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920"/>
      </w:tblGrid>
      <w:tr w:rsidR="00B95123" w:rsidRPr="00387D8B" w14:paraId="7B8A8726" w14:textId="77777777" w:rsidTr="002012A1">
        <w:trPr>
          <w:ins w:id="0" w:author="Author"/>
        </w:trPr>
        <w:tc>
          <w:tcPr>
            <w:tcW w:w="9061" w:type="dxa"/>
          </w:tcPr>
          <w:p w14:paraId="4F96D195" w14:textId="5AD57B98" w:rsidR="00B95123" w:rsidRPr="00387D8B" w:rsidRDefault="00651D67" w:rsidP="002012A1">
            <w:pPr>
              <w:rPr>
                <w:ins w:id="1" w:author="Author"/>
                <w:lang w:val="lt-LT"/>
              </w:rPr>
            </w:pPr>
            <w:ins w:id="2" w:author="Author">
              <w:r>
                <w:rPr>
                  <w:lang w:val="lt-LT"/>
                </w:rPr>
                <w:t>Š</w:t>
              </w:r>
              <w:r w:rsidR="00B95123" w:rsidRPr="00387D8B">
                <w:rPr>
                  <w:lang w:val="lt-LT"/>
                </w:rPr>
                <w:t xml:space="preserve">is dokumentas yra patvirtintas </w:t>
              </w:r>
              <w:r w:rsidR="00B95123">
                <w:rPr>
                  <w:lang w:val="lt-LT"/>
                </w:rPr>
                <w:t>Omvoh</w:t>
              </w:r>
              <w:r w:rsidR="00B95123" w:rsidRPr="00387D8B">
                <w:rPr>
                  <w:lang w:val="lt-LT"/>
                </w:rPr>
                <w:t xml:space="preserve"> vaistinio preparato informacinis dokumentas, kuriame nurodyti pakeitimai, padaryti po ankstesnės vaistinio preparato informacinių dokumentų keitimo procedūros (</w:t>
              </w:r>
              <w:r w:rsidR="00B95123" w:rsidRPr="008A48E8">
                <w:rPr>
                  <w:color w:val="333333"/>
                  <w:szCs w:val="22"/>
                </w:rPr>
                <w:t>EMEA/H/C/005122/X/0006/G</w:t>
              </w:r>
              <w:r w:rsidR="00B95123" w:rsidRPr="00387D8B">
                <w:rPr>
                  <w:lang w:val="lt-LT"/>
                </w:rPr>
                <w:t>).</w:t>
              </w:r>
            </w:ins>
          </w:p>
          <w:p w14:paraId="67F311AD" w14:textId="77777777" w:rsidR="00B95123" w:rsidRPr="00387D8B" w:rsidRDefault="00B95123" w:rsidP="002012A1">
            <w:pPr>
              <w:rPr>
                <w:ins w:id="3" w:author="Author"/>
                <w:lang w:val="lt-LT"/>
              </w:rPr>
            </w:pPr>
          </w:p>
          <w:p w14:paraId="72F9FDCD" w14:textId="0A22A64A" w:rsidR="00B95123" w:rsidRPr="00387D8B" w:rsidRDefault="00B95123" w:rsidP="002012A1">
            <w:pPr>
              <w:rPr>
                <w:ins w:id="4" w:author="Author"/>
                <w:lang w:val="lt-LT"/>
              </w:rPr>
            </w:pPr>
            <w:ins w:id="5" w:author="Author">
              <w:r w:rsidRPr="00387D8B">
                <w:rPr>
                  <w:lang w:val="lt-LT"/>
                </w:rPr>
                <w:t xml:space="preserve">Daugiau informacijos rasite Europos vaistų agentūros tinklalapyje adresu: </w:t>
              </w:r>
              <w:r w:rsidRPr="00387D8B">
                <w:rPr>
                  <w:lang w:val="lt-LT"/>
                </w:rPr>
                <w:fldChar w:fldCharType="begin"/>
              </w:r>
              <w:r w:rsidRPr="00387D8B">
                <w:rPr>
                  <w:lang w:val="lt-LT"/>
                </w:rPr>
                <w:instrText xml:space="preserve"> HYPERLINK "https://www.ema.europa.eu/en/medicines/human/epar/"</w:instrText>
              </w:r>
              <w:r w:rsidRPr="00387D8B">
                <w:rPr>
                  <w:lang w:val="lt-LT"/>
                </w:rPr>
              </w:r>
              <w:r w:rsidRPr="00387D8B">
                <w:rPr>
                  <w:lang w:val="lt-LT"/>
                </w:rPr>
                <w:fldChar w:fldCharType="separate"/>
              </w:r>
              <w:r w:rsidRPr="00387D8B">
                <w:rPr>
                  <w:rStyle w:val="Hyperlink"/>
                  <w:lang w:val="lt-LT"/>
                </w:rPr>
                <w:t>https://www.ema.europa.eu/en/medicines/human/epar/</w:t>
              </w:r>
              <w:r w:rsidRPr="00387D8B">
                <w:rPr>
                  <w:lang w:val="lt-LT"/>
                </w:rPr>
                <w:fldChar w:fldCharType="end"/>
              </w:r>
              <w:r>
                <w:rPr>
                  <w:lang w:val="lt-LT"/>
                </w:rPr>
                <w:t>omvoh</w:t>
              </w:r>
            </w:ins>
          </w:p>
        </w:tc>
      </w:tr>
    </w:tbl>
    <w:p w14:paraId="72C9BA33" w14:textId="16A4F34A" w:rsidR="008648C0" w:rsidRPr="00633C08" w:rsidRDefault="008648C0">
      <w:pPr>
        <w:spacing w:line="240" w:lineRule="auto"/>
        <w:rPr>
          <w:b/>
          <w:bCs/>
          <w:szCs w:val="22"/>
          <w:lang w:val="lt-LT"/>
        </w:rPr>
        <w:pPrChange w:id="6" w:author="Author">
          <w:pPr>
            <w:spacing w:line="240" w:lineRule="auto"/>
            <w:jc w:val="center"/>
          </w:pPr>
        </w:pPrChange>
      </w:pPr>
    </w:p>
    <w:p w14:paraId="72C9BA34" w14:textId="77777777" w:rsidR="005C58E1" w:rsidRPr="00633C08" w:rsidRDefault="005C58E1" w:rsidP="00633C08">
      <w:pPr>
        <w:spacing w:line="240" w:lineRule="auto"/>
        <w:jc w:val="center"/>
        <w:rPr>
          <w:b/>
          <w:bCs/>
          <w:szCs w:val="22"/>
          <w:lang w:val="lt-LT"/>
        </w:rPr>
      </w:pPr>
    </w:p>
    <w:p w14:paraId="72C9BA35" w14:textId="77777777" w:rsidR="008648C0" w:rsidRPr="00633C08" w:rsidRDefault="008648C0" w:rsidP="00633C08">
      <w:pPr>
        <w:spacing w:line="240" w:lineRule="auto"/>
        <w:jc w:val="center"/>
        <w:outlineLvl w:val="0"/>
        <w:rPr>
          <w:b/>
          <w:bCs/>
          <w:szCs w:val="22"/>
          <w:lang w:val="lt-LT"/>
        </w:rPr>
      </w:pPr>
    </w:p>
    <w:p w14:paraId="72C9BA36" w14:textId="77777777" w:rsidR="008648C0" w:rsidRPr="00633C08" w:rsidRDefault="008648C0" w:rsidP="00633C08">
      <w:pPr>
        <w:spacing w:line="240" w:lineRule="auto"/>
        <w:jc w:val="center"/>
        <w:outlineLvl w:val="0"/>
        <w:rPr>
          <w:b/>
          <w:bCs/>
          <w:szCs w:val="22"/>
          <w:lang w:val="lt-LT"/>
        </w:rPr>
      </w:pPr>
    </w:p>
    <w:p w14:paraId="72C9BA37" w14:textId="77777777" w:rsidR="008648C0" w:rsidRPr="00633C08" w:rsidRDefault="008648C0" w:rsidP="00633C08">
      <w:pPr>
        <w:spacing w:line="240" w:lineRule="auto"/>
        <w:jc w:val="center"/>
        <w:outlineLvl w:val="0"/>
        <w:rPr>
          <w:b/>
          <w:bCs/>
          <w:szCs w:val="22"/>
          <w:lang w:val="lt-LT"/>
        </w:rPr>
      </w:pPr>
    </w:p>
    <w:p w14:paraId="72C9BA38" w14:textId="77777777" w:rsidR="008648C0" w:rsidRPr="00633C08" w:rsidRDefault="008648C0" w:rsidP="00633C08">
      <w:pPr>
        <w:spacing w:line="240" w:lineRule="auto"/>
        <w:jc w:val="center"/>
        <w:outlineLvl w:val="0"/>
        <w:rPr>
          <w:b/>
          <w:bCs/>
          <w:szCs w:val="22"/>
          <w:lang w:val="lt-LT"/>
        </w:rPr>
      </w:pPr>
    </w:p>
    <w:p w14:paraId="72C9BA39" w14:textId="77777777" w:rsidR="008648C0" w:rsidRPr="00633C08" w:rsidRDefault="008648C0" w:rsidP="00633C08">
      <w:pPr>
        <w:spacing w:line="240" w:lineRule="auto"/>
        <w:jc w:val="center"/>
        <w:outlineLvl w:val="0"/>
        <w:rPr>
          <w:b/>
          <w:bCs/>
          <w:szCs w:val="22"/>
          <w:lang w:val="lt-LT"/>
        </w:rPr>
      </w:pPr>
    </w:p>
    <w:p w14:paraId="72C9BA3A" w14:textId="77777777" w:rsidR="008648C0" w:rsidRPr="00633C08" w:rsidRDefault="008648C0" w:rsidP="00633C08">
      <w:pPr>
        <w:spacing w:line="240" w:lineRule="auto"/>
        <w:jc w:val="center"/>
        <w:outlineLvl w:val="0"/>
        <w:rPr>
          <w:b/>
          <w:bCs/>
          <w:szCs w:val="22"/>
          <w:lang w:val="lt-LT"/>
        </w:rPr>
      </w:pPr>
    </w:p>
    <w:p w14:paraId="72C9BA3B" w14:textId="77777777" w:rsidR="008648C0" w:rsidRPr="00633C08" w:rsidRDefault="008648C0" w:rsidP="00633C08">
      <w:pPr>
        <w:spacing w:line="240" w:lineRule="auto"/>
        <w:jc w:val="center"/>
        <w:outlineLvl w:val="0"/>
        <w:rPr>
          <w:b/>
          <w:bCs/>
          <w:szCs w:val="22"/>
          <w:lang w:val="lt-LT"/>
        </w:rPr>
      </w:pPr>
    </w:p>
    <w:p w14:paraId="72C9BA3C" w14:textId="77777777" w:rsidR="008648C0" w:rsidRPr="00633C08" w:rsidRDefault="008648C0" w:rsidP="00633C08">
      <w:pPr>
        <w:spacing w:line="240" w:lineRule="auto"/>
        <w:jc w:val="center"/>
        <w:outlineLvl w:val="0"/>
        <w:rPr>
          <w:b/>
          <w:bCs/>
          <w:szCs w:val="22"/>
          <w:lang w:val="lt-LT"/>
        </w:rPr>
      </w:pPr>
    </w:p>
    <w:p w14:paraId="72C9BA3D" w14:textId="77777777" w:rsidR="008648C0" w:rsidRPr="00633C08" w:rsidRDefault="008648C0" w:rsidP="00633C08">
      <w:pPr>
        <w:spacing w:line="240" w:lineRule="auto"/>
        <w:jc w:val="center"/>
        <w:outlineLvl w:val="0"/>
        <w:rPr>
          <w:b/>
          <w:bCs/>
          <w:szCs w:val="22"/>
          <w:lang w:val="lt-LT"/>
        </w:rPr>
      </w:pPr>
    </w:p>
    <w:p w14:paraId="72C9BA3E" w14:textId="77777777" w:rsidR="008648C0" w:rsidRPr="00633C08" w:rsidRDefault="008648C0" w:rsidP="00633C08">
      <w:pPr>
        <w:spacing w:line="240" w:lineRule="auto"/>
        <w:jc w:val="center"/>
        <w:outlineLvl w:val="0"/>
        <w:rPr>
          <w:b/>
          <w:bCs/>
          <w:szCs w:val="22"/>
          <w:lang w:val="lt-LT"/>
        </w:rPr>
      </w:pPr>
    </w:p>
    <w:p w14:paraId="72C9BA3F" w14:textId="77777777" w:rsidR="008648C0" w:rsidRPr="00633C08" w:rsidRDefault="008648C0" w:rsidP="00633C08">
      <w:pPr>
        <w:spacing w:line="240" w:lineRule="auto"/>
        <w:jc w:val="center"/>
        <w:outlineLvl w:val="0"/>
        <w:rPr>
          <w:b/>
          <w:bCs/>
          <w:szCs w:val="22"/>
          <w:lang w:val="lt-LT"/>
        </w:rPr>
      </w:pPr>
    </w:p>
    <w:p w14:paraId="72C9BA40" w14:textId="77777777" w:rsidR="008648C0" w:rsidRPr="00633C08" w:rsidRDefault="008648C0" w:rsidP="00633C08">
      <w:pPr>
        <w:spacing w:line="240" w:lineRule="auto"/>
        <w:jc w:val="center"/>
        <w:outlineLvl w:val="0"/>
        <w:rPr>
          <w:b/>
          <w:bCs/>
          <w:szCs w:val="22"/>
          <w:lang w:val="lt-LT"/>
        </w:rPr>
      </w:pPr>
    </w:p>
    <w:p w14:paraId="72C9BA41" w14:textId="77777777" w:rsidR="008648C0" w:rsidRPr="00633C08" w:rsidRDefault="008648C0" w:rsidP="00633C08">
      <w:pPr>
        <w:spacing w:line="240" w:lineRule="auto"/>
        <w:jc w:val="center"/>
        <w:outlineLvl w:val="0"/>
        <w:rPr>
          <w:b/>
          <w:bCs/>
          <w:szCs w:val="22"/>
          <w:lang w:val="lt-LT"/>
        </w:rPr>
      </w:pPr>
    </w:p>
    <w:p w14:paraId="72C9BA42" w14:textId="77777777" w:rsidR="008648C0" w:rsidRPr="00633C08" w:rsidRDefault="008648C0" w:rsidP="00633C08">
      <w:pPr>
        <w:spacing w:line="240" w:lineRule="auto"/>
        <w:jc w:val="center"/>
        <w:outlineLvl w:val="0"/>
        <w:rPr>
          <w:b/>
          <w:bCs/>
          <w:szCs w:val="22"/>
          <w:lang w:val="lt-LT"/>
        </w:rPr>
      </w:pPr>
    </w:p>
    <w:p w14:paraId="72C9BA43" w14:textId="77777777" w:rsidR="008648C0" w:rsidRPr="00633C08" w:rsidRDefault="008648C0" w:rsidP="00633C08">
      <w:pPr>
        <w:spacing w:line="240" w:lineRule="auto"/>
        <w:jc w:val="center"/>
        <w:outlineLvl w:val="0"/>
        <w:rPr>
          <w:b/>
          <w:bCs/>
          <w:szCs w:val="22"/>
          <w:lang w:val="lt-LT"/>
        </w:rPr>
      </w:pPr>
    </w:p>
    <w:p w14:paraId="72C9BA44" w14:textId="77777777" w:rsidR="008648C0" w:rsidRPr="00633C08" w:rsidRDefault="008648C0" w:rsidP="00633C08">
      <w:pPr>
        <w:spacing w:line="240" w:lineRule="auto"/>
        <w:jc w:val="center"/>
        <w:outlineLvl w:val="0"/>
        <w:rPr>
          <w:b/>
          <w:bCs/>
          <w:szCs w:val="22"/>
          <w:lang w:val="lt-LT"/>
        </w:rPr>
      </w:pPr>
    </w:p>
    <w:p w14:paraId="72C9BA45" w14:textId="77777777" w:rsidR="008648C0" w:rsidRPr="00633C08" w:rsidRDefault="008648C0" w:rsidP="00633C08">
      <w:pPr>
        <w:spacing w:line="240" w:lineRule="auto"/>
        <w:jc w:val="center"/>
        <w:outlineLvl w:val="0"/>
        <w:rPr>
          <w:b/>
          <w:bCs/>
          <w:szCs w:val="22"/>
          <w:lang w:val="lt-LT"/>
        </w:rPr>
      </w:pPr>
    </w:p>
    <w:p w14:paraId="72C9BA46" w14:textId="77777777" w:rsidR="008648C0" w:rsidRPr="00633C08" w:rsidRDefault="008648C0" w:rsidP="00633C08">
      <w:pPr>
        <w:spacing w:line="240" w:lineRule="auto"/>
        <w:jc w:val="center"/>
        <w:outlineLvl w:val="0"/>
        <w:rPr>
          <w:b/>
          <w:bCs/>
          <w:szCs w:val="22"/>
          <w:lang w:val="lt-LT"/>
        </w:rPr>
      </w:pPr>
    </w:p>
    <w:p w14:paraId="72C9BA47" w14:textId="77777777" w:rsidR="008648C0" w:rsidRPr="00633C08" w:rsidRDefault="008648C0" w:rsidP="00633C08">
      <w:pPr>
        <w:spacing w:line="240" w:lineRule="auto"/>
        <w:jc w:val="center"/>
        <w:outlineLvl w:val="0"/>
        <w:rPr>
          <w:b/>
          <w:bCs/>
          <w:szCs w:val="22"/>
          <w:lang w:val="lt-LT"/>
        </w:rPr>
      </w:pPr>
    </w:p>
    <w:p w14:paraId="72C9BA48" w14:textId="77777777" w:rsidR="008648C0" w:rsidRPr="00633C08" w:rsidRDefault="008648C0" w:rsidP="00633C08">
      <w:pPr>
        <w:spacing w:line="240" w:lineRule="auto"/>
        <w:jc w:val="center"/>
        <w:outlineLvl w:val="0"/>
        <w:rPr>
          <w:b/>
          <w:bCs/>
          <w:szCs w:val="22"/>
          <w:lang w:val="lt-LT"/>
        </w:rPr>
      </w:pPr>
    </w:p>
    <w:p w14:paraId="72C9BA49" w14:textId="77777777" w:rsidR="008648C0" w:rsidRPr="00633C08" w:rsidRDefault="008648C0" w:rsidP="00633C08">
      <w:pPr>
        <w:spacing w:line="240" w:lineRule="auto"/>
        <w:jc w:val="center"/>
        <w:outlineLvl w:val="0"/>
        <w:rPr>
          <w:b/>
          <w:bCs/>
          <w:szCs w:val="22"/>
          <w:lang w:val="lt-LT"/>
        </w:rPr>
      </w:pPr>
    </w:p>
    <w:p w14:paraId="72C9BA4A" w14:textId="1B0D5E79" w:rsidR="008648C0" w:rsidRPr="00F40697" w:rsidRDefault="008426D3" w:rsidP="008648C0">
      <w:pPr>
        <w:spacing w:line="240" w:lineRule="auto"/>
        <w:jc w:val="center"/>
        <w:outlineLvl w:val="0"/>
        <w:rPr>
          <w:szCs w:val="22"/>
          <w:lang w:val="lt-LT"/>
        </w:rPr>
      </w:pPr>
      <w:r w:rsidRPr="00F40697">
        <w:rPr>
          <w:b/>
          <w:szCs w:val="22"/>
          <w:lang w:val="lt-LT"/>
        </w:rPr>
        <w:t>I</w:t>
      </w:r>
      <w:r w:rsidR="008D2C0B" w:rsidRPr="00F40697">
        <w:rPr>
          <w:b/>
          <w:szCs w:val="22"/>
          <w:lang w:val="lt-LT"/>
        </w:rPr>
        <w:fldChar w:fldCharType="begin"/>
      </w:r>
      <w:r w:rsidR="008D2C0B" w:rsidRPr="00F40697">
        <w:rPr>
          <w:b/>
          <w:szCs w:val="22"/>
          <w:lang w:val="lt-LT"/>
        </w:rPr>
        <w:instrText xml:space="preserve"> DOCVARIABLE VAULT_ND_daf0fad3-0afb-4480-8055-505cae218cef \* MERGEFORMAT </w:instrText>
      </w:r>
      <w:r w:rsidR="008D2C0B" w:rsidRPr="00F40697">
        <w:rPr>
          <w:b/>
          <w:szCs w:val="22"/>
          <w:lang w:val="lt-LT"/>
        </w:rPr>
        <w:fldChar w:fldCharType="separate"/>
      </w:r>
      <w:r w:rsidR="008D2C0B" w:rsidRPr="00F40697">
        <w:rPr>
          <w:b/>
          <w:szCs w:val="22"/>
          <w:lang w:val="lt-LT"/>
        </w:rPr>
        <w:t xml:space="preserve"> </w:t>
      </w:r>
      <w:r w:rsidR="008D2C0B" w:rsidRPr="00F40697">
        <w:rPr>
          <w:b/>
          <w:szCs w:val="22"/>
          <w:lang w:val="lt-LT"/>
        </w:rPr>
        <w:fldChar w:fldCharType="end"/>
      </w:r>
      <w:r w:rsidR="003E67D8" w:rsidRPr="00F40697">
        <w:rPr>
          <w:b/>
          <w:szCs w:val="22"/>
          <w:lang w:val="lt-LT"/>
        </w:rPr>
        <w:t>PRIEDAS</w:t>
      </w:r>
    </w:p>
    <w:p w14:paraId="72C9BA4B" w14:textId="77777777" w:rsidR="008648C0" w:rsidRPr="00F40697" w:rsidRDefault="008648C0" w:rsidP="008648C0">
      <w:pPr>
        <w:spacing w:line="240" w:lineRule="auto"/>
        <w:jc w:val="center"/>
        <w:outlineLvl w:val="0"/>
        <w:rPr>
          <w:szCs w:val="22"/>
          <w:lang w:val="lt-LT"/>
        </w:rPr>
      </w:pPr>
    </w:p>
    <w:p w14:paraId="72C9BA4C" w14:textId="42C7A0D0" w:rsidR="008648C0" w:rsidRPr="00F40697" w:rsidRDefault="006F366A" w:rsidP="00FD0852">
      <w:pPr>
        <w:pStyle w:val="TitleA"/>
      </w:pPr>
      <w:r w:rsidRPr="00F40697">
        <w:t>PREPARATO CHARAKTERISTIKŲ SANTRAUKA</w:t>
      </w:r>
      <w:fldSimple w:instr=" DOCVARIABLE VAULT_ND_e6cdeeae-94b5-4129-bb78-728d9893b528 \* MERGEFORMAT ">
        <w:r w:rsidR="00692DE5">
          <w:t xml:space="preserve"> </w:t>
        </w:r>
      </w:fldSimple>
    </w:p>
    <w:p w14:paraId="72C9BA4D" w14:textId="60FAF44E" w:rsidR="008648C0" w:rsidRPr="00F40697" w:rsidRDefault="008426D3" w:rsidP="008648C0">
      <w:pPr>
        <w:tabs>
          <w:tab w:val="clear" w:pos="567"/>
        </w:tabs>
        <w:spacing w:line="240" w:lineRule="auto"/>
        <w:rPr>
          <w:szCs w:val="22"/>
          <w:lang w:val="lt-LT"/>
        </w:rPr>
      </w:pPr>
      <w:r w:rsidRPr="00F40697">
        <w:rPr>
          <w:color w:val="008000"/>
          <w:szCs w:val="22"/>
          <w:lang w:val="lt-LT"/>
        </w:rPr>
        <w:br w:type="page"/>
      </w:r>
      <w:r w:rsidRPr="00F40697">
        <w:rPr>
          <w:noProof/>
          <w:szCs w:val="22"/>
          <w:lang w:val="lt-LT" w:eastAsia="en-IE"/>
        </w:rPr>
        <w:lastRenderedPageBreak/>
        <w:drawing>
          <wp:inline distT="0" distB="0" distL="0" distR="0" wp14:anchorId="72C9C948" wp14:editId="46943942">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4077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00F46DDA" w:rsidRPr="00F40697">
        <w:rPr>
          <w:szCs w:val="22"/>
          <w:lang w:val="lt-LT"/>
        </w:rPr>
        <w:t xml:space="preserve"> 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r w:rsidRPr="00F40697">
        <w:rPr>
          <w:szCs w:val="22"/>
          <w:lang w:val="lt-LT"/>
        </w:rPr>
        <w:t>.</w:t>
      </w:r>
    </w:p>
    <w:p w14:paraId="72C9BA4E" w14:textId="77777777" w:rsidR="008648C0" w:rsidRPr="00F40697" w:rsidRDefault="008648C0" w:rsidP="008648C0">
      <w:pPr>
        <w:tabs>
          <w:tab w:val="clear" w:pos="567"/>
        </w:tabs>
        <w:spacing w:line="240" w:lineRule="auto"/>
        <w:rPr>
          <w:szCs w:val="22"/>
          <w:lang w:val="lt-LT"/>
        </w:rPr>
      </w:pPr>
    </w:p>
    <w:p w14:paraId="72C9BA4F" w14:textId="77777777" w:rsidR="008648C0" w:rsidRPr="00F40697" w:rsidRDefault="008648C0" w:rsidP="008648C0">
      <w:pPr>
        <w:tabs>
          <w:tab w:val="clear" w:pos="567"/>
        </w:tabs>
        <w:spacing w:line="240" w:lineRule="auto"/>
        <w:rPr>
          <w:szCs w:val="22"/>
          <w:lang w:val="lt-LT"/>
        </w:rPr>
      </w:pPr>
    </w:p>
    <w:p w14:paraId="72C9BA50" w14:textId="42D2E118" w:rsidR="008648C0" w:rsidRPr="00F40697" w:rsidRDefault="008426D3" w:rsidP="008648C0">
      <w:pPr>
        <w:suppressAutoHyphens/>
        <w:spacing w:line="240" w:lineRule="auto"/>
        <w:rPr>
          <w:color w:val="000000" w:themeColor="text1"/>
          <w:szCs w:val="22"/>
          <w:lang w:val="lt-LT"/>
        </w:rPr>
      </w:pPr>
      <w:r w:rsidRPr="00F40697">
        <w:rPr>
          <w:b/>
          <w:szCs w:val="22"/>
          <w:lang w:val="lt-LT"/>
        </w:rPr>
        <w:t>1.</w:t>
      </w:r>
      <w:r w:rsidRPr="00F40697">
        <w:rPr>
          <w:b/>
          <w:szCs w:val="22"/>
          <w:lang w:val="lt-LT"/>
        </w:rPr>
        <w:tab/>
      </w:r>
      <w:r w:rsidR="00F46DDA" w:rsidRPr="00F40697">
        <w:rPr>
          <w:b/>
          <w:szCs w:val="22"/>
          <w:lang w:val="lt-LT"/>
        </w:rPr>
        <w:t>VAISTINIO PREPARATO PAVADINIMAS</w:t>
      </w:r>
    </w:p>
    <w:p w14:paraId="72C9BA51" w14:textId="77777777" w:rsidR="008648C0" w:rsidRPr="00F40697" w:rsidRDefault="008648C0" w:rsidP="008648C0">
      <w:pPr>
        <w:tabs>
          <w:tab w:val="clear" w:pos="567"/>
        </w:tabs>
        <w:spacing w:line="240" w:lineRule="auto"/>
        <w:rPr>
          <w:iCs/>
          <w:szCs w:val="22"/>
          <w:lang w:val="lt-LT"/>
        </w:rPr>
      </w:pPr>
    </w:p>
    <w:p w14:paraId="72C9BA52" w14:textId="1EAEF983" w:rsidR="008648C0" w:rsidRPr="00F40697" w:rsidRDefault="008426D3" w:rsidP="008648C0">
      <w:pPr>
        <w:widowControl w:val="0"/>
        <w:tabs>
          <w:tab w:val="clear" w:pos="567"/>
        </w:tabs>
        <w:spacing w:line="240" w:lineRule="auto"/>
        <w:rPr>
          <w:szCs w:val="22"/>
          <w:lang w:val="lt-LT"/>
        </w:rPr>
      </w:pPr>
      <w:r w:rsidRPr="00F40697">
        <w:rPr>
          <w:szCs w:val="22"/>
          <w:lang w:val="lt-LT"/>
        </w:rPr>
        <w:t xml:space="preserve">Omvoh 300 mg </w:t>
      </w:r>
      <w:r w:rsidR="00F46DDA" w:rsidRPr="00F40697">
        <w:rPr>
          <w:szCs w:val="22"/>
          <w:lang w:val="lt-LT"/>
        </w:rPr>
        <w:t>k</w:t>
      </w:r>
      <w:r w:rsidRPr="00F40697">
        <w:rPr>
          <w:szCs w:val="22"/>
          <w:lang w:val="lt-LT"/>
        </w:rPr>
        <w:t>oncentrat</w:t>
      </w:r>
      <w:r w:rsidR="00F46DDA" w:rsidRPr="00F40697">
        <w:rPr>
          <w:szCs w:val="22"/>
          <w:lang w:val="lt-LT"/>
        </w:rPr>
        <w:t>as</w:t>
      </w:r>
      <w:r w:rsidRPr="00F40697">
        <w:rPr>
          <w:szCs w:val="22"/>
          <w:lang w:val="lt-LT"/>
        </w:rPr>
        <w:t xml:space="preserve"> infu</w:t>
      </w:r>
      <w:r w:rsidR="00F46DDA" w:rsidRPr="00F40697">
        <w:rPr>
          <w:szCs w:val="22"/>
          <w:lang w:val="lt-LT"/>
        </w:rPr>
        <w:t>ziniam tirpalui</w:t>
      </w:r>
      <w:r w:rsidRPr="00F40697">
        <w:rPr>
          <w:rFonts w:eastAsia="Calibri"/>
          <w:szCs w:val="22"/>
          <w:lang w:val="lt-LT" w:eastAsia="de-DE"/>
        </w:rPr>
        <w:t xml:space="preserve"> </w:t>
      </w:r>
    </w:p>
    <w:p w14:paraId="72C9BA53" w14:textId="77777777" w:rsidR="008648C0" w:rsidRPr="00F40697" w:rsidRDefault="008648C0" w:rsidP="008648C0">
      <w:pPr>
        <w:tabs>
          <w:tab w:val="clear" w:pos="567"/>
        </w:tabs>
        <w:spacing w:line="240" w:lineRule="auto"/>
        <w:rPr>
          <w:iCs/>
          <w:szCs w:val="22"/>
          <w:lang w:val="lt-LT"/>
        </w:rPr>
      </w:pPr>
    </w:p>
    <w:p w14:paraId="72C9BA54" w14:textId="77777777" w:rsidR="008648C0" w:rsidRPr="00F40697" w:rsidRDefault="008648C0" w:rsidP="008648C0">
      <w:pPr>
        <w:tabs>
          <w:tab w:val="clear" w:pos="567"/>
        </w:tabs>
        <w:spacing w:line="240" w:lineRule="auto"/>
        <w:rPr>
          <w:iCs/>
          <w:szCs w:val="22"/>
          <w:lang w:val="lt-LT"/>
        </w:rPr>
      </w:pPr>
    </w:p>
    <w:p w14:paraId="72C9BA55" w14:textId="31884342" w:rsidR="008648C0" w:rsidRPr="00F40697" w:rsidRDefault="008426D3" w:rsidP="008648C0">
      <w:pPr>
        <w:suppressAutoHyphens/>
        <w:spacing w:line="240" w:lineRule="auto"/>
        <w:rPr>
          <w:szCs w:val="22"/>
          <w:lang w:val="lt-LT"/>
        </w:rPr>
      </w:pPr>
      <w:r w:rsidRPr="00F40697">
        <w:rPr>
          <w:b/>
          <w:szCs w:val="22"/>
          <w:lang w:val="lt-LT"/>
        </w:rPr>
        <w:t>2.</w:t>
      </w:r>
      <w:r w:rsidRPr="00F40697">
        <w:rPr>
          <w:b/>
          <w:szCs w:val="22"/>
          <w:lang w:val="lt-LT"/>
        </w:rPr>
        <w:tab/>
      </w:r>
      <w:r w:rsidR="003734D4" w:rsidRPr="00F40697">
        <w:rPr>
          <w:b/>
          <w:szCs w:val="22"/>
          <w:lang w:val="lt-LT"/>
        </w:rPr>
        <w:t>KOKYBINĖ IR KIEKYBINĖ SUDĖTIS</w:t>
      </w:r>
    </w:p>
    <w:p w14:paraId="72C9BA56" w14:textId="77777777" w:rsidR="008648C0" w:rsidRPr="00F40697" w:rsidRDefault="008648C0" w:rsidP="008648C0">
      <w:pPr>
        <w:tabs>
          <w:tab w:val="clear" w:pos="567"/>
        </w:tabs>
        <w:spacing w:line="240" w:lineRule="auto"/>
        <w:rPr>
          <w:szCs w:val="22"/>
          <w:lang w:val="lt-LT"/>
        </w:rPr>
      </w:pPr>
    </w:p>
    <w:p w14:paraId="72C9BA57" w14:textId="2F808C82" w:rsidR="008648C0" w:rsidRPr="00F40697" w:rsidRDefault="003734D4" w:rsidP="008648C0">
      <w:pPr>
        <w:widowControl w:val="0"/>
        <w:tabs>
          <w:tab w:val="clear" w:pos="567"/>
        </w:tabs>
        <w:spacing w:line="240" w:lineRule="auto"/>
        <w:rPr>
          <w:szCs w:val="22"/>
          <w:lang w:val="lt-LT"/>
        </w:rPr>
      </w:pPr>
      <w:r w:rsidRPr="00F40697">
        <w:rPr>
          <w:szCs w:val="22"/>
          <w:lang w:val="lt-LT"/>
        </w:rPr>
        <w:t xml:space="preserve">Kiekviename </w:t>
      </w:r>
      <w:r w:rsidR="00924C87" w:rsidRPr="00F40697">
        <w:rPr>
          <w:szCs w:val="22"/>
          <w:lang w:val="lt-LT"/>
        </w:rPr>
        <w:t xml:space="preserve">15 ml tirpalo </w:t>
      </w:r>
      <w:r w:rsidRPr="00F40697">
        <w:rPr>
          <w:szCs w:val="22"/>
          <w:lang w:val="lt-LT"/>
        </w:rPr>
        <w:t>flakone yra</w:t>
      </w:r>
      <w:r w:rsidR="008426D3" w:rsidRPr="00F40697">
        <w:rPr>
          <w:szCs w:val="22"/>
          <w:lang w:val="lt-LT"/>
        </w:rPr>
        <w:t xml:space="preserve"> </w:t>
      </w:r>
      <w:r w:rsidR="001272BB" w:rsidRPr="00F40697">
        <w:rPr>
          <w:szCs w:val="22"/>
          <w:lang w:val="lt-LT"/>
        </w:rPr>
        <w:t xml:space="preserve">300 mg mirikizumabo </w:t>
      </w:r>
      <w:r w:rsidR="008426D3" w:rsidRPr="00F40697">
        <w:rPr>
          <w:szCs w:val="22"/>
          <w:lang w:val="lt-LT"/>
        </w:rPr>
        <w:t>(20 mg/m</w:t>
      </w:r>
      <w:r w:rsidRPr="00F40697">
        <w:rPr>
          <w:szCs w:val="22"/>
          <w:lang w:val="lt-LT"/>
        </w:rPr>
        <w:t>l</w:t>
      </w:r>
      <w:r w:rsidR="008426D3" w:rsidRPr="00F40697">
        <w:rPr>
          <w:szCs w:val="22"/>
          <w:lang w:val="lt-LT"/>
        </w:rPr>
        <w:t>).</w:t>
      </w:r>
    </w:p>
    <w:p w14:paraId="1D081A06" w14:textId="77777777" w:rsidR="000273EE" w:rsidRPr="00F40697" w:rsidRDefault="000273EE" w:rsidP="008648C0">
      <w:pPr>
        <w:widowControl w:val="0"/>
        <w:tabs>
          <w:tab w:val="clear" w:pos="567"/>
        </w:tabs>
        <w:spacing w:line="240" w:lineRule="auto"/>
        <w:rPr>
          <w:szCs w:val="22"/>
          <w:lang w:val="lt-LT"/>
        </w:rPr>
      </w:pPr>
    </w:p>
    <w:p w14:paraId="603BD6C3" w14:textId="3A34FE81" w:rsidR="00A35785" w:rsidRPr="00F40697" w:rsidRDefault="003734D4" w:rsidP="008648C0">
      <w:pPr>
        <w:widowControl w:val="0"/>
        <w:tabs>
          <w:tab w:val="clear" w:pos="567"/>
        </w:tabs>
        <w:spacing w:line="240" w:lineRule="auto"/>
        <w:rPr>
          <w:szCs w:val="22"/>
          <w:highlight w:val="lightGray"/>
          <w:lang w:val="lt-LT"/>
        </w:rPr>
      </w:pPr>
      <w:r w:rsidRPr="00F40697">
        <w:rPr>
          <w:szCs w:val="22"/>
          <w:lang w:val="lt-LT"/>
        </w:rPr>
        <w:t>Galutinė koncentracija po praskiedimo</w:t>
      </w:r>
      <w:r w:rsidR="00A35785" w:rsidRPr="00F40697">
        <w:rPr>
          <w:szCs w:val="22"/>
          <w:lang w:val="lt-LT"/>
        </w:rPr>
        <w:t xml:space="preserve"> (</w:t>
      </w:r>
      <w:r w:rsidRPr="00F40697">
        <w:rPr>
          <w:szCs w:val="22"/>
          <w:lang w:val="lt-LT"/>
        </w:rPr>
        <w:t>žr.</w:t>
      </w:r>
      <w:r w:rsidR="00A25C69" w:rsidRPr="00F40697">
        <w:rPr>
          <w:szCs w:val="22"/>
          <w:lang w:val="lt-LT"/>
        </w:rPr>
        <w:t> </w:t>
      </w:r>
      <w:r w:rsidR="00A35785" w:rsidRPr="00F40697">
        <w:rPr>
          <w:szCs w:val="22"/>
          <w:lang w:val="lt-LT"/>
        </w:rPr>
        <w:t>6.6</w:t>
      </w:r>
      <w:r w:rsidRPr="00F40697">
        <w:rPr>
          <w:szCs w:val="22"/>
          <w:lang w:val="lt-LT"/>
        </w:rPr>
        <w:t> skyrių</w:t>
      </w:r>
      <w:r w:rsidR="00A35785" w:rsidRPr="00F40697">
        <w:rPr>
          <w:szCs w:val="22"/>
          <w:lang w:val="lt-LT"/>
        </w:rPr>
        <w:t>)</w:t>
      </w:r>
      <w:r w:rsidRPr="00F40697">
        <w:rPr>
          <w:szCs w:val="22"/>
          <w:lang w:val="lt-LT"/>
        </w:rPr>
        <w:t xml:space="preserve"> yra nuo</w:t>
      </w:r>
      <w:r w:rsidR="00A35785" w:rsidRPr="00F40697">
        <w:rPr>
          <w:szCs w:val="22"/>
          <w:lang w:val="lt-LT"/>
        </w:rPr>
        <w:t xml:space="preserve"> </w:t>
      </w:r>
      <w:r w:rsidRPr="00F40697">
        <w:rPr>
          <w:szCs w:val="22"/>
          <w:lang w:val="lt-LT"/>
        </w:rPr>
        <w:t xml:space="preserve">maždaug </w:t>
      </w:r>
      <w:r w:rsidR="00A35785" w:rsidRPr="00F40697">
        <w:rPr>
          <w:szCs w:val="22"/>
          <w:lang w:val="lt-LT"/>
        </w:rPr>
        <w:t>1</w:t>
      </w:r>
      <w:r w:rsidRPr="00F40697">
        <w:rPr>
          <w:szCs w:val="22"/>
          <w:lang w:val="lt-LT"/>
        </w:rPr>
        <w:t>,</w:t>
      </w:r>
      <w:r w:rsidR="001D34D3">
        <w:rPr>
          <w:szCs w:val="22"/>
          <w:lang w:val="lt-LT"/>
        </w:rPr>
        <w:t>1</w:t>
      </w:r>
      <w:r w:rsidR="00A35785" w:rsidRPr="00F40697">
        <w:rPr>
          <w:szCs w:val="22"/>
          <w:lang w:val="lt-LT"/>
        </w:rPr>
        <w:t> mg/m</w:t>
      </w:r>
      <w:r w:rsidRPr="00F40697">
        <w:rPr>
          <w:szCs w:val="22"/>
          <w:lang w:val="lt-LT"/>
        </w:rPr>
        <w:t>l iki maždaug</w:t>
      </w:r>
      <w:r w:rsidR="00A35785" w:rsidRPr="00F40697">
        <w:rPr>
          <w:szCs w:val="22"/>
          <w:lang w:val="lt-LT"/>
        </w:rPr>
        <w:t xml:space="preserve"> </w:t>
      </w:r>
      <w:r w:rsidR="001D34D3">
        <w:rPr>
          <w:szCs w:val="22"/>
          <w:lang w:val="lt-LT"/>
        </w:rPr>
        <w:t>4,</w:t>
      </w:r>
      <w:r w:rsidR="00A35785" w:rsidRPr="00F40697">
        <w:rPr>
          <w:szCs w:val="22"/>
          <w:lang w:val="lt-LT"/>
        </w:rPr>
        <w:t>6 mg/m</w:t>
      </w:r>
      <w:r w:rsidRPr="00F40697">
        <w:rPr>
          <w:szCs w:val="22"/>
          <w:lang w:val="lt-LT"/>
        </w:rPr>
        <w:t>l</w:t>
      </w:r>
      <w:r w:rsidR="001D34D3">
        <w:rPr>
          <w:szCs w:val="22"/>
          <w:lang w:val="lt-LT"/>
        </w:rPr>
        <w:t xml:space="preserve"> opiniam kolitui gydyti ir </w:t>
      </w:r>
      <w:r w:rsidR="001D34D3" w:rsidRPr="00F40697">
        <w:rPr>
          <w:szCs w:val="22"/>
          <w:lang w:val="lt-LT"/>
        </w:rPr>
        <w:t xml:space="preserve">nuo maždaug </w:t>
      </w:r>
      <w:r w:rsidR="001D34D3">
        <w:rPr>
          <w:szCs w:val="22"/>
          <w:lang w:val="lt-LT"/>
        </w:rPr>
        <w:t>3</w:t>
      </w:r>
      <w:r w:rsidR="001D34D3" w:rsidRPr="00F40697">
        <w:rPr>
          <w:szCs w:val="22"/>
          <w:lang w:val="lt-LT"/>
        </w:rPr>
        <w:t>,</w:t>
      </w:r>
      <w:r w:rsidR="001D34D3">
        <w:rPr>
          <w:szCs w:val="22"/>
          <w:lang w:val="lt-LT"/>
        </w:rPr>
        <w:t>6</w:t>
      </w:r>
      <w:r w:rsidR="001D34D3" w:rsidRPr="00F40697">
        <w:rPr>
          <w:szCs w:val="22"/>
          <w:lang w:val="lt-LT"/>
        </w:rPr>
        <w:t xml:space="preserve"> mg/ml iki maždaug </w:t>
      </w:r>
      <w:r w:rsidR="001D34D3">
        <w:rPr>
          <w:szCs w:val="22"/>
          <w:lang w:val="lt-LT"/>
        </w:rPr>
        <w:t>9</w:t>
      </w:r>
      <w:r w:rsidR="001D34D3" w:rsidRPr="00F40697">
        <w:rPr>
          <w:szCs w:val="22"/>
          <w:lang w:val="lt-LT"/>
        </w:rPr>
        <w:t> mg/ml</w:t>
      </w:r>
      <w:r w:rsidR="001D34D3">
        <w:rPr>
          <w:szCs w:val="22"/>
          <w:lang w:val="lt-LT"/>
        </w:rPr>
        <w:t xml:space="preserve"> Krono ligai gydyti</w:t>
      </w:r>
      <w:r w:rsidR="00A35785" w:rsidRPr="00F40697">
        <w:rPr>
          <w:szCs w:val="22"/>
          <w:lang w:val="lt-LT"/>
        </w:rPr>
        <w:t>.</w:t>
      </w:r>
    </w:p>
    <w:p w14:paraId="72C9BA58" w14:textId="77777777" w:rsidR="008648C0" w:rsidRPr="00F40697" w:rsidRDefault="008648C0" w:rsidP="008648C0">
      <w:pPr>
        <w:pStyle w:val="EMEAEnBodyText"/>
        <w:autoSpaceDE w:val="0"/>
        <w:autoSpaceDN w:val="0"/>
        <w:adjustRightInd w:val="0"/>
        <w:spacing w:before="0" w:after="0"/>
        <w:jc w:val="left"/>
        <w:rPr>
          <w:szCs w:val="22"/>
          <w:lang w:val="lt-LT"/>
        </w:rPr>
      </w:pPr>
    </w:p>
    <w:p w14:paraId="72C9BA59" w14:textId="64186973" w:rsidR="008648C0" w:rsidRPr="00F40697" w:rsidRDefault="008426D3" w:rsidP="008648C0">
      <w:pPr>
        <w:pStyle w:val="EMEAEnBodyText"/>
        <w:autoSpaceDE w:val="0"/>
        <w:autoSpaceDN w:val="0"/>
        <w:adjustRightInd w:val="0"/>
        <w:spacing w:before="0" w:after="0"/>
        <w:jc w:val="left"/>
        <w:rPr>
          <w:szCs w:val="22"/>
          <w:lang w:val="lt-LT"/>
        </w:rPr>
      </w:pPr>
      <w:r w:rsidRPr="00F40697">
        <w:rPr>
          <w:szCs w:val="22"/>
          <w:lang w:val="lt-LT"/>
        </w:rPr>
        <w:t>Mirikizumab</w:t>
      </w:r>
      <w:r w:rsidR="003734D4" w:rsidRPr="00F40697">
        <w:rPr>
          <w:szCs w:val="22"/>
          <w:lang w:val="lt-LT"/>
        </w:rPr>
        <w:t>a</w:t>
      </w:r>
      <w:r w:rsidRPr="00F40697">
        <w:rPr>
          <w:szCs w:val="22"/>
          <w:lang w:val="lt-LT"/>
        </w:rPr>
        <w:t xml:space="preserve">s </w:t>
      </w:r>
      <w:r w:rsidR="003734D4" w:rsidRPr="00F40697">
        <w:rPr>
          <w:szCs w:val="22"/>
          <w:lang w:val="lt-LT"/>
        </w:rPr>
        <w:t>– tai</w:t>
      </w:r>
      <w:r w:rsidRPr="00F40697">
        <w:rPr>
          <w:szCs w:val="22"/>
          <w:lang w:val="lt-LT"/>
        </w:rPr>
        <w:t xml:space="preserve"> humani</w:t>
      </w:r>
      <w:r w:rsidR="003734D4" w:rsidRPr="00F40697">
        <w:rPr>
          <w:szCs w:val="22"/>
          <w:lang w:val="lt-LT"/>
        </w:rPr>
        <w:t>zuotas</w:t>
      </w:r>
      <w:r w:rsidRPr="00F40697">
        <w:rPr>
          <w:szCs w:val="22"/>
          <w:lang w:val="lt-LT"/>
        </w:rPr>
        <w:t xml:space="preserve"> mono</w:t>
      </w:r>
      <w:r w:rsidR="003734D4" w:rsidRPr="00F40697">
        <w:rPr>
          <w:szCs w:val="22"/>
          <w:lang w:val="lt-LT"/>
        </w:rPr>
        <w:t>kloninis</w:t>
      </w:r>
      <w:r w:rsidRPr="00F40697">
        <w:rPr>
          <w:szCs w:val="22"/>
          <w:lang w:val="lt-LT"/>
        </w:rPr>
        <w:t xml:space="preserve"> anti</w:t>
      </w:r>
      <w:r w:rsidR="003734D4" w:rsidRPr="00F40697">
        <w:rPr>
          <w:szCs w:val="22"/>
          <w:lang w:val="lt-LT"/>
        </w:rPr>
        <w:t xml:space="preserve">kūnas, pagamintas rekombinantinės DNR technologijos būdu </w:t>
      </w:r>
      <w:ins w:id="7" w:author="Author">
        <w:r w:rsidR="00FE1895">
          <w:rPr>
            <w:szCs w:val="22"/>
            <w:lang w:val="lt-LT"/>
          </w:rPr>
          <w:t>kininio</w:t>
        </w:r>
      </w:ins>
      <w:del w:id="8" w:author="Author">
        <w:r w:rsidR="003734D4" w:rsidRPr="00F40697" w:rsidDel="00FE1895">
          <w:rPr>
            <w:szCs w:val="22"/>
            <w:lang w:val="lt-LT"/>
          </w:rPr>
          <w:delText>Kinijos</w:delText>
        </w:r>
      </w:del>
      <w:r w:rsidR="003734D4" w:rsidRPr="00F40697">
        <w:rPr>
          <w:szCs w:val="22"/>
          <w:lang w:val="lt-LT"/>
        </w:rPr>
        <w:t xml:space="preserve"> žiurkėn</w:t>
      </w:r>
      <w:ins w:id="9" w:author="Author">
        <w:r w:rsidR="00FE1895">
          <w:rPr>
            <w:szCs w:val="22"/>
            <w:lang w:val="lt-LT"/>
          </w:rPr>
          <w:t>uk</w:t>
        </w:r>
      </w:ins>
      <w:r w:rsidR="003734D4" w:rsidRPr="00F40697">
        <w:rPr>
          <w:szCs w:val="22"/>
          <w:lang w:val="lt-LT"/>
        </w:rPr>
        <w:t xml:space="preserve">o kiaušidžių (angl. </w:t>
      </w:r>
      <w:r w:rsidR="00D36F65" w:rsidRPr="00F40697">
        <w:rPr>
          <w:rFonts w:eastAsia="Calibri"/>
          <w:i/>
          <w:iCs/>
          <w:szCs w:val="22"/>
          <w:lang w:val="lt-LT" w:eastAsia="en-GB"/>
        </w:rPr>
        <w:t>Chinese Hamster Ovary</w:t>
      </w:r>
      <w:r w:rsidR="003734D4" w:rsidRPr="00F40697">
        <w:rPr>
          <w:rFonts w:eastAsia="Calibri"/>
          <w:szCs w:val="22"/>
          <w:lang w:val="lt-LT" w:eastAsia="en-GB"/>
        </w:rPr>
        <w:t xml:space="preserve">, </w:t>
      </w:r>
      <w:r w:rsidR="00D36F65" w:rsidRPr="00F40697">
        <w:rPr>
          <w:rFonts w:eastAsia="Calibri"/>
          <w:i/>
          <w:iCs/>
          <w:szCs w:val="22"/>
          <w:lang w:val="lt-LT" w:eastAsia="en-GB"/>
        </w:rPr>
        <w:t>CHO</w:t>
      </w:r>
      <w:r w:rsidR="00D36F65" w:rsidRPr="00F40697">
        <w:rPr>
          <w:rFonts w:eastAsia="Calibri"/>
          <w:szCs w:val="22"/>
          <w:lang w:val="lt-LT" w:eastAsia="en-GB"/>
        </w:rPr>
        <w:t>)</w:t>
      </w:r>
      <w:r w:rsidRPr="00F40697">
        <w:rPr>
          <w:szCs w:val="22"/>
          <w:lang w:val="lt-LT"/>
        </w:rPr>
        <w:t xml:space="preserve"> </w:t>
      </w:r>
      <w:r w:rsidR="003734D4" w:rsidRPr="00F40697">
        <w:rPr>
          <w:szCs w:val="22"/>
          <w:lang w:val="lt-LT"/>
        </w:rPr>
        <w:t>ląstelėse</w:t>
      </w:r>
      <w:r w:rsidRPr="00F40697">
        <w:rPr>
          <w:szCs w:val="22"/>
          <w:lang w:val="lt-LT"/>
        </w:rPr>
        <w:t>.</w:t>
      </w:r>
    </w:p>
    <w:p w14:paraId="72C9BA5A" w14:textId="77777777" w:rsidR="002B783E" w:rsidRPr="00F40697" w:rsidRDefault="002B783E" w:rsidP="008648C0">
      <w:pPr>
        <w:pStyle w:val="EMEAEnBodyText"/>
        <w:autoSpaceDE w:val="0"/>
        <w:autoSpaceDN w:val="0"/>
        <w:adjustRightInd w:val="0"/>
        <w:spacing w:before="0" w:after="0"/>
        <w:jc w:val="left"/>
        <w:rPr>
          <w:szCs w:val="22"/>
          <w:lang w:val="lt-LT"/>
        </w:rPr>
      </w:pPr>
    </w:p>
    <w:p w14:paraId="72C9BA5B" w14:textId="69ED187D" w:rsidR="002B783E" w:rsidRPr="00F40697" w:rsidRDefault="003734D4" w:rsidP="008648C0">
      <w:pPr>
        <w:pStyle w:val="EMEAEnBodyText"/>
        <w:autoSpaceDE w:val="0"/>
        <w:autoSpaceDN w:val="0"/>
        <w:adjustRightInd w:val="0"/>
        <w:spacing w:before="0" w:after="0"/>
        <w:jc w:val="left"/>
        <w:rPr>
          <w:szCs w:val="22"/>
          <w:u w:val="single"/>
          <w:lang w:val="lt-LT"/>
        </w:rPr>
      </w:pPr>
      <w:r w:rsidRPr="00F40697">
        <w:rPr>
          <w:szCs w:val="22"/>
          <w:u w:val="single"/>
          <w:lang w:val="lt-LT"/>
        </w:rPr>
        <w:t>Pagalbinės medžiagos, kurių poveikis žinomas</w:t>
      </w:r>
    </w:p>
    <w:p w14:paraId="72C9BA5C" w14:textId="77777777" w:rsidR="005435AA" w:rsidRPr="00F40697" w:rsidRDefault="005435AA" w:rsidP="008648C0">
      <w:pPr>
        <w:pStyle w:val="EMEAEnBodyText"/>
        <w:autoSpaceDE w:val="0"/>
        <w:autoSpaceDN w:val="0"/>
        <w:adjustRightInd w:val="0"/>
        <w:spacing w:before="0" w:after="0"/>
        <w:jc w:val="left"/>
        <w:rPr>
          <w:szCs w:val="22"/>
          <w:lang w:val="lt-LT"/>
        </w:rPr>
      </w:pPr>
    </w:p>
    <w:p w14:paraId="72C9BA5D" w14:textId="524ECD1D" w:rsidR="002B783E" w:rsidRPr="00F40697" w:rsidRDefault="003734D4" w:rsidP="008648C0">
      <w:pPr>
        <w:pStyle w:val="EMEAEnBodyText"/>
        <w:autoSpaceDE w:val="0"/>
        <w:autoSpaceDN w:val="0"/>
        <w:adjustRightInd w:val="0"/>
        <w:spacing w:before="0" w:after="0"/>
        <w:jc w:val="left"/>
        <w:rPr>
          <w:szCs w:val="22"/>
          <w:lang w:val="lt-LT"/>
        </w:rPr>
      </w:pPr>
      <w:r w:rsidRPr="00F40697">
        <w:rPr>
          <w:szCs w:val="22"/>
          <w:lang w:val="lt-LT"/>
        </w:rPr>
        <w:t>Kiekviename</w:t>
      </w:r>
      <w:r w:rsidR="008426D3" w:rsidRPr="00F40697">
        <w:rPr>
          <w:szCs w:val="22"/>
          <w:lang w:val="lt-LT"/>
        </w:rPr>
        <w:t xml:space="preserve"> 15 m</w:t>
      </w:r>
      <w:r w:rsidRPr="00F40697">
        <w:rPr>
          <w:szCs w:val="22"/>
          <w:lang w:val="lt-LT"/>
        </w:rPr>
        <w:t>l</w:t>
      </w:r>
      <w:r w:rsidR="008426D3" w:rsidRPr="00F40697">
        <w:rPr>
          <w:szCs w:val="22"/>
          <w:lang w:val="lt-LT"/>
        </w:rPr>
        <w:t xml:space="preserve"> </w:t>
      </w:r>
      <w:r w:rsidRPr="00F40697">
        <w:rPr>
          <w:szCs w:val="22"/>
          <w:lang w:val="lt-LT"/>
        </w:rPr>
        <w:t>flakone yra maždaug</w:t>
      </w:r>
      <w:r w:rsidR="008426D3" w:rsidRPr="00F40697">
        <w:rPr>
          <w:szCs w:val="22"/>
          <w:lang w:val="lt-LT"/>
        </w:rPr>
        <w:t xml:space="preserve"> 60 mg</w:t>
      </w:r>
      <w:r w:rsidR="008426D3" w:rsidRPr="00F40697">
        <w:rPr>
          <w:rFonts w:eastAsia="Calibri"/>
          <w:szCs w:val="22"/>
          <w:lang w:val="lt-LT"/>
        </w:rPr>
        <w:t xml:space="preserve"> </w:t>
      </w:r>
      <w:r w:rsidRPr="00F40697">
        <w:rPr>
          <w:rFonts w:eastAsia="Calibri"/>
          <w:szCs w:val="22"/>
          <w:lang w:val="lt-LT"/>
        </w:rPr>
        <w:t>natrio</w:t>
      </w:r>
      <w:r w:rsidR="008426D3" w:rsidRPr="00F40697">
        <w:rPr>
          <w:rFonts w:eastAsia="Calibri"/>
          <w:szCs w:val="22"/>
          <w:lang w:val="lt-LT"/>
        </w:rPr>
        <w:t>.</w:t>
      </w:r>
    </w:p>
    <w:p w14:paraId="72C9BA5E" w14:textId="77777777" w:rsidR="00E52205" w:rsidRPr="00F40697" w:rsidRDefault="00E52205" w:rsidP="008648C0">
      <w:pPr>
        <w:tabs>
          <w:tab w:val="clear" w:pos="567"/>
        </w:tabs>
        <w:spacing w:line="240" w:lineRule="auto"/>
        <w:outlineLvl w:val="0"/>
        <w:rPr>
          <w:szCs w:val="22"/>
          <w:lang w:val="lt-LT"/>
        </w:rPr>
      </w:pPr>
    </w:p>
    <w:p w14:paraId="72C9BA5F" w14:textId="67E2620E" w:rsidR="008648C0" w:rsidRPr="00F40697" w:rsidRDefault="003734D4" w:rsidP="008648C0">
      <w:pPr>
        <w:tabs>
          <w:tab w:val="clear" w:pos="567"/>
        </w:tabs>
        <w:spacing w:line="240" w:lineRule="auto"/>
        <w:outlineLvl w:val="0"/>
        <w:rPr>
          <w:szCs w:val="22"/>
          <w:lang w:val="lt-LT"/>
        </w:rPr>
      </w:pPr>
      <w:r w:rsidRPr="00F40697">
        <w:rPr>
          <w:szCs w:val="22"/>
          <w:lang w:val="lt-LT"/>
        </w:rPr>
        <w:t>Visos pagalbinės medžiagos išvardytos 6.1 skyriuje</w:t>
      </w:r>
      <w:r w:rsidR="008426D3" w:rsidRPr="00F40697">
        <w:rPr>
          <w:szCs w:val="22"/>
          <w:lang w:val="lt-LT"/>
        </w:rPr>
        <w:t>.</w:t>
      </w:r>
      <w:r w:rsidR="00692DE5">
        <w:rPr>
          <w:szCs w:val="22"/>
          <w:lang w:val="lt-LT"/>
        </w:rPr>
        <w:fldChar w:fldCharType="begin"/>
      </w:r>
      <w:r w:rsidR="00692DE5">
        <w:rPr>
          <w:szCs w:val="22"/>
          <w:lang w:val="lt-LT"/>
        </w:rPr>
        <w:instrText xml:space="preserve"> DOCVARIABLE vault_nd_1d9000fc-9250-4d74-91a7-245ce786add9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BA60" w14:textId="77777777" w:rsidR="008648C0" w:rsidRPr="00F40697" w:rsidRDefault="008648C0" w:rsidP="008648C0">
      <w:pPr>
        <w:tabs>
          <w:tab w:val="clear" w:pos="567"/>
        </w:tabs>
        <w:spacing w:line="240" w:lineRule="auto"/>
        <w:rPr>
          <w:szCs w:val="22"/>
          <w:lang w:val="lt-LT"/>
        </w:rPr>
      </w:pPr>
    </w:p>
    <w:p w14:paraId="72C9BA61" w14:textId="77777777" w:rsidR="008648C0" w:rsidRPr="00F40697" w:rsidRDefault="008648C0" w:rsidP="008648C0">
      <w:pPr>
        <w:tabs>
          <w:tab w:val="clear" w:pos="567"/>
        </w:tabs>
        <w:spacing w:line="240" w:lineRule="auto"/>
        <w:rPr>
          <w:szCs w:val="22"/>
          <w:lang w:val="lt-LT"/>
        </w:rPr>
      </w:pPr>
    </w:p>
    <w:p w14:paraId="72C9BA62" w14:textId="6B26A4CC" w:rsidR="008648C0" w:rsidRPr="00F40697" w:rsidRDefault="008426D3" w:rsidP="008648C0">
      <w:pPr>
        <w:suppressAutoHyphens/>
        <w:spacing w:line="240" w:lineRule="auto"/>
        <w:rPr>
          <w:caps/>
          <w:szCs w:val="22"/>
          <w:lang w:val="lt-LT"/>
        </w:rPr>
      </w:pPr>
      <w:r w:rsidRPr="00F40697">
        <w:rPr>
          <w:b/>
          <w:szCs w:val="22"/>
          <w:lang w:val="lt-LT"/>
        </w:rPr>
        <w:t>3.</w:t>
      </w:r>
      <w:r w:rsidRPr="00F40697">
        <w:rPr>
          <w:b/>
          <w:szCs w:val="22"/>
          <w:lang w:val="lt-LT"/>
        </w:rPr>
        <w:tab/>
      </w:r>
      <w:r w:rsidR="003734D4" w:rsidRPr="00F40697">
        <w:rPr>
          <w:b/>
          <w:szCs w:val="22"/>
          <w:lang w:val="lt-LT"/>
        </w:rPr>
        <w:t>FARMACINĖ FORMA</w:t>
      </w:r>
    </w:p>
    <w:p w14:paraId="72C9BA63" w14:textId="77777777" w:rsidR="008648C0" w:rsidRPr="00F40697" w:rsidRDefault="008648C0" w:rsidP="008648C0">
      <w:pPr>
        <w:tabs>
          <w:tab w:val="clear" w:pos="567"/>
        </w:tabs>
        <w:spacing w:line="240" w:lineRule="auto"/>
        <w:rPr>
          <w:szCs w:val="22"/>
          <w:lang w:val="lt-LT"/>
        </w:rPr>
      </w:pPr>
    </w:p>
    <w:p w14:paraId="72C9BA64" w14:textId="0EEB611B" w:rsidR="008648C0" w:rsidRPr="00F40697" w:rsidRDefault="00840DA5" w:rsidP="008648C0">
      <w:pPr>
        <w:tabs>
          <w:tab w:val="clear" w:pos="567"/>
        </w:tabs>
        <w:spacing w:line="240" w:lineRule="auto"/>
        <w:rPr>
          <w:szCs w:val="22"/>
          <w:lang w:val="lt-LT"/>
        </w:rPr>
      </w:pPr>
      <w:r w:rsidRPr="00F40697">
        <w:rPr>
          <w:szCs w:val="22"/>
          <w:lang w:val="lt-LT"/>
        </w:rPr>
        <w:t>K</w:t>
      </w:r>
      <w:r w:rsidR="008426D3" w:rsidRPr="00F40697">
        <w:rPr>
          <w:szCs w:val="22"/>
          <w:lang w:val="lt-LT"/>
        </w:rPr>
        <w:t>oncentrat</w:t>
      </w:r>
      <w:r w:rsidRPr="00F40697">
        <w:rPr>
          <w:szCs w:val="22"/>
          <w:lang w:val="lt-LT"/>
        </w:rPr>
        <w:t>as infuziniam tirpalui</w:t>
      </w:r>
      <w:r w:rsidR="008426D3" w:rsidRPr="00F40697">
        <w:rPr>
          <w:szCs w:val="22"/>
          <w:lang w:val="lt-LT"/>
        </w:rPr>
        <w:t xml:space="preserve"> </w:t>
      </w:r>
      <w:r w:rsidR="00FD0EE8" w:rsidRPr="00F40697">
        <w:rPr>
          <w:szCs w:val="22"/>
          <w:lang w:val="lt-LT"/>
        </w:rPr>
        <w:t>(steril</w:t>
      </w:r>
      <w:r w:rsidRPr="00F40697">
        <w:rPr>
          <w:szCs w:val="22"/>
          <w:lang w:val="lt-LT"/>
        </w:rPr>
        <w:t>us</w:t>
      </w:r>
      <w:r w:rsidR="00FD0EE8" w:rsidRPr="00F40697">
        <w:rPr>
          <w:szCs w:val="22"/>
          <w:lang w:val="lt-LT"/>
        </w:rPr>
        <w:t xml:space="preserve"> </w:t>
      </w:r>
      <w:r w:rsidRPr="00F40697">
        <w:rPr>
          <w:szCs w:val="22"/>
          <w:lang w:val="lt-LT"/>
        </w:rPr>
        <w:t>k</w:t>
      </w:r>
      <w:r w:rsidR="00FD0EE8" w:rsidRPr="00F40697">
        <w:rPr>
          <w:szCs w:val="22"/>
          <w:lang w:val="lt-LT"/>
        </w:rPr>
        <w:t>oncentrat</w:t>
      </w:r>
      <w:r w:rsidRPr="00F40697">
        <w:rPr>
          <w:szCs w:val="22"/>
          <w:lang w:val="lt-LT"/>
        </w:rPr>
        <w:t>as</w:t>
      </w:r>
      <w:r w:rsidR="00FD0EE8" w:rsidRPr="00F40697">
        <w:rPr>
          <w:szCs w:val="22"/>
          <w:lang w:val="lt-LT"/>
        </w:rPr>
        <w:t>)</w:t>
      </w:r>
    </w:p>
    <w:p w14:paraId="72C9BA65" w14:textId="77777777" w:rsidR="008648C0" w:rsidRPr="00F40697" w:rsidRDefault="008648C0" w:rsidP="008648C0">
      <w:pPr>
        <w:tabs>
          <w:tab w:val="clear" w:pos="567"/>
        </w:tabs>
        <w:spacing w:line="240" w:lineRule="auto"/>
        <w:rPr>
          <w:szCs w:val="22"/>
          <w:lang w:val="lt-LT"/>
        </w:rPr>
      </w:pPr>
    </w:p>
    <w:p w14:paraId="72C9BA66" w14:textId="3C10DABD" w:rsidR="008648C0" w:rsidRPr="00F40697" w:rsidRDefault="00840DA5" w:rsidP="008648C0">
      <w:pPr>
        <w:tabs>
          <w:tab w:val="clear" w:pos="567"/>
        </w:tabs>
        <w:spacing w:line="240" w:lineRule="auto"/>
        <w:rPr>
          <w:szCs w:val="22"/>
          <w:lang w:val="lt-LT"/>
        </w:rPr>
      </w:pPr>
      <w:r w:rsidRPr="00F40697">
        <w:rPr>
          <w:szCs w:val="22"/>
          <w:lang w:val="lt-LT"/>
        </w:rPr>
        <w:t>K</w:t>
      </w:r>
      <w:r w:rsidR="00315556" w:rsidRPr="00F40697">
        <w:rPr>
          <w:szCs w:val="22"/>
          <w:lang w:val="lt-LT"/>
        </w:rPr>
        <w:t>oncentrat</w:t>
      </w:r>
      <w:r w:rsidRPr="00F40697">
        <w:rPr>
          <w:szCs w:val="22"/>
          <w:lang w:val="lt-LT"/>
        </w:rPr>
        <w:t>a</w:t>
      </w:r>
      <w:r w:rsidR="008426D3" w:rsidRPr="00F40697">
        <w:rPr>
          <w:szCs w:val="22"/>
          <w:lang w:val="lt-LT"/>
        </w:rPr>
        <w:t xml:space="preserve">s </w:t>
      </w:r>
      <w:r w:rsidRPr="00F40697">
        <w:rPr>
          <w:szCs w:val="22"/>
          <w:lang w:val="lt-LT"/>
        </w:rPr>
        <w:t>yr</w:t>
      </w:r>
      <w:r w:rsidR="00F6197F" w:rsidRPr="00F40697">
        <w:rPr>
          <w:szCs w:val="22"/>
          <w:lang w:val="lt-LT"/>
        </w:rPr>
        <w:t xml:space="preserve">a </w:t>
      </w:r>
      <w:r w:rsidRPr="00F40697">
        <w:rPr>
          <w:szCs w:val="22"/>
          <w:lang w:val="lt-LT"/>
        </w:rPr>
        <w:t>skaidrus</w:t>
      </w:r>
      <w:r w:rsidR="00924C87">
        <w:rPr>
          <w:szCs w:val="22"/>
          <w:lang w:val="lt-LT"/>
        </w:rPr>
        <w:t>,</w:t>
      </w:r>
      <w:r w:rsidRPr="00F40697">
        <w:rPr>
          <w:szCs w:val="22"/>
          <w:lang w:val="lt-LT"/>
        </w:rPr>
        <w:t xml:space="preserve"> bespalvis arba šiek tiek gelsvas tirpalas, kurio</w:t>
      </w:r>
      <w:r w:rsidR="008426D3" w:rsidRPr="00F40697">
        <w:rPr>
          <w:szCs w:val="22"/>
          <w:lang w:val="lt-LT"/>
        </w:rPr>
        <w:t xml:space="preserve"> </w:t>
      </w:r>
      <w:r w:rsidR="00A35785" w:rsidRPr="00C13218">
        <w:rPr>
          <w:szCs w:val="22"/>
          <w:lang w:val="lt-LT"/>
        </w:rPr>
        <w:t>pH</w:t>
      </w:r>
      <w:r w:rsidR="00A35785" w:rsidRPr="00F40697">
        <w:rPr>
          <w:szCs w:val="22"/>
          <w:lang w:val="lt-LT"/>
        </w:rPr>
        <w:t xml:space="preserve"> </w:t>
      </w:r>
      <w:r w:rsidR="00B23C0C" w:rsidRPr="00F40697">
        <w:rPr>
          <w:szCs w:val="22"/>
          <w:lang w:val="lt-LT"/>
        </w:rPr>
        <w:t>yra maždaug</w:t>
      </w:r>
      <w:r w:rsidR="00A35785" w:rsidRPr="00F40697">
        <w:rPr>
          <w:szCs w:val="22"/>
          <w:lang w:val="lt-LT"/>
        </w:rPr>
        <w:t xml:space="preserve"> 5</w:t>
      </w:r>
      <w:r w:rsidR="00B23C0C" w:rsidRPr="00F40697">
        <w:rPr>
          <w:szCs w:val="22"/>
          <w:lang w:val="lt-LT"/>
        </w:rPr>
        <w:t>,</w:t>
      </w:r>
      <w:r w:rsidR="00A35785" w:rsidRPr="00F40697">
        <w:rPr>
          <w:szCs w:val="22"/>
          <w:lang w:val="lt-LT"/>
        </w:rPr>
        <w:t>5</w:t>
      </w:r>
      <w:r w:rsidR="00B23C0C" w:rsidRPr="00F40697">
        <w:rPr>
          <w:szCs w:val="22"/>
          <w:lang w:val="lt-LT"/>
        </w:rPr>
        <w:t>, o</w:t>
      </w:r>
      <w:r w:rsidR="00A35785" w:rsidRPr="00F40697">
        <w:rPr>
          <w:szCs w:val="22"/>
          <w:lang w:val="lt-LT"/>
        </w:rPr>
        <w:t xml:space="preserve"> </w:t>
      </w:r>
      <w:r w:rsidR="00B23C0C" w:rsidRPr="00F40697">
        <w:rPr>
          <w:szCs w:val="22"/>
          <w:lang w:val="lt-LT"/>
        </w:rPr>
        <w:t>osmol</w:t>
      </w:r>
      <w:r w:rsidR="00EF5543" w:rsidRPr="00F40697">
        <w:rPr>
          <w:szCs w:val="22"/>
          <w:lang w:val="lt-LT"/>
        </w:rPr>
        <w:t>i</w:t>
      </w:r>
      <w:r w:rsidR="00B23C0C" w:rsidRPr="00F40697">
        <w:rPr>
          <w:szCs w:val="22"/>
          <w:lang w:val="lt-LT"/>
        </w:rPr>
        <w:t>arumas – maždaug</w:t>
      </w:r>
      <w:r w:rsidR="00A35785" w:rsidRPr="00F40697">
        <w:rPr>
          <w:szCs w:val="22"/>
          <w:lang w:val="lt-LT"/>
        </w:rPr>
        <w:t xml:space="preserve"> 300</w:t>
      </w:r>
      <w:r w:rsidR="000273EE" w:rsidRPr="00F40697">
        <w:rPr>
          <w:szCs w:val="22"/>
          <w:lang w:val="lt-LT"/>
        </w:rPr>
        <w:t> </w:t>
      </w:r>
      <w:r w:rsidR="00A35785" w:rsidRPr="00F40697">
        <w:rPr>
          <w:szCs w:val="22"/>
          <w:lang w:val="lt-LT"/>
        </w:rPr>
        <w:t>mOsm/</w:t>
      </w:r>
      <w:r w:rsidR="0094175B">
        <w:rPr>
          <w:szCs w:val="22"/>
          <w:lang w:val="lt-LT"/>
        </w:rPr>
        <w:t>l</w:t>
      </w:r>
      <w:r w:rsidR="008426D3" w:rsidRPr="00F40697">
        <w:rPr>
          <w:szCs w:val="22"/>
          <w:lang w:val="lt-LT"/>
        </w:rPr>
        <w:t>.</w:t>
      </w:r>
    </w:p>
    <w:p w14:paraId="72C9BA67" w14:textId="77777777" w:rsidR="008648C0" w:rsidRPr="00F40697" w:rsidRDefault="008648C0" w:rsidP="008648C0">
      <w:pPr>
        <w:tabs>
          <w:tab w:val="clear" w:pos="567"/>
        </w:tabs>
        <w:spacing w:line="240" w:lineRule="auto"/>
        <w:rPr>
          <w:szCs w:val="22"/>
          <w:lang w:val="lt-LT"/>
        </w:rPr>
      </w:pPr>
    </w:p>
    <w:p w14:paraId="72C9BA68" w14:textId="77777777" w:rsidR="008648C0" w:rsidRPr="00F40697" w:rsidRDefault="008648C0" w:rsidP="008648C0">
      <w:pPr>
        <w:tabs>
          <w:tab w:val="clear" w:pos="567"/>
        </w:tabs>
        <w:spacing w:line="240" w:lineRule="auto"/>
        <w:rPr>
          <w:szCs w:val="22"/>
          <w:lang w:val="lt-LT"/>
        </w:rPr>
      </w:pPr>
    </w:p>
    <w:p w14:paraId="72C9BA69" w14:textId="553302AE" w:rsidR="008648C0" w:rsidRPr="00F40697" w:rsidRDefault="008426D3" w:rsidP="008648C0">
      <w:pPr>
        <w:keepNext/>
        <w:suppressAutoHyphens/>
        <w:spacing w:line="240" w:lineRule="auto"/>
        <w:rPr>
          <w:caps/>
          <w:szCs w:val="22"/>
          <w:lang w:val="lt-LT"/>
        </w:rPr>
      </w:pPr>
      <w:r w:rsidRPr="00F40697">
        <w:rPr>
          <w:b/>
          <w:caps/>
          <w:szCs w:val="22"/>
          <w:lang w:val="lt-LT"/>
        </w:rPr>
        <w:t>4.</w:t>
      </w:r>
      <w:r w:rsidRPr="00F40697">
        <w:rPr>
          <w:b/>
          <w:caps/>
          <w:szCs w:val="22"/>
          <w:lang w:val="lt-LT"/>
        </w:rPr>
        <w:tab/>
      </w:r>
      <w:r w:rsidR="00B23C0C" w:rsidRPr="00F40697">
        <w:rPr>
          <w:b/>
          <w:szCs w:val="22"/>
          <w:lang w:val="lt-LT"/>
        </w:rPr>
        <w:t>KLINIKINĖ INFORMACIJA</w:t>
      </w:r>
    </w:p>
    <w:p w14:paraId="72C9BA6A" w14:textId="77777777" w:rsidR="008648C0" w:rsidRPr="00F40697" w:rsidRDefault="008648C0" w:rsidP="008648C0">
      <w:pPr>
        <w:keepNext/>
        <w:spacing w:line="240" w:lineRule="auto"/>
        <w:rPr>
          <w:szCs w:val="22"/>
          <w:lang w:val="lt-LT"/>
        </w:rPr>
      </w:pPr>
    </w:p>
    <w:p w14:paraId="72C9BA6B" w14:textId="4249D608" w:rsidR="008648C0" w:rsidRPr="00F40697" w:rsidRDefault="008426D3" w:rsidP="008648C0">
      <w:pPr>
        <w:keepNext/>
        <w:spacing w:line="240" w:lineRule="auto"/>
        <w:outlineLvl w:val="0"/>
        <w:rPr>
          <w:szCs w:val="22"/>
          <w:lang w:val="lt-LT"/>
        </w:rPr>
      </w:pPr>
      <w:r w:rsidRPr="00F40697">
        <w:rPr>
          <w:b/>
          <w:szCs w:val="22"/>
          <w:lang w:val="lt-LT"/>
        </w:rPr>
        <w:t>4.1</w:t>
      </w:r>
      <w:r w:rsidRPr="00F40697">
        <w:rPr>
          <w:b/>
          <w:szCs w:val="22"/>
          <w:lang w:val="lt-LT"/>
        </w:rPr>
        <w:tab/>
      </w:r>
      <w:r w:rsidR="00B23C0C" w:rsidRPr="00F40697">
        <w:rPr>
          <w:b/>
          <w:szCs w:val="22"/>
          <w:lang w:val="lt-LT"/>
        </w:rPr>
        <w:t>Terapinės indikacijos</w:t>
      </w:r>
      <w:r w:rsidR="00692DE5">
        <w:rPr>
          <w:b/>
          <w:szCs w:val="22"/>
          <w:lang w:val="lt-LT"/>
        </w:rPr>
        <w:fldChar w:fldCharType="begin"/>
      </w:r>
      <w:r w:rsidR="00692DE5">
        <w:rPr>
          <w:b/>
          <w:szCs w:val="22"/>
          <w:lang w:val="lt-LT"/>
        </w:rPr>
        <w:instrText xml:space="preserve"> DOCVARIABLE vault_nd_309a52a7-46c6-4697-a0bd-55b6d60c5643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6C" w14:textId="77777777" w:rsidR="008648C0" w:rsidRPr="00F40697" w:rsidRDefault="008648C0" w:rsidP="008648C0">
      <w:pPr>
        <w:keepNext/>
        <w:tabs>
          <w:tab w:val="clear" w:pos="567"/>
        </w:tabs>
        <w:spacing w:line="240" w:lineRule="auto"/>
        <w:rPr>
          <w:szCs w:val="22"/>
          <w:lang w:val="lt-LT"/>
        </w:rPr>
      </w:pPr>
    </w:p>
    <w:p w14:paraId="4CFE5E7F" w14:textId="77777777" w:rsidR="001D34D3" w:rsidRDefault="001D34D3" w:rsidP="00AC3853">
      <w:pPr>
        <w:keepNext/>
        <w:tabs>
          <w:tab w:val="clear" w:pos="567"/>
        </w:tabs>
        <w:spacing w:line="240" w:lineRule="auto"/>
        <w:rPr>
          <w:color w:val="000000" w:themeColor="text1"/>
          <w:szCs w:val="22"/>
          <w:u w:val="single"/>
          <w:lang w:val="lt-LT"/>
        </w:rPr>
      </w:pPr>
      <w:r>
        <w:rPr>
          <w:color w:val="000000" w:themeColor="text1"/>
          <w:szCs w:val="22"/>
          <w:u w:val="single"/>
          <w:lang w:val="lt-LT"/>
        </w:rPr>
        <w:t>Opinis kolitas</w:t>
      </w:r>
    </w:p>
    <w:p w14:paraId="2E144FA2" w14:textId="77777777" w:rsidR="001D34D3" w:rsidRDefault="001D34D3" w:rsidP="00AC3853">
      <w:pPr>
        <w:keepNext/>
        <w:tabs>
          <w:tab w:val="clear" w:pos="567"/>
        </w:tabs>
        <w:spacing w:line="240" w:lineRule="auto"/>
        <w:rPr>
          <w:color w:val="000000" w:themeColor="text1"/>
          <w:szCs w:val="22"/>
          <w:u w:val="single"/>
          <w:lang w:val="lt-LT"/>
        </w:rPr>
      </w:pPr>
    </w:p>
    <w:p w14:paraId="3896EBF6" w14:textId="1FD28C72" w:rsidR="00AC3853" w:rsidRPr="00F40697" w:rsidRDefault="00065E6D" w:rsidP="00AC3853">
      <w:pPr>
        <w:keepNext/>
        <w:tabs>
          <w:tab w:val="clear" w:pos="567"/>
        </w:tabs>
        <w:spacing w:line="240" w:lineRule="auto"/>
        <w:rPr>
          <w:color w:val="000000" w:themeColor="text1"/>
          <w:szCs w:val="22"/>
          <w:lang w:val="lt-LT"/>
        </w:rPr>
      </w:pPr>
      <w:r w:rsidRPr="00F40697">
        <w:rPr>
          <w:color w:val="000000" w:themeColor="text1"/>
          <w:szCs w:val="22"/>
          <w:lang w:val="lt-LT"/>
        </w:rPr>
        <w:t>Omvoh skirtas suaugusi</w:t>
      </w:r>
      <w:r w:rsidR="001C6D39">
        <w:rPr>
          <w:color w:val="000000" w:themeColor="text1"/>
          <w:szCs w:val="22"/>
          <w:lang w:val="lt-LT"/>
        </w:rPr>
        <w:t>ų</w:t>
      </w:r>
      <w:r w:rsidRPr="00F40697">
        <w:rPr>
          <w:color w:val="000000" w:themeColor="text1"/>
          <w:szCs w:val="22"/>
          <w:lang w:val="lt-LT"/>
        </w:rPr>
        <w:t xml:space="preserve"> pacient</w:t>
      </w:r>
      <w:r w:rsidR="001C6D39">
        <w:rPr>
          <w:color w:val="000000" w:themeColor="text1"/>
          <w:szCs w:val="22"/>
          <w:lang w:val="lt-LT"/>
        </w:rPr>
        <w:t>ų</w:t>
      </w:r>
      <w:r w:rsidRPr="00F40697">
        <w:rPr>
          <w:color w:val="000000" w:themeColor="text1"/>
          <w:szCs w:val="22"/>
          <w:lang w:val="lt-LT"/>
        </w:rPr>
        <w:t>, sergan</w:t>
      </w:r>
      <w:r w:rsidR="001C6D39">
        <w:rPr>
          <w:color w:val="000000" w:themeColor="text1"/>
          <w:szCs w:val="22"/>
          <w:lang w:val="lt-LT"/>
        </w:rPr>
        <w:t>čių</w:t>
      </w:r>
      <w:r w:rsidRPr="00F40697">
        <w:rPr>
          <w:color w:val="000000" w:themeColor="text1"/>
          <w:szCs w:val="22"/>
          <w:lang w:val="lt-LT"/>
        </w:rPr>
        <w:t xml:space="preserve"> vidutinio sunkumo ar sunkiu aktyviu opiniu kolitu, </w:t>
      </w:r>
      <w:r w:rsidR="00AC3853" w:rsidRPr="005F079F">
        <w:rPr>
          <w:lang w:val="lt-LT"/>
        </w:rPr>
        <w:t>kuriems įprastinis arba biologinis gydymas sukėlė nepakankamą atsaką, atsakas išnyko arba gydymas buvo netoleruojamas</w:t>
      </w:r>
      <w:r w:rsidR="001C6D39">
        <w:rPr>
          <w:lang w:val="lt-LT"/>
        </w:rPr>
        <w:t>, gydymui</w:t>
      </w:r>
      <w:r w:rsidR="00AC3853" w:rsidRPr="005F079F">
        <w:rPr>
          <w:lang w:val="lt-LT"/>
        </w:rPr>
        <w:t>.</w:t>
      </w:r>
    </w:p>
    <w:p w14:paraId="72C9BA6E" w14:textId="77777777" w:rsidR="008648C0" w:rsidRDefault="008648C0" w:rsidP="008648C0">
      <w:pPr>
        <w:tabs>
          <w:tab w:val="clear" w:pos="567"/>
        </w:tabs>
        <w:spacing w:line="240" w:lineRule="auto"/>
        <w:rPr>
          <w:color w:val="000000" w:themeColor="text1"/>
          <w:szCs w:val="22"/>
          <w:lang w:val="lt-LT"/>
        </w:rPr>
      </w:pPr>
    </w:p>
    <w:p w14:paraId="37B4ACC4" w14:textId="7D6599C9" w:rsidR="001D34D3" w:rsidRDefault="001D34D3" w:rsidP="001D34D3">
      <w:pPr>
        <w:keepNext/>
        <w:tabs>
          <w:tab w:val="clear" w:pos="567"/>
        </w:tabs>
        <w:spacing w:line="240" w:lineRule="auto"/>
        <w:rPr>
          <w:color w:val="000000" w:themeColor="text1"/>
          <w:szCs w:val="22"/>
          <w:u w:val="single"/>
          <w:lang w:val="lt-LT"/>
        </w:rPr>
      </w:pPr>
      <w:r>
        <w:rPr>
          <w:color w:val="000000" w:themeColor="text1"/>
          <w:szCs w:val="22"/>
          <w:u w:val="single"/>
          <w:lang w:val="lt-LT"/>
        </w:rPr>
        <w:t>Krono liga</w:t>
      </w:r>
    </w:p>
    <w:p w14:paraId="2954A828" w14:textId="77777777" w:rsidR="001D34D3" w:rsidRDefault="001D34D3" w:rsidP="001D34D3">
      <w:pPr>
        <w:keepNext/>
        <w:tabs>
          <w:tab w:val="clear" w:pos="567"/>
        </w:tabs>
        <w:spacing w:line="240" w:lineRule="auto"/>
        <w:rPr>
          <w:color w:val="000000" w:themeColor="text1"/>
          <w:szCs w:val="22"/>
          <w:u w:val="single"/>
          <w:lang w:val="lt-LT"/>
        </w:rPr>
      </w:pPr>
    </w:p>
    <w:p w14:paraId="2FC3CEEA" w14:textId="5310BEC8" w:rsidR="001D34D3" w:rsidRPr="00F40697" w:rsidRDefault="001D34D3" w:rsidP="001D34D3">
      <w:pPr>
        <w:keepNext/>
        <w:tabs>
          <w:tab w:val="clear" w:pos="567"/>
        </w:tabs>
        <w:spacing w:line="240" w:lineRule="auto"/>
        <w:rPr>
          <w:color w:val="000000" w:themeColor="text1"/>
          <w:szCs w:val="22"/>
          <w:lang w:val="lt-LT"/>
        </w:rPr>
      </w:pPr>
      <w:r w:rsidRPr="00F40697">
        <w:rPr>
          <w:color w:val="000000" w:themeColor="text1"/>
          <w:szCs w:val="22"/>
          <w:lang w:val="lt-LT"/>
        </w:rPr>
        <w:t>Omvoh skirtas suaugusi</w:t>
      </w:r>
      <w:r w:rsidR="001C6D39">
        <w:rPr>
          <w:color w:val="000000" w:themeColor="text1"/>
          <w:szCs w:val="22"/>
          <w:lang w:val="lt-LT"/>
        </w:rPr>
        <w:t>ų</w:t>
      </w:r>
      <w:r w:rsidRPr="00F40697">
        <w:rPr>
          <w:color w:val="000000" w:themeColor="text1"/>
          <w:szCs w:val="22"/>
          <w:lang w:val="lt-LT"/>
        </w:rPr>
        <w:t xml:space="preserve"> pacient</w:t>
      </w:r>
      <w:r w:rsidR="001C6D39">
        <w:rPr>
          <w:color w:val="000000" w:themeColor="text1"/>
          <w:szCs w:val="22"/>
          <w:lang w:val="lt-LT"/>
        </w:rPr>
        <w:t>ų</w:t>
      </w:r>
      <w:r w:rsidRPr="00F40697">
        <w:rPr>
          <w:color w:val="000000" w:themeColor="text1"/>
          <w:szCs w:val="22"/>
          <w:lang w:val="lt-LT"/>
        </w:rPr>
        <w:t>, sergan</w:t>
      </w:r>
      <w:r w:rsidR="001C6D39">
        <w:rPr>
          <w:color w:val="000000" w:themeColor="text1"/>
          <w:szCs w:val="22"/>
          <w:lang w:val="lt-LT"/>
        </w:rPr>
        <w:t>čių</w:t>
      </w:r>
      <w:r w:rsidRPr="00F40697">
        <w:rPr>
          <w:color w:val="000000" w:themeColor="text1"/>
          <w:szCs w:val="22"/>
          <w:lang w:val="lt-LT"/>
        </w:rPr>
        <w:t xml:space="preserve"> vidutinio sunkumo ar sunki</w:t>
      </w:r>
      <w:r>
        <w:rPr>
          <w:color w:val="000000" w:themeColor="text1"/>
          <w:szCs w:val="22"/>
          <w:lang w:val="lt-LT"/>
        </w:rPr>
        <w:t>a</w:t>
      </w:r>
      <w:r w:rsidRPr="00F40697">
        <w:rPr>
          <w:color w:val="000000" w:themeColor="text1"/>
          <w:szCs w:val="22"/>
          <w:lang w:val="lt-LT"/>
        </w:rPr>
        <w:t xml:space="preserve"> aktyvi</w:t>
      </w:r>
      <w:r>
        <w:rPr>
          <w:color w:val="000000" w:themeColor="text1"/>
          <w:szCs w:val="22"/>
          <w:lang w:val="lt-LT"/>
        </w:rPr>
        <w:t>a</w:t>
      </w:r>
      <w:r w:rsidRPr="00F40697">
        <w:rPr>
          <w:color w:val="000000" w:themeColor="text1"/>
          <w:szCs w:val="22"/>
          <w:lang w:val="lt-LT"/>
        </w:rPr>
        <w:t xml:space="preserve"> </w:t>
      </w:r>
      <w:r>
        <w:rPr>
          <w:color w:val="000000" w:themeColor="text1"/>
          <w:szCs w:val="22"/>
          <w:lang w:val="lt-LT"/>
        </w:rPr>
        <w:t>Krono liga</w:t>
      </w:r>
      <w:r w:rsidRPr="00F40697">
        <w:rPr>
          <w:color w:val="000000" w:themeColor="text1"/>
          <w:szCs w:val="22"/>
          <w:lang w:val="lt-LT"/>
        </w:rPr>
        <w:t xml:space="preserve">, </w:t>
      </w:r>
      <w:r w:rsidRPr="005F079F">
        <w:rPr>
          <w:lang w:val="lt-LT"/>
        </w:rPr>
        <w:t>kuriems įprastinis arba biologinis gydymas sukėlė nepakankamą atsaką, atsakas išnyko arba gydymas buvo netoleruojamas</w:t>
      </w:r>
      <w:r w:rsidR="001C6D39">
        <w:rPr>
          <w:lang w:val="lt-LT"/>
        </w:rPr>
        <w:t>, gydymui</w:t>
      </w:r>
      <w:r w:rsidRPr="005F079F">
        <w:rPr>
          <w:lang w:val="lt-LT"/>
        </w:rPr>
        <w:t>.</w:t>
      </w:r>
    </w:p>
    <w:p w14:paraId="401B3231" w14:textId="77777777" w:rsidR="001D34D3" w:rsidRPr="00F40697" w:rsidRDefault="001D34D3" w:rsidP="008648C0">
      <w:pPr>
        <w:tabs>
          <w:tab w:val="clear" w:pos="567"/>
        </w:tabs>
        <w:spacing w:line="240" w:lineRule="auto"/>
        <w:rPr>
          <w:color w:val="000000" w:themeColor="text1"/>
          <w:szCs w:val="22"/>
          <w:lang w:val="lt-LT"/>
        </w:rPr>
      </w:pPr>
    </w:p>
    <w:p w14:paraId="72C9BA6F" w14:textId="142765F8" w:rsidR="008648C0" w:rsidRPr="00F40697" w:rsidRDefault="0030461C" w:rsidP="0030461C">
      <w:pPr>
        <w:keepNext/>
        <w:spacing w:line="240" w:lineRule="auto"/>
        <w:outlineLvl w:val="0"/>
        <w:rPr>
          <w:b/>
          <w:szCs w:val="22"/>
          <w:lang w:val="lt-LT"/>
        </w:rPr>
      </w:pPr>
      <w:r w:rsidRPr="00F40697">
        <w:rPr>
          <w:b/>
          <w:szCs w:val="22"/>
          <w:lang w:val="lt-LT"/>
        </w:rPr>
        <w:t>4.2</w:t>
      </w:r>
      <w:r w:rsidRPr="00F40697">
        <w:rPr>
          <w:b/>
          <w:szCs w:val="22"/>
          <w:lang w:val="lt-LT"/>
        </w:rPr>
        <w:tab/>
        <w:t>Dozavimas ir vartojimo metodas</w:t>
      </w:r>
      <w:r w:rsidR="00692DE5">
        <w:rPr>
          <w:b/>
          <w:szCs w:val="22"/>
          <w:lang w:val="lt-LT"/>
        </w:rPr>
        <w:fldChar w:fldCharType="begin"/>
      </w:r>
      <w:r w:rsidR="00692DE5">
        <w:rPr>
          <w:b/>
          <w:szCs w:val="22"/>
          <w:lang w:val="lt-LT"/>
        </w:rPr>
        <w:instrText xml:space="preserve"> DOCVARIABLE vault_nd_3058d0ae-ef94-40eb-a67a-d271bf382d10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70" w14:textId="77777777" w:rsidR="008648C0" w:rsidRPr="00F40697" w:rsidRDefault="008648C0" w:rsidP="008648C0">
      <w:pPr>
        <w:spacing w:line="240" w:lineRule="auto"/>
        <w:outlineLvl w:val="0"/>
        <w:rPr>
          <w:color w:val="000000" w:themeColor="text1"/>
          <w:szCs w:val="22"/>
          <w:lang w:val="lt-LT"/>
        </w:rPr>
      </w:pPr>
    </w:p>
    <w:p w14:paraId="4C54B942" w14:textId="0D2C1084" w:rsidR="00AC3853" w:rsidRPr="00F40697" w:rsidRDefault="00AC3853" w:rsidP="001666AB">
      <w:pPr>
        <w:rPr>
          <w:color w:val="000000" w:themeColor="text1"/>
          <w:szCs w:val="22"/>
          <w:lang w:val="lt-LT"/>
        </w:rPr>
      </w:pPr>
      <w:r w:rsidRPr="005F079F">
        <w:rPr>
          <w:lang w:val="lt-LT"/>
        </w:rPr>
        <w:t>Gydymą turi pradėti ir prižiūrėti kvalifikuotas sveikatos priežiūros specialistas, turintis patirties diagnozuojant ir gydant opinį kolitą</w:t>
      </w:r>
      <w:r w:rsidR="00FF58AF">
        <w:rPr>
          <w:lang w:val="lt-LT"/>
        </w:rPr>
        <w:t xml:space="preserve"> ar Krono ligą</w:t>
      </w:r>
      <w:r w:rsidR="001267DA" w:rsidRPr="005F079F">
        <w:rPr>
          <w:lang w:val="lt-LT"/>
        </w:rPr>
        <w:t>.</w:t>
      </w:r>
    </w:p>
    <w:p w14:paraId="72C9BA72" w14:textId="39DC8A19" w:rsidR="008648C0" w:rsidRPr="00F40697" w:rsidRDefault="008426D3" w:rsidP="008648C0">
      <w:pPr>
        <w:spacing w:line="240" w:lineRule="auto"/>
        <w:outlineLvl w:val="0"/>
        <w:rPr>
          <w:color w:val="000000" w:themeColor="text1"/>
          <w:szCs w:val="22"/>
          <w:lang w:val="lt-LT"/>
        </w:rPr>
      </w:pPr>
      <w:r w:rsidRPr="00F40697">
        <w:rPr>
          <w:color w:val="000000" w:themeColor="text1"/>
          <w:szCs w:val="22"/>
          <w:lang w:val="lt-LT"/>
        </w:rPr>
        <w:t xml:space="preserve">Omvoh 300 mg </w:t>
      </w:r>
      <w:r w:rsidR="005073F3" w:rsidRPr="00F40697">
        <w:rPr>
          <w:color w:val="000000" w:themeColor="text1"/>
          <w:szCs w:val="22"/>
          <w:lang w:val="lt-LT"/>
        </w:rPr>
        <w:t>k</w:t>
      </w:r>
      <w:r w:rsidRPr="00F40697">
        <w:rPr>
          <w:color w:val="000000" w:themeColor="text1"/>
          <w:szCs w:val="22"/>
          <w:lang w:val="lt-LT"/>
        </w:rPr>
        <w:t>oncentrat</w:t>
      </w:r>
      <w:r w:rsidR="005073F3" w:rsidRPr="00F40697">
        <w:rPr>
          <w:color w:val="000000" w:themeColor="text1"/>
          <w:szCs w:val="22"/>
          <w:lang w:val="lt-LT"/>
        </w:rPr>
        <w:t>as infuziniam tirpalui</w:t>
      </w:r>
      <w:r w:rsidRPr="00F40697">
        <w:rPr>
          <w:color w:val="000000" w:themeColor="text1"/>
          <w:szCs w:val="22"/>
          <w:lang w:val="lt-LT"/>
        </w:rPr>
        <w:t xml:space="preserve"> </w:t>
      </w:r>
      <w:r w:rsidR="005073F3" w:rsidRPr="00F40697">
        <w:rPr>
          <w:color w:val="000000" w:themeColor="text1"/>
          <w:szCs w:val="22"/>
          <w:lang w:val="lt-LT"/>
        </w:rPr>
        <w:t xml:space="preserve">turi būti vartojamas tik </w:t>
      </w:r>
      <w:r w:rsidR="00757F79" w:rsidRPr="00F40697">
        <w:rPr>
          <w:color w:val="000000" w:themeColor="text1"/>
          <w:szCs w:val="22"/>
          <w:lang w:val="lt-LT"/>
        </w:rPr>
        <w:t>indukci</w:t>
      </w:r>
      <w:r w:rsidR="005073F3" w:rsidRPr="00F40697">
        <w:rPr>
          <w:color w:val="000000" w:themeColor="text1"/>
          <w:szCs w:val="22"/>
          <w:lang w:val="lt-LT"/>
        </w:rPr>
        <w:t xml:space="preserve">nei </w:t>
      </w:r>
      <w:r w:rsidR="008800E5">
        <w:rPr>
          <w:color w:val="000000" w:themeColor="text1"/>
          <w:szCs w:val="22"/>
          <w:lang w:val="lt-LT"/>
        </w:rPr>
        <w:t>dozei</w:t>
      </w:r>
      <w:r w:rsidR="005073F3" w:rsidRPr="00F40697">
        <w:rPr>
          <w:color w:val="000000" w:themeColor="text1"/>
          <w:szCs w:val="22"/>
          <w:lang w:val="lt-LT"/>
        </w:rPr>
        <w:t>.</w:t>
      </w:r>
      <w:r w:rsidR="00692DE5">
        <w:rPr>
          <w:color w:val="000000" w:themeColor="text1"/>
          <w:szCs w:val="22"/>
          <w:lang w:val="lt-LT"/>
        </w:rPr>
        <w:fldChar w:fldCharType="begin"/>
      </w:r>
      <w:r w:rsidR="00692DE5">
        <w:rPr>
          <w:color w:val="000000" w:themeColor="text1"/>
          <w:szCs w:val="22"/>
          <w:lang w:val="lt-LT"/>
        </w:rPr>
        <w:instrText xml:space="preserve"> DOCVARIABLE vault_nd_2bc72265-438e-4d78-b0eb-d1d52ac54690 \* MERGEFORMAT </w:instrText>
      </w:r>
      <w:r w:rsidR="00692DE5">
        <w:rPr>
          <w:color w:val="000000" w:themeColor="text1"/>
          <w:szCs w:val="22"/>
          <w:lang w:val="lt-LT"/>
        </w:rPr>
        <w:fldChar w:fldCharType="separate"/>
      </w:r>
      <w:r w:rsidR="00692DE5">
        <w:rPr>
          <w:color w:val="000000" w:themeColor="text1"/>
          <w:szCs w:val="22"/>
          <w:lang w:val="lt-LT"/>
        </w:rPr>
        <w:t xml:space="preserve"> </w:t>
      </w:r>
      <w:r w:rsidR="00692DE5">
        <w:rPr>
          <w:color w:val="000000" w:themeColor="text1"/>
          <w:szCs w:val="22"/>
          <w:lang w:val="lt-LT"/>
        </w:rPr>
        <w:fldChar w:fldCharType="end"/>
      </w:r>
    </w:p>
    <w:p w14:paraId="72C9BA73" w14:textId="77777777" w:rsidR="008648C0" w:rsidRPr="00F40697" w:rsidRDefault="008648C0" w:rsidP="008648C0">
      <w:pPr>
        <w:tabs>
          <w:tab w:val="clear" w:pos="567"/>
        </w:tabs>
        <w:spacing w:line="240" w:lineRule="auto"/>
        <w:rPr>
          <w:color w:val="000000" w:themeColor="text1"/>
          <w:szCs w:val="22"/>
          <w:lang w:val="lt-LT"/>
        </w:rPr>
      </w:pPr>
    </w:p>
    <w:p w14:paraId="72C9BA74" w14:textId="794031D9" w:rsidR="008648C0" w:rsidRPr="00F40697" w:rsidRDefault="005073F3" w:rsidP="008648C0">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Dozavimas</w:t>
      </w:r>
    </w:p>
    <w:p w14:paraId="72C9BA75" w14:textId="77777777" w:rsidR="008648C0" w:rsidRPr="00F40697" w:rsidRDefault="008648C0" w:rsidP="008648C0">
      <w:pPr>
        <w:keepNext/>
        <w:tabs>
          <w:tab w:val="clear" w:pos="567"/>
        </w:tabs>
        <w:spacing w:line="240" w:lineRule="auto"/>
        <w:rPr>
          <w:color w:val="000000" w:themeColor="text1"/>
          <w:szCs w:val="22"/>
          <w:u w:val="single"/>
          <w:lang w:val="lt-LT"/>
        </w:rPr>
      </w:pPr>
    </w:p>
    <w:p w14:paraId="7E15F3D5" w14:textId="77777777" w:rsidR="00EF6432" w:rsidRPr="00C80A90" w:rsidRDefault="00EF6432" w:rsidP="00EF6432">
      <w:pPr>
        <w:keepNext/>
        <w:tabs>
          <w:tab w:val="clear" w:pos="567"/>
        </w:tabs>
        <w:spacing w:line="240" w:lineRule="auto"/>
        <w:rPr>
          <w:i/>
          <w:iCs/>
          <w:color w:val="000000" w:themeColor="text1"/>
          <w:szCs w:val="22"/>
          <w:u w:val="single"/>
          <w:lang w:val="lt-LT"/>
        </w:rPr>
      </w:pPr>
      <w:r w:rsidRPr="00C80A90">
        <w:rPr>
          <w:i/>
          <w:iCs/>
          <w:color w:val="000000" w:themeColor="text1"/>
          <w:szCs w:val="22"/>
          <w:u w:val="single"/>
          <w:lang w:val="lt-LT"/>
        </w:rPr>
        <w:t>Opinis kolitas</w:t>
      </w:r>
    </w:p>
    <w:p w14:paraId="4FB4580F" w14:textId="77777777" w:rsidR="00EF6432" w:rsidRDefault="00EF6432" w:rsidP="00EF6432">
      <w:pPr>
        <w:keepNext/>
        <w:tabs>
          <w:tab w:val="clear" w:pos="567"/>
        </w:tabs>
        <w:spacing w:line="240" w:lineRule="auto"/>
        <w:rPr>
          <w:color w:val="000000" w:themeColor="text1"/>
          <w:szCs w:val="22"/>
          <w:u w:val="single"/>
          <w:lang w:val="lt-LT"/>
        </w:rPr>
      </w:pPr>
    </w:p>
    <w:p w14:paraId="72C9BA76" w14:textId="4490A543" w:rsidR="00517EFA" w:rsidRPr="00F40697" w:rsidRDefault="005073F3" w:rsidP="008648C0">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w:t>
      </w:r>
      <w:r w:rsidR="008426D3" w:rsidRPr="00F40697">
        <w:rPr>
          <w:rFonts w:ascii="Times New Roman" w:hAnsi="Times New Roman"/>
          <w:color w:val="000000" w:themeColor="text1"/>
          <w:sz w:val="22"/>
          <w:szCs w:val="22"/>
          <w:lang w:val="lt-LT"/>
        </w:rPr>
        <w:t>e</w:t>
      </w:r>
      <w:r w:rsidRPr="00F40697">
        <w:rPr>
          <w:rFonts w:ascii="Times New Roman" w:hAnsi="Times New Roman"/>
          <w:color w:val="000000" w:themeColor="text1"/>
          <w:sz w:val="22"/>
          <w:szCs w:val="22"/>
          <w:lang w:val="lt-LT"/>
        </w:rPr>
        <w:t>k</w:t>
      </w:r>
      <w:r w:rsidR="008426D3" w:rsidRPr="00F40697">
        <w:rPr>
          <w:rFonts w:ascii="Times New Roman" w:hAnsi="Times New Roman"/>
          <w:color w:val="000000" w:themeColor="text1"/>
          <w:sz w:val="22"/>
          <w:szCs w:val="22"/>
          <w:lang w:val="lt-LT"/>
        </w:rPr>
        <w:t>omend</w:t>
      </w:r>
      <w:r w:rsidRPr="00F40697">
        <w:rPr>
          <w:rFonts w:ascii="Times New Roman" w:hAnsi="Times New Roman"/>
          <w:color w:val="000000" w:themeColor="text1"/>
          <w:sz w:val="22"/>
          <w:szCs w:val="22"/>
          <w:lang w:val="lt-LT"/>
        </w:rPr>
        <w:t>uojam</w:t>
      </w:r>
      <w:r w:rsidR="00E03BAB">
        <w:rPr>
          <w:rFonts w:ascii="Times New Roman" w:hAnsi="Times New Roman"/>
          <w:color w:val="000000" w:themeColor="text1"/>
          <w:sz w:val="22"/>
          <w:szCs w:val="22"/>
          <w:lang w:val="lt-LT"/>
        </w:rPr>
        <w:t>as</w:t>
      </w:r>
      <w:r w:rsidR="008426D3" w:rsidRPr="00F40697">
        <w:rPr>
          <w:rFonts w:ascii="Times New Roman" w:hAnsi="Times New Roman"/>
          <w:color w:val="000000" w:themeColor="text1"/>
          <w:sz w:val="22"/>
          <w:szCs w:val="22"/>
          <w:lang w:val="lt-LT"/>
        </w:rPr>
        <w:t xml:space="preserve"> mirikizumab</w:t>
      </w:r>
      <w:r w:rsidRPr="00F40697">
        <w:rPr>
          <w:rFonts w:ascii="Times New Roman" w:hAnsi="Times New Roman"/>
          <w:color w:val="000000" w:themeColor="text1"/>
          <w:sz w:val="22"/>
          <w:szCs w:val="22"/>
          <w:lang w:val="lt-LT"/>
        </w:rPr>
        <w:t>o</w:t>
      </w:r>
      <w:r w:rsidR="008426D3" w:rsidRPr="00F40697">
        <w:rPr>
          <w:rFonts w:ascii="Times New Roman" w:hAnsi="Times New Roman"/>
          <w:color w:val="000000" w:themeColor="text1"/>
          <w:sz w:val="22"/>
          <w:szCs w:val="22"/>
          <w:lang w:val="lt-LT"/>
        </w:rPr>
        <w:t xml:space="preserve"> do</w:t>
      </w:r>
      <w:r w:rsidRPr="00F40697">
        <w:rPr>
          <w:rFonts w:ascii="Times New Roman" w:hAnsi="Times New Roman"/>
          <w:color w:val="000000" w:themeColor="text1"/>
          <w:sz w:val="22"/>
          <w:szCs w:val="22"/>
          <w:lang w:val="lt-LT"/>
        </w:rPr>
        <w:t>zavimo plan</w:t>
      </w:r>
      <w:r w:rsidR="00E03BAB">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su</w:t>
      </w:r>
      <w:r w:rsidR="00CE1F66">
        <w:rPr>
          <w:rFonts w:ascii="Times New Roman" w:hAnsi="Times New Roman"/>
          <w:color w:val="000000" w:themeColor="text1"/>
          <w:sz w:val="22"/>
          <w:szCs w:val="22"/>
          <w:lang w:val="lt-LT"/>
        </w:rPr>
        <w:t>sideda iš</w:t>
      </w:r>
      <w:r w:rsidRPr="00F40697">
        <w:rPr>
          <w:rFonts w:ascii="Times New Roman" w:hAnsi="Times New Roman"/>
          <w:color w:val="000000" w:themeColor="text1"/>
          <w:sz w:val="22"/>
          <w:szCs w:val="22"/>
          <w:lang w:val="lt-LT"/>
        </w:rPr>
        <w:t xml:space="preserve"> </w:t>
      </w:r>
      <w:r w:rsidR="008426D3" w:rsidRPr="00F40697">
        <w:rPr>
          <w:rFonts w:ascii="Times New Roman" w:hAnsi="Times New Roman"/>
          <w:color w:val="000000" w:themeColor="text1"/>
          <w:sz w:val="22"/>
          <w:szCs w:val="22"/>
          <w:lang w:val="lt-LT"/>
        </w:rPr>
        <w:t>2</w:t>
      </w:r>
      <w:r w:rsidR="008C12FD" w:rsidRPr="00F40697">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dal</w:t>
      </w:r>
      <w:r w:rsidR="00CE1F66">
        <w:rPr>
          <w:rFonts w:ascii="Times New Roman" w:hAnsi="Times New Roman"/>
          <w:color w:val="000000" w:themeColor="text1"/>
          <w:sz w:val="22"/>
          <w:szCs w:val="22"/>
          <w:lang w:val="lt-LT"/>
        </w:rPr>
        <w:t>ių</w:t>
      </w:r>
      <w:r w:rsidR="008426D3" w:rsidRPr="00F40697">
        <w:rPr>
          <w:rFonts w:ascii="Times New Roman" w:hAnsi="Times New Roman"/>
          <w:color w:val="000000" w:themeColor="text1"/>
          <w:sz w:val="22"/>
          <w:szCs w:val="22"/>
          <w:lang w:val="lt-LT"/>
        </w:rPr>
        <w:t>.</w:t>
      </w:r>
    </w:p>
    <w:p w14:paraId="72C9BA77" w14:textId="77777777" w:rsidR="008648C0" w:rsidRPr="00F40697" w:rsidRDefault="008648C0" w:rsidP="008648C0">
      <w:pPr>
        <w:pStyle w:val="PLRTextUnindented"/>
        <w:rPr>
          <w:rFonts w:ascii="Times New Roman" w:hAnsi="Times New Roman"/>
          <w:color w:val="000000" w:themeColor="text1"/>
          <w:sz w:val="22"/>
          <w:szCs w:val="22"/>
          <w:lang w:val="lt-LT"/>
        </w:rPr>
      </w:pPr>
    </w:p>
    <w:p w14:paraId="72C9BA78" w14:textId="355CCD24" w:rsidR="00517EFA" w:rsidRPr="00F40697" w:rsidRDefault="00C605F2" w:rsidP="00517EFA">
      <w:pPr>
        <w:pStyle w:val="PLRTextUnindented"/>
        <w:rPr>
          <w:rFonts w:ascii="Times New Roman" w:hAnsi="Times New Roman"/>
          <w:i/>
          <w:iCs/>
          <w:color w:val="000000" w:themeColor="text1"/>
          <w:sz w:val="22"/>
          <w:szCs w:val="22"/>
          <w:lang w:val="lt-LT"/>
        </w:rPr>
      </w:pPr>
      <w:r w:rsidRPr="00F40697">
        <w:rPr>
          <w:rFonts w:ascii="Times New Roman" w:hAnsi="Times New Roman"/>
          <w:i/>
          <w:iCs/>
          <w:color w:val="000000" w:themeColor="text1"/>
          <w:sz w:val="22"/>
          <w:szCs w:val="22"/>
          <w:lang w:val="lt-LT"/>
        </w:rPr>
        <w:t>Indukc</w:t>
      </w:r>
      <w:r w:rsidR="005073F3" w:rsidRPr="00F40697">
        <w:rPr>
          <w:rFonts w:ascii="Times New Roman" w:hAnsi="Times New Roman"/>
          <w:i/>
          <w:iCs/>
          <w:color w:val="000000" w:themeColor="text1"/>
          <w:sz w:val="22"/>
          <w:szCs w:val="22"/>
          <w:lang w:val="lt-LT"/>
        </w:rPr>
        <w:t>in</w:t>
      </w:r>
      <w:r w:rsidR="008800E5">
        <w:rPr>
          <w:rFonts w:ascii="Times New Roman" w:hAnsi="Times New Roman"/>
          <w:i/>
          <w:iCs/>
          <w:color w:val="000000" w:themeColor="text1"/>
          <w:sz w:val="22"/>
          <w:szCs w:val="22"/>
          <w:lang w:val="lt-LT"/>
        </w:rPr>
        <w:t>ė</w:t>
      </w:r>
      <w:r w:rsidR="008426D3" w:rsidRPr="00F40697">
        <w:rPr>
          <w:rFonts w:ascii="Times New Roman" w:hAnsi="Times New Roman"/>
          <w:i/>
          <w:iCs/>
          <w:color w:val="000000" w:themeColor="text1"/>
          <w:sz w:val="22"/>
          <w:szCs w:val="22"/>
          <w:lang w:val="lt-LT"/>
        </w:rPr>
        <w:t xml:space="preserve"> do</w:t>
      </w:r>
      <w:r w:rsidR="005073F3" w:rsidRPr="00F40697">
        <w:rPr>
          <w:rFonts w:ascii="Times New Roman" w:hAnsi="Times New Roman"/>
          <w:i/>
          <w:iCs/>
          <w:color w:val="000000" w:themeColor="text1"/>
          <w:sz w:val="22"/>
          <w:szCs w:val="22"/>
          <w:lang w:val="lt-LT"/>
        </w:rPr>
        <w:t>z</w:t>
      </w:r>
      <w:r w:rsidR="008800E5">
        <w:rPr>
          <w:rFonts w:ascii="Times New Roman" w:hAnsi="Times New Roman"/>
          <w:i/>
          <w:iCs/>
          <w:color w:val="000000" w:themeColor="text1"/>
          <w:sz w:val="22"/>
          <w:szCs w:val="22"/>
          <w:lang w:val="lt-LT"/>
        </w:rPr>
        <w:t>ė</w:t>
      </w:r>
    </w:p>
    <w:p w14:paraId="72C9BA79" w14:textId="4558B9A3" w:rsidR="008648C0" w:rsidRPr="00F40697" w:rsidRDefault="00757F79" w:rsidP="00C40E96">
      <w:pPr>
        <w:pStyle w:val="PLRTextUnindented"/>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lang w:val="lt-LT"/>
        </w:rPr>
        <w:t>Indukc</w:t>
      </w:r>
      <w:r w:rsidR="005073F3" w:rsidRPr="00F40697">
        <w:rPr>
          <w:rFonts w:ascii="Times New Roman" w:hAnsi="Times New Roman"/>
          <w:color w:val="000000" w:themeColor="text1"/>
          <w:sz w:val="22"/>
          <w:szCs w:val="22"/>
          <w:lang w:val="lt-LT"/>
        </w:rPr>
        <w:t>inė dozė –</w:t>
      </w:r>
      <w:r w:rsidR="008426D3" w:rsidRPr="00F40697">
        <w:rPr>
          <w:rFonts w:ascii="Times New Roman" w:hAnsi="Times New Roman"/>
          <w:color w:val="000000" w:themeColor="text1"/>
          <w:sz w:val="22"/>
          <w:szCs w:val="22"/>
          <w:lang w:val="lt-LT"/>
        </w:rPr>
        <w:t xml:space="preserve"> </w:t>
      </w:r>
      <w:r w:rsidR="00D72B7D" w:rsidRPr="00F40697">
        <w:rPr>
          <w:rFonts w:ascii="Times New Roman" w:hAnsi="Times New Roman"/>
          <w:color w:val="000000" w:themeColor="text1"/>
          <w:sz w:val="22"/>
          <w:szCs w:val="22"/>
          <w:lang w:val="lt-LT"/>
        </w:rPr>
        <w:t>300</w:t>
      </w:r>
      <w:r w:rsidR="00D72B7D" w:rsidRPr="00F40697">
        <w:rPr>
          <w:rFonts w:ascii="Times New Roman" w:hAnsi="Times New Roman"/>
          <w:color w:val="000000" w:themeColor="text1"/>
          <w:sz w:val="22"/>
          <w:szCs w:val="22"/>
          <w:lang w:val="lt-LT" w:eastAsia="ja-JP"/>
        </w:rPr>
        <w:t> </w:t>
      </w:r>
      <w:r w:rsidR="00D72B7D" w:rsidRPr="00F40697">
        <w:rPr>
          <w:rFonts w:ascii="Times New Roman" w:hAnsi="Times New Roman"/>
          <w:color w:val="000000" w:themeColor="text1"/>
          <w:sz w:val="22"/>
          <w:szCs w:val="22"/>
          <w:lang w:val="lt-LT"/>
        </w:rPr>
        <w:t xml:space="preserve">mg </w:t>
      </w:r>
      <w:r w:rsidR="005073F3" w:rsidRPr="00F40697">
        <w:rPr>
          <w:rFonts w:ascii="Times New Roman" w:hAnsi="Times New Roman"/>
          <w:color w:val="000000" w:themeColor="text1"/>
          <w:sz w:val="22"/>
          <w:szCs w:val="22"/>
          <w:lang w:val="lt-LT"/>
        </w:rPr>
        <w:t>infuzija į veną ne greičiau kaip per 30 minučių 0, 4-ą</w:t>
      </w:r>
      <w:r w:rsidR="0052256B" w:rsidRPr="00F40697">
        <w:rPr>
          <w:rFonts w:ascii="Times New Roman" w:hAnsi="Times New Roman"/>
          <w:color w:val="000000" w:themeColor="text1"/>
          <w:sz w:val="22"/>
          <w:szCs w:val="22"/>
          <w:lang w:val="lt-LT"/>
        </w:rPr>
        <w:t>ją</w:t>
      </w:r>
      <w:r w:rsidR="005073F3" w:rsidRPr="00F40697">
        <w:rPr>
          <w:rFonts w:ascii="Times New Roman" w:hAnsi="Times New Roman"/>
          <w:color w:val="000000" w:themeColor="text1"/>
          <w:sz w:val="22"/>
          <w:szCs w:val="22"/>
          <w:lang w:val="lt-LT"/>
        </w:rPr>
        <w:t xml:space="preserve"> ir 8-ą</w:t>
      </w:r>
      <w:r w:rsidR="0052256B" w:rsidRPr="00F40697">
        <w:rPr>
          <w:rFonts w:ascii="Times New Roman" w:hAnsi="Times New Roman"/>
          <w:color w:val="000000" w:themeColor="text1"/>
          <w:sz w:val="22"/>
          <w:szCs w:val="22"/>
          <w:lang w:val="lt-LT"/>
        </w:rPr>
        <w:t>ją</w:t>
      </w:r>
      <w:r w:rsidR="005073F3" w:rsidRPr="00F40697">
        <w:rPr>
          <w:rFonts w:ascii="Times New Roman" w:hAnsi="Times New Roman"/>
          <w:color w:val="000000" w:themeColor="text1"/>
          <w:sz w:val="22"/>
          <w:szCs w:val="22"/>
          <w:lang w:val="lt-LT"/>
        </w:rPr>
        <w:t xml:space="preserve"> savaitėmis</w:t>
      </w:r>
      <w:r w:rsidR="00D72B7D" w:rsidRPr="00F40697">
        <w:rPr>
          <w:rFonts w:ascii="Times New Roman" w:hAnsi="Times New Roman"/>
          <w:color w:val="000000" w:themeColor="text1"/>
          <w:sz w:val="22"/>
          <w:szCs w:val="22"/>
          <w:lang w:val="lt-LT"/>
        </w:rPr>
        <w:t>.</w:t>
      </w:r>
    </w:p>
    <w:p w14:paraId="72C9BA7A" w14:textId="77777777" w:rsidR="00517EFA" w:rsidRPr="00F40697" w:rsidRDefault="00517EFA" w:rsidP="00517EFA">
      <w:pPr>
        <w:pStyle w:val="BodyText"/>
        <w:spacing w:line="252" w:lineRule="exact"/>
        <w:rPr>
          <w:i w:val="0"/>
          <w:color w:val="000000" w:themeColor="text1"/>
          <w:szCs w:val="22"/>
          <w:lang w:val="lt-LT"/>
        </w:rPr>
      </w:pPr>
    </w:p>
    <w:p w14:paraId="72C9BA7B" w14:textId="49224F4F" w:rsidR="00517EFA" w:rsidRPr="00F40697" w:rsidRDefault="005073F3" w:rsidP="00DE0689">
      <w:pPr>
        <w:pStyle w:val="BodyText"/>
        <w:keepNext/>
        <w:spacing w:line="252" w:lineRule="exact"/>
        <w:rPr>
          <w:iCs/>
          <w:color w:val="000000" w:themeColor="text1"/>
          <w:szCs w:val="22"/>
          <w:lang w:val="lt-LT"/>
        </w:rPr>
      </w:pPr>
      <w:r w:rsidRPr="00F40697">
        <w:rPr>
          <w:iCs/>
          <w:color w:val="000000" w:themeColor="text1"/>
          <w:szCs w:val="22"/>
          <w:lang w:val="lt-LT"/>
        </w:rPr>
        <w:t>Palaiko</w:t>
      </w:r>
      <w:r w:rsidR="00A242CB">
        <w:rPr>
          <w:iCs/>
          <w:color w:val="000000" w:themeColor="text1"/>
          <w:szCs w:val="22"/>
          <w:lang w:val="lt-LT"/>
        </w:rPr>
        <w:t>mo</w:t>
      </w:r>
      <w:r w:rsidR="000D3181">
        <w:rPr>
          <w:iCs/>
          <w:color w:val="000000" w:themeColor="text1"/>
          <w:szCs w:val="22"/>
          <w:lang w:val="lt-LT"/>
        </w:rPr>
        <w:t>ji</w:t>
      </w:r>
      <w:r w:rsidRPr="00F40697">
        <w:rPr>
          <w:iCs/>
          <w:color w:val="000000" w:themeColor="text1"/>
          <w:szCs w:val="22"/>
          <w:lang w:val="lt-LT"/>
        </w:rPr>
        <w:t xml:space="preserve"> doz</w:t>
      </w:r>
      <w:r w:rsidR="000D3181">
        <w:rPr>
          <w:iCs/>
          <w:color w:val="000000" w:themeColor="text1"/>
          <w:szCs w:val="22"/>
          <w:lang w:val="lt-LT"/>
        </w:rPr>
        <w:t>ė</w:t>
      </w:r>
    </w:p>
    <w:p w14:paraId="72C9BA7C" w14:textId="10460EAD" w:rsidR="008648C0" w:rsidRPr="00F40697" w:rsidRDefault="005073F3" w:rsidP="00DE0689">
      <w:pPr>
        <w:pStyle w:val="BodyText"/>
        <w:keepNext/>
        <w:spacing w:line="252" w:lineRule="exact"/>
        <w:rPr>
          <w:i w:val="0"/>
          <w:color w:val="000000" w:themeColor="text1"/>
          <w:szCs w:val="22"/>
          <w:lang w:val="lt-LT"/>
        </w:rPr>
      </w:pPr>
      <w:r w:rsidRPr="00F40697">
        <w:rPr>
          <w:i w:val="0"/>
          <w:iCs/>
          <w:color w:val="000000" w:themeColor="text1"/>
          <w:szCs w:val="22"/>
          <w:lang w:val="lt-LT"/>
        </w:rPr>
        <w:t>Palaikomoji dozė</w:t>
      </w:r>
      <w:r w:rsidRPr="00F40697">
        <w:rPr>
          <w:color w:val="000000" w:themeColor="text1"/>
          <w:szCs w:val="22"/>
          <w:lang w:val="lt-LT"/>
        </w:rPr>
        <w:t xml:space="preserve"> </w:t>
      </w:r>
      <w:ins w:id="10" w:author="Author">
        <w:r w:rsidR="00FE1895">
          <w:rPr>
            <w:color w:val="000000" w:themeColor="text1"/>
            <w:szCs w:val="22"/>
            <w:lang w:val="lt-LT"/>
          </w:rPr>
          <w:t>yra</w:t>
        </w:r>
      </w:ins>
      <w:del w:id="11" w:author="Author">
        <w:r w:rsidRPr="00F40697" w:rsidDel="00FE1895">
          <w:rPr>
            <w:color w:val="000000" w:themeColor="text1"/>
            <w:szCs w:val="22"/>
            <w:lang w:val="lt-LT"/>
          </w:rPr>
          <w:delText>–</w:delText>
        </w:r>
      </w:del>
      <w:r w:rsidRPr="00F40697">
        <w:rPr>
          <w:color w:val="000000" w:themeColor="text1"/>
          <w:szCs w:val="22"/>
          <w:lang w:val="lt-LT"/>
        </w:rPr>
        <w:t xml:space="preserve"> </w:t>
      </w:r>
      <w:r w:rsidR="00D72B7D" w:rsidRPr="00F40697">
        <w:rPr>
          <w:i w:val="0"/>
          <w:color w:val="000000" w:themeColor="text1"/>
          <w:szCs w:val="22"/>
          <w:lang w:val="lt-LT"/>
        </w:rPr>
        <w:t>200</w:t>
      </w:r>
      <w:r w:rsidR="00D72B7D" w:rsidRPr="00F40697">
        <w:rPr>
          <w:i w:val="0"/>
          <w:color w:val="000000" w:themeColor="text1"/>
          <w:szCs w:val="22"/>
          <w:lang w:val="lt-LT" w:eastAsia="ja-JP"/>
        </w:rPr>
        <w:t> </w:t>
      </w:r>
      <w:r w:rsidR="00D72B7D" w:rsidRPr="00F40697">
        <w:rPr>
          <w:i w:val="0"/>
          <w:color w:val="000000" w:themeColor="text1"/>
          <w:szCs w:val="22"/>
          <w:lang w:val="lt-LT"/>
        </w:rPr>
        <w:t xml:space="preserve">mg </w:t>
      </w:r>
      <w:del w:id="12" w:author="Author">
        <w:r w:rsidR="004947FE" w:rsidRPr="00F40697" w:rsidDel="00BA6932">
          <w:rPr>
            <w:i w:val="0"/>
            <w:color w:val="000000" w:themeColor="text1"/>
            <w:szCs w:val="22"/>
            <w:lang w:val="lt-LT"/>
          </w:rPr>
          <w:delText>(</w:delText>
        </w:r>
        <w:r w:rsidR="004012E3" w:rsidRPr="00F40697" w:rsidDel="00BA6932">
          <w:rPr>
            <w:i w:val="0"/>
            <w:color w:val="000000" w:themeColor="text1"/>
            <w:szCs w:val="22"/>
            <w:lang w:val="lt-LT"/>
          </w:rPr>
          <w:delText>t</w:delText>
        </w:r>
        <w:r w:rsidR="004947FE" w:rsidRPr="00F40697" w:rsidDel="00BA6932">
          <w:rPr>
            <w:i w:val="0"/>
            <w:color w:val="000000" w:themeColor="text1"/>
            <w:szCs w:val="22"/>
            <w:lang w:val="lt-LT"/>
          </w:rPr>
          <w:delText>.</w:delText>
        </w:r>
        <w:r w:rsidR="004012E3" w:rsidRPr="00F40697" w:rsidDel="00BA6932">
          <w:rPr>
            <w:i w:val="0"/>
            <w:color w:val="000000" w:themeColor="text1"/>
            <w:szCs w:val="22"/>
            <w:lang w:val="lt-LT"/>
          </w:rPr>
          <w:delText> y</w:delText>
        </w:r>
        <w:r w:rsidR="004947FE" w:rsidRPr="00F40697" w:rsidDel="00BA6932">
          <w:rPr>
            <w:i w:val="0"/>
            <w:color w:val="000000" w:themeColor="text1"/>
            <w:szCs w:val="22"/>
            <w:lang w:val="lt-LT"/>
          </w:rPr>
          <w:delText xml:space="preserve">. </w:delText>
        </w:r>
        <w:r w:rsidR="004012E3" w:rsidRPr="00F40697" w:rsidDel="00BA6932">
          <w:rPr>
            <w:i w:val="0"/>
            <w:color w:val="000000" w:themeColor="text1"/>
            <w:szCs w:val="22"/>
            <w:lang w:val="lt-LT"/>
          </w:rPr>
          <w:delText>dviejų užpildytų švirkštų</w:delText>
        </w:r>
        <w:r w:rsidR="00615274" w:rsidDel="00BA6932">
          <w:rPr>
            <w:i w:val="0"/>
            <w:color w:val="000000" w:themeColor="text1"/>
            <w:szCs w:val="22"/>
            <w:lang w:val="lt-LT"/>
          </w:rPr>
          <w:delText>, kuriuose yra po 100 mg,</w:delText>
        </w:r>
        <w:r w:rsidR="004012E3" w:rsidRPr="00F40697" w:rsidDel="00BA6932">
          <w:rPr>
            <w:i w:val="0"/>
            <w:color w:val="000000" w:themeColor="text1"/>
            <w:szCs w:val="22"/>
            <w:lang w:val="lt-LT"/>
          </w:rPr>
          <w:delText xml:space="preserve"> arba dviejų užpildytų švirkštiklių</w:delText>
        </w:r>
        <w:r w:rsidR="00615274" w:rsidDel="00BA6932">
          <w:rPr>
            <w:i w:val="0"/>
            <w:color w:val="000000" w:themeColor="text1"/>
            <w:szCs w:val="22"/>
            <w:lang w:val="lt-LT"/>
          </w:rPr>
          <w:delText>, kuriuose yra po 100 mg</w:delText>
        </w:r>
        <w:r w:rsidR="004947FE" w:rsidRPr="00F40697" w:rsidDel="00BA6932">
          <w:rPr>
            <w:i w:val="0"/>
            <w:color w:val="000000" w:themeColor="text1"/>
            <w:szCs w:val="22"/>
            <w:lang w:val="lt-LT"/>
          </w:rPr>
          <w:delText xml:space="preserve">) </w:delText>
        </w:r>
      </w:del>
      <w:r w:rsidR="004012E3" w:rsidRPr="00F40697">
        <w:rPr>
          <w:i w:val="0"/>
          <w:color w:val="000000" w:themeColor="text1"/>
          <w:szCs w:val="22"/>
          <w:lang w:val="lt-LT"/>
        </w:rPr>
        <w:t>injekcija po oda</w:t>
      </w:r>
      <w:r w:rsidR="00D72B7D" w:rsidRPr="00F40697">
        <w:rPr>
          <w:i w:val="0"/>
          <w:color w:val="000000" w:themeColor="text1"/>
          <w:szCs w:val="22"/>
          <w:lang w:val="lt-LT"/>
        </w:rPr>
        <w:t xml:space="preserve"> </w:t>
      </w:r>
      <w:r w:rsidR="004012E3" w:rsidRPr="00F40697">
        <w:rPr>
          <w:i w:val="0"/>
          <w:color w:val="000000" w:themeColor="text1"/>
          <w:szCs w:val="22"/>
          <w:lang w:val="lt-LT"/>
        </w:rPr>
        <w:t>kas</w:t>
      </w:r>
      <w:r w:rsidR="00D72B7D" w:rsidRPr="00F40697">
        <w:rPr>
          <w:i w:val="0"/>
          <w:color w:val="000000" w:themeColor="text1"/>
          <w:szCs w:val="22"/>
          <w:lang w:val="lt-LT"/>
        </w:rPr>
        <w:t xml:space="preserve"> 4</w:t>
      </w:r>
      <w:r w:rsidR="00D72B7D" w:rsidRPr="00F40697">
        <w:rPr>
          <w:i w:val="0"/>
          <w:color w:val="000000" w:themeColor="text1"/>
          <w:szCs w:val="22"/>
          <w:lang w:val="lt-LT" w:eastAsia="ja-JP"/>
        </w:rPr>
        <w:t> </w:t>
      </w:r>
      <w:r w:rsidR="004012E3" w:rsidRPr="00F40697">
        <w:rPr>
          <w:i w:val="0"/>
          <w:color w:val="000000" w:themeColor="text1"/>
          <w:szCs w:val="22"/>
          <w:lang w:val="lt-LT"/>
        </w:rPr>
        <w:t>savaite</w:t>
      </w:r>
      <w:r w:rsidR="00D72B7D" w:rsidRPr="00F40697">
        <w:rPr>
          <w:i w:val="0"/>
          <w:color w:val="000000" w:themeColor="text1"/>
          <w:szCs w:val="22"/>
          <w:lang w:val="lt-LT"/>
        </w:rPr>
        <w:t>s</w:t>
      </w:r>
      <w:r w:rsidR="008F4E96" w:rsidRPr="00F40697">
        <w:rPr>
          <w:i w:val="0"/>
          <w:color w:val="000000" w:themeColor="text1"/>
          <w:szCs w:val="22"/>
          <w:lang w:val="lt-LT"/>
        </w:rPr>
        <w:t xml:space="preserve"> </w:t>
      </w:r>
      <w:r w:rsidR="004012E3" w:rsidRPr="00F40697">
        <w:rPr>
          <w:i w:val="0"/>
          <w:color w:val="000000" w:themeColor="text1"/>
          <w:szCs w:val="22"/>
          <w:lang w:val="lt-LT"/>
        </w:rPr>
        <w:t xml:space="preserve">baigus </w:t>
      </w:r>
      <w:r w:rsidR="00757F79" w:rsidRPr="00F40697">
        <w:rPr>
          <w:i w:val="0"/>
          <w:color w:val="000000" w:themeColor="text1"/>
          <w:szCs w:val="22"/>
          <w:lang w:val="lt-LT"/>
        </w:rPr>
        <w:t>indukc</w:t>
      </w:r>
      <w:r w:rsidR="004012E3" w:rsidRPr="00F40697">
        <w:rPr>
          <w:i w:val="0"/>
          <w:color w:val="000000" w:themeColor="text1"/>
          <w:szCs w:val="22"/>
          <w:lang w:val="lt-LT"/>
        </w:rPr>
        <w:t>inį dozavimą</w:t>
      </w:r>
      <w:r w:rsidR="00D72B7D" w:rsidRPr="00F40697">
        <w:rPr>
          <w:i w:val="0"/>
          <w:color w:val="000000" w:themeColor="text1"/>
          <w:szCs w:val="22"/>
          <w:lang w:val="lt-LT"/>
        </w:rPr>
        <w:t>.</w:t>
      </w:r>
      <w:ins w:id="13" w:author="Author">
        <w:r w:rsidR="00BA6932">
          <w:rPr>
            <w:i w:val="0"/>
            <w:color w:val="000000" w:themeColor="text1"/>
            <w:szCs w:val="22"/>
            <w:lang w:val="lt-LT"/>
          </w:rPr>
          <w:t xml:space="preserve"> Ją galima suleisti arba dviem užpildytais švirkštais ar užpildytais švirkštikliais, kuriuose yra po </w:t>
        </w:r>
        <w:r w:rsidR="00BA6932" w:rsidRPr="00642F7F">
          <w:rPr>
            <w:i w:val="0"/>
            <w:color w:val="000000" w:themeColor="text1"/>
            <w:szCs w:val="22"/>
            <w:lang w:val="lt-LT"/>
            <w:rPrChange w:id="14" w:author="Author">
              <w:rPr>
                <w:i w:val="0"/>
                <w:color w:val="000000" w:themeColor="text1"/>
                <w:szCs w:val="22"/>
                <w:lang w:val="en-US"/>
              </w:rPr>
            </w:rPrChange>
          </w:rPr>
          <w:t>100 mg</w:t>
        </w:r>
        <w:r w:rsidR="00BA6932">
          <w:rPr>
            <w:i w:val="0"/>
            <w:color w:val="000000" w:themeColor="text1"/>
            <w:szCs w:val="22"/>
            <w:lang w:val="lt-LT"/>
          </w:rPr>
          <w:t xml:space="preserve">, arba vienu užpildytu švirkštu ar užpildytu švirkštikliu, kuriuose yra po </w:t>
        </w:r>
        <w:r w:rsidR="00BA6932" w:rsidRPr="00642F7F">
          <w:rPr>
            <w:i w:val="0"/>
            <w:color w:val="000000" w:themeColor="text1"/>
            <w:szCs w:val="22"/>
            <w:lang w:val="lt-LT"/>
            <w:rPrChange w:id="15" w:author="Author">
              <w:rPr>
                <w:i w:val="0"/>
                <w:color w:val="000000" w:themeColor="text1"/>
                <w:szCs w:val="22"/>
                <w:lang w:val="en-US"/>
              </w:rPr>
            </w:rPrChange>
          </w:rPr>
          <w:t>200 mg</w:t>
        </w:r>
        <w:r w:rsidR="00BA6932">
          <w:rPr>
            <w:i w:val="0"/>
            <w:color w:val="000000" w:themeColor="text1"/>
            <w:szCs w:val="22"/>
            <w:lang w:val="lt-LT"/>
          </w:rPr>
          <w:t>.</w:t>
        </w:r>
      </w:ins>
    </w:p>
    <w:p w14:paraId="04B626B1" w14:textId="2D5170B3" w:rsidR="009C43A4" w:rsidRPr="00F40697" w:rsidRDefault="009C43A4" w:rsidP="00C40E96">
      <w:pPr>
        <w:pStyle w:val="BodyText"/>
        <w:spacing w:line="252" w:lineRule="exact"/>
        <w:rPr>
          <w:i w:val="0"/>
          <w:color w:val="000000" w:themeColor="text1"/>
          <w:szCs w:val="22"/>
          <w:lang w:val="lt-LT"/>
        </w:rPr>
      </w:pPr>
    </w:p>
    <w:p w14:paraId="72C9BA7D" w14:textId="2D9C307E" w:rsidR="008648C0" w:rsidRPr="00F40697" w:rsidRDefault="00757F79" w:rsidP="00C40E96">
      <w:pPr>
        <w:pStyle w:val="BodyText"/>
        <w:spacing w:line="252" w:lineRule="exact"/>
        <w:rPr>
          <w:i w:val="0"/>
          <w:iCs/>
          <w:color w:val="000000" w:themeColor="text1"/>
          <w:szCs w:val="22"/>
          <w:lang w:val="lt-LT"/>
        </w:rPr>
      </w:pPr>
      <w:r w:rsidRPr="00F40697">
        <w:rPr>
          <w:i w:val="0"/>
          <w:color w:val="000000" w:themeColor="text1"/>
          <w:szCs w:val="22"/>
          <w:lang w:val="lt-LT"/>
        </w:rPr>
        <w:t>Apie p</w:t>
      </w:r>
      <w:r w:rsidR="009015BE" w:rsidRPr="00F40697">
        <w:rPr>
          <w:i w:val="0"/>
          <w:color w:val="000000" w:themeColor="text1"/>
          <w:szCs w:val="22"/>
          <w:lang w:val="lt-LT"/>
        </w:rPr>
        <w:t>oodinio dozavimo planą žr. Omvoh 100</w:t>
      </w:r>
      <w:r w:rsidR="009015BE" w:rsidRPr="00F40697">
        <w:rPr>
          <w:i w:val="0"/>
          <w:color w:val="000000" w:themeColor="text1"/>
          <w:szCs w:val="22"/>
          <w:lang w:val="lt-LT" w:eastAsia="ja-JP"/>
        </w:rPr>
        <w:t> </w:t>
      </w:r>
      <w:r w:rsidR="009015BE" w:rsidRPr="00F40697">
        <w:rPr>
          <w:i w:val="0"/>
          <w:color w:val="000000" w:themeColor="text1"/>
          <w:szCs w:val="22"/>
          <w:lang w:val="lt-LT"/>
        </w:rPr>
        <w:t xml:space="preserve">mg </w:t>
      </w:r>
      <w:ins w:id="16" w:author="Author">
        <w:r w:rsidR="00BA6932">
          <w:rPr>
            <w:i w:val="0"/>
            <w:color w:val="000000" w:themeColor="text1"/>
            <w:szCs w:val="22"/>
            <w:lang w:val="lt-LT"/>
          </w:rPr>
          <w:t xml:space="preserve">ar </w:t>
        </w:r>
        <w:r w:rsidR="00BA6932" w:rsidRPr="00F40697">
          <w:rPr>
            <w:i w:val="0"/>
            <w:color w:val="000000" w:themeColor="text1"/>
            <w:szCs w:val="22"/>
            <w:lang w:val="lt-LT"/>
          </w:rPr>
          <w:t xml:space="preserve">Omvoh </w:t>
        </w:r>
        <w:r w:rsidR="00BA6932">
          <w:rPr>
            <w:i w:val="0"/>
            <w:color w:val="000000" w:themeColor="text1"/>
            <w:szCs w:val="22"/>
            <w:lang w:val="lt-LT"/>
          </w:rPr>
          <w:t>2</w:t>
        </w:r>
        <w:r w:rsidR="00BA6932" w:rsidRPr="00F40697">
          <w:rPr>
            <w:i w:val="0"/>
            <w:color w:val="000000" w:themeColor="text1"/>
            <w:szCs w:val="22"/>
            <w:lang w:val="lt-LT"/>
          </w:rPr>
          <w:t>00</w:t>
        </w:r>
        <w:r w:rsidR="00BA6932" w:rsidRPr="00F40697">
          <w:rPr>
            <w:i w:val="0"/>
            <w:color w:val="000000" w:themeColor="text1"/>
            <w:szCs w:val="22"/>
            <w:lang w:val="lt-LT" w:eastAsia="ja-JP"/>
          </w:rPr>
          <w:t> </w:t>
        </w:r>
        <w:r w:rsidR="00BA6932" w:rsidRPr="00F40697">
          <w:rPr>
            <w:i w:val="0"/>
            <w:color w:val="000000" w:themeColor="text1"/>
            <w:szCs w:val="22"/>
            <w:lang w:val="lt-LT"/>
          </w:rPr>
          <w:t xml:space="preserve">mg </w:t>
        </w:r>
      </w:ins>
      <w:r w:rsidR="009015BE" w:rsidRPr="00F40697">
        <w:rPr>
          <w:i w:val="0"/>
          <w:color w:val="000000" w:themeColor="text1"/>
          <w:szCs w:val="22"/>
          <w:lang w:val="lt-LT"/>
        </w:rPr>
        <w:t>injekcini</w:t>
      </w:r>
      <w:r w:rsidR="0052256B" w:rsidRPr="00F40697">
        <w:rPr>
          <w:i w:val="0"/>
          <w:color w:val="000000" w:themeColor="text1"/>
          <w:szCs w:val="22"/>
          <w:lang w:val="lt-LT"/>
        </w:rPr>
        <w:t>o</w:t>
      </w:r>
      <w:r w:rsidR="009015BE" w:rsidRPr="00F40697">
        <w:rPr>
          <w:i w:val="0"/>
          <w:color w:val="000000" w:themeColor="text1"/>
          <w:szCs w:val="22"/>
          <w:lang w:val="lt-LT"/>
        </w:rPr>
        <w:t xml:space="preserve"> tirpal</w:t>
      </w:r>
      <w:r w:rsidR="0052256B" w:rsidRPr="00F40697">
        <w:rPr>
          <w:i w:val="0"/>
          <w:color w:val="000000" w:themeColor="text1"/>
          <w:szCs w:val="22"/>
          <w:lang w:val="lt-LT"/>
        </w:rPr>
        <w:t>o</w:t>
      </w:r>
      <w:r w:rsidR="009015BE" w:rsidRPr="00F40697">
        <w:rPr>
          <w:i w:val="0"/>
          <w:color w:val="000000" w:themeColor="text1"/>
          <w:szCs w:val="22"/>
          <w:lang w:val="lt-LT"/>
        </w:rPr>
        <w:t xml:space="preserve"> užpildytame švirkšte ir Omvoh 100</w:t>
      </w:r>
      <w:r w:rsidR="009015BE" w:rsidRPr="00F40697">
        <w:rPr>
          <w:i w:val="0"/>
          <w:color w:val="000000" w:themeColor="text1"/>
          <w:szCs w:val="22"/>
          <w:lang w:val="lt-LT" w:eastAsia="ja-JP"/>
        </w:rPr>
        <w:t> </w:t>
      </w:r>
      <w:r w:rsidR="009015BE" w:rsidRPr="00F40697">
        <w:rPr>
          <w:i w:val="0"/>
          <w:color w:val="000000" w:themeColor="text1"/>
          <w:szCs w:val="22"/>
          <w:lang w:val="lt-LT"/>
        </w:rPr>
        <w:t xml:space="preserve">mg </w:t>
      </w:r>
      <w:ins w:id="17" w:author="Author">
        <w:r w:rsidR="00BA6932">
          <w:rPr>
            <w:i w:val="0"/>
            <w:color w:val="000000" w:themeColor="text1"/>
            <w:szCs w:val="22"/>
            <w:lang w:val="lt-LT"/>
          </w:rPr>
          <w:t xml:space="preserve">ar </w:t>
        </w:r>
        <w:r w:rsidR="00BA6932" w:rsidRPr="00F40697">
          <w:rPr>
            <w:i w:val="0"/>
            <w:color w:val="000000" w:themeColor="text1"/>
            <w:szCs w:val="22"/>
            <w:lang w:val="lt-LT"/>
          </w:rPr>
          <w:t xml:space="preserve">Omvoh </w:t>
        </w:r>
        <w:r w:rsidR="00BA6932">
          <w:rPr>
            <w:i w:val="0"/>
            <w:color w:val="000000" w:themeColor="text1"/>
            <w:szCs w:val="22"/>
            <w:lang w:val="lt-LT"/>
          </w:rPr>
          <w:t>2</w:t>
        </w:r>
        <w:r w:rsidR="00BA6932" w:rsidRPr="00F40697">
          <w:rPr>
            <w:i w:val="0"/>
            <w:color w:val="000000" w:themeColor="text1"/>
            <w:szCs w:val="22"/>
            <w:lang w:val="lt-LT"/>
          </w:rPr>
          <w:t>00</w:t>
        </w:r>
        <w:r w:rsidR="00BA6932" w:rsidRPr="00F40697">
          <w:rPr>
            <w:i w:val="0"/>
            <w:color w:val="000000" w:themeColor="text1"/>
            <w:szCs w:val="22"/>
            <w:lang w:val="lt-LT" w:eastAsia="ja-JP"/>
          </w:rPr>
          <w:t> </w:t>
        </w:r>
        <w:r w:rsidR="00BA6932" w:rsidRPr="00F40697">
          <w:rPr>
            <w:i w:val="0"/>
            <w:color w:val="000000" w:themeColor="text1"/>
            <w:szCs w:val="22"/>
            <w:lang w:val="lt-LT"/>
          </w:rPr>
          <w:t xml:space="preserve">mg </w:t>
        </w:r>
      </w:ins>
      <w:r w:rsidR="009015BE" w:rsidRPr="00F40697">
        <w:rPr>
          <w:i w:val="0"/>
          <w:color w:val="000000" w:themeColor="text1"/>
          <w:szCs w:val="22"/>
          <w:lang w:val="lt-LT"/>
        </w:rPr>
        <w:t>injekcini</w:t>
      </w:r>
      <w:r w:rsidR="0052256B" w:rsidRPr="00F40697">
        <w:rPr>
          <w:i w:val="0"/>
          <w:color w:val="000000" w:themeColor="text1"/>
          <w:szCs w:val="22"/>
          <w:lang w:val="lt-LT"/>
        </w:rPr>
        <w:t>o</w:t>
      </w:r>
      <w:r w:rsidR="009015BE" w:rsidRPr="00F40697">
        <w:rPr>
          <w:i w:val="0"/>
          <w:color w:val="000000" w:themeColor="text1"/>
          <w:szCs w:val="22"/>
          <w:lang w:val="lt-LT"/>
        </w:rPr>
        <w:t xml:space="preserve"> tirpal</w:t>
      </w:r>
      <w:r w:rsidR="0052256B" w:rsidRPr="00F40697">
        <w:rPr>
          <w:i w:val="0"/>
          <w:color w:val="000000" w:themeColor="text1"/>
          <w:szCs w:val="22"/>
          <w:lang w:val="lt-LT"/>
        </w:rPr>
        <w:t>o</w:t>
      </w:r>
      <w:r w:rsidR="009015BE" w:rsidRPr="00F40697">
        <w:rPr>
          <w:i w:val="0"/>
          <w:color w:val="000000" w:themeColor="text1"/>
          <w:szCs w:val="22"/>
          <w:lang w:val="lt-LT"/>
        </w:rPr>
        <w:t xml:space="preserve"> užpildytame švirkštiklyje preparat</w:t>
      </w:r>
      <w:r w:rsidR="00310706">
        <w:rPr>
          <w:i w:val="0"/>
          <w:color w:val="000000" w:themeColor="text1"/>
          <w:szCs w:val="22"/>
          <w:lang w:val="lt-LT"/>
        </w:rPr>
        <w:t>o</w:t>
      </w:r>
      <w:r w:rsidR="009015BE" w:rsidRPr="00F40697">
        <w:rPr>
          <w:i w:val="0"/>
          <w:color w:val="000000" w:themeColor="text1"/>
          <w:szCs w:val="22"/>
          <w:lang w:val="lt-LT"/>
        </w:rPr>
        <w:t xml:space="preserve"> charakteristikų santrauk</w:t>
      </w:r>
      <w:ins w:id="18" w:author="Author">
        <w:r w:rsidR="00BA6932">
          <w:rPr>
            <w:i w:val="0"/>
            <w:color w:val="000000" w:themeColor="text1"/>
            <w:szCs w:val="22"/>
            <w:lang w:val="lt-LT"/>
          </w:rPr>
          <w:t>ų</w:t>
        </w:r>
      </w:ins>
      <w:del w:id="19" w:author="Author">
        <w:r w:rsidR="000C6D0C" w:rsidRPr="0053548B" w:rsidDel="00BA6932">
          <w:rPr>
            <w:i w:val="0"/>
            <w:color w:val="000000" w:themeColor="text1"/>
            <w:szCs w:val="22"/>
            <w:lang w:val="lt-LT"/>
          </w:rPr>
          <w:delText>os</w:delText>
        </w:r>
      </w:del>
      <w:r w:rsidR="009015BE" w:rsidRPr="00F40697">
        <w:rPr>
          <w:i w:val="0"/>
          <w:color w:val="000000" w:themeColor="text1"/>
          <w:szCs w:val="22"/>
          <w:lang w:val="lt-LT"/>
        </w:rPr>
        <w:t xml:space="preserve"> </w:t>
      </w:r>
      <w:r w:rsidR="008426D3" w:rsidRPr="00F40697">
        <w:rPr>
          <w:i w:val="0"/>
          <w:color w:val="000000" w:themeColor="text1"/>
          <w:szCs w:val="22"/>
          <w:lang w:val="lt-LT"/>
        </w:rPr>
        <w:t>4.2</w:t>
      </w:r>
      <w:r w:rsidR="002E2C92" w:rsidRPr="00F40697">
        <w:rPr>
          <w:i w:val="0"/>
          <w:color w:val="000000" w:themeColor="text1"/>
          <w:szCs w:val="22"/>
          <w:lang w:val="lt-LT"/>
        </w:rPr>
        <w:t> </w:t>
      </w:r>
      <w:r w:rsidR="009015BE" w:rsidRPr="00F40697">
        <w:rPr>
          <w:i w:val="0"/>
          <w:color w:val="000000" w:themeColor="text1"/>
          <w:szCs w:val="22"/>
          <w:lang w:val="lt-LT"/>
        </w:rPr>
        <w:t>skyriuje.</w:t>
      </w:r>
    </w:p>
    <w:p w14:paraId="72C9BA7E" w14:textId="77777777" w:rsidR="008648C0" w:rsidRPr="00F40697" w:rsidRDefault="008648C0" w:rsidP="008648C0">
      <w:pPr>
        <w:pStyle w:val="PLRTextUnindented"/>
        <w:rPr>
          <w:rFonts w:ascii="Times New Roman" w:hAnsi="Times New Roman"/>
          <w:color w:val="000000" w:themeColor="text1"/>
          <w:sz w:val="22"/>
          <w:szCs w:val="22"/>
          <w:lang w:val="lt-LT"/>
        </w:rPr>
      </w:pPr>
    </w:p>
    <w:p w14:paraId="72C9BA7F" w14:textId="42D83D15" w:rsidR="008648C0" w:rsidRPr="00F40697" w:rsidRDefault="0059006B" w:rsidP="008648C0">
      <w:pPr>
        <w:tabs>
          <w:tab w:val="clear" w:pos="567"/>
        </w:tabs>
        <w:spacing w:line="240" w:lineRule="auto"/>
        <w:rPr>
          <w:color w:val="000000" w:themeColor="text1"/>
          <w:szCs w:val="22"/>
          <w:lang w:val="lt-LT"/>
        </w:rPr>
      </w:pPr>
      <w:r w:rsidRPr="00F40697">
        <w:rPr>
          <w:color w:val="000000" w:themeColor="text1"/>
          <w:szCs w:val="22"/>
          <w:lang w:val="lt-LT"/>
        </w:rPr>
        <w:t>P</w:t>
      </w:r>
      <w:r w:rsidR="002C714B" w:rsidRPr="00F40697">
        <w:rPr>
          <w:color w:val="000000" w:themeColor="text1"/>
          <w:szCs w:val="22"/>
          <w:lang w:val="lt-LT"/>
        </w:rPr>
        <w:t>o</w:t>
      </w:r>
      <w:r w:rsidRPr="00F40697">
        <w:rPr>
          <w:color w:val="000000" w:themeColor="text1"/>
          <w:szCs w:val="22"/>
          <w:lang w:val="lt-LT"/>
        </w:rPr>
        <w:t xml:space="preserve"> 12</w:t>
      </w:r>
      <w:r w:rsidR="002C714B" w:rsidRPr="00F40697">
        <w:rPr>
          <w:color w:val="000000" w:themeColor="text1"/>
          <w:szCs w:val="22"/>
          <w:lang w:val="lt-LT"/>
        </w:rPr>
        <w:t xml:space="preserve">-os </w:t>
      </w:r>
      <w:r w:rsidR="00757F79" w:rsidRPr="00F40697">
        <w:rPr>
          <w:color w:val="000000" w:themeColor="text1"/>
          <w:szCs w:val="22"/>
          <w:lang w:val="lt-LT"/>
        </w:rPr>
        <w:t>indukc</w:t>
      </w:r>
      <w:r w:rsidRPr="00F40697">
        <w:rPr>
          <w:color w:val="000000" w:themeColor="text1"/>
          <w:szCs w:val="22"/>
          <w:lang w:val="lt-LT"/>
        </w:rPr>
        <w:t>in</w:t>
      </w:r>
      <w:r w:rsidR="0052256B" w:rsidRPr="00F40697">
        <w:rPr>
          <w:color w:val="000000" w:themeColor="text1"/>
          <w:szCs w:val="22"/>
          <w:lang w:val="lt-LT"/>
        </w:rPr>
        <w:t>io</w:t>
      </w:r>
      <w:r w:rsidRPr="00F40697">
        <w:rPr>
          <w:color w:val="000000" w:themeColor="text1"/>
          <w:szCs w:val="22"/>
          <w:lang w:val="lt-LT"/>
        </w:rPr>
        <w:t xml:space="preserve"> doz</w:t>
      </w:r>
      <w:r w:rsidR="0052256B" w:rsidRPr="00F40697">
        <w:rPr>
          <w:color w:val="000000" w:themeColor="text1"/>
          <w:szCs w:val="22"/>
          <w:lang w:val="lt-LT"/>
        </w:rPr>
        <w:t>avimo</w:t>
      </w:r>
      <w:r w:rsidRPr="00F40697">
        <w:rPr>
          <w:color w:val="000000" w:themeColor="text1"/>
          <w:szCs w:val="22"/>
          <w:lang w:val="lt-LT"/>
        </w:rPr>
        <w:t xml:space="preserve"> savaičių reikia įvertinti pacientų būklę ir, jei </w:t>
      </w:r>
      <w:r w:rsidR="002C714B" w:rsidRPr="00F40697">
        <w:rPr>
          <w:color w:val="000000" w:themeColor="text1"/>
          <w:szCs w:val="22"/>
          <w:lang w:val="lt-LT"/>
        </w:rPr>
        <w:t xml:space="preserve">terapinis </w:t>
      </w:r>
      <w:r w:rsidRPr="00F40697">
        <w:rPr>
          <w:color w:val="000000" w:themeColor="text1"/>
          <w:szCs w:val="22"/>
          <w:lang w:val="lt-LT"/>
        </w:rPr>
        <w:t xml:space="preserve">atsakas </w:t>
      </w:r>
      <w:r w:rsidR="002C714B" w:rsidRPr="00F40697">
        <w:rPr>
          <w:color w:val="000000" w:themeColor="text1"/>
          <w:szCs w:val="22"/>
          <w:lang w:val="lt-LT"/>
        </w:rPr>
        <w:t>yra tinkamas</w:t>
      </w:r>
      <w:r w:rsidRPr="00F40697">
        <w:rPr>
          <w:color w:val="000000" w:themeColor="text1"/>
          <w:szCs w:val="22"/>
          <w:lang w:val="lt-LT"/>
        </w:rPr>
        <w:t>, pereiti prie palaikomo</w:t>
      </w:r>
      <w:r w:rsidR="002C714B" w:rsidRPr="00F40697">
        <w:rPr>
          <w:color w:val="000000" w:themeColor="text1"/>
          <w:szCs w:val="22"/>
          <w:lang w:val="lt-LT"/>
        </w:rPr>
        <w:t>jo</w:t>
      </w:r>
      <w:r w:rsidRPr="00F40697">
        <w:rPr>
          <w:color w:val="000000" w:themeColor="text1"/>
          <w:szCs w:val="22"/>
          <w:lang w:val="lt-LT"/>
        </w:rPr>
        <w:t xml:space="preserve"> do</w:t>
      </w:r>
      <w:r w:rsidR="002C714B" w:rsidRPr="00F40697">
        <w:rPr>
          <w:color w:val="000000" w:themeColor="text1"/>
          <w:szCs w:val="22"/>
          <w:lang w:val="lt-LT"/>
        </w:rPr>
        <w:t>zavimo</w:t>
      </w:r>
      <w:r w:rsidRPr="00F40697">
        <w:rPr>
          <w:color w:val="000000" w:themeColor="text1"/>
          <w:szCs w:val="22"/>
          <w:lang w:val="lt-LT"/>
        </w:rPr>
        <w:t>.</w:t>
      </w:r>
      <w:r w:rsidR="00D72B7D" w:rsidRPr="00F40697">
        <w:rPr>
          <w:color w:val="000000" w:themeColor="text1"/>
          <w:szCs w:val="22"/>
          <w:lang w:val="lt-LT"/>
        </w:rPr>
        <w:t xml:space="preserve"> </w:t>
      </w:r>
      <w:r w:rsidRPr="00F40697">
        <w:rPr>
          <w:color w:val="000000" w:themeColor="text1"/>
          <w:szCs w:val="22"/>
          <w:lang w:val="lt-LT"/>
        </w:rPr>
        <w:t xml:space="preserve">Pacientams, kuriems 12-ąją </w:t>
      </w:r>
      <w:r w:rsidR="00757F79" w:rsidRPr="00F40697">
        <w:rPr>
          <w:color w:val="000000" w:themeColor="text1"/>
          <w:szCs w:val="22"/>
          <w:lang w:val="lt-LT"/>
        </w:rPr>
        <w:t>indukc</w:t>
      </w:r>
      <w:r w:rsidRPr="00F40697">
        <w:rPr>
          <w:color w:val="000000" w:themeColor="text1"/>
          <w:szCs w:val="22"/>
          <w:lang w:val="lt-LT"/>
        </w:rPr>
        <w:t>inio dozavimo savaitę nepasiekiama tinkama terapinė nauda, galima toliau leisti</w:t>
      </w:r>
      <w:r w:rsidR="00D72B7D" w:rsidRPr="00F40697">
        <w:rPr>
          <w:color w:val="000000" w:themeColor="text1"/>
          <w:szCs w:val="22"/>
          <w:lang w:val="lt-LT"/>
        </w:rPr>
        <w:t xml:space="preserve"> </w:t>
      </w:r>
      <w:r w:rsidR="001B70BD" w:rsidRPr="00F40697">
        <w:rPr>
          <w:color w:val="000000" w:themeColor="text1"/>
          <w:szCs w:val="22"/>
          <w:lang w:val="lt-LT"/>
        </w:rPr>
        <w:t xml:space="preserve">300 mg </w:t>
      </w:r>
      <w:r w:rsidRPr="00F40697">
        <w:rPr>
          <w:color w:val="000000" w:themeColor="text1"/>
          <w:szCs w:val="22"/>
          <w:lang w:val="lt-LT"/>
        </w:rPr>
        <w:t xml:space="preserve">mirikizumabo infuzijas į veną </w:t>
      </w:r>
      <w:r w:rsidR="00D72B7D" w:rsidRPr="00F40697">
        <w:rPr>
          <w:color w:val="000000" w:themeColor="text1"/>
          <w:szCs w:val="22"/>
          <w:lang w:val="lt-LT"/>
        </w:rPr>
        <w:t>12</w:t>
      </w:r>
      <w:r w:rsidRPr="00F40697">
        <w:rPr>
          <w:color w:val="000000" w:themeColor="text1"/>
          <w:szCs w:val="22"/>
          <w:lang w:val="lt-LT"/>
        </w:rPr>
        <w:t>-ą</w:t>
      </w:r>
      <w:r w:rsidR="0052256B" w:rsidRPr="00F40697">
        <w:rPr>
          <w:color w:val="000000" w:themeColor="text1"/>
          <w:szCs w:val="22"/>
          <w:lang w:val="lt-LT"/>
        </w:rPr>
        <w:t>ją</w:t>
      </w:r>
      <w:r w:rsidR="00D72B7D" w:rsidRPr="00F40697">
        <w:rPr>
          <w:color w:val="000000" w:themeColor="text1"/>
          <w:szCs w:val="22"/>
          <w:lang w:val="lt-LT"/>
        </w:rPr>
        <w:t>, 16</w:t>
      </w:r>
      <w:r w:rsidRPr="00F40697">
        <w:rPr>
          <w:color w:val="000000" w:themeColor="text1"/>
          <w:szCs w:val="22"/>
          <w:lang w:val="lt-LT"/>
        </w:rPr>
        <w:t>-ą</w:t>
      </w:r>
      <w:r w:rsidR="0052256B" w:rsidRPr="00F40697">
        <w:rPr>
          <w:color w:val="000000" w:themeColor="text1"/>
          <w:szCs w:val="22"/>
          <w:lang w:val="lt-LT"/>
        </w:rPr>
        <w:t>ją</w:t>
      </w:r>
      <w:r w:rsidR="00D72B7D" w:rsidRPr="00F40697">
        <w:rPr>
          <w:color w:val="000000" w:themeColor="text1"/>
          <w:szCs w:val="22"/>
          <w:lang w:val="lt-LT"/>
        </w:rPr>
        <w:t xml:space="preserve"> </w:t>
      </w:r>
      <w:r w:rsidRPr="00F40697">
        <w:rPr>
          <w:color w:val="000000" w:themeColor="text1"/>
          <w:szCs w:val="22"/>
          <w:lang w:val="lt-LT"/>
        </w:rPr>
        <w:t>ir</w:t>
      </w:r>
      <w:r w:rsidR="00D72B7D" w:rsidRPr="00F40697">
        <w:rPr>
          <w:color w:val="000000" w:themeColor="text1"/>
          <w:szCs w:val="22"/>
          <w:lang w:val="lt-LT"/>
        </w:rPr>
        <w:t xml:space="preserve"> 20</w:t>
      </w:r>
      <w:r w:rsidRPr="00F40697">
        <w:rPr>
          <w:color w:val="000000" w:themeColor="text1"/>
          <w:szCs w:val="22"/>
          <w:lang w:val="lt-LT"/>
        </w:rPr>
        <w:t>-ą</w:t>
      </w:r>
      <w:r w:rsidR="0052256B" w:rsidRPr="00F40697">
        <w:rPr>
          <w:color w:val="000000" w:themeColor="text1"/>
          <w:szCs w:val="22"/>
          <w:lang w:val="lt-LT"/>
        </w:rPr>
        <w:t>ją</w:t>
      </w:r>
      <w:r w:rsidRPr="00F40697">
        <w:rPr>
          <w:color w:val="000000" w:themeColor="text1"/>
          <w:szCs w:val="22"/>
          <w:lang w:val="lt-LT"/>
        </w:rPr>
        <w:t xml:space="preserve"> savaitėmis</w:t>
      </w:r>
      <w:r w:rsidR="00140A5E" w:rsidRPr="00F40697">
        <w:rPr>
          <w:color w:val="000000" w:themeColor="text1"/>
          <w:szCs w:val="22"/>
          <w:lang w:val="lt-LT"/>
        </w:rPr>
        <w:t xml:space="preserve"> (</w:t>
      </w:r>
      <w:r w:rsidRPr="00F40697">
        <w:rPr>
          <w:color w:val="000000" w:themeColor="text1"/>
          <w:szCs w:val="22"/>
          <w:lang w:val="lt-LT"/>
        </w:rPr>
        <w:t xml:space="preserve">išplėstinė </w:t>
      </w:r>
      <w:r w:rsidR="00757F79" w:rsidRPr="00F40697">
        <w:rPr>
          <w:color w:val="000000" w:themeColor="text1"/>
          <w:szCs w:val="22"/>
          <w:lang w:val="lt-LT"/>
        </w:rPr>
        <w:t>indukc</w:t>
      </w:r>
      <w:r w:rsidRPr="00F40697">
        <w:rPr>
          <w:color w:val="000000" w:themeColor="text1"/>
          <w:szCs w:val="22"/>
          <w:lang w:val="lt-LT"/>
        </w:rPr>
        <w:t>inė terapija</w:t>
      </w:r>
      <w:r w:rsidR="00C53A62" w:rsidRPr="00F40697">
        <w:rPr>
          <w:color w:val="000000" w:themeColor="text1"/>
          <w:szCs w:val="22"/>
          <w:lang w:val="lt-LT"/>
        </w:rPr>
        <w:t>)</w:t>
      </w:r>
      <w:r w:rsidR="00D72B7D" w:rsidRPr="00F40697">
        <w:rPr>
          <w:color w:val="000000" w:themeColor="text1"/>
          <w:szCs w:val="22"/>
          <w:lang w:val="lt-LT"/>
        </w:rPr>
        <w:t xml:space="preserve">. </w:t>
      </w:r>
      <w:r w:rsidRPr="00F40697">
        <w:rPr>
          <w:color w:val="000000" w:themeColor="text1"/>
          <w:szCs w:val="22"/>
          <w:lang w:val="lt-LT"/>
        </w:rPr>
        <w:t>Jei skiriant papildomą intraveninį gydymą</w:t>
      </w:r>
      <w:r w:rsidR="0052256B" w:rsidRPr="00F40697">
        <w:rPr>
          <w:color w:val="000000" w:themeColor="text1"/>
          <w:szCs w:val="22"/>
          <w:lang w:val="lt-LT"/>
        </w:rPr>
        <w:t xml:space="preserve"> pasiekiama terapinė nauda</w:t>
      </w:r>
      <w:r w:rsidR="00DD6F36" w:rsidRPr="00F40697">
        <w:rPr>
          <w:szCs w:val="22"/>
          <w:lang w:val="lt-LT"/>
        </w:rPr>
        <w:t>, pa</w:t>
      </w:r>
      <w:r w:rsidRPr="00F40697">
        <w:rPr>
          <w:szCs w:val="22"/>
          <w:lang w:val="lt-LT"/>
        </w:rPr>
        <w:t>c</w:t>
      </w:r>
      <w:r w:rsidR="00DD6F36" w:rsidRPr="00F40697">
        <w:rPr>
          <w:szCs w:val="22"/>
          <w:lang w:val="lt-LT"/>
        </w:rPr>
        <w:t>ient</w:t>
      </w:r>
      <w:r w:rsidRPr="00F40697">
        <w:rPr>
          <w:szCs w:val="22"/>
          <w:lang w:val="lt-LT"/>
        </w:rPr>
        <w:t>am</w:t>
      </w:r>
      <w:r w:rsidR="00DD6F36" w:rsidRPr="00F40697">
        <w:rPr>
          <w:szCs w:val="22"/>
          <w:lang w:val="lt-LT"/>
        </w:rPr>
        <w:t xml:space="preserve">s </w:t>
      </w:r>
      <w:r w:rsidRPr="00F40697">
        <w:rPr>
          <w:szCs w:val="22"/>
          <w:lang w:val="lt-LT"/>
        </w:rPr>
        <w:t>galima pradėti palaikomąj</w:t>
      </w:r>
      <w:r w:rsidR="000059AE">
        <w:rPr>
          <w:szCs w:val="22"/>
          <w:lang w:val="lt-LT"/>
        </w:rPr>
        <w:t>į</w:t>
      </w:r>
      <w:r w:rsidR="00DD6F36" w:rsidRPr="00F40697">
        <w:rPr>
          <w:szCs w:val="22"/>
          <w:lang w:val="lt-LT"/>
        </w:rPr>
        <w:t xml:space="preserve"> mirikizumab</w:t>
      </w:r>
      <w:r w:rsidRPr="00F40697">
        <w:rPr>
          <w:szCs w:val="22"/>
          <w:lang w:val="lt-LT"/>
        </w:rPr>
        <w:t>o (200</w:t>
      </w:r>
      <w:r w:rsidRPr="00F40697">
        <w:rPr>
          <w:i/>
          <w:color w:val="000000" w:themeColor="text1"/>
          <w:szCs w:val="22"/>
          <w:lang w:val="lt-LT"/>
        </w:rPr>
        <w:t> </w:t>
      </w:r>
      <w:r w:rsidRPr="00F40697">
        <w:rPr>
          <w:szCs w:val="22"/>
          <w:lang w:val="lt-LT"/>
        </w:rPr>
        <w:t>mg) doz</w:t>
      </w:r>
      <w:r w:rsidR="000059AE">
        <w:rPr>
          <w:szCs w:val="22"/>
          <w:lang w:val="lt-LT"/>
        </w:rPr>
        <w:t>avimą</w:t>
      </w:r>
      <w:r w:rsidRPr="00F40697">
        <w:rPr>
          <w:szCs w:val="22"/>
          <w:lang w:val="lt-LT"/>
        </w:rPr>
        <w:t xml:space="preserve"> po oda kas</w:t>
      </w:r>
      <w:r w:rsidR="00DD6F36" w:rsidRPr="00F40697">
        <w:rPr>
          <w:szCs w:val="22"/>
          <w:lang w:val="lt-LT"/>
        </w:rPr>
        <w:t xml:space="preserve"> 4 </w:t>
      </w:r>
      <w:r w:rsidRPr="00F40697">
        <w:rPr>
          <w:szCs w:val="22"/>
          <w:lang w:val="lt-LT"/>
        </w:rPr>
        <w:t>savaite</w:t>
      </w:r>
      <w:r w:rsidR="00DD6F36" w:rsidRPr="00F40697">
        <w:rPr>
          <w:szCs w:val="22"/>
          <w:lang w:val="lt-LT"/>
        </w:rPr>
        <w:t xml:space="preserve">s, </w:t>
      </w:r>
      <w:r w:rsidRPr="00F40697">
        <w:rPr>
          <w:szCs w:val="22"/>
          <w:lang w:val="lt-LT"/>
        </w:rPr>
        <w:t>pradedant nuo</w:t>
      </w:r>
      <w:r w:rsidR="00DD6F36" w:rsidRPr="00F40697">
        <w:rPr>
          <w:szCs w:val="22"/>
          <w:lang w:val="lt-LT"/>
        </w:rPr>
        <w:t xml:space="preserve"> 24</w:t>
      </w:r>
      <w:r w:rsidRPr="00F40697">
        <w:rPr>
          <w:szCs w:val="22"/>
          <w:lang w:val="lt-LT"/>
        </w:rPr>
        <w:t>-os</w:t>
      </w:r>
      <w:r w:rsidR="002C714B" w:rsidRPr="00F40697">
        <w:rPr>
          <w:szCs w:val="22"/>
          <w:lang w:val="lt-LT"/>
        </w:rPr>
        <w:t>ios</w:t>
      </w:r>
      <w:r w:rsidRPr="00F40697">
        <w:rPr>
          <w:szCs w:val="22"/>
          <w:lang w:val="lt-LT"/>
        </w:rPr>
        <w:t xml:space="preserve"> savaitės</w:t>
      </w:r>
      <w:r w:rsidR="00DD6F36" w:rsidRPr="00F40697">
        <w:rPr>
          <w:szCs w:val="22"/>
          <w:lang w:val="lt-LT"/>
        </w:rPr>
        <w:t xml:space="preserve">. </w:t>
      </w:r>
      <w:r w:rsidRPr="00F40697">
        <w:rPr>
          <w:szCs w:val="22"/>
          <w:lang w:val="lt-LT"/>
        </w:rPr>
        <w:t xml:space="preserve">Pacientams, kuriems </w:t>
      </w:r>
      <w:r w:rsidR="00D718E5" w:rsidRPr="00F40697">
        <w:rPr>
          <w:color w:val="000000" w:themeColor="text1"/>
          <w:szCs w:val="22"/>
          <w:lang w:val="lt-LT"/>
        </w:rPr>
        <w:t xml:space="preserve">24-ąją </w:t>
      </w:r>
      <w:r w:rsidR="0052256B" w:rsidRPr="00F40697">
        <w:rPr>
          <w:color w:val="000000" w:themeColor="text1"/>
          <w:szCs w:val="22"/>
          <w:lang w:val="lt-LT"/>
        </w:rPr>
        <w:t>išplėstin</w:t>
      </w:r>
      <w:r w:rsidR="00D718E5" w:rsidRPr="00F40697">
        <w:rPr>
          <w:color w:val="000000" w:themeColor="text1"/>
          <w:szCs w:val="22"/>
          <w:lang w:val="lt-LT"/>
        </w:rPr>
        <w:t>ės</w:t>
      </w:r>
      <w:r w:rsidR="0052256B" w:rsidRPr="00F40697">
        <w:rPr>
          <w:color w:val="000000" w:themeColor="text1"/>
          <w:szCs w:val="22"/>
          <w:lang w:val="lt-LT"/>
        </w:rPr>
        <w:t xml:space="preserve"> </w:t>
      </w:r>
      <w:r w:rsidR="00757F79" w:rsidRPr="00F40697">
        <w:rPr>
          <w:color w:val="000000" w:themeColor="text1"/>
          <w:szCs w:val="22"/>
          <w:lang w:val="lt-LT"/>
        </w:rPr>
        <w:t>indukc</w:t>
      </w:r>
      <w:r w:rsidR="0052256B" w:rsidRPr="00F40697">
        <w:rPr>
          <w:color w:val="000000" w:themeColor="text1"/>
          <w:szCs w:val="22"/>
          <w:lang w:val="lt-LT"/>
        </w:rPr>
        <w:t>inė</w:t>
      </w:r>
      <w:r w:rsidR="00D718E5" w:rsidRPr="00F40697">
        <w:rPr>
          <w:color w:val="000000" w:themeColor="text1"/>
          <w:szCs w:val="22"/>
          <w:lang w:val="lt-LT"/>
        </w:rPr>
        <w:t>s</w:t>
      </w:r>
      <w:r w:rsidR="0052256B" w:rsidRPr="00F40697">
        <w:rPr>
          <w:color w:val="000000" w:themeColor="text1"/>
          <w:szCs w:val="22"/>
          <w:lang w:val="lt-LT"/>
        </w:rPr>
        <w:t xml:space="preserve"> terapij</w:t>
      </w:r>
      <w:r w:rsidR="00D718E5" w:rsidRPr="00F40697">
        <w:rPr>
          <w:color w:val="000000" w:themeColor="text1"/>
          <w:szCs w:val="22"/>
          <w:lang w:val="lt-LT"/>
        </w:rPr>
        <w:t>os savaitę nėra</w:t>
      </w:r>
      <w:r w:rsidR="0052256B" w:rsidRPr="00F40697">
        <w:rPr>
          <w:szCs w:val="22"/>
          <w:lang w:val="lt-LT"/>
        </w:rPr>
        <w:t xml:space="preserve"> </w:t>
      </w:r>
      <w:r w:rsidRPr="00F40697">
        <w:rPr>
          <w:szCs w:val="22"/>
          <w:lang w:val="lt-LT"/>
        </w:rPr>
        <w:t xml:space="preserve">terapinės naudos, </w:t>
      </w:r>
      <w:r w:rsidR="0052256B" w:rsidRPr="00F40697">
        <w:rPr>
          <w:color w:val="000000" w:themeColor="text1"/>
          <w:szCs w:val="22"/>
          <w:lang w:val="lt-LT"/>
        </w:rPr>
        <w:t>mirikizumab</w:t>
      </w:r>
      <w:r w:rsidRPr="00F40697">
        <w:rPr>
          <w:szCs w:val="22"/>
          <w:lang w:val="lt-LT"/>
        </w:rPr>
        <w:t>o vartojimą reikia nutraukti</w:t>
      </w:r>
      <w:r w:rsidR="00D72B7D" w:rsidRPr="00F40697">
        <w:rPr>
          <w:color w:val="000000" w:themeColor="text1"/>
          <w:szCs w:val="22"/>
          <w:lang w:val="lt-LT"/>
        </w:rPr>
        <w:t>.</w:t>
      </w:r>
    </w:p>
    <w:p w14:paraId="72C9BA80" w14:textId="77777777" w:rsidR="00BF2D84" w:rsidRPr="00F40697" w:rsidRDefault="00BF2D84" w:rsidP="00BF2D84">
      <w:pPr>
        <w:tabs>
          <w:tab w:val="clear" w:pos="567"/>
        </w:tabs>
        <w:spacing w:line="240" w:lineRule="auto"/>
        <w:rPr>
          <w:color w:val="000000" w:themeColor="text1"/>
          <w:szCs w:val="22"/>
          <w:lang w:val="lt-LT"/>
        </w:rPr>
      </w:pPr>
    </w:p>
    <w:p w14:paraId="72C9BA81" w14:textId="2CF3C19A" w:rsidR="00BF2D84" w:rsidRPr="00F40697" w:rsidRDefault="008E1E4B" w:rsidP="00BF2D84">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Pacientams, kuriems palaikomojo gydymo metu terapinis atsakas išnyksta, galima skirti 300 mg mirikizumabo dozės infuzijas į veną kas 4 savaites, iš viso – 3 dozes </w:t>
      </w:r>
      <w:r w:rsidR="007F648A" w:rsidRPr="00F40697">
        <w:rPr>
          <w:rFonts w:ascii="Times New Roman" w:hAnsi="Times New Roman"/>
          <w:color w:val="000000" w:themeColor="text1"/>
          <w:sz w:val="22"/>
          <w:szCs w:val="22"/>
          <w:lang w:val="lt-LT"/>
        </w:rPr>
        <w:t xml:space="preserve">(pakartotinė </w:t>
      </w:r>
      <w:r w:rsidR="00757F79" w:rsidRPr="00F40697">
        <w:rPr>
          <w:rFonts w:ascii="Times New Roman" w:hAnsi="Times New Roman"/>
          <w:color w:val="000000" w:themeColor="text1"/>
          <w:sz w:val="22"/>
          <w:szCs w:val="22"/>
          <w:lang w:val="lt-LT"/>
        </w:rPr>
        <w:t>indukc</w:t>
      </w:r>
      <w:r w:rsidR="007F648A" w:rsidRPr="00F40697">
        <w:rPr>
          <w:rFonts w:ascii="Times New Roman" w:hAnsi="Times New Roman"/>
          <w:color w:val="000000" w:themeColor="text1"/>
          <w:sz w:val="22"/>
          <w:szCs w:val="22"/>
          <w:lang w:val="lt-LT"/>
        </w:rPr>
        <w:t>inė terapija).</w:t>
      </w:r>
      <w:r w:rsidR="008426D3" w:rsidRPr="00F40697">
        <w:rPr>
          <w:rFonts w:ascii="Times New Roman" w:hAnsi="Times New Roman"/>
          <w:color w:val="000000" w:themeColor="text1"/>
          <w:sz w:val="22"/>
          <w:szCs w:val="22"/>
          <w:lang w:val="lt-LT"/>
        </w:rPr>
        <w:t xml:space="preserve"> </w:t>
      </w:r>
      <w:r w:rsidR="007F648A" w:rsidRPr="00F40697">
        <w:rPr>
          <w:rFonts w:ascii="Times New Roman" w:hAnsi="Times New Roman"/>
          <w:color w:val="000000" w:themeColor="text1"/>
          <w:sz w:val="22"/>
          <w:szCs w:val="22"/>
          <w:lang w:val="lt-LT"/>
        </w:rPr>
        <w:t xml:space="preserve">Jei </w:t>
      </w:r>
      <w:r w:rsidR="000059AE">
        <w:rPr>
          <w:rFonts w:ascii="Times New Roman" w:hAnsi="Times New Roman"/>
          <w:color w:val="000000" w:themeColor="text1"/>
          <w:sz w:val="22"/>
          <w:szCs w:val="22"/>
          <w:lang w:val="lt-LT"/>
        </w:rPr>
        <w:t xml:space="preserve">skiriant </w:t>
      </w:r>
      <w:r w:rsidR="007F648A" w:rsidRPr="00F40697">
        <w:rPr>
          <w:rFonts w:ascii="Times New Roman" w:hAnsi="Times New Roman"/>
          <w:color w:val="000000" w:themeColor="text1"/>
          <w:sz w:val="22"/>
          <w:szCs w:val="22"/>
          <w:lang w:val="lt-LT"/>
        </w:rPr>
        <w:t>ši</w:t>
      </w:r>
      <w:r w:rsidR="000059AE">
        <w:rPr>
          <w:rFonts w:ascii="Times New Roman" w:hAnsi="Times New Roman"/>
          <w:color w:val="000000" w:themeColor="text1"/>
          <w:sz w:val="22"/>
          <w:szCs w:val="22"/>
          <w:lang w:val="lt-LT"/>
        </w:rPr>
        <w:t>ą</w:t>
      </w:r>
      <w:r w:rsidR="007F648A" w:rsidRPr="00F40697">
        <w:rPr>
          <w:rFonts w:ascii="Times New Roman" w:hAnsi="Times New Roman"/>
          <w:color w:val="000000" w:themeColor="text1"/>
          <w:sz w:val="22"/>
          <w:szCs w:val="22"/>
          <w:lang w:val="lt-LT"/>
        </w:rPr>
        <w:t xml:space="preserve"> papildom</w:t>
      </w:r>
      <w:r w:rsidR="000059AE">
        <w:rPr>
          <w:rFonts w:ascii="Times New Roman" w:hAnsi="Times New Roman"/>
          <w:color w:val="000000" w:themeColor="text1"/>
          <w:sz w:val="22"/>
          <w:szCs w:val="22"/>
          <w:lang w:val="lt-LT"/>
        </w:rPr>
        <w:t>ą</w:t>
      </w:r>
      <w:r w:rsidR="007F648A" w:rsidRPr="00F40697">
        <w:rPr>
          <w:rFonts w:ascii="Times New Roman" w:hAnsi="Times New Roman"/>
          <w:color w:val="000000" w:themeColor="text1"/>
          <w:sz w:val="22"/>
          <w:szCs w:val="22"/>
          <w:lang w:val="lt-LT"/>
        </w:rPr>
        <w:t xml:space="preserve"> intravenin</w:t>
      </w:r>
      <w:r w:rsidR="000059AE">
        <w:rPr>
          <w:rFonts w:ascii="Times New Roman" w:hAnsi="Times New Roman"/>
          <w:color w:val="000000" w:themeColor="text1"/>
          <w:sz w:val="22"/>
          <w:szCs w:val="22"/>
          <w:lang w:val="lt-LT"/>
        </w:rPr>
        <w:t>ę</w:t>
      </w:r>
      <w:r w:rsidR="007F648A" w:rsidRPr="00F40697">
        <w:rPr>
          <w:rFonts w:ascii="Times New Roman" w:hAnsi="Times New Roman"/>
          <w:color w:val="000000" w:themeColor="text1"/>
          <w:sz w:val="22"/>
          <w:szCs w:val="22"/>
          <w:lang w:val="lt-LT"/>
        </w:rPr>
        <w:t xml:space="preserve"> </w:t>
      </w:r>
      <w:r w:rsidR="00757F79" w:rsidRPr="00F40697">
        <w:rPr>
          <w:rFonts w:ascii="Times New Roman" w:hAnsi="Times New Roman"/>
          <w:color w:val="000000" w:themeColor="text1"/>
          <w:sz w:val="22"/>
          <w:szCs w:val="22"/>
          <w:lang w:val="lt-LT"/>
        </w:rPr>
        <w:t>terapi</w:t>
      </w:r>
      <w:r w:rsidR="000059AE">
        <w:rPr>
          <w:rFonts w:ascii="Times New Roman" w:hAnsi="Times New Roman"/>
          <w:color w:val="000000" w:themeColor="text1"/>
          <w:sz w:val="22"/>
          <w:szCs w:val="22"/>
          <w:lang w:val="lt-LT"/>
        </w:rPr>
        <w:t>ją pasiekiama</w:t>
      </w:r>
      <w:r w:rsidR="007F648A" w:rsidRPr="00F40697">
        <w:rPr>
          <w:rFonts w:ascii="Times New Roman" w:hAnsi="Times New Roman"/>
          <w:color w:val="000000" w:themeColor="text1"/>
          <w:sz w:val="22"/>
          <w:szCs w:val="22"/>
          <w:lang w:val="lt-LT"/>
        </w:rPr>
        <w:t xml:space="preserve"> klinikin</w:t>
      </w:r>
      <w:r w:rsidR="000059AE">
        <w:rPr>
          <w:rFonts w:ascii="Times New Roman" w:hAnsi="Times New Roman"/>
          <w:color w:val="000000" w:themeColor="text1"/>
          <w:sz w:val="22"/>
          <w:szCs w:val="22"/>
          <w:lang w:val="lt-LT"/>
        </w:rPr>
        <w:t>ė</w:t>
      </w:r>
      <w:r w:rsidR="007F648A" w:rsidRPr="00F40697">
        <w:rPr>
          <w:rFonts w:ascii="Times New Roman" w:hAnsi="Times New Roman"/>
          <w:color w:val="000000" w:themeColor="text1"/>
          <w:sz w:val="22"/>
          <w:szCs w:val="22"/>
          <w:lang w:val="lt-LT"/>
        </w:rPr>
        <w:t xml:space="preserve"> naud</w:t>
      </w:r>
      <w:r w:rsidR="000059AE">
        <w:rPr>
          <w:rFonts w:ascii="Times New Roman" w:hAnsi="Times New Roman"/>
          <w:color w:val="000000" w:themeColor="text1"/>
          <w:sz w:val="22"/>
          <w:szCs w:val="22"/>
          <w:lang w:val="lt-LT"/>
        </w:rPr>
        <w:t>a</w:t>
      </w:r>
      <w:r w:rsidR="007F648A" w:rsidRPr="00F40697">
        <w:rPr>
          <w:rFonts w:ascii="Times New Roman" w:hAnsi="Times New Roman"/>
          <w:color w:val="000000" w:themeColor="text1"/>
          <w:sz w:val="22"/>
          <w:szCs w:val="22"/>
          <w:lang w:val="lt-LT"/>
        </w:rPr>
        <w:t>, pacienta</w:t>
      </w:r>
      <w:r w:rsidR="000059AE">
        <w:rPr>
          <w:rFonts w:ascii="Times New Roman" w:hAnsi="Times New Roman"/>
          <w:color w:val="000000" w:themeColor="text1"/>
          <w:sz w:val="22"/>
          <w:szCs w:val="22"/>
          <w:lang w:val="lt-LT"/>
        </w:rPr>
        <w:t>ms</w:t>
      </w:r>
      <w:r w:rsidR="007F648A" w:rsidRPr="00F40697">
        <w:rPr>
          <w:rFonts w:ascii="Times New Roman" w:hAnsi="Times New Roman"/>
          <w:color w:val="000000" w:themeColor="text1"/>
          <w:sz w:val="22"/>
          <w:szCs w:val="22"/>
          <w:lang w:val="lt-LT"/>
        </w:rPr>
        <w:t xml:space="preserve"> gali</w:t>
      </w:r>
      <w:r w:rsidR="000059AE">
        <w:rPr>
          <w:rFonts w:ascii="Times New Roman" w:hAnsi="Times New Roman"/>
          <w:color w:val="000000" w:themeColor="text1"/>
          <w:sz w:val="22"/>
          <w:szCs w:val="22"/>
          <w:lang w:val="lt-LT"/>
        </w:rPr>
        <w:t>ma atnaujinti</w:t>
      </w:r>
      <w:r w:rsidR="007F648A" w:rsidRPr="00F40697">
        <w:rPr>
          <w:rFonts w:ascii="Times New Roman" w:hAnsi="Times New Roman"/>
          <w:color w:val="000000" w:themeColor="text1"/>
          <w:sz w:val="22"/>
          <w:szCs w:val="22"/>
          <w:lang w:val="lt-LT"/>
        </w:rPr>
        <w:t xml:space="preserve"> </w:t>
      </w:r>
      <w:r w:rsidR="008426D3" w:rsidRPr="00F40697">
        <w:rPr>
          <w:rFonts w:ascii="Times New Roman" w:hAnsi="Times New Roman"/>
          <w:color w:val="000000" w:themeColor="text1"/>
          <w:sz w:val="22"/>
          <w:szCs w:val="22"/>
          <w:lang w:val="lt-LT"/>
        </w:rPr>
        <w:t>mirikizumab</w:t>
      </w:r>
      <w:r w:rsidR="007F648A" w:rsidRPr="00F40697">
        <w:rPr>
          <w:rFonts w:ascii="Times New Roman" w:hAnsi="Times New Roman"/>
          <w:color w:val="000000" w:themeColor="text1"/>
          <w:sz w:val="22"/>
          <w:szCs w:val="22"/>
          <w:lang w:val="lt-LT"/>
        </w:rPr>
        <w:t>o doz</w:t>
      </w:r>
      <w:r w:rsidR="000059AE">
        <w:rPr>
          <w:rFonts w:ascii="Times New Roman" w:hAnsi="Times New Roman"/>
          <w:color w:val="000000" w:themeColor="text1"/>
          <w:sz w:val="22"/>
          <w:szCs w:val="22"/>
          <w:lang w:val="lt-LT"/>
        </w:rPr>
        <w:t>avimą po oda</w:t>
      </w:r>
      <w:r w:rsidR="007F648A" w:rsidRPr="00F40697">
        <w:rPr>
          <w:rFonts w:ascii="Times New Roman" w:hAnsi="Times New Roman"/>
          <w:color w:val="000000" w:themeColor="text1"/>
          <w:sz w:val="22"/>
          <w:szCs w:val="22"/>
          <w:lang w:val="lt-LT"/>
        </w:rPr>
        <w:t xml:space="preserve"> kas</w:t>
      </w:r>
      <w:r w:rsidR="008426D3" w:rsidRPr="00F40697">
        <w:rPr>
          <w:rFonts w:ascii="Times New Roman" w:hAnsi="Times New Roman"/>
          <w:color w:val="000000" w:themeColor="text1"/>
          <w:sz w:val="22"/>
          <w:szCs w:val="22"/>
          <w:lang w:val="lt-LT"/>
        </w:rPr>
        <w:t xml:space="preserve"> 4</w:t>
      </w:r>
      <w:r w:rsidR="00BA6770" w:rsidRPr="00F40697">
        <w:rPr>
          <w:rFonts w:ascii="Times New Roman" w:hAnsi="Times New Roman"/>
          <w:color w:val="000000" w:themeColor="text1"/>
          <w:sz w:val="22"/>
          <w:szCs w:val="22"/>
          <w:lang w:val="lt-LT"/>
        </w:rPr>
        <w:t> </w:t>
      </w:r>
      <w:r w:rsidR="007F648A" w:rsidRPr="00F40697">
        <w:rPr>
          <w:rFonts w:ascii="Times New Roman" w:hAnsi="Times New Roman"/>
          <w:color w:val="000000" w:themeColor="text1"/>
          <w:sz w:val="22"/>
          <w:szCs w:val="22"/>
          <w:lang w:val="lt-LT"/>
        </w:rPr>
        <w:t>savaite</w:t>
      </w:r>
      <w:r w:rsidR="008426D3" w:rsidRPr="00F40697">
        <w:rPr>
          <w:rFonts w:ascii="Times New Roman" w:hAnsi="Times New Roman"/>
          <w:color w:val="000000" w:themeColor="text1"/>
          <w:sz w:val="22"/>
          <w:szCs w:val="22"/>
          <w:lang w:val="lt-LT"/>
        </w:rPr>
        <w:t>s.</w:t>
      </w:r>
      <w:r w:rsidR="009330F7" w:rsidRPr="00F40697">
        <w:rPr>
          <w:rFonts w:ascii="Times New Roman" w:hAnsi="Times New Roman"/>
          <w:color w:val="000000" w:themeColor="text1"/>
          <w:sz w:val="22"/>
          <w:szCs w:val="22"/>
          <w:lang w:val="lt-LT"/>
        </w:rPr>
        <w:t xml:space="preserve"> </w:t>
      </w:r>
      <w:r w:rsidR="00757F79" w:rsidRPr="00F40697">
        <w:rPr>
          <w:rFonts w:ascii="Times New Roman" w:hAnsi="Times New Roman"/>
          <w:color w:val="000000" w:themeColor="text1"/>
          <w:sz w:val="22"/>
          <w:szCs w:val="22"/>
          <w:lang w:val="lt-LT"/>
        </w:rPr>
        <w:t>Pakartotinės indukcinės terapijos pakartojimo veiksmingumas ir saugumas nėra ištirt</w:t>
      </w:r>
      <w:r w:rsidR="0009111F" w:rsidRPr="00F40697">
        <w:rPr>
          <w:rFonts w:ascii="Times New Roman" w:hAnsi="Times New Roman"/>
          <w:color w:val="000000" w:themeColor="text1"/>
          <w:sz w:val="22"/>
          <w:szCs w:val="22"/>
          <w:lang w:val="lt-LT"/>
        </w:rPr>
        <w:t>i</w:t>
      </w:r>
      <w:r w:rsidR="009330F7" w:rsidRPr="00F40697">
        <w:rPr>
          <w:rFonts w:ascii="Times New Roman" w:hAnsi="Times New Roman"/>
          <w:color w:val="000000" w:themeColor="text1"/>
          <w:sz w:val="22"/>
          <w:szCs w:val="22"/>
          <w:lang w:val="lt-LT"/>
        </w:rPr>
        <w:t>.</w:t>
      </w:r>
    </w:p>
    <w:p w14:paraId="72C9BA82" w14:textId="77777777" w:rsidR="008648C0" w:rsidRDefault="008648C0" w:rsidP="00772701">
      <w:pPr>
        <w:tabs>
          <w:tab w:val="clear" w:pos="567"/>
        </w:tabs>
        <w:spacing w:line="240" w:lineRule="auto"/>
        <w:rPr>
          <w:color w:val="000000" w:themeColor="text1"/>
          <w:szCs w:val="22"/>
          <w:lang w:val="lt-LT"/>
        </w:rPr>
      </w:pPr>
    </w:p>
    <w:p w14:paraId="70CC221B" w14:textId="726ED747" w:rsidR="00EF6432" w:rsidRPr="007F3F22" w:rsidRDefault="00EF6432" w:rsidP="00EF6432">
      <w:pPr>
        <w:keepNext/>
        <w:tabs>
          <w:tab w:val="clear" w:pos="567"/>
        </w:tabs>
        <w:spacing w:line="240" w:lineRule="auto"/>
        <w:rPr>
          <w:i/>
          <w:iCs/>
          <w:color w:val="000000" w:themeColor="text1"/>
          <w:szCs w:val="22"/>
          <w:u w:val="single"/>
          <w:lang w:val="lt-LT"/>
        </w:rPr>
      </w:pPr>
      <w:r>
        <w:rPr>
          <w:i/>
          <w:iCs/>
          <w:color w:val="000000" w:themeColor="text1"/>
          <w:szCs w:val="22"/>
          <w:u w:val="single"/>
          <w:lang w:val="lt-LT"/>
        </w:rPr>
        <w:t>Krono liga</w:t>
      </w:r>
    </w:p>
    <w:p w14:paraId="62454FE8" w14:textId="77777777" w:rsidR="00EF6432" w:rsidRDefault="00EF6432" w:rsidP="00EF6432">
      <w:pPr>
        <w:keepNext/>
        <w:tabs>
          <w:tab w:val="clear" w:pos="567"/>
        </w:tabs>
        <w:spacing w:line="240" w:lineRule="auto"/>
        <w:rPr>
          <w:color w:val="000000" w:themeColor="text1"/>
          <w:szCs w:val="22"/>
          <w:u w:val="single"/>
          <w:lang w:val="lt-LT"/>
        </w:rPr>
      </w:pPr>
    </w:p>
    <w:p w14:paraId="181758EA" w14:textId="46BF349D" w:rsidR="00EF6432" w:rsidRPr="00F40697" w:rsidRDefault="00EF6432" w:rsidP="00EF6432">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Rekomenduojam</w:t>
      </w:r>
      <w:r w:rsidR="00E03BAB">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mirikizumabo dozavimo plan</w:t>
      </w:r>
      <w:r w:rsidR="00E03BAB">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su</w:t>
      </w:r>
      <w:r w:rsidR="00E03BAB">
        <w:rPr>
          <w:rFonts w:ascii="Times New Roman" w:hAnsi="Times New Roman"/>
          <w:color w:val="000000" w:themeColor="text1"/>
          <w:sz w:val="22"/>
          <w:szCs w:val="22"/>
          <w:lang w:val="lt-LT"/>
        </w:rPr>
        <w:t>sideda</w:t>
      </w:r>
      <w:r w:rsidRPr="00F40697">
        <w:rPr>
          <w:rFonts w:ascii="Times New Roman" w:hAnsi="Times New Roman"/>
          <w:color w:val="000000" w:themeColor="text1"/>
          <w:sz w:val="22"/>
          <w:szCs w:val="22"/>
          <w:lang w:val="lt-LT"/>
        </w:rPr>
        <w:t xml:space="preserve"> </w:t>
      </w:r>
      <w:r w:rsidR="00E03BAB">
        <w:rPr>
          <w:rFonts w:ascii="Times New Roman" w:hAnsi="Times New Roman"/>
          <w:color w:val="000000" w:themeColor="text1"/>
          <w:sz w:val="22"/>
          <w:szCs w:val="22"/>
          <w:lang w:val="lt-LT"/>
        </w:rPr>
        <w:t xml:space="preserve">iš </w:t>
      </w:r>
      <w:r w:rsidRPr="00F40697">
        <w:rPr>
          <w:rFonts w:ascii="Times New Roman" w:hAnsi="Times New Roman"/>
          <w:color w:val="000000" w:themeColor="text1"/>
          <w:sz w:val="22"/>
          <w:szCs w:val="22"/>
          <w:lang w:val="lt-LT"/>
        </w:rPr>
        <w:t>2 dal</w:t>
      </w:r>
      <w:r w:rsidR="00E03BAB">
        <w:rPr>
          <w:rFonts w:ascii="Times New Roman" w:hAnsi="Times New Roman"/>
          <w:color w:val="000000" w:themeColor="text1"/>
          <w:sz w:val="22"/>
          <w:szCs w:val="22"/>
          <w:lang w:val="lt-LT"/>
        </w:rPr>
        <w:t>ių</w:t>
      </w:r>
      <w:r w:rsidRPr="00F40697">
        <w:rPr>
          <w:rFonts w:ascii="Times New Roman" w:hAnsi="Times New Roman"/>
          <w:color w:val="000000" w:themeColor="text1"/>
          <w:sz w:val="22"/>
          <w:szCs w:val="22"/>
          <w:lang w:val="lt-LT"/>
        </w:rPr>
        <w:t>.</w:t>
      </w:r>
    </w:p>
    <w:p w14:paraId="52BAD67C" w14:textId="77777777" w:rsidR="00EF6432" w:rsidRPr="00F40697" w:rsidRDefault="00EF6432" w:rsidP="00EF6432">
      <w:pPr>
        <w:pStyle w:val="PLRTextUnindented"/>
        <w:rPr>
          <w:rFonts w:ascii="Times New Roman" w:hAnsi="Times New Roman"/>
          <w:color w:val="000000" w:themeColor="text1"/>
          <w:sz w:val="22"/>
          <w:szCs w:val="22"/>
          <w:lang w:val="lt-LT"/>
        </w:rPr>
      </w:pPr>
    </w:p>
    <w:p w14:paraId="64C325D7" w14:textId="77777777" w:rsidR="00EF6432" w:rsidRPr="00F40697" w:rsidRDefault="00EF6432" w:rsidP="00EF6432">
      <w:pPr>
        <w:pStyle w:val="PLRTextUnindented"/>
        <w:rPr>
          <w:rFonts w:ascii="Times New Roman" w:hAnsi="Times New Roman"/>
          <w:i/>
          <w:iCs/>
          <w:color w:val="000000" w:themeColor="text1"/>
          <w:sz w:val="22"/>
          <w:szCs w:val="22"/>
          <w:lang w:val="lt-LT"/>
        </w:rPr>
      </w:pPr>
      <w:r w:rsidRPr="00F40697">
        <w:rPr>
          <w:rFonts w:ascii="Times New Roman" w:hAnsi="Times New Roman"/>
          <w:i/>
          <w:iCs/>
          <w:color w:val="000000" w:themeColor="text1"/>
          <w:sz w:val="22"/>
          <w:szCs w:val="22"/>
          <w:lang w:val="lt-LT"/>
        </w:rPr>
        <w:t>Indukcin</w:t>
      </w:r>
      <w:r>
        <w:rPr>
          <w:rFonts w:ascii="Times New Roman" w:hAnsi="Times New Roman"/>
          <w:i/>
          <w:iCs/>
          <w:color w:val="000000" w:themeColor="text1"/>
          <w:sz w:val="22"/>
          <w:szCs w:val="22"/>
          <w:lang w:val="lt-LT"/>
        </w:rPr>
        <w:t>ė</w:t>
      </w:r>
      <w:r w:rsidRPr="00F40697">
        <w:rPr>
          <w:rFonts w:ascii="Times New Roman" w:hAnsi="Times New Roman"/>
          <w:i/>
          <w:iCs/>
          <w:color w:val="000000" w:themeColor="text1"/>
          <w:sz w:val="22"/>
          <w:szCs w:val="22"/>
          <w:lang w:val="lt-LT"/>
        </w:rPr>
        <w:t xml:space="preserve"> doz</w:t>
      </w:r>
      <w:r>
        <w:rPr>
          <w:rFonts w:ascii="Times New Roman" w:hAnsi="Times New Roman"/>
          <w:i/>
          <w:iCs/>
          <w:color w:val="000000" w:themeColor="text1"/>
          <w:sz w:val="22"/>
          <w:szCs w:val="22"/>
          <w:lang w:val="lt-LT"/>
        </w:rPr>
        <w:t>ė</w:t>
      </w:r>
    </w:p>
    <w:p w14:paraId="2D8F9E4B" w14:textId="32BFF10C" w:rsidR="00EF6432" w:rsidRPr="00F40697" w:rsidRDefault="00EF6432" w:rsidP="00EF6432">
      <w:pPr>
        <w:pStyle w:val="PLRTextUnindented"/>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lang w:val="lt-LT"/>
        </w:rPr>
        <w:t xml:space="preserve">Indukcinė dozė –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00</w:t>
      </w:r>
      <w:r w:rsidRPr="00F40697">
        <w:rPr>
          <w:rFonts w:ascii="Times New Roman" w:hAnsi="Times New Roman"/>
          <w:color w:val="000000" w:themeColor="text1"/>
          <w:sz w:val="22"/>
          <w:szCs w:val="22"/>
          <w:lang w:val="lt-LT" w:eastAsia="ja-JP"/>
        </w:rPr>
        <w:t> </w:t>
      </w:r>
      <w:r w:rsidRPr="00F40697">
        <w:rPr>
          <w:rFonts w:ascii="Times New Roman" w:hAnsi="Times New Roman"/>
          <w:color w:val="000000" w:themeColor="text1"/>
          <w:sz w:val="22"/>
          <w:szCs w:val="22"/>
          <w:lang w:val="lt-LT"/>
        </w:rPr>
        <w:t xml:space="preserve">mg </w:t>
      </w:r>
      <w:r>
        <w:rPr>
          <w:rFonts w:ascii="Times New Roman" w:hAnsi="Times New Roman"/>
          <w:color w:val="000000" w:themeColor="text1"/>
          <w:sz w:val="22"/>
          <w:szCs w:val="22"/>
          <w:lang w:val="lt-LT"/>
        </w:rPr>
        <w:t>(3 flakon</w:t>
      </w:r>
      <w:r w:rsidR="0053548B">
        <w:rPr>
          <w:rFonts w:ascii="Times New Roman" w:hAnsi="Times New Roman"/>
          <w:color w:val="000000" w:themeColor="text1"/>
          <w:sz w:val="22"/>
          <w:szCs w:val="22"/>
          <w:lang w:val="lt-LT"/>
        </w:rPr>
        <w:t>ų</w:t>
      </w:r>
      <w:r>
        <w:rPr>
          <w:rFonts w:ascii="Times New Roman" w:hAnsi="Times New Roman"/>
          <w:color w:val="000000" w:themeColor="text1"/>
          <w:sz w:val="22"/>
          <w:szCs w:val="22"/>
          <w:lang w:val="lt-LT"/>
        </w:rPr>
        <w:t xml:space="preserve">, kurių kiekviename yra po </w:t>
      </w:r>
      <w:r w:rsidRPr="00F40697">
        <w:rPr>
          <w:rFonts w:ascii="Times New Roman" w:hAnsi="Times New Roman"/>
          <w:color w:val="000000" w:themeColor="text1"/>
          <w:sz w:val="22"/>
          <w:szCs w:val="22"/>
          <w:lang w:val="lt-LT"/>
        </w:rPr>
        <w:t>300 mg</w:t>
      </w:r>
      <w:r>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 xml:space="preserve">infuzija į veną ne greičiau kaip per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0 minučių 0, 4-ąją ir 8-ąją savaitėmis.</w:t>
      </w:r>
    </w:p>
    <w:p w14:paraId="79B88061" w14:textId="77777777" w:rsidR="00EF6432" w:rsidRPr="00F40697" w:rsidRDefault="00EF6432" w:rsidP="00EF6432">
      <w:pPr>
        <w:pStyle w:val="BodyText"/>
        <w:spacing w:line="252" w:lineRule="exact"/>
        <w:rPr>
          <w:i w:val="0"/>
          <w:color w:val="000000" w:themeColor="text1"/>
          <w:szCs w:val="22"/>
          <w:lang w:val="lt-LT"/>
        </w:rPr>
      </w:pPr>
    </w:p>
    <w:p w14:paraId="362200FA" w14:textId="77777777" w:rsidR="00EF6432" w:rsidRPr="00F40697" w:rsidRDefault="00EF6432" w:rsidP="00EF6432">
      <w:pPr>
        <w:pStyle w:val="BodyText"/>
        <w:keepNext/>
        <w:spacing w:line="252" w:lineRule="exact"/>
        <w:rPr>
          <w:iCs/>
          <w:color w:val="000000" w:themeColor="text1"/>
          <w:szCs w:val="22"/>
          <w:lang w:val="lt-LT"/>
        </w:rPr>
      </w:pPr>
      <w:r w:rsidRPr="00F40697">
        <w:rPr>
          <w:iCs/>
          <w:color w:val="000000" w:themeColor="text1"/>
          <w:szCs w:val="22"/>
          <w:lang w:val="lt-LT"/>
        </w:rPr>
        <w:t>Palaiko</w:t>
      </w:r>
      <w:r>
        <w:rPr>
          <w:iCs/>
          <w:color w:val="000000" w:themeColor="text1"/>
          <w:szCs w:val="22"/>
          <w:lang w:val="lt-LT"/>
        </w:rPr>
        <w:t>moji</w:t>
      </w:r>
      <w:r w:rsidRPr="00F40697">
        <w:rPr>
          <w:iCs/>
          <w:color w:val="000000" w:themeColor="text1"/>
          <w:szCs w:val="22"/>
          <w:lang w:val="lt-LT"/>
        </w:rPr>
        <w:t xml:space="preserve"> doz</w:t>
      </w:r>
      <w:r>
        <w:rPr>
          <w:iCs/>
          <w:color w:val="000000" w:themeColor="text1"/>
          <w:szCs w:val="22"/>
          <w:lang w:val="lt-LT"/>
        </w:rPr>
        <w:t>ė</w:t>
      </w:r>
    </w:p>
    <w:p w14:paraId="3444DE5E" w14:textId="5FF24DFE" w:rsidR="00EF6432" w:rsidRPr="00EF6432" w:rsidRDefault="00EF6432" w:rsidP="00EF6432">
      <w:pPr>
        <w:tabs>
          <w:tab w:val="clear" w:pos="567"/>
        </w:tabs>
        <w:spacing w:line="240" w:lineRule="auto"/>
        <w:rPr>
          <w:color w:val="000000" w:themeColor="text1"/>
          <w:szCs w:val="22"/>
          <w:lang w:val="lt-LT"/>
        </w:rPr>
      </w:pPr>
      <w:r w:rsidRPr="00F40697">
        <w:rPr>
          <w:iCs/>
          <w:color w:val="000000" w:themeColor="text1"/>
          <w:szCs w:val="22"/>
          <w:lang w:val="lt-LT"/>
        </w:rPr>
        <w:t>Palaikomoji dozė</w:t>
      </w:r>
      <w:r w:rsidRPr="00F40697">
        <w:rPr>
          <w:color w:val="000000" w:themeColor="text1"/>
          <w:szCs w:val="22"/>
          <w:lang w:val="lt-LT"/>
        </w:rPr>
        <w:t xml:space="preserve"> – </w:t>
      </w:r>
      <w:r>
        <w:rPr>
          <w:color w:val="000000" w:themeColor="text1"/>
          <w:szCs w:val="22"/>
          <w:lang w:val="lt-LT"/>
        </w:rPr>
        <w:t>3</w:t>
      </w:r>
      <w:r w:rsidRPr="00F40697">
        <w:rPr>
          <w:color w:val="000000" w:themeColor="text1"/>
          <w:szCs w:val="22"/>
          <w:lang w:val="lt-LT"/>
        </w:rPr>
        <w:t>00</w:t>
      </w:r>
      <w:r w:rsidRPr="00F40697">
        <w:rPr>
          <w:color w:val="000000" w:themeColor="text1"/>
          <w:szCs w:val="22"/>
          <w:lang w:val="lt-LT" w:eastAsia="ja-JP"/>
        </w:rPr>
        <w:t> </w:t>
      </w:r>
      <w:r w:rsidRPr="00F40697">
        <w:rPr>
          <w:color w:val="000000" w:themeColor="text1"/>
          <w:szCs w:val="22"/>
          <w:lang w:val="lt-LT"/>
        </w:rPr>
        <w:t xml:space="preserve">mg (t. y. </w:t>
      </w:r>
      <w:r>
        <w:rPr>
          <w:color w:val="000000" w:themeColor="text1"/>
          <w:szCs w:val="22"/>
          <w:lang w:val="lt-LT"/>
        </w:rPr>
        <w:t>vien</w:t>
      </w:r>
      <w:r w:rsidR="005F0B52">
        <w:rPr>
          <w:color w:val="000000" w:themeColor="text1"/>
          <w:szCs w:val="22"/>
          <w:lang w:val="lt-LT"/>
        </w:rPr>
        <w:t>o</w:t>
      </w:r>
      <w:r w:rsidRPr="00F40697">
        <w:rPr>
          <w:color w:val="000000" w:themeColor="text1"/>
          <w:szCs w:val="22"/>
          <w:lang w:val="lt-LT"/>
        </w:rPr>
        <w:t xml:space="preserve"> užpildyt</w:t>
      </w:r>
      <w:r w:rsidR="005F0B52">
        <w:rPr>
          <w:color w:val="000000" w:themeColor="text1"/>
          <w:szCs w:val="22"/>
          <w:lang w:val="lt-LT"/>
        </w:rPr>
        <w:t>o</w:t>
      </w:r>
      <w:r w:rsidRPr="00F40697">
        <w:rPr>
          <w:color w:val="000000" w:themeColor="text1"/>
          <w:szCs w:val="22"/>
          <w:lang w:val="lt-LT"/>
        </w:rPr>
        <w:t xml:space="preserve"> švirkšt</w:t>
      </w:r>
      <w:r w:rsidR="005F0B52">
        <w:rPr>
          <w:color w:val="000000" w:themeColor="text1"/>
          <w:szCs w:val="22"/>
          <w:lang w:val="lt-LT"/>
        </w:rPr>
        <w:t>o</w:t>
      </w:r>
      <w:r w:rsidR="00A92544">
        <w:rPr>
          <w:color w:val="000000" w:themeColor="text1"/>
          <w:szCs w:val="22"/>
          <w:lang w:val="lt-LT"/>
        </w:rPr>
        <w:t xml:space="preserve"> </w:t>
      </w:r>
      <w:r>
        <w:rPr>
          <w:color w:val="000000" w:themeColor="text1"/>
          <w:szCs w:val="22"/>
          <w:lang w:val="lt-LT"/>
        </w:rPr>
        <w:t>arba užpildyt</w:t>
      </w:r>
      <w:r w:rsidR="005F0B52">
        <w:rPr>
          <w:color w:val="000000" w:themeColor="text1"/>
          <w:szCs w:val="22"/>
          <w:lang w:val="lt-LT"/>
        </w:rPr>
        <w:t>o</w:t>
      </w:r>
      <w:r>
        <w:rPr>
          <w:color w:val="000000" w:themeColor="text1"/>
          <w:szCs w:val="22"/>
          <w:lang w:val="lt-LT"/>
        </w:rPr>
        <w:t xml:space="preserve"> švirkštikli</w:t>
      </w:r>
      <w:r w:rsidR="005F0B52">
        <w:rPr>
          <w:color w:val="000000" w:themeColor="text1"/>
          <w:szCs w:val="22"/>
          <w:lang w:val="lt-LT"/>
        </w:rPr>
        <w:t>o</w:t>
      </w:r>
      <w:r w:rsidR="00A92544">
        <w:rPr>
          <w:color w:val="000000" w:themeColor="text1"/>
          <w:szCs w:val="22"/>
          <w:lang w:val="lt-LT"/>
        </w:rPr>
        <w:t xml:space="preserve">, kuriuose yra </w:t>
      </w:r>
      <w:r w:rsidR="0053548B">
        <w:rPr>
          <w:color w:val="000000" w:themeColor="text1"/>
          <w:szCs w:val="22"/>
          <w:lang w:val="lt-LT"/>
        </w:rPr>
        <w:t xml:space="preserve">po </w:t>
      </w:r>
      <w:r w:rsidR="00A92544">
        <w:rPr>
          <w:color w:val="000000" w:themeColor="text1"/>
          <w:szCs w:val="22"/>
          <w:lang w:val="lt-LT"/>
        </w:rPr>
        <w:t>100 mg,</w:t>
      </w:r>
      <w:r>
        <w:rPr>
          <w:color w:val="000000" w:themeColor="text1"/>
          <w:szCs w:val="22"/>
          <w:lang w:val="lt-LT"/>
        </w:rPr>
        <w:t xml:space="preserve"> ir vien</w:t>
      </w:r>
      <w:r w:rsidR="005F0B52">
        <w:rPr>
          <w:color w:val="000000" w:themeColor="text1"/>
          <w:szCs w:val="22"/>
          <w:lang w:val="lt-LT"/>
        </w:rPr>
        <w:t>o</w:t>
      </w:r>
      <w:r w:rsidRPr="00F40697">
        <w:rPr>
          <w:color w:val="000000" w:themeColor="text1"/>
          <w:szCs w:val="22"/>
          <w:lang w:val="lt-LT"/>
        </w:rPr>
        <w:t xml:space="preserve"> užpildyt</w:t>
      </w:r>
      <w:r w:rsidR="005F0B52">
        <w:rPr>
          <w:color w:val="000000" w:themeColor="text1"/>
          <w:szCs w:val="22"/>
          <w:lang w:val="lt-LT"/>
        </w:rPr>
        <w:t>o</w:t>
      </w:r>
      <w:r w:rsidRPr="00F40697">
        <w:rPr>
          <w:color w:val="000000" w:themeColor="text1"/>
          <w:szCs w:val="22"/>
          <w:lang w:val="lt-LT"/>
        </w:rPr>
        <w:t xml:space="preserve"> švirkšt</w:t>
      </w:r>
      <w:r w:rsidR="005F0B52">
        <w:rPr>
          <w:color w:val="000000" w:themeColor="text1"/>
          <w:szCs w:val="22"/>
          <w:lang w:val="lt-LT"/>
        </w:rPr>
        <w:t>o</w:t>
      </w:r>
      <w:r w:rsidRPr="00F40697">
        <w:rPr>
          <w:color w:val="000000" w:themeColor="text1"/>
          <w:szCs w:val="22"/>
          <w:lang w:val="lt-LT"/>
        </w:rPr>
        <w:t xml:space="preserve"> </w:t>
      </w:r>
      <w:r>
        <w:rPr>
          <w:color w:val="000000" w:themeColor="text1"/>
          <w:szCs w:val="22"/>
          <w:lang w:val="lt-LT"/>
        </w:rPr>
        <w:t>arba užpildyt</w:t>
      </w:r>
      <w:r w:rsidR="005F0B52">
        <w:rPr>
          <w:color w:val="000000" w:themeColor="text1"/>
          <w:szCs w:val="22"/>
          <w:lang w:val="lt-LT"/>
        </w:rPr>
        <w:t>o</w:t>
      </w:r>
      <w:r>
        <w:rPr>
          <w:color w:val="000000" w:themeColor="text1"/>
          <w:szCs w:val="22"/>
          <w:lang w:val="lt-LT"/>
        </w:rPr>
        <w:t xml:space="preserve"> švirkštikli</w:t>
      </w:r>
      <w:r w:rsidR="005F0B52">
        <w:rPr>
          <w:color w:val="000000" w:themeColor="text1"/>
          <w:szCs w:val="22"/>
          <w:lang w:val="lt-LT"/>
        </w:rPr>
        <w:t>o</w:t>
      </w:r>
      <w:r w:rsidR="00A92544">
        <w:rPr>
          <w:color w:val="000000" w:themeColor="text1"/>
          <w:szCs w:val="22"/>
          <w:lang w:val="lt-LT"/>
        </w:rPr>
        <w:t>, kuriuose yra po 200 mg</w:t>
      </w:r>
      <w:r w:rsidRPr="00F40697">
        <w:rPr>
          <w:color w:val="000000" w:themeColor="text1"/>
          <w:szCs w:val="22"/>
          <w:lang w:val="lt-LT"/>
        </w:rPr>
        <w:t>) injekcija po oda kas 4</w:t>
      </w:r>
      <w:r w:rsidRPr="00F40697">
        <w:rPr>
          <w:color w:val="000000" w:themeColor="text1"/>
          <w:szCs w:val="22"/>
          <w:lang w:val="lt-LT" w:eastAsia="ja-JP"/>
        </w:rPr>
        <w:t> </w:t>
      </w:r>
      <w:r w:rsidRPr="00F40697">
        <w:rPr>
          <w:color w:val="000000" w:themeColor="text1"/>
          <w:szCs w:val="22"/>
          <w:lang w:val="lt-LT"/>
        </w:rPr>
        <w:t xml:space="preserve">savaites </w:t>
      </w:r>
      <w:r w:rsidR="0053548B">
        <w:rPr>
          <w:color w:val="000000" w:themeColor="text1"/>
          <w:szCs w:val="22"/>
          <w:lang w:val="lt-LT"/>
        </w:rPr>
        <w:t>už</w:t>
      </w:r>
      <w:r w:rsidRPr="00F40697">
        <w:rPr>
          <w:color w:val="000000" w:themeColor="text1"/>
          <w:szCs w:val="22"/>
          <w:lang w:val="lt-LT"/>
        </w:rPr>
        <w:t>baigus indukcinį dozavimą.</w:t>
      </w:r>
      <w:r w:rsidR="00A2106D">
        <w:rPr>
          <w:color w:val="000000" w:themeColor="text1"/>
          <w:szCs w:val="22"/>
          <w:lang w:val="lt-LT"/>
        </w:rPr>
        <w:t xml:space="preserve"> </w:t>
      </w:r>
      <w:r w:rsidRPr="00EF6432">
        <w:rPr>
          <w:color w:val="000000" w:themeColor="text1"/>
          <w:szCs w:val="22"/>
          <w:lang w:val="lt-LT"/>
        </w:rPr>
        <w:t xml:space="preserve">Injekcijas galima suleisti bet kuria </w:t>
      </w:r>
      <w:r w:rsidR="00DF1B1C">
        <w:rPr>
          <w:color w:val="000000" w:themeColor="text1"/>
          <w:szCs w:val="22"/>
          <w:lang w:val="lt-LT"/>
        </w:rPr>
        <w:t>tvarka</w:t>
      </w:r>
      <w:r w:rsidRPr="00EF6432">
        <w:rPr>
          <w:color w:val="000000" w:themeColor="text1"/>
          <w:szCs w:val="22"/>
          <w:lang w:val="lt-LT"/>
        </w:rPr>
        <w:t>.</w:t>
      </w:r>
    </w:p>
    <w:p w14:paraId="160A7BF0" w14:textId="60574E79" w:rsidR="00EF6432" w:rsidDel="00BA6932" w:rsidRDefault="00A92544" w:rsidP="00EF6432">
      <w:pPr>
        <w:tabs>
          <w:tab w:val="clear" w:pos="567"/>
        </w:tabs>
        <w:spacing w:line="240" w:lineRule="auto"/>
        <w:rPr>
          <w:del w:id="20" w:author="Author"/>
          <w:iCs/>
          <w:color w:val="000000" w:themeColor="text1"/>
          <w:szCs w:val="22"/>
          <w:lang w:val="lt-LT"/>
        </w:rPr>
      </w:pPr>
      <w:del w:id="21" w:author="Author">
        <w:r w:rsidDel="00BA6932">
          <w:rPr>
            <w:iCs/>
            <w:color w:val="000000" w:themeColor="text1"/>
            <w:szCs w:val="22"/>
            <w:lang w:val="lt-LT"/>
          </w:rPr>
          <w:delText>U</w:delText>
        </w:r>
        <w:r w:rsidR="00EF6432" w:rsidRPr="00EF6432" w:rsidDel="00BA6932">
          <w:rPr>
            <w:iCs/>
            <w:color w:val="000000" w:themeColor="text1"/>
            <w:szCs w:val="22"/>
            <w:lang w:val="lt-LT"/>
          </w:rPr>
          <w:delText>žpildyt</w:delText>
        </w:r>
        <w:r w:rsidR="00EF6432" w:rsidRPr="007F3F22" w:rsidDel="00BA6932">
          <w:rPr>
            <w:iCs/>
            <w:color w:val="000000" w:themeColor="text1"/>
            <w:szCs w:val="22"/>
            <w:lang w:val="lt-LT"/>
          </w:rPr>
          <w:delText>as</w:delText>
        </w:r>
        <w:r w:rsidR="00EF6432" w:rsidRPr="00EF6432" w:rsidDel="00BA6932">
          <w:rPr>
            <w:iCs/>
            <w:color w:val="000000" w:themeColor="text1"/>
            <w:szCs w:val="22"/>
            <w:lang w:val="lt-LT"/>
          </w:rPr>
          <w:delText xml:space="preserve"> švirkšt</w:delText>
        </w:r>
        <w:r w:rsidR="00EF6432" w:rsidRPr="007F3F22" w:rsidDel="00BA6932">
          <w:rPr>
            <w:iCs/>
            <w:color w:val="000000" w:themeColor="text1"/>
            <w:szCs w:val="22"/>
            <w:lang w:val="lt-LT"/>
          </w:rPr>
          <w:delText>as</w:delText>
        </w:r>
        <w:r w:rsidDel="00BA6932">
          <w:rPr>
            <w:iCs/>
            <w:color w:val="000000" w:themeColor="text1"/>
            <w:szCs w:val="22"/>
            <w:lang w:val="lt-LT"/>
          </w:rPr>
          <w:delText>, kuriame yra</w:delText>
        </w:r>
        <w:r w:rsidR="00EF6432" w:rsidRPr="00EF6432" w:rsidDel="00BA6932">
          <w:rPr>
            <w:iCs/>
            <w:color w:val="000000" w:themeColor="text1"/>
            <w:szCs w:val="22"/>
            <w:lang w:val="lt-LT"/>
          </w:rPr>
          <w:delText xml:space="preserve"> </w:delText>
        </w:r>
        <w:r w:rsidRPr="007F3F22" w:rsidDel="00BA6932">
          <w:rPr>
            <w:iCs/>
            <w:color w:val="000000" w:themeColor="text1"/>
            <w:szCs w:val="22"/>
            <w:lang w:val="lt-LT"/>
          </w:rPr>
          <w:delText>200 mg</w:delText>
        </w:r>
        <w:r w:rsidDel="00BA6932">
          <w:rPr>
            <w:iCs/>
            <w:color w:val="000000" w:themeColor="text1"/>
            <w:szCs w:val="22"/>
            <w:lang w:val="lt-LT"/>
          </w:rPr>
          <w:delText>,</w:delText>
        </w:r>
        <w:r w:rsidRPr="007F3F22" w:rsidDel="00BA6932">
          <w:rPr>
            <w:iCs/>
            <w:color w:val="000000" w:themeColor="text1"/>
            <w:szCs w:val="22"/>
            <w:lang w:val="lt-LT"/>
          </w:rPr>
          <w:delText xml:space="preserve"> </w:delText>
        </w:r>
        <w:r w:rsidR="00EF6432" w:rsidDel="00BA6932">
          <w:rPr>
            <w:iCs/>
            <w:color w:val="000000" w:themeColor="text1"/>
            <w:szCs w:val="22"/>
            <w:lang w:val="lt-LT"/>
          </w:rPr>
          <w:delText xml:space="preserve">ir </w:delText>
        </w:r>
        <w:r w:rsidR="00EF6432" w:rsidRPr="007F3F22" w:rsidDel="00BA6932">
          <w:rPr>
            <w:iCs/>
            <w:color w:val="000000" w:themeColor="text1"/>
            <w:szCs w:val="22"/>
            <w:lang w:val="lt-LT"/>
          </w:rPr>
          <w:delText>užpildytas švirkštiklis</w:delText>
        </w:r>
        <w:r w:rsidDel="00BA6932">
          <w:rPr>
            <w:iCs/>
            <w:color w:val="000000" w:themeColor="text1"/>
            <w:szCs w:val="22"/>
            <w:lang w:val="lt-LT"/>
          </w:rPr>
          <w:delText>, kuriame yra</w:delText>
        </w:r>
        <w:r w:rsidR="00EF6432" w:rsidDel="00BA6932">
          <w:rPr>
            <w:iCs/>
            <w:color w:val="000000" w:themeColor="text1"/>
            <w:szCs w:val="22"/>
            <w:lang w:val="lt-LT"/>
          </w:rPr>
          <w:delText xml:space="preserve"> </w:delText>
        </w:r>
        <w:r w:rsidRPr="007F3F22" w:rsidDel="00BA6932">
          <w:rPr>
            <w:iCs/>
            <w:color w:val="000000" w:themeColor="text1"/>
            <w:szCs w:val="22"/>
            <w:lang w:val="lt-LT"/>
          </w:rPr>
          <w:delText>200 mg</w:delText>
        </w:r>
        <w:r w:rsidDel="00BA6932">
          <w:rPr>
            <w:iCs/>
            <w:color w:val="000000" w:themeColor="text1"/>
            <w:szCs w:val="22"/>
            <w:lang w:val="lt-LT"/>
          </w:rPr>
          <w:delText>,</w:delText>
        </w:r>
        <w:r w:rsidRPr="007F3F22" w:rsidDel="00BA6932">
          <w:rPr>
            <w:iCs/>
            <w:color w:val="000000" w:themeColor="text1"/>
            <w:szCs w:val="22"/>
            <w:lang w:val="lt-LT"/>
          </w:rPr>
          <w:delText xml:space="preserve"> </w:delText>
        </w:r>
        <w:r w:rsidR="00EF6432" w:rsidDel="00BA6932">
          <w:rPr>
            <w:iCs/>
            <w:color w:val="000000" w:themeColor="text1"/>
            <w:szCs w:val="22"/>
            <w:lang w:val="lt-LT"/>
          </w:rPr>
          <w:delText>skirti tik Krono ligai gydyti.</w:delText>
        </w:r>
      </w:del>
    </w:p>
    <w:p w14:paraId="4FF9ECBC" w14:textId="77777777" w:rsidR="00EF6432" w:rsidRDefault="00EF6432" w:rsidP="00EF6432">
      <w:pPr>
        <w:tabs>
          <w:tab w:val="clear" w:pos="567"/>
        </w:tabs>
        <w:spacing w:line="240" w:lineRule="auto"/>
        <w:rPr>
          <w:iCs/>
          <w:color w:val="000000" w:themeColor="text1"/>
          <w:szCs w:val="22"/>
          <w:lang w:val="lt-LT"/>
        </w:rPr>
      </w:pPr>
    </w:p>
    <w:p w14:paraId="2C7E47FD" w14:textId="2D027C34" w:rsidR="00EF6432" w:rsidRPr="00F40697" w:rsidRDefault="005F0B52" w:rsidP="00EF6432">
      <w:pPr>
        <w:pStyle w:val="BodyText"/>
        <w:spacing w:line="252" w:lineRule="exact"/>
        <w:rPr>
          <w:i w:val="0"/>
          <w:iCs/>
          <w:color w:val="000000" w:themeColor="text1"/>
          <w:szCs w:val="22"/>
          <w:lang w:val="lt-LT"/>
        </w:rPr>
      </w:pPr>
      <w:r>
        <w:rPr>
          <w:i w:val="0"/>
          <w:color w:val="000000" w:themeColor="text1"/>
          <w:szCs w:val="22"/>
          <w:lang w:val="lt-LT"/>
        </w:rPr>
        <w:t>P</w:t>
      </w:r>
      <w:r w:rsidR="00EF6432" w:rsidRPr="00F40697">
        <w:rPr>
          <w:i w:val="0"/>
          <w:color w:val="000000" w:themeColor="text1"/>
          <w:szCs w:val="22"/>
          <w:lang w:val="lt-LT"/>
        </w:rPr>
        <w:t>oodinio dozavimo planą žr. Omvoh injekcinio tirpalo užpildytame švirkšte ir Omvoh injekcinio tirpalo užpildytame švirkštiklyje preparat</w:t>
      </w:r>
      <w:r w:rsidR="00EF6432">
        <w:rPr>
          <w:i w:val="0"/>
          <w:color w:val="000000" w:themeColor="text1"/>
          <w:szCs w:val="22"/>
          <w:lang w:val="lt-LT"/>
        </w:rPr>
        <w:t>o</w:t>
      </w:r>
      <w:r w:rsidR="00EF6432" w:rsidRPr="00F40697">
        <w:rPr>
          <w:i w:val="0"/>
          <w:color w:val="000000" w:themeColor="text1"/>
          <w:szCs w:val="22"/>
          <w:lang w:val="lt-LT"/>
        </w:rPr>
        <w:t xml:space="preserve"> charakteristikų santrauk</w:t>
      </w:r>
      <w:r w:rsidR="00A92544">
        <w:rPr>
          <w:i w:val="0"/>
          <w:color w:val="000000" w:themeColor="text1"/>
          <w:szCs w:val="22"/>
          <w:lang w:val="lt-LT"/>
        </w:rPr>
        <w:t>ų</w:t>
      </w:r>
      <w:r w:rsidR="00EF6432" w:rsidRPr="00F40697">
        <w:rPr>
          <w:i w:val="0"/>
          <w:color w:val="000000" w:themeColor="text1"/>
          <w:szCs w:val="22"/>
          <w:lang w:val="lt-LT"/>
        </w:rPr>
        <w:t xml:space="preserve"> 4.2 skyriuje.</w:t>
      </w:r>
    </w:p>
    <w:p w14:paraId="2C9EFDDB" w14:textId="35F96C06" w:rsidR="00EF6432" w:rsidRDefault="005F0B52" w:rsidP="00EF6432">
      <w:pPr>
        <w:tabs>
          <w:tab w:val="clear" w:pos="567"/>
        </w:tabs>
        <w:spacing w:line="240" w:lineRule="auto"/>
        <w:rPr>
          <w:color w:val="000000" w:themeColor="text1"/>
          <w:szCs w:val="22"/>
          <w:lang w:val="lt-LT"/>
        </w:rPr>
      </w:pPr>
      <w:r>
        <w:rPr>
          <w:szCs w:val="22"/>
          <w:lang w:val="lt-LT"/>
        </w:rPr>
        <w:t>R</w:t>
      </w:r>
      <w:r w:rsidR="001A2671" w:rsidRPr="00F40697">
        <w:rPr>
          <w:szCs w:val="22"/>
          <w:lang w:val="lt-LT"/>
        </w:rPr>
        <w:t xml:space="preserve">eikia </w:t>
      </w:r>
      <w:r w:rsidR="001A2671">
        <w:rPr>
          <w:szCs w:val="22"/>
          <w:lang w:val="lt-LT"/>
        </w:rPr>
        <w:t xml:space="preserve">apsvarstyti </w:t>
      </w:r>
      <w:r>
        <w:rPr>
          <w:szCs w:val="22"/>
          <w:lang w:val="lt-LT"/>
        </w:rPr>
        <w:t xml:space="preserve">galimybę nutraukti </w:t>
      </w:r>
      <w:r w:rsidR="001A2671">
        <w:rPr>
          <w:szCs w:val="22"/>
          <w:lang w:val="lt-LT"/>
        </w:rPr>
        <w:t>gydym</w:t>
      </w:r>
      <w:r>
        <w:rPr>
          <w:szCs w:val="22"/>
          <w:lang w:val="lt-LT"/>
        </w:rPr>
        <w:t xml:space="preserve">ą pacientams, </w:t>
      </w:r>
      <w:r w:rsidRPr="00F40697">
        <w:rPr>
          <w:szCs w:val="22"/>
          <w:lang w:val="lt-LT"/>
        </w:rPr>
        <w:t xml:space="preserve">kuriems </w:t>
      </w:r>
      <w:r>
        <w:rPr>
          <w:szCs w:val="22"/>
          <w:lang w:val="lt-LT"/>
        </w:rPr>
        <w:t xml:space="preserve">iki </w:t>
      </w:r>
      <w:r w:rsidRPr="00F40697">
        <w:rPr>
          <w:color w:val="000000" w:themeColor="text1"/>
          <w:szCs w:val="22"/>
          <w:lang w:val="lt-LT"/>
        </w:rPr>
        <w:t>24-</w:t>
      </w:r>
      <w:r>
        <w:rPr>
          <w:color w:val="000000" w:themeColor="text1"/>
          <w:szCs w:val="22"/>
          <w:lang w:val="lt-LT"/>
        </w:rPr>
        <w:t>osios</w:t>
      </w:r>
      <w:r w:rsidRPr="00F40697">
        <w:rPr>
          <w:color w:val="000000" w:themeColor="text1"/>
          <w:szCs w:val="22"/>
          <w:lang w:val="lt-LT"/>
        </w:rPr>
        <w:t xml:space="preserve"> savait</w:t>
      </w:r>
      <w:r>
        <w:rPr>
          <w:color w:val="000000" w:themeColor="text1"/>
          <w:szCs w:val="22"/>
          <w:lang w:val="lt-LT"/>
        </w:rPr>
        <w:t>ės</w:t>
      </w:r>
      <w:r w:rsidRPr="00F40697">
        <w:rPr>
          <w:color w:val="000000" w:themeColor="text1"/>
          <w:szCs w:val="22"/>
          <w:lang w:val="lt-LT"/>
        </w:rPr>
        <w:t xml:space="preserve"> </w:t>
      </w:r>
      <w:r>
        <w:rPr>
          <w:color w:val="000000" w:themeColor="text1"/>
          <w:szCs w:val="22"/>
          <w:lang w:val="lt-LT"/>
        </w:rPr>
        <w:t>nestebima</w:t>
      </w:r>
      <w:r w:rsidRPr="00F40697">
        <w:rPr>
          <w:szCs w:val="22"/>
          <w:lang w:val="lt-LT"/>
        </w:rPr>
        <w:t xml:space="preserve"> </w:t>
      </w:r>
      <w:r w:rsidR="0053548B">
        <w:rPr>
          <w:szCs w:val="22"/>
          <w:lang w:val="lt-LT"/>
        </w:rPr>
        <w:t>terapinė</w:t>
      </w:r>
      <w:r w:rsidRPr="00F40697">
        <w:rPr>
          <w:szCs w:val="22"/>
          <w:lang w:val="lt-LT"/>
        </w:rPr>
        <w:t>s naudos</w:t>
      </w:r>
      <w:r>
        <w:rPr>
          <w:szCs w:val="22"/>
          <w:lang w:val="lt-LT"/>
        </w:rPr>
        <w:t xml:space="preserve"> požymių</w:t>
      </w:r>
      <w:r w:rsidR="001A2671" w:rsidRPr="00F40697">
        <w:rPr>
          <w:color w:val="000000" w:themeColor="text1"/>
          <w:szCs w:val="22"/>
          <w:lang w:val="lt-LT"/>
        </w:rPr>
        <w:t>.</w:t>
      </w:r>
    </w:p>
    <w:p w14:paraId="1D20BDF6" w14:textId="77777777" w:rsidR="001A2671" w:rsidRPr="00EF6432" w:rsidRDefault="001A2671" w:rsidP="00EF6432">
      <w:pPr>
        <w:tabs>
          <w:tab w:val="clear" w:pos="567"/>
        </w:tabs>
        <w:spacing w:line="240" w:lineRule="auto"/>
        <w:rPr>
          <w:iCs/>
          <w:color w:val="000000" w:themeColor="text1"/>
          <w:szCs w:val="22"/>
          <w:lang w:val="lt-LT"/>
        </w:rPr>
      </w:pPr>
    </w:p>
    <w:p w14:paraId="77B81183" w14:textId="77777777" w:rsidR="001A2671" w:rsidRDefault="001A2671" w:rsidP="008648C0">
      <w:pPr>
        <w:keepNext/>
        <w:tabs>
          <w:tab w:val="clear" w:pos="567"/>
        </w:tabs>
        <w:spacing w:line="240" w:lineRule="auto"/>
        <w:rPr>
          <w:bCs/>
          <w:szCs w:val="22"/>
          <w:u w:val="single"/>
          <w:lang w:val="lt-LT"/>
        </w:rPr>
      </w:pPr>
      <w:r>
        <w:rPr>
          <w:bCs/>
          <w:szCs w:val="22"/>
          <w:u w:val="single"/>
          <w:lang w:val="lt-LT"/>
        </w:rPr>
        <w:t>Ypatingos populiacijos</w:t>
      </w:r>
    </w:p>
    <w:p w14:paraId="77D8CD91" w14:textId="77777777" w:rsidR="001A2671" w:rsidRDefault="001A2671" w:rsidP="008648C0">
      <w:pPr>
        <w:keepNext/>
        <w:tabs>
          <w:tab w:val="clear" w:pos="567"/>
        </w:tabs>
        <w:spacing w:line="240" w:lineRule="auto"/>
        <w:rPr>
          <w:bCs/>
          <w:szCs w:val="22"/>
          <w:u w:val="single"/>
          <w:lang w:val="lt-LT"/>
        </w:rPr>
      </w:pPr>
    </w:p>
    <w:p w14:paraId="72C9BA83" w14:textId="53B59317" w:rsidR="008648C0" w:rsidRPr="00C80A90" w:rsidRDefault="00757F79" w:rsidP="008648C0">
      <w:pPr>
        <w:keepNext/>
        <w:tabs>
          <w:tab w:val="clear" w:pos="567"/>
        </w:tabs>
        <w:spacing w:line="240" w:lineRule="auto"/>
        <w:rPr>
          <w:bCs/>
          <w:i/>
          <w:iCs/>
          <w:szCs w:val="22"/>
          <w:u w:val="single"/>
          <w:lang w:val="lt-LT"/>
        </w:rPr>
      </w:pPr>
      <w:r w:rsidRPr="00C80A90">
        <w:rPr>
          <w:bCs/>
          <w:i/>
          <w:iCs/>
          <w:szCs w:val="22"/>
          <w:u w:val="single"/>
          <w:lang w:val="lt-LT"/>
        </w:rPr>
        <w:t>Senyviems</w:t>
      </w:r>
      <w:r w:rsidR="0057511F" w:rsidRPr="00C80A90">
        <w:rPr>
          <w:bCs/>
          <w:i/>
          <w:iCs/>
          <w:szCs w:val="22"/>
          <w:u w:val="single"/>
          <w:lang w:val="lt-LT"/>
        </w:rPr>
        <w:t xml:space="preserve"> pacientams</w:t>
      </w:r>
    </w:p>
    <w:p w14:paraId="72C9BA84" w14:textId="35F7401A" w:rsidR="008648C0" w:rsidRPr="00F40697" w:rsidRDefault="00757F79" w:rsidP="008648C0">
      <w:pPr>
        <w:rPr>
          <w:szCs w:val="22"/>
          <w:lang w:val="lt-LT"/>
        </w:rPr>
      </w:pPr>
      <w:r w:rsidRPr="00F40697">
        <w:rPr>
          <w:szCs w:val="22"/>
          <w:lang w:val="lt-LT"/>
        </w:rPr>
        <w:t>Dozės keisti nereikia</w:t>
      </w:r>
      <w:r w:rsidR="008426D3" w:rsidRPr="00F40697">
        <w:rPr>
          <w:szCs w:val="22"/>
          <w:lang w:val="lt-LT"/>
        </w:rPr>
        <w:t xml:space="preserve"> (</w:t>
      </w:r>
      <w:r w:rsidRPr="00F40697">
        <w:rPr>
          <w:szCs w:val="22"/>
          <w:lang w:val="lt-LT"/>
        </w:rPr>
        <w:t>žr.</w:t>
      </w:r>
      <w:r w:rsidR="00B87906" w:rsidRPr="00F40697">
        <w:rPr>
          <w:szCs w:val="22"/>
          <w:lang w:val="lt-LT"/>
        </w:rPr>
        <w:t> </w:t>
      </w:r>
      <w:r w:rsidR="008426D3" w:rsidRPr="00F40697">
        <w:rPr>
          <w:szCs w:val="22"/>
          <w:lang w:val="lt-LT"/>
        </w:rPr>
        <w:t>5.2</w:t>
      </w:r>
      <w:r w:rsidRPr="00F40697">
        <w:rPr>
          <w:szCs w:val="22"/>
          <w:lang w:val="lt-LT"/>
        </w:rPr>
        <w:t> skyrių</w:t>
      </w:r>
      <w:r w:rsidR="008426D3" w:rsidRPr="00F40697">
        <w:rPr>
          <w:szCs w:val="22"/>
          <w:lang w:val="lt-LT"/>
        </w:rPr>
        <w:t>).</w:t>
      </w:r>
      <w:r w:rsidR="0099634A" w:rsidRPr="00F40697">
        <w:rPr>
          <w:szCs w:val="22"/>
          <w:lang w:val="lt-LT"/>
        </w:rPr>
        <w:t xml:space="preserve"> </w:t>
      </w:r>
      <w:r w:rsidRPr="00F40697">
        <w:rPr>
          <w:szCs w:val="22"/>
          <w:lang w:val="lt-LT"/>
        </w:rPr>
        <w:t>Informacijos apie 75 metų ar vyresnius asmenis yra nedaug</w:t>
      </w:r>
      <w:r w:rsidR="008426D3" w:rsidRPr="00F40697">
        <w:rPr>
          <w:szCs w:val="22"/>
          <w:lang w:val="lt-LT"/>
        </w:rPr>
        <w:t>.</w:t>
      </w:r>
    </w:p>
    <w:p w14:paraId="72C9BA85" w14:textId="77777777" w:rsidR="008648C0" w:rsidRPr="00F40697" w:rsidRDefault="008648C0" w:rsidP="008648C0">
      <w:pPr>
        <w:tabs>
          <w:tab w:val="clear" w:pos="567"/>
        </w:tabs>
        <w:spacing w:line="240" w:lineRule="auto"/>
        <w:rPr>
          <w:szCs w:val="22"/>
          <w:lang w:val="lt-LT"/>
        </w:rPr>
      </w:pPr>
    </w:p>
    <w:p w14:paraId="72C9BA86" w14:textId="4249C68F" w:rsidR="008648C0" w:rsidRPr="00C80A90" w:rsidRDefault="00133DA1" w:rsidP="008648C0">
      <w:pPr>
        <w:keepNext/>
        <w:tabs>
          <w:tab w:val="clear" w:pos="567"/>
        </w:tabs>
        <w:spacing w:line="240" w:lineRule="auto"/>
        <w:rPr>
          <w:bCs/>
          <w:i/>
          <w:iCs/>
          <w:szCs w:val="22"/>
          <w:u w:val="single"/>
          <w:lang w:val="lt-LT"/>
        </w:rPr>
      </w:pPr>
      <w:r w:rsidRPr="00C80A90">
        <w:rPr>
          <w:bCs/>
          <w:i/>
          <w:iCs/>
          <w:szCs w:val="22"/>
          <w:u w:val="single"/>
          <w:lang w:val="lt-LT"/>
        </w:rPr>
        <w:lastRenderedPageBreak/>
        <w:t>Pacientams, kurių i</w:t>
      </w:r>
      <w:r w:rsidR="00757F79" w:rsidRPr="00C80A90">
        <w:rPr>
          <w:bCs/>
          <w:i/>
          <w:iCs/>
          <w:szCs w:val="22"/>
          <w:u w:val="single"/>
          <w:lang w:val="lt-LT"/>
        </w:rPr>
        <w:t>nkstų ar kepenų funkcij</w:t>
      </w:r>
      <w:r w:rsidRPr="00C80A90">
        <w:rPr>
          <w:bCs/>
          <w:i/>
          <w:iCs/>
          <w:szCs w:val="22"/>
          <w:u w:val="single"/>
          <w:lang w:val="lt-LT"/>
        </w:rPr>
        <w:t>a</w:t>
      </w:r>
      <w:r w:rsidR="00757F79" w:rsidRPr="00C80A90">
        <w:rPr>
          <w:bCs/>
          <w:i/>
          <w:iCs/>
          <w:szCs w:val="22"/>
          <w:u w:val="single"/>
          <w:lang w:val="lt-LT"/>
        </w:rPr>
        <w:t xml:space="preserve"> sutrik</w:t>
      </w:r>
      <w:r w:rsidRPr="00C80A90">
        <w:rPr>
          <w:bCs/>
          <w:i/>
          <w:iCs/>
          <w:szCs w:val="22"/>
          <w:u w:val="single"/>
          <w:lang w:val="lt-LT"/>
        </w:rPr>
        <w:t>usi</w:t>
      </w:r>
    </w:p>
    <w:p w14:paraId="72C9BA87" w14:textId="03B5DC78" w:rsidR="008648C0" w:rsidRPr="00F40697" w:rsidRDefault="008426D3" w:rsidP="008648C0">
      <w:pPr>
        <w:keepNext/>
        <w:tabs>
          <w:tab w:val="clear" w:pos="567"/>
        </w:tabs>
        <w:spacing w:line="240" w:lineRule="auto"/>
        <w:rPr>
          <w:szCs w:val="22"/>
          <w:lang w:val="lt-LT"/>
        </w:rPr>
      </w:pPr>
      <w:r w:rsidRPr="00F40697">
        <w:rPr>
          <w:szCs w:val="22"/>
          <w:lang w:val="lt-LT"/>
        </w:rPr>
        <w:t xml:space="preserve">Omvoh </w:t>
      </w:r>
      <w:r w:rsidR="00940AB0" w:rsidRPr="00F40697">
        <w:rPr>
          <w:szCs w:val="22"/>
          <w:lang w:val="lt-LT"/>
        </w:rPr>
        <w:t>šiose pacientų populiacijose nebuvo tirtas</w:t>
      </w:r>
      <w:r w:rsidR="000059AE">
        <w:rPr>
          <w:szCs w:val="22"/>
          <w:lang w:val="lt-LT"/>
        </w:rPr>
        <w:t>.</w:t>
      </w:r>
      <w:r w:rsidR="003907BE" w:rsidRPr="00F40697">
        <w:rPr>
          <w:szCs w:val="22"/>
          <w:lang w:val="lt-LT"/>
        </w:rPr>
        <w:t xml:space="preserve"> Nesitikima, kad įprastai šios aplinkybės darytų reikšmingą įtaką monokloninių antikūnų farmakokinetikai, todėl manoma, kad dozės koreguoti nereikia</w:t>
      </w:r>
      <w:r w:rsidR="00C84B7E" w:rsidRPr="00F40697">
        <w:rPr>
          <w:rFonts w:eastAsia="TimesNewRomanPSMT"/>
          <w:szCs w:val="22"/>
          <w:lang w:val="lt-LT"/>
        </w:rPr>
        <w:t xml:space="preserve"> (</w:t>
      </w:r>
      <w:r w:rsidR="00940AB0" w:rsidRPr="00F40697">
        <w:rPr>
          <w:rFonts w:eastAsia="TimesNewRomanPSMT"/>
          <w:szCs w:val="22"/>
          <w:lang w:val="lt-LT"/>
        </w:rPr>
        <w:t>žr.</w:t>
      </w:r>
      <w:r w:rsidR="00B87906" w:rsidRPr="00F40697">
        <w:rPr>
          <w:rFonts w:eastAsia="TimesNewRomanPSMT"/>
          <w:szCs w:val="22"/>
          <w:lang w:val="lt-LT"/>
        </w:rPr>
        <w:t> </w:t>
      </w:r>
      <w:r w:rsidR="00C84B7E" w:rsidRPr="00F40697">
        <w:rPr>
          <w:rFonts w:eastAsia="TimesNewRomanPSMT"/>
          <w:szCs w:val="22"/>
          <w:lang w:val="lt-LT"/>
        </w:rPr>
        <w:t>5.2</w:t>
      </w:r>
      <w:r w:rsidR="00940AB0" w:rsidRPr="00F40697">
        <w:rPr>
          <w:rFonts w:eastAsia="TimesNewRomanPSMT"/>
          <w:szCs w:val="22"/>
          <w:lang w:val="lt-LT"/>
        </w:rPr>
        <w:t> skyrių</w:t>
      </w:r>
      <w:r w:rsidR="00C84B7E" w:rsidRPr="00F40697">
        <w:rPr>
          <w:rFonts w:eastAsia="TimesNewRomanPSMT"/>
          <w:szCs w:val="22"/>
          <w:lang w:val="lt-LT"/>
        </w:rPr>
        <w:t>).</w:t>
      </w:r>
    </w:p>
    <w:p w14:paraId="72C9BA88" w14:textId="77777777" w:rsidR="008648C0" w:rsidRPr="00F40697" w:rsidRDefault="008648C0" w:rsidP="008648C0">
      <w:pPr>
        <w:tabs>
          <w:tab w:val="clear" w:pos="567"/>
        </w:tabs>
        <w:spacing w:line="240" w:lineRule="auto"/>
        <w:rPr>
          <w:szCs w:val="22"/>
          <w:lang w:val="lt-LT"/>
        </w:rPr>
      </w:pPr>
    </w:p>
    <w:p w14:paraId="72C9BA89" w14:textId="07333660" w:rsidR="008648C0" w:rsidRPr="00C80A90" w:rsidRDefault="00E1778B" w:rsidP="008648C0">
      <w:pPr>
        <w:keepNext/>
        <w:tabs>
          <w:tab w:val="clear" w:pos="567"/>
        </w:tabs>
        <w:spacing w:line="240" w:lineRule="auto"/>
        <w:rPr>
          <w:bCs/>
          <w:i/>
          <w:iCs/>
          <w:szCs w:val="22"/>
          <w:u w:val="single"/>
          <w:lang w:val="lt-LT"/>
        </w:rPr>
      </w:pPr>
      <w:r w:rsidRPr="00C80A90">
        <w:rPr>
          <w:bCs/>
          <w:i/>
          <w:iCs/>
          <w:szCs w:val="22"/>
          <w:u w:val="single"/>
          <w:lang w:val="lt-LT"/>
        </w:rPr>
        <w:t>Vaikų populiacija</w:t>
      </w:r>
    </w:p>
    <w:p w14:paraId="72C9BA8A" w14:textId="19ED0A63" w:rsidR="008648C0" w:rsidRPr="00F40697" w:rsidRDefault="00126457" w:rsidP="008648C0">
      <w:pPr>
        <w:keepNext/>
        <w:tabs>
          <w:tab w:val="clear" w:pos="567"/>
        </w:tabs>
        <w:spacing w:line="240" w:lineRule="auto"/>
        <w:rPr>
          <w:szCs w:val="22"/>
          <w:lang w:val="lt-LT"/>
        </w:rPr>
      </w:pPr>
      <w:r w:rsidRPr="00F40697">
        <w:rPr>
          <w:szCs w:val="22"/>
          <w:lang w:val="lt-LT"/>
        </w:rPr>
        <w:t>Omvoh</w:t>
      </w:r>
      <w:r w:rsidR="008426D3" w:rsidRPr="00F40697">
        <w:rPr>
          <w:szCs w:val="22"/>
          <w:lang w:val="lt-LT"/>
        </w:rPr>
        <w:t xml:space="preserve"> </w:t>
      </w:r>
      <w:r w:rsidR="00E1778B" w:rsidRPr="00F40697">
        <w:rPr>
          <w:szCs w:val="22"/>
          <w:lang w:val="lt-LT"/>
        </w:rPr>
        <w:t>saugumas ir veiksmingumas vaikams ir paaugliams nuo 2 iki mažiau kaip 18 metų dar neištirti</w:t>
      </w:r>
      <w:r w:rsidR="008426D3" w:rsidRPr="00F40697">
        <w:rPr>
          <w:szCs w:val="22"/>
          <w:lang w:val="lt-LT"/>
        </w:rPr>
        <w:t xml:space="preserve">. </w:t>
      </w:r>
      <w:r w:rsidR="00E1778B" w:rsidRPr="00F40697">
        <w:rPr>
          <w:szCs w:val="22"/>
          <w:lang w:val="lt-LT"/>
        </w:rPr>
        <w:t>Duomenų nėra</w:t>
      </w:r>
      <w:r w:rsidR="008426D3" w:rsidRPr="00F40697">
        <w:rPr>
          <w:szCs w:val="22"/>
          <w:lang w:val="lt-LT"/>
        </w:rPr>
        <w:t>.</w:t>
      </w:r>
    </w:p>
    <w:p w14:paraId="72C9BA8B" w14:textId="7BA17761" w:rsidR="008648C0" w:rsidRPr="00F40697" w:rsidRDefault="007E5996" w:rsidP="008648C0">
      <w:pPr>
        <w:tabs>
          <w:tab w:val="clear" w:pos="567"/>
        </w:tabs>
        <w:spacing w:line="240" w:lineRule="auto"/>
        <w:rPr>
          <w:color w:val="000000" w:themeColor="text1"/>
          <w:szCs w:val="22"/>
          <w:lang w:val="lt-LT"/>
        </w:rPr>
      </w:pPr>
      <w:r w:rsidRPr="00F40697">
        <w:rPr>
          <w:color w:val="000000" w:themeColor="text1"/>
          <w:szCs w:val="22"/>
          <w:lang w:val="lt-LT"/>
        </w:rPr>
        <w:t xml:space="preserve">Tinkamo </w:t>
      </w:r>
      <w:r w:rsidR="00126457" w:rsidRPr="00F40697">
        <w:rPr>
          <w:color w:val="000000" w:themeColor="text1"/>
          <w:szCs w:val="22"/>
          <w:lang w:val="lt-LT"/>
        </w:rPr>
        <w:t>Omvoh</w:t>
      </w:r>
      <w:r w:rsidR="008426D3" w:rsidRPr="00F40697">
        <w:rPr>
          <w:color w:val="000000" w:themeColor="text1"/>
          <w:szCs w:val="22"/>
          <w:lang w:val="lt-LT"/>
        </w:rPr>
        <w:t xml:space="preserve"> </w:t>
      </w:r>
      <w:r w:rsidRPr="00F40697">
        <w:rPr>
          <w:color w:val="000000" w:themeColor="text1"/>
          <w:szCs w:val="22"/>
          <w:lang w:val="lt-LT"/>
        </w:rPr>
        <w:t xml:space="preserve">vartojimo jaunesniems kaip </w:t>
      </w:r>
      <w:r w:rsidR="008426D3" w:rsidRPr="00F40697">
        <w:rPr>
          <w:color w:val="000000" w:themeColor="text1"/>
          <w:szCs w:val="22"/>
          <w:lang w:val="lt-LT"/>
        </w:rPr>
        <w:t>2</w:t>
      </w:r>
      <w:r w:rsidR="00BA40DF" w:rsidRPr="00F40697">
        <w:rPr>
          <w:color w:val="000000" w:themeColor="text1"/>
          <w:szCs w:val="22"/>
          <w:lang w:val="lt-LT"/>
        </w:rPr>
        <w:t> </w:t>
      </w:r>
      <w:r w:rsidRPr="00F40697">
        <w:rPr>
          <w:color w:val="000000" w:themeColor="text1"/>
          <w:szCs w:val="22"/>
          <w:lang w:val="lt-LT"/>
        </w:rPr>
        <w:t>metų</w:t>
      </w:r>
      <w:r w:rsidR="008426D3" w:rsidRPr="00F40697">
        <w:rPr>
          <w:color w:val="000000" w:themeColor="text1"/>
          <w:szCs w:val="22"/>
          <w:lang w:val="lt-LT"/>
        </w:rPr>
        <w:t xml:space="preserve"> </w:t>
      </w:r>
      <w:r w:rsidRPr="00F40697">
        <w:rPr>
          <w:color w:val="000000" w:themeColor="text1"/>
          <w:szCs w:val="22"/>
          <w:lang w:val="lt-LT"/>
        </w:rPr>
        <w:t xml:space="preserve">vaikams opinio kolito </w:t>
      </w:r>
      <w:r w:rsidR="00E02972">
        <w:rPr>
          <w:color w:val="000000" w:themeColor="text1"/>
          <w:szCs w:val="22"/>
          <w:lang w:val="lt-LT"/>
        </w:rPr>
        <w:t>a</w:t>
      </w:r>
      <w:r w:rsidR="001A2671">
        <w:rPr>
          <w:color w:val="000000" w:themeColor="text1"/>
          <w:szCs w:val="22"/>
          <w:lang w:val="lt-LT"/>
        </w:rPr>
        <w:t xml:space="preserve">r Krono ligos </w:t>
      </w:r>
      <w:r w:rsidRPr="00F40697">
        <w:rPr>
          <w:color w:val="000000" w:themeColor="text1"/>
          <w:szCs w:val="22"/>
          <w:lang w:val="lt-LT"/>
        </w:rPr>
        <w:t>indikacijai nėra</w:t>
      </w:r>
      <w:r w:rsidR="008426D3" w:rsidRPr="00F40697">
        <w:rPr>
          <w:color w:val="000000" w:themeColor="text1"/>
          <w:szCs w:val="22"/>
          <w:lang w:val="lt-LT"/>
        </w:rPr>
        <w:t>.</w:t>
      </w:r>
    </w:p>
    <w:p w14:paraId="72C9BA8C" w14:textId="77777777" w:rsidR="008648C0" w:rsidRPr="00F40697" w:rsidRDefault="008648C0" w:rsidP="008648C0">
      <w:pPr>
        <w:tabs>
          <w:tab w:val="clear" w:pos="567"/>
        </w:tabs>
        <w:spacing w:line="240" w:lineRule="auto"/>
        <w:rPr>
          <w:szCs w:val="22"/>
          <w:lang w:val="lt-LT"/>
        </w:rPr>
      </w:pPr>
    </w:p>
    <w:p w14:paraId="72C9BA8D" w14:textId="73635BF4" w:rsidR="008648C0" w:rsidRPr="00F40697" w:rsidRDefault="00D1644C" w:rsidP="008648C0">
      <w:pPr>
        <w:keepNext/>
        <w:tabs>
          <w:tab w:val="clear" w:pos="567"/>
        </w:tabs>
        <w:spacing w:line="240" w:lineRule="auto"/>
        <w:rPr>
          <w:szCs w:val="22"/>
          <w:u w:val="single"/>
          <w:lang w:val="lt-LT"/>
        </w:rPr>
      </w:pPr>
      <w:r w:rsidRPr="00F40697">
        <w:rPr>
          <w:szCs w:val="22"/>
          <w:u w:val="single"/>
          <w:lang w:val="lt-LT"/>
        </w:rPr>
        <w:t>Vartojimo m</w:t>
      </w:r>
      <w:r w:rsidR="008426D3" w:rsidRPr="00F40697">
        <w:rPr>
          <w:szCs w:val="22"/>
          <w:u w:val="single"/>
          <w:lang w:val="lt-LT"/>
        </w:rPr>
        <w:t>etod</w:t>
      </w:r>
      <w:r w:rsidRPr="00F40697">
        <w:rPr>
          <w:szCs w:val="22"/>
          <w:u w:val="single"/>
          <w:lang w:val="lt-LT"/>
        </w:rPr>
        <w:t>a</w:t>
      </w:r>
      <w:r w:rsidR="008426D3" w:rsidRPr="00F40697">
        <w:rPr>
          <w:szCs w:val="22"/>
          <w:u w:val="single"/>
          <w:lang w:val="lt-LT"/>
        </w:rPr>
        <w:t>s</w:t>
      </w:r>
    </w:p>
    <w:p w14:paraId="72C9BA8E" w14:textId="77777777" w:rsidR="008648C0" w:rsidRPr="00F40697" w:rsidRDefault="008648C0" w:rsidP="008648C0">
      <w:pPr>
        <w:keepNext/>
        <w:tabs>
          <w:tab w:val="clear" w:pos="567"/>
        </w:tabs>
        <w:spacing w:line="240" w:lineRule="auto"/>
        <w:rPr>
          <w:szCs w:val="22"/>
          <w:highlight w:val="lightGray"/>
          <w:u w:val="single"/>
          <w:lang w:val="lt-LT"/>
        </w:rPr>
      </w:pPr>
    </w:p>
    <w:p w14:paraId="12B148A4" w14:textId="3B27CDE0" w:rsidR="00230F12" w:rsidRPr="00F40697" w:rsidRDefault="008426D3" w:rsidP="00230F12">
      <w:pPr>
        <w:tabs>
          <w:tab w:val="clear" w:pos="567"/>
        </w:tabs>
        <w:spacing w:line="240" w:lineRule="auto"/>
        <w:rPr>
          <w:color w:val="000000" w:themeColor="text1"/>
          <w:szCs w:val="22"/>
          <w:lang w:val="lt-LT"/>
        </w:rPr>
      </w:pPr>
      <w:r w:rsidRPr="00F40697">
        <w:rPr>
          <w:szCs w:val="22"/>
          <w:lang w:val="lt-LT"/>
        </w:rPr>
        <w:t xml:space="preserve">Omvoh 300 mg </w:t>
      </w:r>
      <w:r w:rsidR="00B911D3" w:rsidRPr="00F40697">
        <w:rPr>
          <w:szCs w:val="22"/>
          <w:lang w:val="lt-LT"/>
        </w:rPr>
        <w:t>koncentratas infuziniam tirpalui</w:t>
      </w:r>
      <w:r w:rsidR="00B911D3" w:rsidRPr="00F40697">
        <w:rPr>
          <w:rFonts w:eastAsia="Calibri"/>
          <w:szCs w:val="22"/>
          <w:lang w:val="lt-LT" w:eastAsia="de-DE"/>
        </w:rPr>
        <w:t xml:space="preserve"> </w:t>
      </w:r>
      <w:r w:rsidR="00FC6FF7" w:rsidRPr="00F40697">
        <w:rPr>
          <w:rFonts w:eastAsia="Calibri"/>
          <w:szCs w:val="22"/>
          <w:lang w:val="lt-LT" w:eastAsia="de-DE"/>
        </w:rPr>
        <w:t>yra skirta</w:t>
      </w:r>
      <w:r w:rsidRPr="00F40697">
        <w:rPr>
          <w:szCs w:val="22"/>
          <w:lang w:val="lt-LT"/>
        </w:rPr>
        <w:t xml:space="preserve">s </w:t>
      </w:r>
      <w:r w:rsidR="00FC6FF7" w:rsidRPr="00F40697">
        <w:rPr>
          <w:szCs w:val="22"/>
          <w:lang w:val="lt-LT"/>
        </w:rPr>
        <w:t>vartoti tik į veną</w:t>
      </w:r>
      <w:r w:rsidRPr="00F40697">
        <w:rPr>
          <w:szCs w:val="22"/>
          <w:lang w:val="lt-LT"/>
        </w:rPr>
        <w:t xml:space="preserve">. </w:t>
      </w:r>
      <w:r w:rsidR="00FC6FF7" w:rsidRPr="00F40697">
        <w:rPr>
          <w:color w:val="000000" w:themeColor="text1"/>
          <w:szCs w:val="22"/>
          <w:lang w:val="lt-LT"/>
        </w:rPr>
        <w:t>Kiekvienas flakonas yra skirtas tik vienkartiniam vartojimui.</w:t>
      </w:r>
    </w:p>
    <w:p w14:paraId="027B1AAE" w14:textId="77777777" w:rsidR="00FC6FF7" w:rsidRPr="00F40697" w:rsidRDefault="00FC6FF7" w:rsidP="00230F12">
      <w:pPr>
        <w:tabs>
          <w:tab w:val="clear" w:pos="567"/>
        </w:tabs>
        <w:spacing w:line="240" w:lineRule="auto"/>
        <w:rPr>
          <w:color w:val="000000" w:themeColor="text1"/>
          <w:szCs w:val="22"/>
          <w:lang w:val="lt-LT"/>
        </w:rPr>
      </w:pPr>
    </w:p>
    <w:p w14:paraId="5B81D588" w14:textId="78D81002" w:rsidR="00230F12" w:rsidRPr="00F40697" w:rsidRDefault="00FC6FF7" w:rsidP="00230F12">
      <w:pPr>
        <w:tabs>
          <w:tab w:val="clear" w:pos="567"/>
        </w:tabs>
        <w:spacing w:line="240" w:lineRule="auto"/>
        <w:rPr>
          <w:color w:val="000000" w:themeColor="text1"/>
          <w:szCs w:val="22"/>
          <w:lang w:val="lt-LT"/>
        </w:rPr>
      </w:pPr>
      <w:r w:rsidRPr="00F40697">
        <w:rPr>
          <w:szCs w:val="22"/>
          <w:lang w:val="lt-LT"/>
        </w:rPr>
        <w:t>Vaistinio preparato skiedimo prieš vartojant instrukcija pateikiama 6.6 skyriuje</w:t>
      </w:r>
      <w:r w:rsidR="00230F12" w:rsidRPr="00F40697">
        <w:rPr>
          <w:color w:val="000000" w:themeColor="text1"/>
          <w:szCs w:val="22"/>
          <w:lang w:val="lt-LT"/>
        </w:rPr>
        <w:t>.</w:t>
      </w:r>
    </w:p>
    <w:p w14:paraId="7AAA7792" w14:textId="77777777" w:rsidR="00230F12" w:rsidRPr="00F40697" w:rsidRDefault="00230F12" w:rsidP="00230F12">
      <w:pPr>
        <w:tabs>
          <w:tab w:val="clear" w:pos="567"/>
        </w:tabs>
        <w:spacing w:line="240" w:lineRule="auto"/>
        <w:rPr>
          <w:color w:val="000000" w:themeColor="text1"/>
          <w:szCs w:val="22"/>
          <w:lang w:val="lt-LT"/>
        </w:rPr>
      </w:pPr>
    </w:p>
    <w:p w14:paraId="563FF230" w14:textId="04128D12" w:rsidR="00230F12" w:rsidRPr="00C80A90" w:rsidRDefault="00FC6FF7" w:rsidP="00230F12">
      <w:pPr>
        <w:keepNext/>
        <w:spacing w:line="240" w:lineRule="auto"/>
        <w:rPr>
          <w:i/>
          <w:iCs/>
          <w:color w:val="000000" w:themeColor="text1"/>
          <w:szCs w:val="22"/>
          <w:u w:val="single"/>
          <w:lang w:val="lt-LT" w:eastAsia="en-GB"/>
        </w:rPr>
      </w:pPr>
      <w:r w:rsidRPr="00C80A90">
        <w:rPr>
          <w:i/>
          <w:iCs/>
          <w:color w:val="000000" w:themeColor="text1"/>
          <w:szCs w:val="22"/>
          <w:u w:val="single"/>
          <w:lang w:val="lt-LT" w:eastAsia="en-GB"/>
        </w:rPr>
        <w:t>Praskiesto tirpalo vartojimas</w:t>
      </w:r>
    </w:p>
    <w:p w14:paraId="6190729E" w14:textId="77777777" w:rsidR="00FD6982" w:rsidRDefault="00736E3F" w:rsidP="00230F12">
      <w:pPr>
        <w:pStyle w:val="ListParagraph"/>
        <w:keepNext/>
        <w:numPr>
          <w:ilvl w:val="0"/>
          <w:numId w:val="31"/>
        </w:numPr>
        <w:spacing w:after="0" w:line="240" w:lineRule="auto"/>
        <w:ind w:left="426"/>
        <w:rPr>
          <w:rFonts w:ascii="Times New Roman" w:hAnsi="Times New Roman"/>
          <w:color w:val="000000" w:themeColor="text1"/>
          <w:lang w:val="lt-LT"/>
        </w:rPr>
      </w:pPr>
      <w:r w:rsidRPr="00F40697">
        <w:rPr>
          <w:rFonts w:ascii="Times New Roman" w:hAnsi="Times New Roman"/>
          <w:color w:val="000000" w:themeColor="text1"/>
          <w:lang w:val="lt-LT"/>
        </w:rPr>
        <w:t>Suleidimo į veną rinkin</w:t>
      </w:r>
      <w:r w:rsidR="00E128AA" w:rsidRPr="00F40697">
        <w:rPr>
          <w:rFonts w:ascii="Times New Roman" w:hAnsi="Times New Roman"/>
          <w:color w:val="000000" w:themeColor="text1"/>
          <w:lang w:val="lt-LT"/>
        </w:rPr>
        <w:t>į</w:t>
      </w:r>
      <w:r w:rsidRPr="00F40697">
        <w:rPr>
          <w:rFonts w:ascii="Times New Roman" w:hAnsi="Times New Roman"/>
          <w:color w:val="000000" w:themeColor="text1"/>
          <w:lang w:val="lt-LT"/>
        </w:rPr>
        <w:t xml:space="preserve"> (infuzijos sistem</w:t>
      </w:r>
      <w:r w:rsidR="00E128AA" w:rsidRPr="00F40697">
        <w:rPr>
          <w:rFonts w:ascii="Times New Roman" w:hAnsi="Times New Roman"/>
          <w:color w:val="000000" w:themeColor="text1"/>
          <w:lang w:val="lt-LT"/>
        </w:rPr>
        <w:t>ą</w:t>
      </w:r>
      <w:r w:rsidRPr="00F40697">
        <w:rPr>
          <w:rFonts w:ascii="Times New Roman" w:hAnsi="Times New Roman"/>
          <w:color w:val="000000" w:themeColor="text1"/>
          <w:lang w:val="lt-LT"/>
        </w:rPr>
        <w:t xml:space="preserve">) </w:t>
      </w:r>
      <w:r w:rsidR="00E128AA" w:rsidRPr="00F40697">
        <w:rPr>
          <w:rFonts w:ascii="Times New Roman" w:hAnsi="Times New Roman"/>
          <w:color w:val="000000" w:themeColor="text1"/>
          <w:lang w:val="lt-LT"/>
        </w:rPr>
        <w:t>reikia</w:t>
      </w:r>
      <w:r w:rsidRPr="00F40697">
        <w:rPr>
          <w:rFonts w:ascii="Times New Roman" w:hAnsi="Times New Roman"/>
          <w:color w:val="000000" w:themeColor="text1"/>
          <w:lang w:val="lt-LT"/>
        </w:rPr>
        <w:t xml:space="preserve"> prijungt</w:t>
      </w:r>
      <w:r w:rsidR="00E128AA" w:rsidRPr="00F40697">
        <w:rPr>
          <w:rFonts w:ascii="Times New Roman" w:hAnsi="Times New Roman"/>
          <w:color w:val="000000" w:themeColor="text1"/>
          <w:lang w:val="lt-LT"/>
        </w:rPr>
        <w:t>i</w:t>
      </w:r>
      <w:r w:rsidRPr="00F40697">
        <w:rPr>
          <w:rFonts w:ascii="Times New Roman" w:hAnsi="Times New Roman"/>
          <w:color w:val="000000" w:themeColor="text1"/>
          <w:lang w:val="lt-LT"/>
        </w:rPr>
        <w:t xml:space="preserve"> prie paruošto intraveninio maišelio ir </w:t>
      </w:r>
      <w:r w:rsidR="00E128AA" w:rsidRPr="00F40697">
        <w:rPr>
          <w:rFonts w:ascii="Times New Roman" w:hAnsi="Times New Roman"/>
          <w:color w:val="000000" w:themeColor="text1"/>
          <w:lang w:val="lt-LT"/>
        </w:rPr>
        <w:t>užpildyti sistema</w:t>
      </w:r>
      <w:r w:rsidRPr="00F40697">
        <w:rPr>
          <w:rFonts w:ascii="Times New Roman" w:hAnsi="Times New Roman"/>
          <w:color w:val="000000" w:themeColor="text1"/>
          <w:lang w:val="lt-LT"/>
        </w:rPr>
        <w:t>.</w:t>
      </w:r>
      <w:r w:rsidR="00E128AA" w:rsidRPr="00F40697">
        <w:rPr>
          <w:rFonts w:ascii="Times New Roman" w:hAnsi="Times New Roman"/>
          <w:color w:val="000000" w:themeColor="text1"/>
          <w:lang w:val="lt-LT"/>
        </w:rPr>
        <w:t xml:space="preserve"> </w:t>
      </w:r>
    </w:p>
    <w:p w14:paraId="66117FC6" w14:textId="6DA6F518" w:rsidR="00230F12" w:rsidRDefault="00FD6982" w:rsidP="00FD6982">
      <w:pPr>
        <w:pStyle w:val="ListParagraph"/>
        <w:keepNext/>
        <w:numPr>
          <w:ilvl w:val="1"/>
          <w:numId w:val="31"/>
        </w:numPr>
        <w:spacing w:after="0" w:line="240" w:lineRule="auto"/>
        <w:ind w:left="1134" w:hanging="567"/>
        <w:rPr>
          <w:rFonts w:ascii="Times New Roman" w:hAnsi="Times New Roman"/>
          <w:color w:val="000000" w:themeColor="text1"/>
          <w:lang w:val="lt-LT"/>
        </w:rPr>
      </w:pPr>
      <w:r>
        <w:rPr>
          <w:rFonts w:ascii="Times New Roman" w:hAnsi="Times New Roman"/>
          <w:color w:val="000000" w:themeColor="text1"/>
          <w:lang w:val="lt-LT"/>
        </w:rPr>
        <w:t>Opinio kolito atveju i</w:t>
      </w:r>
      <w:r w:rsidR="00230F12" w:rsidRPr="00F40697">
        <w:rPr>
          <w:rFonts w:ascii="Times New Roman" w:hAnsi="Times New Roman"/>
          <w:color w:val="000000" w:themeColor="text1"/>
          <w:lang w:val="lt-LT"/>
        </w:rPr>
        <w:t>nfu</w:t>
      </w:r>
      <w:r w:rsidR="00E128AA" w:rsidRPr="00F40697">
        <w:rPr>
          <w:rFonts w:ascii="Times New Roman" w:hAnsi="Times New Roman"/>
          <w:color w:val="000000" w:themeColor="text1"/>
          <w:lang w:val="lt-LT"/>
        </w:rPr>
        <w:t xml:space="preserve">ziją reikia suleisti ne greičiau kaip per </w:t>
      </w:r>
      <w:r w:rsidR="00230F12" w:rsidRPr="00F40697">
        <w:rPr>
          <w:rFonts w:ascii="Times New Roman" w:hAnsi="Times New Roman"/>
          <w:color w:val="000000" w:themeColor="text1"/>
          <w:lang w:val="lt-LT"/>
        </w:rPr>
        <w:t>30 minu</w:t>
      </w:r>
      <w:r w:rsidR="00E128AA" w:rsidRPr="00F40697">
        <w:rPr>
          <w:rFonts w:ascii="Times New Roman" w:hAnsi="Times New Roman"/>
          <w:color w:val="000000" w:themeColor="text1"/>
          <w:lang w:val="lt-LT"/>
        </w:rPr>
        <w:t>čių</w:t>
      </w:r>
      <w:r w:rsidR="00230F12" w:rsidRPr="00F40697">
        <w:rPr>
          <w:rFonts w:ascii="Times New Roman" w:hAnsi="Times New Roman"/>
          <w:color w:val="000000" w:themeColor="text1"/>
          <w:lang w:val="lt-LT"/>
        </w:rPr>
        <w:t>.</w:t>
      </w:r>
    </w:p>
    <w:p w14:paraId="5635119F" w14:textId="1485094E" w:rsidR="00FD6982" w:rsidRPr="00F40697" w:rsidRDefault="00FD6982" w:rsidP="00C80A90">
      <w:pPr>
        <w:pStyle w:val="ListParagraph"/>
        <w:keepNext/>
        <w:numPr>
          <w:ilvl w:val="1"/>
          <w:numId w:val="31"/>
        </w:numPr>
        <w:spacing w:after="0" w:line="240" w:lineRule="auto"/>
        <w:ind w:left="1134" w:hanging="567"/>
        <w:rPr>
          <w:rFonts w:ascii="Times New Roman" w:hAnsi="Times New Roman"/>
          <w:color w:val="000000" w:themeColor="text1"/>
          <w:lang w:val="lt-LT"/>
        </w:rPr>
      </w:pPr>
      <w:r>
        <w:rPr>
          <w:rFonts w:ascii="Times New Roman" w:hAnsi="Times New Roman"/>
          <w:color w:val="000000" w:themeColor="text1"/>
          <w:lang w:val="lt-LT"/>
        </w:rPr>
        <w:t>Krono ligos atveju i</w:t>
      </w:r>
      <w:r w:rsidRPr="00F40697">
        <w:rPr>
          <w:rFonts w:ascii="Times New Roman" w:hAnsi="Times New Roman"/>
          <w:color w:val="000000" w:themeColor="text1"/>
          <w:lang w:val="lt-LT"/>
        </w:rPr>
        <w:t xml:space="preserve">nfuziją reikia suleisti ne greičiau kaip per </w:t>
      </w:r>
      <w:r>
        <w:rPr>
          <w:rFonts w:ascii="Times New Roman" w:hAnsi="Times New Roman"/>
          <w:color w:val="000000" w:themeColor="text1"/>
          <w:lang w:val="lt-LT"/>
        </w:rPr>
        <w:t>9</w:t>
      </w:r>
      <w:r w:rsidRPr="00F40697">
        <w:rPr>
          <w:rFonts w:ascii="Times New Roman" w:hAnsi="Times New Roman"/>
          <w:color w:val="000000" w:themeColor="text1"/>
          <w:lang w:val="lt-LT"/>
        </w:rPr>
        <w:t>0 minučių.</w:t>
      </w:r>
    </w:p>
    <w:p w14:paraId="485FC4A4" w14:textId="1F1347E3" w:rsidR="00230F12" w:rsidRPr="00F40697" w:rsidRDefault="00E128AA" w:rsidP="00230F12">
      <w:pPr>
        <w:pStyle w:val="ListParagraph"/>
        <w:numPr>
          <w:ilvl w:val="0"/>
          <w:numId w:val="31"/>
        </w:numPr>
        <w:spacing w:after="0" w:line="240" w:lineRule="auto"/>
        <w:ind w:left="426"/>
        <w:rPr>
          <w:rFonts w:ascii="Times New Roman" w:hAnsi="Times New Roman"/>
          <w:color w:val="000000" w:themeColor="text1"/>
          <w:lang w:val="lt-LT"/>
        </w:rPr>
      </w:pPr>
      <w:r w:rsidRPr="00F40697">
        <w:rPr>
          <w:rFonts w:ascii="Times New Roman" w:hAnsi="Times New Roman"/>
          <w:color w:val="000000" w:themeColor="text1"/>
          <w:lang w:val="lt-LT"/>
        </w:rPr>
        <w:t>Baigiant infuziją, siekiant užtikrinti, kad būtų suleista visa dozė, infuzijos sistemą reikia išplauti 9 mg/ml (0,9 %) natrio chlorido tirpalu arba</w:t>
      </w:r>
      <w:r w:rsidR="00230F12" w:rsidRPr="00F40697">
        <w:rPr>
          <w:rFonts w:ascii="Times New Roman" w:hAnsi="Times New Roman"/>
          <w:color w:val="000000" w:themeColor="text1"/>
          <w:lang w:val="lt-LT"/>
        </w:rPr>
        <w:t xml:space="preserve"> 5</w:t>
      </w:r>
      <w:r w:rsidR="00230F12" w:rsidRPr="00F40697">
        <w:rPr>
          <w:rFonts w:ascii="Times New Roman" w:hAnsi="Times New Roman"/>
          <w:iCs/>
          <w:color w:val="000000" w:themeColor="text1"/>
          <w:lang w:val="lt-LT"/>
        </w:rPr>
        <w:t> </w:t>
      </w:r>
      <w:r w:rsidR="00230F12" w:rsidRPr="00F40697">
        <w:rPr>
          <w:rFonts w:ascii="Times New Roman" w:hAnsi="Times New Roman"/>
          <w:color w:val="000000" w:themeColor="text1"/>
          <w:lang w:val="lt-LT"/>
        </w:rPr>
        <w:t>% gl</w:t>
      </w:r>
      <w:r w:rsidRPr="00F40697">
        <w:rPr>
          <w:rFonts w:ascii="Times New Roman" w:hAnsi="Times New Roman"/>
          <w:color w:val="000000" w:themeColor="text1"/>
          <w:lang w:val="lt-LT"/>
        </w:rPr>
        <w:t xml:space="preserve">iukozės injekciniu tirpalu. Plauti reikia tokiu pat greičiu, kaip buvo leidžiamas </w:t>
      </w:r>
      <w:r w:rsidR="00230F12" w:rsidRPr="00F40697">
        <w:rPr>
          <w:rFonts w:ascii="Times New Roman" w:hAnsi="Times New Roman"/>
          <w:color w:val="000000" w:themeColor="text1"/>
          <w:lang w:val="lt-LT"/>
        </w:rPr>
        <w:t xml:space="preserve">Omvoh. Omvoh </w:t>
      </w:r>
      <w:r w:rsidRPr="00F40697">
        <w:rPr>
          <w:rFonts w:ascii="Times New Roman" w:hAnsi="Times New Roman"/>
          <w:color w:val="000000" w:themeColor="text1"/>
          <w:lang w:val="lt-LT"/>
        </w:rPr>
        <w:t xml:space="preserve">tirpalą išplauti iš infuzijos sistemos reikia ne greičiau kaip per papildomas </w:t>
      </w:r>
      <w:r w:rsidR="00230F12" w:rsidRPr="00F40697">
        <w:rPr>
          <w:rFonts w:ascii="Times New Roman" w:hAnsi="Times New Roman"/>
          <w:color w:val="000000" w:themeColor="text1"/>
          <w:lang w:val="lt-LT"/>
        </w:rPr>
        <w:t>30</w:t>
      </w:r>
      <w:r w:rsidR="00230F12" w:rsidRPr="00F40697">
        <w:rPr>
          <w:rFonts w:ascii="Times New Roman" w:hAnsi="Times New Roman"/>
          <w:iCs/>
          <w:color w:val="000000" w:themeColor="text1"/>
          <w:lang w:val="lt-LT"/>
        </w:rPr>
        <w:t> </w:t>
      </w:r>
      <w:r w:rsidR="00230F12" w:rsidRPr="00F40697">
        <w:rPr>
          <w:rFonts w:ascii="Times New Roman" w:hAnsi="Times New Roman"/>
          <w:color w:val="000000" w:themeColor="text1"/>
          <w:lang w:val="lt-LT"/>
        </w:rPr>
        <w:t>minu</w:t>
      </w:r>
      <w:r w:rsidRPr="00F40697">
        <w:rPr>
          <w:rFonts w:ascii="Times New Roman" w:hAnsi="Times New Roman"/>
          <w:color w:val="000000" w:themeColor="text1"/>
          <w:lang w:val="lt-LT"/>
        </w:rPr>
        <w:t xml:space="preserve">čių </w:t>
      </w:r>
      <w:r w:rsidR="00FD6982">
        <w:rPr>
          <w:rFonts w:ascii="Times New Roman" w:hAnsi="Times New Roman"/>
          <w:color w:val="000000" w:themeColor="text1"/>
          <w:lang w:val="lt-LT"/>
        </w:rPr>
        <w:t>(opinio kolito atveju) arba 9</w:t>
      </w:r>
      <w:r w:rsidR="00FD6982" w:rsidRPr="00F40697">
        <w:rPr>
          <w:rFonts w:ascii="Times New Roman" w:hAnsi="Times New Roman"/>
          <w:color w:val="000000" w:themeColor="text1"/>
          <w:lang w:val="lt-LT"/>
        </w:rPr>
        <w:t>0</w:t>
      </w:r>
      <w:r w:rsidR="00FD6982" w:rsidRPr="00F40697">
        <w:rPr>
          <w:rFonts w:ascii="Times New Roman" w:hAnsi="Times New Roman"/>
          <w:iCs/>
          <w:color w:val="000000" w:themeColor="text1"/>
          <w:lang w:val="lt-LT"/>
        </w:rPr>
        <w:t> </w:t>
      </w:r>
      <w:r w:rsidR="00FD6982" w:rsidRPr="00F40697">
        <w:rPr>
          <w:rFonts w:ascii="Times New Roman" w:hAnsi="Times New Roman"/>
          <w:color w:val="000000" w:themeColor="text1"/>
          <w:lang w:val="lt-LT"/>
        </w:rPr>
        <w:t xml:space="preserve">minučių </w:t>
      </w:r>
      <w:r w:rsidR="00FD6982">
        <w:rPr>
          <w:rFonts w:ascii="Times New Roman" w:hAnsi="Times New Roman"/>
          <w:color w:val="000000" w:themeColor="text1"/>
          <w:lang w:val="lt-LT"/>
        </w:rPr>
        <w:t xml:space="preserve">(Krono ligos atveju) </w:t>
      </w:r>
      <w:r w:rsidRPr="00F40697">
        <w:rPr>
          <w:rFonts w:ascii="Times New Roman" w:hAnsi="Times New Roman"/>
          <w:color w:val="000000" w:themeColor="text1"/>
          <w:lang w:val="lt-LT"/>
        </w:rPr>
        <w:t>infuzijos laiko</w:t>
      </w:r>
      <w:r w:rsidR="00230F12" w:rsidRPr="00F40697">
        <w:rPr>
          <w:rFonts w:ascii="Times New Roman" w:hAnsi="Times New Roman"/>
          <w:color w:val="000000" w:themeColor="text1"/>
          <w:lang w:val="lt-LT"/>
        </w:rPr>
        <w:t>.</w:t>
      </w:r>
    </w:p>
    <w:p w14:paraId="72C9BA93" w14:textId="77777777" w:rsidR="008648C0" w:rsidRPr="00F40697" w:rsidRDefault="008648C0" w:rsidP="008648C0">
      <w:pPr>
        <w:tabs>
          <w:tab w:val="clear" w:pos="567"/>
        </w:tabs>
        <w:spacing w:line="240" w:lineRule="auto"/>
        <w:rPr>
          <w:color w:val="000000" w:themeColor="text1"/>
          <w:szCs w:val="22"/>
          <w:lang w:val="lt-LT"/>
        </w:rPr>
      </w:pPr>
    </w:p>
    <w:p w14:paraId="72C9BA94" w14:textId="1DC91A34" w:rsidR="008648C0" w:rsidRPr="00F40697" w:rsidRDefault="008426D3" w:rsidP="008648C0">
      <w:pPr>
        <w:keepNext/>
        <w:spacing w:line="240" w:lineRule="auto"/>
        <w:rPr>
          <w:szCs w:val="22"/>
          <w:lang w:val="lt-LT"/>
        </w:rPr>
      </w:pPr>
      <w:r w:rsidRPr="00F40697">
        <w:rPr>
          <w:b/>
          <w:szCs w:val="22"/>
          <w:lang w:val="lt-LT"/>
        </w:rPr>
        <w:t>4.3</w:t>
      </w:r>
      <w:r w:rsidRPr="00F40697">
        <w:rPr>
          <w:b/>
          <w:szCs w:val="22"/>
          <w:lang w:val="lt-LT"/>
        </w:rPr>
        <w:tab/>
      </w:r>
      <w:r w:rsidR="00E128AA" w:rsidRPr="00F40697">
        <w:rPr>
          <w:b/>
          <w:szCs w:val="22"/>
          <w:lang w:val="lt-LT"/>
        </w:rPr>
        <w:t>Kontraindikacijos</w:t>
      </w:r>
    </w:p>
    <w:p w14:paraId="72C9BA95" w14:textId="77777777" w:rsidR="008648C0" w:rsidRPr="00F40697" w:rsidRDefault="008648C0" w:rsidP="008648C0">
      <w:pPr>
        <w:keepNext/>
        <w:tabs>
          <w:tab w:val="clear" w:pos="567"/>
        </w:tabs>
        <w:spacing w:line="240" w:lineRule="auto"/>
        <w:rPr>
          <w:szCs w:val="22"/>
          <w:lang w:val="lt-LT"/>
        </w:rPr>
      </w:pPr>
    </w:p>
    <w:p w14:paraId="72C9BA96" w14:textId="774E3094" w:rsidR="008648C0" w:rsidRDefault="00E128AA" w:rsidP="008648C0">
      <w:pPr>
        <w:keepNext/>
        <w:tabs>
          <w:tab w:val="clear" w:pos="567"/>
        </w:tabs>
        <w:spacing w:line="240" w:lineRule="auto"/>
        <w:rPr>
          <w:szCs w:val="22"/>
          <w:lang w:val="lt-LT"/>
        </w:rPr>
      </w:pPr>
      <w:r w:rsidRPr="00F40697">
        <w:rPr>
          <w:szCs w:val="22"/>
          <w:lang w:val="lt-LT"/>
        </w:rPr>
        <w:t>Padidėjęs jautrumas veikliajai arba bet kuriai 6.1 skyriuje nurodytai pagalbinei medžiagai</w:t>
      </w:r>
      <w:r w:rsidR="008426D3" w:rsidRPr="00F40697">
        <w:rPr>
          <w:szCs w:val="22"/>
          <w:lang w:val="lt-LT"/>
        </w:rPr>
        <w:t>.</w:t>
      </w:r>
    </w:p>
    <w:p w14:paraId="5CDB0766" w14:textId="77777777" w:rsidR="000059AE" w:rsidRPr="009242BB" w:rsidRDefault="000059AE" w:rsidP="008648C0">
      <w:pPr>
        <w:keepNext/>
        <w:tabs>
          <w:tab w:val="clear" w:pos="567"/>
        </w:tabs>
        <w:spacing w:line="240" w:lineRule="auto"/>
        <w:rPr>
          <w:szCs w:val="22"/>
          <w:lang w:val="lt-LT"/>
        </w:rPr>
      </w:pPr>
    </w:p>
    <w:p w14:paraId="52514579" w14:textId="74D03C2E" w:rsidR="008E558D" w:rsidRPr="00F40697" w:rsidRDefault="00E128AA" w:rsidP="008E558D">
      <w:pPr>
        <w:tabs>
          <w:tab w:val="clear" w:pos="567"/>
        </w:tabs>
        <w:spacing w:line="240" w:lineRule="auto"/>
        <w:rPr>
          <w:rStyle w:val="cf01"/>
          <w:rFonts w:ascii="Times New Roman" w:hAnsi="Times New Roman" w:cs="Times New Roman"/>
          <w:i w:val="0"/>
          <w:iCs w:val="0"/>
          <w:sz w:val="22"/>
          <w:szCs w:val="22"/>
          <w:lang w:val="lt-LT"/>
        </w:rPr>
      </w:pPr>
      <w:r w:rsidRPr="00F40697">
        <w:rPr>
          <w:szCs w:val="22"/>
          <w:lang w:val="lt-LT"/>
        </w:rPr>
        <w:t>Kliniškai svarbios aktyvios infekcijos</w:t>
      </w:r>
      <w:r w:rsidRPr="00F40697">
        <w:rPr>
          <w:rStyle w:val="cf01"/>
          <w:rFonts w:ascii="Times New Roman" w:hAnsi="Times New Roman" w:cs="Times New Roman"/>
          <w:i w:val="0"/>
          <w:iCs w:val="0"/>
          <w:sz w:val="22"/>
          <w:szCs w:val="22"/>
          <w:lang w:val="lt-LT"/>
        </w:rPr>
        <w:t xml:space="preserve"> </w:t>
      </w:r>
      <w:r w:rsidR="008E558D" w:rsidRPr="00F40697">
        <w:rPr>
          <w:rStyle w:val="cf01"/>
          <w:rFonts w:ascii="Times New Roman" w:hAnsi="Times New Roman" w:cs="Times New Roman"/>
          <w:i w:val="0"/>
          <w:iCs w:val="0"/>
          <w:sz w:val="22"/>
          <w:szCs w:val="22"/>
          <w:lang w:val="lt-LT"/>
        </w:rPr>
        <w:t>(a</w:t>
      </w:r>
      <w:r w:rsidRPr="00F40697">
        <w:rPr>
          <w:rStyle w:val="cf01"/>
          <w:rFonts w:ascii="Times New Roman" w:hAnsi="Times New Roman" w:cs="Times New Roman"/>
          <w:i w:val="0"/>
          <w:iCs w:val="0"/>
          <w:sz w:val="22"/>
          <w:szCs w:val="22"/>
          <w:lang w:val="lt-LT"/>
        </w:rPr>
        <w:t>ktyvi</w:t>
      </w:r>
      <w:r w:rsidR="008E558D" w:rsidRPr="00F40697">
        <w:rPr>
          <w:rStyle w:val="cf01"/>
          <w:rFonts w:ascii="Times New Roman" w:hAnsi="Times New Roman" w:cs="Times New Roman"/>
          <w:i w:val="0"/>
          <w:iCs w:val="0"/>
          <w:sz w:val="22"/>
          <w:szCs w:val="22"/>
          <w:lang w:val="lt-LT"/>
        </w:rPr>
        <w:t xml:space="preserve"> tuber</w:t>
      </w:r>
      <w:r w:rsidRPr="00F40697">
        <w:rPr>
          <w:rStyle w:val="cf01"/>
          <w:rFonts w:ascii="Times New Roman" w:hAnsi="Times New Roman" w:cs="Times New Roman"/>
          <w:i w:val="0"/>
          <w:iCs w:val="0"/>
          <w:sz w:val="22"/>
          <w:szCs w:val="22"/>
          <w:lang w:val="lt-LT"/>
        </w:rPr>
        <w:t>k</w:t>
      </w:r>
      <w:r w:rsidR="008E558D" w:rsidRPr="00F40697">
        <w:rPr>
          <w:rStyle w:val="cf01"/>
          <w:rFonts w:ascii="Times New Roman" w:hAnsi="Times New Roman" w:cs="Times New Roman"/>
          <w:i w:val="0"/>
          <w:iCs w:val="0"/>
          <w:sz w:val="22"/>
          <w:szCs w:val="22"/>
          <w:lang w:val="lt-LT"/>
        </w:rPr>
        <w:t>ul</w:t>
      </w:r>
      <w:r w:rsidRPr="00F40697">
        <w:rPr>
          <w:rStyle w:val="cf01"/>
          <w:rFonts w:ascii="Times New Roman" w:hAnsi="Times New Roman" w:cs="Times New Roman"/>
          <w:i w:val="0"/>
          <w:iCs w:val="0"/>
          <w:sz w:val="22"/>
          <w:szCs w:val="22"/>
          <w:lang w:val="lt-LT"/>
        </w:rPr>
        <w:t>i</w:t>
      </w:r>
      <w:r w:rsidR="008E558D" w:rsidRPr="00F40697">
        <w:rPr>
          <w:rStyle w:val="cf01"/>
          <w:rFonts w:ascii="Times New Roman" w:hAnsi="Times New Roman" w:cs="Times New Roman"/>
          <w:i w:val="0"/>
          <w:iCs w:val="0"/>
          <w:sz w:val="22"/>
          <w:szCs w:val="22"/>
          <w:lang w:val="lt-LT"/>
        </w:rPr>
        <w:t>o</w:t>
      </w:r>
      <w:r w:rsidRPr="00F40697">
        <w:rPr>
          <w:rStyle w:val="cf01"/>
          <w:rFonts w:ascii="Times New Roman" w:hAnsi="Times New Roman" w:cs="Times New Roman"/>
          <w:i w:val="0"/>
          <w:iCs w:val="0"/>
          <w:sz w:val="22"/>
          <w:szCs w:val="22"/>
          <w:lang w:val="lt-LT"/>
        </w:rPr>
        <w:t>zė</w:t>
      </w:r>
      <w:r w:rsidR="008E558D" w:rsidRPr="00F40697">
        <w:rPr>
          <w:rStyle w:val="cf01"/>
          <w:rFonts w:ascii="Times New Roman" w:hAnsi="Times New Roman" w:cs="Times New Roman"/>
          <w:i w:val="0"/>
          <w:iCs w:val="0"/>
          <w:sz w:val="22"/>
          <w:szCs w:val="22"/>
          <w:lang w:val="lt-LT"/>
        </w:rPr>
        <w:t>).</w:t>
      </w:r>
    </w:p>
    <w:p w14:paraId="4C0B1CBF" w14:textId="77777777" w:rsidR="008E558D" w:rsidRPr="00F40697" w:rsidRDefault="008E558D" w:rsidP="008E558D">
      <w:pPr>
        <w:tabs>
          <w:tab w:val="clear" w:pos="567"/>
        </w:tabs>
        <w:spacing w:line="240" w:lineRule="auto"/>
        <w:rPr>
          <w:i/>
          <w:iCs/>
          <w:szCs w:val="22"/>
          <w:lang w:val="lt-LT"/>
        </w:rPr>
      </w:pPr>
    </w:p>
    <w:p w14:paraId="72C9BA98" w14:textId="487C660A" w:rsidR="008648C0" w:rsidRPr="00F40697" w:rsidRDefault="008426D3" w:rsidP="008648C0">
      <w:pPr>
        <w:keepNext/>
        <w:spacing w:line="240" w:lineRule="auto"/>
        <w:rPr>
          <w:b/>
          <w:szCs w:val="22"/>
          <w:lang w:val="lt-LT"/>
        </w:rPr>
      </w:pPr>
      <w:r w:rsidRPr="00F40697">
        <w:rPr>
          <w:b/>
          <w:szCs w:val="22"/>
          <w:lang w:val="lt-LT"/>
        </w:rPr>
        <w:t>4.4</w:t>
      </w:r>
      <w:r w:rsidRPr="00F40697">
        <w:rPr>
          <w:b/>
          <w:szCs w:val="22"/>
          <w:lang w:val="lt-LT"/>
        </w:rPr>
        <w:tab/>
      </w:r>
      <w:r w:rsidR="0035016F" w:rsidRPr="00F40697">
        <w:rPr>
          <w:b/>
          <w:szCs w:val="22"/>
          <w:lang w:val="lt-LT"/>
        </w:rPr>
        <w:t>Specialūs įspėjimai ir atsargumo priemonės</w:t>
      </w:r>
    </w:p>
    <w:p w14:paraId="72C9BA99" w14:textId="77777777" w:rsidR="0030737E" w:rsidRPr="00F40697" w:rsidRDefault="0030737E" w:rsidP="0030737E">
      <w:pPr>
        <w:keepNext/>
        <w:spacing w:line="240" w:lineRule="auto"/>
        <w:rPr>
          <w:b/>
          <w:szCs w:val="22"/>
          <w:lang w:val="lt-LT"/>
        </w:rPr>
      </w:pPr>
    </w:p>
    <w:p w14:paraId="72C9BA9B" w14:textId="5D54DA53" w:rsidR="00F642B6" w:rsidRPr="00F40697" w:rsidRDefault="0035016F" w:rsidP="00F642B6">
      <w:pPr>
        <w:keepNext/>
        <w:spacing w:line="240" w:lineRule="auto"/>
        <w:rPr>
          <w:szCs w:val="22"/>
          <w:u w:val="single"/>
          <w:lang w:val="lt-LT"/>
        </w:rPr>
      </w:pPr>
      <w:r w:rsidRPr="00F40697">
        <w:rPr>
          <w:szCs w:val="22"/>
          <w:u w:val="single"/>
          <w:lang w:val="lt-LT"/>
        </w:rPr>
        <w:t>Atsekamumas</w:t>
      </w:r>
    </w:p>
    <w:p w14:paraId="1B48862F" w14:textId="77777777" w:rsidR="0035016F" w:rsidRPr="00F40697" w:rsidRDefault="0035016F" w:rsidP="00F642B6">
      <w:pPr>
        <w:keepNext/>
        <w:spacing w:line="240" w:lineRule="auto"/>
        <w:rPr>
          <w:color w:val="000000" w:themeColor="text1"/>
          <w:szCs w:val="22"/>
          <w:u w:val="single"/>
          <w:lang w:val="lt-LT"/>
        </w:rPr>
      </w:pPr>
    </w:p>
    <w:p w14:paraId="72C9BA9C" w14:textId="6497253F" w:rsidR="00F642B6" w:rsidRPr="00F40697" w:rsidRDefault="0035016F" w:rsidP="00F642B6">
      <w:pPr>
        <w:keepNext/>
        <w:spacing w:line="240" w:lineRule="auto"/>
        <w:rPr>
          <w:color w:val="000000" w:themeColor="text1"/>
          <w:szCs w:val="22"/>
          <w:lang w:val="lt-LT"/>
        </w:rPr>
      </w:pPr>
      <w:r w:rsidRPr="00F40697">
        <w:rPr>
          <w:szCs w:val="22"/>
          <w:lang w:val="lt-LT"/>
        </w:rPr>
        <w:t>Siekiant pagerinti biologinių vaistinių preparatų atsekamumą, reikia aiškiai užrašyti paskirto vaistinio preparato pavadinimą ir serijos numerį</w:t>
      </w:r>
      <w:r w:rsidR="008426D3" w:rsidRPr="00F40697">
        <w:rPr>
          <w:color w:val="000000" w:themeColor="text1"/>
          <w:szCs w:val="22"/>
          <w:lang w:val="lt-LT"/>
        </w:rPr>
        <w:t>.</w:t>
      </w:r>
    </w:p>
    <w:p w14:paraId="72C9BA9D" w14:textId="77777777" w:rsidR="00F642B6" w:rsidRPr="00F40697" w:rsidRDefault="00F642B6" w:rsidP="00D04B1E">
      <w:pPr>
        <w:spacing w:line="240" w:lineRule="auto"/>
        <w:rPr>
          <w:color w:val="000000" w:themeColor="text1"/>
          <w:szCs w:val="22"/>
          <w:lang w:val="lt-LT"/>
        </w:rPr>
      </w:pPr>
    </w:p>
    <w:p w14:paraId="72C9BA9E" w14:textId="626B9197" w:rsidR="0030737E" w:rsidRPr="00F40697" w:rsidRDefault="0035016F" w:rsidP="000E67C9">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Padidėjusio jautrumo reakcijos</w:t>
      </w:r>
    </w:p>
    <w:p w14:paraId="72C9BA9F" w14:textId="77777777" w:rsidR="00F642B6" w:rsidRPr="00F40697" w:rsidRDefault="00F642B6" w:rsidP="000E67C9">
      <w:pPr>
        <w:keepNext/>
        <w:tabs>
          <w:tab w:val="clear" w:pos="567"/>
        </w:tabs>
        <w:spacing w:line="240" w:lineRule="auto"/>
        <w:rPr>
          <w:color w:val="000000" w:themeColor="text1"/>
          <w:szCs w:val="22"/>
          <w:u w:val="single"/>
          <w:lang w:val="lt-LT"/>
        </w:rPr>
      </w:pPr>
    </w:p>
    <w:p w14:paraId="72C9BAA0" w14:textId="46A5C219" w:rsidR="0030737E" w:rsidRPr="00F40697" w:rsidRDefault="007B2A2F" w:rsidP="008F4A32">
      <w:pPr>
        <w:pStyle w:val="CDSBodyTextLeftIndent"/>
        <w:keepNext/>
        <w:spacing w:before="0" w:after="0"/>
        <w:ind w:left="0"/>
        <w:rPr>
          <w:rFonts w:ascii="Times New Roman" w:eastAsia="Arial,Bold" w:hAnsi="Times New Roman"/>
          <w:sz w:val="22"/>
          <w:szCs w:val="22"/>
          <w:lang w:val="lt-LT"/>
        </w:rPr>
      </w:pPr>
      <w:r w:rsidRPr="00F40697">
        <w:rPr>
          <w:rFonts w:ascii="Times New Roman" w:hAnsi="Times New Roman"/>
          <w:sz w:val="22"/>
          <w:szCs w:val="22"/>
          <w:lang w:val="lt-LT"/>
        </w:rPr>
        <w:t xml:space="preserve">Klinikinių tyrimų metu buvo pranešta apie padidėjusio jautrumo reakcijas. </w:t>
      </w:r>
      <w:r w:rsidR="005B29E9" w:rsidRPr="00F40697">
        <w:rPr>
          <w:rFonts w:ascii="Times New Roman" w:hAnsi="Times New Roman"/>
          <w:sz w:val="22"/>
          <w:szCs w:val="22"/>
          <w:lang w:val="lt-LT"/>
        </w:rPr>
        <w:t xml:space="preserve">Dauguma </w:t>
      </w:r>
      <w:r w:rsidR="00D04B1E" w:rsidRPr="00F40697">
        <w:rPr>
          <w:rFonts w:ascii="Times New Roman" w:hAnsi="Times New Roman"/>
          <w:sz w:val="22"/>
          <w:szCs w:val="22"/>
          <w:lang w:val="lt-LT"/>
        </w:rPr>
        <w:t xml:space="preserve">jų </w:t>
      </w:r>
      <w:r w:rsidR="005B29E9" w:rsidRPr="00F40697">
        <w:rPr>
          <w:rFonts w:ascii="Times New Roman" w:hAnsi="Times New Roman"/>
          <w:sz w:val="22"/>
          <w:szCs w:val="22"/>
          <w:lang w:val="lt-LT"/>
        </w:rPr>
        <w:t>buvo lengvos ar vidutinio sunkumo, sunkios reakcijos pasireiškė nedažnai</w:t>
      </w:r>
      <w:r w:rsidR="009242BB">
        <w:rPr>
          <w:rFonts w:ascii="Times New Roman" w:hAnsi="Times New Roman"/>
          <w:sz w:val="22"/>
          <w:szCs w:val="22"/>
          <w:lang w:val="lt-LT"/>
        </w:rPr>
        <w:t xml:space="preserve"> </w:t>
      </w:r>
      <w:r w:rsidR="009242BB" w:rsidRPr="00F40697">
        <w:rPr>
          <w:rFonts w:ascii="Times New Roman" w:hAnsi="Times New Roman"/>
          <w:bCs/>
          <w:sz w:val="22"/>
          <w:szCs w:val="22"/>
          <w:lang w:val="lt-LT"/>
        </w:rPr>
        <w:t>(žr. 4.8 skyrių)</w:t>
      </w:r>
      <w:r w:rsidR="00D72B7D" w:rsidRPr="00F40697">
        <w:rPr>
          <w:rFonts w:ascii="Times New Roman" w:eastAsia="Arial,Bold" w:hAnsi="Times New Roman"/>
          <w:sz w:val="22"/>
          <w:szCs w:val="22"/>
          <w:lang w:val="lt-LT"/>
        </w:rPr>
        <w:t>.</w:t>
      </w:r>
      <w:r w:rsidR="00D72B7D" w:rsidRPr="00F40697">
        <w:rPr>
          <w:rFonts w:ascii="Times New Roman" w:hAnsi="Times New Roman"/>
          <w:sz w:val="22"/>
          <w:szCs w:val="22"/>
          <w:lang w:val="lt-LT"/>
        </w:rPr>
        <w:t xml:space="preserve"> </w:t>
      </w:r>
      <w:r w:rsidR="004F6441" w:rsidRPr="00F40697">
        <w:rPr>
          <w:rFonts w:ascii="Times New Roman" w:eastAsia="Arial,Bold" w:hAnsi="Times New Roman"/>
          <w:sz w:val="22"/>
          <w:szCs w:val="22"/>
          <w:lang w:val="lt-LT"/>
        </w:rPr>
        <w:t>Pasireiškus pavojingai</w:t>
      </w:r>
      <w:r w:rsidR="00D72B7D" w:rsidRPr="00F40697">
        <w:rPr>
          <w:rFonts w:ascii="Times New Roman" w:eastAsia="Arial,Bold" w:hAnsi="Times New Roman"/>
          <w:sz w:val="22"/>
          <w:szCs w:val="22"/>
          <w:lang w:val="lt-LT"/>
        </w:rPr>
        <w:t xml:space="preserve"> </w:t>
      </w:r>
      <w:r w:rsidR="004F6441" w:rsidRPr="00F40697">
        <w:rPr>
          <w:rFonts w:ascii="Times New Roman" w:hAnsi="Times New Roman"/>
          <w:sz w:val="22"/>
          <w:szCs w:val="22"/>
          <w:lang w:val="lt-LT"/>
        </w:rPr>
        <w:t xml:space="preserve">padidėjusio jautrumo reakcijai, įskaitant anafilaksiją, </w:t>
      </w:r>
      <w:r w:rsidR="004F6441" w:rsidRPr="00F40697">
        <w:rPr>
          <w:rFonts w:ascii="Times New Roman" w:eastAsia="Arial,Bold" w:hAnsi="Times New Roman"/>
          <w:sz w:val="22"/>
          <w:szCs w:val="22"/>
          <w:lang w:val="lt-LT"/>
        </w:rPr>
        <w:t>reikia nedelsiant nutraukti mirikizumabo vartojimą ir pradėti tinkamą gydymą</w:t>
      </w:r>
      <w:r w:rsidR="00D72B7D" w:rsidRPr="00F40697">
        <w:rPr>
          <w:rFonts w:ascii="Times New Roman" w:eastAsia="Arial,Bold" w:hAnsi="Times New Roman"/>
          <w:sz w:val="22"/>
          <w:szCs w:val="22"/>
          <w:lang w:val="lt-LT"/>
        </w:rPr>
        <w:t>.</w:t>
      </w:r>
    </w:p>
    <w:p w14:paraId="72C9BAA1" w14:textId="77777777" w:rsidR="0036694C" w:rsidRPr="00F40697" w:rsidRDefault="0036694C" w:rsidP="008F4A32">
      <w:pPr>
        <w:pStyle w:val="CDSBodyTextLeftIndent"/>
        <w:keepNext/>
        <w:spacing w:before="0" w:after="0"/>
        <w:ind w:left="0"/>
        <w:rPr>
          <w:rFonts w:ascii="Times New Roman" w:eastAsia="Arial,Bold" w:hAnsi="Times New Roman"/>
          <w:sz w:val="22"/>
          <w:szCs w:val="22"/>
          <w:lang w:val="lt-LT"/>
        </w:rPr>
      </w:pPr>
    </w:p>
    <w:p w14:paraId="72C9BAA2" w14:textId="6365459F" w:rsidR="0030737E" w:rsidRPr="00F40697" w:rsidRDefault="008426D3" w:rsidP="000E67C9">
      <w:pPr>
        <w:keepNext/>
        <w:tabs>
          <w:tab w:val="clear" w:pos="567"/>
        </w:tabs>
        <w:spacing w:line="240" w:lineRule="auto"/>
        <w:rPr>
          <w:color w:val="000000" w:themeColor="text1"/>
          <w:szCs w:val="22"/>
          <w:u w:val="single"/>
          <w:lang w:val="lt-LT"/>
        </w:rPr>
      </w:pPr>
      <w:r w:rsidRPr="001F1EDC">
        <w:rPr>
          <w:color w:val="000000" w:themeColor="text1"/>
          <w:szCs w:val="22"/>
          <w:u w:val="single"/>
          <w:lang w:val="lt-LT"/>
        </w:rPr>
        <w:t>Infe</w:t>
      </w:r>
      <w:r w:rsidR="004F6441" w:rsidRPr="001F1EDC">
        <w:rPr>
          <w:color w:val="000000" w:themeColor="text1"/>
          <w:szCs w:val="22"/>
          <w:u w:val="single"/>
          <w:lang w:val="lt-LT"/>
        </w:rPr>
        <w:t>kcijo</w:t>
      </w:r>
      <w:r w:rsidRPr="001F1EDC">
        <w:rPr>
          <w:color w:val="000000" w:themeColor="text1"/>
          <w:szCs w:val="22"/>
          <w:u w:val="single"/>
          <w:lang w:val="lt-LT"/>
        </w:rPr>
        <w:t>s</w:t>
      </w:r>
    </w:p>
    <w:p w14:paraId="72C9BAA3" w14:textId="77777777" w:rsidR="00F642B6" w:rsidRPr="00F40697" w:rsidRDefault="00F642B6" w:rsidP="000E67C9">
      <w:pPr>
        <w:keepNext/>
        <w:tabs>
          <w:tab w:val="clear" w:pos="567"/>
        </w:tabs>
        <w:spacing w:line="240" w:lineRule="auto"/>
        <w:rPr>
          <w:color w:val="000000" w:themeColor="text1"/>
          <w:szCs w:val="22"/>
          <w:u w:val="single"/>
          <w:lang w:val="lt-LT"/>
        </w:rPr>
      </w:pPr>
    </w:p>
    <w:p w14:paraId="72C9BAA4" w14:textId="376B17A0" w:rsidR="0030737E" w:rsidRPr="00F40697" w:rsidRDefault="008426D3" w:rsidP="000E67C9">
      <w:pPr>
        <w:pStyle w:val="CDSBodyTextLeftIndent"/>
        <w:keepNext/>
        <w:spacing w:before="0" w:after="0"/>
        <w:ind w:left="0"/>
        <w:rPr>
          <w:rFonts w:ascii="Times New Roman" w:hAnsi="Times New Roman"/>
          <w:bCs/>
          <w:sz w:val="22"/>
          <w:szCs w:val="22"/>
          <w:lang w:val="lt-LT"/>
        </w:rPr>
      </w:pPr>
      <w:r w:rsidRPr="00F40697">
        <w:rPr>
          <w:rFonts w:ascii="Times New Roman" w:hAnsi="Times New Roman"/>
          <w:sz w:val="22"/>
          <w:szCs w:val="22"/>
          <w:lang w:val="lt-LT"/>
        </w:rPr>
        <w:t>Mirikizumab</w:t>
      </w:r>
      <w:r w:rsidR="004F6441" w:rsidRPr="00F40697">
        <w:rPr>
          <w:rFonts w:ascii="Times New Roman" w:hAnsi="Times New Roman"/>
          <w:sz w:val="22"/>
          <w:szCs w:val="22"/>
          <w:lang w:val="lt-LT"/>
        </w:rPr>
        <w:t>as gali didinti sunkių infekcijų riziką</w:t>
      </w:r>
      <w:r w:rsidRPr="00F40697">
        <w:rPr>
          <w:rFonts w:ascii="Times New Roman" w:hAnsi="Times New Roman"/>
          <w:sz w:val="22"/>
          <w:szCs w:val="22"/>
          <w:lang w:val="lt-LT"/>
        </w:rPr>
        <w:t xml:space="preserve"> </w:t>
      </w:r>
      <w:r w:rsidR="00437CCC" w:rsidRPr="00F40697">
        <w:rPr>
          <w:rFonts w:ascii="Times New Roman" w:hAnsi="Times New Roman"/>
          <w:bCs/>
          <w:sz w:val="22"/>
          <w:szCs w:val="22"/>
          <w:lang w:val="lt-LT"/>
        </w:rPr>
        <w:t>(</w:t>
      </w:r>
      <w:r w:rsidR="004F6441" w:rsidRPr="00F40697">
        <w:rPr>
          <w:rFonts w:ascii="Times New Roman" w:hAnsi="Times New Roman"/>
          <w:bCs/>
          <w:sz w:val="22"/>
          <w:szCs w:val="22"/>
          <w:lang w:val="lt-LT"/>
        </w:rPr>
        <w:t>žr.</w:t>
      </w:r>
      <w:r w:rsidR="0069305A" w:rsidRPr="00F40697">
        <w:rPr>
          <w:rFonts w:ascii="Times New Roman" w:hAnsi="Times New Roman"/>
          <w:bCs/>
          <w:sz w:val="22"/>
          <w:szCs w:val="22"/>
          <w:lang w:val="lt-LT"/>
        </w:rPr>
        <w:t> </w:t>
      </w:r>
      <w:r w:rsidR="00437CCC" w:rsidRPr="00F40697">
        <w:rPr>
          <w:rFonts w:ascii="Times New Roman" w:hAnsi="Times New Roman"/>
          <w:bCs/>
          <w:sz w:val="22"/>
          <w:szCs w:val="22"/>
          <w:lang w:val="lt-LT"/>
        </w:rPr>
        <w:t>4.8</w:t>
      </w:r>
      <w:r w:rsidR="004F6441" w:rsidRPr="00F40697">
        <w:rPr>
          <w:rFonts w:ascii="Times New Roman" w:hAnsi="Times New Roman"/>
          <w:bCs/>
          <w:sz w:val="22"/>
          <w:szCs w:val="22"/>
          <w:lang w:val="lt-LT"/>
        </w:rPr>
        <w:t> skyrių</w:t>
      </w:r>
      <w:r w:rsidR="00437CCC" w:rsidRPr="00F40697">
        <w:rPr>
          <w:rFonts w:ascii="Times New Roman" w:hAnsi="Times New Roman"/>
          <w:bCs/>
          <w:sz w:val="22"/>
          <w:szCs w:val="22"/>
          <w:lang w:val="lt-LT"/>
        </w:rPr>
        <w:t>)</w:t>
      </w:r>
      <w:r w:rsidR="009E70DB" w:rsidRPr="00F40697">
        <w:rPr>
          <w:rFonts w:ascii="Times New Roman" w:hAnsi="Times New Roman"/>
          <w:bCs/>
          <w:sz w:val="22"/>
          <w:szCs w:val="22"/>
          <w:lang w:val="lt-LT"/>
        </w:rPr>
        <w:t>.</w:t>
      </w:r>
      <w:r w:rsidR="00906DBF" w:rsidRPr="00F40697">
        <w:rPr>
          <w:rFonts w:ascii="Times New Roman" w:hAnsi="Times New Roman"/>
          <w:bCs/>
          <w:sz w:val="22"/>
          <w:szCs w:val="22"/>
          <w:lang w:val="lt-LT"/>
        </w:rPr>
        <w:t xml:space="preserve"> </w:t>
      </w:r>
      <w:r w:rsidR="004F6441" w:rsidRPr="00F40697">
        <w:rPr>
          <w:rFonts w:ascii="Times New Roman" w:hAnsi="Times New Roman"/>
          <w:bCs/>
          <w:sz w:val="22"/>
          <w:szCs w:val="22"/>
          <w:lang w:val="lt-LT"/>
        </w:rPr>
        <w:t>Gydymo</w:t>
      </w:r>
      <w:r w:rsidRPr="00F40697">
        <w:rPr>
          <w:rFonts w:ascii="Times New Roman" w:hAnsi="Times New Roman"/>
          <w:bCs/>
          <w:sz w:val="22"/>
          <w:szCs w:val="22"/>
          <w:lang w:val="lt-LT"/>
        </w:rPr>
        <w:t xml:space="preserve"> mirikizumab</w:t>
      </w:r>
      <w:r w:rsidR="004F6441" w:rsidRPr="00F40697">
        <w:rPr>
          <w:rFonts w:ascii="Times New Roman" w:hAnsi="Times New Roman"/>
          <w:bCs/>
          <w:sz w:val="22"/>
          <w:szCs w:val="22"/>
          <w:lang w:val="lt-LT"/>
        </w:rPr>
        <w:t xml:space="preserve">u negalima pradėti pacientams, </w:t>
      </w:r>
      <w:r w:rsidR="00CF5BC2" w:rsidRPr="00F40697">
        <w:rPr>
          <w:rFonts w:ascii="Times New Roman" w:hAnsi="Times New Roman"/>
          <w:bCs/>
          <w:sz w:val="22"/>
          <w:szCs w:val="22"/>
          <w:lang w:val="lt-LT"/>
        </w:rPr>
        <w:t>kuriems pasireiškia kliniškai reikšminga aktyvi infekcija</w:t>
      </w:r>
      <w:r w:rsidR="009242BB">
        <w:rPr>
          <w:rFonts w:ascii="Times New Roman" w:hAnsi="Times New Roman"/>
          <w:bCs/>
          <w:sz w:val="22"/>
          <w:szCs w:val="22"/>
          <w:lang w:val="lt-LT"/>
        </w:rPr>
        <w:t>,</w:t>
      </w:r>
      <w:r w:rsidR="00CF5BC2" w:rsidRPr="00F40697">
        <w:rPr>
          <w:rFonts w:ascii="Times New Roman" w:hAnsi="Times New Roman"/>
          <w:bCs/>
          <w:sz w:val="22"/>
          <w:szCs w:val="22"/>
          <w:lang w:val="lt-LT"/>
        </w:rPr>
        <w:t xml:space="preserve"> </w:t>
      </w:r>
      <w:r w:rsidR="004F6441" w:rsidRPr="00F40697">
        <w:rPr>
          <w:rFonts w:ascii="Times New Roman" w:hAnsi="Times New Roman"/>
          <w:bCs/>
          <w:sz w:val="22"/>
          <w:szCs w:val="22"/>
          <w:lang w:val="lt-LT"/>
        </w:rPr>
        <w:t>tol, kol</w:t>
      </w:r>
      <w:r w:rsidRPr="00F40697">
        <w:rPr>
          <w:rFonts w:ascii="Times New Roman" w:hAnsi="Times New Roman"/>
          <w:bCs/>
          <w:sz w:val="22"/>
          <w:szCs w:val="22"/>
          <w:lang w:val="lt-LT"/>
        </w:rPr>
        <w:t xml:space="preserve"> infe</w:t>
      </w:r>
      <w:r w:rsidR="004F6441" w:rsidRPr="00F40697">
        <w:rPr>
          <w:rFonts w:ascii="Times New Roman" w:hAnsi="Times New Roman"/>
          <w:bCs/>
          <w:sz w:val="22"/>
          <w:szCs w:val="22"/>
          <w:lang w:val="lt-LT"/>
        </w:rPr>
        <w:t>kcija neišnyksta arba nėra tinkamai gydoma</w:t>
      </w:r>
      <w:r w:rsidR="009242BB">
        <w:rPr>
          <w:rFonts w:ascii="Times New Roman" w:hAnsi="Times New Roman"/>
          <w:bCs/>
          <w:sz w:val="22"/>
          <w:szCs w:val="22"/>
          <w:lang w:val="lt-LT"/>
        </w:rPr>
        <w:t xml:space="preserve"> </w:t>
      </w:r>
      <w:r w:rsidR="009242BB" w:rsidRPr="00F40697">
        <w:rPr>
          <w:rFonts w:ascii="Times New Roman" w:hAnsi="Times New Roman"/>
          <w:bCs/>
          <w:sz w:val="22"/>
          <w:szCs w:val="22"/>
          <w:lang w:val="lt-LT"/>
        </w:rPr>
        <w:t>(žr. 4.</w:t>
      </w:r>
      <w:r w:rsidR="009242BB">
        <w:rPr>
          <w:rFonts w:ascii="Times New Roman" w:hAnsi="Times New Roman"/>
          <w:bCs/>
          <w:sz w:val="22"/>
          <w:szCs w:val="22"/>
          <w:lang w:val="lt-LT"/>
        </w:rPr>
        <w:t>3</w:t>
      </w:r>
      <w:r w:rsidR="009242BB" w:rsidRPr="00F40697">
        <w:rPr>
          <w:rFonts w:ascii="Times New Roman" w:hAnsi="Times New Roman"/>
          <w:bCs/>
          <w:sz w:val="22"/>
          <w:szCs w:val="22"/>
          <w:lang w:val="lt-LT"/>
        </w:rPr>
        <w:t> skyrių)</w:t>
      </w:r>
      <w:r w:rsidRPr="00F40697">
        <w:rPr>
          <w:rFonts w:ascii="Times New Roman" w:hAnsi="Times New Roman"/>
          <w:bCs/>
          <w:sz w:val="22"/>
          <w:szCs w:val="22"/>
          <w:lang w:val="lt-LT"/>
        </w:rPr>
        <w:t xml:space="preserve">. </w:t>
      </w:r>
      <w:r w:rsidR="004F6441" w:rsidRPr="00F40697">
        <w:rPr>
          <w:rFonts w:ascii="Times New Roman" w:hAnsi="Times New Roman"/>
          <w:bCs/>
          <w:sz w:val="22"/>
          <w:szCs w:val="22"/>
          <w:lang w:val="lt-LT"/>
        </w:rPr>
        <w:t>Prieš pradedant vartoti</w:t>
      </w:r>
      <w:r w:rsidRPr="00F40697">
        <w:rPr>
          <w:rFonts w:ascii="Times New Roman" w:hAnsi="Times New Roman"/>
          <w:bCs/>
          <w:sz w:val="22"/>
          <w:szCs w:val="22"/>
          <w:lang w:val="lt-LT"/>
        </w:rPr>
        <w:t xml:space="preserve"> </w:t>
      </w:r>
      <w:r w:rsidR="004F6441" w:rsidRPr="00F40697">
        <w:rPr>
          <w:rFonts w:ascii="Times New Roman" w:hAnsi="Times New Roman"/>
          <w:bCs/>
          <w:sz w:val="22"/>
          <w:szCs w:val="22"/>
          <w:lang w:val="lt-LT"/>
        </w:rPr>
        <w:t xml:space="preserve">mirikizumabą pacientams, kurie serga lėtine ar pasikartojančia infekcija, reikia įvertinti gydymo naudą ir riziką. </w:t>
      </w:r>
      <w:r w:rsidR="00057152" w:rsidRPr="00F40697">
        <w:rPr>
          <w:rFonts w:ascii="Times New Roman" w:hAnsi="Times New Roman"/>
          <w:bCs/>
          <w:sz w:val="22"/>
          <w:szCs w:val="22"/>
          <w:lang w:val="lt-LT"/>
        </w:rPr>
        <w:t xml:space="preserve">Pacientams reikia nurodyti, kad pasireiškus kliniškai svarbios ūminės ar lėtinės infekcijos </w:t>
      </w:r>
      <w:r w:rsidR="00057152" w:rsidRPr="00F40697">
        <w:rPr>
          <w:rFonts w:ascii="Times New Roman" w:hAnsi="Times New Roman"/>
          <w:bCs/>
          <w:sz w:val="22"/>
          <w:szCs w:val="22"/>
          <w:lang w:val="lt-LT"/>
        </w:rPr>
        <w:lastRenderedPageBreak/>
        <w:t>požymiams ar simptomams, reikia kreiptis medicininės pagalbos. Jeigu pasireiškia pavojinga infekcija,</w:t>
      </w:r>
      <w:r w:rsidRPr="00F40697">
        <w:rPr>
          <w:rFonts w:ascii="Times New Roman" w:hAnsi="Times New Roman"/>
          <w:bCs/>
          <w:sz w:val="22"/>
          <w:szCs w:val="22"/>
          <w:lang w:val="lt-LT"/>
        </w:rPr>
        <w:t xml:space="preserve"> </w:t>
      </w:r>
      <w:r w:rsidR="00A1023E" w:rsidRPr="00F40697">
        <w:rPr>
          <w:rFonts w:ascii="Times New Roman" w:hAnsi="Times New Roman"/>
          <w:bCs/>
          <w:sz w:val="22"/>
          <w:szCs w:val="22"/>
          <w:lang w:val="lt-LT"/>
        </w:rPr>
        <w:t>apsvarsčius</w:t>
      </w:r>
      <w:r w:rsidRPr="00F40697">
        <w:rPr>
          <w:rFonts w:ascii="Times New Roman" w:hAnsi="Times New Roman"/>
          <w:bCs/>
          <w:sz w:val="22"/>
          <w:szCs w:val="22"/>
          <w:lang w:val="lt-LT"/>
        </w:rPr>
        <w:t>, mirikizumab</w:t>
      </w:r>
      <w:r w:rsidR="00A1023E" w:rsidRPr="00F40697">
        <w:rPr>
          <w:rFonts w:ascii="Times New Roman" w:hAnsi="Times New Roman"/>
          <w:bCs/>
          <w:sz w:val="22"/>
          <w:szCs w:val="22"/>
          <w:lang w:val="lt-LT"/>
        </w:rPr>
        <w:t>o reikia nevartoti iki tol, kol</w:t>
      </w:r>
      <w:r w:rsidRPr="00F40697">
        <w:rPr>
          <w:rFonts w:ascii="Times New Roman" w:hAnsi="Times New Roman"/>
          <w:bCs/>
          <w:sz w:val="22"/>
          <w:szCs w:val="22"/>
          <w:lang w:val="lt-LT"/>
        </w:rPr>
        <w:t xml:space="preserve"> </w:t>
      </w:r>
      <w:r w:rsidR="00A1023E" w:rsidRPr="00F40697">
        <w:rPr>
          <w:rFonts w:ascii="Times New Roman" w:hAnsi="Times New Roman"/>
          <w:bCs/>
          <w:sz w:val="22"/>
          <w:szCs w:val="22"/>
          <w:lang w:val="lt-LT"/>
        </w:rPr>
        <w:t>infekcija išnyks</w:t>
      </w:r>
      <w:r w:rsidRPr="00F40697">
        <w:rPr>
          <w:rFonts w:ascii="Times New Roman" w:hAnsi="Times New Roman"/>
          <w:bCs/>
          <w:sz w:val="22"/>
          <w:szCs w:val="22"/>
          <w:lang w:val="lt-LT"/>
        </w:rPr>
        <w:t>.</w:t>
      </w:r>
    </w:p>
    <w:p w14:paraId="213D9383" w14:textId="77777777" w:rsidR="00906DBF" w:rsidRPr="00F40697" w:rsidRDefault="00906DBF" w:rsidP="000E67C9">
      <w:pPr>
        <w:pStyle w:val="CDSBodyTextLeftIndent"/>
        <w:keepNext/>
        <w:spacing w:before="0" w:after="0"/>
        <w:ind w:left="0"/>
        <w:rPr>
          <w:rFonts w:ascii="Times New Roman" w:hAnsi="Times New Roman"/>
          <w:bCs/>
          <w:sz w:val="22"/>
          <w:szCs w:val="22"/>
          <w:lang w:val="lt-LT"/>
        </w:rPr>
      </w:pPr>
    </w:p>
    <w:p w14:paraId="05A0B4EF" w14:textId="77777777" w:rsidR="00FD6982" w:rsidRPr="00C80A90" w:rsidRDefault="00A53F49" w:rsidP="0030737E">
      <w:pPr>
        <w:pStyle w:val="CDSBodyTextLeftIndent"/>
        <w:spacing w:before="0" w:after="0"/>
        <w:ind w:left="0"/>
        <w:rPr>
          <w:rFonts w:ascii="Times New Roman" w:hAnsi="Times New Roman"/>
          <w:i/>
          <w:iCs/>
          <w:sz w:val="22"/>
          <w:szCs w:val="22"/>
          <w:u w:val="single"/>
          <w:lang w:val="lt-LT" w:eastAsia="ja-JP"/>
        </w:rPr>
      </w:pPr>
      <w:r w:rsidRPr="00C80A90">
        <w:rPr>
          <w:rFonts w:ascii="Times New Roman" w:hAnsi="Times New Roman"/>
          <w:i/>
          <w:iCs/>
          <w:sz w:val="22"/>
          <w:szCs w:val="22"/>
          <w:u w:val="single"/>
          <w:lang w:val="lt-LT" w:eastAsia="ja-JP"/>
        </w:rPr>
        <w:t>Ištyrimas dėl tuberkuliozės prieš gydymą</w:t>
      </w:r>
    </w:p>
    <w:p w14:paraId="72C9BAA5" w14:textId="3915822B" w:rsidR="0030737E" w:rsidRPr="00F40697" w:rsidRDefault="008426D3" w:rsidP="0030737E">
      <w:pPr>
        <w:pStyle w:val="CDSBodyTextLeftIndent"/>
        <w:spacing w:before="0" w:after="0"/>
        <w:ind w:left="0"/>
        <w:rPr>
          <w:rFonts w:ascii="Times New Roman" w:hAnsi="Times New Roman"/>
          <w:bCs/>
          <w:sz w:val="22"/>
          <w:szCs w:val="22"/>
          <w:lang w:val="lt-LT"/>
        </w:rPr>
      </w:pPr>
      <w:r w:rsidRPr="00F40697">
        <w:rPr>
          <w:rFonts w:ascii="Times New Roman" w:hAnsi="Times New Roman"/>
          <w:sz w:val="22"/>
          <w:szCs w:val="22"/>
          <w:lang w:val="lt-LT"/>
        </w:rPr>
        <w:t>Pri</w:t>
      </w:r>
      <w:r w:rsidR="009C08DE" w:rsidRPr="00F40697">
        <w:rPr>
          <w:rFonts w:ascii="Times New Roman" w:hAnsi="Times New Roman"/>
          <w:sz w:val="22"/>
          <w:szCs w:val="22"/>
          <w:lang w:val="lt-LT"/>
        </w:rPr>
        <w:t>eš pradedant gydymą</w:t>
      </w:r>
      <w:r w:rsidRPr="00F40697">
        <w:rPr>
          <w:rFonts w:ascii="Times New Roman" w:hAnsi="Times New Roman"/>
          <w:sz w:val="22"/>
          <w:szCs w:val="22"/>
          <w:lang w:val="lt-LT"/>
        </w:rPr>
        <w:t xml:space="preserve">, </w:t>
      </w:r>
      <w:r w:rsidR="009C08DE" w:rsidRPr="00F40697">
        <w:rPr>
          <w:rFonts w:ascii="Times New Roman" w:hAnsi="Times New Roman"/>
          <w:sz w:val="22"/>
          <w:szCs w:val="22"/>
          <w:lang w:val="lt-LT"/>
        </w:rPr>
        <w:t>pacientus reikia ištirti dėl tuberkuliozės (TB) infekcijos</w:t>
      </w:r>
      <w:r w:rsidRPr="00F40697">
        <w:rPr>
          <w:rFonts w:ascii="Times New Roman" w:hAnsi="Times New Roman"/>
          <w:sz w:val="22"/>
          <w:szCs w:val="22"/>
          <w:lang w:val="lt-LT"/>
        </w:rPr>
        <w:t xml:space="preserve">. </w:t>
      </w:r>
      <w:r w:rsidR="00EC3DE9" w:rsidRPr="00EC3DE9">
        <w:rPr>
          <w:rFonts w:ascii="Times New Roman" w:hAnsi="Times New Roman"/>
          <w:sz w:val="22"/>
          <w:szCs w:val="22"/>
          <w:lang w:val="lt-LT"/>
        </w:rPr>
        <w:t xml:space="preserve">Gydymo metu ir po </w:t>
      </w:r>
      <w:r w:rsidR="00EC3DE9">
        <w:rPr>
          <w:rFonts w:ascii="Times New Roman" w:hAnsi="Times New Roman"/>
          <w:sz w:val="22"/>
          <w:szCs w:val="22"/>
          <w:lang w:val="lt-LT"/>
        </w:rPr>
        <w:t>gydym</w:t>
      </w:r>
      <w:r w:rsidR="00EC3DE9" w:rsidRPr="00EC3DE9">
        <w:rPr>
          <w:rFonts w:ascii="Times New Roman" w:hAnsi="Times New Roman"/>
          <w:sz w:val="22"/>
          <w:szCs w:val="22"/>
          <w:lang w:val="lt-LT"/>
        </w:rPr>
        <w:t>o reikia stebėti, ar</w:t>
      </w:r>
      <w:r w:rsidR="00EC3DE9">
        <w:rPr>
          <w:rFonts w:ascii="Times New Roman" w:hAnsi="Times New Roman"/>
          <w:sz w:val="22"/>
          <w:szCs w:val="22"/>
          <w:lang w:val="lt-LT"/>
        </w:rPr>
        <w:t xml:space="preserve"> mirikizumabą vartojantiems </w:t>
      </w:r>
      <w:r w:rsidR="00EC3DE9" w:rsidRPr="00EC3DE9">
        <w:rPr>
          <w:rFonts w:ascii="Times New Roman" w:hAnsi="Times New Roman"/>
          <w:sz w:val="22"/>
          <w:szCs w:val="22"/>
          <w:lang w:val="lt-LT"/>
        </w:rPr>
        <w:t xml:space="preserve">pacientams neatsiranda aktyvios </w:t>
      </w:r>
      <w:r w:rsidR="00EA0D80">
        <w:rPr>
          <w:rFonts w:ascii="Times New Roman" w:hAnsi="Times New Roman"/>
          <w:sz w:val="22"/>
          <w:szCs w:val="22"/>
          <w:lang w:val="lt-LT"/>
        </w:rPr>
        <w:t>TB</w:t>
      </w:r>
      <w:r w:rsidR="00EC3DE9" w:rsidRPr="00EC3DE9">
        <w:rPr>
          <w:rFonts w:ascii="Times New Roman" w:hAnsi="Times New Roman"/>
          <w:sz w:val="22"/>
          <w:szCs w:val="22"/>
          <w:lang w:val="lt-LT"/>
        </w:rPr>
        <w:t xml:space="preserve"> požymių ir simptomų.</w:t>
      </w:r>
      <w:r w:rsidR="00EC3DE9">
        <w:rPr>
          <w:rFonts w:ascii="Times New Roman" w:hAnsi="Times New Roman"/>
          <w:sz w:val="22"/>
          <w:szCs w:val="22"/>
          <w:lang w:val="lt-LT"/>
        </w:rPr>
        <w:t xml:space="preserve"> </w:t>
      </w:r>
      <w:r w:rsidR="00E44C01" w:rsidRPr="00F40697">
        <w:rPr>
          <w:rFonts w:ascii="Times New Roman" w:hAnsi="Times New Roman"/>
          <w:sz w:val="22"/>
          <w:szCs w:val="22"/>
          <w:lang w:val="lt-LT"/>
        </w:rPr>
        <w:t xml:space="preserve">Prieš pradedant </w:t>
      </w:r>
      <w:r w:rsidR="00EC3DE9">
        <w:rPr>
          <w:rFonts w:ascii="Times New Roman" w:hAnsi="Times New Roman"/>
          <w:sz w:val="22"/>
          <w:szCs w:val="22"/>
          <w:lang w:val="lt-LT"/>
        </w:rPr>
        <w:t xml:space="preserve">gydyti </w:t>
      </w:r>
      <w:r w:rsidR="00E44C01" w:rsidRPr="00F40697">
        <w:rPr>
          <w:rFonts w:ascii="Times New Roman" w:hAnsi="Times New Roman"/>
          <w:sz w:val="22"/>
          <w:szCs w:val="22"/>
          <w:lang w:val="lt-LT"/>
        </w:rPr>
        <w:t>pacient</w:t>
      </w:r>
      <w:r w:rsidR="00EC3DE9">
        <w:rPr>
          <w:rFonts w:ascii="Times New Roman" w:hAnsi="Times New Roman"/>
          <w:sz w:val="22"/>
          <w:szCs w:val="22"/>
          <w:lang w:val="lt-LT"/>
        </w:rPr>
        <w:t>us</w:t>
      </w:r>
      <w:r w:rsidR="00E44C01" w:rsidRPr="00F40697">
        <w:rPr>
          <w:rFonts w:ascii="Times New Roman" w:hAnsi="Times New Roman"/>
          <w:sz w:val="22"/>
          <w:szCs w:val="22"/>
          <w:lang w:val="lt-LT"/>
        </w:rPr>
        <w:t xml:space="preserve">, kuriems </w:t>
      </w:r>
      <w:r w:rsidR="00EC3DE9">
        <w:rPr>
          <w:rFonts w:ascii="Times New Roman" w:hAnsi="Times New Roman"/>
          <w:sz w:val="22"/>
          <w:szCs w:val="22"/>
          <w:lang w:val="lt-LT"/>
        </w:rPr>
        <w:t xml:space="preserve">yra buvusi </w:t>
      </w:r>
      <w:r w:rsidR="00E44C01" w:rsidRPr="00F40697">
        <w:rPr>
          <w:rFonts w:ascii="Times New Roman" w:hAnsi="Times New Roman"/>
          <w:sz w:val="22"/>
          <w:szCs w:val="22"/>
          <w:lang w:val="lt-LT"/>
        </w:rPr>
        <w:t xml:space="preserve">slaptos eigos </w:t>
      </w:r>
      <w:r w:rsidR="00EC3DE9">
        <w:rPr>
          <w:rFonts w:ascii="Times New Roman" w:hAnsi="Times New Roman"/>
          <w:sz w:val="22"/>
          <w:szCs w:val="22"/>
          <w:lang w:val="lt-LT"/>
        </w:rPr>
        <w:t xml:space="preserve">arba aktyvi </w:t>
      </w:r>
      <w:r w:rsidR="00E44C01" w:rsidRPr="00F40697">
        <w:rPr>
          <w:rFonts w:ascii="Times New Roman" w:hAnsi="Times New Roman"/>
          <w:sz w:val="22"/>
          <w:szCs w:val="22"/>
          <w:lang w:val="lt-LT"/>
        </w:rPr>
        <w:t>TB</w:t>
      </w:r>
      <w:r w:rsidR="008231F9">
        <w:rPr>
          <w:rFonts w:ascii="Times New Roman" w:hAnsi="Times New Roman"/>
          <w:sz w:val="22"/>
          <w:szCs w:val="22"/>
          <w:lang w:val="lt-LT"/>
        </w:rPr>
        <w:t xml:space="preserve"> ir negalima</w:t>
      </w:r>
      <w:r w:rsidR="008231F9" w:rsidRPr="008231F9">
        <w:rPr>
          <w:rFonts w:ascii="Times New Roman" w:hAnsi="Times New Roman"/>
          <w:sz w:val="22"/>
          <w:szCs w:val="22"/>
          <w:lang w:val="lt-LT"/>
        </w:rPr>
        <w:t xml:space="preserve"> patvirtinti tinkamo gydymo kurso</w:t>
      </w:r>
      <w:r w:rsidR="00E44C01" w:rsidRPr="00F40697">
        <w:rPr>
          <w:rFonts w:ascii="Times New Roman" w:hAnsi="Times New Roman"/>
          <w:sz w:val="22"/>
          <w:szCs w:val="22"/>
          <w:lang w:val="lt-LT"/>
        </w:rPr>
        <w:t>, reikia apsvarstyti prieštuberkuliozinę terapiją</w:t>
      </w:r>
      <w:r w:rsidR="008D7E24" w:rsidRPr="00F40697">
        <w:rPr>
          <w:rFonts w:ascii="Times New Roman" w:hAnsi="Times New Roman"/>
          <w:sz w:val="22"/>
          <w:szCs w:val="22"/>
          <w:lang w:val="lt-LT"/>
        </w:rPr>
        <w:t>.</w:t>
      </w:r>
    </w:p>
    <w:p w14:paraId="72C9BAA6" w14:textId="77777777" w:rsidR="0030737E" w:rsidRPr="00F40697" w:rsidRDefault="0030737E" w:rsidP="0030737E">
      <w:pPr>
        <w:tabs>
          <w:tab w:val="clear" w:pos="567"/>
          <w:tab w:val="left" w:pos="851"/>
        </w:tabs>
        <w:spacing w:line="240" w:lineRule="auto"/>
        <w:rPr>
          <w:color w:val="000000" w:themeColor="text1"/>
          <w:szCs w:val="22"/>
          <w:lang w:val="lt-LT"/>
        </w:rPr>
      </w:pPr>
    </w:p>
    <w:p w14:paraId="72C9BAA7" w14:textId="609FDC3B" w:rsidR="0030737E" w:rsidRPr="00F40697" w:rsidRDefault="00F822D9" w:rsidP="000E67C9">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Kepenų fermentų aktyvumo padidėjimas</w:t>
      </w:r>
    </w:p>
    <w:p w14:paraId="72C9BAA8" w14:textId="77777777" w:rsidR="00F642B6" w:rsidRPr="00F40697" w:rsidRDefault="00F642B6" w:rsidP="000E67C9">
      <w:pPr>
        <w:keepNext/>
        <w:tabs>
          <w:tab w:val="clear" w:pos="567"/>
        </w:tabs>
        <w:spacing w:line="240" w:lineRule="auto"/>
        <w:rPr>
          <w:color w:val="000000" w:themeColor="text1"/>
          <w:szCs w:val="22"/>
          <w:u w:val="single"/>
          <w:lang w:val="lt-LT"/>
        </w:rPr>
      </w:pPr>
    </w:p>
    <w:p w14:paraId="72C9BAA9" w14:textId="5879882D" w:rsidR="0030737E" w:rsidRPr="00F40697" w:rsidRDefault="005E6F93" w:rsidP="00F642B6">
      <w:pPr>
        <w:pStyle w:val="CDSBodyTextLeftIndent"/>
        <w:keepNext/>
        <w:spacing w:before="0" w:after="0"/>
        <w:ind w:left="0"/>
        <w:rPr>
          <w:rFonts w:ascii="Times New Roman" w:hAnsi="Times New Roman"/>
          <w:bCs/>
          <w:sz w:val="22"/>
          <w:szCs w:val="22"/>
          <w:lang w:val="lt-LT"/>
        </w:rPr>
      </w:pPr>
      <w:r w:rsidRPr="00F40697">
        <w:rPr>
          <w:rFonts w:ascii="Times New Roman" w:hAnsi="Times New Roman"/>
          <w:iCs/>
          <w:sz w:val="22"/>
          <w:szCs w:val="22"/>
          <w:lang w:val="lt-LT"/>
        </w:rPr>
        <w:t xml:space="preserve">Klinikinių tyrimų metu </w:t>
      </w:r>
      <w:r w:rsidRPr="00F40697">
        <w:rPr>
          <w:rFonts w:ascii="Times New Roman" w:hAnsi="Times New Roman"/>
          <w:sz w:val="22"/>
          <w:szCs w:val="22"/>
          <w:lang w:val="lt-LT"/>
        </w:rPr>
        <w:t>mirikizumabą vartojantiems pacientams</w:t>
      </w:r>
      <w:r w:rsidRPr="00F40697">
        <w:rPr>
          <w:rFonts w:ascii="Times New Roman" w:hAnsi="Times New Roman"/>
          <w:iCs/>
          <w:sz w:val="22"/>
          <w:szCs w:val="22"/>
          <w:lang w:val="lt-LT"/>
        </w:rPr>
        <w:t xml:space="preserve"> buvo vaist</w:t>
      </w:r>
      <w:r w:rsidR="00E1601A" w:rsidRPr="00F40697">
        <w:rPr>
          <w:rFonts w:ascii="Times New Roman" w:hAnsi="Times New Roman"/>
          <w:iCs/>
          <w:sz w:val="22"/>
          <w:szCs w:val="22"/>
          <w:lang w:val="lt-LT"/>
        </w:rPr>
        <w:t>inio preparato</w:t>
      </w:r>
      <w:r w:rsidRPr="00F40697">
        <w:rPr>
          <w:rFonts w:ascii="Times New Roman" w:hAnsi="Times New Roman"/>
          <w:iCs/>
          <w:sz w:val="22"/>
          <w:szCs w:val="22"/>
          <w:lang w:val="lt-LT"/>
        </w:rPr>
        <w:t xml:space="preserve"> sukeltos </w:t>
      </w:r>
      <w:r w:rsidR="00BC5A1A">
        <w:rPr>
          <w:rFonts w:ascii="Times New Roman" w:hAnsi="Times New Roman"/>
          <w:iCs/>
          <w:sz w:val="22"/>
          <w:szCs w:val="22"/>
          <w:lang w:val="lt-LT"/>
        </w:rPr>
        <w:t>kepenų</w:t>
      </w:r>
      <w:r w:rsidRPr="00F40697">
        <w:rPr>
          <w:rFonts w:ascii="Times New Roman" w:hAnsi="Times New Roman"/>
          <w:iCs/>
          <w:sz w:val="22"/>
          <w:szCs w:val="22"/>
          <w:lang w:val="lt-LT"/>
        </w:rPr>
        <w:t xml:space="preserve"> paž</w:t>
      </w:r>
      <w:r w:rsidR="00BC5A1A">
        <w:rPr>
          <w:rFonts w:ascii="Times New Roman" w:hAnsi="Times New Roman"/>
          <w:iCs/>
          <w:sz w:val="22"/>
          <w:szCs w:val="22"/>
          <w:lang w:val="lt-LT"/>
        </w:rPr>
        <w:t>eidimų</w:t>
      </w:r>
      <w:r w:rsidRPr="00F40697">
        <w:rPr>
          <w:rFonts w:ascii="Times New Roman" w:hAnsi="Times New Roman"/>
          <w:iCs/>
          <w:sz w:val="22"/>
          <w:szCs w:val="22"/>
          <w:lang w:val="lt-LT"/>
        </w:rPr>
        <w:t xml:space="preserve"> atvej</w:t>
      </w:r>
      <w:r w:rsidR="00322592">
        <w:rPr>
          <w:rFonts w:ascii="Times New Roman" w:hAnsi="Times New Roman"/>
          <w:iCs/>
          <w:sz w:val="22"/>
          <w:szCs w:val="22"/>
          <w:lang w:val="lt-LT"/>
        </w:rPr>
        <w:t>ų (įskaitant vieną atvejį, k</w:t>
      </w:r>
      <w:r w:rsidR="00A242CB">
        <w:rPr>
          <w:rFonts w:ascii="Times New Roman" w:hAnsi="Times New Roman"/>
          <w:iCs/>
          <w:sz w:val="22"/>
          <w:szCs w:val="22"/>
          <w:lang w:val="lt-LT"/>
        </w:rPr>
        <w:t xml:space="preserve">uris atitiko </w:t>
      </w:r>
      <w:r w:rsidR="00A242CB" w:rsidRPr="0067737B">
        <w:rPr>
          <w:rFonts w:ascii="Times New Roman" w:hAnsi="Times New Roman"/>
          <w:iCs/>
          <w:sz w:val="22"/>
          <w:szCs w:val="22"/>
          <w:lang w:val="lt-LT"/>
        </w:rPr>
        <w:t>Hy</w:t>
      </w:r>
      <w:r w:rsidR="00BC5A1A">
        <w:rPr>
          <w:rFonts w:ascii="Times New Roman" w:hAnsi="Times New Roman"/>
          <w:iCs/>
          <w:sz w:val="22"/>
          <w:szCs w:val="22"/>
          <w:lang w:val="lt-LT"/>
        </w:rPr>
        <w:t>‘s Law</w:t>
      </w:r>
      <w:r w:rsidR="00A242CB">
        <w:rPr>
          <w:rFonts w:ascii="Times New Roman" w:hAnsi="Times New Roman"/>
          <w:iCs/>
          <w:sz w:val="22"/>
          <w:szCs w:val="22"/>
          <w:lang w:val="lt-LT"/>
        </w:rPr>
        <w:t xml:space="preserve"> kriterijus</w:t>
      </w:r>
      <w:r w:rsidR="00322592">
        <w:rPr>
          <w:rFonts w:ascii="Times New Roman" w:hAnsi="Times New Roman"/>
          <w:iCs/>
          <w:sz w:val="22"/>
          <w:szCs w:val="22"/>
          <w:lang w:val="lt-LT"/>
        </w:rPr>
        <w:t>)</w:t>
      </w:r>
      <w:r w:rsidRPr="00F40697">
        <w:rPr>
          <w:rFonts w:ascii="Times New Roman" w:hAnsi="Times New Roman"/>
          <w:iCs/>
          <w:sz w:val="22"/>
          <w:szCs w:val="22"/>
          <w:lang w:val="lt-LT"/>
        </w:rPr>
        <w:t xml:space="preserve">. </w:t>
      </w:r>
      <w:r w:rsidR="009C3D4C" w:rsidRPr="00F40697">
        <w:rPr>
          <w:rFonts w:ascii="Times New Roman" w:hAnsi="Times New Roman"/>
          <w:iCs/>
          <w:sz w:val="22"/>
          <w:szCs w:val="22"/>
          <w:lang w:val="lt-LT"/>
        </w:rPr>
        <w:t>Pradedant gydymą ir</w:t>
      </w:r>
      <w:r w:rsidR="002C2965" w:rsidRPr="00F40697">
        <w:rPr>
          <w:rFonts w:ascii="Times New Roman" w:hAnsi="Times New Roman"/>
          <w:iCs/>
          <w:sz w:val="22"/>
          <w:szCs w:val="22"/>
          <w:lang w:val="lt-LT"/>
        </w:rPr>
        <w:t xml:space="preserve"> </w:t>
      </w:r>
      <w:r w:rsidR="009C3D4C" w:rsidRPr="00F40697">
        <w:rPr>
          <w:rFonts w:ascii="Times New Roman" w:hAnsi="Times New Roman"/>
          <w:iCs/>
          <w:sz w:val="22"/>
          <w:szCs w:val="22"/>
          <w:lang w:val="lt-LT"/>
        </w:rPr>
        <w:t xml:space="preserve">kas mėnesį indukcijos metu </w:t>
      </w:r>
      <w:r w:rsidR="00A242CB">
        <w:rPr>
          <w:rFonts w:ascii="Times New Roman" w:hAnsi="Times New Roman"/>
          <w:iCs/>
          <w:sz w:val="22"/>
          <w:szCs w:val="22"/>
          <w:lang w:val="lt-LT"/>
        </w:rPr>
        <w:t xml:space="preserve">(įskaitant </w:t>
      </w:r>
      <w:r w:rsidR="00A242CB" w:rsidRPr="0067737B">
        <w:rPr>
          <w:rFonts w:ascii="Times New Roman" w:hAnsi="Times New Roman"/>
          <w:iCs/>
          <w:sz w:val="22"/>
          <w:szCs w:val="22"/>
          <w:lang w:val="lt-LT"/>
        </w:rPr>
        <w:t>išplėstinė</w:t>
      </w:r>
      <w:r w:rsidR="00A242CB">
        <w:rPr>
          <w:rFonts w:ascii="Times New Roman" w:hAnsi="Times New Roman"/>
          <w:iCs/>
          <w:sz w:val="22"/>
          <w:szCs w:val="22"/>
          <w:lang w:val="lt-LT"/>
        </w:rPr>
        <w:t>s</w:t>
      </w:r>
      <w:r w:rsidR="00A242CB" w:rsidRPr="0067737B">
        <w:rPr>
          <w:rFonts w:ascii="Times New Roman" w:hAnsi="Times New Roman"/>
          <w:iCs/>
          <w:sz w:val="22"/>
          <w:szCs w:val="22"/>
          <w:lang w:val="lt-LT"/>
        </w:rPr>
        <w:t xml:space="preserve"> indukci</w:t>
      </w:r>
      <w:r w:rsidR="00A242CB">
        <w:rPr>
          <w:rFonts w:ascii="Times New Roman" w:hAnsi="Times New Roman"/>
          <w:iCs/>
          <w:sz w:val="22"/>
          <w:szCs w:val="22"/>
          <w:lang w:val="lt-LT"/>
        </w:rPr>
        <w:t>jos</w:t>
      </w:r>
      <w:r w:rsidR="00A242CB" w:rsidRPr="0067737B">
        <w:rPr>
          <w:rFonts w:ascii="Times New Roman" w:hAnsi="Times New Roman"/>
          <w:iCs/>
          <w:sz w:val="22"/>
          <w:szCs w:val="22"/>
          <w:lang w:val="lt-LT"/>
        </w:rPr>
        <w:t xml:space="preserve"> </w:t>
      </w:r>
      <w:r w:rsidR="00A242CB">
        <w:rPr>
          <w:rFonts w:ascii="Times New Roman" w:hAnsi="Times New Roman"/>
          <w:iCs/>
          <w:sz w:val="22"/>
          <w:szCs w:val="22"/>
          <w:lang w:val="lt-LT"/>
        </w:rPr>
        <w:t>laikotarpį, jei taikoma</w:t>
      </w:r>
      <w:r w:rsidR="00DA59FE">
        <w:rPr>
          <w:rFonts w:ascii="Times New Roman" w:hAnsi="Times New Roman"/>
          <w:iCs/>
          <w:sz w:val="22"/>
          <w:szCs w:val="22"/>
          <w:lang w:val="lt-LT"/>
        </w:rPr>
        <w:t>s</w:t>
      </w:r>
      <w:r w:rsidR="00A242CB">
        <w:rPr>
          <w:rFonts w:ascii="Times New Roman" w:hAnsi="Times New Roman"/>
          <w:iCs/>
          <w:sz w:val="22"/>
          <w:szCs w:val="22"/>
          <w:lang w:val="lt-LT"/>
        </w:rPr>
        <w:t xml:space="preserve">) </w:t>
      </w:r>
      <w:r w:rsidR="009C3D4C" w:rsidRPr="00F40697">
        <w:rPr>
          <w:rFonts w:ascii="Times New Roman" w:hAnsi="Times New Roman"/>
          <w:iCs/>
          <w:sz w:val="22"/>
          <w:szCs w:val="22"/>
          <w:lang w:val="lt-LT"/>
        </w:rPr>
        <w:t xml:space="preserve">reikia </w:t>
      </w:r>
      <w:r w:rsidR="00BC5A1A">
        <w:rPr>
          <w:rFonts w:ascii="Times New Roman" w:hAnsi="Times New Roman"/>
          <w:iCs/>
          <w:sz w:val="22"/>
          <w:szCs w:val="22"/>
          <w:lang w:val="lt-LT"/>
        </w:rPr>
        <w:t>tirti</w:t>
      </w:r>
      <w:r w:rsidR="009C3D4C" w:rsidRPr="00F40697">
        <w:rPr>
          <w:rFonts w:ascii="Times New Roman" w:hAnsi="Times New Roman"/>
          <w:iCs/>
          <w:sz w:val="22"/>
          <w:szCs w:val="22"/>
          <w:lang w:val="lt-LT"/>
        </w:rPr>
        <w:t xml:space="preserve"> kepenų fermentų aktyvumą ir </w:t>
      </w:r>
      <w:r w:rsidR="002C2965" w:rsidRPr="00F40697">
        <w:rPr>
          <w:rFonts w:ascii="Times New Roman" w:hAnsi="Times New Roman"/>
          <w:sz w:val="22"/>
          <w:szCs w:val="22"/>
          <w:lang w:val="lt-LT"/>
        </w:rPr>
        <w:t>bilirubin</w:t>
      </w:r>
      <w:r w:rsidR="009C3D4C" w:rsidRPr="00F40697">
        <w:rPr>
          <w:rFonts w:ascii="Times New Roman" w:hAnsi="Times New Roman"/>
          <w:sz w:val="22"/>
          <w:szCs w:val="22"/>
          <w:lang w:val="lt-LT"/>
        </w:rPr>
        <w:t>o koncentracijas.</w:t>
      </w:r>
      <w:r w:rsidR="008426D3" w:rsidRPr="00F40697">
        <w:rPr>
          <w:rFonts w:ascii="Times New Roman" w:hAnsi="Times New Roman"/>
          <w:bCs/>
          <w:sz w:val="22"/>
          <w:szCs w:val="22"/>
          <w:lang w:val="lt-LT"/>
        </w:rPr>
        <w:t xml:space="preserve"> </w:t>
      </w:r>
      <w:r w:rsidR="00BE1873" w:rsidRPr="00F40697">
        <w:rPr>
          <w:rFonts w:ascii="Times New Roman" w:hAnsi="Times New Roman"/>
          <w:bCs/>
          <w:sz w:val="22"/>
          <w:szCs w:val="22"/>
          <w:lang w:val="lt-LT"/>
        </w:rPr>
        <w:t>Vėliau</w:t>
      </w:r>
      <w:r w:rsidR="00B552B4" w:rsidRPr="00F40697">
        <w:rPr>
          <w:rFonts w:ascii="Times New Roman" w:hAnsi="Times New Roman"/>
          <w:bCs/>
          <w:sz w:val="22"/>
          <w:szCs w:val="22"/>
          <w:lang w:val="lt-LT"/>
        </w:rPr>
        <w:t xml:space="preserve"> </w:t>
      </w:r>
      <w:r w:rsidR="009C3D4C" w:rsidRPr="00F40697">
        <w:rPr>
          <w:rFonts w:ascii="Times New Roman" w:hAnsi="Times New Roman"/>
          <w:iCs/>
          <w:sz w:val="22"/>
          <w:szCs w:val="22"/>
          <w:lang w:val="lt-LT"/>
        </w:rPr>
        <w:t xml:space="preserve">kepenų fermentų aktyvumą ir </w:t>
      </w:r>
      <w:r w:rsidR="009C3D4C" w:rsidRPr="00F40697">
        <w:rPr>
          <w:rFonts w:ascii="Times New Roman" w:hAnsi="Times New Roman"/>
          <w:sz w:val="22"/>
          <w:szCs w:val="22"/>
          <w:lang w:val="lt-LT"/>
        </w:rPr>
        <w:t>bilirubino koncentracijas</w:t>
      </w:r>
      <w:r w:rsidR="009C3D4C" w:rsidRPr="00F40697">
        <w:rPr>
          <w:rFonts w:ascii="Times New Roman" w:hAnsi="Times New Roman"/>
          <w:bCs/>
          <w:sz w:val="22"/>
          <w:szCs w:val="22"/>
          <w:lang w:val="lt-LT"/>
        </w:rPr>
        <w:t xml:space="preserve"> reikia </w:t>
      </w:r>
      <w:r w:rsidR="00BC5A1A">
        <w:rPr>
          <w:rFonts w:ascii="Times New Roman" w:hAnsi="Times New Roman"/>
          <w:bCs/>
          <w:sz w:val="22"/>
          <w:szCs w:val="22"/>
          <w:lang w:val="lt-LT"/>
        </w:rPr>
        <w:t>tirti</w:t>
      </w:r>
      <w:r w:rsidR="009C3D4C" w:rsidRPr="00F40697">
        <w:rPr>
          <w:rFonts w:ascii="Times New Roman" w:hAnsi="Times New Roman"/>
          <w:bCs/>
          <w:sz w:val="22"/>
          <w:szCs w:val="22"/>
          <w:lang w:val="lt-LT"/>
        </w:rPr>
        <w:t xml:space="preserve"> </w:t>
      </w:r>
      <w:r w:rsidR="00A51276">
        <w:rPr>
          <w:rFonts w:ascii="Times New Roman" w:hAnsi="Times New Roman"/>
          <w:bCs/>
          <w:sz w:val="22"/>
          <w:szCs w:val="22"/>
          <w:lang w:val="lt-LT"/>
        </w:rPr>
        <w:t>(</w:t>
      </w:r>
      <w:r w:rsidR="009C3D4C" w:rsidRPr="00F40697">
        <w:rPr>
          <w:rFonts w:ascii="Times New Roman" w:hAnsi="Times New Roman"/>
          <w:bCs/>
          <w:sz w:val="22"/>
          <w:szCs w:val="22"/>
          <w:lang w:val="lt-LT"/>
        </w:rPr>
        <w:t>kas</w:t>
      </w:r>
      <w:r w:rsidR="002C2965" w:rsidRPr="00F40697">
        <w:rPr>
          <w:rFonts w:ascii="Times New Roman" w:hAnsi="Times New Roman"/>
          <w:bCs/>
          <w:sz w:val="22"/>
          <w:szCs w:val="22"/>
          <w:lang w:val="lt-LT"/>
        </w:rPr>
        <w:t xml:space="preserve"> </w:t>
      </w:r>
      <w:r w:rsidR="00A51276">
        <w:rPr>
          <w:rFonts w:ascii="Times New Roman" w:hAnsi="Times New Roman"/>
          <w:bCs/>
          <w:sz w:val="22"/>
          <w:szCs w:val="22"/>
          <w:lang w:val="lt-LT"/>
        </w:rPr>
        <w:t>1–</w:t>
      </w:r>
      <w:r w:rsidR="00A51276" w:rsidRPr="005F079F">
        <w:rPr>
          <w:rFonts w:ascii="Times New Roman" w:hAnsi="Times New Roman"/>
          <w:bCs/>
          <w:sz w:val="22"/>
          <w:szCs w:val="22"/>
          <w:lang w:val="lt-LT"/>
        </w:rPr>
        <w:t>4</w:t>
      </w:r>
      <w:r w:rsidR="00AE13BE" w:rsidRPr="00F40697">
        <w:rPr>
          <w:rFonts w:ascii="Times New Roman" w:hAnsi="Times New Roman"/>
          <w:bCs/>
          <w:sz w:val="22"/>
          <w:szCs w:val="22"/>
          <w:lang w:val="lt-LT"/>
        </w:rPr>
        <w:t> </w:t>
      </w:r>
      <w:r w:rsidR="002C2965" w:rsidRPr="00F40697">
        <w:rPr>
          <w:rFonts w:ascii="Times New Roman" w:hAnsi="Times New Roman"/>
          <w:bCs/>
          <w:sz w:val="22"/>
          <w:szCs w:val="22"/>
          <w:lang w:val="lt-LT"/>
        </w:rPr>
        <w:t>m</w:t>
      </w:r>
      <w:r w:rsidR="009C3D4C" w:rsidRPr="00F40697">
        <w:rPr>
          <w:rFonts w:ascii="Times New Roman" w:hAnsi="Times New Roman"/>
          <w:bCs/>
          <w:sz w:val="22"/>
          <w:szCs w:val="22"/>
          <w:lang w:val="lt-LT"/>
        </w:rPr>
        <w:t>ėnesiu</w:t>
      </w:r>
      <w:r w:rsidR="002C2965" w:rsidRPr="00F40697">
        <w:rPr>
          <w:rFonts w:ascii="Times New Roman" w:hAnsi="Times New Roman"/>
          <w:bCs/>
          <w:sz w:val="22"/>
          <w:szCs w:val="22"/>
          <w:lang w:val="lt-LT"/>
        </w:rPr>
        <w:t>s</w:t>
      </w:r>
      <w:r w:rsidR="00A51276">
        <w:rPr>
          <w:rFonts w:ascii="Times New Roman" w:hAnsi="Times New Roman"/>
          <w:bCs/>
          <w:sz w:val="22"/>
          <w:szCs w:val="22"/>
          <w:lang w:val="lt-LT"/>
        </w:rPr>
        <w:t>)</w:t>
      </w:r>
      <w:r w:rsidR="002C2965" w:rsidRPr="00F40697">
        <w:rPr>
          <w:rFonts w:ascii="Times New Roman" w:hAnsi="Times New Roman"/>
          <w:bCs/>
          <w:sz w:val="22"/>
          <w:szCs w:val="22"/>
          <w:lang w:val="lt-LT"/>
        </w:rPr>
        <w:t xml:space="preserve"> </w:t>
      </w:r>
      <w:r w:rsidR="00E1601A" w:rsidRPr="00F40697">
        <w:rPr>
          <w:rFonts w:ascii="Times New Roman" w:hAnsi="Times New Roman"/>
          <w:bCs/>
          <w:sz w:val="22"/>
          <w:szCs w:val="22"/>
          <w:lang w:val="lt-LT"/>
        </w:rPr>
        <w:t>laikantis įprastos pacientų priežiūros praktikos ir pagal klinikines indikacijas</w:t>
      </w:r>
      <w:r w:rsidR="008426D3" w:rsidRPr="00F40697">
        <w:rPr>
          <w:rFonts w:ascii="Times New Roman" w:hAnsi="Times New Roman"/>
          <w:bCs/>
          <w:sz w:val="22"/>
          <w:szCs w:val="22"/>
          <w:lang w:val="lt-LT"/>
        </w:rPr>
        <w:t xml:space="preserve">. </w:t>
      </w:r>
      <w:r w:rsidR="00E1601A" w:rsidRPr="00F40697">
        <w:rPr>
          <w:rFonts w:ascii="Times New Roman" w:hAnsi="Times New Roman"/>
          <w:bCs/>
          <w:sz w:val="22"/>
          <w:szCs w:val="22"/>
          <w:lang w:val="lt-LT"/>
        </w:rPr>
        <w:t xml:space="preserve">Pastebėjus </w:t>
      </w:r>
      <w:r w:rsidR="008426D3" w:rsidRPr="00F40697">
        <w:rPr>
          <w:rFonts w:ascii="Times New Roman" w:hAnsi="Times New Roman"/>
          <w:bCs/>
          <w:sz w:val="22"/>
          <w:szCs w:val="22"/>
          <w:lang w:val="lt-LT"/>
        </w:rPr>
        <w:t>alaninaminotransfera</w:t>
      </w:r>
      <w:r w:rsidR="00E1601A" w:rsidRPr="00F40697">
        <w:rPr>
          <w:rFonts w:ascii="Times New Roman" w:hAnsi="Times New Roman"/>
          <w:bCs/>
          <w:sz w:val="22"/>
          <w:szCs w:val="22"/>
          <w:lang w:val="lt-LT"/>
        </w:rPr>
        <w:t>zės</w:t>
      </w:r>
      <w:r w:rsidR="008426D3" w:rsidRPr="00F40697">
        <w:rPr>
          <w:rFonts w:ascii="Times New Roman" w:hAnsi="Times New Roman"/>
          <w:bCs/>
          <w:sz w:val="22"/>
          <w:szCs w:val="22"/>
          <w:lang w:val="lt-LT"/>
        </w:rPr>
        <w:t xml:space="preserve"> (ALT) </w:t>
      </w:r>
      <w:r w:rsidR="00E1601A" w:rsidRPr="00F40697">
        <w:rPr>
          <w:rFonts w:ascii="Times New Roman" w:hAnsi="Times New Roman"/>
          <w:bCs/>
          <w:sz w:val="22"/>
          <w:szCs w:val="22"/>
          <w:lang w:val="lt-LT"/>
        </w:rPr>
        <w:t>a</w:t>
      </w:r>
      <w:r w:rsidR="008426D3" w:rsidRPr="00F40697">
        <w:rPr>
          <w:rFonts w:ascii="Times New Roman" w:hAnsi="Times New Roman"/>
          <w:bCs/>
          <w:sz w:val="22"/>
          <w:szCs w:val="22"/>
          <w:lang w:val="lt-LT"/>
        </w:rPr>
        <w:t>r aspartataminotransfera</w:t>
      </w:r>
      <w:r w:rsidR="00E1601A" w:rsidRPr="00F40697">
        <w:rPr>
          <w:rFonts w:ascii="Times New Roman" w:hAnsi="Times New Roman"/>
          <w:bCs/>
          <w:sz w:val="22"/>
          <w:szCs w:val="22"/>
          <w:lang w:val="lt-LT"/>
        </w:rPr>
        <w:t>zės</w:t>
      </w:r>
      <w:r w:rsidR="008426D3" w:rsidRPr="00F40697">
        <w:rPr>
          <w:rFonts w:ascii="Times New Roman" w:hAnsi="Times New Roman"/>
          <w:bCs/>
          <w:sz w:val="22"/>
          <w:szCs w:val="22"/>
          <w:lang w:val="lt-LT"/>
        </w:rPr>
        <w:t xml:space="preserve"> (AST) </w:t>
      </w:r>
      <w:r w:rsidR="00E1601A" w:rsidRPr="00F40697">
        <w:rPr>
          <w:rFonts w:ascii="Times New Roman" w:hAnsi="Times New Roman"/>
          <w:bCs/>
          <w:sz w:val="22"/>
          <w:szCs w:val="22"/>
          <w:lang w:val="lt-LT"/>
        </w:rPr>
        <w:t>aktyv</w:t>
      </w:r>
      <w:r w:rsidR="00943861" w:rsidRPr="00F40697">
        <w:rPr>
          <w:rFonts w:ascii="Times New Roman" w:hAnsi="Times New Roman"/>
          <w:bCs/>
          <w:sz w:val="22"/>
          <w:szCs w:val="22"/>
          <w:lang w:val="lt-LT"/>
        </w:rPr>
        <w:t>umo padid</w:t>
      </w:r>
      <w:r w:rsidR="00E1601A" w:rsidRPr="00F40697">
        <w:rPr>
          <w:rFonts w:ascii="Times New Roman" w:hAnsi="Times New Roman"/>
          <w:bCs/>
          <w:sz w:val="22"/>
          <w:szCs w:val="22"/>
          <w:lang w:val="lt-LT"/>
        </w:rPr>
        <w:t xml:space="preserve">ėjimą, reikia įtarti </w:t>
      </w:r>
      <w:r w:rsidR="00E1601A" w:rsidRPr="00F40697">
        <w:rPr>
          <w:rFonts w:ascii="Times New Roman" w:hAnsi="Times New Roman"/>
          <w:iCs/>
          <w:sz w:val="22"/>
          <w:szCs w:val="22"/>
          <w:lang w:val="lt-LT"/>
        </w:rPr>
        <w:t>vaistinio preparato</w:t>
      </w:r>
      <w:r w:rsidR="00E1601A" w:rsidRPr="00F40697">
        <w:rPr>
          <w:rFonts w:ascii="Times New Roman" w:hAnsi="Times New Roman"/>
          <w:bCs/>
          <w:sz w:val="22"/>
          <w:szCs w:val="22"/>
          <w:lang w:val="lt-LT"/>
        </w:rPr>
        <w:t xml:space="preserve"> sukeltą kepenų paž</w:t>
      </w:r>
      <w:r w:rsidR="00BC5A1A">
        <w:rPr>
          <w:rFonts w:ascii="Times New Roman" w:hAnsi="Times New Roman"/>
          <w:bCs/>
          <w:sz w:val="22"/>
          <w:szCs w:val="22"/>
          <w:lang w:val="lt-LT"/>
        </w:rPr>
        <w:t>eidimą</w:t>
      </w:r>
      <w:r w:rsidR="00E1601A" w:rsidRPr="00F40697">
        <w:rPr>
          <w:rFonts w:ascii="Times New Roman" w:hAnsi="Times New Roman"/>
          <w:bCs/>
          <w:sz w:val="22"/>
          <w:szCs w:val="22"/>
          <w:lang w:val="lt-LT"/>
        </w:rPr>
        <w:t xml:space="preserve"> ir</w:t>
      </w:r>
      <w:r w:rsidR="008426D3" w:rsidRPr="00F40697">
        <w:rPr>
          <w:rFonts w:ascii="Times New Roman" w:hAnsi="Times New Roman"/>
          <w:bCs/>
          <w:sz w:val="22"/>
          <w:szCs w:val="22"/>
          <w:lang w:val="lt-LT"/>
        </w:rPr>
        <w:t xml:space="preserve"> mirikizumab</w:t>
      </w:r>
      <w:r w:rsidR="00E1601A" w:rsidRPr="00F40697">
        <w:rPr>
          <w:rFonts w:ascii="Times New Roman" w:hAnsi="Times New Roman"/>
          <w:bCs/>
          <w:sz w:val="22"/>
          <w:szCs w:val="22"/>
          <w:lang w:val="lt-LT"/>
        </w:rPr>
        <w:t xml:space="preserve">o nevartoti </w:t>
      </w:r>
      <w:r w:rsidR="00943861" w:rsidRPr="00F40697">
        <w:rPr>
          <w:rFonts w:ascii="Times New Roman" w:hAnsi="Times New Roman"/>
          <w:bCs/>
          <w:sz w:val="22"/>
          <w:szCs w:val="22"/>
          <w:lang w:val="lt-LT"/>
        </w:rPr>
        <w:t xml:space="preserve">iki </w:t>
      </w:r>
      <w:r w:rsidR="00E1601A" w:rsidRPr="00F40697">
        <w:rPr>
          <w:rFonts w:ascii="Times New Roman" w:hAnsi="Times New Roman"/>
          <w:bCs/>
          <w:sz w:val="22"/>
          <w:szCs w:val="22"/>
          <w:lang w:val="lt-LT"/>
        </w:rPr>
        <w:t xml:space="preserve">tol, kol ši </w:t>
      </w:r>
      <w:r w:rsidR="008426D3" w:rsidRPr="00F40697">
        <w:rPr>
          <w:rFonts w:ascii="Times New Roman" w:hAnsi="Times New Roman"/>
          <w:bCs/>
          <w:sz w:val="22"/>
          <w:szCs w:val="22"/>
          <w:lang w:val="lt-LT"/>
        </w:rPr>
        <w:t>diagno</w:t>
      </w:r>
      <w:r w:rsidR="00E1601A" w:rsidRPr="00F40697">
        <w:rPr>
          <w:rFonts w:ascii="Times New Roman" w:hAnsi="Times New Roman"/>
          <w:bCs/>
          <w:sz w:val="22"/>
          <w:szCs w:val="22"/>
          <w:lang w:val="lt-LT"/>
        </w:rPr>
        <w:t xml:space="preserve">zė </w:t>
      </w:r>
      <w:r w:rsidR="00943861" w:rsidRPr="00F40697">
        <w:rPr>
          <w:rFonts w:ascii="Times New Roman" w:hAnsi="Times New Roman"/>
          <w:bCs/>
          <w:sz w:val="22"/>
          <w:szCs w:val="22"/>
          <w:lang w:val="lt-LT"/>
        </w:rPr>
        <w:t>bus paneigta</w:t>
      </w:r>
      <w:r w:rsidR="008426D3" w:rsidRPr="00F40697">
        <w:rPr>
          <w:rFonts w:ascii="Times New Roman" w:hAnsi="Times New Roman"/>
          <w:bCs/>
          <w:sz w:val="22"/>
          <w:szCs w:val="22"/>
          <w:lang w:val="lt-LT"/>
        </w:rPr>
        <w:t>.</w:t>
      </w:r>
    </w:p>
    <w:p w14:paraId="72C9BAAA" w14:textId="435F12EB" w:rsidR="0030737E" w:rsidRPr="00F40697" w:rsidRDefault="0030737E" w:rsidP="0030737E">
      <w:pPr>
        <w:tabs>
          <w:tab w:val="clear" w:pos="567"/>
        </w:tabs>
        <w:spacing w:line="240" w:lineRule="auto"/>
        <w:rPr>
          <w:color w:val="000000" w:themeColor="text1"/>
          <w:szCs w:val="22"/>
          <w:lang w:val="lt-LT"/>
        </w:rPr>
      </w:pPr>
    </w:p>
    <w:p w14:paraId="72C9BAAB" w14:textId="69C0D00C" w:rsidR="0030737E" w:rsidRPr="00F40697" w:rsidRDefault="008426D3" w:rsidP="000E67C9">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Imuni</w:t>
      </w:r>
      <w:r w:rsidR="00E1601A" w:rsidRPr="00F40697">
        <w:rPr>
          <w:color w:val="000000" w:themeColor="text1"/>
          <w:szCs w:val="22"/>
          <w:u w:val="single"/>
          <w:lang w:val="lt-LT"/>
        </w:rPr>
        <w:t>zacija</w:t>
      </w:r>
    </w:p>
    <w:p w14:paraId="72C9BAAC" w14:textId="77777777" w:rsidR="00F642B6" w:rsidRPr="00F40697" w:rsidRDefault="00F642B6" w:rsidP="000E67C9">
      <w:pPr>
        <w:keepNext/>
        <w:tabs>
          <w:tab w:val="clear" w:pos="567"/>
        </w:tabs>
        <w:spacing w:line="240" w:lineRule="auto"/>
        <w:rPr>
          <w:color w:val="000000" w:themeColor="text1"/>
          <w:szCs w:val="22"/>
          <w:u w:val="single"/>
          <w:lang w:val="lt-LT"/>
        </w:rPr>
      </w:pPr>
    </w:p>
    <w:p w14:paraId="72C9BAAD" w14:textId="5EE532A6" w:rsidR="0030737E" w:rsidRPr="00F40697" w:rsidRDefault="00FF4295" w:rsidP="00F642B6">
      <w:pPr>
        <w:keepNext/>
        <w:tabs>
          <w:tab w:val="clear" w:pos="567"/>
        </w:tabs>
        <w:rPr>
          <w:color w:val="000000" w:themeColor="text1"/>
          <w:szCs w:val="22"/>
          <w:lang w:val="lt-LT"/>
        </w:rPr>
      </w:pPr>
      <w:r w:rsidRPr="00F40697">
        <w:rPr>
          <w:szCs w:val="22"/>
          <w:lang w:val="lt-LT"/>
        </w:rPr>
        <w:t>Prieš pradedant gydymą mirikizumabu, turi būti apgalvotai užbaigtos visos reikiamos imunizacijos pagal dabartines imunizacijos gaires</w:t>
      </w:r>
      <w:r w:rsidR="008426D3" w:rsidRPr="00F40697">
        <w:rPr>
          <w:szCs w:val="22"/>
          <w:lang w:val="lt-LT"/>
        </w:rPr>
        <w:t xml:space="preserve">. </w:t>
      </w:r>
      <w:r w:rsidRPr="00F40697">
        <w:rPr>
          <w:color w:val="000000" w:themeColor="text1"/>
          <w:szCs w:val="22"/>
          <w:lang w:val="lt-LT"/>
        </w:rPr>
        <w:t xml:space="preserve">Mirikizumabu gydomus pacientus </w:t>
      </w:r>
      <w:r w:rsidRPr="00F40697">
        <w:rPr>
          <w:szCs w:val="22"/>
          <w:lang w:val="lt-LT"/>
        </w:rPr>
        <w:t xml:space="preserve">reikia vengti skiepyti gyvomis vakcinomis. </w:t>
      </w:r>
      <w:r w:rsidRPr="00F40697">
        <w:rPr>
          <w:color w:val="000000" w:themeColor="text1"/>
          <w:szCs w:val="22"/>
          <w:lang w:val="lt-LT"/>
        </w:rPr>
        <w:t>Duomenų apie atsaką į gyvas ar negyvas vakcinas nėra</w:t>
      </w:r>
      <w:r w:rsidR="00D72B7D" w:rsidRPr="00F40697">
        <w:rPr>
          <w:color w:val="000000" w:themeColor="text1"/>
          <w:szCs w:val="22"/>
          <w:lang w:val="lt-LT"/>
        </w:rPr>
        <w:t>.</w:t>
      </w:r>
    </w:p>
    <w:p w14:paraId="72C9BAAE" w14:textId="77777777" w:rsidR="0030737E" w:rsidRPr="00F40697" w:rsidRDefault="0030737E" w:rsidP="0030737E">
      <w:pPr>
        <w:keepNext/>
        <w:tabs>
          <w:tab w:val="clear" w:pos="567"/>
        </w:tabs>
        <w:autoSpaceDE w:val="0"/>
        <w:autoSpaceDN w:val="0"/>
        <w:adjustRightInd w:val="0"/>
        <w:spacing w:line="240" w:lineRule="auto"/>
        <w:rPr>
          <w:rFonts w:eastAsia="Calibri"/>
          <w:color w:val="000000" w:themeColor="text1"/>
          <w:szCs w:val="22"/>
          <w:u w:val="single"/>
          <w:lang w:val="lt-LT" w:eastAsia="en-GB"/>
        </w:rPr>
      </w:pPr>
    </w:p>
    <w:p w14:paraId="0AF5A78F" w14:textId="1652C219" w:rsidR="00FD6982" w:rsidRDefault="00FD6982" w:rsidP="0030737E">
      <w:pPr>
        <w:keepNext/>
        <w:tabs>
          <w:tab w:val="clear" w:pos="567"/>
        </w:tabs>
        <w:autoSpaceDE w:val="0"/>
        <w:autoSpaceDN w:val="0"/>
        <w:adjustRightInd w:val="0"/>
        <w:spacing w:line="240" w:lineRule="auto"/>
        <w:rPr>
          <w:rFonts w:eastAsia="Calibri"/>
          <w:color w:val="000000"/>
          <w:szCs w:val="22"/>
          <w:u w:val="single"/>
          <w:lang w:val="lt-LT" w:eastAsia="en-GB"/>
        </w:rPr>
      </w:pPr>
      <w:r>
        <w:rPr>
          <w:rFonts w:eastAsia="Calibri"/>
          <w:color w:val="000000"/>
          <w:szCs w:val="22"/>
          <w:u w:val="single"/>
          <w:lang w:val="lt-LT" w:eastAsia="en-GB"/>
        </w:rPr>
        <w:t>Pagalbinės medžiagos, kurių poveikis žinomas</w:t>
      </w:r>
    </w:p>
    <w:p w14:paraId="5DB0F326" w14:textId="77777777" w:rsidR="00FD6982" w:rsidRDefault="00FD6982" w:rsidP="0030737E">
      <w:pPr>
        <w:keepNext/>
        <w:tabs>
          <w:tab w:val="clear" w:pos="567"/>
        </w:tabs>
        <w:autoSpaceDE w:val="0"/>
        <w:autoSpaceDN w:val="0"/>
        <w:adjustRightInd w:val="0"/>
        <w:spacing w:line="240" w:lineRule="auto"/>
        <w:rPr>
          <w:rFonts w:eastAsia="Calibri"/>
          <w:color w:val="000000"/>
          <w:szCs w:val="22"/>
          <w:u w:val="single"/>
          <w:lang w:val="lt-LT" w:eastAsia="en-GB"/>
        </w:rPr>
      </w:pPr>
    </w:p>
    <w:p w14:paraId="72C9BAAF" w14:textId="38422C79" w:rsidR="001744E6" w:rsidRPr="00C80A90" w:rsidRDefault="004C1D32" w:rsidP="0030737E">
      <w:pPr>
        <w:keepNext/>
        <w:tabs>
          <w:tab w:val="clear" w:pos="567"/>
        </w:tabs>
        <w:autoSpaceDE w:val="0"/>
        <w:autoSpaceDN w:val="0"/>
        <w:adjustRightInd w:val="0"/>
        <w:spacing w:line="240" w:lineRule="auto"/>
        <w:rPr>
          <w:rFonts w:eastAsia="Calibri"/>
          <w:i/>
          <w:iCs/>
          <w:color w:val="000000"/>
          <w:szCs w:val="22"/>
          <w:u w:val="single"/>
          <w:lang w:val="lt-LT" w:eastAsia="en-GB"/>
        </w:rPr>
      </w:pPr>
      <w:r w:rsidRPr="00C80A90">
        <w:rPr>
          <w:rFonts w:eastAsia="Calibri"/>
          <w:i/>
          <w:iCs/>
          <w:color w:val="000000"/>
          <w:szCs w:val="22"/>
          <w:u w:val="single"/>
          <w:lang w:val="lt-LT" w:eastAsia="en-GB"/>
        </w:rPr>
        <w:t>Natris</w:t>
      </w:r>
    </w:p>
    <w:p w14:paraId="72C9BAB0" w14:textId="77777777" w:rsidR="0030737E" w:rsidRPr="00F40697" w:rsidRDefault="0030737E" w:rsidP="0030737E">
      <w:pPr>
        <w:keepNext/>
        <w:tabs>
          <w:tab w:val="clear" w:pos="567"/>
        </w:tabs>
        <w:autoSpaceDE w:val="0"/>
        <w:autoSpaceDN w:val="0"/>
        <w:adjustRightInd w:val="0"/>
        <w:spacing w:line="240" w:lineRule="auto"/>
        <w:rPr>
          <w:rFonts w:eastAsia="Calibri"/>
          <w:color w:val="000000"/>
          <w:szCs w:val="22"/>
          <w:u w:val="single"/>
          <w:lang w:val="lt-LT" w:eastAsia="en-GB"/>
        </w:rPr>
      </w:pPr>
    </w:p>
    <w:p w14:paraId="7566D837" w14:textId="77777777" w:rsidR="00FD6982" w:rsidRDefault="00FD6982" w:rsidP="00DE699D">
      <w:pPr>
        <w:keepNext/>
        <w:tabs>
          <w:tab w:val="clear" w:pos="567"/>
        </w:tabs>
        <w:spacing w:line="240" w:lineRule="auto"/>
        <w:rPr>
          <w:rFonts w:eastAsia="Calibri"/>
          <w:i/>
          <w:iCs/>
          <w:szCs w:val="22"/>
          <w:lang w:val="lt-LT"/>
        </w:rPr>
      </w:pPr>
      <w:r>
        <w:rPr>
          <w:rFonts w:eastAsia="Calibri"/>
          <w:i/>
          <w:iCs/>
          <w:szCs w:val="22"/>
          <w:lang w:val="lt-LT"/>
        </w:rPr>
        <w:t>Opinis kolitas</w:t>
      </w:r>
    </w:p>
    <w:p w14:paraId="72C9BAB1" w14:textId="76ED4855" w:rsidR="00DE699D" w:rsidRPr="00F40697" w:rsidRDefault="004C1D32" w:rsidP="00DE699D">
      <w:pPr>
        <w:keepNext/>
        <w:tabs>
          <w:tab w:val="clear" w:pos="567"/>
        </w:tabs>
        <w:spacing w:line="240" w:lineRule="auto"/>
        <w:rPr>
          <w:rFonts w:eastAsia="Calibri"/>
          <w:szCs w:val="22"/>
          <w:lang w:val="lt-LT"/>
        </w:rPr>
      </w:pPr>
      <w:r w:rsidRPr="00F40697">
        <w:rPr>
          <w:rFonts w:eastAsia="Calibri"/>
          <w:szCs w:val="22"/>
          <w:lang w:val="lt-LT"/>
        </w:rPr>
        <w:t>Šio vaistinio preparato 300</w:t>
      </w:r>
      <w:r w:rsidRPr="00F40697">
        <w:rPr>
          <w:szCs w:val="22"/>
          <w:lang w:val="lt-LT"/>
        </w:rPr>
        <w:t> </w:t>
      </w:r>
      <w:r w:rsidRPr="00F40697">
        <w:rPr>
          <w:rFonts w:eastAsia="Calibri"/>
          <w:szCs w:val="22"/>
          <w:lang w:val="lt-LT"/>
        </w:rPr>
        <w:t xml:space="preserve">mg dozėje yra </w:t>
      </w:r>
      <w:r w:rsidR="008426D3" w:rsidRPr="00F40697">
        <w:rPr>
          <w:szCs w:val="22"/>
          <w:lang w:val="lt-LT"/>
        </w:rPr>
        <w:t>60 mg</w:t>
      </w:r>
      <w:r w:rsidR="008426D3" w:rsidRPr="00F40697">
        <w:rPr>
          <w:rFonts w:eastAsia="Calibri"/>
          <w:szCs w:val="22"/>
          <w:lang w:val="lt-LT"/>
        </w:rPr>
        <w:t xml:space="preserve"> </w:t>
      </w:r>
      <w:r w:rsidRPr="00F40697">
        <w:rPr>
          <w:rFonts w:eastAsia="Calibri"/>
          <w:szCs w:val="22"/>
          <w:lang w:val="lt-LT"/>
        </w:rPr>
        <w:t>natrio</w:t>
      </w:r>
      <w:ins w:id="22" w:author="Author">
        <w:r w:rsidR="00FE1895">
          <w:rPr>
            <w:rFonts w:eastAsia="Calibri"/>
            <w:szCs w:val="22"/>
            <w:lang w:val="lt-LT"/>
          </w:rPr>
          <w:t xml:space="preserve">, </w:t>
        </w:r>
      </w:ins>
      <w:del w:id="23" w:author="Author">
        <w:r w:rsidRPr="00F40697" w:rsidDel="00FE1895">
          <w:rPr>
            <w:rFonts w:eastAsia="Calibri"/>
            <w:szCs w:val="22"/>
            <w:lang w:val="lt-LT"/>
          </w:rPr>
          <w:delText>. T</w:delText>
        </w:r>
      </w:del>
      <w:ins w:id="24" w:author="Author">
        <w:r w:rsidR="00FE1895">
          <w:rPr>
            <w:rFonts w:eastAsia="Calibri"/>
            <w:szCs w:val="22"/>
            <w:lang w:val="lt-LT"/>
          </w:rPr>
          <w:t>t</w:t>
        </w:r>
      </w:ins>
      <w:r w:rsidRPr="00F40697">
        <w:rPr>
          <w:rFonts w:eastAsia="Calibri"/>
          <w:szCs w:val="22"/>
          <w:lang w:val="lt-LT"/>
        </w:rPr>
        <w:t>ai atitinka</w:t>
      </w:r>
      <w:r w:rsidR="008426D3" w:rsidRPr="00F40697">
        <w:rPr>
          <w:szCs w:val="22"/>
          <w:lang w:val="lt-LT"/>
        </w:rPr>
        <w:t xml:space="preserve"> 3 % </w:t>
      </w:r>
      <w:ins w:id="25" w:author="Author">
        <w:r w:rsidR="00FE1895" w:rsidRPr="00F40697">
          <w:rPr>
            <w:szCs w:val="22"/>
            <w:lang w:val="lt-LT"/>
          </w:rPr>
          <w:t xml:space="preserve">didžiausios </w:t>
        </w:r>
      </w:ins>
      <w:r w:rsidRPr="00F40697">
        <w:rPr>
          <w:szCs w:val="22"/>
          <w:lang w:val="lt-LT"/>
        </w:rPr>
        <w:t xml:space="preserve">PSO rekomenduojamos </w:t>
      </w:r>
      <w:del w:id="26" w:author="Author">
        <w:r w:rsidR="00942475" w:rsidRPr="00F40697" w:rsidDel="00FE1895">
          <w:rPr>
            <w:szCs w:val="22"/>
            <w:lang w:val="lt-LT"/>
          </w:rPr>
          <w:delText xml:space="preserve">suvartoti </w:delText>
        </w:r>
        <w:r w:rsidRPr="00F40697" w:rsidDel="00FE1895">
          <w:rPr>
            <w:szCs w:val="22"/>
            <w:lang w:val="lt-LT"/>
          </w:rPr>
          <w:delText>didžiausios 2 g natrio</w:delText>
        </w:r>
      </w:del>
      <w:r w:rsidRPr="00F40697">
        <w:rPr>
          <w:szCs w:val="22"/>
          <w:lang w:val="lt-LT"/>
        </w:rPr>
        <w:t xml:space="preserve">paros </w:t>
      </w:r>
      <w:del w:id="27" w:author="Author">
        <w:r w:rsidRPr="00F40697" w:rsidDel="00FE1895">
          <w:rPr>
            <w:szCs w:val="22"/>
            <w:lang w:val="lt-LT"/>
          </w:rPr>
          <w:delText>dozės</w:delText>
        </w:r>
      </w:del>
      <w:ins w:id="28" w:author="Author">
        <w:r w:rsidR="00FE1895">
          <w:rPr>
            <w:szCs w:val="22"/>
            <w:lang w:val="lt-LT"/>
          </w:rPr>
          <w:t>normos</w:t>
        </w:r>
      </w:ins>
      <w:r w:rsidRPr="00F40697">
        <w:rPr>
          <w:szCs w:val="22"/>
          <w:lang w:val="lt-LT"/>
        </w:rPr>
        <w:t xml:space="preserve"> suaugus</w:t>
      </w:r>
      <w:ins w:id="29" w:author="Author">
        <w:r w:rsidR="00FE1895">
          <w:rPr>
            <w:szCs w:val="22"/>
            <w:lang w:val="lt-LT"/>
          </w:rPr>
          <w:t>iems</w:t>
        </w:r>
      </w:ins>
      <w:del w:id="30" w:author="Author">
        <w:r w:rsidRPr="00F40697" w:rsidDel="00FE1895">
          <w:rPr>
            <w:szCs w:val="22"/>
            <w:lang w:val="lt-LT"/>
          </w:rPr>
          <w:delText>iam žmogui</w:delText>
        </w:r>
      </w:del>
      <w:ins w:id="31" w:author="Author">
        <w:r w:rsidR="00FE1895">
          <w:rPr>
            <w:szCs w:val="22"/>
            <w:lang w:val="lt-LT"/>
          </w:rPr>
          <w:t>, kuri yra 2 g natrio.</w:t>
        </w:r>
      </w:ins>
      <w:del w:id="32" w:author="Author">
        <w:r w:rsidR="008426D3" w:rsidRPr="00F40697" w:rsidDel="00FE1895">
          <w:rPr>
            <w:szCs w:val="22"/>
            <w:lang w:val="lt-LT"/>
          </w:rPr>
          <w:delText>.</w:delText>
        </w:r>
      </w:del>
    </w:p>
    <w:p w14:paraId="46891E29" w14:textId="77777777" w:rsidR="00AC6B52" w:rsidRPr="00F40697" w:rsidRDefault="00AC6B52" w:rsidP="00DE699D">
      <w:pPr>
        <w:keepNext/>
        <w:tabs>
          <w:tab w:val="clear" w:pos="567"/>
        </w:tabs>
        <w:spacing w:line="240" w:lineRule="auto"/>
        <w:rPr>
          <w:rFonts w:eastAsia="Calibri"/>
          <w:szCs w:val="22"/>
          <w:lang w:val="lt-LT" w:eastAsia="en-GB"/>
        </w:rPr>
      </w:pPr>
    </w:p>
    <w:p w14:paraId="72C9BAB2" w14:textId="153469C0" w:rsidR="0030737E" w:rsidRPr="00F40697" w:rsidRDefault="00942475" w:rsidP="0030737E">
      <w:pPr>
        <w:tabs>
          <w:tab w:val="clear" w:pos="567"/>
        </w:tabs>
        <w:spacing w:line="240" w:lineRule="auto"/>
        <w:rPr>
          <w:rStyle w:val="cf01"/>
          <w:rFonts w:ascii="Times New Roman" w:eastAsia="Calibri" w:hAnsi="Times New Roman" w:cs="Times New Roman"/>
          <w:i w:val="0"/>
          <w:sz w:val="22"/>
          <w:szCs w:val="22"/>
          <w:lang w:val="lt-LT"/>
        </w:rPr>
      </w:pPr>
      <w:r w:rsidRPr="00F40697">
        <w:rPr>
          <w:rStyle w:val="cf01"/>
          <w:rFonts w:ascii="Times New Roman" w:hAnsi="Times New Roman" w:cs="Times New Roman"/>
          <w:i w:val="0"/>
          <w:iCs w:val="0"/>
          <w:sz w:val="22"/>
          <w:szCs w:val="22"/>
          <w:lang w:val="lt-LT"/>
        </w:rPr>
        <w:t xml:space="preserve">Jei ruošiant vaistinį preparatą naudojamas </w:t>
      </w:r>
      <w:r w:rsidR="00DE445A" w:rsidRPr="00F40697">
        <w:rPr>
          <w:szCs w:val="22"/>
          <w:lang w:val="lt-LT"/>
        </w:rPr>
        <w:t>9 mg/m</w:t>
      </w:r>
      <w:r w:rsidRPr="00F40697">
        <w:rPr>
          <w:szCs w:val="22"/>
          <w:lang w:val="lt-LT"/>
        </w:rPr>
        <w:t>l</w:t>
      </w:r>
      <w:r w:rsidR="00DE445A" w:rsidRPr="00F40697">
        <w:rPr>
          <w:szCs w:val="22"/>
          <w:lang w:val="lt-LT"/>
        </w:rPr>
        <w:t xml:space="preserve"> (0</w:t>
      </w:r>
      <w:r w:rsidR="00E95D84">
        <w:rPr>
          <w:szCs w:val="22"/>
          <w:lang w:val="lt-LT"/>
        </w:rPr>
        <w:t>,</w:t>
      </w:r>
      <w:r w:rsidR="00DE445A" w:rsidRPr="00F40697">
        <w:rPr>
          <w:szCs w:val="22"/>
          <w:lang w:val="lt-LT"/>
        </w:rPr>
        <w:t xml:space="preserve">9 %) </w:t>
      </w:r>
      <w:r w:rsidRPr="00F40697">
        <w:rPr>
          <w:szCs w:val="22"/>
          <w:lang w:val="lt-LT"/>
        </w:rPr>
        <w:t xml:space="preserve">natrio chlorido injekcinis tirpalas, natrio kiekis praskiestame tirpale dėl skiediklyje esančio natrio chlorido padidės nuo </w:t>
      </w:r>
      <w:r w:rsidR="00DE445A" w:rsidRPr="00F40697">
        <w:rPr>
          <w:rStyle w:val="cf01"/>
          <w:rFonts w:ascii="Times New Roman" w:hAnsi="Times New Roman" w:cs="Times New Roman"/>
          <w:i w:val="0"/>
          <w:iCs w:val="0"/>
          <w:sz w:val="22"/>
          <w:szCs w:val="22"/>
          <w:lang w:val="lt-LT"/>
        </w:rPr>
        <w:t>177</w:t>
      </w:r>
      <w:r w:rsidR="00AE13BE" w:rsidRPr="00F40697">
        <w:rPr>
          <w:rStyle w:val="cf01"/>
          <w:rFonts w:ascii="Times New Roman" w:hAnsi="Times New Roman" w:cs="Times New Roman"/>
          <w:i w:val="0"/>
          <w:iCs w:val="0"/>
          <w:sz w:val="22"/>
          <w:szCs w:val="22"/>
          <w:lang w:val="lt-LT"/>
        </w:rPr>
        <w:t> </w:t>
      </w:r>
      <w:r w:rsidR="00DE445A" w:rsidRPr="00F40697">
        <w:rPr>
          <w:rStyle w:val="cf01"/>
          <w:rFonts w:ascii="Times New Roman" w:hAnsi="Times New Roman" w:cs="Times New Roman"/>
          <w:i w:val="0"/>
          <w:iCs w:val="0"/>
          <w:sz w:val="22"/>
          <w:szCs w:val="22"/>
          <w:lang w:val="lt-LT"/>
        </w:rPr>
        <w:t>mg (</w:t>
      </w:r>
      <w:r w:rsidRPr="00F40697">
        <w:rPr>
          <w:rStyle w:val="cf01"/>
          <w:rFonts w:ascii="Times New Roman" w:hAnsi="Times New Roman" w:cs="Times New Roman"/>
          <w:i w:val="0"/>
          <w:iCs w:val="0"/>
          <w:sz w:val="22"/>
          <w:szCs w:val="22"/>
          <w:lang w:val="lt-LT"/>
        </w:rPr>
        <w:t xml:space="preserve">naudojant </w:t>
      </w:r>
      <w:r w:rsidR="00DE445A" w:rsidRPr="00F40697">
        <w:rPr>
          <w:rStyle w:val="cf01"/>
          <w:rFonts w:ascii="Times New Roman" w:hAnsi="Times New Roman" w:cs="Times New Roman"/>
          <w:i w:val="0"/>
          <w:iCs w:val="0"/>
          <w:sz w:val="22"/>
          <w:szCs w:val="22"/>
          <w:lang w:val="lt-LT"/>
        </w:rPr>
        <w:t>50</w:t>
      </w:r>
      <w:r w:rsidR="00AE13BE" w:rsidRPr="00F40697">
        <w:rPr>
          <w:rStyle w:val="cf01"/>
          <w:rFonts w:ascii="Times New Roman" w:hAnsi="Times New Roman" w:cs="Times New Roman"/>
          <w:i w:val="0"/>
          <w:iCs w:val="0"/>
          <w:sz w:val="22"/>
          <w:szCs w:val="22"/>
          <w:lang w:val="lt-LT"/>
        </w:rPr>
        <w:t> </w:t>
      </w:r>
      <w:r w:rsidR="00DE445A" w:rsidRPr="00F40697">
        <w:rPr>
          <w:rStyle w:val="cf01"/>
          <w:rFonts w:ascii="Times New Roman" w:hAnsi="Times New Roman" w:cs="Times New Roman"/>
          <w:i w:val="0"/>
          <w:iCs w:val="0"/>
          <w:sz w:val="22"/>
          <w:szCs w:val="22"/>
          <w:lang w:val="lt-LT"/>
        </w:rPr>
        <w:t>m</w:t>
      </w:r>
      <w:r w:rsidRPr="00F40697">
        <w:rPr>
          <w:rStyle w:val="cf01"/>
          <w:rFonts w:ascii="Times New Roman" w:hAnsi="Times New Roman" w:cs="Times New Roman"/>
          <w:i w:val="0"/>
          <w:iCs w:val="0"/>
          <w:sz w:val="22"/>
          <w:szCs w:val="22"/>
          <w:lang w:val="lt-LT"/>
        </w:rPr>
        <w:t>l maišelį</w:t>
      </w:r>
      <w:r w:rsidR="00DE445A" w:rsidRPr="00F40697">
        <w:rPr>
          <w:rStyle w:val="cf01"/>
          <w:rFonts w:ascii="Times New Roman" w:hAnsi="Times New Roman" w:cs="Times New Roman"/>
          <w:i w:val="0"/>
          <w:iCs w:val="0"/>
          <w:sz w:val="22"/>
          <w:szCs w:val="22"/>
          <w:lang w:val="lt-LT"/>
        </w:rPr>
        <w:t xml:space="preserve">) </w:t>
      </w:r>
      <w:r w:rsidRPr="00F40697">
        <w:rPr>
          <w:rStyle w:val="cf01"/>
          <w:rFonts w:ascii="Times New Roman" w:hAnsi="Times New Roman" w:cs="Times New Roman"/>
          <w:i w:val="0"/>
          <w:iCs w:val="0"/>
          <w:sz w:val="22"/>
          <w:szCs w:val="22"/>
          <w:lang w:val="lt-LT"/>
        </w:rPr>
        <w:t>iki</w:t>
      </w:r>
      <w:r w:rsidR="00DE445A" w:rsidRPr="00F40697">
        <w:rPr>
          <w:rStyle w:val="cf01"/>
          <w:rFonts w:ascii="Times New Roman" w:hAnsi="Times New Roman" w:cs="Times New Roman"/>
          <w:i w:val="0"/>
          <w:iCs w:val="0"/>
          <w:sz w:val="22"/>
          <w:szCs w:val="22"/>
          <w:lang w:val="lt-LT"/>
        </w:rPr>
        <w:t xml:space="preserve"> 885</w:t>
      </w:r>
      <w:r w:rsidR="00AE13BE" w:rsidRPr="00F40697">
        <w:rPr>
          <w:rStyle w:val="cf01"/>
          <w:rFonts w:ascii="Times New Roman" w:hAnsi="Times New Roman" w:cs="Times New Roman"/>
          <w:i w:val="0"/>
          <w:iCs w:val="0"/>
          <w:sz w:val="22"/>
          <w:szCs w:val="22"/>
          <w:lang w:val="lt-LT"/>
        </w:rPr>
        <w:t> </w:t>
      </w:r>
      <w:r w:rsidR="00DE445A" w:rsidRPr="00F40697">
        <w:rPr>
          <w:rStyle w:val="cf01"/>
          <w:rFonts w:ascii="Times New Roman" w:hAnsi="Times New Roman" w:cs="Times New Roman"/>
          <w:i w:val="0"/>
          <w:iCs w:val="0"/>
          <w:sz w:val="22"/>
          <w:szCs w:val="22"/>
          <w:lang w:val="lt-LT"/>
        </w:rPr>
        <w:t>mg (</w:t>
      </w:r>
      <w:r w:rsidRPr="00F40697">
        <w:rPr>
          <w:rStyle w:val="cf01"/>
          <w:rFonts w:ascii="Times New Roman" w:hAnsi="Times New Roman" w:cs="Times New Roman"/>
          <w:i w:val="0"/>
          <w:iCs w:val="0"/>
          <w:sz w:val="22"/>
          <w:szCs w:val="22"/>
          <w:lang w:val="lt-LT"/>
        </w:rPr>
        <w:t>naudojant</w:t>
      </w:r>
      <w:r w:rsidR="00DE445A" w:rsidRPr="00F40697">
        <w:rPr>
          <w:rStyle w:val="cf01"/>
          <w:rFonts w:ascii="Times New Roman" w:hAnsi="Times New Roman" w:cs="Times New Roman"/>
          <w:i w:val="0"/>
          <w:iCs w:val="0"/>
          <w:sz w:val="22"/>
          <w:szCs w:val="22"/>
          <w:lang w:val="lt-LT"/>
        </w:rPr>
        <w:t xml:space="preserve"> 250</w:t>
      </w:r>
      <w:r w:rsidR="00AE13BE" w:rsidRPr="00F40697">
        <w:rPr>
          <w:rStyle w:val="cf01"/>
          <w:rFonts w:ascii="Times New Roman" w:hAnsi="Times New Roman" w:cs="Times New Roman"/>
          <w:i w:val="0"/>
          <w:iCs w:val="0"/>
          <w:sz w:val="22"/>
          <w:szCs w:val="22"/>
          <w:lang w:val="lt-LT"/>
        </w:rPr>
        <w:t> </w:t>
      </w:r>
      <w:r w:rsidR="00DE445A" w:rsidRPr="00F40697">
        <w:rPr>
          <w:rStyle w:val="cf01"/>
          <w:rFonts w:ascii="Times New Roman" w:hAnsi="Times New Roman" w:cs="Times New Roman"/>
          <w:i w:val="0"/>
          <w:iCs w:val="0"/>
          <w:sz w:val="22"/>
          <w:szCs w:val="22"/>
          <w:lang w:val="lt-LT"/>
        </w:rPr>
        <w:t>m</w:t>
      </w:r>
      <w:r w:rsidRPr="00F40697">
        <w:rPr>
          <w:rStyle w:val="cf01"/>
          <w:rFonts w:ascii="Times New Roman" w:hAnsi="Times New Roman" w:cs="Times New Roman"/>
          <w:i w:val="0"/>
          <w:iCs w:val="0"/>
          <w:sz w:val="22"/>
          <w:szCs w:val="22"/>
          <w:lang w:val="lt-LT"/>
        </w:rPr>
        <w:t>l</w:t>
      </w:r>
      <w:r w:rsidR="00DE445A" w:rsidRPr="00F40697">
        <w:rPr>
          <w:rStyle w:val="cf01"/>
          <w:rFonts w:ascii="Times New Roman" w:hAnsi="Times New Roman" w:cs="Times New Roman"/>
          <w:i w:val="0"/>
          <w:iCs w:val="0"/>
          <w:sz w:val="22"/>
          <w:szCs w:val="22"/>
          <w:lang w:val="lt-LT"/>
        </w:rPr>
        <w:t xml:space="preserve"> </w:t>
      </w:r>
      <w:r w:rsidRPr="00F40697">
        <w:rPr>
          <w:rStyle w:val="cf01"/>
          <w:rFonts w:ascii="Times New Roman" w:hAnsi="Times New Roman" w:cs="Times New Roman"/>
          <w:i w:val="0"/>
          <w:iCs w:val="0"/>
          <w:sz w:val="22"/>
          <w:szCs w:val="22"/>
          <w:lang w:val="lt-LT"/>
        </w:rPr>
        <w:t>maišelį</w:t>
      </w:r>
      <w:r w:rsidR="00DE445A" w:rsidRPr="00F40697">
        <w:rPr>
          <w:rStyle w:val="cf01"/>
          <w:rFonts w:ascii="Times New Roman" w:hAnsi="Times New Roman" w:cs="Times New Roman"/>
          <w:i w:val="0"/>
          <w:iCs w:val="0"/>
          <w:sz w:val="22"/>
          <w:szCs w:val="22"/>
          <w:lang w:val="lt-LT"/>
        </w:rPr>
        <w:t>)</w:t>
      </w:r>
      <w:r w:rsidRPr="00F40697">
        <w:rPr>
          <w:rStyle w:val="cf01"/>
          <w:rFonts w:ascii="Times New Roman" w:hAnsi="Times New Roman" w:cs="Times New Roman"/>
          <w:i w:val="0"/>
          <w:iCs w:val="0"/>
          <w:sz w:val="22"/>
          <w:szCs w:val="22"/>
          <w:lang w:val="lt-LT"/>
        </w:rPr>
        <w:t xml:space="preserve">. Tai atitinka </w:t>
      </w:r>
      <w:r w:rsidR="00234D40" w:rsidRPr="00F40697">
        <w:rPr>
          <w:szCs w:val="22"/>
          <w:lang w:val="lt-LT"/>
        </w:rPr>
        <w:t>9</w:t>
      </w:r>
      <w:r w:rsidR="00AE13BE" w:rsidRPr="00F40697">
        <w:rPr>
          <w:szCs w:val="22"/>
          <w:lang w:val="lt-LT"/>
        </w:rPr>
        <w:noBreakHyphen/>
      </w:r>
      <w:r w:rsidR="00234D40" w:rsidRPr="00F40697">
        <w:rPr>
          <w:szCs w:val="22"/>
          <w:lang w:val="lt-LT"/>
        </w:rPr>
        <w:t>44</w:t>
      </w:r>
      <w:r w:rsidR="00AE13BE" w:rsidRPr="00F40697">
        <w:rPr>
          <w:szCs w:val="22"/>
          <w:lang w:val="lt-LT"/>
        </w:rPr>
        <w:t> </w:t>
      </w:r>
      <w:r w:rsidR="00234D40" w:rsidRPr="00F40697">
        <w:rPr>
          <w:szCs w:val="22"/>
          <w:lang w:val="lt-LT"/>
        </w:rPr>
        <w:t xml:space="preserve">% </w:t>
      </w:r>
      <w:ins w:id="33" w:author="Author">
        <w:r w:rsidR="00B13FFF" w:rsidRPr="00F40697">
          <w:rPr>
            <w:szCs w:val="22"/>
            <w:lang w:val="lt-LT"/>
          </w:rPr>
          <w:t xml:space="preserve">didžiausios </w:t>
        </w:r>
      </w:ins>
      <w:r w:rsidRPr="00F40697">
        <w:rPr>
          <w:szCs w:val="22"/>
          <w:lang w:val="lt-LT"/>
        </w:rPr>
        <w:t xml:space="preserve">PSO rekomenduojamos </w:t>
      </w:r>
      <w:del w:id="34" w:author="Author">
        <w:r w:rsidRPr="00F40697" w:rsidDel="00B13FFF">
          <w:rPr>
            <w:szCs w:val="22"/>
            <w:lang w:val="lt-LT"/>
          </w:rPr>
          <w:delText xml:space="preserve">suvartoti didžiausios </w:delText>
        </w:r>
      </w:del>
      <w:r w:rsidRPr="00F40697">
        <w:rPr>
          <w:szCs w:val="22"/>
          <w:lang w:val="lt-LT"/>
        </w:rPr>
        <w:t xml:space="preserve">paros </w:t>
      </w:r>
      <w:ins w:id="35" w:author="Author">
        <w:r w:rsidR="00B13FFF">
          <w:rPr>
            <w:szCs w:val="22"/>
            <w:lang w:val="lt-LT"/>
          </w:rPr>
          <w:t>normos</w:t>
        </w:r>
      </w:ins>
      <w:del w:id="36" w:author="Author">
        <w:r w:rsidRPr="00F40697" w:rsidDel="00B13FFF">
          <w:rPr>
            <w:szCs w:val="22"/>
            <w:lang w:val="lt-LT"/>
          </w:rPr>
          <w:delText>dozės</w:delText>
        </w:r>
      </w:del>
      <w:r w:rsidR="00DE445A" w:rsidRPr="00F40697">
        <w:rPr>
          <w:rStyle w:val="cf01"/>
          <w:rFonts w:ascii="Times New Roman" w:hAnsi="Times New Roman" w:cs="Times New Roman"/>
          <w:i w:val="0"/>
          <w:iCs w:val="0"/>
          <w:sz w:val="22"/>
          <w:szCs w:val="22"/>
          <w:lang w:val="lt-LT"/>
        </w:rPr>
        <w:t>.</w:t>
      </w:r>
      <w:r w:rsidRPr="00F40697">
        <w:rPr>
          <w:rStyle w:val="cf01"/>
          <w:rFonts w:ascii="Times New Roman" w:hAnsi="Times New Roman" w:cs="Times New Roman"/>
          <w:i w:val="0"/>
          <w:iCs w:val="0"/>
          <w:sz w:val="22"/>
          <w:szCs w:val="22"/>
          <w:lang w:val="lt-LT"/>
        </w:rPr>
        <w:t xml:space="preserve"> Š</w:t>
      </w:r>
      <w:r w:rsidR="00DE445A" w:rsidRPr="00F40697">
        <w:rPr>
          <w:rStyle w:val="cf01"/>
          <w:rFonts w:ascii="Times New Roman" w:hAnsi="Times New Roman" w:cs="Times New Roman"/>
          <w:i w:val="0"/>
          <w:iCs w:val="0"/>
          <w:sz w:val="22"/>
          <w:szCs w:val="22"/>
          <w:lang w:val="lt-LT"/>
        </w:rPr>
        <w:t xml:space="preserve">is </w:t>
      </w:r>
      <w:r w:rsidRPr="00F40697">
        <w:rPr>
          <w:rStyle w:val="cf01"/>
          <w:rFonts w:ascii="Times New Roman" w:hAnsi="Times New Roman" w:cs="Times New Roman"/>
          <w:i w:val="0"/>
          <w:iCs w:val="0"/>
          <w:sz w:val="22"/>
          <w:szCs w:val="22"/>
          <w:lang w:val="lt-LT"/>
        </w:rPr>
        <w:t>kiek</w:t>
      </w:r>
      <w:r w:rsidR="00DE445A" w:rsidRPr="00F40697">
        <w:rPr>
          <w:rStyle w:val="cf01"/>
          <w:rFonts w:ascii="Times New Roman" w:hAnsi="Times New Roman" w:cs="Times New Roman"/>
          <w:i w:val="0"/>
          <w:iCs w:val="0"/>
          <w:sz w:val="22"/>
          <w:szCs w:val="22"/>
          <w:lang w:val="lt-LT"/>
        </w:rPr>
        <w:t xml:space="preserve">is </w:t>
      </w:r>
      <w:r w:rsidRPr="00F40697">
        <w:rPr>
          <w:rStyle w:val="cf01"/>
          <w:rFonts w:ascii="Times New Roman" w:hAnsi="Times New Roman" w:cs="Times New Roman"/>
          <w:i w:val="0"/>
          <w:iCs w:val="0"/>
          <w:sz w:val="22"/>
          <w:szCs w:val="22"/>
          <w:lang w:val="lt-LT"/>
        </w:rPr>
        <w:t>papildo kiekį, esantį</w:t>
      </w:r>
      <w:r w:rsidR="00DE445A" w:rsidRPr="00F40697">
        <w:rPr>
          <w:rStyle w:val="cf01"/>
          <w:rFonts w:ascii="Times New Roman" w:hAnsi="Times New Roman" w:cs="Times New Roman"/>
          <w:i w:val="0"/>
          <w:iCs w:val="0"/>
          <w:sz w:val="22"/>
          <w:szCs w:val="22"/>
          <w:lang w:val="lt-LT"/>
        </w:rPr>
        <w:t xml:space="preserve"> </w:t>
      </w:r>
      <w:r w:rsidRPr="00F40697">
        <w:rPr>
          <w:rStyle w:val="cf01"/>
          <w:rFonts w:ascii="Times New Roman" w:hAnsi="Times New Roman" w:cs="Times New Roman"/>
          <w:i w:val="0"/>
          <w:iCs w:val="0"/>
          <w:sz w:val="22"/>
          <w:szCs w:val="22"/>
          <w:lang w:val="lt-LT"/>
        </w:rPr>
        <w:t>vaistiniame preparate</w:t>
      </w:r>
      <w:r w:rsidR="00DE445A" w:rsidRPr="00F40697">
        <w:rPr>
          <w:rStyle w:val="cf01"/>
          <w:rFonts w:ascii="Times New Roman" w:hAnsi="Times New Roman" w:cs="Times New Roman"/>
          <w:i w:val="0"/>
          <w:iCs w:val="0"/>
          <w:sz w:val="22"/>
          <w:szCs w:val="22"/>
          <w:lang w:val="lt-LT"/>
        </w:rPr>
        <w:t>.</w:t>
      </w:r>
    </w:p>
    <w:p w14:paraId="2AA55534" w14:textId="77777777" w:rsidR="00384294" w:rsidRDefault="00384294" w:rsidP="0030737E">
      <w:pPr>
        <w:tabs>
          <w:tab w:val="clear" w:pos="567"/>
        </w:tabs>
        <w:spacing w:line="240" w:lineRule="auto"/>
        <w:rPr>
          <w:rFonts w:eastAsia="Calibri"/>
          <w:i/>
          <w:iCs/>
          <w:color w:val="000000"/>
          <w:szCs w:val="22"/>
          <w:lang w:val="lt-LT" w:eastAsia="en-GB"/>
        </w:rPr>
      </w:pPr>
    </w:p>
    <w:p w14:paraId="0E37DF0C" w14:textId="3FAA4B3C" w:rsidR="0093187E" w:rsidRDefault="0093187E" w:rsidP="0093187E">
      <w:pPr>
        <w:keepNext/>
        <w:tabs>
          <w:tab w:val="clear" w:pos="567"/>
        </w:tabs>
        <w:spacing w:line="240" w:lineRule="auto"/>
        <w:rPr>
          <w:rFonts w:eastAsia="Calibri"/>
          <w:i/>
          <w:iCs/>
          <w:szCs w:val="22"/>
          <w:lang w:val="lt-LT"/>
        </w:rPr>
      </w:pPr>
      <w:r>
        <w:rPr>
          <w:rFonts w:eastAsia="Calibri"/>
          <w:i/>
          <w:iCs/>
          <w:szCs w:val="22"/>
          <w:lang w:val="lt-LT"/>
        </w:rPr>
        <w:t>Krono liga</w:t>
      </w:r>
    </w:p>
    <w:p w14:paraId="107474E7" w14:textId="04009D05" w:rsidR="0093187E" w:rsidRPr="00F40697" w:rsidRDefault="0093187E" w:rsidP="0093187E">
      <w:pPr>
        <w:keepNext/>
        <w:tabs>
          <w:tab w:val="clear" w:pos="567"/>
        </w:tabs>
        <w:spacing w:line="240" w:lineRule="auto"/>
        <w:rPr>
          <w:rFonts w:eastAsia="Calibri"/>
          <w:szCs w:val="22"/>
          <w:lang w:val="lt-LT"/>
        </w:rPr>
      </w:pPr>
      <w:r w:rsidRPr="00F40697">
        <w:rPr>
          <w:rFonts w:eastAsia="Calibri"/>
          <w:szCs w:val="22"/>
          <w:lang w:val="lt-LT"/>
        </w:rPr>
        <w:t xml:space="preserve">Šio vaistinio preparato </w:t>
      </w:r>
      <w:r>
        <w:rPr>
          <w:rFonts w:eastAsia="Calibri"/>
          <w:szCs w:val="22"/>
          <w:lang w:val="lt-LT"/>
        </w:rPr>
        <w:t>9</w:t>
      </w:r>
      <w:r w:rsidRPr="00F40697">
        <w:rPr>
          <w:rFonts w:eastAsia="Calibri"/>
          <w:szCs w:val="22"/>
          <w:lang w:val="lt-LT"/>
        </w:rPr>
        <w:t>00</w:t>
      </w:r>
      <w:r w:rsidRPr="00F40697">
        <w:rPr>
          <w:szCs w:val="22"/>
          <w:lang w:val="lt-LT"/>
        </w:rPr>
        <w:t> </w:t>
      </w:r>
      <w:r w:rsidRPr="00F40697">
        <w:rPr>
          <w:rFonts w:eastAsia="Calibri"/>
          <w:szCs w:val="22"/>
          <w:lang w:val="lt-LT"/>
        </w:rPr>
        <w:t xml:space="preserve">mg dozėje yra </w:t>
      </w:r>
      <w:r>
        <w:rPr>
          <w:szCs w:val="22"/>
          <w:lang w:val="lt-LT"/>
        </w:rPr>
        <w:t>18</w:t>
      </w:r>
      <w:r w:rsidRPr="00F40697">
        <w:rPr>
          <w:szCs w:val="22"/>
          <w:lang w:val="lt-LT"/>
        </w:rPr>
        <w:t>0 mg</w:t>
      </w:r>
      <w:r w:rsidRPr="00F40697">
        <w:rPr>
          <w:rFonts w:eastAsia="Calibri"/>
          <w:szCs w:val="22"/>
          <w:lang w:val="lt-LT"/>
        </w:rPr>
        <w:t xml:space="preserve"> natrio</w:t>
      </w:r>
      <w:ins w:id="37" w:author="Author">
        <w:r w:rsidR="00FE1895">
          <w:rPr>
            <w:rFonts w:eastAsia="Calibri"/>
            <w:szCs w:val="22"/>
            <w:lang w:val="lt-LT"/>
          </w:rPr>
          <w:t xml:space="preserve">, </w:t>
        </w:r>
      </w:ins>
      <w:del w:id="38" w:author="Author">
        <w:r w:rsidRPr="00F40697" w:rsidDel="00FE1895">
          <w:rPr>
            <w:rFonts w:eastAsia="Calibri"/>
            <w:szCs w:val="22"/>
            <w:lang w:val="lt-LT"/>
          </w:rPr>
          <w:delText>. T</w:delText>
        </w:r>
      </w:del>
      <w:ins w:id="39" w:author="Author">
        <w:r w:rsidR="00FE1895">
          <w:rPr>
            <w:rFonts w:eastAsia="Calibri"/>
            <w:szCs w:val="22"/>
            <w:lang w:val="lt-LT"/>
          </w:rPr>
          <w:t>t</w:t>
        </w:r>
      </w:ins>
      <w:r w:rsidRPr="00F40697">
        <w:rPr>
          <w:rFonts w:eastAsia="Calibri"/>
          <w:szCs w:val="22"/>
          <w:lang w:val="lt-LT"/>
        </w:rPr>
        <w:t>ai atitinka</w:t>
      </w:r>
      <w:r w:rsidRPr="00F40697">
        <w:rPr>
          <w:szCs w:val="22"/>
          <w:lang w:val="lt-LT"/>
        </w:rPr>
        <w:t xml:space="preserve"> </w:t>
      </w:r>
      <w:r>
        <w:rPr>
          <w:szCs w:val="22"/>
          <w:lang w:val="lt-LT"/>
        </w:rPr>
        <w:t>9</w:t>
      </w:r>
      <w:r w:rsidRPr="00F40697">
        <w:rPr>
          <w:szCs w:val="22"/>
          <w:lang w:val="lt-LT"/>
        </w:rPr>
        <w:t xml:space="preserve"> % </w:t>
      </w:r>
      <w:ins w:id="40" w:author="Author">
        <w:r w:rsidR="00FE1895">
          <w:rPr>
            <w:szCs w:val="22"/>
            <w:lang w:val="lt-LT"/>
          </w:rPr>
          <w:t xml:space="preserve">didžiausios </w:t>
        </w:r>
      </w:ins>
      <w:r w:rsidRPr="00F40697">
        <w:rPr>
          <w:szCs w:val="22"/>
          <w:lang w:val="lt-LT"/>
        </w:rPr>
        <w:t xml:space="preserve">PSO rekomenduojamos </w:t>
      </w:r>
      <w:del w:id="41" w:author="Author">
        <w:r w:rsidRPr="00F40697" w:rsidDel="00FE1895">
          <w:rPr>
            <w:szCs w:val="22"/>
            <w:lang w:val="lt-LT"/>
          </w:rPr>
          <w:delText>suvartoti didžiausios 2 g natrio</w:delText>
        </w:r>
      </w:del>
      <w:r w:rsidRPr="00F40697">
        <w:rPr>
          <w:szCs w:val="22"/>
          <w:lang w:val="lt-LT"/>
        </w:rPr>
        <w:t xml:space="preserve">paros </w:t>
      </w:r>
      <w:del w:id="42" w:author="Author">
        <w:r w:rsidRPr="00F40697" w:rsidDel="00FE1895">
          <w:rPr>
            <w:szCs w:val="22"/>
            <w:lang w:val="lt-LT"/>
          </w:rPr>
          <w:delText>dozės</w:delText>
        </w:r>
      </w:del>
      <w:ins w:id="43" w:author="Author">
        <w:r w:rsidR="00FE1895">
          <w:rPr>
            <w:szCs w:val="22"/>
            <w:lang w:val="lt-LT"/>
          </w:rPr>
          <w:t>normos</w:t>
        </w:r>
      </w:ins>
      <w:r w:rsidRPr="00F40697">
        <w:rPr>
          <w:szCs w:val="22"/>
          <w:lang w:val="lt-LT"/>
        </w:rPr>
        <w:t xml:space="preserve"> suaugusi</w:t>
      </w:r>
      <w:ins w:id="44" w:author="Author">
        <w:r w:rsidR="00FE1895">
          <w:rPr>
            <w:szCs w:val="22"/>
            <w:lang w:val="lt-LT"/>
          </w:rPr>
          <w:t>ems</w:t>
        </w:r>
      </w:ins>
      <w:del w:id="45" w:author="Author">
        <w:r w:rsidRPr="00F40697" w:rsidDel="00FE1895">
          <w:rPr>
            <w:szCs w:val="22"/>
            <w:lang w:val="lt-LT"/>
          </w:rPr>
          <w:delText>am žmogui.</w:delText>
        </w:r>
      </w:del>
      <w:ins w:id="46" w:author="Author">
        <w:r w:rsidR="00FE1895">
          <w:rPr>
            <w:szCs w:val="22"/>
            <w:lang w:val="lt-LT"/>
          </w:rPr>
          <w:t>, kuri yra 2 g natrio.</w:t>
        </w:r>
      </w:ins>
    </w:p>
    <w:p w14:paraId="5EB57578" w14:textId="77777777" w:rsidR="0093187E" w:rsidRPr="00F40697" w:rsidRDefault="0093187E" w:rsidP="00C80A90">
      <w:pPr>
        <w:tabs>
          <w:tab w:val="clear" w:pos="567"/>
        </w:tabs>
        <w:spacing w:line="240" w:lineRule="auto"/>
        <w:rPr>
          <w:rFonts w:eastAsia="Calibri"/>
          <w:szCs w:val="22"/>
          <w:lang w:val="lt-LT" w:eastAsia="en-GB"/>
        </w:rPr>
      </w:pPr>
    </w:p>
    <w:p w14:paraId="7268553B" w14:textId="38DE9B2B" w:rsidR="0093187E" w:rsidRDefault="0093187E" w:rsidP="0093187E">
      <w:pPr>
        <w:tabs>
          <w:tab w:val="clear" w:pos="567"/>
        </w:tabs>
        <w:spacing w:line="240" w:lineRule="auto"/>
        <w:rPr>
          <w:rStyle w:val="cf01"/>
          <w:rFonts w:ascii="Times New Roman" w:hAnsi="Times New Roman" w:cs="Times New Roman"/>
          <w:i w:val="0"/>
          <w:iCs w:val="0"/>
          <w:sz w:val="22"/>
          <w:szCs w:val="22"/>
          <w:lang w:val="lt-LT"/>
        </w:rPr>
      </w:pPr>
      <w:r w:rsidRPr="00F40697">
        <w:rPr>
          <w:rStyle w:val="cf01"/>
          <w:rFonts w:ascii="Times New Roman" w:hAnsi="Times New Roman" w:cs="Times New Roman"/>
          <w:i w:val="0"/>
          <w:iCs w:val="0"/>
          <w:sz w:val="22"/>
          <w:szCs w:val="22"/>
          <w:lang w:val="lt-LT"/>
        </w:rPr>
        <w:t xml:space="preserve">Jei ruošiant vaistinį preparatą naudojamas </w:t>
      </w:r>
      <w:r w:rsidRPr="00F40697">
        <w:rPr>
          <w:szCs w:val="22"/>
          <w:lang w:val="lt-LT"/>
        </w:rPr>
        <w:t>9 mg/ml (0</w:t>
      </w:r>
      <w:r>
        <w:rPr>
          <w:szCs w:val="22"/>
          <w:lang w:val="lt-LT"/>
        </w:rPr>
        <w:t>,</w:t>
      </w:r>
      <w:r w:rsidRPr="00F40697">
        <w:rPr>
          <w:szCs w:val="22"/>
          <w:lang w:val="lt-LT"/>
        </w:rPr>
        <w:t xml:space="preserve">9 %) natrio chlorido injekcinis tirpalas, natrio kiekis praskiestame tirpale dėl skiediklyje esančio natrio chlorido padidės nuo </w:t>
      </w:r>
      <w:r w:rsidRPr="00F40697">
        <w:rPr>
          <w:rStyle w:val="cf01"/>
          <w:rFonts w:ascii="Times New Roman" w:hAnsi="Times New Roman" w:cs="Times New Roman"/>
          <w:i w:val="0"/>
          <w:iCs w:val="0"/>
          <w:sz w:val="22"/>
          <w:szCs w:val="22"/>
          <w:lang w:val="lt-LT"/>
        </w:rPr>
        <w:t>1</w:t>
      </w:r>
      <w:r>
        <w:rPr>
          <w:rStyle w:val="cf01"/>
          <w:rFonts w:ascii="Times New Roman" w:hAnsi="Times New Roman" w:cs="Times New Roman"/>
          <w:i w:val="0"/>
          <w:iCs w:val="0"/>
          <w:sz w:val="22"/>
          <w:szCs w:val="22"/>
          <w:lang w:val="lt-LT"/>
        </w:rPr>
        <w:t>95</w:t>
      </w:r>
      <w:r w:rsidRPr="00F40697">
        <w:rPr>
          <w:rStyle w:val="cf01"/>
          <w:rFonts w:ascii="Times New Roman" w:hAnsi="Times New Roman" w:cs="Times New Roman"/>
          <w:i w:val="0"/>
          <w:iCs w:val="0"/>
          <w:sz w:val="22"/>
          <w:szCs w:val="22"/>
          <w:lang w:val="lt-LT"/>
        </w:rPr>
        <w:t xml:space="preserve"> mg (naudojant </w:t>
      </w:r>
      <w:r>
        <w:rPr>
          <w:rStyle w:val="cf01"/>
          <w:rFonts w:ascii="Times New Roman" w:hAnsi="Times New Roman" w:cs="Times New Roman"/>
          <w:i w:val="0"/>
          <w:iCs w:val="0"/>
          <w:sz w:val="22"/>
          <w:szCs w:val="22"/>
          <w:lang w:val="lt-LT"/>
        </w:rPr>
        <w:t>10</w:t>
      </w:r>
      <w:r w:rsidRPr="00F40697">
        <w:rPr>
          <w:rStyle w:val="cf01"/>
          <w:rFonts w:ascii="Times New Roman" w:hAnsi="Times New Roman" w:cs="Times New Roman"/>
          <w:i w:val="0"/>
          <w:iCs w:val="0"/>
          <w:sz w:val="22"/>
          <w:szCs w:val="22"/>
          <w:lang w:val="lt-LT"/>
        </w:rPr>
        <w:t xml:space="preserve">0 ml maišelį) iki </w:t>
      </w:r>
      <w:r>
        <w:rPr>
          <w:rStyle w:val="cf01"/>
          <w:rFonts w:ascii="Times New Roman" w:hAnsi="Times New Roman" w:cs="Times New Roman"/>
          <w:i w:val="0"/>
          <w:iCs w:val="0"/>
          <w:sz w:val="22"/>
          <w:szCs w:val="22"/>
          <w:lang w:val="lt-LT"/>
        </w:rPr>
        <w:t>726</w:t>
      </w:r>
      <w:r w:rsidRPr="00F40697">
        <w:rPr>
          <w:rStyle w:val="cf01"/>
          <w:rFonts w:ascii="Times New Roman" w:hAnsi="Times New Roman" w:cs="Times New Roman"/>
          <w:i w:val="0"/>
          <w:iCs w:val="0"/>
          <w:sz w:val="22"/>
          <w:szCs w:val="22"/>
          <w:lang w:val="lt-LT"/>
        </w:rPr>
        <w:t xml:space="preserve"> mg (naudojant 250 ml maišelį). Tai atitinka </w:t>
      </w:r>
      <w:r>
        <w:rPr>
          <w:szCs w:val="22"/>
          <w:lang w:val="lt-LT"/>
        </w:rPr>
        <w:t>10</w:t>
      </w:r>
      <w:r w:rsidRPr="00F40697">
        <w:rPr>
          <w:szCs w:val="22"/>
          <w:lang w:val="lt-LT"/>
        </w:rPr>
        <w:noBreakHyphen/>
      </w:r>
      <w:r>
        <w:rPr>
          <w:szCs w:val="22"/>
          <w:lang w:val="lt-LT"/>
        </w:rPr>
        <w:t>36</w:t>
      </w:r>
      <w:r w:rsidRPr="00F40697">
        <w:rPr>
          <w:szCs w:val="22"/>
          <w:lang w:val="lt-LT"/>
        </w:rPr>
        <w:t xml:space="preserve"> % </w:t>
      </w:r>
      <w:ins w:id="47" w:author="Author">
        <w:r w:rsidR="00FE1895">
          <w:rPr>
            <w:szCs w:val="22"/>
            <w:lang w:val="lt-LT"/>
          </w:rPr>
          <w:t xml:space="preserve">didžiausios </w:t>
        </w:r>
      </w:ins>
      <w:r w:rsidRPr="00F40697">
        <w:rPr>
          <w:szCs w:val="22"/>
          <w:lang w:val="lt-LT"/>
        </w:rPr>
        <w:t xml:space="preserve">PSO rekomenduojamos </w:t>
      </w:r>
      <w:del w:id="48" w:author="Author">
        <w:r w:rsidRPr="00F40697" w:rsidDel="00FE1895">
          <w:rPr>
            <w:szCs w:val="22"/>
            <w:lang w:val="lt-LT"/>
          </w:rPr>
          <w:delText>suvartoti didžiausios</w:delText>
        </w:r>
      </w:del>
      <w:r w:rsidRPr="00F40697">
        <w:rPr>
          <w:szCs w:val="22"/>
          <w:lang w:val="lt-LT"/>
        </w:rPr>
        <w:t xml:space="preserve">paros </w:t>
      </w:r>
      <w:del w:id="49" w:author="Author">
        <w:r w:rsidRPr="00F40697" w:rsidDel="00FE1895">
          <w:rPr>
            <w:szCs w:val="22"/>
            <w:lang w:val="lt-LT"/>
          </w:rPr>
          <w:delText>dozės</w:delText>
        </w:r>
      </w:del>
      <w:ins w:id="50" w:author="Author">
        <w:r w:rsidR="00FE1895">
          <w:rPr>
            <w:szCs w:val="22"/>
            <w:lang w:val="lt-LT"/>
          </w:rPr>
          <w:t>normos</w:t>
        </w:r>
      </w:ins>
      <w:r w:rsidRPr="00F40697">
        <w:rPr>
          <w:rStyle w:val="cf01"/>
          <w:rFonts w:ascii="Times New Roman" w:hAnsi="Times New Roman" w:cs="Times New Roman"/>
          <w:i w:val="0"/>
          <w:iCs w:val="0"/>
          <w:sz w:val="22"/>
          <w:szCs w:val="22"/>
          <w:lang w:val="lt-LT"/>
        </w:rPr>
        <w:t>. Šis kiekis papildo kiekį, esantį vaistiniame preparate.</w:t>
      </w:r>
    </w:p>
    <w:p w14:paraId="1BAB52E5" w14:textId="77777777" w:rsidR="0093187E" w:rsidRPr="00F40697" w:rsidRDefault="0093187E" w:rsidP="0093187E">
      <w:pPr>
        <w:tabs>
          <w:tab w:val="clear" w:pos="567"/>
        </w:tabs>
        <w:spacing w:line="240" w:lineRule="auto"/>
        <w:rPr>
          <w:rStyle w:val="cf01"/>
          <w:rFonts w:ascii="Times New Roman" w:eastAsia="Calibri" w:hAnsi="Times New Roman" w:cs="Times New Roman"/>
          <w:i w:val="0"/>
          <w:sz w:val="22"/>
          <w:szCs w:val="22"/>
          <w:lang w:val="lt-LT"/>
        </w:rPr>
      </w:pPr>
    </w:p>
    <w:p w14:paraId="0FEAF2AB" w14:textId="13ACD4FB" w:rsidR="00ED0692" w:rsidRDefault="00ED0692" w:rsidP="00ED0692">
      <w:pPr>
        <w:keepNext/>
        <w:tabs>
          <w:tab w:val="clear" w:pos="567"/>
        </w:tabs>
        <w:autoSpaceDE w:val="0"/>
        <w:autoSpaceDN w:val="0"/>
        <w:adjustRightInd w:val="0"/>
        <w:spacing w:line="240" w:lineRule="auto"/>
        <w:rPr>
          <w:rFonts w:eastAsia="Calibri"/>
          <w:i/>
          <w:iCs/>
          <w:color w:val="000000"/>
          <w:szCs w:val="22"/>
          <w:u w:val="single"/>
          <w:lang w:val="lt-LT" w:eastAsia="en-GB"/>
        </w:rPr>
      </w:pPr>
      <w:r>
        <w:rPr>
          <w:rFonts w:eastAsia="Calibri"/>
          <w:i/>
          <w:iCs/>
          <w:color w:val="000000"/>
          <w:szCs w:val="22"/>
          <w:u w:val="single"/>
          <w:lang w:val="lt-LT" w:eastAsia="en-GB"/>
        </w:rPr>
        <w:t>Polisorbata</w:t>
      </w:r>
      <w:r w:rsidRPr="007F3F22">
        <w:rPr>
          <w:rFonts w:eastAsia="Calibri"/>
          <w:i/>
          <w:iCs/>
          <w:color w:val="000000"/>
          <w:szCs w:val="22"/>
          <w:u w:val="single"/>
          <w:lang w:val="lt-LT" w:eastAsia="en-GB"/>
        </w:rPr>
        <w:t>s</w:t>
      </w:r>
    </w:p>
    <w:p w14:paraId="69D92707" w14:textId="77777777" w:rsidR="00557CBC" w:rsidRPr="007F3F22" w:rsidRDefault="00557CBC" w:rsidP="00ED0692">
      <w:pPr>
        <w:keepNext/>
        <w:tabs>
          <w:tab w:val="clear" w:pos="567"/>
        </w:tabs>
        <w:autoSpaceDE w:val="0"/>
        <w:autoSpaceDN w:val="0"/>
        <w:adjustRightInd w:val="0"/>
        <w:spacing w:line="240" w:lineRule="auto"/>
        <w:rPr>
          <w:rFonts w:eastAsia="Calibri"/>
          <w:i/>
          <w:iCs/>
          <w:color w:val="000000"/>
          <w:szCs w:val="22"/>
          <w:u w:val="single"/>
          <w:lang w:val="lt-LT" w:eastAsia="en-GB"/>
        </w:rPr>
      </w:pPr>
    </w:p>
    <w:p w14:paraId="17B07C12" w14:textId="04D5590A" w:rsidR="003017EF" w:rsidRPr="003017EF" w:rsidRDefault="003017EF" w:rsidP="003017EF">
      <w:pPr>
        <w:tabs>
          <w:tab w:val="clear" w:pos="567"/>
        </w:tabs>
        <w:spacing w:line="240" w:lineRule="auto"/>
        <w:rPr>
          <w:rFonts w:eastAsia="Calibri"/>
          <w:color w:val="000000"/>
          <w:szCs w:val="22"/>
          <w:lang w:val="lt-LT" w:eastAsia="en-GB"/>
        </w:rPr>
      </w:pPr>
      <w:r w:rsidRPr="003017EF">
        <w:rPr>
          <w:rFonts w:eastAsia="Calibri"/>
          <w:szCs w:val="22"/>
          <w:lang w:val="lt-LT"/>
        </w:rPr>
        <w:t xml:space="preserve">Kiekviename šio vaistinio preparato flakone yra </w:t>
      </w:r>
      <w:r w:rsidRPr="007F3F22">
        <w:rPr>
          <w:color w:val="000000" w:themeColor="text1"/>
          <w:szCs w:val="22"/>
          <w:lang w:val="lt-LT"/>
        </w:rPr>
        <w:t xml:space="preserve">0,5 mg/ml polisorbato 80. Tai atitinka 7,5 mg </w:t>
      </w:r>
      <w:r>
        <w:rPr>
          <w:color w:val="000000" w:themeColor="text1"/>
          <w:szCs w:val="22"/>
          <w:lang w:val="lt-LT"/>
        </w:rPr>
        <w:t>leidži</w:t>
      </w:r>
      <w:r w:rsidRPr="007F3F22">
        <w:rPr>
          <w:color w:val="000000" w:themeColor="text1"/>
          <w:szCs w:val="22"/>
          <w:lang w:val="lt-LT"/>
        </w:rPr>
        <w:t xml:space="preserve">ant indukcinę dozę opiniam kolitui gydyti ir 22,5 mg </w:t>
      </w:r>
      <w:r>
        <w:rPr>
          <w:color w:val="000000" w:themeColor="text1"/>
          <w:szCs w:val="22"/>
          <w:lang w:val="lt-LT"/>
        </w:rPr>
        <w:t>leidži</w:t>
      </w:r>
      <w:r w:rsidRPr="007F3F22">
        <w:rPr>
          <w:color w:val="000000" w:themeColor="text1"/>
          <w:szCs w:val="22"/>
          <w:lang w:val="lt-LT"/>
        </w:rPr>
        <w:t>ant indukcinę doze Krono ligai gydyti.</w:t>
      </w:r>
      <w:r>
        <w:rPr>
          <w:color w:val="000000" w:themeColor="text1"/>
          <w:szCs w:val="22"/>
          <w:lang w:val="lt-LT"/>
        </w:rPr>
        <w:t xml:space="preserve"> Polisorbatai gali sukelti alerginių reakcijų.</w:t>
      </w:r>
    </w:p>
    <w:p w14:paraId="58A4896C" w14:textId="77777777" w:rsidR="00ED0692" w:rsidRPr="00C80A90" w:rsidRDefault="00ED0692" w:rsidP="0030737E">
      <w:pPr>
        <w:tabs>
          <w:tab w:val="clear" w:pos="567"/>
        </w:tabs>
        <w:spacing w:line="240" w:lineRule="auto"/>
        <w:rPr>
          <w:rFonts w:eastAsia="Calibri"/>
          <w:color w:val="000000"/>
          <w:szCs w:val="22"/>
          <w:lang w:val="lt-LT" w:eastAsia="en-GB"/>
        </w:rPr>
      </w:pPr>
    </w:p>
    <w:p w14:paraId="72C9BAB3" w14:textId="4F14DF4D" w:rsidR="008648C0" w:rsidRPr="00F40697" w:rsidRDefault="008426D3" w:rsidP="008648C0">
      <w:pPr>
        <w:keepNext/>
        <w:spacing w:line="240" w:lineRule="auto"/>
        <w:outlineLvl w:val="0"/>
        <w:rPr>
          <w:szCs w:val="22"/>
          <w:lang w:val="lt-LT"/>
        </w:rPr>
      </w:pPr>
      <w:r w:rsidRPr="00F40697">
        <w:rPr>
          <w:b/>
          <w:color w:val="000000" w:themeColor="text1"/>
          <w:szCs w:val="22"/>
          <w:lang w:val="lt-LT"/>
        </w:rPr>
        <w:lastRenderedPageBreak/>
        <w:t>4.5</w:t>
      </w:r>
      <w:r w:rsidRPr="00F40697">
        <w:rPr>
          <w:color w:val="000000" w:themeColor="text1"/>
          <w:szCs w:val="22"/>
          <w:lang w:val="lt-LT"/>
        </w:rPr>
        <w:tab/>
      </w:r>
      <w:r w:rsidR="00665343" w:rsidRPr="00F40697">
        <w:rPr>
          <w:b/>
          <w:szCs w:val="22"/>
          <w:lang w:val="lt-LT"/>
        </w:rPr>
        <w:t>Sąveika su kitais vaistiniais preparatais ir kitokia sąveika</w:t>
      </w:r>
      <w:r w:rsidR="00692DE5">
        <w:rPr>
          <w:b/>
          <w:szCs w:val="22"/>
          <w:lang w:val="lt-LT"/>
        </w:rPr>
        <w:fldChar w:fldCharType="begin"/>
      </w:r>
      <w:r w:rsidR="00692DE5">
        <w:rPr>
          <w:b/>
          <w:szCs w:val="22"/>
          <w:lang w:val="lt-LT"/>
        </w:rPr>
        <w:instrText xml:space="preserve"> DOCVARIABLE vault_nd_12fe419f-9b80-4aef-b317-bab4e732174d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B4" w14:textId="77777777" w:rsidR="008648C0" w:rsidRPr="00F40697" w:rsidRDefault="008648C0" w:rsidP="008F4A32">
      <w:pPr>
        <w:pStyle w:val="PLRBulletedIndent"/>
        <w:keepNext/>
        <w:ind w:left="0" w:firstLine="0"/>
        <w:rPr>
          <w:rFonts w:ascii="Times New Roman" w:hAnsi="Times New Roman"/>
          <w:color w:val="000000" w:themeColor="text1"/>
          <w:sz w:val="22"/>
          <w:szCs w:val="22"/>
          <w:lang w:val="lt-LT"/>
        </w:rPr>
      </w:pPr>
    </w:p>
    <w:p w14:paraId="2912E7FF" w14:textId="6001DC9F" w:rsidR="001267DA" w:rsidRPr="00F40697" w:rsidRDefault="00665343" w:rsidP="001A381C">
      <w:pPr>
        <w:keepNext/>
        <w:spacing w:line="240" w:lineRule="auto"/>
        <w:outlineLvl w:val="0"/>
        <w:rPr>
          <w:szCs w:val="22"/>
          <w:lang w:val="lt-LT"/>
        </w:rPr>
      </w:pPr>
      <w:r w:rsidRPr="00F40697">
        <w:rPr>
          <w:szCs w:val="22"/>
          <w:lang w:val="lt-LT"/>
        </w:rPr>
        <w:t>Sąveikos tyrimų neatlikta</w:t>
      </w:r>
      <w:r w:rsidR="008426D3" w:rsidRPr="00F40697">
        <w:rPr>
          <w:szCs w:val="22"/>
          <w:lang w:val="lt-LT"/>
        </w:rPr>
        <w:t>.</w:t>
      </w:r>
      <w:r w:rsidR="00692DE5">
        <w:rPr>
          <w:szCs w:val="22"/>
          <w:lang w:val="lt-LT"/>
        </w:rPr>
        <w:fldChar w:fldCharType="begin"/>
      </w:r>
      <w:r w:rsidR="00692DE5">
        <w:rPr>
          <w:szCs w:val="22"/>
          <w:lang w:val="lt-LT"/>
        </w:rPr>
        <w:instrText xml:space="preserve"> DOCVARIABLE vault_nd_07f7093f-f26e-48d2-b4f6-db788f568f2d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BAB6" w14:textId="04818D00" w:rsidR="008648C0" w:rsidRPr="00F40697" w:rsidRDefault="009F1880" w:rsidP="008F4A32">
      <w:pPr>
        <w:pStyle w:val="PLRBulletedIndent"/>
        <w:keepNext/>
        <w:ind w:left="0" w:firstLine="0"/>
        <w:rPr>
          <w:rFonts w:ascii="Times New Roman" w:hAnsi="Times New Roman"/>
          <w:color w:val="000000" w:themeColor="text1"/>
          <w:sz w:val="22"/>
          <w:szCs w:val="22"/>
          <w:lang w:val="lt-LT"/>
        </w:rPr>
      </w:pPr>
      <w:r>
        <w:rPr>
          <w:rFonts w:ascii="Times New Roman" w:hAnsi="Times New Roman"/>
          <w:color w:val="000000" w:themeColor="text1"/>
          <w:sz w:val="22"/>
          <w:szCs w:val="22"/>
          <w:lang w:val="lt-LT"/>
        </w:rPr>
        <w:t>Remiantis k</w:t>
      </w:r>
      <w:r w:rsidR="009F2597">
        <w:rPr>
          <w:rFonts w:ascii="Times New Roman" w:hAnsi="Times New Roman"/>
          <w:color w:val="000000" w:themeColor="text1"/>
          <w:sz w:val="22"/>
          <w:szCs w:val="22"/>
          <w:lang w:val="lt-LT"/>
        </w:rPr>
        <w:t xml:space="preserve">linikinių </w:t>
      </w:r>
      <w:r w:rsidR="00665343" w:rsidRPr="00F40697">
        <w:rPr>
          <w:rFonts w:ascii="Times New Roman" w:hAnsi="Times New Roman"/>
          <w:color w:val="000000" w:themeColor="text1"/>
          <w:sz w:val="22"/>
          <w:szCs w:val="22"/>
          <w:lang w:val="lt-LT"/>
        </w:rPr>
        <w:t xml:space="preserve">tyrimų </w:t>
      </w:r>
      <w:r>
        <w:rPr>
          <w:rFonts w:ascii="Times New Roman" w:hAnsi="Times New Roman"/>
          <w:color w:val="000000" w:themeColor="text1"/>
          <w:sz w:val="22"/>
          <w:szCs w:val="22"/>
          <w:lang w:val="lt-LT"/>
        </w:rPr>
        <w:t>duomenimis,</w:t>
      </w:r>
      <w:r w:rsidRPr="00F40697">
        <w:rPr>
          <w:rFonts w:ascii="Times New Roman" w:hAnsi="Times New Roman"/>
          <w:color w:val="000000" w:themeColor="text1"/>
          <w:sz w:val="22"/>
          <w:szCs w:val="22"/>
          <w:lang w:val="lt-LT"/>
        </w:rPr>
        <w:t xml:space="preserve"> </w:t>
      </w:r>
      <w:r w:rsidR="00665343" w:rsidRPr="00F40697">
        <w:rPr>
          <w:rFonts w:ascii="Times New Roman" w:hAnsi="Times New Roman"/>
          <w:color w:val="000000" w:themeColor="text1"/>
          <w:sz w:val="22"/>
          <w:szCs w:val="22"/>
          <w:lang w:val="lt-LT"/>
        </w:rPr>
        <w:t>kartu vartojami kortikosteroidai ar geriamieji imunomoduliatoriai neturėjo įtakos mirikizumabo saugumui</w:t>
      </w:r>
      <w:r w:rsidR="008426D3" w:rsidRPr="00F40697">
        <w:rPr>
          <w:rFonts w:ascii="Times New Roman" w:hAnsi="Times New Roman"/>
          <w:color w:val="000000" w:themeColor="text1"/>
          <w:sz w:val="22"/>
          <w:szCs w:val="22"/>
          <w:lang w:val="lt-LT"/>
        </w:rPr>
        <w:t>.</w:t>
      </w:r>
    </w:p>
    <w:p w14:paraId="72C9BAB7" w14:textId="4161A20F" w:rsidR="008648C0" w:rsidRPr="00F40697" w:rsidRDefault="00665343" w:rsidP="008648C0">
      <w:pPr>
        <w:pStyle w:val="PLRBulletedInden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Farmakokinetikos populiacijoje duomenų analizė </w:t>
      </w:r>
      <w:r w:rsidR="00161C86" w:rsidRPr="00F40697">
        <w:rPr>
          <w:rFonts w:ascii="Times New Roman" w:hAnsi="Times New Roman"/>
          <w:color w:val="000000" w:themeColor="text1"/>
          <w:sz w:val="22"/>
          <w:szCs w:val="22"/>
          <w:lang w:val="lt-LT"/>
        </w:rPr>
        <w:t>atskleidė</w:t>
      </w:r>
      <w:r w:rsidRPr="00F40697">
        <w:rPr>
          <w:rFonts w:ascii="Times New Roman" w:hAnsi="Times New Roman"/>
          <w:color w:val="000000" w:themeColor="text1"/>
          <w:sz w:val="22"/>
          <w:szCs w:val="22"/>
          <w:lang w:val="lt-LT"/>
        </w:rPr>
        <w:t>, kad kartu vartojant 5-ASR (5</w:t>
      </w:r>
      <w:r w:rsidR="00307043" w:rsidRPr="00F40697">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aminosalicilo rūgštį), kortikosteroidus ar geriamuosius imunomoduliatorius (azatiopriną, </w:t>
      </w:r>
      <w:r w:rsidR="003017EF">
        <w:rPr>
          <w:rFonts w:ascii="Times New Roman" w:hAnsi="Times New Roman"/>
          <w:color w:val="000000" w:themeColor="text1"/>
          <w:sz w:val="22"/>
          <w:szCs w:val="22"/>
          <w:lang w:val="lt-LT"/>
        </w:rPr>
        <w:t>6-</w:t>
      </w:r>
      <w:r w:rsidRPr="00F40697">
        <w:rPr>
          <w:rFonts w:ascii="Times New Roman" w:hAnsi="Times New Roman"/>
          <w:color w:val="000000" w:themeColor="text1"/>
          <w:sz w:val="22"/>
          <w:szCs w:val="22"/>
          <w:lang w:val="lt-LT"/>
        </w:rPr>
        <w:t>merkaptopuriną, tioguaniną ir metotreksatą)</w:t>
      </w:r>
      <w:r w:rsidR="006A7928" w:rsidRPr="00F40697">
        <w:rPr>
          <w:rFonts w:ascii="Times New Roman" w:hAnsi="Times New Roman"/>
          <w:color w:val="000000" w:themeColor="text1"/>
          <w:sz w:val="22"/>
          <w:szCs w:val="22"/>
          <w:lang w:val="lt-LT"/>
        </w:rPr>
        <w:t>, mirikizumabo klirensas nepakito</w:t>
      </w:r>
      <w:r w:rsidR="008426D3" w:rsidRPr="00F40697">
        <w:rPr>
          <w:rFonts w:ascii="Times New Roman" w:hAnsi="Times New Roman"/>
          <w:color w:val="000000" w:themeColor="text1"/>
          <w:sz w:val="22"/>
          <w:szCs w:val="22"/>
          <w:lang w:val="lt-LT"/>
        </w:rPr>
        <w:t>.</w:t>
      </w:r>
    </w:p>
    <w:p w14:paraId="72C9BAB8" w14:textId="77777777" w:rsidR="008648C0" w:rsidRPr="00F40697" w:rsidRDefault="008648C0" w:rsidP="008648C0">
      <w:pPr>
        <w:spacing w:line="240" w:lineRule="auto"/>
        <w:rPr>
          <w:color w:val="000000" w:themeColor="text1"/>
          <w:szCs w:val="22"/>
          <w:lang w:val="lt-LT"/>
        </w:rPr>
      </w:pPr>
    </w:p>
    <w:p w14:paraId="72C9BAB9" w14:textId="445909F5" w:rsidR="008648C0" w:rsidRPr="00F40697" w:rsidRDefault="008426D3" w:rsidP="008648C0">
      <w:pPr>
        <w:keepNext/>
        <w:spacing w:line="240" w:lineRule="auto"/>
        <w:outlineLvl w:val="0"/>
        <w:rPr>
          <w:szCs w:val="22"/>
          <w:lang w:val="lt-LT"/>
        </w:rPr>
      </w:pPr>
      <w:r w:rsidRPr="00F40697">
        <w:rPr>
          <w:b/>
          <w:color w:val="000000" w:themeColor="text1"/>
          <w:szCs w:val="22"/>
          <w:lang w:val="lt-LT"/>
        </w:rPr>
        <w:t>4.6</w:t>
      </w:r>
      <w:r w:rsidRPr="00F40697">
        <w:rPr>
          <w:b/>
          <w:color w:val="000000" w:themeColor="text1"/>
          <w:szCs w:val="22"/>
          <w:lang w:val="lt-LT"/>
        </w:rPr>
        <w:tab/>
      </w:r>
      <w:r w:rsidR="000B77C8" w:rsidRPr="00F40697">
        <w:rPr>
          <w:b/>
          <w:szCs w:val="22"/>
          <w:lang w:val="lt-LT"/>
        </w:rPr>
        <w:t>Vaisingumas, nėštumo ir žindymo laikotarpis</w:t>
      </w:r>
      <w:r w:rsidR="00692DE5">
        <w:rPr>
          <w:b/>
          <w:szCs w:val="22"/>
          <w:lang w:val="lt-LT"/>
        </w:rPr>
        <w:fldChar w:fldCharType="begin"/>
      </w:r>
      <w:r w:rsidR="00692DE5">
        <w:rPr>
          <w:b/>
          <w:szCs w:val="22"/>
          <w:lang w:val="lt-LT"/>
        </w:rPr>
        <w:instrText xml:space="preserve"> DOCVARIABLE vault_nd_508b563c-29fb-4a7a-afd4-61ff5689eb04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BA" w14:textId="77777777" w:rsidR="008648C0" w:rsidRPr="00F40697" w:rsidRDefault="008648C0" w:rsidP="008648C0">
      <w:pPr>
        <w:keepNext/>
        <w:tabs>
          <w:tab w:val="clear" w:pos="567"/>
        </w:tabs>
        <w:spacing w:line="240" w:lineRule="auto"/>
        <w:rPr>
          <w:szCs w:val="22"/>
          <w:lang w:val="lt-LT"/>
        </w:rPr>
      </w:pPr>
    </w:p>
    <w:p w14:paraId="72C9BABB" w14:textId="61F9CCA9" w:rsidR="008648C0" w:rsidRPr="00F40697" w:rsidRDefault="00566207" w:rsidP="008648C0">
      <w:pPr>
        <w:keepNext/>
        <w:tabs>
          <w:tab w:val="clear" w:pos="567"/>
        </w:tabs>
        <w:spacing w:line="240" w:lineRule="auto"/>
        <w:rPr>
          <w:color w:val="000000" w:themeColor="text1"/>
          <w:szCs w:val="22"/>
          <w:u w:val="single"/>
          <w:lang w:val="lt-LT"/>
        </w:rPr>
      </w:pPr>
      <w:r w:rsidRPr="00F40697">
        <w:rPr>
          <w:szCs w:val="22"/>
          <w:u w:val="single"/>
          <w:lang w:val="lt-LT"/>
        </w:rPr>
        <w:t>Vaisingos moterys</w:t>
      </w:r>
    </w:p>
    <w:p w14:paraId="72C9BABC" w14:textId="77777777" w:rsidR="008648C0" w:rsidRPr="00F40697" w:rsidRDefault="008648C0" w:rsidP="008648C0">
      <w:pPr>
        <w:keepNext/>
        <w:tabs>
          <w:tab w:val="clear" w:pos="567"/>
        </w:tabs>
        <w:spacing w:line="240" w:lineRule="auto"/>
        <w:rPr>
          <w:color w:val="000000" w:themeColor="text1"/>
          <w:szCs w:val="22"/>
          <w:u w:val="single"/>
          <w:lang w:val="lt-LT"/>
        </w:rPr>
      </w:pPr>
    </w:p>
    <w:p w14:paraId="72C9BABD" w14:textId="0A72F63E" w:rsidR="008648C0" w:rsidRPr="00F40697" w:rsidRDefault="00566207" w:rsidP="008648C0">
      <w:pPr>
        <w:keepNext/>
        <w:tabs>
          <w:tab w:val="clear" w:pos="567"/>
        </w:tabs>
        <w:spacing w:line="240" w:lineRule="auto"/>
        <w:rPr>
          <w:color w:val="000000" w:themeColor="text1"/>
          <w:szCs w:val="22"/>
          <w:lang w:val="lt-LT"/>
        </w:rPr>
      </w:pPr>
      <w:r w:rsidRPr="00F40697">
        <w:rPr>
          <w:rFonts w:eastAsia="SimSun"/>
          <w:color w:val="000000"/>
          <w:szCs w:val="22"/>
          <w:lang w:val="lt-LT" w:eastAsia="zh-CN"/>
        </w:rPr>
        <w:t xml:space="preserve">Vaisingos moterys turi naudoti veiksmingą kontracepcijos metodą gydymo metu ir bent </w:t>
      </w:r>
      <w:r w:rsidRPr="00F40697">
        <w:rPr>
          <w:color w:val="000000" w:themeColor="text1"/>
          <w:szCs w:val="22"/>
          <w:lang w:val="lt-LT"/>
        </w:rPr>
        <w:t>10 </w:t>
      </w:r>
      <w:r w:rsidRPr="00F40697">
        <w:rPr>
          <w:rFonts w:eastAsia="SimSun"/>
          <w:color w:val="000000"/>
          <w:szCs w:val="22"/>
          <w:lang w:val="lt-LT" w:eastAsia="zh-CN"/>
        </w:rPr>
        <w:t>savaičių po gydymo.</w:t>
      </w:r>
    </w:p>
    <w:p w14:paraId="72C9BABE" w14:textId="77777777" w:rsidR="008648C0" w:rsidRPr="00F40697" w:rsidRDefault="008648C0" w:rsidP="008648C0">
      <w:pPr>
        <w:tabs>
          <w:tab w:val="clear" w:pos="567"/>
        </w:tabs>
        <w:spacing w:line="240" w:lineRule="auto"/>
        <w:rPr>
          <w:color w:val="000000" w:themeColor="text1"/>
          <w:szCs w:val="22"/>
          <w:lang w:val="lt-LT"/>
        </w:rPr>
      </w:pPr>
    </w:p>
    <w:p w14:paraId="72C9BABF" w14:textId="562C3FBE" w:rsidR="008648C0" w:rsidRPr="00F40697" w:rsidRDefault="00C52B2B" w:rsidP="008648C0">
      <w:pPr>
        <w:keepNext/>
        <w:tabs>
          <w:tab w:val="clear" w:pos="567"/>
        </w:tabs>
        <w:spacing w:line="240" w:lineRule="auto"/>
        <w:rPr>
          <w:color w:val="000000" w:themeColor="text1"/>
          <w:szCs w:val="22"/>
          <w:u w:val="single"/>
          <w:lang w:val="lt-LT"/>
        </w:rPr>
      </w:pPr>
      <w:r w:rsidRPr="00F40697">
        <w:rPr>
          <w:szCs w:val="22"/>
          <w:u w:val="single"/>
          <w:lang w:val="lt-LT"/>
        </w:rPr>
        <w:t>Nėštumas</w:t>
      </w:r>
    </w:p>
    <w:p w14:paraId="72C9BAC0" w14:textId="77777777" w:rsidR="008648C0" w:rsidRPr="00F40697" w:rsidRDefault="008648C0" w:rsidP="008648C0">
      <w:pPr>
        <w:keepNext/>
        <w:tabs>
          <w:tab w:val="clear" w:pos="567"/>
        </w:tabs>
        <w:spacing w:line="240" w:lineRule="auto"/>
        <w:rPr>
          <w:color w:val="000000" w:themeColor="text1"/>
          <w:szCs w:val="22"/>
          <w:lang w:val="lt-LT"/>
        </w:rPr>
      </w:pPr>
    </w:p>
    <w:p w14:paraId="11A5E513" w14:textId="775D67FC" w:rsidR="00C866A2" w:rsidRPr="00F40697" w:rsidRDefault="00C866A2" w:rsidP="00C866A2">
      <w:pPr>
        <w:keepNext/>
        <w:tabs>
          <w:tab w:val="clear" w:pos="567"/>
        </w:tabs>
        <w:spacing w:line="240" w:lineRule="auto"/>
        <w:rPr>
          <w:rFonts w:eastAsia="SimSun"/>
          <w:szCs w:val="22"/>
          <w:lang w:val="lt-LT" w:eastAsia="zh-CN"/>
        </w:rPr>
      </w:pPr>
      <w:r w:rsidRPr="00F40697">
        <w:rPr>
          <w:rFonts w:eastAsia="SimSun"/>
          <w:bCs/>
          <w:iCs/>
          <w:szCs w:val="22"/>
          <w:lang w:val="lt-LT" w:eastAsia="zh-CN"/>
        </w:rPr>
        <w:t xml:space="preserve">Duomenų apie </w:t>
      </w:r>
      <w:r w:rsidRPr="00F40697">
        <w:rPr>
          <w:color w:val="000000" w:themeColor="text1"/>
          <w:szCs w:val="22"/>
          <w:lang w:val="lt-LT"/>
        </w:rPr>
        <w:t>mirikizumabo</w:t>
      </w:r>
      <w:r w:rsidRPr="00F40697">
        <w:rPr>
          <w:rFonts w:eastAsia="SimSun"/>
          <w:bCs/>
          <w:iCs/>
          <w:szCs w:val="22"/>
          <w:lang w:val="lt-LT" w:eastAsia="zh-CN"/>
        </w:rPr>
        <w:t xml:space="preserve"> vartojimą moterims nėštumo metu yra nedaug.</w:t>
      </w:r>
      <w:r w:rsidRPr="00F40697">
        <w:rPr>
          <w:rFonts w:eastAsia="SimSun"/>
          <w:szCs w:val="22"/>
          <w:lang w:val="lt-LT" w:eastAsia="zh-CN"/>
        </w:rPr>
        <w:t xml:space="preserve"> Tyrimai su gyvūnais tiesioginio ar netiesioginio kenksmingo toksinio poveikio reprodukcijai neparodė (žr. 5.3 skyrių). Dėl atsargumo nėštumo metu </w:t>
      </w:r>
      <w:r w:rsidRPr="00F40697">
        <w:rPr>
          <w:color w:val="000000" w:themeColor="text1"/>
          <w:szCs w:val="22"/>
          <w:lang w:val="lt-LT"/>
        </w:rPr>
        <w:t>Omvoh</w:t>
      </w:r>
      <w:r w:rsidRPr="00F40697">
        <w:rPr>
          <w:rFonts w:eastAsia="SimSun"/>
          <w:szCs w:val="22"/>
          <w:lang w:val="lt-LT" w:eastAsia="zh-CN"/>
        </w:rPr>
        <w:t xml:space="preserve"> geriau nevartoti.</w:t>
      </w:r>
    </w:p>
    <w:p w14:paraId="72C9BAC2" w14:textId="77777777" w:rsidR="008648C0" w:rsidRPr="00F40697" w:rsidRDefault="008648C0" w:rsidP="008648C0">
      <w:pPr>
        <w:tabs>
          <w:tab w:val="clear" w:pos="567"/>
        </w:tabs>
        <w:spacing w:line="240" w:lineRule="auto"/>
        <w:rPr>
          <w:color w:val="000000" w:themeColor="text1"/>
          <w:szCs w:val="22"/>
          <w:lang w:val="lt-LT"/>
        </w:rPr>
      </w:pPr>
    </w:p>
    <w:p w14:paraId="72C9BAC3" w14:textId="5F579781" w:rsidR="008648C0" w:rsidRPr="00F40697" w:rsidRDefault="00C52B2B" w:rsidP="00120584">
      <w:pPr>
        <w:keepNext/>
        <w:tabs>
          <w:tab w:val="clear" w:pos="567"/>
        </w:tabs>
        <w:spacing w:line="240" w:lineRule="auto"/>
        <w:rPr>
          <w:color w:val="000000" w:themeColor="text1"/>
          <w:szCs w:val="22"/>
          <w:u w:val="single"/>
          <w:lang w:val="lt-LT"/>
        </w:rPr>
      </w:pPr>
      <w:r w:rsidRPr="00F40697">
        <w:rPr>
          <w:szCs w:val="22"/>
          <w:u w:val="single"/>
          <w:lang w:val="lt-LT"/>
        </w:rPr>
        <w:t>Žindymas</w:t>
      </w:r>
    </w:p>
    <w:p w14:paraId="72C9BAC4" w14:textId="77777777" w:rsidR="008648C0" w:rsidRPr="00F40697" w:rsidRDefault="008648C0" w:rsidP="00120584">
      <w:pPr>
        <w:keepNext/>
        <w:tabs>
          <w:tab w:val="clear" w:pos="567"/>
        </w:tabs>
        <w:spacing w:line="240" w:lineRule="auto"/>
        <w:rPr>
          <w:color w:val="000000" w:themeColor="text1"/>
          <w:szCs w:val="22"/>
          <w:lang w:val="lt-LT"/>
        </w:rPr>
      </w:pPr>
    </w:p>
    <w:p w14:paraId="72C9BAC5" w14:textId="5992F250" w:rsidR="00BE338D" w:rsidRPr="00F40697" w:rsidRDefault="00FE5D73" w:rsidP="00C45D76">
      <w:pPr>
        <w:pStyle w:val="CDSBodyTextLeftIndent"/>
        <w:keepNext/>
        <w:spacing w:before="0" w:after="0"/>
        <w:ind w:left="0"/>
        <w:rPr>
          <w:rFonts w:ascii="Times New Roman" w:hAnsi="Times New Roman"/>
          <w:sz w:val="22"/>
          <w:szCs w:val="22"/>
          <w:lang w:val="lt-LT"/>
        </w:rPr>
      </w:pPr>
      <w:r w:rsidRPr="00F40697">
        <w:rPr>
          <w:rFonts w:ascii="Times New Roman" w:hAnsi="Times New Roman"/>
          <w:sz w:val="22"/>
          <w:szCs w:val="22"/>
          <w:lang w:val="lt-LT"/>
        </w:rPr>
        <w:t xml:space="preserve">Nežinoma, ar mirikizumabo išsiskiria į </w:t>
      </w:r>
      <w:r w:rsidR="00C47EA7" w:rsidRPr="00F40697">
        <w:rPr>
          <w:rFonts w:ascii="Times New Roman" w:hAnsi="Times New Roman"/>
          <w:sz w:val="22"/>
          <w:szCs w:val="22"/>
          <w:lang w:val="lt-LT"/>
        </w:rPr>
        <w:t xml:space="preserve">motinos </w:t>
      </w:r>
      <w:r w:rsidRPr="00F40697">
        <w:rPr>
          <w:rFonts w:ascii="Times New Roman" w:hAnsi="Times New Roman"/>
          <w:sz w:val="22"/>
          <w:szCs w:val="22"/>
          <w:lang w:val="lt-LT"/>
        </w:rPr>
        <w:t>pieną.</w:t>
      </w:r>
      <w:r w:rsidR="00C45D76" w:rsidRPr="00F40697">
        <w:rPr>
          <w:rFonts w:ascii="Times New Roman" w:hAnsi="Times New Roman"/>
          <w:sz w:val="22"/>
          <w:szCs w:val="22"/>
          <w:lang w:val="lt-LT"/>
        </w:rPr>
        <w:t xml:space="preserve"> Žinoma, kad žmogaus</w:t>
      </w:r>
      <w:r w:rsidR="008426D3" w:rsidRPr="00F40697">
        <w:rPr>
          <w:rFonts w:ascii="Times New Roman" w:hAnsi="Times New Roman"/>
          <w:sz w:val="22"/>
          <w:szCs w:val="22"/>
          <w:lang w:val="lt-LT"/>
        </w:rPr>
        <w:t xml:space="preserve"> </w:t>
      </w:r>
      <w:r w:rsidR="001A2741" w:rsidRPr="00F40697">
        <w:rPr>
          <w:rFonts w:ascii="Times New Roman" w:hAnsi="Times New Roman"/>
          <w:sz w:val="22"/>
          <w:szCs w:val="22"/>
          <w:lang w:val="lt-LT"/>
        </w:rPr>
        <w:t>IgG</w:t>
      </w:r>
      <w:r w:rsidR="00C45D76" w:rsidRPr="00F40697">
        <w:rPr>
          <w:rFonts w:ascii="Times New Roman" w:hAnsi="Times New Roman"/>
          <w:sz w:val="22"/>
          <w:szCs w:val="22"/>
          <w:lang w:val="lt-LT"/>
        </w:rPr>
        <w:t xml:space="preserve"> išsiskiria į motinos pieną</w:t>
      </w:r>
      <w:r w:rsidR="001A2741" w:rsidRPr="00F40697">
        <w:rPr>
          <w:rFonts w:ascii="Times New Roman" w:hAnsi="Times New Roman"/>
          <w:sz w:val="22"/>
          <w:szCs w:val="22"/>
          <w:lang w:val="lt-LT"/>
        </w:rPr>
        <w:t xml:space="preserve"> </w:t>
      </w:r>
      <w:r w:rsidR="00E85C3B" w:rsidRPr="00F40697">
        <w:rPr>
          <w:rFonts w:ascii="Times New Roman" w:hAnsi="Times New Roman"/>
          <w:sz w:val="22"/>
          <w:szCs w:val="22"/>
          <w:lang w:val="lt-LT"/>
        </w:rPr>
        <w:t>per pirmąsias kel</w:t>
      </w:r>
      <w:r w:rsidR="00B40A1F">
        <w:rPr>
          <w:rFonts w:ascii="Times New Roman" w:hAnsi="Times New Roman"/>
          <w:sz w:val="22"/>
          <w:szCs w:val="22"/>
          <w:lang w:val="lt-LT"/>
        </w:rPr>
        <w:t>etą</w:t>
      </w:r>
      <w:r w:rsidR="00E85C3B" w:rsidRPr="00F40697">
        <w:rPr>
          <w:rFonts w:ascii="Times New Roman" w:hAnsi="Times New Roman"/>
          <w:sz w:val="22"/>
          <w:szCs w:val="22"/>
          <w:lang w:val="lt-LT"/>
        </w:rPr>
        <w:t xml:space="preserve"> par</w:t>
      </w:r>
      <w:r w:rsidR="00B40A1F">
        <w:rPr>
          <w:rFonts w:ascii="Times New Roman" w:hAnsi="Times New Roman"/>
          <w:sz w:val="22"/>
          <w:szCs w:val="22"/>
          <w:lang w:val="lt-LT"/>
        </w:rPr>
        <w:t>ų</w:t>
      </w:r>
      <w:r w:rsidR="00E85C3B" w:rsidRPr="00F40697">
        <w:rPr>
          <w:rFonts w:ascii="Times New Roman" w:hAnsi="Times New Roman"/>
          <w:sz w:val="22"/>
          <w:szCs w:val="22"/>
          <w:lang w:val="lt-LT"/>
        </w:rPr>
        <w:t xml:space="preserve"> po gimdymo ir </w:t>
      </w:r>
      <w:r w:rsidR="00BD7B26">
        <w:rPr>
          <w:rFonts w:ascii="Times New Roman" w:hAnsi="Times New Roman"/>
          <w:sz w:val="22"/>
          <w:szCs w:val="22"/>
          <w:lang w:val="lt-LT"/>
        </w:rPr>
        <w:t xml:space="preserve">jų kiekis </w:t>
      </w:r>
      <w:r w:rsidR="00E85C3B" w:rsidRPr="00F40697">
        <w:rPr>
          <w:rFonts w:ascii="Times New Roman" w:hAnsi="Times New Roman"/>
          <w:sz w:val="22"/>
          <w:szCs w:val="22"/>
          <w:lang w:val="lt-LT"/>
        </w:rPr>
        <w:t xml:space="preserve">greitai sumažėja iki mažos koncentracijos. Taigi, šį trumpą laikotarpį </w:t>
      </w:r>
      <w:r w:rsidR="00BC5A1A">
        <w:rPr>
          <w:rFonts w:ascii="Times New Roman" w:hAnsi="Times New Roman"/>
          <w:sz w:val="22"/>
          <w:szCs w:val="22"/>
          <w:lang w:val="lt-LT"/>
        </w:rPr>
        <w:t>rizikos</w:t>
      </w:r>
      <w:r w:rsidR="00E85C3B" w:rsidRPr="00F40697">
        <w:rPr>
          <w:rFonts w:ascii="Times New Roman" w:hAnsi="Times New Roman"/>
          <w:sz w:val="22"/>
          <w:szCs w:val="22"/>
          <w:lang w:val="lt-LT"/>
        </w:rPr>
        <w:t xml:space="preserve"> žindomam kūdikiui atmesti negalima</w:t>
      </w:r>
      <w:r w:rsidR="001A2741" w:rsidRPr="00F40697">
        <w:rPr>
          <w:rFonts w:ascii="Times New Roman" w:hAnsi="Times New Roman"/>
          <w:sz w:val="22"/>
          <w:szCs w:val="22"/>
          <w:lang w:val="lt-LT"/>
        </w:rPr>
        <w:t xml:space="preserve">. </w:t>
      </w:r>
      <w:r w:rsidR="00E85C3B" w:rsidRPr="00F40697">
        <w:rPr>
          <w:rFonts w:ascii="Times New Roman" w:hAnsi="Times New Roman"/>
          <w:sz w:val="22"/>
          <w:szCs w:val="22"/>
          <w:lang w:val="lt-LT"/>
        </w:rPr>
        <w:t>Atsižvelgiant į žindymo naudą kūdikiui ir gydymo naudą motinai, reikia nuspręsti, ar nutraukti žindymą</w:t>
      </w:r>
      <w:r w:rsidR="00892DEB">
        <w:rPr>
          <w:rFonts w:ascii="Times New Roman" w:hAnsi="Times New Roman"/>
          <w:sz w:val="22"/>
          <w:szCs w:val="22"/>
          <w:lang w:val="lt-LT"/>
        </w:rPr>
        <w:t>,</w:t>
      </w:r>
      <w:r w:rsidR="00E85C3B" w:rsidRPr="00F40697">
        <w:rPr>
          <w:rFonts w:ascii="Times New Roman" w:hAnsi="Times New Roman"/>
          <w:sz w:val="22"/>
          <w:szCs w:val="22"/>
          <w:lang w:val="lt-LT"/>
        </w:rPr>
        <w:t xml:space="preserve"> ar nutraukti ar</w:t>
      </w:r>
      <w:r w:rsidR="00892DEB">
        <w:rPr>
          <w:rFonts w:ascii="Times New Roman" w:hAnsi="Times New Roman"/>
          <w:sz w:val="22"/>
          <w:szCs w:val="22"/>
          <w:lang w:val="lt-LT"/>
        </w:rPr>
        <w:t>ba</w:t>
      </w:r>
      <w:r w:rsidR="00E85C3B" w:rsidRPr="00F40697">
        <w:rPr>
          <w:rFonts w:ascii="Times New Roman" w:hAnsi="Times New Roman"/>
          <w:sz w:val="22"/>
          <w:szCs w:val="22"/>
          <w:lang w:val="lt-LT"/>
        </w:rPr>
        <w:t xml:space="preserve"> susilaikyti nuo gydymo </w:t>
      </w:r>
      <w:r w:rsidR="004767DC" w:rsidRPr="00F40697">
        <w:rPr>
          <w:rFonts w:ascii="Times New Roman" w:hAnsi="Times New Roman"/>
          <w:sz w:val="22"/>
          <w:szCs w:val="22"/>
          <w:lang w:val="lt-LT"/>
        </w:rPr>
        <w:t>Omvoh.</w:t>
      </w:r>
    </w:p>
    <w:p w14:paraId="72C9BAC6" w14:textId="77777777" w:rsidR="008648C0" w:rsidRPr="00F40697" w:rsidRDefault="008648C0" w:rsidP="00120584">
      <w:pPr>
        <w:tabs>
          <w:tab w:val="clear" w:pos="567"/>
        </w:tabs>
        <w:spacing w:line="240" w:lineRule="auto"/>
        <w:textAlignment w:val="baseline"/>
        <w:rPr>
          <w:color w:val="000000" w:themeColor="text1"/>
          <w:szCs w:val="22"/>
          <w:lang w:val="lt-LT"/>
        </w:rPr>
      </w:pPr>
    </w:p>
    <w:p w14:paraId="72C9BAC7" w14:textId="413FD3F0" w:rsidR="008648C0" w:rsidRPr="00F40697" w:rsidRDefault="00C52B2B" w:rsidP="00664A2C">
      <w:pPr>
        <w:keepNext/>
        <w:tabs>
          <w:tab w:val="clear" w:pos="567"/>
        </w:tabs>
        <w:autoSpaceDE w:val="0"/>
        <w:autoSpaceDN w:val="0"/>
        <w:adjustRightInd w:val="0"/>
        <w:spacing w:line="240" w:lineRule="auto"/>
        <w:rPr>
          <w:rFonts w:eastAsia="TimesNewRoman"/>
          <w:color w:val="000000" w:themeColor="text1"/>
          <w:szCs w:val="22"/>
          <w:u w:val="single"/>
          <w:lang w:val="lt-LT" w:eastAsia="en-GB"/>
        </w:rPr>
      </w:pPr>
      <w:r w:rsidRPr="00F40697">
        <w:rPr>
          <w:szCs w:val="22"/>
          <w:u w:val="single"/>
          <w:lang w:val="lt-LT"/>
        </w:rPr>
        <w:t>Vaisingumas</w:t>
      </w:r>
    </w:p>
    <w:p w14:paraId="72C9BAC8" w14:textId="77777777" w:rsidR="00101F6C" w:rsidRPr="00F40697" w:rsidRDefault="00101F6C" w:rsidP="00664A2C">
      <w:pPr>
        <w:keepNext/>
        <w:tabs>
          <w:tab w:val="clear" w:pos="567"/>
        </w:tabs>
        <w:autoSpaceDE w:val="0"/>
        <w:autoSpaceDN w:val="0"/>
        <w:adjustRightInd w:val="0"/>
        <w:spacing w:line="240" w:lineRule="auto"/>
        <w:rPr>
          <w:rFonts w:eastAsia="TimesNewRoman"/>
          <w:color w:val="000000" w:themeColor="text1"/>
          <w:szCs w:val="22"/>
          <w:u w:val="single"/>
          <w:lang w:val="lt-LT" w:eastAsia="en-GB"/>
        </w:rPr>
      </w:pPr>
    </w:p>
    <w:p w14:paraId="72C9BAC9" w14:textId="419F77B7" w:rsidR="008648C0" w:rsidRPr="00F40697" w:rsidRDefault="00E85C3B" w:rsidP="00664A2C">
      <w:pPr>
        <w:keepNext/>
        <w:tabs>
          <w:tab w:val="clear" w:pos="567"/>
        </w:tabs>
        <w:spacing w:line="240" w:lineRule="auto"/>
        <w:rPr>
          <w:rFonts w:eastAsia="TimesNewRoman"/>
          <w:color w:val="000000" w:themeColor="text1"/>
          <w:szCs w:val="22"/>
          <w:lang w:val="lt-LT" w:eastAsia="en-GB"/>
        </w:rPr>
      </w:pPr>
      <w:r w:rsidRPr="00F40697">
        <w:rPr>
          <w:rFonts w:eastAsia="TimesNewRoman"/>
          <w:color w:val="000000" w:themeColor="text1"/>
          <w:szCs w:val="22"/>
          <w:lang w:val="lt-LT" w:eastAsia="en-GB"/>
        </w:rPr>
        <w:t>M</w:t>
      </w:r>
      <w:r w:rsidR="008426D3" w:rsidRPr="00F40697">
        <w:rPr>
          <w:rFonts w:eastAsia="TimesNewRoman"/>
          <w:color w:val="000000" w:themeColor="text1"/>
          <w:szCs w:val="22"/>
          <w:lang w:val="lt-LT" w:eastAsia="en-GB"/>
        </w:rPr>
        <w:t>irikizumabo</w:t>
      </w:r>
      <w:r w:rsidRPr="00F40697">
        <w:rPr>
          <w:rFonts w:eastAsia="TimesNewRoman"/>
          <w:color w:val="000000" w:themeColor="text1"/>
          <w:szCs w:val="22"/>
          <w:lang w:val="lt-LT" w:eastAsia="en-GB"/>
        </w:rPr>
        <w:t xml:space="preserve"> poveikis žmogaus vaisingumui netirtas</w:t>
      </w:r>
      <w:r w:rsidR="008426D3" w:rsidRPr="00F40697">
        <w:rPr>
          <w:rFonts w:eastAsia="TimesNewRoman"/>
          <w:color w:val="000000" w:themeColor="text1"/>
          <w:szCs w:val="22"/>
          <w:lang w:val="lt-LT" w:eastAsia="en-GB"/>
        </w:rPr>
        <w:t xml:space="preserve"> (</w:t>
      </w:r>
      <w:r w:rsidRPr="00F40697">
        <w:rPr>
          <w:rFonts w:eastAsia="TimesNewRoman"/>
          <w:color w:val="000000" w:themeColor="text1"/>
          <w:szCs w:val="22"/>
          <w:lang w:val="lt-LT" w:eastAsia="en-GB"/>
        </w:rPr>
        <w:t>žr.</w:t>
      </w:r>
      <w:r w:rsidR="00135948" w:rsidRPr="00F40697">
        <w:rPr>
          <w:rFonts w:eastAsia="TimesNewRoman"/>
          <w:color w:val="000000" w:themeColor="text1"/>
          <w:szCs w:val="22"/>
          <w:lang w:val="lt-LT" w:eastAsia="en-GB"/>
        </w:rPr>
        <w:t> </w:t>
      </w:r>
      <w:r w:rsidR="008426D3" w:rsidRPr="00F40697">
        <w:rPr>
          <w:rFonts w:eastAsia="TimesNewRoman"/>
          <w:color w:val="000000" w:themeColor="text1"/>
          <w:szCs w:val="22"/>
          <w:lang w:val="lt-LT" w:eastAsia="en-GB"/>
        </w:rPr>
        <w:t>5.3</w:t>
      </w:r>
      <w:r w:rsidRPr="00F40697">
        <w:rPr>
          <w:rFonts w:eastAsia="TimesNewRoman"/>
          <w:color w:val="000000" w:themeColor="text1"/>
          <w:szCs w:val="22"/>
          <w:lang w:val="lt-LT" w:eastAsia="en-GB"/>
        </w:rPr>
        <w:t> skyrių</w:t>
      </w:r>
      <w:r w:rsidR="008426D3" w:rsidRPr="00F40697">
        <w:rPr>
          <w:rFonts w:eastAsia="TimesNewRoman"/>
          <w:color w:val="000000" w:themeColor="text1"/>
          <w:szCs w:val="22"/>
          <w:lang w:val="lt-LT" w:eastAsia="en-GB"/>
        </w:rPr>
        <w:t>).</w:t>
      </w:r>
    </w:p>
    <w:p w14:paraId="72C9BACA" w14:textId="77777777" w:rsidR="008648C0" w:rsidRPr="00F40697" w:rsidRDefault="008648C0" w:rsidP="008648C0">
      <w:pPr>
        <w:tabs>
          <w:tab w:val="clear" w:pos="567"/>
        </w:tabs>
        <w:spacing w:line="240" w:lineRule="auto"/>
        <w:rPr>
          <w:color w:val="000000" w:themeColor="text1"/>
          <w:szCs w:val="22"/>
          <w:lang w:val="lt-LT"/>
        </w:rPr>
      </w:pPr>
    </w:p>
    <w:p w14:paraId="72C9BACB" w14:textId="14FC21D3" w:rsidR="008648C0" w:rsidRPr="00F40697" w:rsidRDefault="008426D3" w:rsidP="008648C0">
      <w:pPr>
        <w:keepNext/>
        <w:spacing w:line="240" w:lineRule="auto"/>
        <w:outlineLvl w:val="0"/>
        <w:rPr>
          <w:color w:val="000000" w:themeColor="text1"/>
          <w:szCs w:val="22"/>
          <w:lang w:val="lt-LT"/>
        </w:rPr>
      </w:pPr>
      <w:r w:rsidRPr="00F40697">
        <w:rPr>
          <w:b/>
          <w:color w:val="000000" w:themeColor="text1"/>
          <w:szCs w:val="22"/>
          <w:lang w:val="lt-LT"/>
        </w:rPr>
        <w:t>4.7</w:t>
      </w:r>
      <w:r w:rsidRPr="00F40697">
        <w:rPr>
          <w:b/>
          <w:color w:val="000000" w:themeColor="text1"/>
          <w:szCs w:val="22"/>
          <w:lang w:val="lt-LT"/>
        </w:rPr>
        <w:tab/>
      </w:r>
      <w:r w:rsidR="00E85C3B" w:rsidRPr="00F40697">
        <w:rPr>
          <w:b/>
          <w:szCs w:val="22"/>
          <w:lang w:val="lt-LT"/>
        </w:rPr>
        <w:t>Poveikis gebėjimui vairuoti ir valdyti mechanizmus</w:t>
      </w:r>
      <w:r w:rsidR="00692DE5">
        <w:rPr>
          <w:b/>
          <w:szCs w:val="22"/>
          <w:lang w:val="lt-LT"/>
        </w:rPr>
        <w:fldChar w:fldCharType="begin"/>
      </w:r>
      <w:r w:rsidR="00692DE5">
        <w:rPr>
          <w:b/>
          <w:szCs w:val="22"/>
          <w:lang w:val="lt-LT"/>
        </w:rPr>
        <w:instrText xml:space="preserve"> DOCVARIABLE vault_nd_b2eb3600-efd0-4699-9d00-d60168e87572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CC" w14:textId="77777777" w:rsidR="008648C0" w:rsidRPr="00F40697" w:rsidRDefault="008648C0" w:rsidP="008648C0">
      <w:pPr>
        <w:keepNext/>
        <w:tabs>
          <w:tab w:val="clear" w:pos="567"/>
        </w:tabs>
        <w:spacing w:line="240" w:lineRule="auto"/>
        <w:rPr>
          <w:color w:val="000000" w:themeColor="text1"/>
          <w:szCs w:val="22"/>
          <w:lang w:val="lt-LT"/>
        </w:rPr>
      </w:pPr>
    </w:p>
    <w:p w14:paraId="72C9BACD" w14:textId="1589C9EF" w:rsidR="008648C0" w:rsidRPr="00F40697" w:rsidRDefault="008426D3" w:rsidP="008648C0">
      <w:pPr>
        <w:keepNext/>
        <w:tabs>
          <w:tab w:val="clear" w:pos="567"/>
        </w:tabs>
        <w:spacing w:line="240" w:lineRule="auto"/>
        <w:rPr>
          <w:color w:val="000000" w:themeColor="text1"/>
          <w:szCs w:val="22"/>
          <w:lang w:val="lt-LT"/>
        </w:rPr>
      </w:pPr>
      <w:r w:rsidRPr="00F40697">
        <w:rPr>
          <w:color w:val="000000" w:themeColor="text1"/>
          <w:szCs w:val="22"/>
          <w:lang w:val="lt-LT"/>
        </w:rPr>
        <w:t xml:space="preserve">Omvoh </w:t>
      </w:r>
      <w:r w:rsidR="006D2FDD" w:rsidRPr="00F40697">
        <w:rPr>
          <w:szCs w:val="22"/>
          <w:lang w:val="lt-LT"/>
        </w:rPr>
        <w:t>gebėjimo vairuoti ir valdyti mechanizmus neveikia arba veikia nereikšmingai</w:t>
      </w:r>
      <w:r w:rsidRPr="00F40697">
        <w:rPr>
          <w:color w:val="000000" w:themeColor="text1"/>
          <w:szCs w:val="22"/>
          <w:lang w:val="lt-LT"/>
        </w:rPr>
        <w:t>.</w:t>
      </w:r>
    </w:p>
    <w:p w14:paraId="72C9BACE" w14:textId="77777777" w:rsidR="008648C0" w:rsidRPr="00F40697" w:rsidRDefault="008648C0" w:rsidP="008648C0">
      <w:pPr>
        <w:tabs>
          <w:tab w:val="clear" w:pos="567"/>
        </w:tabs>
        <w:spacing w:line="240" w:lineRule="auto"/>
        <w:rPr>
          <w:color w:val="000000" w:themeColor="text1"/>
          <w:szCs w:val="22"/>
          <w:lang w:val="lt-LT"/>
        </w:rPr>
      </w:pPr>
    </w:p>
    <w:p w14:paraId="72C9BACF" w14:textId="69761ACB" w:rsidR="008648C0" w:rsidRPr="00F40697" w:rsidRDefault="008426D3" w:rsidP="008648C0">
      <w:pPr>
        <w:keepNext/>
        <w:spacing w:line="240" w:lineRule="auto"/>
        <w:outlineLvl w:val="0"/>
        <w:rPr>
          <w:b/>
          <w:szCs w:val="22"/>
          <w:lang w:val="lt-LT"/>
        </w:rPr>
      </w:pPr>
      <w:r w:rsidRPr="00F40697">
        <w:rPr>
          <w:b/>
          <w:szCs w:val="22"/>
          <w:lang w:val="lt-LT"/>
        </w:rPr>
        <w:t>4.8</w:t>
      </w:r>
      <w:r w:rsidRPr="00F40697">
        <w:rPr>
          <w:b/>
          <w:szCs w:val="22"/>
          <w:lang w:val="lt-LT"/>
        </w:rPr>
        <w:tab/>
      </w:r>
      <w:r w:rsidR="00EB41B0" w:rsidRPr="00F40697">
        <w:rPr>
          <w:b/>
          <w:szCs w:val="22"/>
          <w:lang w:val="lt-LT"/>
        </w:rPr>
        <w:t>Nepageidaujamas poveikis</w:t>
      </w:r>
      <w:r w:rsidR="00692DE5">
        <w:rPr>
          <w:b/>
          <w:szCs w:val="22"/>
          <w:lang w:val="lt-LT"/>
        </w:rPr>
        <w:fldChar w:fldCharType="begin"/>
      </w:r>
      <w:r w:rsidR="00692DE5">
        <w:rPr>
          <w:b/>
          <w:szCs w:val="22"/>
          <w:lang w:val="lt-LT"/>
        </w:rPr>
        <w:instrText xml:space="preserve"> DOCVARIABLE vault_nd_c7de0f5e-40df-4639-a981-af4455081774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AD0" w14:textId="77777777" w:rsidR="008648C0" w:rsidRPr="00F40697" w:rsidRDefault="008648C0" w:rsidP="008648C0">
      <w:pPr>
        <w:keepNext/>
        <w:tabs>
          <w:tab w:val="clear" w:pos="567"/>
        </w:tabs>
        <w:autoSpaceDE w:val="0"/>
        <w:autoSpaceDN w:val="0"/>
        <w:adjustRightInd w:val="0"/>
        <w:spacing w:line="240" w:lineRule="auto"/>
        <w:rPr>
          <w:b/>
          <w:szCs w:val="22"/>
          <w:lang w:val="lt-LT"/>
        </w:rPr>
      </w:pPr>
    </w:p>
    <w:p w14:paraId="0400599B" w14:textId="03099EBE" w:rsidR="00EB41B0" w:rsidRPr="00F40697" w:rsidRDefault="00EB41B0" w:rsidP="00EB41B0">
      <w:pPr>
        <w:keepNext/>
        <w:tabs>
          <w:tab w:val="clear" w:pos="567"/>
        </w:tabs>
        <w:autoSpaceDE w:val="0"/>
        <w:autoSpaceDN w:val="0"/>
        <w:adjustRightInd w:val="0"/>
        <w:spacing w:line="240" w:lineRule="auto"/>
        <w:rPr>
          <w:szCs w:val="22"/>
          <w:u w:val="single"/>
          <w:lang w:val="lt-LT"/>
        </w:rPr>
      </w:pPr>
      <w:r w:rsidRPr="00F40697">
        <w:rPr>
          <w:szCs w:val="22"/>
          <w:u w:val="single"/>
          <w:lang w:val="lt-LT"/>
        </w:rPr>
        <w:t>Saugumo duomenų santrauka</w:t>
      </w:r>
    </w:p>
    <w:p w14:paraId="72C9BAD2" w14:textId="77777777" w:rsidR="008648C0" w:rsidRPr="00F40697" w:rsidRDefault="008648C0" w:rsidP="008648C0">
      <w:pPr>
        <w:keepNext/>
        <w:tabs>
          <w:tab w:val="clear" w:pos="567"/>
        </w:tabs>
        <w:autoSpaceDE w:val="0"/>
        <w:autoSpaceDN w:val="0"/>
        <w:adjustRightInd w:val="0"/>
        <w:spacing w:line="240" w:lineRule="auto"/>
        <w:rPr>
          <w:szCs w:val="22"/>
          <w:lang w:val="lt-LT"/>
        </w:rPr>
      </w:pPr>
    </w:p>
    <w:p w14:paraId="72C9BAD3" w14:textId="0EBE8AAB" w:rsidR="008648C0" w:rsidRPr="00F40697" w:rsidRDefault="00EB41B0" w:rsidP="008F4A32">
      <w:pPr>
        <w:keepNext/>
        <w:tabs>
          <w:tab w:val="clear" w:pos="567"/>
        </w:tabs>
        <w:autoSpaceDE w:val="0"/>
        <w:autoSpaceDN w:val="0"/>
        <w:adjustRightInd w:val="0"/>
        <w:spacing w:line="240" w:lineRule="auto"/>
        <w:rPr>
          <w:rFonts w:eastAsia="SimSun"/>
          <w:color w:val="000000"/>
          <w:szCs w:val="22"/>
          <w:lang w:val="lt-LT"/>
        </w:rPr>
      </w:pPr>
      <w:r w:rsidRPr="00F40697">
        <w:rPr>
          <w:rFonts w:eastAsia="SimSun"/>
          <w:color w:val="000000"/>
          <w:szCs w:val="22"/>
          <w:lang w:val="lt-LT"/>
        </w:rPr>
        <w:t>Nepageidaujamos reakcijos, apie kurias buvo pranešta dažniausiai, buvo viršutinių kvėpavimo takų infekcijos</w:t>
      </w:r>
      <w:r w:rsidR="008426D3" w:rsidRPr="00F40697">
        <w:rPr>
          <w:rFonts w:eastAsia="SimSun"/>
          <w:color w:val="000000"/>
          <w:szCs w:val="22"/>
          <w:lang w:val="lt-LT"/>
        </w:rPr>
        <w:t xml:space="preserve"> (</w:t>
      </w:r>
      <w:r w:rsidR="00120326">
        <w:rPr>
          <w:rFonts w:eastAsia="SimSun"/>
          <w:color w:val="000000"/>
          <w:szCs w:val="22"/>
          <w:lang w:val="lt-LT"/>
        </w:rPr>
        <w:t>9,8</w:t>
      </w:r>
      <w:r w:rsidR="00A32627" w:rsidRPr="00F40697">
        <w:rPr>
          <w:rFonts w:eastAsia="SimSun"/>
          <w:color w:val="000000"/>
          <w:szCs w:val="22"/>
          <w:lang w:val="lt-LT"/>
        </w:rPr>
        <w:t> %</w:t>
      </w:r>
      <w:r w:rsidR="004460B8" w:rsidRPr="00F40697">
        <w:rPr>
          <w:rFonts w:eastAsia="SimSun"/>
          <w:color w:val="000000"/>
          <w:szCs w:val="22"/>
          <w:lang w:val="lt-LT"/>
        </w:rPr>
        <w:t xml:space="preserve">, </w:t>
      </w:r>
      <w:r w:rsidRPr="00F40697">
        <w:rPr>
          <w:rFonts w:eastAsia="SimSun"/>
          <w:color w:val="000000"/>
          <w:szCs w:val="22"/>
          <w:lang w:val="lt-LT"/>
        </w:rPr>
        <w:t>dažniausiai</w:t>
      </w:r>
      <w:r w:rsidR="008426D3" w:rsidRPr="00F40697">
        <w:rPr>
          <w:rFonts w:eastAsia="SimSun"/>
          <w:color w:val="000000"/>
          <w:szCs w:val="22"/>
          <w:lang w:val="lt-LT"/>
        </w:rPr>
        <w:t xml:space="preserve"> na</w:t>
      </w:r>
      <w:r w:rsidRPr="00F40697">
        <w:rPr>
          <w:rFonts w:eastAsia="SimSun"/>
          <w:color w:val="000000"/>
          <w:szCs w:val="22"/>
          <w:lang w:val="lt-LT"/>
        </w:rPr>
        <w:t>z</w:t>
      </w:r>
      <w:r w:rsidR="008426D3" w:rsidRPr="00F40697">
        <w:rPr>
          <w:rFonts w:eastAsia="SimSun"/>
          <w:color w:val="000000"/>
          <w:szCs w:val="22"/>
          <w:lang w:val="lt-LT"/>
        </w:rPr>
        <w:t>o</w:t>
      </w:r>
      <w:r w:rsidRPr="00F40697">
        <w:rPr>
          <w:rFonts w:eastAsia="SimSun"/>
          <w:color w:val="000000"/>
          <w:szCs w:val="22"/>
          <w:lang w:val="lt-LT"/>
        </w:rPr>
        <w:t>f</w:t>
      </w:r>
      <w:r w:rsidR="008426D3" w:rsidRPr="00F40697">
        <w:rPr>
          <w:rFonts w:eastAsia="SimSun"/>
          <w:color w:val="000000"/>
          <w:szCs w:val="22"/>
          <w:lang w:val="lt-LT"/>
        </w:rPr>
        <w:t>ar</w:t>
      </w:r>
      <w:r w:rsidRPr="00F40697">
        <w:rPr>
          <w:rFonts w:eastAsia="SimSun"/>
          <w:color w:val="000000"/>
          <w:szCs w:val="22"/>
          <w:lang w:val="lt-LT"/>
        </w:rPr>
        <w:t>i</w:t>
      </w:r>
      <w:r w:rsidR="008426D3" w:rsidRPr="00F40697">
        <w:rPr>
          <w:rFonts w:eastAsia="SimSun"/>
          <w:color w:val="000000"/>
          <w:szCs w:val="22"/>
          <w:lang w:val="lt-LT"/>
        </w:rPr>
        <w:t>ngit</w:t>
      </w:r>
      <w:r w:rsidRPr="00F40697">
        <w:rPr>
          <w:rFonts w:eastAsia="SimSun"/>
          <w:color w:val="000000"/>
          <w:szCs w:val="22"/>
          <w:lang w:val="lt-LT"/>
        </w:rPr>
        <w:t>a</w:t>
      </w:r>
      <w:r w:rsidR="008426D3" w:rsidRPr="00F40697">
        <w:rPr>
          <w:rFonts w:eastAsia="SimSun"/>
          <w:color w:val="000000"/>
          <w:szCs w:val="22"/>
          <w:lang w:val="lt-LT"/>
        </w:rPr>
        <w:t>s)</w:t>
      </w:r>
      <w:r w:rsidR="0053395C" w:rsidRPr="00F40697">
        <w:rPr>
          <w:rFonts w:eastAsia="SimSun"/>
          <w:color w:val="000000"/>
          <w:szCs w:val="22"/>
          <w:lang w:val="lt-LT"/>
        </w:rPr>
        <w:t xml:space="preserve">, </w:t>
      </w:r>
      <w:r w:rsidRPr="00F40697">
        <w:rPr>
          <w:rFonts w:eastAsia="SimSun"/>
          <w:color w:val="000000"/>
          <w:szCs w:val="22"/>
          <w:lang w:val="lt-LT"/>
        </w:rPr>
        <w:t>galvos skausmas</w:t>
      </w:r>
      <w:r w:rsidR="00F849CD" w:rsidRPr="00F40697">
        <w:rPr>
          <w:rFonts w:eastAsia="SimSun"/>
          <w:color w:val="000000"/>
          <w:szCs w:val="22"/>
          <w:lang w:val="lt-LT"/>
        </w:rPr>
        <w:t xml:space="preserve"> </w:t>
      </w:r>
      <w:r w:rsidR="00A32627" w:rsidRPr="00F40697">
        <w:rPr>
          <w:rFonts w:eastAsia="SimSun"/>
          <w:color w:val="000000"/>
          <w:szCs w:val="22"/>
          <w:lang w:val="lt-LT"/>
        </w:rPr>
        <w:t>(3</w:t>
      </w:r>
      <w:r w:rsidRPr="00F40697">
        <w:rPr>
          <w:rFonts w:eastAsia="SimSun"/>
          <w:color w:val="000000"/>
          <w:szCs w:val="22"/>
          <w:lang w:val="lt-LT"/>
        </w:rPr>
        <w:t>,</w:t>
      </w:r>
      <w:r w:rsidR="00120326">
        <w:rPr>
          <w:rFonts w:eastAsia="SimSun"/>
          <w:color w:val="000000"/>
          <w:szCs w:val="22"/>
          <w:lang w:val="lt-LT"/>
        </w:rPr>
        <w:t>2</w:t>
      </w:r>
      <w:r w:rsidR="00AB2FE8" w:rsidRPr="00F40697">
        <w:rPr>
          <w:rFonts w:eastAsia="SimSun"/>
          <w:color w:val="000000"/>
          <w:szCs w:val="22"/>
          <w:lang w:val="lt-LT"/>
        </w:rPr>
        <w:t> %)</w:t>
      </w:r>
      <w:r w:rsidR="006C7B07" w:rsidRPr="00F40697">
        <w:rPr>
          <w:rFonts w:eastAsia="SimSun"/>
          <w:color w:val="000000"/>
          <w:szCs w:val="22"/>
          <w:lang w:val="lt-LT"/>
        </w:rPr>
        <w:t>,</w:t>
      </w:r>
      <w:r w:rsidR="002A74DA" w:rsidRPr="00F40697">
        <w:rPr>
          <w:rFonts w:eastAsia="SimSun"/>
          <w:color w:val="000000"/>
          <w:szCs w:val="22"/>
          <w:lang w:val="lt-LT"/>
        </w:rPr>
        <w:t xml:space="preserve"> </w:t>
      </w:r>
      <w:r w:rsidR="00B40A1F">
        <w:rPr>
          <w:rFonts w:eastAsia="SimSun"/>
          <w:color w:val="000000"/>
          <w:szCs w:val="22"/>
          <w:lang w:val="lt-LT"/>
        </w:rPr>
        <w:t>iš</w:t>
      </w:r>
      <w:r w:rsidR="0089298A" w:rsidRPr="00F40697">
        <w:rPr>
          <w:rFonts w:eastAsia="SimSun"/>
          <w:color w:val="000000"/>
          <w:szCs w:val="22"/>
          <w:lang w:val="lt-LT"/>
        </w:rPr>
        <w:t>bėrimas</w:t>
      </w:r>
      <w:r w:rsidR="004460B8" w:rsidRPr="00F40697">
        <w:rPr>
          <w:rFonts w:eastAsia="SimSun"/>
          <w:color w:val="000000"/>
          <w:szCs w:val="22"/>
          <w:lang w:val="lt-LT"/>
        </w:rPr>
        <w:t xml:space="preserve"> </w:t>
      </w:r>
      <w:r w:rsidR="00AB2FE8" w:rsidRPr="00F40697">
        <w:rPr>
          <w:rFonts w:eastAsia="SimSun"/>
          <w:color w:val="000000"/>
          <w:szCs w:val="22"/>
          <w:lang w:val="lt-LT"/>
        </w:rPr>
        <w:t>(1</w:t>
      </w:r>
      <w:r w:rsidR="0089298A" w:rsidRPr="00F40697">
        <w:rPr>
          <w:rFonts w:eastAsia="SimSun"/>
          <w:color w:val="000000"/>
          <w:szCs w:val="22"/>
          <w:lang w:val="lt-LT"/>
        </w:rPr>
        <w:t>,</w:t>
      </w:r>
      <w:r w:rsidR="00120326">
        <w:rPr>
          <w:rFonts w:eastAsia="SimSun"/>
          <w:color w:val="000000"/>
          <w:szCs w:val="22"/>
          <w:lang w:val="lt-LT"/>
        </w:rPr>
        <w:t>3</w:t>
      </w:r>
      <w:r w:rsidR="00AB2FE8" w:rsidRPr="00F40697">
        <w:rPr>
          <w:rFonts w:eastAsia="SimSun"/>
          <w:color w:val="000000"/>
          <w:szCs w:val="22"/>
          <w:lang w:val="lt-LT"/>
        </w:rPr>
        <w:t xml:space="preserve"> %) </w:t>
      </w:r>
      <w:r w:rsidR="0089298A" w:rsidRPr="00F40697">
        <w:rPr>
          <w:rFonts w:eastAsia="SimSun"/>
          <w:color w:val="000000"/>
          <w:szCs w:val="22"/>
          <w:lang w:val="lt-LT"/>
        </w:rPr>
        <w:t>ir</w:t>
      </w:r>
      <w:r w:rsidR="00AB2FE8" w:rsidRPr="00F40697">
        <w:rPr>
          <w:rFonts w:eastAsia="SimSun"/>
          <w:color w:val="000000"/>
          <w:szCs w:val="22"/>
          <w:lang w:val="lt-LT"/>
        </w:rPr>
        <w:t xml:space="preserve"> </w:t>
      </w:r>
      <w:r w:rsidR="0089298A" w:rsidRPr="00F40697">
        <w:rPr>
          <w:rFonts w:eastAsia="SimSun"/>
          <w:color w:val="000000"/>
          <w:szCs w:val="22"/>
          <w:lang w:val="lt-LT"/>
        </w:rPr>
        <w:t xml:space="preserve">reakcijos </w:t>
      </w:r>
      <w:r w:rsidR="00AB2FE8" w:rsidRPr="00F40697">
        <w:rPr>
          <w:rFonts w:eastAsia="SimSun"/>
          <w:color w:val="000000"/>
          <w:szCs w:val="22"/>
          <w:lang w:val="lt-LT"/>
        </w:rPr>
        <w:t>inje</w:t>
      </w:r>
      <w:r w:rsidR="0089298A" w:rsidRPr="00F40697">
        <w:rPr>
          <w:rFonts w:eastAsia="SimSun"/>
          <w:color w:val="000000"/>
          <w:szCs w:val="22"/>
          <w:lang w:val="lt-LT"/>
        </w:rPr>
        <w:t>k</w:t>
      </w:r>
      <w:r w:rsidR="00AB2FE8" w:rsidRPr="00F40697">
        <w:rPr>
          <w:rFonts w:eastAsia="SimSun"/>
          <w:color w:val="000000"/>
          <w:szCs w:val="22"/>
          <w:lang w:val="lt-LT"/>
        </w:rPr>
        <w:t>c</w:t>
      </w:r>
      <w:r w:rsidR="0089298A" w:rsidRPr="00F40697">
        <w:rPr>
          <w:rFonts w:eastAsia="SimSun"/>
          <w:color w:val="000000"/>
          <w:szCs w:val="22"/>
          <w:lang w:val="lt-LT"/>
        </w:rPr>
        <w:t>ijos vietoje</w:t>
      </w:r>
      <w:r w:rsidR="00AB2FE8" w:rsidRPr="00F40697">
        <w:rPr>
          <w:rFonts w:eastAsia="SimSun"/>
          <w:color w:val="000000"/>
          <w:szCs w:val="22"/>
          <w:lang w:val="lt-LT"/>
        </w:rPr>
        <w:t xml:space="preserve"> </w:t>
      </w:r>
      <w:r w:rsidR="00B620DD" w:rsidRPr="00F40697">
        <w:rPr>
          <w:rFonts w:eastAsia="SimSun"/>
          <w:color w:val="000000"/>
          <w:szCs w:val="22"/>
          <w:lang w:val="lt-LT"/>
        </w:rPr>
        <w:t>(</w:t>
      </w:r>
      <w:r w:rsidR="00120326">
        <w:rPr>
          <w:rFonts w:eastAsia="SimSun"/>
          <w:color w:val="000000"/>
          <w:szCs w:val="22"/>
          <w:lang w:val="lt-LT"/>
        </w:rPr>
        <w:t>10,8</w:t>
      </w:r>
      <w:r w:rsidR="00B620DD" w:rsidRPr="00F40697">
        <w:rPr>
          <w:rFonts w:eastAsia="SimSun"/>
          <w:color w:val="000000"/>
          <w:szCs w:val="22"/>
          <w:lang w:val="lt-LT"/>
        </w:rPr>
        <w:t xml:space="preserve"> %, </w:t>
      </w:r>
      <w:r w:rsidR="0089298A" w:rsidRPr="00F40697">
        <w:rPr>
          <w:rFonts w:eastAsia="SimSun"/>
          <w:color w:val="000000"/>
          <w:szCs w:val="22"/>
          <w:lang w:val="lt-LT"/>
        </w:rPr>
        <w:t>palaikomojo gydymo laikotarpiu</w:t>
      </w:r>
      <w:r w:rsidR="00B620DD" w:rsidRPr="00F40697">
        <w:rPr>
          <w:rFonts w:eastAsia="SimSun"/>
          <w:color w:val="000000"/>
          <w:szCs w:val="22"/>
          <w:lang w:val="lt-LT"/>
        </w:rPr>
        <w:t>)</w:t>
      </w:r>
      <w:r w:rsidR="00CE1929" w:rsidRPr="00F40697">
        <w:rPr>
          <w:rFonts w:eastAsia="SimSun"/>
          <w:color w:val="000000"/>
          <w:szCs w:val="22"/>
          <w:lang w:val="lt-LT"/>
        </w:rPr>
        <w:t>.</w:t>
      </w:r>
    </w:p>
    <w:p w14:paraId="72C9BAD4" w14:textId="77777777" w:rsidR="00980466" w:rsidRPr="00F40697" w:rsidRDefault="00980466" w:rsidP="008648C0">
      <w:pPr>
        <w:keepNext/>
        <w:tabs>
          <w:tab w:val="clear" w:pos="567"/>
        </w:tabs>
        <w:autoSpaceDE w:val="0"/>
        <w:autoSpaceDN w:val="0"/>
        <w:adjustRightInd w:val="0"/>
        <w:spacing w:line="240" w:lineRule="auto"/>
        <w:rPr>
          <w:rStyle w:val="CommentReference"/>
          <w:sz w:val="22"/>
          <w:szCs w:val="22"/>
          <w:lang w:val="lt-LT"/>
        </w:rPr>
      </w:pPr>
    </w:p>
    <w:p w14:paraId="0E0634E1" w14:textId="23C24C39" w:rsidR="00EB41B0" w:rsidRPr="00F40697" w:rsidRDefault="00EB41B0" w:rsidP="0089298A">
      <w:pPr>
        <w:keepNext/>
        <w:tabs>
          <w:tab w:val="clear" w:pos="567"/>
        </w:tabs>
        <w:autoSpaceDE w:val="0"/>
        <w:autoSpaceDN w:val="0"/>
        <w:adjustRightInd w:val="0"/>
        <w:spacing w:line="240" w:lineRule="auto"/>
        <w:rPr>
          <w:iCs/>
          <w:snapToGrid w:val="0"/>
          <w:szCs w:val="22"/>
          <w:u w:val="single"/>
          <w:lang w:val="lt-LT" w:eastAsia="lt-LT"/>
        </w:rPr>
      </w:pPr>
      <w:r w:rsidRPr="00F40697">
        <w:rPr>
          <w:iCs/>
          <w:snapToGrid w:val="0"/>
          <w:szCs w:val="22"/>
          <w:u w:val="single"/>
          <w:lang w:val="lt-LT" w:eastAsia="lt-LT"/>
        </w:rPr>
        <w:t>Nepageidaujamų reakcijų santrauka lentelėje</w:t>
      </w:r>
    </w:p>
    <w:p w14:paraId="6FF2E20C" w14:textId="53D6E12A" w:rsidR="002B1DD0" w:rsidRPr="00F40697" w:rsidRDefault="002B1DD0" w:rsidP="0089298A">
      <w:pPr>
        <w:keepNext/>
        <w:tabs>
          <w:tab w:val="clear" w:pos="567"/>
        </w:tabs>
        <w:autoSpaceDE w:val="0"/>
        <w:autoSpaceDN w:val="0"/>
        <w:adjustRightInd w:val="0"/>
        <w:spacing w:line="240" w:lineRule="auto"/>
        <w:rPr>
          <w:snapToGrid w:val="0"/>
          <w:szCs w:val="22"/>
          <w:u w:val="single"/>
          <w:lang w:val="lt-LT"/>
        </w:rPr>
      </w:pPr>
    </w:p>
    <w:p w14:paraId="4563DCA1" w14:textId="03463150" w:rsidR="00EB41B0" w:rsidRPr="00F40697" w:rsidRDefault="002B1DD0" w:rsidP="002B1DD0">
      <w:pPr>
        <w:keepNext/>
        <w:tabs>
          <w:tab w:val="clear" w:pos="567"/>
        </w:tabs>
        <w:autoSpaceDE w:val="0"/>
        <w:autoSpaceDN w:val="0"/>
        <w:adjustRightInd w:val="0"/>
        <w:spacing w:line="240" w:lineRule="auto"/>
        <w:rPr>
          <w:snapToGrid w:val="0"/>
          <w:szCs w:val="22"/>
          <w:lang w:val="lt-LT"/>
        </w:rPr>
      </w:pPr>
      <w:r w:rsidRPr="00F40697">
        <w:rPr>
          <w:snapToGrid w:val="0"/>
          <w:szCs w:val="22"/>
          <w:lang w:val="lt-LT"/>
        </w:rPr>
        <w:t xml:space="preserve">Klinikinių tyrimų metu pasireiškusios nepageidaujamos reakcijos (1 lentelė) išvardytos pagal </w:t>
      </w:r>
      <w:r w:rsidR="00471AA8" w:rsidRPr="00F40697">
        <w:rPr>
          <w:i/>
          <w:iCs/>
          <w:snapToGrid w:val="0"/>
          <w:szCs w:val="22"/>
          <w:lang w:val="lt-LT"/>
        </w:rPr>
        <w:t>MedDRA</w:t>
      </w:r>
      <w:r w:rsidR="00471AA8" w:rsidRPr="00F40697">
        <w:rPr>
          <w:snapToGrid w:val="0"/>
          <w:szCs w:val="22"/>
          <w:lang w:val="lt-LT"/>
        </w:rPr>
        <w:t xml:space="preserve"> </w:t>
      </w:r>
      <w:r w:rsidRPr="00F40697">
        <w:rPr>
          <w:snapToGrid w:val="0"/>
          <w:szCs w:val="22"/>
          <w:lang w:val="lt-LT"/>
        </w:rPr>
        <w:t xml:space="preserve">organų sistemų klases. Kiekvienos reakcijos dažnis </w:t>
      </w:r>
      <w:r w:rsidR="00EB41B0" w:rsidRPr="00F40697">
        <w:rPr>
          <w:snapToGrid w:val="0"/>
          <w:szCs w:val="22"/>
          <w:lang w:val="lt-LT"/>
        </w:rPr>
        <w:t>apibūdinamas taip: labai dažnas (≥ 1/10), dažnas (nuo ≥ 1/100 iki &lt; 1/10), nedažnas (nuo ≥ 1/1 000 iki &lt; 1/100), retas (nuo ≥ 1/10 000 iki &lt; 1/1 000), labai retas (&lt; 1/10 000).</w:t>
      </w:r>
    </w:p>
    <w:p w14:paraId="72C9BADA" w14:textId="77777777" w:rsidR="008648C0" w:rsidRPr="00F40697" w:rsidRDefault="008648C0" w:rsidP="008648C0">
      <w:pPr>
        <w:tabs>
          <w:tab w:val="clear" w:pos="567"/>
        </w:tabs>
        <w:spacing w:line="240" w:lineRule="auto"/>
        <w:rPr>
          <w:szCs w:val="22"/>
          <w:lang w:val="lt-LT"/>
        </w:rPr>
      </w:pPr>
    </w:p>
    <w:p w14:paraId="72C9BADB" w14:textId="5FD13700" w:rsidR="008648C0" w:rsidRPr="00F40697" w:rsidRDefault="008426D3" w:rsidP="00A235BA">
      <w:pPr>
        <w:keepNext/>
        <w:tabs>
          <w:tab w:val="left" w:pos="1134"/>
        </w:tabs>
        <w:autoSpaceDE w:val="0"/>
        <w:autoSpaceDN w:val="0"/>
        <w:adjustRightInd w:val="0"/>
        <w:spacing w:line="240" w:lineRule="auto"/>
        <w:rPr>
          <w:b/>
          <w:szCs w:val="22"/>
          <w:vertAlign w:val="superscript"/>
          <w:lang w:val="lt-LT"/>
        </w:rPr>
      </w:pPr>
      <w:r w:rsidRPr="00F40697">
        <w:rPr>
          <w:b/>
          <w:szCs w:val="22"/>
          <w:lang w:val="lt-LT"/>
        </w:rPr>
        <w:lastRenderedPageBreak/>
        <w:t>1</w:t>
      </w:r>
      <w:r w:rsidR="002B1DD0" w:rsidRPr="00F40697">
        <w:rPr>
          <w:b/>
          <w:szCs w:val="22"/>
          <w:lang w:val="lt-LT"/>
        </w:rPr>
        <w:t> lentelė.</w:t>
      </w:r>
      <w:r w:rsidR="00C7580A" w:rsidRPr="00F40697">
        <w:rPr>
          <w:b/>
          <w:szCs w:val="22"/>
          <w:lang w:val="lt-LT"/>
        </w:rPr>
        <w:t xml:space="preserve"> </w:t>
      </w:r>
      <w:r w:rsidR="002B1DD0" w:rsidRPr="00F40697">
        <w:rPr>
          <w:b/>
          <w:szCs w:val="22"/>
          <w:lang w:val="lt-LT"/>
        </w:rPr>
        <w:t>Nepageidaujamos</w:t>
      </w:r>
      <w:r w:rsidR="00AF4295" w:rsidRPr="00F40697">
        <w:rPr>
          <w:b/>
          <w:szCs w:val="22"/>
          <w:lang w:val="lt-LT"/>
        </w:rPr>
        <w:t xml:space="preserve"> rea</w:t>
      </w:r>
      <w:r w:rsidR="002B1DD0" w:rsidRPr="00F40697">
        <w:rPr>
          <w:b/>
          <w:szCs w:val="22"/>
          <w:lang w:val="lt-LT"/>
        </w:rPr>
        <w:t>kcijo</w:t>
      </w:r>
      <w:r w:rsidR="00AF4295" w:rsidRPr="00F40697">
        <w:rPr>
          <w:b/>
          <w:szCs w:val="22"/>
          <w:lang w:val="lt-LT"/>
        </w:rPr>
        <w:t>s</w:t>
      </w:r>
    </w:p>
    <w:p w14:paraId="72C9BADC" w14:textId="77777777" w:rsidR="008648C0" w:rsidRPr="00F40697" w:rsidRDefault="008648C0" w:rsidP="008648C0">
      <w:pPr>
        <w:pStyle w:val="CommentText"/>
        <w:keepNext/>
        <w:rPr>
          <w:b/>
          <w:sz w:val="22"/>
          <w:szCs w:val="22"/>
          <w:lang w:val="lt-LT"/>
        </w:rPr>
      </w:pPr>
    </w:p>
    <w:tbl>
      <w:tblPr>
        <w:tblStyle w:val="TableGrid"/>
        <w:tblW w:w="9214" w:type="dxa"/>
        <w:tblInd w:w="108" w:type="dxa"/>
        <w:tblLook w:val="04A0" w:firstRow="1" w:lastRow="0" w:firstColumn="1" w:lastColumn="0" w:noHBand="0" w:noVBand="1"/>
      </w:tblPr>
      <w:tblGrid>
        <w:gridCol w:w="3261"/>
        <w:gridCol w:w="1943"/>
        <w:gridCol w:w="4010"/>
      </w:tblGrid>
      <w:tr w:rsidR="002F08E7" w:rsidRPr="00F40697" w14:paraId="72C9BAE0" w14:textId="77777777" w:rsidTr="005F33ED">
        <w:tc>
          <w:tcPr>
            <w:tcW w:w="3261" w:type="dxa"/>
          </w:tcPr>
          <w:p w14:paraId="72C9BADD" w14:textId="174883CC" w:rsidR="00552087" w:rsidRPr="00F40697" w:rsidRDefault="002B1DD0" w:rsidP="005F33ED">
            <w:pPr>
              <w:pStyle w:val="CommentText"/>
              <w:keepNext/>
              <w:rPr>
                <w:b/>
                <w:sz w:val="22"/>
                <w:szCs w:val="22"/>
                <w:lang w:val="lt-LT"/>
              </w:rPr>
            </w:pPr>
            <w:r w:rsidRPr="00F40697">
              <w:rPr>
                <w:b/>
                <w:bCs/>
                <w:sz w:val="22"/>
                <w:szCs w:val="22"/>
                <w:lang w:val="lt-LT"/>
              </w:rPr>
              <w:t>O</w:t>
            </w:r>
            <w:r w:rsidR="00D72B7D" w:rsidRPr="00F40697">
              <w:rPr>
                <w:b/>
                <w:bCs/>
                <w:sz w:val="22"/>
                <w:szCs w:val="22"/>
                <w:lang w:val="lt-LT"/>
              </w:rPr>
              <w:t>rgan</w:t>
            </w:r>
            <w:r w:rsidRPr="00F40697">
              <w:rPr>
                <w:b/>
                <w:bCs/>
                <w:sz w:val="22"/>
                <w:szCs w:val="22"/>
                <w:lang w:val="lt-LT"/>
              </w:rPr>
              <w:t>ų sistemų</w:t>
            </w:r>
            <w:r w:rsidR="00D72B7D" w:rsidRPr="00F40697">
              <w:rPr>
                <w:b/>
                <w:bCs/>
                <w:sz w:val="22"/>
                <w:szCs w:val="22"/>
                <w:lang w:val="lt-LT"/>
              </w:rPr>
              <w:t xml:space="preserve"> </w:t>
            </w:r>
            <w:r w:rsidRPr="00F40697">
              <w:rPr>
                <w:b/>
                <w:bCs/>
                <w:sz w:val="22"/>
                <w:szCs w:val="22"/>
                <w:lang w:val="lt-LT"/>
              </w:rPr>
              <w:t>k</w:t>
            </w:r>
            <w:r w:rsidR="00D72B7D" w:rsidRPr="00F40697">
              <w:rPr>
                <w:b/>
                <w:bCs/>
                <w:sz w:val="22"/>
                <w:szCs w:val="22"/>
                <w:lang w:val="lt-LT"/>
              </w:rPr>
              <w:t>las</w:t>
            </w:r>
            <w:r w:rsidRPr="00F40697">
              <w:rPr>
                <w:b/>
                <w:bCs/>
                <w:sz w:val="22"/>
                <w:szCs w:val="22"/>
                <w:lang w:val="lt-LT"/>
              </w:rPr>
              <w:t>ė</w:t>
            </w:r>
            <w:r w:rsidR="00D72B7D" w:rsidRPr="00F40697">
              <w:rPr>
                <w:b/>
                <w:bCs/>
                <w:sz w:val="22"/>
                <w:szCs w:val="22"/>
                <w:lang w:val="lt-LT"/>
              </w:rPr>
              <w:t>s</w:t>
            </w:r>
            <w:r w:rsidRPr="00F40697">
              <w:rPr>
                <w:b/>
                <w:bCs/>
                <w:sz w:val="22"/>
                <w:szCs w:val="22"/>
                <w:lang w:val="lt-LT"/>
              </w:rPr>
              <w:t xml:space="preserve"> pagal</w:t>
            </w:r>
            <w:r w:rsidRPr="00F40697">
              <w:rPr>
                <w:b/>
                <w:bCs/>
                <w:i/>
                <w:iCs/>
                <w:sz w:val="22"/>
                <w:szCs w:val="22"/>
                <w:lang w:val="lt-LT"/>
              </w:rPr>
              <w:t xml:space="preserve"> MedDRA</w:t>
            </w:r>
          </w:p>
        </w:tc>
        <w:tc>
          <w:tcPr>
            <w:tcW w:w="1943" w:type="dxa"/>
          </w:tcPr>
          <w:p w14:paraId="72C9BADE" w14:textId="50F82104" w:rsidR="00552087" w:rsidRPr="00F40697" w:rsidRDefault="002B1DD0" w:rsidP="005F33ED">
            <w:pPr>
              <w:pStyle w:val="CommentText"/>
              <w:keepNext/>
              <w:rPr>
                <w:b/>
                <w:sz w:val="22"/>
                <w:szCs w:val="22"/>
                <w:lang w:val="lt-LT"/>
              </w:rPr>
            </w:pPr>
            <w:r w:rsidRPr="00F40697">
              <w:rPr>
                <w:b/>
                <w:bCs/>
                <w:sz w:val="22"/>
                <w:szCs w:val="22"/>
                <w:lang w:val="lt-LT"/>
              </w:rPr>
              <w:t>Dažnis</w:t>
            </w:r>
          </w:p>
        </w:tc>
        <w:tc>
          <w:tcPr>
            <w:tcW w:w="4010" w:type="dxa"/>
          </w:tcPr>
          <w:p w14:paraId="72C9BADF" w14:textId="02E8A6AB" w:rsidR="00552087" w:rsidRPr="00F40697" w:rsidRDefault="002B1DD0" w:rsidP="005F33ED">
            <w:pPr>
              <w:pStyle w:val="CommentText"/>
              <w:keepNext/>
              <w:rPr>
                <w:b/>
                <w:sz w:val="22"/>
                <w:szCs w:val="22"/>
                <w:lang w:val="lt-LT"/>
              </w:rPr>
            </w:pPr>
            <w:r w:rsidRPr="00F40697">
              <w:rPr>
                <w:b/>
                <w:bCs/>
                <w:sz w:val="22"/>
                <w:szCs w:val="22"/>
                <w:lang w:val="lt-LT"/>
              </w:rPr>
              <w:t>Nepageidaujama reakcija</w:t>
            </w:r>
          </w:p>
        </w:tc>
      </w:tr>
      <w:tr w:rsidR="002F08E7" w:rsidRPr="005F079F" w14:paraId="72C9BAE4" w14:textId="77777777" w:rsidTr="005F33ED">
        <w:trPr>
          <w:trHeight w:val="255"/>
        </w:trPr>
        <w:tc>
          <w:tcPr>
            <w:tcW w:w="3261" w:type="dxa"/>
            <w:vMerge w:val="restart"/>
          </w:tcPr>
          <w:p w14:paraId="72C9BAE1" w14:textId="737FFB02" w:rsidR="00552087" w:rsidRPr="00F40697" w:rsidRDefault="002B1DD0" w:rsidP="005F33ED">
            <w:pPr>
              <w:pStyle w:val="Default"/>
              <w:keepNext/>
              <w:rPr>
                <w:b/>
                <w:color w:val="auto"/>
                <w:sz w:val="22"/>
                <w:szCs w:val="22"/>
                <w:lang w:val="lt-LT"/>
              </w:rPr>
            </w:pPr>
            <w:r w:rsidRPr="00F40697">
              <w:rPr>
                <w:color w:val="auto"/>
                <w:sz w:val="22"/>
                <w:szCs w:val="22"/>
                <w:lang w:val="lt-LT"/>
              </w:rPr>
              <w:t>Infekcijos ir infestacijos</w:t>
            </w:r>
          </w:p>
        </w:tc>
        <w:tc>
          <w:tcPr>
            <w:tcW w:w="1943" w:type="dxa"/>
          </w:tcPr>
          <w:p w14:paraId="72C9BAE2" w14:textId="353FC4A5" w:rsidR="00552087" w:rsidRPr="00F40697" w:rsidRDefault="00045A12" w:rsidP="00045A12">
            <w:pPr>
              <w:pStyle w:val="Default"/>
              <w:keepNext/>
              <w:rPr>
                <w:b/>
                <w:sz w:val="22"/>
                <w:szCs w:val="22"/>
                <w:lang w:val="lt-LT"/>
              </w:rPr>
            </w:pPr>
            <w:r w:rsidRPr="00F40697">
              <w:rPr>
                <w:color w:val="auto"/>
                <w:sz w:val="22"/>
                <w:szCs w:val="22"/>
                <w:lang w:val="lt-LT"/>
              </w:rPr>
              <w:t>Dažnas</w:t>
            </w:r>
          </w:p>
        </w:tc>
        <w:tc>
          <w:tcPr>
            <w:tcW w:w="4010" w:type="dxa"/>
          </w:tcPr>
          <w:p w14:paraId="72C9BAE3" w14:textId="7365687E" w:rsidR="00552087" w:rsidRPr="00F40697" w:rsidRDefault="00444317" w:rsidP="005F33ED">
            <w:pPr>
              <w:pStyle w:val="CommentText"/>
              <w:keepNext/>
              <w:rPr>
                <w:b/>
                <w:sz w:val="22"/>
                <w:szCs w:val="22"/>
                <w:lang w:val="lt-LT"/>
              </w:rPr>
            </w:pPr>
            <w:r w:rsidRPr="00F40697">
              <w:rPr>
                <w:sz w:val="22"/>
                <w:szCs w:val="22"/>
                <w:lang w:val="lt-LT"/>
              </w:rPr>
              <w:t xml:space="preserve">Viršutinių kvėpavimo takų </w:t>
            </w:r>
            <w:r w:rsidR="008426D3" w:rsidRPr="00F40697">
              <w:rPr>
                <w:sz w:val="22"/>
                <w:szCs w:val="22"/>
                <w:lang w:val="lt-LT"/>
              </w:rPr>
              <w:t>infe</w:t>
            </w:r>
            <w:r w:rsidRPr="00F40697">
              <w:rPr>
                <w:sz w:val="22"/>
                <w:szCs w:val="22"/>
                <w:lang w:val="lt-LT"/>
              </w:rPr>
              <w:t>k</w:t>
            </w:r>
            <w:r w:rsidR="008426D3" w:rsidRPr="00F40697">
              <w:rPr>
                <w:sz w:val="22"/>
                <w:szCs w:val="22"/>
                <w:lang w:val="lt-LT"/>
              </w:rPr>
              <w:t>c</w:t>
            </w:r>
            <w:r w:rsidRPr="00F40697">
              <w:rPr>
                <w:sz w:val="22"/>
                <w:szCs w:val="22"/>
                <w:lang w:val="lt-LT"/>
              </w:rPr>
              <w:t>ijo</w:t>
            </w:r>
            <w:r w:rsidR="008426D3" w:rsidRPr="00F40697">
              <w:rPr>
                <w:sz w:val="22"/>
                <w:szCs w:val="22"/>
                <w:lang w:val="lt-LT"/>
              </w:rPr>
              <w:t>s</w:t>
            </w:r>
            <w:r w:rsidRPr="00F40697">
              <w:rPr>
                <w:sz w:val="22"/>
                <w:szCs w:val="22"/>
                <w:lang w:val="lt-LT"/>
              </w:rPr>
              <w:t xml:space="preserve"> </w:t>
            </w:r>
            <w:r w:rsidR="008426D3" w:rsidRPr="00F40697">
              <w:rPr>
                <w:sz w:val="22"/>
                <w:szCs w:val="22"/>
                <w:vertAlign w:val="superscript"/>
                <w:lang w:val="lt-LT"/>
              </w:rPr>
              <w:t>a</w:t>
            </w:r>
          </w:p>
        </w:tc>
      </w:tr>
      <w:tr w:rsidR="00F0106F" w:rsidRPr="00F40697" w14:paraId="4CE91835" w14:textId="77777777" w:rsidTr="005F33ED">
        <w:trPr>
          <w:trHeight w:val="255"/>
        </w:trPr>
        <w:tc>
          <w:tcPr>
            <w:tcW w:w="3261" w:type="dxa"/>
            <w:vMerge/>
          </w:tcPr>
          <w:p w14:paraId="325610A8" w14:textId="77777777" w:rsidR="00F0106F" w:rsidRPr="00F40697" w:rsidRDefault="00F0106F" w:rsidP="00F0106F">
            <w:pPr>
              <w:pStyle w:val="Default"/>
              <w:keepNext/>
              <w:rPr>
                <w:color w:val="auto"/>
                <w:sz w:val="22"/>
                <w:szCs w:val="22"/>
                <w:lang w:val="lt-LT"/>
              </w:rPr>
            </w:pPr>
          </w:p>
        </w:tc>
        <w:tc>
          <w:tcPr>
            <w:tcW w:w="1943" w:type="dxa"/>
          </w:tcPr>
          <w:p w14:paraId="2AC9C9AF" w14:textId="69E6551B" w:rsidR="00F0106F" w:rsidRPr="00F40697" w:rsidRDefault="009E0A35" w:rsidP="009E0A35">
            <w:pPr>
              <w:pStyle w:val="Default"/>
              <w:keepNext/>
              <w:rPr>
                <w:sz w:val="22"/>
                <w:szCs w:val="22"/>
                <w:lang w:val="lt-LT"/>
              </w:rPr>
            </w:pPr>
            <w:r w:rsidRPr="00F40697">
              <w:rPr>
                <w:color w:val="auto"/>
                <w:sz w:val="22"/>
                <w:szCs w:val="22"/>
                <w:lang w:val="lt-LT"/>
              </w:rPr>
              <w:t>Nedažnas</w:t>
            </w:r>
          </w:p>
        </w:tc>
        <w:tc>
          <w:tcPr>
            <w:tcW w:w="4010" w:type="dxa"/>
          </w:tcPr>
          <w:p w14:paraId="1A4B1173" w14:textId="11B82DA9" w:rsidR="00F0106F" w:rsidRPr="00F40697" w:rsidRDefault="007C1F2A" w:rsidP="00F0106F">
            <w:pPr>
              <w:pStyle w:val="CommentText"/>
              <w:keepNext/>
              <w:rPr>
                <w:i/>
                <w:iCs/>
                <w:sz w:val="22"/>
                <w:szCs w:val="22"/>
                <w:lang w:val="lt-LT"/>
              </w:rPr>
            </w:pPr>
            <w:r w:rsidRPr="00F40697">
              <w:rPr>
                <w:sz w:val="22"/>
                <w:szCs w:val="22"/>
                <w:lang w:val="lt-LT"/>
              </w:rPr>
              <w:t>Juos</w:t>
            </w:r>
            <w:r w:rsidR="00EF4725" w:rsidRPr="00F40697">
              <w:rPr>
                <w:sz w:val="22"/>
                <w:szCs w:val="22"/>
                <w:lang w:val="lt-LT"/>
              </w:rPr>
              <w:t>tinė</w:t>
            </w:r>
            <w:r w:rsidRPr="00F40697">
              <w:rPr>
                <w:sz w:val="22"/>
                <w:szCs w:val="22"/>
                <w:lang w:val="lt-LT"/>
              </w:rPr>
              <w:t xml:space="preserve"> pūslelinė (</w:t>
            </w:r>
            <w:r w:rsidRPr="00F40697">
              <w:rPr>
                <w:i/>
                <w:iCs/>
                <w:sz w:val="22"/>
                <w:szCs w:val="22"/>
                <w:lang w:val="lt-LT" w:eastAsia="ja-JP"/>
              </w:rPr>
              <w:t>h</w:t>
            </w:r>
            <w:r w:rsidR="00626F8F" w:rsidRPr="00F40697">
              <w:rPr>
                <w:i/>
                <w:iCs/>
                <w:sz w:val="22"/>
                <w:szCs w:val="22"/>
                <w:lang w:val="lt-LT" w:eastAsia="ja-JP"/>
              </w:rPr>
              <w:t>erpes zoster</w:t>
            </w:r>
            <w:r w:rsidRPr="00F40697">
              <w:rPr>
                <w:sz w:val="22"/>
                <w:szCs w:val="22"/>
                <w:lang w:val="lt-LT" w:eastAsia="ja-JP"/>
              </w:rPr>
              <w:t>)</w:t>
            </w:r>
          </w:p>
        </w:tc>
      </w:tr>
      <w:tr w:rsidR="002F08E7" w:rsidRPr="00C82399" w14:paraId="72C9BAE8" w14:textId="77777777" w:rsidTr="005F33ED">
        <w:trPr>
          <w:trHeight w:val="222"/>
        </w:trPr>
        <w:tc>
          <w:tcPr>
            <w:tcW w:w="3261" w:type="dxa"/>
          </w:tcPr>
          <w:p w14:paraId="72C9BAE5" w14:textId="2C239CF7" w:rsidR="00552087" w:rsidRPr="00F40697" w:rsidRDefault="002B1DD0" w:rsidP="005F33ED">
            <w:pPr>
              <w:pStyle w:val="Default"/>
              <w:keepNext/>
              <w:rPr>
                <w:color w:val="auto"/>
                <w:sz w:val="22"/>
                <w:szCs w:val="22"/>
                <w:lang w:val="lt-LT"/>
              </w:rPr>
            </w:pPr>
            <w:r w:rsidRPr="00F40697">
              <w:rPr>
                <w:color w:val="auto"/>
                <w:sz w:val="22"/>
                <w:szCs w:val="22"/>
                <w:lang w:val="lt-LT"/>
              </w:rPr>
              <w:t>Imuninės sistemos sutrikimai</w:t>
            </w:r>
          </w:p>
        </w:tc>
        <w:tc>
          <w:tcPr>
            <w:tcW w:w="1943" w:type="dxa"/>
          </w:tcPr>
          <w:p w14:paraId="72C9BAE6" w14:textId="64382EF7" w:rsidR="00552087" w:rsidRPr="00F40697" w:rsidRDefault="009E0A35" w:rsidP="005F33ED">
            <w:pPr>
              <w:pStyle w:val="CommentText"/>
              <w:keepNext/>
              <w:rPr>
                <w:b/>
                <w:sz w:val="22"/>
                <w:szCs w:val="22"/>
                <w:lang w:val="lt-LT"/>
              </w:rPr>
            </w:pPr>
            <w:r w:rsidRPr="00F40697">
              <w:rPr>
                <w:sz w:val="22"/>
                <w:szCs w:val="22"/>
                <w:lang w:val="lt-LT"/>
              </w:rPr>
              <w:t>Nedažnas</w:t>
            </w:r>
          </w:p>
        </w:tc>
        <w:tc>
          <w:tcPr>
            <w:tcW w:w="4010" w:type="dxa"/>
          </w:tcPr>
          <w:p w14:paraId="72C9BAE7" w14:textId="3DB6EEA9" w:rsidR="00552087" w:rsidRPr="00F40697" w:rsidRDefault="00444317" w:rsidP="005F33ED">
            <w:pPr>
              <w:pStyle w:val="CommentText"/>
              <w:keepNext/>
              <w:rPr>
                <w:b/>
                <w:sz w:val="22"/>
                <w:szCs w:val="22"/>
                <w:lang w:val="lt-LT"/>
              </w:rPr>
            </w:pPr>
            <w:r w:rsidRPr="00F40697">
              <w:rPr>
                <w:bCs/>
                <w:iCs/>
                <w:sz w:val="22"/>
                <w:szCs w:val="22"/>
                <w:lang w:val="lt-LT" w:eastAsia="ja-JP"/>
              </w:rPr>
              <w:t>Su i</w:t>
            </w:r>
            <w:r w:rsidR="008426D3" w:rsidRPr="00F40697">
              <w:rPr>
                <w:bCs/>
                <w:iCs/>
                <w:sz w:val="22"/>
                <w:szCs w:val="22"/>
                <w:lang w:val="lt-LT" w:eastAsia="ja-JP"/>
              </w:rPr>
              <w:t>nfu</w:t>
            </w:r>
            <w:r w:rsidRPr="00F40697">
              <w:rPr>
                <w:bCs/>
                <w:iCs/>
                <w:sz w:val="22"/>
                <w:szCs w:val="22"/>
                <w:lang w:val="lt-LT" w:eastAsia="ja-JP"/>
              </w:rPr>
              <w:t>zija susijusios padidėjusio jautrumo reakcijos</w:t>
            </w:r>
          </w:p>
        </w:tc>
      </w:tr>
      <w:tr w:rsidR="00F0106F" w:rsidRPr="00F40697" w14:paraId="2AF3D215" w14:textId="77777777" w:rsidTr="00D014C6">
        <w:tc>
          <w:tcPr>
            <w:tcW w:w="3261" w:type="dxa"/>
          </w:tcPr>
          <w:p w14:paraId="5AD9B049" w14:textId="417013B4" w:rsidR="00F0106F" w:rsidRPr="00F40697" w:rsidRDefault="002B1DD0" w:rsidP="00F0106F">
            <w:pPr>
              <w:pStyle w:val="Default"/>
              <w:keepNext/>
              <w:rPr>
                <w:color w:val="auto"/>
                <w:sz w:val="22"/>
                <w:szCs w:val="22"/>
                <w:lang w:val="lt-LT"/>
              </w:rPr>
            </w:pPr>
            <w:r w:rsidRPr="00F40697">
              <w:rPr>
                <w:color w:val="auto"/>
                <w:sz w:val="22"/>
                <w:szCs w:val="22"/>
                <w:lang w:val="lt-LT"/>
              </w:rPr>
              <w:t>Skeleto, raumenų ir jungiamojo audinio sutrikimai</w:t>
            </w:r>
          </w:p>
        </w:tc>
        <w:tc>
          <w:tcPr>
            <w:tcW w:w="1943" w:type="dxa"/>
          </w:tcPr>
          <w:p w14:paraId="6C4CBDCE" w14:textId="16A9DCC0" w:rsidR="00F0106F" w:rsidRPr="00F40697" w:rsidRDefault="00045A12" w:rsidP="00F0106F">
            <w:pPr>
              <w:pStyle w:val="CommentText"/>
              <w:keepNext/>
              <w:rPr>
                <w:sz w:val="22"/>
                <w:szCs w:val="22"/>
                <w:lang w:val="lt-LT"/>
              </w:rPr>
            </w:pPr>
            <w:r w:rsidRPr="00F40697">
              <w:rPr>
                <w:sz w:val="22"/>
                <w:szCs w:val="22"/>
                <w:lang w:val="lt-LT"/>
              </w:rPr>
              <w:t>Dažnas</w:t>
            </w:r>
          </w:p>
        </w:tc>
        <w:tc>
          <w:tcPr>
            <w:tcW w:w="4010" w:type="dxa"/>
          </w:tcPr>
          <w:p w14:paraId="571A6725" w14:textId="35F3723D" w:rsidR="00F0106F" w:rsidRPr="00F40697" w:rsidRDefault="00F0106F" w:rsidP="00F0106F">
            <w:pPr>
              <w:pStyle w:val="CommentText"/>
              <w:keepNext/>
              <w:rPr>
                <w:sz w:val="22"/>
                <w:szCs w:val="22"/>
                <w:lang w:val="lt-LT"/>
              </w:rPr>
            </w:pPr>
            <w:r w:rsidRPr="00F40697">
              <w:rPr>
                <w:sz w:val="22"/>
                <w:szCs w:val="22"/>
                <w:lang w:val="lt-LT"/>
              </w:rPr>
              <w:t>Artralgi</w:t>
            </w:r>
            <w:r w:rsidR="00444317" w:rsidRPr="00F40697">
              <w:rPr>
                <w:sz w:val="22"/>
                <w:szCs w:val="22"/>
                <w:lang w:val="lt-LT"/>
              </w:rPr>
              <w:t>j</w:t>
            </w:r>
            <w:r w:rsidRPr="00F40697">
              <w:rPr>
                <w:sz w:val="22"/>
                <w:szCs w:val="22"/>
                <w:lang w:val="lt-LT"/>
              </w:rPr>
              <w:t>a</w:t>
            </w:r>
          </w:p>
        </w:tc>
      </w:tr>
      <w:tr w:rsidR="002F08E7" w:rsidRPr="00F40697" w14:paraId="72C9BAEC" w14:textId="77777777" w:rsidTr="005F33ED">
        <w:tc>
          <w:tcPr>
            <w:tcW w:w="3261" w:type="dxa"/>
          </w:tcPr>
          <w:p w14:paraId="72C9BAE9" w14:textId="563754DC" w:rsidR="00552087" w:rsidRPr="00F40697" w:rsidRDefault="002B1DD0" w:rsidP="005F33ED">
            <w:pPr>
              <w:pStyle w:val="Default"/>
              <w:keepNext/>
              <w:rPr>
                <w:color w:val="auto"/>
                <w:sz w:val="22"/>
                <w:szCs w:val="22"/>
                <w:lang w:val="lt-LT"/>
              </w:rPr>
            </w:pPr>
            <w:r w:rsidRPr="00F40697">
              <w:rPr>
                <w:color w:val="auto"/>
                <w:sz w:val="22"/>
                <w:szCs w:val="22"/>
                <w:lang w:val="lt-LT"/>
              </w:rPr>
              <w:t>Nervų sistemos sutrikimai</w:t>
            </w:r>
          </w:p>
        </w:tc>
        <w:tc>
          <w:tcPr>
            <w:tcW w:w="1943" w:type="dxa"/>
          </w:tcPr>
          <w:p w14:paraId="72C9BAEA" w14:textId="7B614BA6" w:rsidR="00552087" w:rsidRPr="00F40697" w:rsidRDefault="00045A12" w:rsidP="005F33ED">
            <w:pPr>
              <w:pStyle w:val="CommentText"/>
              <w:keepNext/>
              <w:rPr>
                <w:b/>
                <w:sz w:val="22"/>
                <w:szCs w:val="22"/>
                <w:lang w:val="lt-LT"/>
              </w:rPr>
            </w:pPr>
            <w:r w:rsidRPr="00F40697">
              <w:rPr>
                <w:sz w:val="22"/>
                <w:szCs w:val="22"/>
                <w:lang w:val="lt-LT"/>
              </w:rPr>
              <w:t>Dažnas</w:t>
            </w:r>
          </w:p>
        </w:tc>
        <w:tc>
          <w:tcPr>
            <w:tcW w:w="4010" w:type="dxa"/>
          </w:tcPr>
          <w:p w14:paraId="72C9BAEB" w14:textId="3B01E02E" w:rsidR="00552087" w:rsidRPr="00F40697" w:rsidRDefault="00444317" w:rsidP="005F33ED">
            <w:pPr>
              <w:pStyle w:val="CommentText"/>
              <w:keepNext/>
              <w:rPr>
                <w:b/>
                <w:sz w:val="22"/>
                <w:szCs w:val="22"/>
                <w:lang w:val="lt-LT"/>
              </w:rPr>
            </w:pPr>
            <w:r w:rsidRPr="00F40697">
              <w:rPr>
                <w:sz w:val="22"/>
                <w:szCs w:val="22"/>
                <w:lang w:val="lt-LT"/>
              </w:rPr>
              <w:t>Galvos skausmas</w:t>
            </w:r>
          </w:p>
        </w:tc>
      </w:tr>
      <w:tr w:rsidR="002F08E7" w:rsidRPr="00F40697" w14:paraId="72C9BAF0" w14:textId="77777777" w:rsidTr="005F33ED">
        <w:tc>
          <w:tcPr>
            <w:tcW w:w="3261" w:type="dxa"/>
          </w:tcPr>
          <w:p w14:paraId="72C9BAED" w14:textId="58A998A8" w:rsidR="00552087" w:rsidRPr="00F40697" w:rsidRDefault="002B1DD0" w:rsidP="005F33ED">
            <w:pPr>
              <w:pStyle w:val="Default"/>
              <w:keepNext/>
              <w:rPr>
                <w:color w:val="auto"/>
                <w:sz w:val="22"/>
                <w:szCs w:val="22"/>
                <w:lang w:val="lt-LT"/>
              </w:rPr>
            </w:pPr>
            <w:r w:rsidRPr="00F40697">
              <w:rPr>
                <w:color w:val="auto"/>
                <w:sz w:val="22"/>
                <w:szCs w:val="22"/>
                <w:lang w:val="lt-LT"/>
              </w:rPr>
              <w:t>Odos ir poodinio audinio sutrikimai</w:t>
            </w:r>
          </w:p>
        </w:tc>
        <w:tc>
          <w:tcPr>
            <w:tcW w:w="1943" w:type="dxa"/>
          </w:tcPr>
          <w:p w14:paraId="72C9BAEE" w14:textId="3E19A4AA" w:rsidR="00552087" w:rsidRPr="00F40697" w:rsidRDefault="00045A12" w:rsidP="005F33ED">
            <w:pPr>
              <w:pStyle w:val="CommentText"/>
              <w:keepNext/>
              <w:rPr>
                <w:b/>
                <w:sz w:val="22"/>
                <w:szCs w:val="22"/>
                <w:lang w:val="lt-LT"/>
              </w:rPr>
            </w:pPr>
            <w:r w:rsidRPr="00F40697">
              <w:rPr>
                <w:sz w:val="22"/>
                <w:szCs w:val="22"/>
                <w:lang w:val="lt-LT"/>
              </w:rPr>
              <w:t>Dažnas</w:t>
            </w:r>
          </w:p>
        </w:tc>
        <w:tc>
          <w:tcPr>
            <w:tcW w:w="4010" w:type="dxa"/>
          </w:tcPr>
          <w:p w14:paraId="72C9BAEF" w14:textId="6C2704C1" w:rsidR="00552087" w:rsidRPr="00F40697" w:rsidRDefault="00EF4725" w:rsidP="005F33ED">
            <w:pPr>
              <w:pStyle w:val="CommentText"/>
              <w:keepNext/>
              <w:rPr>
                <w:bCs/>
                <w:sz w:val="22"/>
                <w:szCs w:val="22"/>
                <w:lang w:val="lt-LT"/>
              </w:rPr>
            </w:pPr>
            <w:r w:rsidRPr="00F40697">
              <w:rPr>
                <w:bCs/>
                <w:sz w:val="22"/>
                <w:szCs w:val="22"/>
                <w:lang w:val="lt-LT"/>
              </w:rPr>
              <w:t>Išbėrimas </w:t>
            </w:r>
            <w:r w:rsidR="008426D3" w:rsidRPr="00F40697">
              <w:rPr>
                <w:bCs/>
                <w:sz w:val="22"/>
                <w:szCs w:val="22"/>
                <w:vertAlign w:val="superscript"/>
                <w:lang w:val="lt-LT"/>
              </w:rPr>
              <w:t>b</w:t>
            </w:r>
          </w:p>
        </w:tc>
      </w:tr>
      <w:tr w:rsidR="002F08E7" w:rsidRPr="00F40697" w14:paraId="72C9BAF4" w14:textId="77777777" w:rsidTr="005F33ED">
        <w:tc>
          <w:tcPr>
            <w:tcW w:w="3261" w:type="dxa"/>
            <w:vMerge w:val="restart"/>
          </w:tcPr>
          <w:p w14:paraId="72C9BAF1" w14:textId="42B5B532" w:rsidR="00552087" w:rsidRPr="00F40697" w:rsidRDefault="002B1DD0" w:rsidP="005F33ED">
            <w:pPr>
              <w:pStyle w:val="Default"/>
              <w:keepNext/>
              <w:rPr>
                <w:color w:val="auto"/>
                <w:sz w:val="22"/>
                <w:szCs w:val="22"/>
                <w:lang w:val="lt-LT"/>
              </w:rPr>
            </w:pPr>
            <w:r w:rsidRPr="00F40697">
              <w:rPr>
                <w:color w:val="auto"/>
                <w:sz w:val="22"/>
                <w:szCs w:val="22"/>
                <w:lang w:val="lt-LT"/>
              </w:rPr>
              <w:t>Bendrieji sutrikimai ir vartojimo vietos pažeidimai</w:t>
            </w:r>
          </w:p>
        </w:tc>
        <w:tc>
          <w:tcPr>
            <w:tcW w:w="1943" w:type="dxa"/>
          </w:tcPr>
          <w:p w14:paraId="72C9BAF2" w14:textId="3EDA8D80" w:rsidR="00552087" w:rsidRPr="00F40697" w:rsidRDefault="009A52DF" w:rsidP="005F33ED">
            <w:pPr>
              <w:pStyle w:val="CommentText"/>
              <w:keepNext/>
              <w:rPr>
                <w:b/>
                <w:sz w:val="22"/>
                <w:szCs w:val="22"/>
                <w:lang w:val="lt-LT"/>
              </w:rPr>
            </w:pPr>
            <w:r>
              <w:rPr>
                <w:sz w:val="22"/>
                <w:szCs w:val="22"/>
                <w:lang w:val="lt-LT"/>
              </w:rPr>
              <w:t>Labai d</w:t>
            </w:r>
            <w:r w:rsidR="00045A12" w:rsidRPr="00F40697">
              <w:rPr>
                <w:sz w:val="22"/>
                <w:szCs w:val="22"/>
                <w:lang w:val="lt-LT"/>
              </w:rPr>
              <w:t>ažnas</w:t>
            </w:r>
          </w:p>
        </w:tc>
        <w:tc>
          <w:tcPr>
            <w:tcW w:w="4010" w:type="dxa"/>
          </w:tcPr>
          <w:p w14:paraId="72C9BAF3" w14:textId="5E1CDB16" w:rsidR="00552087" w:rsidRPr="00F40697" w:rsidRDefault="00EF4725" w:rsidP="005F33ED">
            <w:pPr>
              <w:pStyle w:val="CommentText"/>
              <w:keepNext/>
              <w:rPr>
                <w:b/>
                <w:sz w:val="22"/>
                <w:szCs w:val="22"/>
                <w:lang w:val="lt-LT"/>
              </w:rPr>
            </w:pPr>
            <w:r w:rsidRPr="00F40697">
              <w:rPr>
                <w:sz w:val="22"/>
                <w:szCs w:val="22"/>
                <w:lang w:val="lt-LT"/>
              </w:rPr>
              <w:t>Reakcijos injekcijos vietoje </w:t>
            </w:r>
            <w:r w:rsidR="008426D3" w:rsidRPr="00F40697">
              <w:rPr>
                <w:sz w:val="22"/>
                <w:szCs w:val="22"/>
                <w:vertAlign w:val="superscript"/>
                <w:lang w:val="lt-LT"/>
              </w:rPr>
              <w:t>c</w:t>
            </w:r>
          </w:p>
        </w:tc>
      </w:tr>
      <w:tr w:rsidR="000756F9" w:rsidRPr="00F40697" w14:paraId="0697DAE2" w14:textId="77777777" w:rsidTr="005F33ED">
        <w:tc>
          <w:tcPr>
            <w:tcW w:w="3261" w:type="dxa"/>
            <w:vMerge/>
          </w:tcPr>
          <w:p w14:paraId="6ADDE1B2" w14:textId="77777777" w:rsidR="000756F9" w:rsidRPr="00F40697" w:rsidRDefault="000756F9" w:rsidP="000756F9">
            <w:pPr>
              <w:pStyle w:val="Default"/>
              <w:keepNext/>
              <w:rPr>
                <w:color w:val="auto"/>
                <w:sz w:val="22"/>
                <w:szCs w:val="22"/>
                <w:lang w:val="lt-LT"/>
              </w:rPr>
            </w:pPr>
          </w:p>
        </w:tc>
        <w:tc>
          <w:tcPr>
            <w:tcW w:w="1943" w:type="dxa"/>
          </w:tcPr>
          <w:p w14:paraId="5D284B25" w14:textId="5F3718AD" w:rsidR="000756F9" w:rsidRPr="00F40697" w:rsidRDefault="009E0A35" w:rsidP="000756F9">
            <w:pPr>
              <w:pStyle w:val="CommentText"/>
              <w:keepNext/>
              <w:rPr>
                <w:sz w:val="22"/>
                <w:szCs w:val="22"/>
                <w:lang w:val="lt-LT"/>
              </w:rPr>
            </w:pPr>
            <w:r w:rsidRPr="00F40697">
              <w:rPr>
                <w:sz w:val="22"/>
                <w:szCs w:val="22"/>
                <w:lang w:val="lt-LT"/>
              </w:rPr>
              <w:t>Nedažnas</w:t>
            </w:r>
          </w:p>
        </w:tc>
        <w:tc>
          <w:tcPr>
            <w:tcW w:w="4010" w:type="dxa"/>
          </w:tcPr>
          <w:p w14:paraId="6DD7B06B" w14:textId="36F7914D" w:rsidR="000756F9" w:rsidRPr="00F40697" w:rsidRDefault="00EF4725" w:rsidP="000756F9">
            <w:pPr>
              <w:pStyle w:val="CommentText"/>
              <w:keepNext/>
              <w:rPr>
                <w:sz w:val="22"/>
                <w:szCs w:val="22"/>
                <w:lang w:val="lt-LT"/>
              </w:rPr>
            </w:pPr>
            <w:r w:rsidRPr="00F40697">
              <w:rPr>
                <w:sz w:val="22"/>
                <w:szCs w:val="22"/>
                <w:lang w:val="lt-LT"/>
              </w:rPr>
              <w:t>Reakcijos infuzijos vietoje </w:t>
            </w:r>
            <w:r w:rsidRPr="00F40697">
              <w:rPr>
                <w:sz w:val="22"/>
                <w:szCs w:val="22"/>
                <w:vertAlign w:val="superscript"/>
                <w:lang w:val="lt-LT" w:eastAsia="ja-JP"/>
              </w:rPr>
              <w:t xml:space="preserve"> </w:t>
            </w:r>
            <w:r w:rsidR="00C71E16" w:rsidRPr="00F40697">
              <w:rPr>
                <w:sz w:val="22"/>
                <w:szCs w:val="22"/>
                <w:vertAlign w:val="superscript"/>
                <w:lang w:val="lt-LT" w:eastAsia="ja-JP"/>
              </w:rPr>
              <w:t>d</w:t>
            </w:r>
          </w:p>
        </w:tc>
      </w:tr>
      <w:tr w:rsidR="002F08E7" w:rsidRPr="00F40697" w14:paraId="72C9BAF8" w14:textId="77777777" w:rsidTr="005F33ED">
        <w:trPr>
          <w:trHeight w:val="138"/>
        </w:trPr>
        <w:tc>
          <w:tcPr>
            <w:tcW w:w="3261" w:type="dxa"/>
            <w:vMerge w:val="restart"/>
          </w:tcPr>
          <w:p w14:paraId="72C9BAF5" w14:textId="68117BAD" w:rsidR="00552087" w:rsidRPr="00F40697" w:rsidRDefault="002B1DD0" w:rsidP="005F33ED">
            <w:pPr>
              <w:pStyle w:val="Default"/>
              <w:keepNext/>
              <w:rPr>
                <w:color w:val="auto"/>
                <w:sz w:val="22"/>
                <w:szCs w:val="22"/>
                <w:lang w:val="lt-LT"/>
              </w:rPr>
            </w:pPr>
            <w:r w:rsidRPr="00F40697">
              <w:rPr>
                <w:color w:val="auto"/>
                <w:sz w:val="22"/>
                <w:szCs w:val="22"/>
                <w:lang w:val="lt-LT"/>
              </w:rPr>
              <w:t>Tyrimai</w:t>
            </w:r>
          </w:p>
        </w:tc>
        <w:tc>
          <w:tcPr>
            <w:tcW w:w="1943" w:type="dxa"/>
          </w:tcPr>
          <w:p w14:paraId="72C9BAF6" w14:textId="1158AF14" w:rsidR="00552087" w:rsidRPr="00F40697" w:rsidRDefault="009E0A35" w:rsidP="005F33ED">
            <w:pPr>
              <w:pStyle w:val="CommentText"/>
              <w:keepNext/>
              <w:rPr>
                <w:b/>
                <w:sz w:val="22"/>
                <w:szCs w:val="22"/>
                <w:lang w:val="lt-LT"/>
              </w:rPr>
            </w:pPr>
            <w:r w:rsidRPr="00F40697">
              <w:rPr>
                <w:sz w:val="22"/>
                <w:szCs w:val="22"/>
                <w:lang w:val="lt-LT"/>
              </w:rPr>
              <w:t>Nedažnas</w:t>
            </w:r>
          </w:p>
        </w:tc>
        <w:tc>
          <w:tcPr>
            <w:tcW w:w="4010" w:type="dxa"/>
          </w:tcPr>
          <w:p w14:paraId="72C9BAF7" w14:textId="3D9B599F" w:rsidR="00552087" w:rsidRPr="00F40697" w:rsidRDefault="008426D3" w:rsidP="005F33ED">
            <w:pPr>
              <w:pStyle w:val="CommentText"/>
              <w:keepNext/>
              <w:rPr>
                <w:b/>
                <w:sz w:val="22"/>
                <w:szCs w:val="22"/>
                <w:lang w:val="lt-LT"/>
              </w:rPr>
            </w:pPr>
            <w:r w:rsidRPr="00F40697">
              <w:rPr>
                <w:bCs/>
                <w:iCs/>
                <w:sz w:val="22"/>
                <w:szCs w:val="22"/>
                <w:lang w:val="lt-LT" w:eastAsia="ja-JP"/>
              </w:rPr>
              <w:t>Alaninaminotransfera</w:t>
            </w:r>
            <w:r w:rsidR="00EF4725" w:rsidRPr="00F40697">
              <w:rPr>
                <w:bCs/>
                <w:iCs/>
                <w:sz w:val="22"/>
                <w:szCs w:val="22"/>
                <w:lang w:val="lt-LT" w:eastAsia="ja-JP"/>
              </w:rPr>
              <w:t>zės aktyvumo padidėjimas</w:t>
            </w:r>
          </w:p>
        </w:tc>
      </w:tr>
      <w:tr w:rsidR="002F08E7" w:rsidRPr="00F40697" w14:paraId="72C9BAFC" w14:textId="77777777" w:rsidTr="005F33ED">
        <w:trPr>
          <w:trHeight w:val="137"/>
        </w:trPr>
        <w:tc>
          <w:tcPr>
            <w:tcW w:w="3261" w:type="dxa"/>
            <w:vMerge/>
          </w:tcPr>
          <w:p w14:paraId="72C9BAF9" w14:textId="77777777" w:rsidR="00552087" w:rsidRPr="00F40697" w:rsidRDefault="00552087" w:rsidP="005F33ED">
            <w:pPr>
              <w:pStyle w:val="Default"/>
              <w:keepNext/>
              <w:rPr>
                <w:b/>
                <w:iCs/>
                <w:color w:val="auto"/>
                <w:sz w:val="22"/>
                <w:szCs w:val="22"/>
                <w:lang w:val="lt-LT" w:eastAsia="ja-JP"/>
              </w:rPr>
            </w:pPr>
          </w:p>
        </w:tc>
        <w:tc>
          <w:tcPr>
            <w:tcW w:w="1943" w:type="dxa"/>
          </w:tcPr>
          <w:p w14:paraId="72C9BAFA" w14:textId="6C87E26B" w:rsidR="00552087" w:rsidRPr="00F40697" w:rsidRDefault="009E0A35" w:rsidP="005F33ED">
            <w:pPr>
              <w:pStyle w:val="CommentText"/>
              <w:keepNext/>
              <w:rPr>
                <w:sz w:val="22"/>
                <w:szCs w:val="22"/>
                <w:lang w:val="lt-LT"/>
              </w:rPr>
            </w:pPr>
            <w:r w:rsidRPr="00F40697">
              <w:rPr>
                <w:sz w:val="22"/>
                <w:szCs w:val="22"/>
                <w:lang w:val="lt-LT"/>
              </w:rPr>
              <w:t>Nedažnas</w:t>
            </w:r>
          </w:p>
        </w:tc>
        <w:tc>
          <w:tcPr>
            <w:tcW w:w="4010" w:type="dxa"/>
          </w:tcPr>
          <w:p w14:paraId="72C9BAFB" w14:textId="136F5D1F" w:rsidR="00552087" w:rsidRPr="00F40697" w:rsidRDefault="008426D3" w:rsidP="005F33ED">
            <w:pPr>
              <w:pStyle w:val="CommentText"/>
              <w:keepNext/>
              <w:rPr>
                <w:sz w:val="22"/>
                <w:szCs w:val="22"/>
                <w:lang w:val="lt-LT"/>
              </w:rPr>
            </w:pPr>
            <w:r w:rsidRPr="00F40697">
              <w:rPr>
                <w:bCs/>
                <w:iCs/>
                <w:sz w:val="22"/>
                <w:szCs w:val="22"/>
                <w:lang w:val="lt-LT" w:eastAsia="ja-JP"/>
              </w:rPr>
              <w:t>Aspartataminotransfera</w:t>
            </w:r>
            <w:r w:rsidR="00EF4725" w:rsidRPr="00F40697">
              <w:rPr>
                <w:bCs/>
                <w:iCs/>
                <w:sz w:val="22"/>
                <w:szCs w:val="22"/>
                <w:lang w:val="lt-LT" w:eastAsia="ja-JP"/>
              </w:rPr>
              <w:t>zės</w:t>
            </w:r>
            <w:r w:rsidRPr="00F40697">
              <w:rPr>
                <w:bCs/>
                <w:iCs/>
                <w:sz w:val="22"/>
                <w:szCs w:val="22"/>
                <w:lang w:val="lt-LT" w:eastAsia="ja-JP"/>
              </w:rPr>
              <w:t xml:space="preserve"> </w:t>
            </w:r>
            <w:r w:rsidR="00EF4725" w:rsidRPr="00F40697">
              <w:rPr>
                <w:bCs/>
                <w:iCs/>
                <w:sz w:val="22"/>
                <w:szCs w:val="22"/>
                <w:lang w:val="lt-LT" w:eastAsia="ja-JP"/>
              </w:rPr>
              <w:t>aktyvumo padidėjimas</w:t>
            </w:r>
          </w:p>
        </w:tc>
      </w:tr>
    </w:tbl>
    <w:p w14:paraId="72C9BAFD" w14:textId="3B3C90CD" w:rsidR="000A50C7" w:rsidRPr="00F40697" w:rsidRDefault="008426D3" w:rsidP="008C53C6">
      <w:pPr>
        <w:pStyle w:val="TblFootnote"/>
        <w:tabs>
          <w:tab w:val="clear" w:pos="259"/>
          <w:tab w:val="left" w:pos="851"/>
        </w:tabs>
        <w:spacing w:line="240" w:lineRule="auto"/>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a</w:t>
      </w:r>
      <w:r w:rsidR="00290B90" w:rsidRPr="00F40697">
        <w:rPr>
          <w:rFonts w:ascii="Times New Roman" w:hAnsi="Times New Roman"/>
          <w:i/>
          <w:iCs/>
          <w:position w:val="4"/>
          <w:sz w:val="22"/>
          <w:szCs w:val="22"/>
          <w:vertAlign w:val="superscript"/>
          <w:lang w:val="lt-LT" w:eastAsia="ja-JP"/>
        </w:rPr>
        <w:tab/>
      </w:r>
      <w:r w:rsidR="00665AFD" w:rsidRPr="00F40697">
        <w:rPr>
          <w:rFonts w:ascii="Times New Roman" w:hAnsi="Times New Roman"/>
          <w:i/>
          <w:iCs/>
          <w:position w:val="4"/>
          <w:sz w:val="22"/>
          <w:szCs w:val="22"/>
          <w:lang w:val="lt-LT" w:eastAsia="ja-JP"/>
        </w:rPr>
        <w:t>Apima</w:t>
      </w:r>
      <w:r w:rsidR="00F13711" w:rsidRPr="00F40697">
        <w:rPr>
          <w:rFonts w:ascii="Times New Roman" w:hAnsi="Times New Roman"/>
          <w:i/>
          <w:iCs/>
          <w:position w:val="4"/>
          <w:sz w:val="22"/>
          <w:szCs w:val="22"/>
          <w:lang w:val="lt-LT" w:eastAsia="ja-JP"/>
        </w:rPr>
        <w:t xml:space="preserve"> </w:t>
      </w:r>
      <w:r w:rsidR="00665AFD" w:rsidRPr="00F40697">
        <w:rPr>
          <w:rFonts w:ascii="Times New Roman" w:hAnsi="Times New Roman"/>
          <w:i/>
          <w:iCs/>
          <w:position w:val="4"/>
          <w:sz w:val="22"/>
          <w:szCs w:val="22"/>
          <w:lang w:val="lt-LT" w:eastAsia="ja-JP"/>
        </w:rPr>
        <w:t>ūm</w:t>
      </w:r>
      <w:r w:rsidR="00B00D29" w:rsidRPr="00F40697">
        <w:rPr>
          <w:rFonts w:ascii="Times New Roman" w:hAnsi="Times New Roman"/>
          <w:i/>
          <w:iCs/>
          <w:position w:val="4"/>
          <w:sz w:val="22"/>
          <w:szCs w:val="22"/>
          <w:lang w:val="lt-LT" w:eastAsia="ja-JP"/>
        </w:rPr>
        <w:t>inį</w:t>
      </w:r>
      <w:r w:rsidR="007F5EB7" w:rsidRPr="00F40697">
        <w:rPr>
          <w:rFonts w:ascii="Times New Roman" w:hAnsi="Times New Roman"/>
          <w:i/>
          <w:iCs/>
          <w:position w:val="4"/>
          <w:sz w:val="22"/>
          <w:szCs w:val="22"/>
          <w:lang w:val="lt-LT" w:eastAsia="ja-JP"/>
        </w:rPr>
        <w:t xml:space="preserve"> sinusit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9A52DF">
        <w:rPr>
          <w:rFonts w:ascii="Times New Roman" w:hAnsi="Times New Roman"/>
          <w:i/>
          <w:iCs/>
          <w:position w:val="4"/>
          <w:sz w:val="22"/>
          <w:szCs w:val="22"/>
          <w:lang w:val="lt-LT" w:eastAsia="ja-JP"/>
        </w:rPr>
        <w:t xml:space="preserve">COVID-19, </w:t>
      </w:r>
      <w:r w:rsidR="007F5EB7" w:rsidRPr="00F40697">
        <w:rPr>
          <w:rFonts w:ascii="Times New Roman" w:hAnsi="Times New Roman"/>
          <w:i/>
          <w:iCs/>
          <w:position w:val="4"/>
          <w:sz w:val="22"/>
          <w:szCs w:val="22"/>
          <w:lang w:val="lt-LT" w:eastAsia="ja-JP"/>
        </w:rPr>
        <w:t>na</w:t>
      </w:r>
      <w:r w:rsidR="00665AFD" w:rsidRPr="00F40697">
        <w:rPr>
          <w:rFonts w:ascii="Times New Roman" w:hAnsi="Times New Roman"/>
          <w:i/>
          <w:iCs/>
          <w:position w:val="4"/>
          <w:sz w:val="22"/>
          <w:szCs w:val="22"/>
          <w:lang w:val="lt-LT" w:eastAsia="ja-JP"/>
        </w:rPr>
        <w:t>z</w:t>
      </w:r>
      <w:r w:rsidR="007F5EB7" w:rsidRPr="00F40697">
        <w:rPr>
          <w:rFonts w:ascii="Times New Roman" w:hAnsi="Times New Roman"/>
          <w:i/>
          <w:iCs/>
          <w:position w:val="4"/>
          <w:sz w:val="22"/>
          <w:szCs w:val="22"/>
          <w:lang w:val="lt-LT" w:eastAsia="ja-JP"/>
        </w:rPr>
        <w:t>o</w:t>
      </w:r>
      <w:r w:rsidR="00665AFD" w:rsidRPr="00F40697">
        <w:rPr>
          <w:rFonts w:ascii="Times New Roman" w:hAnsi="Times New Roman"/>
          <w:i/>
          <w:iCs/>
          <w:position w:val="4"/>
          <w:sz w:val="22"/>
          <w:szCs w:val="22"/>
          <w:lang w:val="lt-LT" w:eastAsia="ja-JP"/>
        </w:rPr>
        <w:t>f</w:t>
      </w:r>
      <w:r w:rsidR="007F5EB7" w:rsidRPr="00F40697">
        <w:rPr>
          <w:rFonts w:ascii="Times New Roman" w:hAnsi="Times New Roman"/>
          <w:i/>
          <w:iCs/>
          <w:position w:val="4"/>
          <w:sz w:val="22"/>
          <w:szCs w:val="22"/>
          <w:lang w:val="lt-LT" w:eastAsia="ja-JP"/>
        </w:rPr>
        <w:t>ar</w:t>
      </w:r>
      <w:r w:rsidR="00665AFD" w:rsidRPr="00F40697">
        <w:rPr>
          <w:rFonts w:ascii="Times New Roman" w:hAnsi="Times New Roman"/>
          <w:i/>
          <w:iCs/>
          <w:position w:val="4"/>
          <w:sz w:val="22"/>
          <w:szCs w:val="22"/>
          <w:lang w:val="lt-LT" w:eastAsia="ja-JP"/>
        </w:rPr>
        <w:t>i</w:t>
      </w:r>
      <w:r w:rsidR="007F5EB7" w:rsidRPr="00F40697">
        <w:rPr>
          <w:rFonts w:ascii="Times New Roman" w:hAnsi="Times New Roman"/>
          <w:i/>
          <w:iCs/>
          <w:position w:val="4"/>
          <w:sz w:val="22"/>
          <w:szCs w:val="22"/>
          <w:lang w:val="lt-LT" w:eastAsia="ja-JP"/>
        </w:rPr>
        <w:t>ngit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burnos ir ryklės diskomfort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burnos ir ryklės skausm</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f</w:t>
      </w:r>
      <w:r w:rsidR="007F5EB7" w:rsidRPr="00F40697">
        <w:rPr>
          <w:rFonts w:ascii="Times New Roman" w:hAnsi="Times New Roman"/>
          <w:i/>
          <w:iCs/>
          <w:position w:val="4"/>
          <w:sz w:val="22"/>
          <w:szCs w:val="22"/>
          <w:lang w:val="lt-LT" w:eastAsia="ja-JP"/>
        </w:rPr>
        <w:t>ar</w:t>
      </w:r>
      <w:r w:rsidR="00C76561" w:rsidRPr="00F40697">
        <w:rPr>
          <w:rFonts w:ascii="Times New Roman" w:hAnsi="Times New Roman"/>
          <w:i/>
          <w:iCs/>
          <w:position w:val="4"/>
          <w:sz w:val="22"/>
          <w:szCs w:val="22"/>
          <w:lang w:val="lt-LT" w:eastAsia="ja-JP"/>
        </w:rPr>
        <w:t>i</w:t>
      </w:r>
      <w:r w:rsidR="007F5EB7" w:rsidRPr="00F40697">
        <w:rPr>
          <w:rFonts w:ascii="Times New Roman" w:hAnsi="Times New Roman"/>
          <w:i/>
          <w:iCs/>
          <w:position w:val="4"/>
          <w:sz w:val="22"/>
          <w:szCs w:val="22"/>
          <w:lang w:val="lt-LT" w:eastAsia="ja-JP"/>
        </w:rPr>
        <w:t>ngit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rinit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sinusit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ton</w:t>
      </w:r>
      <w:r w:rsidR="00C76561" w:rsidRPr="00F40697">
        <w:rPr>
          <w:rFonts w:ascii="Times New Roman" w:hAnsi="Times New Roman"/>
          <w:i/>
          <w:iCs/>
          <w:position w:val="4"/>
          <w:sz w:val="22"/>
          <w:szCs w:val="22"/>
          <w:lang w:val="lt-LT" w:eastAsia="ja-JP"/>
        </w:rPr>
        <w:t>z</w:t>
      </w:r>
      <w:r w:rsidR="007F5EB7" w:rsidRPr="00F40697">
        <w:rPr>
          <w:rFonts w:ascii="Times New Roman" w:hAnsi="Times New Roman"/>
          <w:i/>
          <w:iCs/>
          <w:position w:val="4"/>
          <w:sz w:val="22"/>
          <w:szCs w:val="22"/>
          <w:lang w:val="lt-LT" w:eastAsia="ja-JP"/>
        </w:rPr>
        <w:t>ilit</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viršutinių kvėpavimo takų infekcij</w:t>
      </w:r>
      <w:r w:rsidR="00B00D29" w:rsidRPr="00F40697">
        <w:rPr>
          <w:rFonts w:ascii="Times New Roman" w:hAnsi="Times New Roman"/>
          <w:i/>
          <w:iCs/>
          <w:position w:val="4"/>
          <w:sz w:val="22"/>
          <w:szCs w:val="22"/>
          <w:lang w:val="lt-LT" w:eastAsia="ja-JP"/>
        </w:rPr>
        <w:t>ą</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ir</w:t>
      </w:r>
      <w:r w:rsidR="007F5EB7" w:rsidRPr="00F40697">
        <w:rPr>
          <w:rFonts w:ascii="Times New Roman" w:hAnsi="Times New Roman"/>
          <w:i/>
          <w:iCs/>
          <w:position w:val="4"/>
          <w:sz w:val="22"/>
          <w:szCs w:val="22"/>
          <w:lang w:val="lt-LT" w:eastAsia="ja-JP"/>
        </w:rPr>
        <w:t xml:space="preserve"> vir</w:t>
      </w:r>
      <w:r w:rsidR="00C76561" w:rsidRPr="00F40697">
        <w:rPr>
          <w:rFonts w:ascii="Times New Roman" w:hAnsi="Times New Roman"/>
          <w:i/>
          <w:iCs/>
          <w:position w:val="4"/>
          <w:sz w:val="22"/>
          <w:szCs w:val="22"/>
          <w:lang w:val="lt-LT" w:eastAsia="ja-JP"/>
        </w:rPr>
        <w:t>usin</w:t>
      </w:r>
      <w:r w:rsidR="00B00D29" w:rsidRPr="00F40697">
        <w:rPr>
          <w:rFonts w:ascii="Times New Roman" w:hAnsi="Times New Roman"/>
          <w:i/>
          <w:iCs/>
          <w:position w:val="4"/>
          <w:sz w:val="22"/>
          <w:szCs w:val="22"/>
          <w:lang w:val="lt-LT" w:eastAsia="ja-JP"/>
        </w:rPr>
        <w:t>ę</w:t>
      </w:r>
      <w:r w:rsidR="007F5EB7"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viršutinių kvėpavimo takų infekcij</w:t>
      </w:r>
      <w:r w:rsidR="00B00D29" w:rsidRPr="00F40697">
        <w:rPr>
          <w:rFonts w:ascii="Times New Roman" w:hAnsi="Times New Roman"/>
          <w:i/>
          <w:iCs/>
          <w:position w:val="4"/>
          <w:sz w:val="22"/>
          <w:szCs w:val="22"/>
          <w:lang w:val="lt-LT" w:eastAsia="ja-JP"/>
        </w:rPr>
        <w:t>ą</w:t>
      </w:r>
      <w:r w:rsidR="005E6566" w:rsidRPr="00F40697">
        <w:rPr>
          <w:rFonts w:ascii="Times New Roman" w:hAnsi="Times New Roman"/>
          <w:i/>
          <w:iCs/>
          <w:position w:val="4"/>
          <w:sz w:val="22"/>
          <w:szCs w:val="22"/>
          <w:lang w:val="lt-LT" w:eastAsia="ja-JP"/>
        </w:rPr>
        <w:t>.</w:t>
      </w:r>
    </w:p>
    <w:p w14:paraId="3D7F5978" w14:textId="53C16F49" w:rsidR="00B00D29" w:rsidRPr="00F40697" w:rsidRDefault="008426D3" w:rsidP="00290B90">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b</w:t>
      </w:r>
      <w:r w:rsidR="001B4679" w:rsidRPr="00F40697">
        <w:rPr>
          <w:rFonts w:ascii="Times New Roman" w:hAnsi="Times New Roman"/>
          <w:i/>
          <w:iCs/>
          <w:position w:val="4"/>
          <w:sz w:val="22"/>
          <w:szCs w:val="22"/>
          <w:vertAlign w:val="superscript"/>
          <w:lang w:val="lt-LT" w:eastAsia="ja-JP"/>
        </w:rPr>
        <w:t xml:space="preserve"> </w:t>
      </w:r>
      <w:r w:rsidR="00290B90" w:rsidRPr="00F40697">
        <w:rPr>
          <w:rFonts w:ascii="Times New Roman" w:hAnsi="Times New Roman"/>
          <w:i/>
          <w:iCs/>
          <w:position w:val="4"/>
          <w:sz w:val="22"/>
          <w:szCs w:val="22"/>
          <w:vertAlign w:val="superscript"/>
          <w:lang w:val="lt-LT" w:eastAsia="ja-JP"/>
        </w:rPr>
        <w:tab/>
      </w:r>
      <w:r w:rsidR="00C76561" w:rsidRPr="00F40697">
        <w:rPr>
          <w:rFonts w:ascii="Times New Roman" w:hAnsi="Times New Roman"/>
          <w:i/>
          <w:iCs/>
          <w:position w:val="4"/>
          <w:sz w:val="22"/>
          <w:szCs w:val="22"/>
          <w:lang w:val="lt-LT" w:eastAsia="ja-JP"/>
        </w:rPr>
        <w:t>Apima</w:t>
      </w:r>
      <w:r w:rsidR="00F13711" w:rsidRPr="00F40697">
        <w:rPr>
          <w:rFonts w:ascii="Times New Roman" w:hAnsi="Times New Roman"/>
          <w:i/>
          <w:iCs/>
          <w:position w:val="4"/>
          <w:sz w:val="22"/>
          <w:szCs w:val="22"/>
          <w:lang w:val="lt-LT" w:eastAsia="ja-JP"/>
        </w:rPr>
        <w:t xml:space="preserve"> </w:t>
      </w:r>
      <w:r w:rsidR="00C76561" w:rsidRPr="00F40697">
        <w:rPr>
          <w:rFonts w:ascii="Times New Roman" w:hAnsi="Times New Roman"/>
          <w:i/>
          <w:iCs/>
          <w:position w:val="4"/>
          <w:sz w:val="22"/>
          <w:szCs w:val="22"/>
          <w:lang w:val="lt-LT" w:eastAsia="ja-JP"/>
        </w:rPr>
        <w:t>išbėrim</w:t>
      </w:r>
      <w:r w:rsidR="00B00D29" w:rsidRPr="00F40697">
        <w:rPr>
          <w:rFonts w:ascii="Times New Roman" w:hAnsi="Times New Roman"/>
          <w:i/>
          <w:iCs/>
          <w:position w:val="4"/>
          <w:sz w:val="22"/>
          <w:szCs w:val="22"/>
          <w:lang w:val="lt-LT" w:eastAsia="ja-JP"/>
        </w:rPr>
        <w:t>ą</w:t>
      </w:r>
      <w:r w:rsidR="00F13711" w:rsidRPr="00F40697">
        <w:rPr>
          <w:rFonts w:ascii="Times New Roman" w:hAnsi="Times New Roman"/>
          <w:i/>
          <w:iCs/>
          <w:position w:val="4"/>
          <w:sz w:val="22"/>
          <w:szCs w:val="22"/>
          <w:lang w:val="lt-LT" w:eastAsia="ja-JP"/>
        </w:rPr>
        <w:t xml:space="preserve">, </w:t>
      </w:r>
      <w:r w:rsidR="00B00D29" w:rsidRPr="00F40697">
        <w:rPr>
          <w:rFonts w:ascii="Times New Roman" w:hAnsi="Times New Roman"/>
          <w:i/>
          <w:iCs/>
          <w:position w:val="4"/>
          <w:sz w:val="22"/>
          <w:szCs w:val="22"/>
          <w:lang w:val="lt-LT" w:eastAsia="ja-JP"/>
        </w:rPr>
        <w:t>makulinį išbėrimą, makulopapulinį išbėrimą, papulinį išbėrimą ir niežtintįjį išbėrimą.</w:t>
      </w:r>
    </w:p>
    <w:p w14:paraId="2A40D16F" w14:textId="617336FF" w:rsidR="004C3A1A" w:rsidRPr="00F40697" w:rsidRDefault="008426D3" w:rsidP="004C3A1A">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c</w:t>
      </w:r>
      <w:r w:rsidR="005E6566" w:rsidRPr="00F40697">
        <w:rPr>
          <w:rFonts w:ascii="Times New Roman" w:hAnsi="Times New Roman"/>
          <w:i/>
          <w:iCs/>
          <w:position w:val="4"/>
          <w:sz w:val="22"/>
          <w:szCs w:val="22"/>
          <w:lang w:val="lt-LT" w:eastAsia="ja-JP"/>
        </w:rPr>
        <w:t xml:space="preserve"> </w:t>
      </w:r>
      <w:r w:rsidR="00290B90" w:rsidRPr="00F40697">
        <w:rPr>
          <w:rFonts w:ascii="Times New Roman" w:hAnsi="Times New Roman"/>
          <w:i/>
          <w:iCs/>
          <w:position w:val="4"/>
          <w:sz w:val="22"/>
          <w:szCs w:val="22"/>
          <w:lang w:val="lt-LT" w:eastAsia="ja-JP"/>
        </w:rPr>
        <w:tab/>
      </w:r>
      <w:r w:rsidR="000677D1" w:rsidRPr="00F40697">
        <w:rPr>
          <w:rFonts w:ascii="Times New Roman" w:hAnsi="Times New Roman"/>
          <w:i/>
          <w:iCs/>
          <w:position w:val="4"/>
          <w:sz w:val="22"/>
          <w:szCs w:val="22"/>
          <w:lang w:val="lt-LT" w:eastAsia="ja-JP"/>
        </w:rPr>
        <w:t>Pranešta</w:t>
      </w:r>
      <w:r w:rsidR="006B08E2" w:rsidRPr="00F40697">
        <w:rPr>
          <w:rFonts w:ascii="Times New Roman" w:hAnsi="Times New Roman"/>
          <w:i/>
          <w:iCs/>
          <w:position w:val="4"/>
          <w:sz w:val="22"/>
          <w:szCs w:val="22"/>
          <w:lang w:val="lt-LT" w:eastAsia="ja-JP"/>
        </w:rPr>
        <w:t xml:space="preserve"> </w:t>
      </w:r>
      <w:r w:rsidR="000677D1" w:rsidRPr="00F40697">
        <w:rPr>
          <w:rFonts w:ascii="Times New Roman" w:hAnsi="Times New Roman"/>
          <w:i/>
          <w:iCs/>
          <w:position w:val="4"/>
          <w:sz w:val="22"/>
          <w:szCs w:val="22"/>
          <w:lang w:val="lt-LT" w:eastAsia="ja-JP"/>
        </w:rPr>
        <w:t xml:space="preserve">palaikomojo gydymo </w:t>
      </w:r>
      <w:r w:rsidR="006B08E2" w:rsidRPr="00F40697">
        <w:rPr>
          <w:rFonts w:ascii="Times New Roman" w:hAnsi="Times New Roman"/>
          <w:i/>
          <w:iCs/>
          <w:position w:val="4"/>
          <w:sz w:val="22"/>
          <w:szCs w:val="22"/>
          <w:lang w:val="lt-LT" w:eastAsia="ja-JP"/>
        </w:rPr>
        <w:t>mirikizumab</w:t>
      </w:r>
      <w:r w:rsidR="000677D1" w:rsidRPr="00F40697">
        <w:rPr>
          <w:rFonts w:ascii="Times New Roman" w:hAnsi="Times New Roman"/>
          <w:i/>
          <w:iCs/>
          <w:position w:val="4"/>
          <w:sz w:val="22"/>
          <w:szCs w:val="22"/>
          <w:lang w:val="lt-LT" w:eastAsia="ja-JP"/>
        </w:rPr>
        <w:t>u</w:t>
      </w:r>
      <w:r w:rsidR="006B08E2" w:rsidRPr="00F40697">
        <w:rPr>
          <w:rFonts w:ascii="Times New Roman" w:hAnsi="Times New Roman"/>
          <w:i/>
          <w:iCs/>
          <w:position w:val="4"/>
          <w:sz w:val="22"/>
          <w:szCs w:val="22"/>
          <w:lang w:val="lt-LT" w:eastAsia="ja-JP"/>
        </w:rPr>
        <w:t xml:space="preserve"> </w:t>
      </w:r>
      <w:r w:rsidR="000677D1" w:rsidRPr="00F40697">
        <w:rPr>
          <w:rFonts w:ascii="Times New Roman" w:hAnsi="Times New Roman"/>
          <w:i/>
          <w:iCs/>
          <w:position w:val="4"/>
          <w:sz w:val="22"/>
          <w:szCs w:val="22"/>
          <w:lang w:val="lt-LT" w:eastAsia="ja-JP"/>
        </w:rPr>
        <w:t>metu</w:t>
      </w:r>
      <w:r w:rsidR="00DC4410" w:rsidRPr="00F40697">
        <w:rPr>
          <w:rFonts w:ascii="Times New Roman" w:hAnsi="Times New Roman"/>
          <w:i/>
          <w:iCs/>
          <w:position w:val="4"/>
          <w:sz w:val="22"/>
          <w:szCs w:val="22"/>
          <w:lang w:val="lt-LT" w:eastAsia="ja-JP"/>
        </w:rPr>
        <w:t xml:space="preserve"> </w:t>
      </w:r>
      <w:r w:rsidR="000677D1" w:rsidRPr="00F40697">
        <w:rPr>
          <w:rFonts w:ascii="Times New Roman" w:hAnsi="Times New Roman"/>
          <w:i/>
          <w:iCs/>
          <w:position w:val="4"/>
          <w:sz w:val="22"/>
          <w:szCs w:val="22"/>
          <w:lang w:val="lt-LT" w:eastAsia="ja-JP"/>
        </w:rPr>
        <w:t>skiriant</w:t>
      </w:r>
      <w:r w:rsidR="00391038" w:rsidRPr="00F40697">
        <w:rPr>
          <w:rFonts w:ascii="Times New Roman" w:hAnsi="Times New Roman"/>
          <w:i/>
          <w:iCs/>
          <w:position w:val="4"/>
          <w:sz w:val="22"/>
          <w:szCs w:val="22"/>
          <w:lang w:val="lt-LT" w:eastAsia="ja-JP"/>
        </w:rPr>
        <w:t xml:space="preserve"> mirikizumab</w:t>
      </w:r>
      <w:r w:rsidR="000677D1" w:rsidRPr="00F40697">
        <w:rPr>
          <w:rFonts w:ascii="Times New Roman" w:hAnsi="Times New Roman"/>
          <w:i/>
          <w:iCs/>
          <w:position w:val="4"/>
          <w:sz w:val="22"/>
          <w:szCs w:val="22"/>
          <w:lang w:val="lt-LT" w:eastAsia="ja-JP"/>
        </w:rPr>
        <w:t>o injekcijas po oda.</w:t>
      </w:r>
    </w:p>
    <w:p w14:paraId="72C9BB00" w14:textId="1C11CA20" w:rsidR="008648C0" w:rsidRPr="00F40697" w:rsidRDefault="00C71E16" w:rsidP="00C71E16">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d</w:t>
      </w:r>
      <w:r w:rsidRPr="00F40697">
        <w:rPr>
          <w:rFonts w:ascii="Times New Roman" w:hAnsi="Times New Roman"/>
          <w:i/>
          <w:iCs/>
          <w:position w:val="4"/>
          <w:sz w:val="22"/>
          <w:szCs w:val="22"/>
          <w:lang w:val="lt-LT" w:eastAsia="ja-JP"/>
        </w:rPr>
        <w:t xml:space="preserve"> </w:t>
      </w:r>
      <w:r w:rsidRPr="00F40697">
        <w:rPr>
          <w:rFonts w:ascii="Times New Roman" w:hAnsi="Times New Roman"/>
          <w:i/>
          <w:iCs/>
          <w:position w:val="4"/>
          <w:sz w:val="22"/>
          <w:szCs w:val="22"/>
          <w:lang w:val="lt-LT" w:eastAsia="ja-JP"/>
        </w:rPr>
        <w:tab/>
      </w:r>
      <w:r w:rsidR="000677D1" w:rsidRPr="00F40697">
        <w:rPr>
          <w:rFonts w:ascii="Times New Roman" w:hAnsi="Times New Roman"/>
          <w:i/>
          <w:iCs/>
          <w:position w:val="4"/>
          <w:sz w:val="22"/>
          <w:szCs w:val="22"/>
          <w:lang w:val="lt-LT" w:eastAsia="ja-JP"/>
        </w:rPr>
        <w:t xml:space="preserve">Pranešta indukcinio gydymo mirikizumabu metu skiriant mirikizumabo infuzijas į </w:t>
      </w:r>
      <w:r w:rsidR="00AF7C3E" w:rsidRPr="00F40697">
        <w:rPr>
          <w:rFonts w:ascii="Times New Roman" w:hAnsi="Times New Roman"/>
          <w:i/>
          <w:iCs/>
          <w:position w:val="4"/>
          <w:sz w:val="22"/>
          <w:szCs w:val="22"/>
          <w:lang w:val="lt-LT" w:eastAsia="ja-JP"/>
        </w:rPr>
        <w:t>ven</w:t>
      </w:r>
      <w:r w:rsidR="000677D1" w:rsidRPr="00F40697">
        <w:rPr>
          <w:rFonts w:ascii="Times New Roman" w:hAnsi="Times New Roman"/>
          <w:i/>
          <w:iCs/>
          <w:position w:val="4"/>
          <w:sz w:val="22"/>
          <w:szCs w:val="22"/>
          <w:lang w:val="lt-LT" w:eastAsia="ja-JP"/>
        </w:rPr>
        <w:t>ą</w:t>
      </w:r>
      <w:r w:rsidRPr="00F40697">
        <w:rPr>
          <w:rFonts w:ascii="Times New Roman" w:hAnsi="Times New Roman"/>
          <w:i/>
          <w:iCs/>
          <w:position w:val="4"/>
          <w:sz w:val="22"/>
          <w:szCs w:val="22"/>
          <w:lang w:val="lt-LT" w:eastAsia="ja-JP"/>
        </w:rPr>
        <w:t>.</w:t>
      </w:r>
    </w:p>
    <w:p w14:paraId="0687137D" w14:textId="77777777" w:rsidR="00AF7C3E" w:rsidRPr="00F40697" w:rsidRDefault="00AF7C3E" w:rsidP="00AF7C3E">
      <w:pPr>
        <w:rPr>
          <w:szCs w:val="22"/>
          <w:lang w:val="lt-LT" w:eastAsia="ja-JP"/>
        </w:rPr>
      </w:pPr>
    </w:p>
    <w:p w14:paraId="72C9BB01" w14:textId="54473B4A" w:rsidR="00552087" w:rsidRPr="00F40697" w:rsidRDefault="001F2BA0" w:rsidP="008F4A32">
      <w:pPr>
        <w:keepNext/>
        <w:rPr>
          <w:szCs w:val="22"/>
          <w:u w:val="single"/>
          <w:lang w:val="lt-LT"/>
        </w:rPr>
      </w:pPr>
      <w:r w:rsidRPr="00F40697">
        <w:rPr>
          <w:iCs/>
          <w:snapToGrid w:val="0"/>
          <w:szCs w:val="22"/>
          <w:u w:val="single"/>
          <w:lang w:val="lt-LT" w:eastAsia="lt-LT"/>
        </w:rPr>
        <w:t>Atrinktų nepageidaujamų reakcijų apibūdinimas</w:t>
      </w:r>
    </w:p>
    <w:p w14:paraId="72C9BB02" w14:textId="77777777" w:rsidR="00552087" w:rsidRPr="00F40697" w:rsidRDefault="00552087" w:rsidP="008F4A32">
      <w:pPr>
        <w:keepNext/>
        <w:rPr>
          <w:szCs w:val="22"/>
          <w:lang w:val="lt-LT"/>
        </w:rPr>
      </w:pPr>
    </w:p>
    <w:p w14:paraId="72C9BB03" w14:textId="700B3E51" w:rsidR="00552087" w:rsidRPr="00F40697" w:rsidRDefault="00BF50FE" w:rsidP="008F4A32">
      <w:pPr>
        <w:keepNext/>
        <w:spacing w:line="240" w:lineRule="auto"/>
        <w:rPr>
          <w:i/>
          <w:iCs/>
          <w:szCs w:val="22"/>
          <w:lang w:val="lt-LT"/>
        </w:rPr>
      </w:pPr>
      <w:r w:rsidRPr="00F40697">
        <w:rPr>
          <w:i/>
          <w:iCs/>
          <w:szCs w:val="22"/>
          <w:lang w:val="lt-LT"/>
        </w:rPr>
        <w:t xml:space="preserve">Su infuzija susijusios padidėjusio jautrumo reakcijos </w:t>
      </w:r>
      <w:r w:rsidR="00B80D62" w:rsidRPr="00F40697">
        <w:rPr>
          <w:i/>
          <w:iCs/>
          <w:szCs w:val="22"/>
          <w:lang w:val="lt-LT"/>
        </w:rPr>
        <w:t>(</w:t>
      </w:r>
      <w:r w:rsidR="00BD6820">
        <w:rPr>
          <w:i/>
          <w:iCs/>
          <w:szCs w:val="22"/>
          <w:lang w:val="lt-LT"/>
        </w:rPr>
        <w:t>indukcinė terapija</w:t>
      </w:r>
      <w:r w:rsidR="00B80D62" w:rsidRPr="00F40697">
        <w:rPr>
          <w:i/>
          <w:iCs/>
          <w:szCs w:val="22"/>
          <w:lang w:val="lt-LT"/>
        </w:rPr>
        <w:t>)</w:t>
      </w:r>
    </w:p>
    <w:p w14:paraId="72C9BB04" w14:textId="5B8AD0BB" w:rsidR="00552087" w:rsidRPr="00F40697" w:rsidRDefault="00BF50FE" w:rsidP="00417A8B">
      <w:pPr>
        <w:keepNext/>
        <w:spacing w:line="240" w:lineRule="auto"/>
        <w:rPr>
          <w:szCs w:val="22"/>
          <w:lang w:val="lt-LT"/>
        </w:rPr>
      </w:pPr>
      <w:r w:rsidRPr="00F40697">
        <w:rPr>
          <w:szCs w:val="22"/>
          <w:lang w:val="lt-LT"/>
        </w:rPr>
        <w:t xml:space="preserve">Buvo pranešta, kad su infuzija susijusios reakcijos pasireiškė </w:t>
      </w:r>
      <w:r w:rsidR="008426D3" w:rsidRPr="00F40697">
        <w:rPr>
          <w:szCs w:val="22"/>
          <w:lang w:val="lt-LT"/>
        </w:rPr>
        <w:t>0</w:t>
      </w:r>
      <w:r w:rsidRPr="00F40697">
        <w:rPr>
          <w:szCs w:val="22"/>
          <w:lang w:val="lt-LT"/>
        </w:rPr>
        <w:t>,</w:t>
      </w:r>
      <w:r w:rsidR="008426D3" w:rsidRPr="00F40697">
        <w:rPr>
          <w:szCs w:val="22"/>
          <w:lang w:val="lt-LT"/>
        </w:rPr>
        <w:t>4</w:t>
      </w:r>
      <w:r w:rsidR="009509D0" w:rsidRPr="00F40697">
        <w:rPr>
          <w:szCs w:val="22"/>
          <w:lang w:val="lt-LT"/>
        </w:rPr>
        <w:t> </w:t>
      </w:r>
      <w:r w:rsidR="008426D3" w:rsidRPr="00F40697">
        <w:rPr>
          <w:szCs w:val="22"/>
          <w:lang w:val="lt-LT"/>
        </w:rPr>
        <w:t>%</w:t>
      </w:r>
      <w:r w:rsidR="00417A8B" w:rsidRPr="00F40697">
        <w:rPr>
          <w:szCs w:val="22"/>
          <w:lang w:val="lt-LT"/>
        </w:rPr>
        <w:t> </w:t>
      </w:r>
      <w:r w:rsidR="008426D3" w:rsidRPr="00F40697">
        <w:rPr>
          <w:szCs w:val="22"/>
          <w:lang w:val="lt-LT"/>
        </w:rPr>
        <w:t>mirikizumab</w:t>
      </w:r>
      <w:r w:rsidRPr="00F40697">
        <w:rPr>
          <w:szCs w:val="22"/>
          <w:lang w:val="lt-LT"/>
        </w:rPr>
        <w:t>u gydytų pacientų</w:t>
      </w:r>
      <w:r w:rsidR="008426D3" w:rsidRPr="00F40697">
        <w:rPr>
          <w:szCs w:val="22"/>
          <w:lang w:val="lt-LT"/>
        </w:rPr>
        <w:t>.</w:t>
      </w:r>
      <w:r w:rsidR="0042415F" w:rsidRPr="00F40697">
        <w:rPr>
          <w:szCs w:val="22"/>
          <w:lang w:val="lt-LT"/>
        </w:rPr>
        <w:t xml:space="preserve"> </w:t>
      </w:r>
      <w:r w:rsidR="00160984" w:rsidRPr="00F40697">
        <w:rPr>
          <w:szCs w:val="22"/>
          <w:lang w:val="lt-LT"/>
        </w:rPr>
        <w:t>Visos su infuzija susijusios reakcijos, apie kurias buvo pranešta, buvo nepavojingos</w:t>
      </w:r>
      <w:r w:rsidR="0042415F" w:rsidRPr="00F40697">
        <w:rPr>
          <w:szCs w:val="22"/>
          <w:lang w:val="lt-LT"/>
        </w:rPr>
        <w:t>.</w:t>
      </w:r>
    </w:p>
    <w:p w14:paraId="72C9BB05" w14:textId="77777777" w:rsidR="00552087" w:rsidRPr="00F40697" w:rsidRDefault="00552087" w:rsidP="00552087">
      <w:pPr>
        <w:spacing w:line="240" w:lineRule="auto"/>
        <w:rPr>
          <w:szCs w:val="22"/>
          <w:lang w:val="lt-LT"/>
        </w:rPr>
      </w:pPr>
    </w:p>
    <w:p w14:paraId="72C9BB06" w14:textId="276B57F0" w:rsidR="00552087" w:rsidRPr="00F40697" w:rsidRDefault="008426D3" w:rsidP="00552087">
      <w:pPr>
        <w:spacing w:line="240" w:lineRule="auto"/>
        <w:rPr>
          <w:i/>
          <w:iCs/>
          <w:szCs w:val="22"/>
          <w:lang w:val="lt-LT"/>
        </w:rPr>
      </w:pPr>
      <w:r w:rsidRPr="00F40697">
        <w:rPr>
          <w:i/>
          <w:iCs/>
          <w:szCs w:val="22"/>
          <w:lang w:val="lt-LT"/>
        </w:rPr>
        <w:t>Inje</w:t>
      </w:r>
      <w:r w:rsidR="00B70FC4" w:rsidRPr="00F40697">
        <w:rPr>
          <w:i/>
          <w:iCs/>
          <w:szCs w:val="22"/>
          <w:lang w:val="lt-LT"/>
        </w:rPr>
        <w:t>kcijos vietos reakcijos</w:t>
      </w:r>
      <w:r w:rsidRPr="00F40697">
        <w:rPr>
          <w:i/>
          <w:iCs/>
          <w:szCs w:val="22"/>
          <w:lang w:val="lt-LT"/>
        </w:rPr>
        <w:t xml:space="preserve"> (</w:t>
      </w:r>
      <w:r w:rsidR="00A05F52">
        <w:rPr>
          <w:i/>
          <w:iCs/>
          <w:szCs w:val="22"/>
          <w:lang w:val="lt-LT"/>
        </w:rPr>
        <w:t>palaikomoji terapija</w:t>
      </w:r>
      <w:r w:rsidRPr="00F40697">
        <w:rPr>
          <w:i/>
          <w:iCs/>
          <w:szCs w:val="22"/>
          <w:lang w:val="lt-LT"/>
        </w:rPr>
        <w:t>)</w:t>
      </w:r>
    </w:p>
    <w:p w14:paraId="72C9BB07" w14:textId="4096242A" w:rsidR="00552087" w:rsidRDefault="00BD1722" w:rsidP="00552087">
      <w:pPr>
        <w:spacing w:line="240" w:lineRule="auto"/>
        <w:rPr>
          <w:szCs w:val="22"/>
          <w:lang w:val="lt-LT"/>
        </w:rPr>
      </w:pPr>
      <w:r w:rsidRPr="00F40697">
        <w:rPr>
          <w:szCs w:val="22"/>
          <w:lang w:val="lt-LT"/>
        </w:rPr>
        <w:t>Buvo pranešta, kad i</w:t>
      </w:r>
      <w:r w:rsidR="008426D3" w:rsidRPr="00F40697">
        <w:rPr>
          <w:szCs w:val="22"/>
          <w:lang w:val="lt-LT"/>
        </w:rPr>
        <w:t>nje</w:t>
      </w:r>
      <w:r w:rsidRPr="00F40697">
        <w:rPr>
          <w:szCs w:val="22"/>
          <w:lang w:val="lt-LT"/>
        </w:rPr>
        <w:t xml:space="preserve">kcijos vietos reakcijos pasireiškė </w:t>
      </w:r>
      <w:r w:rsidR="00A05F52">
        <w:rPr>
          <w:szCs w:val="22"/>
          <w:lang w:val="lt-LT"/>
        </w:rPr>
        <w:t>10,8</w:t>
      </w:r>
      <w:r w:rsidR="009509D0" w:rsidRPr="00F40697">
        <w:rPr>
          <w:szCs w:val="22"/>
          <w:lang w:val="lt-LT"/>
        </w:rPr>
        <w:t> </w:t>
      </w:r>
      <w:r w:rsidR="008426D3" w:rsidRPr="00F40697">
        <w:rPr>
          <w:szCs w:val="22"/>
          <w:lang w:val="lt-LT"/>
        </w:rPr>
        <w:t>%</w:t>
      </w:r>
      <w:r w:rsidR="009509D0" w:rsidRPr="00F40697">
        <w:rPr>
          <w:szCs w:val="22"/>
          <w:lang w:val="lt-LT"/>
        </w:rPr>
        <w:t> </w:t>
      </w:r>
      <w:r w:rsidR="008426D3" w:rsidRPr="00F40697">
        <w:rPr>
          <w:szCs w:val="22"/>
          <w:lang w:val="lt-LT"/>
        </w:rPr>
        <w:t>mirikizumab</w:t>
      </w:r>
      <w:r w:rsidRPr="00F40697">
        <w:rPr>
          <w:szCs w:val="22"/>
          <w:lang w:val="lt-LT"/>
        </w:rPr>
        <w:t>u gydytų pacientų</w:t>
      </w:r>
      <w:r w:rsidR="008426D3" w:rsidRPr="00F40697">
        <w:rPr>
          <w:szCs w:val="22"/>
          <w:lang w:val="lt-LT"/>
        </w:rPr>
        <w:t xml:space="preserve">. </w:t>
      </w:r>
      <w:r w:rsidRPr="00F40697">
        <w:rPr>
          <w:szCs w:val="22"/>
          <w:lang w:val="lt-LT"/>
        </w:rPr>
        <w:t>Dažniausiai pasireiškusios reakcijos buvo skausmas injekcijos vietoje</w:t>
      </w:r>
      <w:r w:rsidR="008426D3" w:rsidRPr="00F40697">
        <w:rPr>
          <w:szCs w:val="22"/>
          <w:lang w:val="lt-LT"/>
        </w:rPr>
        <w:t xml:space="preserve">, </w:t>
      </w:r>
      <w:r w:rsidRPr="00F40697">
        <w:rPr>
          <w:szCs w:val="22"/>
          <w:lang w:val="lt-LT"/>
        </w:rPr>
        <w:t>reakcija injekcijos vietoje ir</w:t>
      </w:r>
      <w:r w:rsidR="008426D3" w:rsidRPr="00F40697">
        <w:rPr>
          <w:szCs w:val="22"/>
          <w:lang w:val="lt-LT"/>
        </w:rPr>
        <w:t xml:space="preserve"> </w:t>
      </w:r>
      <w:r w:rsidRPr="00F40697">
        <w:rPr>
          <w:szCs w:val="22"/>
          <w:lang w:val="lt-LT"/>
        </w:rPr>
        <w:t>paraudimas injekcijos vietoje</w:t>
      </w:r>
      <w:r w:rsidR="008426D3" w:rsidRPr="00F40697">
        <w:rPr>
          <w:szCs w:val="22"/>
          <w:lang w:val="lt-LT"/>
        </w:rPr>
        <w:t xml:space="preserve">. </w:t>
      </w:r>
      <w:r w:rsidR="00F7305C" w:rsidRPr="00F40697">
        <w:rPr>
          <w:szCs w:val="22"/>
          <w:lang w:val="lt-LT"/>
        </w:rPr>
        <w:t>Pranešta, kad toki</w:t>
      </w:r>
      <w:r w:rsidR="008426D3" w:rsidRPr="00F40697">
        <w:rPr>
          <w:szCs w:val="22"/>
          <w:lang w:val="lt-LT"/>
        </w:rPr>
        <w:t>e s</w:t>
      </w:r>
      <w:r w:rsidR="00F7305C" w:rsidRPr="00F40697">
        <w:rPr>
          <w:szCs w:val="22"/>
          <w:lang w:val="lt-LT"/>
        </w:rPr>
        <w:t>i</w:t>
      </w:r>
      <w:r w:rsidR="008426D3" w:rsidRPr="00F40697">
        <w:rPr>
          <w:szCs w:val="22"/>
          <w:lang w:val="lt-LT"/>
        </w:rPr>
        <w:t>mptom</w:t>
      </w:r>
      <w:r w:rsidR="00F7305C" w:rsidRPr="00F40697">
        <w:rPr>
          <w:szCs w:val="22"/>
          <w:lang w:val="lt-LT"/>
        </w:rPr>
        <w:t>ai</w:t>
      </w:r>
      <w:r w:rsidR="008426D3" w:rsidRPr="00F40697">
        <w:rPr>
          <w:szCs w:val="22"/>
          <w:lang w:val="lt-LT"/>
        </w:rPr>
        <w:t xml:space="preserve"> </w:t>
      </w:r>
      <w:r w:rsidR="00F7305C" w:rsidRPr="00F40697">
        <w:rPr>
          <w:szCs w:val="22"/>
          <w:lang w:val="lt-LT"/>
        </w:rPr>
        <w:t>buvo nepavojingi, lengvi ir praeinančio pobūdžio</w:t>
      </w:r>
      <w:r w:rsidR="008426D3" w:rsidRPr="00F40697">
        <w:rPr>
          <w:szCs w:val="22"/>
          <w:lang w:val="lt-LT"/>
        </w:rPr>
        <w:t>.</w:t>
      </w:r>
    </w:p>
    <w:p w14:paraId="16F6FCCD" w14:textId="19192D4A" w:rsidR="00A05F52" w:rsidRPr="00A05F52" w:rsidRDefault="00A05F52" w:rsidP="00552087">
      <w:pPr>
        <w:spacing w:line="240" w:lineRule="auto"/>
        <w:rPr>
          <w:szCs w:val="22"/>
          <w:lang w:val="lt-LT"/>
        </w:rPr>
      </w:pPr>
      <w:r>
        <w:rPr>
          <w:szCs w:val="22"/>
          <w:lang w:val="lt-LT"/>
        </w:rPr>
        <w:t xml:space="preserve">Pirmiau aprašyti duomenys buvo gauti vartojant pradinės sudėties Omvoh. Dvigubai koduoto </w:t>
      </w:r>
      <w:r w:rsidRPr="00C80A90">
        <w:rPr>
          <w:szCs w:val="22"/>
          <w:lang w:val="lt-LT"/>
        </w:rPr>
        <w:t>2 grupi</w:t>
      </w:r>
      <w:r w:rsidRPr="00A05F52">
        <w:rPr>
          <w:szCs w:val="22"/>
          <w:lang w:val="lt-LT"/>
        </w:rPr>
        <w:t xml:space="preserve">ų </w:t>
      </w:r>
      <w:r>
        <w:rPr>
          <w:szCs w:val="22"/>
          <w:lang w:val="lt-LT"/>
        </w:rPr>
        <w:t xml:space="preserve">atsitiktinių imčių vienos dozės lygiagretaus plano tyrimo, kuriame dalyvavo </w:t>
      </w:r>
      <w:r w:rsidRPr="00C80A90">
        <w:rPr>
          <w:szCs w:val="22"/>
          <w:lang w:val="lt-LT"/>
        </w:rPr>
        <w:t>60</w:t>
      </w:r>
      <w:r>
        <w:rPr>
          <w:szCs w:val="22"/>
          <w:lang w:val="lt-LT"/>
        </w:rPr>
        <w:t xml:space="preserve"> sveikų tiriamųjų ir </w:t>
      </w:r>
      <w:r w:rsidRPr="00C80A90">
        <w:rPr>
          <w:szCs w:val="22"/>
          <w:lang w:val="lt-LT"/>
        </w:rPr>
        <w:t>200 mg mirikizumabo (2 injekcijos užpildytu švirkštu</w:t>
      </w:r>
      <w:r w:rsidR="00906534">
        <w:rPr>
          <w:szCs w:val="22"/>
          <w:lang w:val="lt-LT"/>
        </w:rPr>
        <w:t xml:space="preserve">, kuriame yra </w:t>
      </w:r>
      <w:r w:rsidR="00906534" w:rsidRPr="005271C0">
        <w:rPr>
          <w:szCs w:val="22"/>
          <w:lang w:val="lt-LT"/>
        </w:rPr>
        <w:t>100 mg</w:t>
      </w:r>
      <w:r w:rsidRPr="00C80A90">
        <w:rPr>
          <w:szCs w:val="22"/>
          <w:lang w:val="lt-LT"/>
        </w:rPr>
        <w:t xml:space="preserve">) </w:t>
      </w:r>
      <w:r>
        <w:rPr>
          <w:szCs w:val="22"/>
          <w:lang w:val="lt-LT"/>
        </w:rPr>
        <w:t xml:space="preserve">pradinės sudėties vaistinis </w:t>
      </w:r>
      <w:r w:rsidRPr="00A05F52">
        <w:rPr>
          <w:szCs w:val="22"/>
          <w:lang w:val="lt-LT"/>
        </w:rPr>
        <w:t xml:space="preserve">preparatas </w:t>
      </w:r>
      <w:r w:rsidR="00C83606">
        <w:rPr>
          <w:szCs w:val="22"/>
          <w:lang w:val="lt-LT"/>
        </w:rPr>
        <w:t xml:space="preserve">buvo palygintas </w:t>
      </w:r>
      <w:r w:rsidRPr="00A05F52">
        <w:rPr>
          <w:szCs w:val="22"/>
          <w:lang w:val="lt-LT"/>
        </w:rPr>
        <w:t xml:space="preserve">su </w:t>
      </w:r>
      <w:bookmarkStart w:id="51" w:name="_Hlk182509847"/>
      <w:r w:rsidRPr="00C80A90">
        <w:rPr>
          <w:szCs w:val="22"/>
          <w:lang w:val="lt-LT"/>
        </w:rPr>
        <w:t>pakeistos sudėties vaistiniu preparatu</w:t>
      </w:r>
      <w:r>
        <w:rPr>
          <w:szCs w:val="22"/>
          <w:lang w:val="lt-LT"/>
        </w:rPr>
        <w:t>,</w:t>
      </w:r>
      <w:r w:rsidRPr="00C80A90">
        <w:rPr>
          <w:szCs w:val="22"/>
          <w:lang w:val="lt-LT"/>
        </w:rPr>
        <w:t xml:space="preserve"> duomenimis, </w:t>
      </w:r>
      <w:bookmarkEnd w:id="51"/>
      <w:r w:rsidR="00C83606">
        <w:rPr>
          <w:szCs w:val="22"/>
          <w:lang w:val="lt-LT"/>
        </w:rPr>
        <w:t xml:space="preserve">vartojant </w:t>
      </w:r>
      <w:r w:rsidR="00C83606" w:rsidRPr="007F3F22">
        <w:rPr>
          <w:szCs w:val="22"/>
          <w:lang w:val="lt-LT"/>
        </w:rPr>
        <w:t>pakeistos sudėties vaistin</w:t>
      </w:r>
      <w:r w:rsidR="00C83606">
        <w:rPr>
          <w:szCs w:val="22"/>
          <w:lang w:val="lt-LT"/>
        </w:rPr>
        <w:t>į</w:t>
      </w:r>
      <w:r w:rsidR="00C83606" w:rsidRPr="007F3F22">
        <w:rPr>
          <w:szCs w:val="22"/>
          <w:lang w:val="lt-LT"/>
        </w:rPr>
        <w:t xml:space="preserve"> preparat</w:t>
      </w:r>
      <w:r w:rsidR="00C83606">
        <w:rPr>
          <w:szCs w:val="22"/>
          <w:lang w:val="lt-LT"/>
        </w:rPr>
        <w:t>ą,</w:t>
      </w:r>
      <w:r w:rsidR="00C83606" w:rsidRPr="007F3F22">
        <w:rPr>
          <w:szCs w:val="22"/>
          <w:lang w:val="lt-LT"/>
        </w:rPr>
        <w:t xml:space="preserve"> buvo pasiekti</w:t>
      </w:r>
      <w:r w:rsidR="00C83606" w:rsidRPr="00C80A90">
        <w:rPr>
          <w:szCs w:val="22"/>
          <w:lang w:val="lt-LT"/>
        </w:rPr>
        <w:t xml:space="preserve"> </w:t>
      </w:r>
      <w:r w:rsidR="00C83606" w:rsidRPr="007F3F22">
        <w:rPr>
          <w:szCs w:val="22"/>
          <w:lang w:val="lt-LT"/>
        </w:rPr>
        <w:t xml:space="preserve">statistiškai </w:t>
      </w:r>
      <w:r w:rsidR="00C83606">
        <w:rPr>
          <w:szCs w:val="22"/>
          <w:lang w:val="lt-LT"/>
        </w:rPr>
        <w:t xml:space="preserve">reikšmingai </w:t>
      </w:r>
      <w:r w:rsidR="00C83606" w:rsidRPr="007F3F22">
        <w:rPr>
          <w:szCs w:val="22"/>
          <w:lang w:val="lt-LT"/>
        </w:rPr>
        <w:t xml:space="preserve">mažesni </w:t>
      </w:r>
      <w:r w:rsidR="00C83606">
        <w:rPr>
          <w:szCs w:val="22"/>
          <w:lang w:val="lt-LT"/>
        </w:rPr>
        <w:t xml:space="preserve">skausmo </w:t>
      </w:r>
      <w:r w:rsidR="00C83606" w:rsidRPr="007F3F22">
        <w:rPr>
          <w:szCs w:val="22"/>
          <w:lang w:val="lt-LT"/>
        </w:rPr>
        <w:t xml:space="preserve">VAS </w:t>
      </w:r>
      <w:r w:rsidR="00C83606">
        <w:rPr>
          <w:szCs w:val="22"/>
          <w:lang w:val="lt-LT"/>
        </w:rPr>
        <w:t xml:space="preserve">balai </w:t>
      </w:r>
      <w:r w:rsidRPr="007F3F22">
        <w:rPr>
          <w:szCs w:val="22"/>
          <w:lang w:val="lt-LT"/>
        </w:rPr>
        <w:t>(12</w:t>
      </w:r>
      <w:r w:rsidR="00C83606">
        <w:rPr>
          <w:szCs w:val="22"/>
          <w:lang w:val="lt-LT"/>
        </w:rPr>
        <w:t>,</w:t>
      </w:r>
      <w:r w:rsidRPr="007F3F22">
        <w:rPr>
          <w:szCs w:val="22"/>
          <w:lang w:val="lt-LT"/>
        </w:rPr>
        <w:t>6)</w:t>
      </w:r>
      <w:r w:rsidR="00C83606">
        <w:rPr>
          <w:szCs w:val="22"/>
          <w:lang w:val="lt-LT"/>
        </w:rPr>
        <w:t xml:space="preserve"> </w:t>
      </w:r>
      <w:r w:rsidR="00537CC3">
        <w:rPr>
          <w:szCs w:val="22"/>
          <w:lang w:val="lt-LT"/>
        </w:rPr>
        <w:t xml:space="preserve">praėjus </w:t>
      </w:r>
      <w:r w:rsidR="00537CC3" w:rsidRPr="007F3F22">
        <w:rPr>
          <w:szCs w:val="22"/>
          <w:lang w:val="lt-LT"/>
        </w:rPr>
        <w:t>1</w:t>
      </w:r>
      <w:r w:rsidR="00537CC3">
        <w:rPr>
          <w:szCs w:val="22"/>
          <w:lang w:val="lt-LT"/>
        </w:rPr>
        <w:t> </w:t>
      </w:r>
      <w:r w:rsidR="00537CC3" w:rsidRPr="007F3F22">
        <w:rPr>
          <w:szCs w:val="22"/>
          <w:lang w:val="lt-LT"/>
        </w:rPr>
        <w:t>minut</w:t>
      </w:r>
      <w:r w:rsidR="00537CC3">
        <w:rPr>
          <w:szCs w:val="22"/>
          <w:lang w:val="lt-LT"/>
        </w:rPr>
        <w:t xml:space="preserve">ei po </w:t>
      </w:r>
      <w:r w:rsidR="00537CC3" w:rsidRPr="007F3F22">
        <w:rPr>
          <w:szCs w:val="22"/>
          <w:lang w:val="lt-LT"/>
        </w:rPr>
        <w:t>inje</w:t>
      </w:r>
      <w:r w:rsidR="00537CC3">
        <w:rPr>
          <w:szCs w:val="22"/>
          <w:lang w:val="lt-LT"/>
        </w:rPr>
        <w:t xml:space="preserve">kcijos, </w:t>
      </w:r>
      <w:r w:rsidR="00C83606">
        <w:rPr>
          <w:szCs w:val="22"/>
          <w:lang w:val="lt-LT"/>
        </w:rPr>
        <w:t>palyginti su pradinės sudėties vaistiniu preparatu</w:t>
      </w:r>
      <w:r w:rsidRPr="007F3F22">
        <w:rPr>
          <w:szCs w:val="22"/>
          <w:lang w:val="lt-LT"/>
        </w:rPr>
        <w:t xml:space="preserve"> (26</w:t>
      </w:r>
      <w:r w:rsidR="00C83606">
        <w:rPr>
          <w:szCs w:val="22"/>
          <w:lang w:val="lt-LT"/>
        </w:rPr>
        <w:t>,</w:t>
      </w:r>
      <w:r w:rsidRPr="007F3F22">
        <w:rPr>
          <w:szCs w:val="22"/>
          <w:lang w:val="lt-LT"/>
        </w:rPr>
        <w:t>1)</w:t>
      </w:r>
      <w:r w:rsidR="00C83606">
        <w:rPr>
          <w:szCs w:val="22"/>
          <w:lang w:val="lt-LT"/>
        </w:rPr>
        <w:t>.</w:t>
      </w:r>
    </w:p>
    <w:p w14:paraId="72C9BB08" w14:textId="77777777" w:rsidR="00552087" w:rsidRPr="00F40697" w:rsidRDefault="00552087" w:rsidP="00552087">
      <w:pPr>
        <w:spacing w:line="240" w:lineRule="auto"/>
        <w:rPr>
          <w:szCs w:val="22"/>
          <w:lang w:val="lt-LT"/>
        </w:rPr>
      </w:pPr>
    </w:p>
    <w:p w14:paraId="72C9BB09" w14:textId="6C751BA4" w:rsidR="00552087" w:rsidRPr="00F40697" w:rsidRDefault="008426D3" w:rsidP="00552087">
      <w:pPr>
        <w:spacing w:line="240" w:lineRule="auto"/>
        <w:rPr>
          <w:i/>
          <w:iCs/>
          <w:szCs w:val="22"/>
          <w:shd w:val="clear" w:color="auto" w:fill="FFFFFF" w:themeFill="background1"/>
          <w:lang w:val="lt-LT"/>
        </w:rPr>
      </w:pPr>
      <w:r w:rsidRPr="00F40697">
        <w:rPr>
          <w:i/>
          <w:iCs/>
          <w:szCs w:val="22"/>
          <w:lang w:val="lt-LT"/>
        </w:rPr>
        <w:t>Alanin</w:t>
      </w:r>
      <w:r w:rsidR="00664A2C" w:rsidRPr="00F40697">
        <w:rPr>
          <w:i/>
          <w:iCs/>
          <w:szCs w:val="22"/>
          <w:lang w:val="lt-LT"/>
        </w:rPr>
        <w:t>a</w:t>
      </w:r>
      <w:r w:rsidRPr="00F40697">
        <w:rPr>
          <w:i/>
          <w:iCs/>
          <w:szCs w:val="22"/>
          <w:lang w:val="lt-LT"/>
        </w:rPr>
        <w:t>minotransfera</w:t>
      </w:r>
      <w:r w:rsidR="0037342D" w:rsidRPr="00F40697">
        <w:rPr>
          <w:i/>
          <w:iCs/>
          <w:szCs w:val="22"/>
          <w:lang w:val="lt-LT"/>
        </w:rPr>
        <w:t>zės</w:t>
      </w:r>
      <w:r w:rsidRPr="00F40697">
        <w:rPr>
          <w:i/>
          <w:iCs/>
          <w:szCs w:val="22"/>
          <w:lang w:val="lt-LT"/>
        </w:rPr>
        <w:t xml:space="preserve"> (ALT) </w:t>
      </w:r>
      <w:r w:rsidR="0037342D" w:rsidRPr="00F40697">
        <w:rPr>
          <w:i/>
          <w:iCs/>
          <w:szCs w:val="22"/>
          <w:lang w:val="lt-LT"/>
        </w:rPr>
        <w:t>ir</w:t>
      </w:r>
      <w:r w:rsidRPr="00F40697">
        <w:rPr>
          <w:i/>
          <w:iCs/>
          <w:szCs w:val="22"/>
          <w:lang w:val="lt-LT"/>
        </w:rPr>
        <w:t xml:space="preserve"> </w:t>
      </w:r>
      <w:r w:rsidR="00664A2C" w:rsidRPr="00F40697">
        <w:rPr>
          <w:i/>
          <w:iCs/>
          <w:szCs w:val="22"/>
          <w:lang w:val="lt-LT"/>
        </w:rPr>
        <w:t>a</w:t>
      </w:r>
      <w:r w:rsidRPr="00F40697">
        <w:rPr>
          <w:i/>
          <w:iCs/>
          <w:szCs w:val="22"/>
          <w:lang w:val="lt-LT"/>
        </w:rPr>
        <w:t>spartat</w:t>
      </w:r>
      <w:r w:rsidR="00664A2C" w:rsidRPr="00F40697">
        <w:rPr>
          <w:i/>
          <w:iCs/>
          <w:szCs w:val="22"/>
          <w:lang w:val="lt-LT"/>
        </w:rPr>
        <w:t>a</w:t>
      </w:r>
      <w:r w:rsidRPr="00F40697">
        <w:rPr>
          <w:i/>
          <w:iCs/>
          <w:szCs w:val="22"/>
          <w:lang w:val="lt-LT"/>
        </w:rPr>
        <w:t>minotransfera</w:t>
      </w:r>
      <w:r w:rsidR="0037342D" w:rsidRPr="00F40697">
        <w:rPr>
          <w:i/>
          <w:iCs/>
          <w:szCs w:val="22"/>
          <w:lang w:val="lt-LT"/>
        </w:rPr>
        <w:t>zės</w:t>
      </w:r>
      <w:r w:rsidRPr="00F40697">
        <w:rPr>
          <w:i/>
          <w:iCs/>
          <w:szCs w:val="22"/>
          <w:lang w:val="lt-LT"/>
        </w:rPr>
        <w:t xml:space="preserve"> (AST) </w:t>
      </w:r>
      <w:r w:rsidR="0037342D" w:rsidRPr="00F40697">
        <w:rPr>
          <w:i/>
          <w:iCs/>
          <w:szCs w:val="22"/>
          <w:lang w:val="lt-LT"/>
        </w:rPr>
        <w:t>aktyvumo padidėjimas</w:t>
      </w:r>
    </w:p>
    <w:p w14:paraId="72C9BB0A" w14:textId="6A0F5C84" w:rsidR="00552087" w:rsidRPr="00F40697" w:rsidRDefault="001F4239" w:rsidP="00552087">
      <w:pPr>
        <w:pStyle w:val="CommentText"/>
        <w:spacing w:line="240" w:lineRule="auto"/>
        <w:rPr>
          <w:sz w:val="22"/>
          <w:szCs w:val="22"/>
          <w:lang w:val="lt-LT"/>
        </w:rPr>
      </w:pPr>
      <w:r w:rsidRPr="00F40697">
        <w:rPr>
          <w:sz w:val="22"/>
          <w:szCs w:val="22"/>
          <w:lang w:val="lt-LT"/>
        </w:rPr>
        <w:t>Per pirmąsias</w:t>
      </w:r>
      <w:r w:rsidR="008426D3" w:rsidRPr="00F40697">
        <w:rPr>
          <w:sz w:val="22"/>
          <w:szCs w:val="22"/>
          <w:lang w:val="lt-LT"/>
        </w:rPr>
        <w:t xml:space="preserve"> 12</w:t>
      </w:r>
      <w:r w:rsidR="000C69AA" w:rsidRPr="00F40697">
        <w:rPr>
          <w:sz w:val="22"/>
          <w:szCs w:val="22"/>
          <w:lang w:val="lt-LT"/>
        </w:rPr>
        <w:t> </w:t>
      </w:r>
      <w:r w:rsidRPr="00F40697">
        <w:rPr>
          <w:sz w:val="22"/>
          <w:szCs w:val="22"/>
          <w:lang w:val="lt-LT"/>
        </w:rPr>
        <w:t>savaičių</w:t>
      </w:r>
      <w:r w:rsidR="008426D3" w:rsidRPr="00F40697">
        <w:rPr>
          <w:sz w:val="22"/>
          <w:szCs w:val="22"/>
          <w:lang w:val="lt-LT"/>
        </w:rPr>
        <w:t xml:space="preserve"> </w:t>
      </w:r>
      <w:r w:rsidRPr="00F40697">
        <w:rPr>
          <w:sz w:val="22"/>
          <w:szCs w:val="22"/>
          <w:lang w:val="lt-LT"/>
        </w:rPr>
        <w:t>buvo pranešta</w:t>
      </w:r>
      <w:r w:rsidR="008426D3" w:rsidRPr="00F40697">
        <w:rPr>
          <w:sz w:val="22"/>
          <w:szCs w:val="22"/>
          <w:lang w:val="lt-LT"/>
        </w:rPr>
        <w:t xml:space="preserve">, </w:t>
      </w:r>
      <w:r w:rsidRPr="00F40697">
        <w:rPr>
          <w:sz w:val="22"/>
          <w:szCs w:val="22"/>
          <w:lang w:val="lt-LT"/>
        </w:rPr>
        <w:t xml:space="preserve">kad </w:t>
      </w:r>
      <w:r w:rsidR="008426D3" w:rsidRPr="00F40697">
        <w:rPr>
          <w:sz w:val="22"/>
          <w:szCs w:val="22"/>
          <w:shd w:val="clear" w:color="auto" w:fill="FFFFFF" w:themeFill="background1"/>
          <w:lang w:val="lt-LT"/>
        </w:rPr>
        <w:t xml:space="preserve">ALT </w:t>
      </w:r>
      <w:r w:rsidRPr="00F40697">
        <w:rPr>
          <w:sz w:val="22"/>
          <w:szCs w:val="22"/>
          <w:shd w:val="clear" w:color="auto" w:fill="FFFFFF" w:themeFill="background1"/>
          <w:lang w:val="lt-LT"/>
        </w:rPr>
        <w:t>aktyvumas padidėjo</w:t>
      </w:r>
      <w:r w:rsidR="008426D3" w:rsidRPr="00F40697">
        <w:rPr>
          <w:sz w:val="22"/>
          <w:szCs w:val="22"/>
          <w:shd w:val="clear" w:color="auto" w:fill="FFFFFF" w:themeFill="background1"/>
          <w:lang w:val="lt-LT"/>
        </w:rPr>
        <w:t xml:space="preserve"> 0</w:t>
      </w:r>
      <w:r w:rsidRPr="00F40697">
        <w:rPr>
          <w:sz w:val="22"/>
          <w:szCs w:val="22"/>
          <w:shd w:val="clear" w:color="auto" w:fill="FFFFFF" w:themeFill="background1"/>
          <w:lang w:val="lt-LT"/>
        </w:rPr>
        <w:t>,</w:t>
      </w:r>
      <w:r w:rsidR="00C83606">
        <w:rPr>
          <w:sz w:val="22"/>
          <w:szCs w:val="22"/>
          <w:shd w:val="clear" w:color="auto" w:fill="FFFFFF" w:themeFill="background1"/>
          <w:lang w:val="lt-LT"/>
        </w:rPr>
        <w:t>6</w:t>
      </w:r>
      <w:r w:rsidR="009509D0" w:rsidRPr="00F40697">
        <w:rPr>
          <w:sz w:val="22"/>
          <w:szCs w:val="22"/>
          <w:shd w:val="clear" w:color="auto" w:fill="FFFFFF" w:themeFill="background1"/>
          <w:lang w:val="lt-LT"/>
        </w:rPr>
        <w:t> </w:t>
      </w:r>
      <w:r w:rsidR="008426D3" w:rsidRPr="00F40697">
        <w:rPr>
          <w:sz w:val="22"/>
          <w:szCs w:val="22"/>
          <w:shd w:val="clear" w:color="auto" w:fill="FFFFFF" w:themeFill="background1"/>
          <w:lang w:val="lt-LT"/>
        </w:rPr>
        <w:t>%</w:t>
      </w:r>
      <w:r w:rsidR="007857FB" w:rsidRPr="00F40697">
        <w:rPr>
          <w:sz w:val="22"/>
          <w:szCs w:val="22"/>
          <w:shd w:val="clear" w:color="auto" w:fill="FFFFFF" w:themeFill="background1"/>
          <w:lang w:val="lt-LT"/>
        </w:rPr>
        <w:t> </w:t>
      </w:r>
      <w:r w:rsidR="008426D3" w:rsidRPr="00F40697">
        <w:rPr>
          <w:sz w:val="22"/>
          <w:szCs w:val="22"/>
          <w:shd w:val="clear" w:color="auto" w:fill="FFFFFF" w:themeFill="background1"/>
          <w:lang w:val="lt-LT"/>
        </w:rPr>
        <w:t>mirikizumab</w:t>
      </w:r>
      <w:r w:rsidRPr="00F40697">
        <w:rPr>
          <w:sz w:val="22"/>
          <w:szCs w:val="22"/>
          <w:shd w:val="clear" w:color="auto" w:fill="FFFFFF" w:themeFill="background1"/>
          <w:lang w:val="lt-LT"/>
        </w:rPr>
        <w:t>u gydytų pacientų</w:t>
      </w:r>
      <w:r w:rsidR="008426D3" w:rsidRPr="00F40697">
        <w:rPr>
          <w:sz w:val="22"/>
          <w:szCs w:val="22"/>
          <w:shd w:val="clear" w:color="auto" w:fill="FFFFFF" w:themeFill="background1"/>
          <w:lang w:val="lt-LT"/>
        </w:rPr>
        <w:t xml:space="preserve">. AST </w:t>
      </w:r>
      <w:r w:rsidR="00E91553" w:rsidRPr="00F40697">
        <w:rPr>
          <w:sz w:val="22"/>
          <w:szCs w:val="22"/>
          <w:shd w:val="clear" w:color="auto" w:fill="FFFFFF" w:themeFill="background1"/>
          <w:lang w:val="lt-LT"/>
        </w:rPr>
        <w:t xml:space="preserve">aktyvumas padidėjo </w:t>
      </w:r>
      <w:r w:rsidR="008426D3" w:rsidRPr="00F40697">
        <w:rPr>
          <w:sz w:val="22"/>
          <w:szCs w:val="22"/>
          <w:shd w:val="clear" w:color="auto" w:fill="FFFFFF" w:themeFill="background1"/>
          <w:lang w:val="lt-LT"/>
        </w:rPr>
        <w:t>0</w:t>
      </w:r>
      <w:r w:rsidR="00E91553" w:rsidRPr="00F40697">
        <w:rPr>
          <w:sz w:val="22"/>
          <w:szCs w:val="22"/>
          <w:shd w:val="clear" w:color="auto" w:fill="FFFFFF" w:themeFill="background1"/>
          <w:lang w:val="lt-LT"/>
        </w:rPr>
        <w:t>,</w:t>
      </w:r>
      <w:r w:rsidR="00C83606">
        <w:rPr>
          <w:sz w:val="22"/>
          <w:szCs w:val="22"/>
          <w:shd w:val="clear" w:color="auto" w:fill="FFFFFF" w:themeFill="background1"/>
          <w:lang w:val="lt-LT"/>
        </w:rPr>
        <w:t>4</w:t>
      </w:r>
      <w:r w:rsidR="009509D0" w:rsidRPr="00F40697">
        <w:rPr>
          <w:sz w:val="22"/>
          <w:szCs w:val="22"/>
          <w:shd w:val="clear" w:color="auto" w:fill="FFFFFF" w:themeFill="background1"/>
          <w:lang w:val="lt-LT"/>
        </w:rPr>
        <w:t> </w:t>
      </w:r>
      <w:r w:rsidR="008426D3" w:rsidRPr="00F40697">
        <w:rPr>
          <w:sz w:val="22"/>
          <w:szCs w:val="22"/>
          <w:shd w:val="clear" w:color="auto" w:fill="FFFFFF" w:themeFill="background1"/>
          <w:lang w:val="lt-LT"/>
        </w:rPr>
        <w:t>%</w:t>
      </w:r>
      <w:r w:rsidR="007857FB" w:rsidRPr="00F40697">
        <w:rPr>
          <w:sz w:val="22"/>
          <w:szCs w:val="22"/>
          <w:shd w:val="clear" w:color="auto" w:fill="FFFFFF" w:themeFill="background1"/>
          <w:lang w:val="lt-LT"/>
        </w:rPr>
        <w:t> </w:t>
      </w:r>
      <w:r w:rsidR="00E91553" w:rsidRPr="00F40697">
        <w:rPr>
          <w:sz w:val="22"/>
          <w:szCs w:val="22"/>
          <w:shd w:val="clear" w:color="auto" w:fill="FFFFFF" w:themeFill="background1"/>
          <w:lang w:val="lt-LT"/>
        </w:rPr>
        <w:t>mirikizumabu gydytų pacientų</w:t>
      </w:r>
      <w:r w:rsidR="00DC33D2" w:rsidRPr="00F40697">
        <w:rPr>
          <w:sz w:val="22"/>
          <w:szCs w:val="22"/>
          <w:shd w:val="clear" w:color="auto" w:fill="FFFFFF" w:themeFill="background1"/>
          <w:lang w:val="lt-LT"/>
        </w:rPr>
        <w:t xml:space="preserve">. </w:t>
      </w:r>
      <w:r w:rsidR="004C2A40" w:rsidRPr="00F40697">
        <w:rPr>
          <w:sz w:val="22"/>
          <w:szCs w:val="22"/>
          <w:shd w:val="clear" w:color="auto" w:fill="FFFFFF" w:themeFill="background1"/>
          <w:lang w:val="lt-LT"/>
        </w:rPr>
        <w:t>Visos nepageidaujamos reakcijos, apie kurias buvo pranešta, buvo lengvos ar vidutinio sunkumo ir nepavojingos</w:t>
      </w:r>
      <w:r w:rsidR="008426D3" w:rsidRPr="00F40697">
        <w:rPr>
          <w:sz w:val="22"/>
          <w:szCs w:val="22"/>
          <w:lang w:val="lt-LT"/>
        </w:rPr>
        <w:t>.</w:t>
      </w:r>
    </w:p>
    <w:p w14:paraId="72C9BB0B" w14:textId="77777777" w:rsidR="00552087" w:rsidRPr="00F40697" w:rsidRDefault="00552087" w:rsidP="00552087">
      <w:pPr>
        <w:pStyle w:val="PLRTextUnindented"/>
        <w:rPr>
          <w:rFonts w:ascii="Times New Roman" w:hAnsi="Times New Roman"/>
          <w:sz w:val="22"/>
          <w:szCs w:val="22"/>
          <w:u w:val="single"/>
          <w:lang w:val="lt-LT"/>
        </w:rPr>
      </w:pPr>
    </w:p>
    <w:p w14:paraId="72C9BB0C" w14:textId="1D48BEC4" w:rsidR="00552087" w:rsidRPr="00F40697" w:rsidRDefault="005D1B98" w:rsidP="00552087">
      <w:pPr>
        <w:spacing w:line="240" w:lineRule="auto"/>
        <w:rPr>
          <w:szCs w:val="22"/>
          <w:lang w:val="lt-LT"/>
        </w:rPr>
      </w:pPr>
      <w:r w:rsidRPr="00F40697">
        <w:rPr>
          <w:szCs w:val="22"/>
          <w:lang w:val="lt-LT"/>
        </w:rPr>
        <w:t xml:space="preserve">Visais opinio kolito </w:t>
      </w:r>
      <w:r w:rsidR="00F65F1C">
        <w:rPr>
          <w:szCs w:val="22"/>
          <w:lang w:val="lt-LT"/>
        </w:rPr>
        <w:t xml:space="preserve">ir Krono ligos </w:t>
      </w:r>
      <w:r w:rsidRPr="00F40697">
        <w:rPr>
          <w:szCs w:val="22"/>
          <w:lang w:val="lt-LT"/>
        </w:rPr>
        <w:t>gydymo</w:t>
      </w:r>
      <w:r w:rsidR="008426D3" w:rsidRPr="00F40697">
        <w:rPr>
          <w:szCs w:val="22"/>
          <w:lang w:val="lt-LT"/>
        </w:rPr>
        <w:t xml:space="preserve"> </w:t>
      </w:r>
      <w:r w:rsidR="00177BC6" w:rsidRPr="00F40697">
        <w:rPr>
          <w:szCs w:val="22"/>
          <w:shd w:val="clear" w:color="auto" w:fill="FFFFFF" w:themeFill="background1"/>
          <w:lang w:val="lt-LT"/>
        </w:rPr>
        <w:t>mirikizumab</w:t>
      </w:r>
      <w:r w:rsidRPr="00F40697">
        <w:rPr>
          <w:szCs w:val="22"/>
          <w:shd w:val="clear" w:color="auto" w:fill="FFFFFF" w:themeFill="background1"/>
          <w:lang w:val="lt-LT"/>
        </w:rPr>
        <w:t>u laikotarpiais</w:t>
      </w:r>
      <w:r w:rsidR="00177BC6" w:rsidRPr="00F40697">
        <w:rPr>
          <w:szCs w:val="22"/>
          <w:lang w:val="lt-LT"/>
        </w:rPr>
        <w:t xml:space="preserve"> </w:t>
      </w:r>
      <w:r w:rsidRPr="00F40697">
        <w:rPr>
          <w:szCs w:val="22"/>
          <w:lang w:val="lt-LT"/>
        </w:rPr>
        <w:t xml:space="preserve">klinikinės vystymo programos metu </w:t>
      </w:r>
      <w:r w:rsidR="008426D3" w:rsidRPr="00F40697">
        <w:rPr>
          <w:szCs w:val="22"/>
          <w:lang w:val="lt-LT"/>
        </w:rPr>
        <w:t>(</w:t>
      </w:r>
      <w:r w:rsidRPr="00F40697">
        <w:rPr>
          <w:szCs w:val="22"/>
          <w:lang w:val="lt-LT"/>
        </w:rPr>
        <w:t>įskaitant</w:t>
      </w:r>
      <w:r w:rsidR="008426D3" w:rsidRPr="00F40697">
        <w:rPr>
          <w:szCs w:val="22"/>
          <w:lang w:val="lt-LT"/>
        </w:rPr>
        <w:t xml:space="preserve"> placeb</w:t>
      </w:r>
      <w:r w:rsidRPr="00F40697">
        <w:rPr>
          <w:szCs w:val="22"/>
          <w:lang w:val="lt-LT"/>
        </w:rPr>
        <w:t>u k</w:t>
      </w:r>
      <w:r w:rsidR="008426D3" w:rsidRPr="00F40697">
        <w:rPr>
          <w:szCs w:val="22"/>
          <w:lang w:val="lt-LT"/>
        </w:rPr>
        <w:t>ontrol</w:t>
      </w:r>
      <w:r w:rsidRPr="00F40697">
        <w:rPr>
          <w:szCs w:val="22"/>
          <w:lang w:val="lt-LT"/>
        </w:rPr>
        <w:t xml:space="preserve">iuojamąjį ir indukcinio ir palaikomojo gydymo </w:t>
      </w:r>
      <w:r w:rsidR="0057544D" w:rsidRPr="00F40697">
        <w:rPr>
          <w:szCs w:val="22"/>
          <w:lang w:val="lt-LT"/>
        </w:rPr>
        <w:t xml:space="preserve">atviru būdu </w:t>
      </w:r>
      <w:r w:rsidRPr="00F40697">
        <w:rPr>
          <w:szCs w:val="22"/>
          <w:lang w:val="lt-LT"/>
        </w:rPr>
        <w:t>laikotarpius</w:t>
      </w:r>
      <w:r w:rsidR="008426D3" w:rsidRPr="00F40697">
        <w:rPr>
          <w:szCs w:val="22"/>
          <w:lang w:val="lt-LT"/>
        </w:rPr>
        <w:t>)</w:t>
      </w:r>
      <w:r w:rsidR="00AB4F1B" w:rsidRPr="00F40697">
        <w:rPr>
          <w:szCs w:val="22"/>
          <w:shd w:val="clear" w:color="auto" w:fill="FFFFFF" w:themeFill="background1"/>
          <w:lang w:val="lt-LT"/>
        </w:rPr>
        <w:t xml:space="preserve"> mirikizumabu gydytų pacientų</w:t>
      </w:r>
      <w:r w:rsidR="008426D3" w:rsidRPr="00F40697">
        <w:rPr>
          <w:szCs w:val="22"/>
          <w:lang w:val="lt-LT"/>
        </w:rPr>
        <w:t xml:space="preserve"> ALT </w:t>
      </w:r>
      <w:r w:rsidR="00AB4F1B" w:rsidRPr="00F40697">
        <w:rPr>
          <w:szCs w:val="22"/>
          <w:lang w:val="lt-LT"/>
        </w:rPr>
        <w:t xml:space="preserve">aktyvumas buvo padidėjęs </w:t>
      </w:r>
      <w:r w:rsidR="008426D3" w:rsidRPr="00F40697">
        <w:rPr>
          <w:szCs w:val="22"/>
          <w:lang w:val="lt-LT"/>
        </w:rPr>
        <w:t>≥</w:t>
      </w:r>
      <w:r w:rsidR="005806E7" w:rsidRPr="00F40697">
        <w:rPr>
          <w:szCs w:val="22"/>
          <w:lang w:val="lt-LT"/>
        </w:rPr>
        <w:t> </w:t>
      </w:r>
      <w:r w:rsidR="008426D3" w:rsidRPr="00F40697">
        <w:rPr>
          <w:szCs w:val="22"/>
          <w:lang w:val="lt-LT"/>
        </w:rPr>
        <w:t>3</w:t>
      </w:r>
      <w:r w:rsidR="005806E7" w:rsidRPr="00F40697">
        <w:rPr>
          <w:szCs w:val="22"/>
          <w:lang w:val="lt-LT"/>
        </w:rPr>
        <w:t> </w:t>
      </w:r>
      <w:r w:rsidR="008426D3" w:rsidRPr="00F40697">
        <w:rPr>
          <w:szCs w:val="22"/>
          <w:lang w:val="lt-LT"/>
        </w:rPr>
        <w:t>x</w:t>
      </w:r>
      <w:r w:rsidR="005806E7" w:rsidRPr="00F40697">
        <w:rPr>
          <w:szCs w:val="22"/>
          <w:lang w:val="lt-LT"/>
        </w:rPr>
        <w:t> </w:t>
      </w:r>
      <w:r w:rsidR="00AB4F1B" w:rsidRPr="00F40697">
        <w:rPr>
          <w:szCs w:val="22"/>
          <w:lang w:val="lt-LT"/>
        </w:rPr>
        <w:t>viršutinės normos ribos</w:t>
      </w:r>
      <w:r w:rsidR="008426D3" w:rsidRPr="00F40697">
        <w:rPr>
          <w:szCs w:val="22"/>
          <w:lang w:val="lt-LT"/>
        </w:rPr>
        <w:t xml:space="preserve"> (</w:t>
      </w:r>
      <w:r w:rsidR="00AB4F1B" w:rsidRPr="00F40697">
        <w:rPr>
          <w:szCs w:val="22"/>
          <w:lang w:val="lt-LT"/>
        </w:rPr>
        <w:t>VNR</w:t>
      </w:r>
      <w:r w:rsidR="008426D3" w:rsidRPr="00F40697">
        <w:rPr>
          <w:szCs w:val="22"/>
          <w:lang w:val="lt-LT"/>
        </w:rPr>
        <w:t>) (2</w:t>
      </w:r>
      <w:r w:rsidR="00AB4F1B" w:rsidRPr="00F40697">
        <w:rPr>
          <w:szCs w:val="22"/>
          <w:lang w:val="lt-LT"/>
        </w:rPr>
        <w:t>,</w:t>
      </w:r>
      <w:r w:rsidR="00F65F1C">
        <w:rPr>
          <w:szCs w:val="22"/>
          <w:lang w:val="lt-LT"/>
        </w:rPr>
        <w:t>3</w:t>
      </w:r>
      <w:r w:rsidR="009509D0" w:rsidRPr="00F40697">
        <w:rPr>
          <w:szCs w:val="22"/>
          <w:lang w:val="lt-LT"/>
        </w:rPr>
        <w:t> </w:t>
      </w:r>
      <w:r w:rsidR="008426D3" w:rsidRPr="00F40697">
        <w:rPr>
          <w:szCs w:val="22"/>
          <w:lang w:val="lt-LT"/>
        </w:rPr>
        <w:t xml:space="preserve">%), </w:t>
      </w:r>
      <w:r w:rsidR="005806E7" w:rsidRPr="00F40697">
        <w:rPr>
          <w:szCs w:val="22"/>
          <w:lang w:val="lt-LT"/>
        </w:rPr>
        <w:t>≥ </w:t>
      </w:r>
      <w:r w:rsidR="008426D3" w:rsidRPr="00F40697">
        <w:rPr>
          <w:szCs w:val="22"/>
          <w:lang w:val="lt-LT"/>
        </w:rPr>
        <w:t>5</w:t>
      </w:r>
      <w:r w:rsidR="005806E7" w:rsidRPr="00F40697">
        <w:rPr>
          <w:szCs w:val="22"/>
          <w:lang w:val="lt-LT"/>
        </w:rPr>
        <w:t> </w:t>
      </w:r>
      <w:r w:rsidR="008426D3" w:rsidRPr="00F40697">
        <w:rPr>
          <w:szCs w:val="22"/>
          <w:lang w:val="lt-LT"/>
        </w:rPr>
        <w:t>x</w:t>
      </w:r>
      <w:r w:rsidR="005806E7" w:rsidRPr="00F40697">
        <w:rPr>
          <w:szCs w:val="22"/>
          <w:lang w:val="lt-LT"/>
        </w:rPr>
        <w:t> </w:t>
      </w:r>
      <w:r w:rsidR="00AB4F1B" w:rsidRPr="00F40697">
        <w:rPr>
          <w:szCs w:val="22"/>
          <w:lang w:val="lt-LT"/>
        </w:rPr>
        <w:t>VNR</w:t>
      </w:r>
      <w:r w:rsidR="005806E7" w:rsidRPr="00F40697">
        <w:rPr>
          <w:szCs w:val="22"/>
          <w:lang w:val="lt-LT"/>
        </w:rPr>
        <w:t> </w:t>
      </w:r>
      <w:r w:rsidR="008426D3" w:rsidRPr="00F40697">
        <w:rPr>
          <w:szCs w:val="22"/>
          <w:lang w:val="lt-LT"/>
        </w:rPr>
        <w:t>(0</w:t>
      </w:r>
      <w:r w:rsidR="00AB4F1B" w:rsidRPr="00F40697">
        <w:rPr>
          <w:szCs w:val="22"/>
          <w:lang w:val="lt-LT"/>
        </w:rPr>
        <w:t>,</w:t>
      </w:r>
      <w:r w:rsidR="008426D3" w:rsidRPr="00F40697">
        <w:rPr>
          <w:szCs w:val="22"/>
          <w:lang w:val="lt-LT"/>
        </w:rPr>
        <w:t>7</w:t>
      </w:r>
      <w:r w:rsidR="009509D0" w:rsidRPr="00F40697">
        <w:rPr>
          <w:szCs w:val="22"/>
          <w:lang w:val="lt-LT"/>
        </w:rPr>
        <w:t> </w:t>
      </w:r>
      <w:r w:rsidR="008426D3" w:rsidRPr="00F40697">
        <w:rPr>
          <w:szCs w:val="22"/>
          <w:lang w:val="lt-LT"/>
        </w:rPr>
        <w:t xml:space="preserve">%) </w:t>
      </w:r>
      <w:r w:rsidR="00AB4F1B" w:rsidRPr="00F40697">
        <w:rPr>
          <w:szCs w:val="22"/>
          <w:lang w:val="lt-LT"/>
        </w:rPr>
        <w:t xml:space="preserve">ir </w:t>
      </w:r>
      <w:r w:rsidR="008426D3" w:rsidRPr="00F40697">
        <w:rPr>
          <w:szCs w:val="22"/>
          <w:lang w:val="lt-LT"/>
        </w:rPr>
        <w:t>≥</w:t>
      </w:r>
      <w:r w:rsidR="005806E7" w:rsidRPr="00F40697">
        <w:rPr>
          <w:szCs w:val="22"/>
          <w:lang w:val="lt-LT"/>
        </w:rPr>
        <w:t> </w:t>
      </w:r>
      <w:r w:rsidR="008426D3" w:rsidRPr="00F40697">
        <w:rPr>
          <w:szCs w:val="22"/>
          <w:lang w:val="lt-LT"/>
        </w:rPr>
        <w:t>10</w:t>
      </w:r>
      <w:r w:rsidR="005806E7" w:rsidRPr="00F40697">
        <w:rPr>
          <w:szCs w:val="22"/>
          <w:lang w:val="lt-LT"/>
        </w:rPr>
        <w:t> </w:t>
      </w:r>
      <w:r w:rsidR="008426D3" w:rsidRPr="00F40697">
        <w:rPr>
          <w:szCs w:val="22"/>
          <w:lang w:val="lt-LT"/>
        </w:rPr>
        <w:t>x</w:t>
      </w:r>
      <w:r w:rsidR="005806E7" w:rsidRPr="00F40697">
        <w:rPr>
          <w:szCs w:val="22"/>
          <w:lang w:val="lt-LT"/>
        </w:rPr>
        <w:t> </w:t>
      </w:r>
      <w:r w:rsidR="00AB4F1B" w:rsidRPr="00F40697">
        <w:rPr>
          <w:szCs w:val="22"/>
          <w:lang w:val="lt-LT"/>
        </w:rPr>
        <w:t>VNR</w:t>
      </w:r>
      <w:r w:rsidR="005806E7" w:rsidRPr="00F40697">
        <w:rPr>
          <w:szCs w:val="22"/>
          <w:lang w:val="lt-LT"/>
        </w:rPr>
        <w:t> </w:t>
      </w:r>
      <w:r w:rsidR="008426D3" w:rsidRPr="00F40697">
        <w:rPr>
          <w:szCs w:val="22"/>
          <w:lang w:val="lt-LT"/>
        </w:rPr>
        <w:t>(0</w:t>
      </w:r>
      <w:r w:rsidR="00AB4F1B" w:rsidRPr="00F40697">
        <w:rPr>
          <w:szCs w:val="22"/>
          <w:lang w:val="lt-LT"/>
        </w:rPr>
        <w:t>,</w:t>
      </w:r>
      <w:r w:rsidR="008426D3" w:rsidRPr="00F40697">
        <w:rPr>
          <w:szCs w:val="22"/>
          <w:lang w:val="lt-LT"/>
        </w:rPr>
        <w:t>2</w:t>
      </w:r>
      <w:r w:rsidR="009509D0" w:rsidRPr="00F40697">
        <w:rPr>
          <w:szCs w:val="22"/>
          <w:lang w:val="lt-LT"/>
        </w:rPr>
        <w:t> </w:t>
      </w:r>
      <w:r w:rsidR="008426D3" w:rsidRPr="00F40697">
        <w:rPr>
          <w:szCs w:val="22"/>
          <w:lang w:val="lt-LT"/>
        </w:rPr>
        <w:t>%)</w:t>
      </w:r>
      <w:r w:rsidR="00AB4F1B" w:rsidRPr="00F40697">
        <w:rPr>
          <w:szCs w:val="22"/>
          <w:lang w:val="lt-LT"/>
        </w:rPr>
        <w:t xml:space="preserve">, o </w:t>
      </w:r>
      <w:r w:rsidR="008426D3" w:rsidRPr="00F40697">
        <w:rPr>
          <w:szCs w:val="22"/>
          <w:lang w:val="lt-LT"/>
        </w:rPr>
        <w:t xml:space="preserve">AST </w:t>
      </w:r>
      <w:r w:rsidR="00AB4F1B" w:rsidRPr="00F40697">
        <w:rPr>
          <w:szCs w:val="22"/>
          <w:lang w:val="lt-LT"/>
        </w:rPr>
        <w:t>–</w:t>
      </w:r>
      <w:r w:rsidR="008426D3" w:rsidRPr="00F40697">
        <w:rPr>
          <w:szCs w:val="22"/>
          <w:lang w:val="lt-LT"/>
        </w:rPr>
        <w:t xml:space="preserve"> </w:t>
      </w:r>
      <w:r w:rsidR="008426D3" w:rsidRPr="00F40697">
        <w:rPr>
          <w:szCs w:val="22"/>
          <w:lang w:val="lt-LT"/>
        </w:rPr>
        <w:lastRenderedPageBreak/>
        <w:t>≥</w:t>
      </w:r>
      <w:r w:rsidR="009A2E46" w:rsidRPr="00F40697">
        <w:rPr>
          <w:szCs w:val="22"/>
          <w:lang w:val="lt-LT"/>
        </w:rPr>
        <w:t> </w:t>
      </w:r>
      <w:r w:rsidR="008426D3" w:rsidRPr="00F40697">
        <w:rPr>
          <w:szCs w:val="22"/>
          <w:lang w:val="lt-LT"/>
        </w:rPr>
        <w:t>3</w:t>
      </w:r>
      <w:r w:rsidR="009A2E46" w:rsidRPr="00F40697">
        <w:rPr>
          <w:szCs w:val="22"/>
          <w:lang w:val="lt-LT"/>
        </w:rPr>
        <w:t> </w:t>
      </w:r>
      <w:r w:rsidR="008426D3" w:rsidRPr="00F40697">
        <w:rPr>
          <w:szCs w:val="22"/>
          <w:lang w:val="lt-LT"/>
        </w:rPr>
        <w:t>x</w:t>
      </w:r>
      <w:r w:rsidR="009A2E46" w:rsidRPr="00F40697">
        <w:rPr>
          <w:szCs w:val="22"/>
          <w:lang w:val="lt-LT"/>
        </w:rPr>
        <w:t> </w:t>
      </w:r>
      <w:r w:rsidR="00AB4F1B" w:rsidRPr="00F40697">
        <w:rPr>
          <w:szCs w:val="22"/>
          <w:lang w:val="lt-LT"/>
        </w:rPr>
        <w:t>VNR</w:t>
      </w:r>
      <w:r w:rsidR="009A2E46" w:rsidRPr="00F40697">
        <w:rPr>
          <w:szCs w:val="22"/>
          <w:lang w:val="lt-LT"/>
        </w:rPr>
        <w:t> </w:t>
      </w:r>
      <w:r w:rsidR="008426D3" w:rsidRPr="00F40697">
        <w:rPr>
          <w:szCs w:val="22"/>
          <w:lang w:val="lt-LT"/>
        </w:rPr>
        <w:t>(2</w:t>
      </w:r>
      <w:r w:rsidR="00AB4F1B" w:rsidRPr="00F40697">
        <w:rPr>
          <w:szCs w:val="22"/>
          <w:lang w:val="lt-LT"/>
        </w:rPr>
        <w:t>,</w:t>
      </w:r>
      <w:r w:rsidR="00F65F1C">
        <w:rPr>
          <w:szCs w:val="22"/>
          <w:lang w:val="lt-LT"/>
        </w:rPr>
        <w:t>2</w:t>
      </w:r>
      <w:r w:rsidR="009509D0" w:rsidRPr="00F40697">
        <w:rPr>
          <w:szCs w:val="22"/>
          <w:lang w:val="lt-LT"/>
        </w:rPr>
        <w:t> </w:t>
      </w:r>
      <w:r w:rsidR="008426D3" w:rsidRPr="00F40697">
        <w:rPr>
          <w:szCs w:val="22"/>
          <w:lang w:val="lt-LT"/>
        </w:rPr>
        <w:t>%), ≥</w:t>
      </w:r>
      <w:r w:rsidR="009A2E46" w:rsidRPr="00F40697">
        <w:rPr>
          <w:szCs w:val="22"/>
          <w:lang w:val="lt-LT"/>
        </w:rPr>
        <w:t> </w:t>
      </w:r>
      <w:r w:rsidR="008426D3" w:rsidRPr="00F40697">
        <w:rPr>
          <w:szCs w:val="22"/>
          <w:lang w:val="lt-LT"/>
        </w:rPr>
        <w:t>5</w:t>
      </w:r>
      <w:r w:rsidR="00E77397" w:rsidRPr="00F40697">
        <w:rPr>
          <w:szCs w:val="22"/>
          <w:lang w:val="lt-LT"/>
        </w:rPr>
        <w:t> </w:t>
      </w:r>
      <w:r w:rsidR="008426D3" w:rsidRPr="00F40697">
        <w:rPr>
          <w:szCs w:val="22"/>
          <w:lang w:val="lt-LT"/>
        </w:rPr>
        <w:t>x</w:t>
      </w:r>
      <w:r w:rsidR="00E77397" w:rsidRPr="00F40697">
        <w:rPr>
          <w:szCs w:val="22"/>
          <w:lang w:val="lt-LT"/>
        </w:rPr>
        <w:t> </w:t>
      </w:r>
      <w:r w:rsidR="00AB4F1B" w:rsidRPr="00F40697">
        <w:rPr>
          <w:szCs w:val="22"/>
          <w:lang w:val="lt-LT"/>
        </w:rPr>
        <w:t>VNR</w:t>
      </w:r>
      <w:r w:rsidR="00E77397" w:rsidRPr="00F40697">
        <w:rPr>
          <w:szCs w:val="22"/>
          <w:lang w:val="lt-LT"/>
        </w:rPr>
        <w:t> </w:t>
      </w:r>
      <w:r w:rsidR="008426D3" w:rsidRPr="00F40697">
        <w:rPr>
          <w:szCs w:val="22"/>
          <w:lang w:val="lt-LT"/>
        </w:rPr>
        <w:t>(</w:t>
      </w:r>
      <w:r w:rsidR="00F65F1C">
        <w:rPr>
          <w:szCs w:val="22"/>
          <w:lang w:val="lt-LT"/>
        </w:rPr>
        <w:t>0,8</w:t>
      </w:r>
      <w:r w:rsidR="009509D0" w:rsidRPr="00F40697">
        <w:rPr>
          <w:szCs w:val="22"/>
          <w:lang w:val="lt-LT"/>
        </w:rPr>
        <w:t> </w:t>
      </w:r>
      <w:r w:rsidR="008426D3" w:rsidRPr="00F40697">
        <w:rPr>
          <w:szCs w:val="22"/>
          <w:lang w:val="lt-LT"/>
        </w:rPr>
        <w:t xml:space="preserve">%) </w:t>
      </w:r>
      <w:r w:rsidR="00AB4F1B" w:rsidRPr="00F40697">
        <w:rPr>
          <w:szCs w:val="22"/>
          <w:lang w:val="lt-LT"/>
        </w:rPr>
        <w:t>ir</w:t>
      </w:r>
      <w:r w:rsidR="008426D3" w:rsidRPr="00F40697">
        <w:rPr>
          <w:szCs w:val="22"/>
          <w:lang w:val="lt-LT"/>
        </w:rPr>
        <w:t xml:space="preserve"> ≥</w:t>
      </w:r>
      <w:r w:rsidR="00E77397" w:rsidRPr="00F40697">
        <w:rPr>
          <w:szCs w:val="22"/>
          <w:lang w:val="lt-LT"/>
        </w:rPr>
        <w:t> </w:t>
      </w:r>
      <w:r w:rsidR="008426D3" w:rsidRPr="00F40697">
        <w:rPr>
          <w:szCs w:val="22"/>
          <w:lang w:val="lt-LT"/>
        </w:rPr>
        <w:t>10</w:t>
      </w:r>
      <w:r w:rsidR="00E77397" w:rsidRPr="00F40697">
        <w:rPr>
          <w:szCs w:val="22"/>
          <w:lang w:val="lt-LT"/>
        </w:rPr>
        <w:t> </w:t>
      </w:r>
      <w:r w:rsidR="008426D3" w:rsidRPr="00F40697">
        <w:rPr>
          <w:szCs w:val="22"/>
          <w:lang w:val="lt-LT"/>
        </w:rPr>
        <w:t>x</w:t>
      </w:r>
      <w:r w:rsidR="00E77397" w:rsidRPr="00F40697">
        <w:rPr>
          <w:szCs w:val="22"/>
          <w:lang w:val="lt-LT"/>
        </w:rPr>
        <w:t> </w:t>
      </w:r>
      <w:r w:rsidR="00AB4F1B" w:rsidRPr="00F40697">
        <w:rPr>
          <w:szCs w:val="22"/>
          <w:lang w:val="lt-LT"/>
        </w:rPr>
        <w:t>VNR</w:t>
      </w:r>
      <w:r w:rsidR="00E77397" w:rsidRPr="00F40697">
        <w:rPr>
          <w:szCs w:val="22"/>
          <w:lang w:val="lt-LT"/>
        </w:rPr>
        <w:t> </w:t>
      </w:r>
      <w:r w:rsidR="008426D3" w:rsidRPr="00F40697">
        <w:rPr>
          <w:szCs w:val="22"/>
          <w:lang w:val="lt-LT"/>
        </w:rPr>
        <w:t>(0</w:t>
      </w:r>
      <w:r w:rsidR="00AB4F1B" w:rsidRPr="00F40697">
        <w:rPr>
          <w:szCs w:val="22"/>
          <w:lang w:val="lt-LT"/>
        </w:rPr>
        <w:t>,</w:t>
      </w:r>
      <w:r w:rsidR="008426D3" w:rsidRPr="00F40697">
        <w:rPr>
          <w:szCs w:val="22"/>
          <w:lang w:val="lt-LT"/>
        </w:rPr>
        <w:t>1</w:t>
      </w:r>
      <w:r w:rsidR="009509D0" w:rsidRPr="00F40697">
        <w:rPr>
          <w:szCs w:val="22"/>
          <w:lang w:val="lt-LT"/>
        </w:rPr>
        <w:t> </w:t>
      </w:r>
      <w:r w:rsidR="008426D3" w:rsidRPr="00F40697">
        <w:rPr>
          <w:szCs w:val="22"/>
          <w:lang w:val="lt-LT"/>
        </w:rPr>
        <w:t>%) (</w:t>
      </w:r>
      <w:r w:rsidR="00AB4F1B" w:rsidRPr="00F40697">
        <w:rPr>
          <w:szCs w:val="22"/>
          <w:lang w:val="lt-LT"/>
        </w:rPr>
        <w:t>žr.</w:t>
      </w:r>
      <w:r w:rsidR="00760581" w:rsidRPr="00F40697">
        <w:rPr>
          <w:szCs w:val="22"/>
          <w:lang w:val="lt-LT"/>
        </w:rPr>
        <w:t> </w:t>
      </w:r>
      <w:r w:rsidR="008426D3" w:rsidRPr="00F40697">
        <w:rPr>
          <w:szCs w:val="22"/>
          <w:lang w:val="lt-LT"/>
        </w:rPr>
        <w:t>4.4</w:t>
      </w:r>
      <w:r w:rsidR="00AB4F1B" w:rsidRPr="00F40697">
        <w:rPr>
          <w:szCs w:val="22"/>
          <w:lang w:val="lt-LT"/>
        </w:rPr>
        <w:t> skyrių</w:t>
      </w:r>
      <w:r w:rsidR="008426D3" w:rsidRPr="00F40697">
        <w:rPr>
          <w:szCs w:val="22"/>
          <w:lang w:val="lt-LT"/>
        </w:rPr>
        <w:t xml:space="preserve">). </w:t>
      </w:r>
      <w:r w:rsidR="00AB4F1B" w:rsidRPr="00F40697">
        <w:rPr>
          <w:szCs w:val="22"/>
          <w:lang w:val="lt-LT"/>
        </w:rPr>
        <w:t xml:space="preserve">Pastebėta, kad toks padidėjimas pasireiškė kartu padidėjant arba nepadidėjant bendrojo </w:t>
      </w:r>
      <w:r w:rsidR="008426D3" w:rsidRPr="00F40697">
        <w:rPr>
          <w:szCs w:val="22"/>
          <w:lang w:val="lt-LT"/>
        </w:rPr>
        <w:t>bilirubin</w:t>
      </w:r>
      <w:r w:rsidR="00AB4F1B" w:rsidRPr="00F40697">
        <w:rPr>
          <w:szCs w:val="22"/>
          <w:lang w:val="lt-LT"/>
        </w:rPr>
        <w:t>o k</w:t>
      </w:r>
      <w:r w:rsidR="00EF5543" w:rsidRPr="00F40697">
        <w:rPr>
          <w:szCs w:val="22"/>
          <w:lang w:val="lt-LT"/>
        </w:rPr>
        <w:t>o</w:t>
      </w:r>
      <w:r w:rsidR="00AB4F1B" w:rsidRPr="00F40697">
        <w:rPr>
          <w:szCs w:val="22"/>
          <w:lang w:val="lt-LT"/>
        </w:rPr>
        <w:t>ncentracijai</w:t>
      </w:r>
      <w:r w:rsidR="00B5665A" w:rsidRPr="00F40697">
        <w:rPr>
          <w:szCs w:val="22"/>
          <w:lang w:val="lt-LT"/>
        </w:rPr>
        <w:t>.</w:t>
      </w:r>
    </w:p>
    <w:p w14:paraId="72C9BB0D" w14:textId="77777777" w:rsidR="009C5731" w:rsidRPr="00F40697" w:rsidRDefault="009C5731" w:rsidP="008648C0">
      <w:pPr>
        <w:keepNext/>
        <w:tabs>
          <w:tab w:val="clear" w:pos="567"/>
        </w:tabs>
        <w:autoSpaceDE w:val="0"/>
        <w:autoSpaceDN w:val="0"/>
        <w:adjustRightInd w:val="0"/>
        <w:spacing w:line="240" w:lineRule="auto"/>
        <w:rPr>
          <w:color w:val="000000" w:themeColor="text1"/>
          <w:szCs w:val="22"/>
          <w:u w:val="single"/>
          <w:lang w:val="lt-LT"/>
        </w:rPr>
      </w:pPr>
    </w:p>
    <w:p w14:paraId="72C9BB0E" w14:textId="424E18D4" w:rsidR="006005E1" w:rsidRPr="00F40697" w:rsidRDefault="008426D3" w:rsidP="006005E1">
      <w:pPr>
        <w:keepNext/>
        <w:tabs>
          <w:tab w:val="clear" w:pos="567"/>
        </w:tabs>
        <w:autoSpaceDE w:val="0"/>
        <w:autoSpaceDN w:val="0"/>
        <w:adjustRightInd w:val="0"/>
        <w:spacing w:line="240" w:lineRule="auto"/>
        <w:rPr>
          <w:i/>
          <w:color w:val="000000" w:themeColor="text1"/>
          <w:szCs w:val="22"/>
          <w:lang w:val="lt-LT"/>
        </w:rPr>
      </w:pPr>
      <w:r w:rsidRPr="00F40697">
        <w:rPr>
          <w:i/>
          <w:color w:val="000000" w:themeColor="text1"/>
          <w:szCs w:val="22"/>
          <w:lang w:val="lt-LT"/>
        </w:rPr>
        <w:t>Imunogeni</w:t>
      </w:r>
      <w:r w:rsidR="00F25531" w:rsidRPr="00F40697">
        <w:rPr>
          <w:i/>
          <w:color w:val="000000" w:themeColor="text1"/>
          <w:szCs w:val="22"/>
          <w:lang w:val="lt-LT"/>
        </w:rPr>
        <w:t>škumas</w:t>
      </w:r>
    </w:p>
    <w:p w14:paraId="60662DE2" w14:textId="68F70A8D" w:rsidR="002572EC" w:rsidRDefault="00F65F1C" w:rsidP="006005E1">
      <w:pPr>
        <w:pStyle w:val="CommentText"/>
        <w:rPr>
          <w:color w:val="000000" w:themeColor="text1"/>
          <w:sz w:val="22"/>
          <w:szCs w:val="22"/>
          <w:lang w:val="lt-LT"/>
        </w:rPr>
      </w:pPr>
      <w:r>
        <w:rPr>
          <w:color w:val="000000" w:themeColor="text1"/>
          <w:sz w:val="22"/>
          <w:szCs w:val="22"/>
          <w:lang w:val="lt-LT"/>
        </w:rPr>
        <w:t xml:space="preserve">Remiantis opinio kolito tyrimų duomenimis, </w:t>
      </w:r>
      <w:r w:rsidR="00EF5543" w:rsidRPr="00F40697">
        <w:rPr>
          <w:color w:val="000000" w:themeColor="text1"/>
          <w:sz w:val="22"/>
          <w:szCs w:val="22"/>
          <w:lang w:val="lt-LT"/>
        </w:rPr>
        <w:t>iki</w:t>
      </w:r>
      <w:r w:rsidR="008426D3" w:rsidRPr="00F40697">
        <w:rPr>
          <w:color w:val="000000" w:themeColor="text1"/>
          <w:sz w:val="22"/>
          <w:szCs w:val="22"/>
          <w:lang w:val="lt-LT"/>
        </w:rPr>
        <w:t xml:space="preserve"> 23 % </w:t>
      </w:r>
      <w:r w:rsidR="00EF5543" w:rsidRPr="00F40697">
        <w:rPr>
          <w:sz w:val="22"/>
          <w:szCs w:val="22"/>
          <w:shd w:val="clear" w:color="auto" w:fill="FFFFFF" w:themeFill="background1"/>
          <w:lang w:val="lt-LT"/>
        </w:rPr>
        <w:t>mirikizumabu gydytų pacientų</w:t>
      </w:r>
      <w:r w:rsidR="00EF5543" w:rsidRPr="00F40697">
        <w:rPr>
          <w:sz w:val="22"/>
          <w:szCs w:val="22"/>
          <w:lang w:val="lt-LT"/>
        </w:rPr>
        <w:t xml:space="preserve"> </w:t>
      </w:r>
      <w:r w:rsidR="00EF5543" w:rsidRPr="00F40697">
        <w:rPr>
          <w:color w:val="000000" w:themeColor="text1"/>
          <w:sz w:val="22"/>
          <w:szCs w:val="22"/>
          <w:lang w:val="lt-LT"/>
        </w:rPr>
        <w:t xml:space="preserve">organizme </w:t>
      </w:r>
      <w:r>
        <w:rPr>
          <w:sz w:val="22"/>
          <w:szCs w:val="22"/>
          <w:lang w:val="lt-LT"/>
        </w:rPr>
        <w:t xml:space="preserve">per </w:t>
      </w:r>
      <w:r w:rsidRPr="00C80A90">
        <w:rPr>
          <w:sz w:val="22"/>
          <w:szCs w:val="22"/>
          <w:lang w:val="lt-LT"/>
        </w:rPr>
        <w:t>12</w:t>
      </w:r>
      <w:r>
        <w:rPr>
          <w:sz w:val="22"/>
          <w:szCs w:val="22"/>
          <w:lang w:val="lt-LT"/>
        </w:rPr>
        <w:t xml:space="preserve"> gydymo mėnesių </w:t>
      </w:r>
      <w:r w:rsidR="00EF5543" w:rsidRPr="00F40697">
        <w:rPr>
          <w:color w:val="000000" w:themeColor="text1"/>
          <w:sz w:val="22"/>
          <w:szCs w:val="22"/>
          <w:lang w:val="lt-LT"/>
        </w:rPr>
        <w:t>atsirado antikūnų prieš vaistinį preparatą</w:t>
      </w:r>
      <w:r w:rsidR="008426D3" w:rsidRPr="00F40697">
        <w:rPr>
          <w:color w:val="000000" w:themeColor="text1"/>
          <w:sz w:val="22"/>
          <w:szCs w:val="22"/>
          <w:lang w:val="lt-LT"/>
        </w:rPr>
        <w:t xml:space="preserve">, </w:t>
      </w:r>
      <w:r w:rsidR="00EF5543" w:rsidRPr="00F40697">
        <w:rPr>
          <w:color w:val="000000" w:themeColor="text1"/>
          <w:sz w:val="22"/>
          <w:szCs w:val="22"/>
          <w:lang w:val="lt-LT"/>
        </w:rPr>
        <w:t xml:space="preserve">jų titrai dažniausiai buvo maži ir buvo </w:t>
      </w:r>
      <w:r w:rsidR="008917E3" w:rsidRPr="00F40697">
        <w:rPr>
          <w:color w:val="000000" w:themeColor="text1"/>
          <w:sz w:val="22"/>
          <w:szCs w:val="22"/>
          <w:lang w:val="lt-LT"/>
        </w:rPr>
        <w:t xml:space="preserve">aptiktas </w:t>
      </w:r>
      <w:r w:rsidR="00EF5543" w:rsidRPr="00F40697">
        <w:rPr>
          <w:color w:val="000000" w:themeColor="text1"/>
          <w:sz w:val="22"/>
          <w:szCs w:val="22"/>
          <w:lang w:val="lt-LT"/>
        </w:rPr>
        <w:t>neutralizuoja</w:t>
      </w:r>
      <w:r w:rsidR="008917E3" w:rsidRPr="00F40697">
        <w:rPr>
          <w:color w:val="000000" w:themeColor="text1"/>
          <w:sz w:val="22"/>
          <w:szCs w:val="22"/>
          <w:lang w:val="lt-LT"/>
        </w:rPr>
        <w:t xml:space="preserve">masis aktyvumas. Maždaug </w:t>
      </w:r>
      <w:r w:rsidR="008426D3" w:rsidRPr="00F40697">
        <w:rPr>
          <w:color w:val="000000" w:themeColor="text1"/>
          <w:sz w:val="22"/>
          <w:szCs w:val="22"/>
          <w:lang w:val="lt-LT"/>
        </w:rPr>
        <w:t xml:space="preserve">2 % </w:t>
      </w:r>
      <w:r w:rsidR="008917E3" w:rsidRPr="00F40697">
        <w:rPr>
          <w:sz w:val="22"/>
          <w:szCs w:val="22"/>
          <w:shd w:val="clear" w:color="auto" w:fill="FFFFFF" w:themeFill="background1"/>
          <w:lang w:val="lt-LT"/>
        </w:rPr>
        <w:t xml:space="preserve">mirikizumabu gydytų </w:t>
      </w:r>
      <w:r w:rsidR="008917E3" w:rsidRPr="00F40697">
        <w:rPr>
          <w:color w:val="000000" w:themeColor="text1"/>
          <w:sz w:val="22"/>
          <w:szCs w:val="22"/>
          <w:lang w:val="lt-LT"/>
        </w:rPr>
        <w:t>tiriamųjų</w:t>
      </w:r>
      <w:r w:rsidR="008426D3" w:rsidRPr="00F40697">
        <w:rPr>
          <w:color w:val="000000" w:themeColor="text1"/>
          <w:sz w:val="22"/>
          <w:szCs w:val="22"/>
          <w:lang w:val="lt-LT"/>
        </w:rPr>
        <w:t xml:space="preserve"> </w:t>
      </w:r>
      <w:r w:rsidR="008917E3" w:rsidRPr="00F40697">
        <w:rPr>
          <w:color w:val="000000" w:themeColor="text1"/>
          <w:sz w:val="22"/>
          <w:szCs w:val="22"/>
          <w:lang w:val="lt-LT"/>
        </w:rPr>
        <w:t>organizme nustatyti didesni antikūnų titrai buvo susiję su</w:t>
      </w:r>
      <w:r w:rsidR="008426D3" w:rsidRPr="00F40697">
        <w:rPr>
          <w:color w:val="000000" w:themeColor="text1"/>
          <w:sz w:val="22"/>
          <w:szCs w:val="22"/>
          <w:lang w:val="lt-LT"/>
        </w:rPr>
        <w:t xml:space="preserve"> </w:t>
      </w:r>
      <w:r w:rsidR="008917E3" w:rsidRPr="00F40697">
        <w:rPr>
          <w:color w:val="000000" w:themeColor="text1"/>
          <w:sz w:val="22"/>
          <w:szCs w:val="22"/>
          <w:lang w:val="lt-LT"/>
        </w:rPr>
        <w:t xml:space="preserve">mažesnėmis </w:t>
      </w:r>
      <w:r w:rsidR="008426D3" w:rsidRPr="00F40697">
        <w:rPr>
          <w:color w:val="000000" w:themeColor="text1"/>
          <w:sz w:val="22"/>
          <w:szCs w:val="22"/>
          <w:lang w:val="lt-LT"/>
        </w:rPr>
        <w:t>mirikizumab</w:t>
      </w:r>
      <w:r w:rsidR="008917E3" w:rsidRPr="00F40697">
        <w:rPr>
          <w:color w:val="000000" w:themeColor="text1"/>
          <w:sz w:val="22"/>
          <w:szCs w:val="22"/>
          <w:lang w:val="lt-LT"/>
        </w:rPr>
        <w:t xml:space="preserve">o koncentracijomis serume ir mažesniu klinikinių atsaku. </w:t>
      </w:r>
    </w:p>
    <w:p w14:paraId="657F3BA9" w14:textId="77777777" w:rsidR="002572EC" w:rsidRDefault="002572EC" w:rsidP="002572EC">
      <w:pPr>
        <w:pStyle w:val="CommentText"/>
        <w:rPr>
          <w:color w:val="000000" w:themeColor="text1"/>
          <w:sz w:val="22"/>
          <w:szCs w:val="22"/>
          <w:lang w:val="lt-LT"/>
        </w:rPr>
      </w:pPr>
    </w:p>
    <w:p w14:paraId="5D20B51C" w14:textId="3976AA99" w:rsidR="002572EC" w:rsidRPr="00F40697" w:rsidRDefault="002572EC" w:rsidP="002572EC">
      <w:pPr>
        <w:pStyle w:val="CommentText"/>
        <w:rPr>
          <w:color w:val="000000" w:themeColor="text1"/>
          <w:sz w:val="22"/>
          <w:szCs w:val="22"/>
          <w:lang w:val="lt-LT"/>
        </w:rPr>
      </w:pPr>
      <w:r>
        <w:rPr>
          <w:color w:val="000000" w:themeColor="text1"/>
          <w:sz w:val="22"/>
          <w:szCs w:val="22"/>
          <w:lang w:val="lt-LT"/>
        </w:rPr>
        <w:t>Remiantis Krono ligos tyrimų duomenimis, 12,7 %</w:t>
      </w:r>
      <w:r>
        <w:rPr>
          <w:sz w:val="22"/>
          <w:szCs w:val="22"/>
          <w:lang w:val="lt-LT"/>
        </w:rPr>
        <w:t xml:space="preserve"> </w:t>
      </w:r>
      <w:r w:rsidRPr="00F40697">
        <w:rPr>
          <w:sz w:val="22"/>
          <w:szCs w:val="22"/>
          <w:shd w:val="clear" w:color="auto" w:fill="FFFFFF" w:themeFill="background1"/>
          <w:lang w:val="lt-LT"/>
        </w:rPr>
        <w:t>mirikizumabu gydytų pacientų</w:t>
      </w:r>
      <w:r w:rsidRPr="00F40697">
        <w:rPr>
          <w:sz w:val="22"/>
          <w:szCs w:val="22"/>
          <w:lang w:val="lt-LT"/>
        </w:rPr>
        <w:t xml:space="preserve"> </w:t>
      </w:r>
      <w:r w:rsidRPr="00F40697">
        <w:rPr>
          <w:color w:val="000000" w:themeColor="text1"/>
          <w:sz w:val="22"/>
          <w:szCs w:val="22"/>
          <w:lang w:val="lt-LT"/>
        </w:rPr>
        <w:t xml:space="preserve">organizme </w:t>
      </w:r>
      <w:r>
        <w:rPr>
          <w:sz w:val="22"/>
          <w:szCs w:val="22"/>
          <w:lang w:val="lt-LT"/>
        </w:rPr>
        <w:t xml:space="preserve">per </w:t>
      </w:r>
      <w:r w:rsidRPr="00C80A90">
        <w:rPr>
          <w:sz w:val="22"/>
          <w:szCs w:val="22"/>
          <w:lang w:val="lt-LT"/>
        </w:rPr>
        <w:t>12</w:t>
      </w:r>
      <w:r>
        <w:rPr>
          <w:sz w:val="22"/>
          <w:szCs w:val="22"/>
          <w:lang w:val="lt-LT"/>
        </w:rPr>
        <w:t xml:space="preserve"> gydymo mėnesių </w:t>
      </w:r>
      <w:r w:rsidRPr="00F40697">
        <w:rPr>
          <w:color w:val="000000" w:themeColor="text1"/>
          <w:sz w:val="22"/>
          <w:szCs w:val="22"/>
          <w:lang w:val="lt-LT"/>
        </w:rPr>
        <w:t xml:space="preserve">atsirado antikūnų prieš vaistinį preparatą, jų titrai dažniausiai buvo maži ir buvo aptiktas neutralizuojamasis aktyvumas. </w:t>
      </w:r>
      <w:r>
        <w:rPr>
          <w:color w:val="000000" w:themeColor="text1"/>
          <w:sz w:val="22"/>
          <w:szCs w:val="22"/>
          <w:lang w:val="lt-LT"/>
        </w:rPr>
        <w:t xml:space="preserve">Kliniškai reikšmingo </w:t>
      </w:r>
      <w:r w:rsidRPr="00F40697">
        <w:rPr>
          <w:color w:val="000000" w:themeColor="text1"/>
          <w:sz w:val="22"/>
          <w:szCs w:val="22"/>
          <w:lang w:val="lt-LT"/>
        </w:rPr>
        <w:t>antikūnų prieš vaistinį preparatą</w:t>
      </w:r>
      <w:r>
        <w:rPr>
          <w:color w:val="000000" w:themeColor="text1"/>
          <w:sz w:val="22"/>
          <w:szCs w:val="22"/>
          <w:lang w:val="lt-LT"/>
        </w:rPr>
        <w:t xml:space="preserve"> poveikio </w:t>
      </w:r>
      <w:r w:rsidRPr="00F40697">
        <w:rPr>
          <w:sz w:val="22"/>
          <w:szCs w:val="22"/>
          <w:shd w:val="clear" w:color="auto" w:fill="FFFFFF" w:themeFill="background1"/>
          <w:lang w:val="lt-LT"/>
        </w:rPr>
        <w:t>mirikizumab</w:t>
      </w:r>
      <w:r>
        <w:rPr>
          <w:sz w:val="22"/>
          <w:szCs w:val="22"/>
          <w:shd w:val="clear" w:color="auto" w:fill="FFFFFF" w:themeFill="background1"/>
          <w:lang w:val="lt-LT"/>
        </w:rPr>
        <w:t>o farmakokinetinėms savybėm</w:t>
      </w:r>
      <w:r w:rsidR="00726FE3">
        <w:rPr>
          <w:sz w:val="22"/>
          <w:szCs w:val="22"/>
          <w:shd w:val="clear" w:color="auto" w:fill="FFFFFF" w:themeFill="background1"/>
          <w:lang w:val="lt-LT"/>
        </w:rPr>
        <w:t>s</w:t>
      </w:r>
      <w:r>
        <w:rPr>
          <w:sz w:val="22"/>
          <w:szCs w:val="22"/>
          <w:shd w:val="clear" w:color="auto" w:fill="FFFFFF" w:themeFill="background1"/>
          <w:lang w:val="lt-LT"/>
        </w:rPr>
        <w:t xml:space="preserve"> arba </w:t>
      </w:r>
      <w:r w:rsidR="00693688">
        <w:rPr>
          <w:sz w:val="22"/>
          <w:szCs w:val="22"/>
          <w:shd w:val="clear" w:color="auto" w:fill="FFFFFF" w:themeFill="background1"/>
          <w:lang w:val="lt-LT"/>
        </w:rPr>
        <w:t xml:space="preserve">realiajam </w:t>
      </w:r>
      <w:r>
        <w:rPr>
          <w:sz w:val="22"/>
          <w:szCs w:val="22"/>
          <w:shd w:val="clear" w:color="auto" w:fill="FFFFFF" w:themeFill="background1"/>
          <w:lang w:val="lt-LT"/>
        </w:rPr>
        <w:t>veiksmingumui nenustatyta</w:t>
      </w:r>
      <w:r w:rsidRPr="00F40697">
        <w:rPr>
          <w:color w:val="000000" w:themeColor="text1"/>
          <w:sz w:val="22"/>
          <w:szCs w:val="22"/>
          <w:lang w:val="lt-LT"/>
        </w:rPr>
        <w:t>.</w:t>
      </w:r>
    </w:p>
    <w:p w14:paraId="301340D8" w14:textId="77777777" w:rsidR="002572EC" w:rsidRPr="00C82399" w:rsidRDefault="002572EC" w:rsidP="006005E1">
      <w:pPr>
        <w:pStyle w:val="CommentText"/>
        <w:rPr>
          <w:color w:val="000000" w:themeColor="text1"/>
          <w:sz w:val="22"/>
          <w:szCs w:val="22"/>
          <w:lang w:val="lt-LT"/>
        </w:rPr>
      </w:pPr>
    </w:p>
    <w:p w14:paraId="3D92BA2C" w14:textId="0F857D9E" w:rsidR="00F65F1C" w:rsidRPr="00F40697" w:rsidRDefault="00ED37AF" w:rsidP="006005E1">
      <w:pPr>
        <w:pStyle w:val="CommentText"/>
        <w:rPr>
          <w:color w:val="000000" w:themeColor="text1"/>
          <w:sz w:val="22"/>
          <w:szCs w:val="22"/>
          <w:lang w:val="lt-LT"/>
        </w:rPr>
      </w:pPr>
      <w:r>
        <w:rPr>
          <w:color w:val="000000" w:themeColor="text1"/>
          <w:sz w:val="22"/>
          <w:szCs w:val="22"/>
          <w:lang w:val="lt-LT"/>
        </w:rPr>
        <w:t>Nei opinio kolito, nei Krono ligos tyrimų metu n</w:t>
      </w:r>
      <w:r w:rsidR="008917E3" w:rsidRPr="00F40697">
        <w:rPr>
          <w:color w:val="000000" w:themeColor="text1"/>
          <w:sz w:val="22"/>
          <w:szCs w:val="22"/>
          <w:lang w:val="lt-LT"/>
        </w:rPr>
        <w:t>enustatyta, kad antikūnai prieš mirikizumabą būtų susiję su padidėjusi</w:t>
      </w:r>
      <w:r w:rsidR="00726FE3">
        <w:rPr>
          <w:color w:val="000000" w:themeColor="text1"/>
          <w:sz w:val="22"/>
          <w:szCs w:val="22"/>
          <w:lang w:val="lt-LT"/>
        </w:rPr>
        <w:t>u</w:t>
      </w:r>
      <w:r w:rsidR="008917E3" w:rsidRPr="00F40697">
        <w:rPr>
          <w:color w:val="000000" w:themeColor="text1"/>
          <w:sz w:val="22"/>
          <w:szCs w:val="22"/>
          <w:lang w:val="lt-LT"/>
        </w:rPr>
        <w:t xml:space="preserve"> jautrum</w:t>
      </w:r>
      <w:r w:rsidR="00726FE3">
        <w:rPr>
          <w:color w:val="000000" w:themeColor="text1"/>
          <w:sz w:val="22"/>
          <w:szCs w:val="22"/>
          <w:lang w:val="lt-LT"/>
        </w:rPr>
        <w:t>u</w:t>
      </w:r>
      <w:r w:rsidR="008917E3" w:rsidRPr="00F40697">
        <w:rPr>
          <w:color w:val="000000" w:themeColor="text1"/>
          <w:sz w:val="22"/>
          <w:szCs w:val="22"/>
          <w:lang w:val="lt-LT"/>
        </w:rPr>
        <w:t xml:space="preserve"> ar </w:t>
      </w:r>
      <w:r w:rsidR="00726FE3">
        <w:rPr>
          <w:color w:val="000000" w:themeColor="text1"/>
          <w:sz w:val="22"/>
          <w:szCs w:val="22"/>
          <w:lang w:val="lt-LT"/>
        </w:rPr>
        <w:t>su injekcija susijusiais reiškiniais</w:t>
      </w:r>
      <w:r w:rsidR="008426D3" w:rsidRPr="00F40697">
        <w:rPr>
          <w:color w:val="000000" w:themeColor="text1"/>
          <w:sz w:val="22"/>
          <w:szCs w:val="22"/>
          <w:lang w:val="lt-LT"/>
        </w:rPr>
        <w:t>.</w:t>
      </w:r>
    </w:p>
    <w:p w14:paraId="72C9BB10" w14:textId="77777777" w:rsidR="006005E1" w:rsidRPr="00F40697" w:rsidRDefault="006005E1" w:rsidP="006005E1">
      <w:pPr>
        <w:keepNext/>
        <w:spacing w:line="240" w:lineRule="auto"/>
        <w:rPr>
          <w:bCs/>
          <w:iCs/>
          <w:color w:val="000000" w:themeColor="text1"/>
          <w:szCs w:val="22"/>
          <w:u w:val="single"/>
          <w:lang w:val="lt-LT"/>
        </w:rPr>
      </w:pPr>
    </w:p>
    <w:p w14:paraId="2819C8A4" w14:textId="19AB6CD4" w:rsidR="001664AF" w:rsidRPr="00F40697" w:rsidRDefault="001664AF" w:rsidP="001664AF">
      <w:pPr>
        <w:keepNext/>
        <w:spacing w:line="240" w:lineRule="auto"/>
        <w:rPr>
          <w:szCs w:val="22"/>
          <w:u w:val="single"/>
          <w:lang w:val="lt-LT"/>
        </w:rPr>
      </w:pPr>
      <w:r w:rsidRPr="00F40697">
        <w:rPr>
          <w:bCs/>
          <w:iCs/>
          <w:color w:val="000000" w:themeColor="text1"/>
          <w:szCs w:val="22"/>
          <w:u w:val="single"/>
          <w:lang w:val="lt-LT"/>
        </w:rPr>
        <w:t>Pranešimas</w:t>
      </w:r>
      <w:r w:rsidRPr="00F40697">
        <w:rPr>
          <w:szCs w:val="22"/>
          <w:u w:val="single"/>
          <w:lang w:val="lt-LT"/>
        </w:rPr>
        <w:t xml:space="preserve"> apie įtariamas nepageidaujamas reakcijas</w:t>
      </w:r>
    </w:p>
    <w:p w14:paraId="607AB47D" w14:textId="77777777" w:rsidR="001664AF" w:rsidRPr="00F40697" w:rsidRDefault="001664AF" w:rsidP="001664AF">
      <w:pPr>
        <w:keepNext/>
        <w:spacing w:line="240" w:lineRule="auto"/>
        <w:rPr>
          <w:szCs w:val="22"/>
          <w:u w:val="single"/>
          <w:lang w:val="lt-LT"/>
        </w:rPr>
      </w:pPr>
    </w:p>
    <w:p w14:paraId="0032F162" w14:textId="4F68553D" w:rsidR="001664AF" w:rsidRPr="00F40697" w:rsidRDefault="001664AF" w:rsidP="001664AF">
      <w:pPr>
        <w:autoSpaceDE w:val="0"/>
        <w:autoSpaceDN w:val="0"/>
        <w:adjustRightInd w:val="0"/>
        <w:spacing w:line="240" w:lineRule="auto"/>
        <w:rPr>
          <w:szCs w:val="22"/>
          <w:lang w:val="lt-LT"/>
        </w:rPr>
      </w:pPr>
      <w:r w:rsidRPr="00F40697">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p>
    <w:p w14:paraId="72C9BB14" w14:textId="77777777" w:rsidR="008648C0" w:rsidRPr="00F40697" w:rsidRDefault="008648C0" w:rsidP="008648C0">
      <w:pPr>
        <w:tabs>
          <w:tab w:val="clear" w:pos="567"/>
        </w:tabs>
        <w:spacing w:line="240" w:lineRule="auto"/>
        <w:rPr>
          <w:color w:val="000000" w:themeColor="text1"/>
          <w:szCs w:val="22"/>
          <w:lang w:val="lt-LT"/>
        </w:rPr>
      </w:pPr>
    </w:p>
    <w:p w14:paraId="72C9BB15" w14:textId="705BD50D" w:rsidR="008648C0" w:rsidRPr="00F40697" w:rsidRDefault="008426D3" w:rsidP="008648C0">
      <w:pPr>
        <w:keepNext/>
        <w:spacing w:line="240" w:lineRule="auto"/>
        <w:outlineLvl w:val="0"/>
        <w:rPr>
          <w:color w:val="000000" w:themeColor="text1"/>
          <w:szCs w:val="22"/>
          <w:lang w:val="lt-LT"/>
        </w:rPr>
      </w:pPr>
      <w:r w:rsidRPr="00F40697">
        <w:rPr>
          <w:b/>
          <w:color w:val="000000" w:themeColor="text1"/>
          <w:szCs w:val="22"/>
          <w:lang w:val="lt-LT"/>
        </w:rPr>
        <w:t>4.9</w:t>
      </w:r>
      <w:r w:rsidRPr="00F40697">
        <w:rPr>
          <w:b/>
          <w:color w:val="000000" w:themeColor="text1"/>
          <w:szCs w:val="22"/>
          <w:lang w:val="lt-LT"/>
        </w:rPr>
        <w:tab/>
      </w:r>
      <w:r w:rsidR="001664AF" w:rsidRPr="00F40697">
        <w:rPr>
          <w:b/>
          <w:color w:val="000000" w:themeColor="text1"/>
          <w:szCs w:val="22"/>
          <w:lang w:val="lt-LT"/>
        </w:rPr>
        <w:t>P</w:t>
      </w:r>
      <w:r w:rsidRPr="00F40697">
        <w:rPr>
          <w:b/>
          <w:color w:val="000000" w:themeColor="text1"/>
          <w:szCs w:val="22"/>
          <w:lang w:val="lt-LT"/>
        </w:rPr>
        <w:t>erdo</w:t>
      </w:r>
      <w:r w:rsidR="001664AF" w:rsidRPr="00F40697">
        <w:rPr>
          <w:b/>
          <w:color w:val="000000" w:themeColor="text1"/>
          <w:szCs w:val="22"/>
          <w:lang w:val="lt-LT"/>
        </w:rPr>
        <w:t>zavimas</w:t>
      </w:r>
      <w:r w:rsidR="00692DE5">
        <w:rPr>
          <w:b/>
          <w:color w:val="000000" w:themeColor="text1"/>
          <w:szCs w:val="22"/>
          <w:lang w:val="lt-LT"/>
        </w:rPr>
        <w:fldChar w:fldCharType="begin"/>
      </w:r>
      <w:r w:rsidR="00692DE5">
        <w:rPr>
          <w:b/>
          <w:color w:val="000000" w:themeColor="text1"/>
          <w:szCs w:val="22"/>
          <w:lang w:val="lt-LT"/>
        </w:rPr>
        <w:instrText xml:space="preserve"> DOCVARIABLE vault_nd_0881e810-21b7-4d72-93e6-595e93cd80e2 \* MERGEFORMAT </w:instrText>
      </w:r>
      <w:r w:rsidR="00692DE5">
        <w:rPr>
          <w:b/>
          <w:color w:val="000000" w:themeColor="text1"/>
          <w:szCs w:val="22"/>
          <w:lang w:val="lt-LT"/>
        </w:rPr>
        <w:fldChar w:fldCharType="separate"/>
      </w:r>
      <w:r w:rsidR="00692DE5">
        <w:rPr>
          <w:b/>
          <w:color w:val="000000" w:themeColor="text1"/>
          <w:szCs w:val="22"/>
          <w:lang w:val="lt-LT"/>
        </w:rPr>
        <w:t xml:space="preserve"> </w:t>
      </w:r>
      <w:r w:rsidR="00692DE5">
        <w:rPr>
          <w:b/>
          <w:color w:val="000000" w:themeColor="text1"/>
          <w:szCs w:val="22"/>
          <w:lang w:val="lt-LT"/>
        </w:rPr>
        <w:fldChar w:fldCharType="end"/>
      </w:r>
    </w:p>
    <w:p w14:paraId="72C9BB16" w14:textId="77777777" w:rsidR="008648C0" w:rsidRPr="00F40697" w:rsidRDefault="008648C0" w:rsidP="008648C0">
      <w:pPr>
        <w:keepNext/>
        <w:tabs>
          <w:tab w:val="clear" w:pos="567"/>
        </w:tabs>
        <w:spacing w:line="240" w:lineRule="auto"/>
        <w:rPr>
          <w:color w:val="000000" w:themeColor="text1"/>
          <w:szCs w:val="22"/>
          <w:lang w:val="lt-LT"/>
        </w:rPr>
      </w:pPr>
    </w:p>
    <w:p w14:paraId="72C9BB17" w14:textId="0A0F33B8" w:rsidR="008648C0" w:rsidRPr="00F40697" w:rsidRDefault="001664AF" w:rsidP="008648C0">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Klinikinių tyrimų metu buvo leistos iki </w:t>
      </w:r>
      <w:r w:rsidR="00B4056E" w:rsidRPr="00F40697">
        <w:rPr>
          <w:rFonts w:ascii="Times New Roman" w:hAnsi="Times New Roman"/>
          <w:color w:val="000000" w:themeColor="text1"/>
          <w:sz w:val="22"/>
          <w:szCs w:val="22"/>
          <w:lang w:val="lt-LT"/>
        </w:rPr>
        <w:t>2</w:t>
      </w:r>
      <w:r w:rsidR="00F24E18" w:rsidRPr="00F40697">
        <w:rPr>
          <w:rFonts w:ascii="Times New Roman" w:hAnsi="Times New Roman"/>
          <w:color w:val="000000" w:themeColor="text1"/>
          <w:sz w:val="22"/>
          <w:szCs w:val="22"/>
          <w:lang w:val="lt-LT"/>
        </w:rPr>
        <w:t> </w:t>
      </w:r>
      <w:r w:rsidR="00B4056E" w:rsidRPr="00F40697">
        <w:rPr>
          <w:rFonts w:ascii="Times New Roman" w:hAnsi="Times New Roman"/>
          <w:color w:val="000000" w:themeColor="text1"/>
          <w:sz w:val="22"/>
          <w:szCs w:val="22"/>
          <w:lang w:val="lt-LT"/>
        </w:rPr>
        <w:t>4</w:t>
      </w:r>
      <w:r w:rsidR="008426D3" w:rsidRPr="00F40697">
        <w:rPr>
          <w:rFonts w:ascii="Times New Roman" w:hAnsi="Times New Roman"/>
          <w:color w:val="000000" w:themeColor="text1"/>
          <w:sz w:val="22"/>
          <w:szCs w:val="22"/>
          <w:lang w:val="lt-LT"/>
        </w:rPr>
        <w:t>00</w:t>
      </w:r>
      <w:r w:rsidR="008426D3" w:rsidRPr="00F40697">
        <w:rPr>
          <w:rFonts w:ascii="Times New Roman" w:eastAsia="SimSu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mg </w:t>
      </w:r>
      <w:r w:rsidRPr="00F40697">
        <w:rPr>
          <w:rFonts w:ascii="Times New Roman" w:hAnsi="Times New Roman"/>
          <w:color w:val="000000" w:themeColor="text1"/>
          <w:sz w:val="22"/>
          <w:szCs w:val="22"/>
          <w:lang w:val="lt-LT"/>
        </w:rPr>
        <w:t xml:space="preserve">mirikizumabo dozės į </w:t>
      </w:r>
      <w:r w:rsidR="008426D3" w:rsidRPr="00F40697">
        <w:rPr>
          <w:rFonts w:ascii="Times New Roman" w:hAnsi="Times New Roman"/>
          <w:color w:val="000000" w:themeColor="text1"/>
          <w:sz w:val="22"/>
          <w:szCs w:val="22"/>
          <w:lang w:val="lt-LT"/>
        </w:rPr>
        <w:t>ven</w:t>
      </w:r>
      <w:r w:rsidRPr="00F40697">
        <w:rPr>
          <w:rFonts w:ascii="Times New Roman" w:hAnsi="Times New Roman"/>
          <w:color w:val="000000" w:themeColor="text1"/>
          <w:sz w:val="22"/>
          <w:szCs w:val="22"/>
          <w:lang w:val="lt-LT"/>
        </w:rPr>
        <w:t>ą ir</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iki</w:t>
      </w:r>
      <w:r w:rsidR="008426D3" w:rsidRPr="00F40697">
        <w:rPr>
          <w:rFonts w:ascii="Times New Roman" w:hAnsi="Times New Roman"/>
          <w:color w:val="000000" w:themeColor="text1"/>
          <w:sz w:val="22"/>
          <w:szCs w:val="22"/>
          <w:lang w:val="lt-LT"/>
        </w:rPr>
        <w:t xml:space="preserve"> </w:t>
      </w:r>
      <w:r w:rsidR="00B4056E" w:rsidRPr="00F40697">
        <w:rPr>
          <w:rFonts w:ascii="Times New Roman" w:hAnsi="Times New Roman"/>
          <w:color w:val="000000" w:themeColor="text1"/>
          <w:sz w:val="22"/>
          <w:szCs w:val="22"/>
          <w:lang w:val="lt-LT"/>
        </w:rPr>
        <w:t>5</w:t>
      </w:r>
      <w:r w:rsidR="008426D3" w:rsidRPr="00F40697">
        <w:rPr>
          <w:rFonts w:ascii="Times New Roman" w:hAnsi="Times New Roman"/>
          <w:color w:val="000000" w:themeColor="text1"/>
          <w:sz w:val="22"/>
          <w:szCs w:val="22"/>
          <w:lang w:val="lt-LT"/>
        </w:rPr>
        <w:t>00</w:t>
      </w:r>
      <w:r w:rsidR="008426D3" w:rsidRPr="00F40697">
        <w:rPr>
          <w:rFonts w:ascii="Times New Roman" w:eastAsia="SimSu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mg </w:t>
      </w:r>
      <w:r w:rsidRPr="00F40697">
        <w:rPr>
          <w:rFonts w:ascii="Times New Roman" w:hAnsi="Times New Roman"/>
          <w:color w:val="000000" w:themeColor="text1"/>
          <w:sz w:val="22"/>
          <w:szCs w:val="22"/>
          <w:lang w:val="lt-LT"/>
        </w:rPr>
        <w:t>po oda nepasireiškiant dozę ribojančiam toksiškumui. Perdozavimo atveju reikia stebėti, ar</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pacientui neatsiranda nepageidaujamų reakcijų požymių bei simptomų ir nedelsiant pradėti atitinkamą simptominį gydymą</w:t>
      </w:r>
      <w:r w:rsidR="008426D3" w:rsidRPr="00F40697">
        <w:rPr>
          <w:rFonts w:ascii="Times New Roman" w:hAnsi="Times New Roman"/>
          <w:color w:val="000000" w:themeColor="text1"/>
          <w:sz w:val="22"/>
          <w:szCs w:val="22"/>
          <w:lang w:val="lt-LT"/>
        </w:rPr>
        <w:t>.</w:t>
      </w:r>
    </w:p>
    <w:p w14:paraId="72C9BB18" w14:textId="77777777" w:rsidR="008648C0" w:rsidRPr="00F40697" w:rsidRDefault="008648C0" w:rsidP="008648C0">
      <w:pPr>
        <w:tabs>
          <w:tab w:val="clear" w:pos="567"/>
        </w:tabs>
        <w:spacing w:line="240" w:lineRule="auto"/>
        <w:rPr>
          <w:color w:val="000000" w:themeColor="text1"/>
          <w:szCs w:val="22"/>
          <w:lang w:val="lt-LT"/>
        </w:rPr>
      </w:pPr>
    </w:p>
    <w:p w14:paraId="72C9BB19" w14:textId="77777777" w:rsidR="00E04B36" w:rsidRPr="00F40697" w:rsidRDefault="00E04B36" w:rsidP="008648C0">
      <w:pPr>
        <w:tabs>
          <w:tab w:val="clear" w:pos="567"/>
        </w:tabs>
        <w:spacing w:line="240" w:lineRule="auto"/>
        <w:rPr>
          <w:color w:val="000000" w:themeColor="text1"/>
          <w:szCs w:val="22"/>
          <w:lang w:val="lt-LT"/>
        </w:rPr>
      </w:pPr>
    </w:p>
    <w:p w14:paraId="72C9BB1A" w14:textId="59281919" w:rsidR="008648C0" w:rsidRPr="00F40697" w:rsidRDefault="008426D3" w:rsidP="008648C0">
      <w:pPr>
        <w:keepNext/>
        <w:suppressAutoHyphens/>
        <w:spacing w:line="240" w:lineRule="auto"/>
        <w:rPr>
          <w:szCs w:val="22"/>
          <w:lang w:val="lt-LT"/>
        </w:rPr>
      </w:pPr>
      <w:r w:rsidRPr="00F40697">
        <w:rPr>
          <w:b/>
          <w:szCs w:val="22"/>
          <w:lang w:val="lt-LT"/>
        </w:rPr>
        <w:t>5.</w:t>
      </w:r>
      <w:r w:rsidRPr="00F40697">
        <w:rPr>
          <w:b/>
          <w:szCs w:val="22"/>
          <w:lang w:val="lt-LT"/>
        </w:rPr>
        <w:tab/>
      </w:r>
      <w:r w:rsidR="0088308F" w:rsidRPr="00F40697">
        <w:rPr>
          <w:b/>
          <w:szCs w:val="22"/>
          <w:lang w:val="lt-LT"/>
        </w:rPr>
        <w:t>FARMAKOLOGINĖS SAVYBĖS</w:t>
      </w:r>
    </w:p>
    <w:p w14:paraId="72C9BB1B" w14:textId="77777777" w:rsidR="008648C0" w:rsidRPr="00F40697" w:rsidRDefault="008648C0" w:rsidP="008648C0">
      <w:pPr>
        <w:keepNext/>
        <w:spacing w:line="240" w:lineRule="auto"/>
        <w:rPr>
          <w:szCs w:val="22"/>
          <w:lang w:val="lt-LT"/>
        </w:rPr>
      </w:pPr>
    </w:p>
    <w:p w14:paraId="72C9BB1C" w14:textId="5EF6DCD8" w:rsidR="008648C0" w:rsidRPr="00F40697" w:rsidRDefault="008426D3" w:rsidP="008648C0">
      <w:pPr>
        <w:keepNext/>
        <w:spacing w:line="240" w:lineRule="auto"/>
        <w:outlineLvl w:val="0"/>
        <w:rPr>
          <w:szCs w:val="22"/>
          <w:lang w:val="lt-LT"/>
        </w:rPr>
      </w:pPr>
      <w:r w:rsidRPr="00F40697">
        <w:rPr>
          <w:b/>
          <w:szCs w:val="22"/>
          <w:lang w:val="lt-LT"/>
        </w:rPr>
        <w:t>5.1</w:t>
      </w:r>
      <w:r w:rsidRPr="00F40697">
        <w:rPr>
          <w:b/>
          <w:szCs w:val="22"/>
          <w:lang w:val="lt-LT"/>
        </w:rPr>
        <w:tab/>
      </w:r>
      <w:r w:rsidR="0088308F" w:rsidRPr="00F40697">
        <w:rPr>
          <w:b/>
          <w:szCs w:val="22"/>
          <w:lang w:val="lt-LT"/>
        </w:rPr>
        <w:t>Farmakodinaminės savybės</w:t>
      </w:r>
      <w:r w:rsidR="00692DE5">
        <w:rPr>
          <w:b/>
          <w:szCs w:val="22"/>
          <w:lang w:val="lt-LT"/>
        </w:rPr>
        <w:fldChar w:fldCharType="begin"/>
      </w:r>
      <w:r w:rsidR="00692DE5">
        <w:rPr>
          <w:b/>
          <w:szCs w:val="22"/>
          <w:lang w:val="lt-LT"/>
        </w:rPr>
        <w:instrText xml:space="preserve"> DOCVARIABLE vault_nd_a4286859-3350-49ff-80c4-3c3a44c27a4b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B1D" w14:textId="77777777" w:rsidR="008648C0" w:rsidRPr="00F40697" w:rsidRDefault="008648C0" w:rsidP="008648C0">
      <w:pPr>
        <w:keepNext/>
        <w:tabs>
          <w:tab w:val="clear" w:pos="567"/>
        </w:tabs>
        <w:spacing w:line="240" w:lineRule="auto"/>
        <w:rPr>
          <w:szCs w:val="22"/>
          <w:lang w:val="lt-LT"/>
        </w:rPr>
      </w:pPr>
    </w:p>
    <w:p w14:paraId="72C9BB1E" w14:textId="24A3D985" w:rsidR="008648C0" w:rsidRPr="00F40697" w:rsidRDefault="0088308F" w:rsidP="008648C0">
      <w:pPr>
        <w:keepNext/>
        <w:tabs>
          <w:tab w:val="clear" w:pos="567"/>
        </w:tabs>
        <w:spacing w:line="240" w:lineRule="auto"/>
        <w:rPr>
          <w:szCs w:val="22"/>
          <w:lang w:val="lt-LT"/>
        </w:rPr>
      </w:pPr>
      <w:r w:rsidRPr="00F40697">
        <w:rPr>
          <w:szCs w:val="22"/>
          <w:lang w:val="lt-LT"/>
        </w:rPr>
        <w:t>Farmakoterapinė grupė – i</w:t>
      </w:r>
      <w:r w:rsidR="002C12B0" w:rsidRPr="00F40697">
        <w:rPr>
          <w:szCs w:val="22"/>
          <w:lang w:val="lt-LT"/>
        </w:rPr>
        <w:t>munosupresant</w:t>
      </w:r>
      <w:r w:rsidRPr="00F40697">
        <w:rPr>
          <w:szCs w:val="22"/>
          <w:lang w:val="lt-LT"/>
        </w:rPr>
        <w:t>ai</w:t>
      </w:r>
      <w:r w:rsidR="002C12B0" w:rsidRPr="00F40697">
        <w:rPr>
          <w:szCs w:val="22"/>
          <w:lang w:val="lt-LT"/>
        </w:rPr>
        <w:t xml:space="preserve">, </w:t>
      </w:r>
      <w:r w:rsidR="0073683E" w:rsidRPr="00F40697">
        <w:rPr>
          <w:szCs w:val="22"/>
          <w:lang w:val="lt-LT"/>
        </w:rPr>
        <w:t>interleukin</w:t>
      </w:r>
      <w:r w:rsidRPr="00F40697">
        <w:rPr>
          <w:szCs w:val="22"/>
          <w:lang w:val="lt-LT"/>
        </w:rPr>
        <w:t>ų</w:t>
      </w:r>
      <w:r w:rsidR="0073683E" w:rsidRPr="00F40697">
        <w:rPr>
          <w:szCs w:val="22"/>
          <w:lang w:val="lt-LT"/>
        </w:rPr>
        <w:t xml:space="preserve"> inhibitor</w:t>
      </w:r>
      <w:r w:rsidRPr="00F40697">
        <w:rPr>
          <w:szCs w:val="22"/>
          <w:lang w:val="lt-LT"/>
        </w:rPr>
        <w:t>iai</w:t>
      </w:r>
      <w:r w:rsidR="008426D3" w:rsidRPr="00F40697">
        <w:rPr>
          <w:szCs w:val="22"/>
          <w:lang w:val="lt-LT"/>
        </w:rPr>
        <w:t xml:space="preserve">, ATC </w:t>
      </w:r>
      <w:r w:rsidRPr="00F40697">
        <w:rPr>
          <w:szCs w:val="22"/>
          <w:lang w:val="lt-LT"/>
        </w:rPr>
        <w:t>k</w:t>
      </w:r>
      <w:r w:rsidR="008426D3" w:rsidRPr="00F40697">
        <w:rPr>
          <w:szCs w:val="22"/>
          <w:lang w:val="lt-LT"/>
        </w:rPr>
        <w:t>od</w:t>
      </w:r>
      <w:r w:rsidRPr="00F40697">
        <w:rPr>
          <w:szCs w:val="22"/>
          <w:lang w:val="lt-LT"/>
        </w:rPr>
        <w:t>as</w:t>
      </w:r>
      <w:r w:rsidR="00CE6E19">
        <w:rPr>
          <w:szCs w:val="22"/>
          <w:lang w:val="lt-LT"/>
        </w:rPr>
        <w:t xml:space="preserve"> –</w:t>
      </w:r>
      <w:r w:rsidR="008426D3" w:rsidRPr="00F40697">
        <w:rPr>
          <w:szCs w:val="22"/>
          <w:lang w:val="lt-LT"/>
        </w:rPr>
        <w:t xml:space="preserve"> </w:t>
      </w:r>
      <w:r w:rsidR="003E3BFB" w:rsidRPr="00F40697">
        <w:rPr>
          <w:szCs w:val="22"/>
          <w:lang w:val="lt-LT"/>
        </w:rPr>
        <w:t>L04AC24</w:t>
      </w:r>
      <w:r w:rsidRPr="00F40697">
        <w:rPr>
          <w:szCs w:val="22"/>
          <w:lang w:val="lt-LT"/>
        </w:rPr>
        <w:t>.</w:t>
      </w:r>
    </w:p>
    <w:p w14:paraId="72C9BB1F" w14:textId="77777777" w:rsidR="008648C0" w:rsidRPr="00F40697" w:rsidRDefault="008648C0" w:rsidP="008648C0">
      <w:pPr>
        <w:tabs>
          <w:tab w:val="clear" w:pos="567"/>
        </w:tabs>
        <w:spacing w:line="240" w:lineRule="auto"/>
        <w:rPr>
          <w:szCs w:val="22"/>
          <w:lang w:val="lt-LT"/>
        </w:rPr>
      </w:pPr>
    </w:p>
    <w:p w14:paraId="72C9BB20" w14:textId="0919F548" w:rsidR="008648C0" w:rsidRPr="00F40697" w:rsidRDefault="0088308F" w:rsidP="008648C0">
      <w:pPr>
        <w:keepNext/>
        <w:tabs>
          <w:tab w:val="clear" w:pos="567"/>
        </w:tabs>
        <w:autoSpaceDE w:val="0"/>
        <w:autoSpaceDN w:val="0"/>
        <w:adjustRightInd w:val="0"/>
        <w:spacing w:line="240" w:lineRule="auto"/>
        <w:rPr>
          <w:szCs w:val="22"/>
          <w:u w:val="single"/>
          <w:lang w:val="lt-LT"/>
        </w:rPr>
      </w:pPr>
      <w:r w:rsidRPr="00F40697">
        <w:rPr>
          <w:szCs w:val="22"/>
          <w:u w:val="single"/>
          <w:lang w:val="lt-LT"/>
        </w:rPr>
        <w:t>Veikimo m</w:t>
      </w:r>
      <w:r w:rsidR="008426D3" w:rsidRPr="00F40697">
        <w:rPr>
          <w:szCs w:val="22"/>
          <w:u w:val="single"/>
          <w:lang w:val="lt-LT"/>
        </w:rPr>
        <w:t>echani</w:t>
      </w:r>
      <w:r w:rsidRPr="00F40697">
        <w:rPr>
          <w:szCs w:val="22"/>
          <w:u w:val="single"/>
          <w:lang w:val="lt-LT"/>
        </w:rPr>
        <w:t>z</w:t>
      </w:r>
      <w:r w:rsidR="008426D3" w:rsidRPr="00F40697">
        <w:rPr>
          <w:szCs w:val="22"/>
          <w:u w:val="single"/>
          <w:lang w:val="lt-LT"/>
        </w:rPr>
        <w:t>m</w:t>
      </w:r>
      <w:r w:rsidRPr="00F40697">
        <w:rPr>
          <w:szCs w:val="22"/>
          <w:u w:val="single"/>
          <w:lang w:val="lt-LT"/>
        </w:rPr>
        <w:t>as</w:t>
      </w:r>
    </w:p>
    <w:p w14:paraId="72C9BB21" w14:textId="77777777" w:rsidR="008648C0" w:rsidRPr="00F40697" w:rsidRDefault="008648C0" w:rsidP="008F4A32">
      <w:pPr>
        <w:pStyle w:val="PLRTextUnindented"/>
        <w:keepNext/>
        <w:rPr>
          <w:rFonts w:ascii="Times New Roman" w:hAnsi="Times New Roman"/>
          <w:color w:val="000000" w:themeColor="text1"/>
          <w:sz w:val="22"/>
          <w:szCs w:val="22"/>
          <w:lang w:val="lt-LT"/>
        </w:rPr>
      </w:pPr>
    </w:p>
    <w:p w14:paraId="72C9BB22" w14:textId="2E62744B" w:rsidR="008648C0" w:rsidRPr="00F40697" w:rsidRDefault="008426D3" w:rsidP="008F4A32">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Mirikizumab</w:t>
      </w:r>
      <w:r w:rsidR="0088308F" w:rsidRPr="00F40697">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 xml:space="preserve">s </w:t>
      </w:r>
      <w:r w:rsidR="0088308F" w:rsidRPr="00F40697">
        <w:rPr>
          <w:rFonts w:ascii="Times New Roman" w:hAnsi="Times New Roman"/>
          <w:color w:val="000000" w:themeColor="text1"/>
          <w:sz w:val="22"/>
          <w:szCs w:val="22"/>
          <w:lang w:val="lt-LT"/>
        </w:rPr>
        <w:t>yr</w:t>
      </w:r>
      <w:r w:rsidRPr="00F40697">
        <w:rPr>
          <w:rFonts w:ascii="Times New Roman" w:hAnsi="Times New Roman"/>
          <w:color w:val="000000" w:themeColor="text1"/>
          <w:sz w:val="22"/>
          <w:szCs w:val="22"/>
          <w:lang w:val="lt-LT"/>
        </w:rPr>
        <w:t>a humani</w:t>
      </w:r>
      <w:r w:rsidR="0088308F" w:rsidRPr="00F40697">
        <w:rPr>
          <w:rFonts w:ascii="Times New Roman" w:hAnsi="Times New Roman"/>
          <w:color w:val="000000" w:themeColor="text1"/>
          <w:sz w:val="22"/>
          <w:szCs w:val="22"/>
          <w:lang w:val="lt-LT"/>
        </w:rPr>
        <w:t>zuotas</w:t>
      </w:r>
      <w:r w:rsidRPr="00F40697">
        <w:rPr>
          <w:rFonts w:ascii="Times New Roman" w:hAnsi="Times New Roman"/>
          <w:color w:val="000000" w:themeColor="text1"/>
          <w:sz w:val="22"/>
          <w:szCs w:val="22"/>
          <w:lang w:val="lt-LT"/>
        </w:rPr>
        <w:t xml:space="preserve"> </w:t>
      </w:r>
      <w:r w:rsidR="00164D7F" w:rsidRPr="00F40697">
        <w:rPr>
          <w:rFonts w:ascii="Times New Roman" w:hAnsi="Times New Roman"/>
          <w:color w:val="000000" w:themeColor="text1"/>
          <w:sz w:val="22"/>
          <w:szCs w:val="22"/>
          <w:lang w:val="lt-LT"/>
        </w:rPr>
        <w:t xml:space="preserve">monokloninis </w:t>
      </w:r>
      <w:r w:rsidRPr="00F40697">
        <w:rPr>
          <w:rFonts w:ascii="Times New Roman" w:hAnsi="Times New Roman"/>
          <w:color w:val="000000" w:themeColor="text1"/>
          <w:sz w:val="22"/>
          <w:szCs w:val="22"/>
          <w:lang w:val="lt-LT"/>
        </w:rPr>
        <w:t>IgG4</w:t>
      </w:r>
      <w:r w:rsidR="00164D7F" w:rsidRPr="00F40697">
        <w:rPr>
          <w:rFonts w:ascii="Times New Roman" w:hAnsi="Times New Roman"/>
          <w:color w:val="000000" w:themeColor="text1"/>
          <w:sz w:val="22"/>
          <w:szCs w:val="22"/>
          <w:lang w:val="lt-LT"/>
        </w:rPr>
        <w:t xml:space="preserve"> antikūnas prieš </w:t>
      </w:r>
      <w:r w:rsidRPr="00F40697">
        <w:rPr>
          <w:rFonts w:ascii="Times New Roman" w:hAnsi="Times New Roman"/>
          <w:color w:val="000000" w:themeColor="text1"/>
          <w:sz w:val="22"/>
          <w:szCs w:val="22"/>
          <w:lang w:val="lt-LT"/>
        </w:rPr>
        <w:t>interleukin</w:t>
      </w:r>
      <w:r w:rsidR="00164D7F" w:rsidRPr="00F40697">
        <w:rPr>
          <w:rFonts w:ascii="Times New Roman" w:hAnsi="Times New Roman"/>
          <w:color w:val="000000" w:themeColor="text1"/>
          <w:sz w:val="22"/>
          <w:szCs w:val="22"/>
          <w:lang w:val="lt-LT"/>
        </w:rPr>
        <w:t xml:space="preserve">ą </w:t>
      </w:r>
      <w:r w:rsidRPr="00F40697">
        <w:rPr>
          <w:rFonts w:ascii="Times New Roman" w:hAnsi="Times New Roman"/>
          <w:color w:val="000000" w:themeColor="text1"/>
          <w:sz w:val="22"/>
          <w:szCs w:val="22"/>
          <w:lang w:val="lt-LT"/>
        </w:rPr>
        <w:t>23 (anti</w:t>
      </w:r>
      <w:r w:rsidR="009E6467" w:rsidRPr="00F40697">
        <w:rPr>
          <w:rFonts w:ascii="Times New Roman" w:hAnsi="Times New Roman"/>
          <w:color w:val="000000" w:themeColor="text1"/>
          <w:sz w:val="22"/>
          <w:szCs w:val="22"/>
          <w:lang w:val="lt-LT"/>
        </w:rPr>
        <w:noBreakHyphen/>
      </w:r>
      <w:r w:rsidRPr="00F40697">
        <w:rPr>
          <w:rFonts w:ascii="Times New Roman" w:hAnsi="Times New Roman"/>
          <w:color w:val="000000" w:themeColor="text1"/>
          <w:sz w:val="22"/>
          <w:szCs w:val="22"/>
          <w:lang w:val="lt-LT"/>
        </w:rPr>
        <w:t>IL</w:t>
      </w:r>
      <w:r w:rsidR="009E6467" w:rsidRPr="00F40697">
        <w:rPr>
          <w:rFonts w:ascii="Times New Roman" w:hAnsi="Times New Roman"/>
          <w:color w:val="000000" w:themeColor="text1"/>
          <w:sz w:val="22"/>
          <w:szCs w:val="22"/>
          <w:lang w:val="lt-LT"/>
        </w:rPr>
        <w:noBreakHyphen/>
      </w:r>
      <w:r w:rsidRPr="00F40697">
        <w:rPr>
          <w:rFonts w:ascii="Times New Roman" w:hAnsi="Times New Roman"/>
          <w:color w:val="000000" w:themeColor="text1"/>
          <w:sz w:val="22"/>
          <w:szCs w:val="22"/>
          <w:lang w:val="lt-LT"/>
        </w:rPr>
        <w:t>23)</w:t>
      </w:r>
      <w:r w:rsidR="00164D7F" w:rsidRPr="00F40697">
        <w:rPr>
          <w:rFonts w:ascii="Times New Roman" w:hAnsi="Times New Roman"/>
          <w:color w:val="000000" w:themeColor="text1"/>
          <w:sz w:val="22"/>
          <w:szCs w:val="22"/>
          <w:lang w:val="lt-LT"/>
        </w:rPr>
        <w:t>, kuris</w:t>
      </w:r>
      <w:r w:rsidRPr="00F40697">
        <w:rPr>
          <w:rFonts w:ascii="Times New Roman" w:hAnsi="Times New Roman"/>
          <w:color w:val="000000" w:themeColor="text1"/>
          <w:sz w:val="22"/>
          <w:szCs w:val="22"/>
          <w:lang w:val="lt-LT"/>
        </w:rPr>
        <w:t xml:space="preserve"> </w:t>
      </w:r>
      <w:r w:rsidR="002860B9" w:rsidRPr="00F40697">
        <w:rPr>
          <w:rFonts w:ascii="Times New Roman" w:hAnsi="Times New Roman"/>
          <w:color w:val="000000" w:themeColor="text1"/>
          <w:sz w:val="22"/>
          <w:szCs w:val="22"/>
          <w:lang w:val="lt-LT"/>
        </w:rPr>
        <w:t>sele</w:t>
      </w:r>
      <w:r w:rsidR="00164D7F" w:rsidRPr="00F40697">
        <w:rPr>
          <w:rFonts w:ascii="Times New Roman" w:hAnsi="Times New Roman"/>
          <w:color w:val="000000" w:themeColor="text1"/>
          <w:sz w:val="22"/>
          <w:szCs w:val="22"/>
          <w:lang w:val="lt-LT"/>
        </w:rPr>
        <w:t>k</w:t>
      </w:r>
      <w:r w:rsidR="002860B9" w:rsidRPr="00F40697">
        <w:rPr>
          <w:rFonts w:ascii="Times New Roman" w:hAnsi="Times New Roman"/>
          <w:color w:val="000000" w:themeColor="text1"/>
          <w:sz w:val="22"/>
          <w:szCs w:val="22"/>
          <w:lang w:val="lt-LT"/>
        </w:rPr>
        <w:t>t</w:t>
      </w:r>
      <w:r w:rsidR="00164D7F" w:rsidRPr="00F40697">
        <w:rPr>
          <w:rFonts w:ascii="Times New Roman" w:hAnsi="Times New Roman"/>
          <w:color w:val="000000" w:themeColor="text1"/>
          <w:sz w:val="22"/>
          <w:szCs w:val="22"/>
          <w:lang w:val="lt-LT"/>
        </w:rPr>
        <w:t>y</w:t>
      </w:r>
      <w:r w:rsidR="002860B9" w:rsidRPr="00F40697">
        <w:rPr>
          <w:rFonts w:ascii="Times New Roman" w:hAnsi="Times New Roman"/>
          <w:color w:val="000000" w:themeColor="text1"/>
          <w:sz w:val="22"/>
          <w:szCs w:val="22"/>
          <w:lang w:val="lt-LT"/>
        </w:rPr>
        <w:t>v</w:t>
      </w:r>
      <w:r w:rsidR="00164D7F" w:rsidRPr="00F40697">
        <w:rPr>
          <w:rFonts w:ascii="Times New Roman" w:hAnsi="Times New Roman"/>
          <w:color w:val="000000" w:themeColor="text1"/>
          <w:sz w:val="22"/>
          <w:szCs w:val="22"/>
          <w:lang w:val="lt-LT"/>
        </w:rPr>
        <w:t>iai prisijungia prie</w:t>
      </w:r>
      <w:r w:rsidR="00250405" w:rsidRPr="00F40697">
        <w:rPr>
          <w:rFonts w:ascii="Times New Roman" w:hAnsi="Times New Roman"/>
          <w:color w:val="000000" w:themeColor="text1"/>
          <w:sz w:val="22"/>
          <w:szCs w:val="22"/>
          <w:lang w:val="lt-LT"/>
        </w:rPr>
        <w:t xml:space="preserve"> </w:t>
      </w:r>
      <w:r w:rsidR="00164D7F" w:rsidRPr="00F40697">
        <w:rPr>
          <w:rFonts w:ascii="Times New Roman" w:hAnsi="Times New Roman"/>
          <w:color w:val="000000" w:themeColor="text1"/>
          <w:sz w:val="22"/>
          <w:szCs w:val="22"/>
          <w:lang w:val="lt-LT"/>
        </w:rPr>
        <w:t>žmogaus IL</w:t>
      </w:r>
      <w:r w:rsidR="00164D7F" w:rsidRPr="00F40697">
        <w:rPr>
          <w:rFonts w:ascii="Times New Roman" w:hAnsi="Times New Roman"/>
          <w:color w:val="000000" w:themeColor="text1"/>
          <w:sz w:val="22"/>
          <w:szCs w:val="22"/>
          <w:lang w:val="lt-LT"/>
        </w:rPr>
        <w:noBreakHyphen/>
        <w:t xml:space="preserve">23 citokino </w:t>
      </w:r>
      <w:r w:rsidRPr="00F40697">
        <w:rPr>
          <w:rFonts w:ascii="Times New Roman" w:hAnsi="Times New Roman"/>
          <w:color w:val="000000" w:themeColor="text1"/>
          <w:sz w:val="22"/>
          <w:szCs w:val="22"/>
          <w:lang w:val="lt-LT"/>
        </w:rPr>
        <w:t>p19 sub</w:t>
      </w:r>
      <w:r w:rsidR="00164D7F" w:rsidRPr="00F40697">
        <w:rPr>
          <w:rFonts w:ascii="Times New Roman" w:hAnsi="Times New Roman"/>
          <w:color w:val="000000" w:themeColor="text1"/>
          <w:sz w:val="22"/>
          <w:szCs w:val="22"/>
          <w:lang w:val="lt-LT"/>
        </w:rPr>
        <w:t>vieneto</w:t>
      </w:r>
      <w:r w:rsidRPr="00F40697">
        <w:rPr>
          <w:rFonts w:ascii="Times New Roman" w:hAnsi="Times New Roman"/>
          <w:color w:val="000000" w:themeColor="text1"/>
          <w:sz w:val="22"/>
          <w:szCs w:val="22"/>
          <w:lang w:val="lt-LT"/>
        </w:rPr>
        <w:t xml:space="preserve"> </w:t>
      </w:r>
      <w:r w:rsidR="00164D7F" w:rsidRPr="00F40697">
        <w:rPr>
          <w:rFonts w:ascii="Times New Roman" w:hAnsi="Times New Roman"/>
          <w:color w:val="000000" w:themeColor="text1"/>
          <w:sz w:val="22"/>
          <w:szCs w:val="22"/>
          <w:lang w:val="lt-LT"/>
        </w:rPr>
        <w:t xml:space="preserve">ir </w:t>
      </w:r>
      <w:r w:rsidR="00966041" w:rsidRPr="00F40697">
        <w:rPr>
          <w:rFonts w:ascii="Times New Roman" w:hAnsi="Times New Roman"/>
          <w:color w:val="000000" w:themeColor="text1"/>
          <w:sz w:val="22"/>
          <w:szCs w:val="22"/>
          <w:lang w:val="lt-LT"/>
        </w:rPr>
        <w:t>trukdo</w:t>
      </w:r>
      <w:r w:rsidR="00164D7F" w:rsidRPr="00F40697">
        <w:rPr>
          <w:rFonts w:ascii="Times New Roman" w:hAnsi="Times New Roman"/>
          <w:color w:val="000000" w:themeColor="text1"/>
          <w:sz w:val="22"/>
          <w:szCs w:val="22"/>
          <w:lang w:val="lt-LT"/>
        </w:rPr>
        <w:t xml:space="preserve"> jam sąveikauti su</w:t>
      </w:r>
      <w:r w:rsidRPr="00F40697">
        <w:rPr>
          <w:rFonts w:ascii="Times New Roman" w:hAnsi="Times New Roman"/>
          <w:color w:val="000000" w:themeColor="text1"/>
          <w:sz w:val="22"/>
          <w:szCs w:val="22"/>
          <w:lang w:val="lt-LT"/>
        </w:rPr>
        <w:t xml:space="preserve"> IL</w:t>
      </w:r>
      <w:r w:rsidR="009E6467" w:rsidRPr="00F40697">
        <w:rPr>
          <w:rFonts w:ascii="Times New Roman" w:hAnsi="Times New Roman"/>
          <w:color w:val="000000" w:themeColor="text1"/>
          <w:sz w:val="22"/>
          <w:szCs w:val="22"/>
          <w:lang w:val="lt-LT"/>
        </w:rPr>
        <w:noBreakHyphen/>
      </w:r>
      <w:r w:rsidRPr="00F40697">
        <w:rPr>
          <w:rFonts w:ascii="Times New Roman" w:hAnsi="Times New Roman"/>
          <w:color w:val="000000" w:themeColor="text1"/>
          <w:sz w:val="22"/>
          <w:szCs w:val="22"/>
          <w:lang w:val="lt-LT"/>
        </w:rPr>
        <w:t>23 receptor</w:t>
      </w:r>
      <w:r w:rsidR="00164D7F" w:rsidRPr="00F40697">
        <w:rPr>
          <w:rFonts w:ascii="Times New Roman" w:hAnsi="Times New Roman"/>
          <w:color w:val="000000" w:themeColor="text1"/>
          <w:sz w:val="22"/>
          <w:szCs w:val="22"/>
          <w:lang w:val="lt-LT"/>
        </w:rPr>
        <w:t>iumi</w:t>
      </w:r>
      <w:r w:rsidRPr="00F40697">
        <w:rPr>
          <w:rFonts w:ascii="Times New Roman" w:hAnsi="Times New Roman"/>
          <w:color w:val="000000" w:themeColor="text1"/>
          <w:sz w:val="22"/>
          <w:szCs w:val="22"/>
          <w:lang w:val="lt-LT"/>
        </w:rPr>
        <w:t>.</w:t>
      </w:r>
    </w:p>
    <w:p w14:paraId="72C9BB23" w14:textId="77777777" w:rsidR="008648C0" w:rsidRPr="00F40697" w:rsidRDefault="008648C0" w:rsidP="008648C0">
      <w:pPr>
        <w:pStyle w:val="PLRTextUnindented"/>
        <w:rPr>
          <w:rFonts w:ascii="Times New Roman" w:hAnsi="Times New Roman"/>
          <w:color w:val="000000" w:themeColor="text1"/>
          <w:sz w:val="22"/>
          <w:szCs w:val="22"/>
          <w:lang w:val="lt-LT"/>
        </w:rPr>
      </w:pPr>
    </w:p>
    <w:p w14:paraId="72C9BB24" w14:textId="379CDE24" w:rsidR="007D13C7" w:rsidRPr="00F40697" w:rsidRDefault="008426D3" w:rsidP="007D13C7">
      <w:pPr>
        <w:autoSpaceDE w:val="0"/>
        <w:autoSpaceDN w:val="0"/>
        <w:adjustRightInd w:val="0"/>
        <w:spacing w:line="240" w:lineRule="auto"/>
        <w:rPr>
          <w:rFonts w:eastAsia="TimesNewRoman"/>
          <w:szCs w:val="22"/>
          <w:lang w:val="lt-LT"/>
        </w:rPr>
      </w:pPr>
      <w:r w:rsidRPr="00F40697">
        <w:rPr>
          <w:rFonts w:eastAsia="TimesNewRoman"/>
          <w:szCs w:val="22"/>
          <w:lang w:val="lt-LT"/>
        </w:rPr>
        <w:t>IL</w:t>
      </w:r>
      <w:r w:rsidR="009E6467" w:rsidRPr="00F40697">
        <w:rPr>
          <w:rFonts w:eastAsia="TimesNewRoman"/>
          <w:szCs w:val="22"/>
          <w:lang w:val="lt-LT"/>
        </w:rPr>
        <w:noBreakHyphen/>
      </w:r>
      <w:r w:rsidRPr="00F40697">
        <w:rPr>
          <w:rFonts w:eastAsia="TimesNewRoman"/>
          <w:szCs w:val="22"/>
          <w:lang w:val="lt-LT"/>
        </w:rPr>
        <w:t>23</w:t>
      </w:r>
      <w:r w:rsidR="00164D7F" w:rsidRPr="00F40697">
        <w:rPr>
          <w:rFonts w:eastAsia="TimesNewRoman"/>
          <w:szCs w:val="22"/>
          <w:lang w:val="lt-LT"/>
        </w:rPr>
        <w:t xml:space="preserve"> – tai</w:t>
      </w:r>
      <w:r w:rsidRPr="00F40697">
        <w:rPr>
          <w:rFonts w:eastAsia="TimesNewRoman"/>
          <w:szCs w:val="22"/>
          <w:lang w:val="lt-LT"/>
        </w:rPr>
        <w:t xml:space="preserve"> regul</w:t>
      </w:r>
      <w:r w:rsidR="00164D7F" w:rsidRPr="00F40697">
        <w:rPr>
          <w:rFonts w:eastAsia="TimesNewRoman"/>
          <w:szCs w:val="22"/>
          <w:lang w:val="lt-LT"/>
        </w:rPr>
        <w:t>iuojamasis</w:t>
      </w:r>
      <w:r w:rsidRPr="00F40697">
        <w:rPr>
          <w:rFonts w:eastAsia="TimesNewRoman"/>
          <w:szCs w:val="22"/>
          <w:lang w:val="lt-LT"/>
        </w:rPr>
        <w:t xml:space="preserve"> c</w:t>
      </w:r>
      <w:r w:rsidR="00164D7F" w:rsidRPr="00F40697">
        <w:rPr>
          <w:rFonts w:eastAsia="TimesNewRoman"/>
          <w:szCs w:val="22"/>
          <w:lang w:val="lt-LT"/>
        </w:rPr>
        <w:t>i</w:t>
      </w:r>
      <w:r w:rsidRPr="00F40697">
        <w:rPr>
          <w:rFonts w:eastAsia="TimesNewRoman"/>
          <w:szCs w:val="22"/>
          <w:lang w:val="lt-LT"/>
        </w:rPr>
        <w:t>tokin</w:t>
      </w:r>
      <w:r w:rsidR="00164D7F" w:rsidRPr="00F40697">
        <w:rPr>
          <w:rFonts w:eastAsia="TimesNewRoman"/>
          <w:szCs w:val="22"/>
          <w:lang w:val="lt-LT"/>
        </w:rPr>
        <w:t>as</w:t>
      </w:r>
      <w:r w:rsidRPr="00F40697">
        <w:rPr>
          <w:rFonts w:eastAsia="TimesNewRoman"/>
          <w:szCs w:val="22"/>
          <w:lang w:val="lt-LT"/>
        </w:rPr>
        <w:t xml:space="preserve">, </w:t>
      </w:r>
      <w:r w:rsidR="00164D7F" w:rsidRPr="00F40697">
        <w:rPr>
          <w:rFonts w:eastAsia="TimesNewRoman"/>
          <w:szCs w:val="22"/>
          <w:lang w:val="lt-LT"/>
        </w:rPr>
        <w:t>veikiantis T ląstelių pogrupių (pvz., Th17 ir Tc17 ląstelių) ir įgimtų imuninių ląstelių pogrupių, išskiriančių efektorinius citokinus, įskaitant IL-17A, IL-17F ir IL-22, kurie skatina uždegimines ligas, diferenciaciją, dauginimąsi ir išlikimą. Nustatyta, kad selektyvi IL</w:t>
      </w:r>
      <w:r w:rsidR="00164D7F" w:rsidRPr="00F40697">
        <w:rPr>
          <w:rFonts w:eastAsia="TimesNewRoman"/>
          <w:szCs w:val="22"/>
          <w:lang w:val="lt-LT"/>
        </w:rPr>
        <w:noBreakHyphen/>
        <w:t xml:space="preserve">23 blokada žmogaus organizme </w:t>
      </w:r>
      <w:r w:rsidRPr="00F40697">
        <w:rPr>
          <w:rFonts w:eastAsia="TimesNewRoman"/>
          <w:szCs w:val="22"/>
          <w:lang w:val="lt-LT"/>
        </w:rPr>
        <w:t>normali</w:t>
      </w:r>
      <w:r w:rsidR="00164D7F" w:rsidRPr="00F40697">
        <w:rPr>
          <w:rFonts w:eastAsia="TimesNewRoman"/>
          <w:szCs w:val="22"/>
          <w:lang w:val="lt-LT"/>
        </w:rPr>
        <w:t>zuoja šių citokinų gamybą</w:t>
      </w:r>
      <w:r w:rsidRPr="00F40697">
        <w:rPr>
          <w:rFonts w:eastAsia="TimesNewRoman"/>
          <w:szCs w:val="22"/>
          <w:lang w:val="lt-LT"/>
        </w:rPr>
        <w:t>.</w:t>
      </w:r>
    </w:p>
    <w:p w14:paraId="72C9BB25" w14:textId="77777777" w:rsidR="008648C0" w:rsidRPr="00F40697" w:rsidRDefault="008648C0" w:rsidP="008648C0">
      <w:pPr>
        <w:tabs>
          <w:tab w:val="clear" w:pos="567"/>
        </w:tabs>
        <w:autoSpaceDE w:val="0"/>
        <w:autoSpaceDN w:val="0"/>
        <w:adjustRightInd w:val="0"/>
        <w:spacing w:line="240" w:lineRule="auto"/>
        <w:rPr>
          <w:color w:val="000000" w:themeColor="text1"/>
          <w:szCs w:val="22"/>
          <w:lang w:val="lt-LT"/>
        </w:rPr>
      </w:pPr>
    </w:p>
    <w:p w14:paraId="72C9BB26" w14:textId="2EFA6AFA" w:rsidR="008648C0" w:rsidRPr="00F40697" w:rsidRDefault="00164D7F" w:rsidP="008648C0">
      <w:pPr>
        <w:keepNext/>
        <w:tabs>
          <w:tab w:val="clear" w:pos="567"/>
        </w:tabs>
        <w:autoSpaceDE w:val="0"/>
        <w:autoSpaceDN w:val="0"/>
        <w:adjustRightInd w:val="0"/>
        <w:spacing w:line="240" w:lineRule="auto"/>
        <w:rPr>
          <w:color w:val="000000" w:themeColor="text1"/>
          <w:szCs w:val="22"/>
          <w:u w:val="single"/>
          <w:lang w:val="lt-LT"/>
        </w:rPr>
      </w:pPr>
      <w:r w:rsidRPr="00F40697">
        <w:rPr>
          <w:szCs w:val="22"/>
          <w:u w:val="single"/>
          <w:lang w:val="lt-LT"/>
        </w:rPr>
        <w:t>Farmakodinaminis poveikis</w:t>
      </w:r>
    </w:p>
    <w:p w14:paraId="72C9BB27" w14:textId="77777777" w:rsidR="008648C0" w:rsidRPr="00F40697" w:rsidRDefault="008648C0" w:rsidP="008648C0">
      <w:pPr>
        <w:keepNext/>
        <w:tabs>
          <w:tab w:val="clear" w:pos="567"/>
        </w:tabs>
        <w:autoSpaceDE w:val="0"/>
        <w:autoSpaceDN w:val="0"/>
        <w:adjustRightInd w:val="0"/>
        <w:spacing w:line="240" w:lineRule="auto"/>
        <w:rPr>
          <w:color w:val="000000" w:themeColor="text1"/>
          <w:szCs w:val="22"/>
          <w:lang w:val="lt-LT"/>
        </w:rPr>
      </w:pPr>
    </w:p>
    <w:p w14:paraId="72C9BB28" w14:textId="500E1C48" w:rsidR="008648C0" w:rsidRPr="00F40697" w:rsidRDefault="002B3DBF" w:rsidP="00B86182">
      <w:pPr>
        <w:keepNext/>
        <w:rPr>
          <w:color w:val="000000" w:themeColor="text1"/>
          <w:szCs w:val="22"/>
          <w:lang w:val="lt-LT"/>
        </w:rPr>
      </w:pPr>
      <w:r w:rsidRPr="00F40697">
        <w:rPr>
          <w:color w:val="000000" w:themeColor="text1"/>
          <w:szCs w:val="22"/>
          <w:lang w:val="lt-LT"/>
        </w:rPr>
        <w:t xml:space="preserve">Trečios (3) fazės opinio kolito </w:t>
      </w:r>
      <w:r w:rsidR="00726FE3">
        <w:rPr>
          <w:color w:val="000000" w:themeColor="text1"/>
          <w:szCs w:val="22"/>
          <w:lang w:val="lt-LT"/>
        </w:rPr>
        <w:t xml:space="preserve">ir Krono ligos </w:t>
      </w:r>
      <w:r w:rsidRPr="00F40697">
        <w:rPr>
          <w:color w:val="000000" w:themeColor="text1"/>
          <w:szCs w:val="22"/>
          <w:lang w:val="lt-LT"/>
        </w:rPr>
        <w:t>tyrimų metu buvo išmatuoti biologiniai uždegimo žymeny</w:t>
      </w:r>
      <w:r w:rsidR="008426D3" w:rsidRPr="00F40697">
        <w:rPr>
          <w:color w:val="000000" w:themeColor="text1"/>
          <w:szCs w:val="22"/>
          <w:lang w:val="lt-LT"/>
        </w:rPr>
        <w:t xml:space="preserve">s. </w:t>
      </w:r>
      <w:r w:rsidR="00C605F2" w:rsidRPr="00F40697">
        <w:rPr>
          <w:color w:val="000000" w:themeColor="text1"/>
          <w:szCs w:val="22"/>
          <w:lang w:val="lt-LT"/>
        </w:rPr>
        <w:t>Mirikizumabo suleidimas į veną kas 4</w:t>
      </w:r>
      <w:r w:rsidR="00C605F2" w:rsidRPr="00F40697">
        <w:rPr>
          <w:szCs w:val="22"/>
          <w:lang w:val="lt-LT"/>
        </w:rPr>
        <w:t> </w:t>
      </w:r>
      <w:r w:rsidR="00C605F2" w:rsidRPr="00F40697">
        <w:rPr>
          <w:color w:val="000000" w:themeColor="text1"/>
          <w:szCs w:val="22"/>
          <w:lang w:val="lt-LT"/>
        </w:rPr>
        <w:t xml:space="preserve">savaites indukcinio dozavimo metu reikšmingai sumažino kalprotektino </w:t>
      </w:r>
      <w:r w:rsidR="009861A8">
        <w:rPr>
          <w:color w:val="000000" w:themeColor="text1"/>
          <w:szCs w:val="22"/>
          <w:lang w:val="lt-LT"/>
        </w:rPr>
        <w:t xml:space="preserve">kiekius išmatose ir </w:t>
      </w:r>
      <w:r w:rsidR="00C605F2" w:rsidRPr="00F40697">
        <w:rPr>
          <w:color w:val="000000" w:themeColor="text1"/>
          <w:szCs w:val="22"/>
          <w:lang w:val="lt-LT"/>
        </w:rPr>
        <w:t xml:space="preserve">C reaktyviojo baltymo kiekius </w:t>
      </w:r>
      <w:r w:rsidR="009861A8">
        <w:rPr>
          <w:color w:val="000000" w:themeColor="text1"/>
          <w:szCs w:val="22"/>
          <w:lang w:val="lt-LT"/>
        </w:rPr>
        <w:t xml:space="preserve">kraujyje </w:t>
      </w:r>
      <w:r w:rsidR="00C605F2" w:rsidRPr="00F40697">
        <w:rPr>
          <w:color w:val="000000" w:themeColor="text1"/>
          <w:szCs w:val="22"/>
          <w:lang w:val="lt-LT"/>
        </w:rPr>
        <w:t>nuo pradinio iki 12 savaitės. Be to</w:t>
      </w:r>
      <w:r w:rsidR="008426D3" w:rsidRPr="00F40697">
        <w:rPr>
          <w:color w:val="000000" w:themeColor="text1"/>
          <w:szCs w:val="22"/>
          <w:lang w:val="lt-LT"/>
        </w:rPr>
        <w:t xml:space="preserve">, </w:t>
      </w:r>
      <w:r w:rsidR="00C605F2" w:rsidRPr="00F40697">
        <w:rPr>
          <w:color w:val="000000" w:themeColor="text1"/>
          <w:szCs w:val="22"/>
          <w:lang w:val="lt-LT"/>
        </w:rPr>
        <w:t>mirikizumabo suleidimas po oda kas 4</w:t>
      </w:r>
      <w:r w:rsidR="00C605F2" w:rsidRPr="00F40697">
        <w:rPr>
          <w:szCs w:val="22"/>
          <w:lang w:val="lt-LT"/>
        </w:rPr>
        <w:t> </w:t>
      </w:r>
      <w:r w:rsidR="00C605F2" w:rsidRPr="00F40697">
        <w:rPr>
          <w:color w:val="000000" w:themeColor="text1"/>
          <w:szCs w:val="22"/>
          <w:lang w:val="lt-LT"/>
        </w:rPr>
        <w:t xml:space="preserve">savaites palaikomojo dozavimo metu </w:t>
      </w:r>
      <w:r w:rsidR="00C605F2" w:rsidRPr="00F40697">
        <w:rPr>
          <w:color w:val="000000" w:themeColor="text1"/>
          <w:szCs w:val="22"/>
          <w:lang w:val="lt-LT"/>
        </w:rPr>
        <w:lastRenderedPageBreak/>
        <w:t>reikšmingai mažino</w:t>
      </w:r>
      <w:r w:rsidR="008426D3" w:rsidRPr="00F40697">
        <w:rPr>
          <w:color w:val="000000" w:themeColor="text1"/>
          <w:szCs w:val="22"/>
          <w:lang w:val="lt-LT"/>
        </w:rPr>
        <w:t xml:space="preserve"> </w:t>
      </w:r>
      <w:r w:rsidR="00C605F2" w:rsidRPr="00F40697">
        <w:rPr>
          <w:color w:val="000000" w:themeColor="text1"/>
          <w:szCs w:val="22"/>
          <w:lang w:val="lt-LT"/>
        </w:rPr>
        <w:t>kalprotektino</w:t>
      </w:r>
      <w:r w:rsidR="009861A8">
        <w:rPr>
          <w:color w:val="000000" w:themeColor="text1"/>
          <w:szCs w:val="22"/>
          <w:lang w:val="lt-LT"/>
        </w:rPr>
        <w:t xml:space="preserve"> kiekius išmatose</w:t>
      </w:r>
      <w:r w:rsidR="00C605F2" w:rsidRPr="00F40697">
        <w:rPr>
          <w:color w:val="000000" w:themeColor="text1"/>
          <w:szCs w:val="22"/>
          <w:lang w:val="lt-LT"/>
        </w:rPr>
        <w:t xml:space="preserve"> ir C reaktyviojo baltymo kiekius </w:t>
      </w:r>
      <w:r w:rsidR="009861A8">
        <w:rPr>
          <w:color w:val="000000" w:themeColor="text1"/>
          <w:szCs w:val="22"/>
          <w:lang w:val="lt-LT"/>
        </w:rPr>
        <w:t xml:space="preserve">kraujyje </w:t>
      </w:r>
      <w:r w:rsidR="00A559A9" w:rsidRPr="00F40697">
        <w:rPr>
          <w:color w:val="000000" w:themeColor="text1"/>
          <w:szCs w:val="22"/>
          <w:lang w:val="lt-LT"/>
        </w:rPr>
        <w:t>iki</w:t>
      </w:r>
      <w:r w:rsidR="008426D3" w:rsidRPr="00F40697">
        <w:rPr>
          <w:color w:val="000000" w:themeColor="text1"/>
          <w:szCs w:val="22"/>
          <w:lang w:val="lt-LT"/>
        </w:rPr>
        <w:t xml:space="preserve"> </w:t>
      </w:r>
      <w:r w:rsidR="00726FE3">
        <w:rPr>
          <w:color w:val="000000" w:themeColor="text1"/>
          <w:szCs w:val="22"/>
          <w:lang w:val="lt-LT"/>
        </w:rPr>
        <w:t>52</w:t>
      </w:r>
      <w:r w:rsidR="00397710" w:rsidRPr="00F40697">
        <w:rPr>
          <w:szCs w:val="22"/>
          <w:lang w:val="lt-LT"/>
        </w:rPr>
        <w:t> </w:t>
      </w:r>
      <w:r w:rsidR="00A559A9" w:rsidRPr="00F40697">
        <w:rPr>
          <w:color w:val="000000" w:themeColor="text1"/>
          <w:szCs w:val="22"/>
          <w:lang w:val="lt-LT"/>
        </w:rPr>
        <w:t>savaičių</w:t>
      </w:r>
      <w:r w:rsidR="006B0537" w:rsidRPr="00F40697">
        <w:rPr>
          <w:color w:val="000000" w:themeColor="text1"/>
          <w:szCs w:val="22"/>
          <w:lang w:val="lt-LT"/>
        </w:rPr>
        <w:t>.</w:t>
      </w:r>
    </w:p>
    <w:p w14:paraId="72C9BB29" w14:textId="77777777" w:rsidR="008648C0" w:rsidRPr="00F40697" w:rsidRDefault="008648C0" w:rsidP="008648C0">
      <w:pPr>
        <w:rPr>
          <w:color w:val="000000" w:themeColor="text1"/>
          <w:szCs w:val="22"/>
          <w:lang w:val="lt-LT"/>
        </w:rPr>
      </w:pPr>
    </w:p>
    <w:p w14:paraId="79EBD67E" w14:textId="638EDA45" w:rsidR="00307B67" w:rsidRPr="00F40697" w:rsidRDefault="00A559A9" w:rsidP="00416B76">
      <w:pPr>
        <w:keepNext/>
        <w:tabs>
          <w:tab w:val="clear" w:pos="567"/>
        </w:tabs>
        <w:autoSpaceDE w:val="0"/>
        <w:autoSpaceDN w:val="0"/>
        <w:adjustRightInd w:val="0"/>
        <w:spacing w:line="240" w:lineRule="auto"/>
        <w:rPr>
          <w:szCs w:val="22"/>
          <w:u w:val="single"/>
          <w:lang w:val="lt-LT"/>
        </w:rPr>
      </w:pPr>
      <w:r w:rsidRPr="00F40697">
        <w:rPr>
          <w:szCs w:val="22"/>
          <w:u w:val="single"/>
          <w:lang w:val="lt-LT"/>
        </w:rPr>
        <w:t>Klinikinis veiksmingumas ir saugumas</w:t>
      </w:r>
    </w:p>
    <w:p w14:paraId="72C9BB2D" w14:textId="77777777" w:rsidR="00416B76" w:rsidRPr="00F40697" w:rsidRDefault="00416B76" w:rsidP="00416B76">
      <w:pPr>
        <w:keepNext/>
        <w:tabs>
          <w:tab w:val="clear" w:pos="567"/>
        </w:tabs>
        <w:autoSpaceDE w:val="0"/>
        <w:autoSpaceDN w:val="0"/>
        <w:adjustRightInd w:val="0"/>
        <w:spacing w:line="240" w:lineRule="auto"/>
        <w:rPr>
          <w:szCs w:val="22"/>
          <w:highlight w:val="yellow"/>
          <w:u w:val="single"/>
          <w:lang w:val="lt-LT"/>
        </w:rPr>
      </w:pPr>
    </w:p>
    <w:p w14:paraId="0C0C5EDF" w14:textId="77777777" w:rsidR="00726FE3" w:rsidRDefault="00726FE3" w:rsidP="007E1769">
      <w:pPr>
        <w:keepNext/>
        <w:spacing w:line="240" w:lineRule="auto"/>
        <w:rPr>
          <w:bCs/>
          <w:i/>
          <w:color w:val="000000"/>
          <w:szCs w:val="22"/>
          <w:u w:val="single"/>
          <w:lang w:val="lt-LT"/>
        </w:rPr>
      </w:pPr>
      <w:r>
        <w:rPr>
          <w:bCs/>
          <w:i/>
          <w:color w:val="000000"/>
          <w:szCs w:val="22"/>
          <w:u w:val="single"/>
          <w:lang w:val="lt-LT"/>
        </w:rPr>
        <w:t>Opinis kolitas</w:t>
      </w:r>
    </w:p>
    <w:p w14:paraId="3CC33382" w14:textId="77777777" w:rsidR="00726FE3" w:rsidRDefault="00726FE3" w:rsidP="007E1769">
      <w:pPr>
        <w:keepNext/>
        <w:spacing w:line="240" w:lineRule="auto"/>
        <w:rPr>
          <w:bCs/>
          <w:i/>
          <w:color w:val="000000"/>
          <w:szCs w:val="22"/>
          <w:u w:val="single"/>
          <w:lang w:val="lt-LT"/>
        </w:rPr>
      </w:pPr>
    </w:p>
    <w:p w14:paraId="72C9BB2E" w14:textId="199D25E3" w:rsidR="00416B76" w:rsidRPr="00F40697" w:rsidRDefault="00E828E9" w:rsidP="007E1769">
      <w:pPr>
        <w:keepNext/>
        <w:spacing w:line="240" w:lineRule="auto"/>
        <w:rPr>
          <w:bCs/>
          <w:iCs/>
          <w:color w:val="000000"/>
          <w:szCs w:val="22"/>
          <w:lang w:val="lt-LT"/>
        </w:rPr>
      </w:pPr>
      <w:r w:rsidRPr="00F40697">
        <w:rPr>
          <w:bCs/>
          <w:iCs/>
          <w:color w:val="000000"/>
          <w:szCs w:val="22"/>
          <w:lang w:val="lt-LT"/>
        </w:rPr>
        <w:t>M</w:t>
      </w:r>
      <w:r w:rsidR="008426D3" w:rsidRPr="00F40697">
        <w:rPr>
          <w:bCs/>
          <w:iCs/>
          <w:color w:val="000000"/>
          <w:szCs w:val="22"/>
          <w:lang w:val="lt-LT"/>
        </w:rPr>
        <w:t>irikizumab</w:t>
      </w:r>
      <w:r w:rsidRPr="00F40697">
        <w:rPr>
          <w:bCs/>
          <w:iCs/>
          <w:color w:val="000000"/>
          <w:szCs w:val="22"/>
          <w:lang w:val="lt-LT"/>
        </w:rPr>
        <w:t>o veiksmingumas ir saugumas buvo tirti</w:t>
      </w:r>
      <w:r w:rsidR="008426D3" w:rsidRPr="00F40697">
        <w:rPr>
          <w:bCs/>
          <w:iCs/>
          <w:color w:val="000000"/>
          <w:szCs w:val="22"/>
          <w:lang w:val="lt-LT"/>
        </w:rPr>
        <w:t xml:space="preserve"> </w:t>
      </w:r>
      <w:r w:rsidRPr="00F40697">
        <w:rPr>
          <w:bCs/>
          <w:iCs/>
          <w:color w:val="000000"/>
          <w:szCs w:val="22"/>
          <w:lang w:val="lt-LT"/>
        </w:rPr>
        <w:t>suaugusiems pacientams, sergantiems vidutinio sunkumo ar sunkiu aktyviu opiniu kolitu, dviejų atsitiktinių imčių, dvigubai koduotų, placebu kontroliuojamųjų, daugelyje centrų vykdytų tyrimų metu. Į tyrimus priimtiems pacientams ne trumpiau kaip 3</w:t>
      </w:r>
      <w:r w:rsidRPr="00F40697">
        <w:rPr>
          <w:szCs w:val="22"/>
          <w:lang w:val="lt-LT"/>
        </w:rPr>
        <w:t> </w:t>
      </w:r>
      <w:r w:rsidRPr="00F40697">
        <w:rPr>
          <w:bCs/>
          <w:iCs/>
          <w:color w:val="000000"/>
          <w:szCs w:val="22"/>
          <w:lang w:val="lt-LT"/>
        </w:rPr>
        <w:t xml:space="preserve">mėnesius buvo patvirtinta </w:t>
      </w:r>
      <w:r w:rsidR="0091115A" w:rsidRPr="00F40697">
        <w:rPr>
          <w:bCs/>
          <w:iCs/>
          <w:color w:val="000000"/>
          <w:szCs w:val="22"/>
          <w:lang w:val="lt-LT"/>
        </w:rPr>
        <w:t>nuo</w:t>
      </w:r>
      <w:r w:rsidRPr="00F40697">
        <w:rPr>
          <w:bCs/>
          <w:iCs/>
          <w:color w:val="000000"/>
          <w:szCs w:val="22"/>
          <w:lang w:val="lt-LT"/>
        </w:rPr>
        <w:t xml:space="preserve"> vidutinio</w:t>
      </w:r>
      <w:r w:rsidR="00FA0B4B" w:rsidRPr="00F40697">
        <w:rPr>
          <w:bCs/>
          <w:iCs/>
          <w:color w:val="000000"/>
          <w:szCs w:val="22"/>
          <w:lang w:val="lt-LT"/>
        </w:rPr>
        <w:t xml:space="preserve"> </w:t>
      </w:r>
      <w:r w:rsidR="0091115A" w:rsidRPr="00F40697">
        <w:rPr>
          <w:bCs/>
          <w:iCs/>
          <w:color w:val="000000"/>
          <w:szCs w:val="22"/>
          <w:lang w:val="lt-LT"/>
        </w:rPr>
        <w:t>iki didelio aktyvumo</w:t>
      </w:r>
      <w:r w:rsidR="00FA0B4B" w:rsidRPr="00F40697">
        <w:rPr>
          <w:bCs/>
          <w:iCs/>
          <w:color w:val="000000"/>
          <w:szCs w:val="22"/>
          <w:lang w:val="lt-LT"/>
        </w:rPr>
        <w:t xml:space="preserve"> </w:t>
      </w:r>
      <w:r w:rsidR="0091115A" w:rsidRPr="00F40697">
        <w:rPr>
          <w:bCs/>
          <w:iCs/>
          <w:color w:val="000000"/>
          <w:szCs w:val="22"/>
          <w:lang w:val="lt-LT"/>
        </w:rPr>
        <w:t>opinio kolito diagnozė</w:t>
      </w:r>
      <w:r w:rsidR="00FA0B4B" w:rsidRPr="00F40697">
        <w:rPr>
          <w:bCs/>
          <w:iCs/>
          <w:color w:val="000000"/>
          <w:szCs w:val="22"/>
          <w:lang w:val="lt-LT"/>
        </w:rPr>
        <w:t xml:space="preserve">, </w:t>
      </w:r>
      <w:r w:rsidR="0091115A" w:rsidRPr="00F40697">
        <w:rPr>
          <w:bCs/>
          <w:iCs/>
          <w:color w:val="000000"/>
          <w:szCs w:val="22"/>
          <w:lang w:val="lt-LT"/>
        </w:rPr>
        <w:t xml:space="preserve">apibrėžiama nuo 4 iki </w:t>
      </w:r>
      <w:r w:rsidR="00646BE4" w:rsidRPr="00F40697">
        <w:rPr>
          <w:bCs/>
          <w:iCs/>
          <w:color w:val="000000"/>
          <w:szCs w:val="22"/>
          <w:lang w:val="lt-LT"/>
        </w:rPr>
        <w:t>9 balų pagal modifikuotą Mayo skalę</w:t>
      </w:r>
      <w:r w:rsidR="0091115A" w:rsidRPr="00F40697">
        <w:rPr>
          <w:bCs/>
          <w:iCs/>
          <w:color w:val="000000"/>
          <w:szCs w:val="22"/>
          <w:lang w:val="lt-LT"/>
        </w:rPr>
        <w:t xml:space="preserve">, įskaitant </w:t>
      </w:r>
      <w:r w:rsidR="00872156" w:rsidRPr="00F40697">
        <w:rPr>
          <w:bCs/>
          <w:iCs/>
          <w:color w:val="000000"/>
          <w:szCs w:val="22"/>
          <w:lang w:val="lt-LT"/>
        </w:rPr>
        <w:t>2 ir daugiau antrinių Mayo endoskopijos balų</w:t>
      </w:r>
      <w:r w:rsidR="0091115A" w:rsidRPr="00F40697">
        <w:rPr>
          <w:bCs/>
          <w:iCs/>
          <w:color w:val="000000"/>
          <w:szCs w:val="22"/>
          <w:lang w:val="lt-LT"/>
        </w:rPr>
        <w:t xml:space="preserve">. Pacientai buvo nesėkmingai (apibrėžiama kaip atsako išnykimas, netinkamas atsakas arba netoleravimas) gydyti kortikosteroidais arba imunomoduliatoriais (6-merkaptopurinu, azatioprinu) arba bent vienu biologiniu vaistiniu preparatu (TNFα antagonistu ir (arba) vedolizumabu) arba tofacitinibu. </w:t>
      </w:r>
    </w:p>
    <w:p w14:paraId="2B7D317E" w14:textId="77777777" w:rsidR="00FC1DC7" w:rsidRPr="00F40697" w:rsidRDefault="00FC1DC7" w:rsidP="0091115A">
      <w:pPr>
        <w:spacing w:line="240" w:lineRule="auto"/>
        <w:rPr>
          <w:bCs/>
          <w:iCs/>
          <w:color w:val="000000"/>
          <w:szCs w:val="22"/>
          <w:lang w:val="lt-LT"/>
        </w:rPr>
      </w:pPr>
    </w:p>
    <w:p w14:paraId="72C9BB2F" w14:textId="7B0FB595" w:rsidR="00416B76" w:rsidRPr="00F40697" w:rsidRDefault="008426D3" w:rsidP="00416B76">
      <w:pPr>
        <w:spacing w:line="240" w:lineRule="auto"/>
        <w:rPr>
          <w:bCs/>
          <w:iCs/>
          <w:color w:val="000000"/>
          <w:szCs w:val="22"/>
          <w:lang w:val="lt-LT"/>
        </w:rPr>
      </w:pPr>
      <w:r w:rsidRPr="00F40697">
        <w:rPr>
          <w:bCs/>
          <w:i/>
          <w:color w:val="000000"/>
          <w:szCs w:val="22"/>
          <w:lang w:val="lt-LT"/>
        </w:rPr>
        <w:t>LUCENT</w:t>
      </w:r>
      <w:r w:rsidR="008C1EE0" w:rsidRPr="00F40697">
        <w:rPr>
          <w:bCs/>
          <w:i/>
          <w:color w:val="000000"/>
          <w:szCs w:val="22"/>
          <w:lang w:val="lt-LT"/>
        </w:rPr>
        <w:noBreakHyphen/>
      </w:r>
      <w:r w:rsidRPr="00F40697">
        <w:rPr>
          <w:bCs/>
          <w:i/>
          <w:color w:val="000000"/>
          <w:szCs w:val="22"/>
          <w:lang w:val="lt-LT"/>
        </w:rPr>
        <w:t>1</w:t>
      </w:r>
      <w:r w:rsidRPr="00F40697">
        <w:rPr>
          <w:bCs/>
          <w:iCs/>
          <w:color w:val="000000"/>
          <w:szCs w:val="22"/>
          <w:lang w:val="lt-LT"/>
        </w:rPr>
        <w:t xml:space="preserve"> </w:t>
      </w:r>
      <w:r w:rsidR="0091115A" w:rsidRPr="00F40697">
        <w:rPr>
          <w:bCs/>
          <w:iCs/>
          <w:color w:val="000000"/>
          <w:szCs w:val="22"/>
          <w:lang w:val="lt-LT"/>
        </w:rPr>
        <w:t>– tai indukcinio gydymo į veną tyrimas</w:t>
      </w:r>
      <w:r w:rsidRPr="00F40697">
        <w:rPr>
          <w:bCs/>
          <w:iCs/>
          <w:color w:val="000000"/>
          <w:szCs w:val="22"/>
          <w:lang w:val="lt-LT"/>
        </w:rPr>
        <w:t xml:space="preserve">, </w:t>
      </w:r>
      <w:r w:rsidR="0091115A" w:rsidRPr="00F40697">
        <w:rPr>
          <w:bCs/>
          <w:iCs/>
          <w:color w:val="000000"/>
          <w:szCs w:val="22"/>
          <w:lang w:val="lt-LT"/>
        </w:rPr>
        <w:t>apimantis iki 12</w:t>
      </w:r>
      <w:r w:rsidR="0091115A" w:rsidRPr="00F40697">
        <w:rPr>
          <w:szCs w:val="22"/>
          <w:lang w:val="lt-LT"/>
        </w:rPr>
        <w:t> </w:t>
      </w:r>
      <w:r w:rsidR="0091115A" w:rsidRPr="00F40697">
        <w:rPr>
          <w:bCs/>
          <w:iCs/>
          <w:color w:val="000000"/>
          <w:szCs w:val="22"/>
          <w:lang w:val="lt-LT"/>
        </w:rPr>
        <w:t xml:space="preserve">savaičių laikotarpį, po kurio buvo vykdytas </w:t>
      </w:r>
      <w:r w:rsidRPr="00F40697">
        <w:rPr>
          <w:bCs/>
          <w:iCs/>
          <w:color w:val="000000"/>
          <w:szCs w:val="22"/>
          <w:lang w:val="lt-LT"/>
        </w:rPr>
        <w:t>40</w:t>
      </w:r>
      <w:r w:rsidRPr="00F40697">
        <w:rPr>
          <w:szCs w:val="22"/>
          <w:lang w:val="lt-LT"/>
        </w:rPr>
        <w:t> </w:t>
      </w:r>
      <w:r w:rsidR="0091115A" w:rsidRPr="00F40697">
        <w:rPr>
          <w:bCs/>
          <w:iCs/>
          <w:color w:val="000000"/>
          <w:szCs w:val="22"/>
          <w:lang w:val="lt-LT"/>
        </w:rPr>
        <w:t>savaičių</w:t>
      </w:r>
      <w:r w:rsidRPr="00F40697">
        <w:rPr>
          <w:bCs/>
          <w:iCs/>
          <w:color w:val="000000"/>
          <w:szCs w:val="22"/>
          <w:lang w:val="lt-LT"/>
        </w:rPr>
        <w:t xml:space="preserve"> </w:t>
      </w:r>
      <w:r w:rsidR="0091115A" w:rsidRPr="00F40697">
        <w:rPr>
          <w:bCs/>
          <w:iCs/>
          <w:color w:val="000000"/>
          <w:szCs w:val="22"/>
          <w:lang w:val="lt-LT"/>
        </w:rPr>
        <w:t xml:space="preserve">poodinio atsitiktinių imčių palaikomojo gydymo nutraukimo tyrimas </w:t>
      </w:r>
      <w:r w:rsidRPr="00F40697">
        <w:rPr>
          <w:bCs/>
          <w:iCs/>
          <w:color w:val="000000"/>
          <w:szCs w:val="22"/>
          <w:lang w:val="lt-LT"/>
        </w:rPr>
        <w:t>(</w:t>
      </w:r>
      <w:r w:rsidRPr="00F40697">
        <w:rPr>
          <w:bCs/>
          <w:i/>
          <w:color w:val="000000"/>
          <w:szCs w:val="22"/>
          <w:lang w:val="lt-LT"/>
        </w:rPr>
        <w:t>LUCENT</w:t>
      </w:r>
      <w:r w:rsidR="008C1EE0" w:rsidRPr="00F40697">
        <w:rPr>
          <w:bCs/>
          <w:i/>
          <w:color w:val="000000"/>
          <w:szCs w:val="22"/>
          <w:lang w:val="lt-LT"/>
        </w:rPr>
        <w:noBreakHyphen/>
      </w:r>
      <w:r w:rsidRPr="00F40697">
        <w:rPr>
          <w:bCs/>
          <w:i/>
          <w:color w:val="000000"/>
          <w:szCs w:val="22"/>
          <w:lang w:val="lt-LT"/>
        </w:rPr>
        <w:t>2</w:t>
      </w:r>
      <w:r w:rsidRPr="00F40697">
        <w:rPr>
          <w:bCs/>
          <w:iCs/>
          <w:color w:val="000000"/>
          <w:szCs w:val="22"/>
          <w:lang w:val="lt-LT"/>
        </w:rPr>
        <w:t xml:space="preserve">), </w:t>
      </w:r>
      <w:r w:rsidR="0091115A" w:rsidRPr="00F40697">
        <w:rPr>
          <w:bCs/>
          <w:iCs/>
          <w:color w:val="000000"/>
          <w:szCs w:val="22"/>
          <w:lang w:val="lt-LT"/>
        </w:rPr>
        <w:t>apimantis mažiausiai</w:t>
      </w:r>
      <w:r w:rsidRPr="00F40697">
        <w:rPr>
          <w:bCs/>
          <w:iCs/>
          <w:color w:val="000000"/>
          <w:szCs w:val="22"/>
          <w:lang w:val="lt-LT"/>
        </w:rPr>
        <w:t xml:space="preserve"> 52</w:t>
      </w:r>
      <w:r w:rsidRPr="00F40697">
        <w:rPr>
          <w:szCs w:val="22"/>
          <w:lang w:val="lt-LT"/>
        </w:rPr>
        <w:t> </w:t>
      </w:r>
      <w:r w:rsidR="0091115A" w:rsidRPr="00F40697">
        <w:rPr>
          <w:bCs/>
          <w:iCs/>
          <w:color w:val="000000"/>
          <w:szCs w:val="22"/>
          <w:lang w:val="lt-LT"/>
        </w:rPr>
        <w:t>gydymo savaite</w:t>
      </w:r>
      <w:r w:rsidRPr="00F40697">
        <w:rPr>
          <w:bCs/>
          <w:iCs/>
          <w:color w:val="000000"/>
          <w:szCs w:val="22"/>
          <w:lang w:val="lt-LT"/>
        </w:rPr>
        <w:t xml:space="preserve">s. </w:t>
      </w:r>
      <w:r w:rsidR="0091115A" w:rsidRPr="00F40697">
        <w:rPr>
          <w:bCs/>
          <w:iCs/>
          <w:color w:val="000000"/>
          <w:szCs w:val="22"/>
          <w:lang w:val="lt-LT"/>
        </w:rPr>
        <w:t xml:space="preserve">Tiriamųjų amžiaus vidurkis – </w:t>
      </w:r>
      <w:r w:rsidRPr="00F40697">
        <w:rPr>
          <w:szCs w:val="22"/>
          <w:lang w:val="lt-LT"/>
        </w:rPr>
        <w:t>42</w:t>
      </w:r>
      <w:r w:rsidR="0091115A" w:rsidRPr="00F40697">
        <w:rPr>
          <w:szCs w:val="22"/>
          <w:lang w:val="lt-LT"/>
        </w:rPr>
        <w:t>,</w:t>
      </w:r>
      <w:r w:rsidRPr="00F40697">
        <w:rPr>
          <w:szCs w:val="22"/>
          <w:lang w:val="lt-LT"/>
        </w:rPr>
        <w:t>5 </w:t>
      </w:r>
      <w:r w:rsidR="0091115A" w:rsidRPr="00F40697">
        <w:rPr>
          <w:szCs w:val="22"/>
          <w:lang w:val="lt-LT"/>
        </w:rPr>
        <w:t>metų</w:t>
      </w:r>
      <w:r w:rsidRPr="00F40697">
        <w:rPr>
          <w:szCs w:val="22"/>
          <w:lang w:val="lt-LT"/>
        </w:rPr>
        <w:t xml:space="preserve">. </w:t>
      </w:r>
      <w:r w:rsidR="00C0773C" w:rsidRPr="00F40697">
        <w:rPr>
          <w:szCs w:val="22"/>
          <w:lang w:val="lt-LT"/>
        </w:rPr>
        <w:t>7</w:t>
      </w:r>
      <w:r w:rsidR="0091115A" w:rsidRPr="00F40697">
        <w:rPr>
          <w:szCs w:val="22"/>
          <w:lang w:val="lt-LT"/>
        </w:rPr>
        <w:t>,</w:t>
      </w:r>
      <w:r w:rsidR="00C0773C" w:rsidRPr="00F40697">
        <w:rPr>
          <w:szCs w:val="22"/>
          <w:lang w:val="lt-LT"/>
        </w:rPr>
        <w:t xml:space="preserve">8 % </w:t>
      </w:r>
      <w:r w:rsidR="0091115A" w:rsidRPr="00F40697">
        <w:rPr>
          <w:szCs w:val="22"/>
          <w:lang w:val="lt-LT"/>
        </w:rPr>
        <w:t>pacientų buvo</w:t>
      </w:r>
      <w:r w:rsidR="00C0773C" w:rsidRPr="00F40697">
        <w:rPr>
          <w:szCs w:val="22"/>
          <w:lang w:val="lt-LT"/>
        </w:rPr>
        <w:t xml:space="preserve"> 65</w:t>
      </w:r>
      <w:r w:rsidR="0091115A" w:rsidRPr="00F40697">
        <w:rPr>
          <w:szCs w:val="22"/>
          <w:lang w:val="lt-LT"/>
        </w:rPr>
        <w:t> metų</w:t>
      </w:r>
      <w:r w:rsidR="00C0773C" w:rsidRPr="00F40697">
        <w:rPr>
          <w:szCs w:val="22"/>
          <w:lang w:val="lt-LT"/>
        </w:rPr>
        <w:t xml:space="preserve"> a</w:t>
      </w:r>
      <w:r w:rsidR="0091115A" w:rsidRPr="00F40697">
        <w:rPr>
          <w:szCs w:val="22"/>
          <w:lang w:val="lt-LT"/>
        </w:rPr>
        <w:t>r vyresni ir</w:t>
      </w:r>
      <w:r w:rsidR="00C0773C" w:rsidRPr="00F40697">
        <w:rPr>
          <w:szCs w:val="22"/>
          <w:lang w:val="lt-LT"/>
        </w:rPr>
        <w:t xml:space="preserve"> 1</w:t>
      </w:r>
      <w:r w:rsidR="0091115A" w:rsidRPr="00F40697">
        <w:rPr>
          <w:szCs w:val="22"/>
          <w:lang w:val="lt-LT"/>
        </w:rPr>
        <w:t>,</w:t>
      </w:r>
      <w:r w:rsidR="00C0773C" w:rsidRPr="00F40697">
        <w:rPr>
          <w:szCs w:val="22"/>
          <w:lang w:val="lt-LT"/>
        </w:rPr>
        <w:t xml:space="preserve">0 % </w:t>
      </w:r>
      <w:r w:rsidR="0091115A" w:rsidRPr="00F40697">
        <w:rPr>
          <w:szCs w:val="22"/>
          <w:lang w:val="lt-LT"/>
        </w:rPr>
        <w:t xml:space="preserve">pacientų – </w:t>
      </w:r>
      <w:r w:rsidR="00C0773C" w:rsidRPr="00F40697">
        <w:rPr>
          <w:szCs w:val="22"/>
          <w:lang w:val="lt-LT"/>
        </w:rPr>
        <w:t>75</w:t>
      </w:r>
      <w:r w:rsidR="0091115A" w:rsidRPr="00F40697">
        <w:rPr>
          <w:szCs w:val="22"/>
          <w:lang w:val="lt-LT"/>
        </w:rPr>
        <w:t> metų ar vyresni</w:t>
      </w:r>
      <w:r w:rsidR="00C0773C" w:rsidRPr="00F40697">
        <w:rPr>
          <w:szCs w:val="22"/>
          <w:lang w:val="lt-LT"/>
        </w:rPr>
        <w:t>. 59</w:t>
      </w:r>
      <w:r w:rsidR="0091115A" w:rsidRPr="00F40697">
        <w:rPr>
          <w:szCs w:val="22"/>
          <w:lang w:val="lt-LT"/>
        </w:rPr>
        <w:t>,</w:t>
      </w:r>
      <w:r w:rsidR="00C0773C" w:rsidRPr="00F40697">
        <w:rPr>
          <w:szCs w:val="22"/>
          <w:lang w:val="lt-LT"/>
        </w:rPr>
        <w:t xml:space="preserve">8 % </w:t>
      </w:r>
      <w:r w:rsidR="0091115A" w:rsidRPr="00F40697">
        <w:rPr>
          <w:szCs w:val="22"/>
          <w:lang w:val="lt-LT"/>
        </w:rPr>
        <w:t>tiriamųjų buvo vyrai</w:t>
      </w:r>
      <w:r w:rsidR="00646BE4" w:rsidRPr="00F40697">
        <w:rPr>
          <w:szCs w:val="22"/>
          <w:lang w:val="lt-LT"/>
        </w:rPr>
        <w:t xml:space="preserve">, </w:t>
      </w:r>
      <w:r w:rsidR="00C0773C" w:rsidRPr="00F40697">
        <w:rPr>
          <w:szCs w:val="22"/>
          <w:lang w:val="lt-LT"/>
        </w:rPr>
        <w:t>40</w:t>
      </w:r>
      <w:r w:rsidR="00646BE4" w:rsidRPr="00F40697">
        <w:rPr>
          <w:szCs w:val="22"/>
          <w:lang w:val="lt-LT"/>
        </w:rPr>
        <w:t>,</w:t>
      </w:r>
      <w:r w:rsidR="00C0773C" w:rsidRPr="00F40697">
        <w:rPr>
          <w:szCs w:val="22"/>
          <w:lang w:val="lt-LT"/>
        </w:rPr>
        <w:t xml:space="preserve">2 % </w:t>
      </w:r>
      <w:r w:rsidR="00646BE4" w:rsidRPr="00F40697">
        <w:rPr>
          <w:szCs w:val="22"/>
          <w:lang w:val="lt-LT"/>
        </w:rPr>
        <w:t>– moterys</w:t>
      </w:r>
      <w:r w:rsidR="00C0773C" w:rsidRPr="00F40697">
        <w:rPr>
          <w:szCs w:val="22"/>
          <w:lang w:val="lt-LT"/>
        </w:rPr>
        <w:t xml:space="preserve">. </w:t>
      </w:r>
      <w:r w:rsidRPr="00F40697">
        <w:rPr>
          <w:szCs w:val="22"/>
          <w:lang w:val="lt-LT"/>
        </w:rPr>
        <w:t>53</w:t>
      </w:r>
      <w:r w:rsidR="00646BE4" w:rsidRPr="00F40697">
        <w:rPr>
          <w:szCs w:val="22"/>
          <w:lang w:val="lt-LT"/>
        </w:rPr>
        <w:t>,</w:t>
      </w:r>
      <w:r w:rsidRPr="00F40697">
        <w:rPr>
          <w:szCs w:val="22"/>
          <w:lang w:val="lt-LT"/>
        </w:rPr>
        <w:t>2</w:t>
      </w:r>
      <w:r w:rsidR="006507C3" w:rsidRPr="00F40697">
        <w:rPr>
          <w:szCs w:val="22"/>
          <w:lang w:val="lt-LT"/>
        </w:rPr>
        <w:t> </w:t>
      </w:r>
      <w:r w:rsidRPr="00F40697">
        <w:rPr>
          <w:szCs w:val="22"/>
          <w:lang w:val="lt-LT"/>
        </w:rPr>
        <w:t xml:space="preserve">% </w:t>
      </w:r>
      <w:r w:rsidR="00646BE4" w:rsidRPr="00F40697">
        <w:rPr>
          <w:szCs w:val="22"/>
          <w:lang w:val="lt-LT"/>
        </w:rPr>
        <w:t>buvo diagnozuota sunki aktyvi liga (</w:t>
      </w:r>
      <w:r w:rsidRPr="00F40697">
        <w:rPr>
          <w:szCs w:val="22"/>
          <w:lang w:val="lt-LT"/>
        </w:rPr>
        <w:t>7</w:t>
      </w:r>
      <w:r w:rsidR="00646BE4" w:rsidRPr="00F40697">
        <w:rPr>
          <w:szCs w:val="22"/>
          <w:lang w:val="lt-LT"/>
        </w:rPr>
        <w:t>–</w:t>
      </w:r>
      <w:r w:rsidRPr="00F40697">
        <w:rPr>
          <w:szCs w:val="22"/>
          <w:lang w:val="lt-LT"/>
        </w:rPr>
        <w:t>9</w:t>
      </w:r>
      <w:r w:rsidR="00872156" w:rsidRPr="00F40697">
        <w:rPr>
          <w:szCs w:val="22"/>
          <w:lang w:val="lt-LT"/>
        </w:rPr>
        <w:t xml:space="preserve"> balų pagal </w:t>
      </w:r>
      <w:r w:rsidR="00646BE4" w:rsidRPr="00F40697">
        <w:rPr>
          <w:szCs w:val="22"/>
          <w:lang w:val="lt-LT"/>
        </w:rPr>
        <w:t>modifikuot</w:t>
      </w:r>
      <w:r w:rsidR="00872156" w:rsidRPr="00F40697">
        <w:rPr>
          <w:szCs w:val="22"/>
          <w:lang w:val="lt-LT"/>
        </w:rPr>
        <w:t>ą</w:t>
      </w:r>
      <w:r w:rsidR="00646BE4" w:rsidRPr="00F40697">
        <w:rPr>
          <w:szCs w:val="22"/>
          <w:lang w:val="lt-LT"/>
        </w:rPr>
        <w:t xml:space="preserve"> Mayo</w:t>
      </w:r>
      <w:r w:rsidR="00872156" w:rsidRPr="00F40697">
        <w:rPr>
          <w:szCs w:val="22"/>
          <w:lang w:val="lt-LT"/>
        </w:rPr>
        <w:t xml:space="preserve"> skalę</w:t>
      </w:r>
      <w:r w:rsidR="00646BE4" w:rsidRPr="00F40697">
        <w:rPr>
          <w:szCs w:val="22"/>
          <w:lang w:val="lt-LT"/>
        </w:rPr>
        <w:t>).</w:t>
      </w:r>
    </w:p>
    <w:p w14:paraId="72C9BB30" w14:textId="77777777" w:rsidR="00416B76" w:rsidRPr="00F40697" w:rsidRDefault="00416B76" w:rsidP="00416B76">
      <w:pPr>
        <w:spacing w:line="240" w:lineRule="auto"/>
        <w:rPr>
          <w:bCs/>
          <w:iCs/>
          <w:color w:val="000000"/>
          <w:szCs w:val="22"/>
          <w:lang w:val="lt-LT"/>
        </w:rPr>
      </w:pPr>
    </w:p>
    <w:p w14:paraId="72C9BB31" w14:textId="66B3FD25" w:rsidR="00416B76" w:rsidRPr="00F40697" w:rsidRDefault="00646BE4" w:rsidP="00416B76">
      <w:pPr>
        <w:spacing w:line="240" w:lineRule="auto"/>
        <w:rPr>
          <w:bCs/>
          <w:iCs/>
          <w:color w:val="000000"/>
          <w:szCs w:val="22"/>
          <w:lang w:val="lt-LT"/>
        </w:rPr>
      </w:pP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ir </w:t>
      </w:r>
      <w:r w:rsidRPr="00F40697">
        <w:rPr>
          <w:bCs/>
          <w:i/>
          <w:color w:val="000000"/>
          <w:szCs w:val="22"/>
          <w:lang w:val="lt-LT"/>
        </w:rPr>
        <w:t>LUCENT</w:t>
      </w:r>
      <w:r w:rsidRPr="00F40697">
        <w:rPr>
          <w:bCs/>
          <w:i/>
          <w:color w:val="000000"/>
          <w:szCs w:val="22"/>
          <w:lang w:val="lt-LT"/>
        </w:rPr>
        <w:noBreakHyphen/>
        <w:t>2</w:t>
      </w:r>
      <w:r w:rsidRPr="00F40697">
        <w:rPr>
          <w:bCs/>
          <w:iCs/>
          <w:color w:val="000000"/>
          <w:szCs w:val="22"/>
          <w:lang w:val="lt-LT"/>
        </w:rPr>
        <w:t xml:space="preserve"> tyrimų metu gauti veiksmingumo duomenys pagrįsti centriniu endoskopijų ir histologijos duomenų įvertinimu</w:t>
      </w:r>
      <w:r w:rsidR="008426D3" w:rsidRPr="00F40697">
        <w:rPr>
          <w:bCs/>
          <w:iCs/>
          <w:color w:val="000000" w:themeColor="text1"/>
          <w:szCs w:val="22"/>
          <w:lang w:val="lt-LT"/>
        </w:rPr>
        <w:t>.</w:t>
      </w:r>
    </w:p>
    <w:p w14:paraId="72C9BB32" w14:textId="77777777" w:rsidR="00416B76" w:rsidRPr="00F40697" w:rsidRDefault="00416B76" w:rsidP="00416B76">
      <w:pPr>
        <w:spacing w:line="240" w:lineRule="auto"/>
        <w:rPr>
          <w:bCs/>
          <w:iCs/>
          <w:color w:val="000000"/>
          <w:szCs w:val="22"/>
          <w:lang w:val="lt-LT"/>
        </w:rPr>
      </w:pPr>
    </w:p>
    <w:p w14:paraId="72C9BB33" w14:textId="485FD71D" w:rsidR="00964AF3" w:rsidRPr="00F40697" w:rsidRDefault="008426D3" w:rsidP="00964AF3">
      <w:pPr>
        <w:spacing w:line="240" w:lineRule="auto"/>
        <w:rPr>
          <w:bCs/>
          <w:i/>
          <w:color w:val="000000"/>
          <w:szCs w:val="22"/>
          <w:lang w:val="lt-LT"/>
        </w:rPr>
      </w:pPr>
      <w:r w:rsidRPr="00F40697">
        <w:rPr>
          <w:bCs/>
          <w:i/>
          <w:color w:val="000000"/>
          <w:szCs w:val="22"/>
          <w:lang w:val="lt-LT"/>
        </w:rPr>
        <w:t>LUCENT</w:t>
      </w:r>
      <w:r w:rsidR="00862127" w:rsidRPr="00F40697">
        <w:rPr>
          <w:bCs/>
          <w:i/>
          <w:color w:val="000000"/>
          <w:szCs w:val="22"/>
          <w:lang w:val="lt-LT"/>
        </w:rPr>
        <w:noBreakHyphen/>
      </w:r>
      <w:r w:rsidRPr="00F40697">
        <w:rPr>
          <w:bCs/>
          <w:i/>
          <w:color w:val="000000"/>
          <w:szCs w:val="22"/>
          <w:lang w:val="lt-LT"/>
        </w:rPr>
        <w:t>1</w:t>
      </w:r>
    </w:p>
    <w:p w14:paraId="72C9BB34" w14:textId="1FCC4F06" w:rsidR="00F430FE" w:rsidRPr="00F40697" w:rsidRDefault="00646BE4" w:rsidP="00F430FE">
      <w:pPr>
        <w:spacing w:line="240" w:lineRule="auto"/>
        <w:rPr>
          <w:bCs/>
          <w:iCs/>
          <w:color w:val="000000"/>
          <w:szCs w:val="22"/>
          <w:lang w:val="lt-LT"/>
        </w:rPr>
      </w:pPr>
      <w:r w:rsidRPr="00F40697">
        <w:rPr>
          <w:bCs/>
          <w:iCs/>
          <w:color w:val="000000"/>
          <w:szCs w:val="22"/>
          <w:lang w:val="lt-LT"/>
        </w:rPr>
        <w:t xml:space="preserve">Į </w:t>
      </w:r>
      <w:r w:rsidR="008426D3" w:rsidRPr="00F40697">
        <w:rPr>
          <w:bCs/>
          <w:i/>
          <w:color w:val="000000"/>
          <w:szCs w:val="22"/>
          <w:lang w:val="lt-LT"/>
        </w:rPr>
        <w:t>LUCENT</w:t>
      </w:r>
      <w:r w:rsidR="008426D3" w:rsidRPr="00F40697">
        <w:rPr>
          <w:bCs/>
          <w:i/>
          <w:color w:val="000000"/>
          <w:szCs w:val="22"/>
          <w:lang w:val="lt-LT"/>
        </w:rPr>
        <w:noBreakHyphen/>
        <w:t>1</w:t>
      </w:r>
      <w:r w:rsidR="008426D3" w:rsidRPr="00F40697">
        <w:rPr>
          <w:bCs/>
          <w:iCs/>
          <w:color w:val="000000"/>
          <w:szCs w:val="22"/>
          <w:lang w:val="lt-LT"/>
        </w:rPr>
        <w:t xml:space="preserve"> </w:t>
      </w:r>
      <w:r w:rsidRPr="00F40697">
        <w:rPr>
          <w:bCs/>
          <w:iCs/>
          <w:color w:val="000000"/>
          <w:szCs w:val="22"/>
          <w:lang w:val="lt-LT"/>
        </w:rPr>
        <w:t>tyrimo</w:t>
      </w:r>
      <w:r w:rsidR="008426D3" w:rsidRPr="00F40697">
        <w:rPr>
          <w:bCs/>
          <w:iCs/>
          <w:color w:val="000000"/>
          <w:szCs w:val="22"/>
          <w:lang w:val="lt-LT"/>
        </w:rPr>
        <w:t xml:space="preserve"> </w:t>
      </w:r>
      <w:r w:rsidRPr="00F40697">
        <w:rPr>
          <w:bCs/>
          <w:iCs/>
          <w:color w:val="000000"/>
          <w:szCs w:val="22"/>
          <w:lang w:val="lt-LT"/>
        </w:rPr>
        <w:t xml:space="preserve">pirminio veiksmingumo populiaciją buvo įtraukti </w:t>
      </w:r>
      <w:r w:rsidR="008426D3" w:rsidRPr="00F40697">
        <w:rPr>
          <w:bCs/>
          <w:iCs/>
          <w:color w:val="000000"/>
          <w:szCs w:val="22"/>
          <w:lang w:val="lt-LT"/>
        </w:rPr>
        <w:t>1 162</w:t>
      </w:r>
      <w:r w:rsidR="008426D3" w:rsidRPr="00F40697">
        <w:rPr>
          <w:szCs w:val="22"/>
          <w:lang w:val="lt-LT"/>
        </w:rPr>
        <w:t> </w:t>
      </w:r>
      <w:r w:rsidR="008426D3" w:rsidRPr="00F40697">
        <w:rPr>
          <w:bCs/>
          <w:iCs/>
          <w:color w:val="000000"/>
          <w:szCs w:val="22"/>
          <w:lang w:val="lt-LT"/>
        </w:rPr>
        <w:t>pa</w:t>
      </w:r>
      <w:r w:rsidRPr="00F40697">
        <w:rPr>
          <w:bCs/>
          <w:iCs/>
          <w:color w:val="000000"/>
          <w:szCs w:val="22"/>
          <w:lang w:val="lt-LT"/>
        </w:rPr>
        <w:t>c</w:t>
      </w:r>
      <w:r w:rsidR="008426D3" w:rsidRPr="00F40697">
        <w:rPr>
          <w:bCs/>
          <w:iCs/>
          <w:color w:val="000000"/>
          <w:szCs w:val="22"/>
          <w:lang w:val="lt-LT"/>
        </w:rPr>
        <w:t>ient</w:t>
      </w:r>
      <w:r w:rsidRPr="00F40697">
        <w:rPr>
          <w:bCs/>
          <w:iCs/>
          <w:color w:val="000000"/>
          <w:szCs w:val="22"/>
          <w:lang w:val="lt-LT"/>
        </w:rPr>
        <w:t>ai.</w:t>
      </w:r>
      <w:r w:rsidR="008426D3" w:rsidRPr="00F40697">
        <w:rPr>
          <w:szCs w:val="22"/>
          <w:lang w:val="lt-LT"/>
        </w:rPr>
        <w:t xml:space="preserve"> </w:t>
      </w:r>
      <w:r w:rsidRPr="00F40697">
        <w:rPr>
          <w:bCs/>
          <w:iCs/>
          <w:color w:val="000000"/>
          <w:szCs w:val="22"/>
          <w:lang w:val="lt-LT"/>
        </w:rPr>
        <w:t xml:space="preserve">Pacientai atsitiktiniu būdu buvo suskirstyti į grupes ir jiems 3:1 santykiu buvo paskirtas gydymas arba </w:t>
      </w:r>
      <w:r w:rsidR="008426D3" w:rsidRPr="00F40697">
        <w:rPr>
          <w:bCs/>
          <w:iCs/>
          <w:color w:val="000000"/>
          <w:szCs w:val="22"/>
          <w:lang w:val="lt-LT"/>
        </w:rPr>
        <w:t>300</w:t>
      </w:r>
      <w:r w:rsidR="008426D3" w:rsidRPr="00F40697">
        <w:rPr>
          <w:szCs w:val="22"/>
          <w:lang w:val="lt-LT"/>
        </w:rPr>
        <w:t> </w:t>
      </w:r>
      <w:r w:rsidR="008426D3" w:rsidRPr="00F40697">
        <w:rPr>
          <w:bCs/>
          <w:iCs/>
          <w:color w:val="000000"/>
          <w:szCs w:val="22"/>
          <w:lang w:val="lt-LT"/>
        </w:rPr>
        <w:t>mg mirikizumab</w:t>
      </w:r>
      <w:r w:rsidRPr="00F40697">
        <w:rPr>
          <w:bCs/>
          <w:iCs/>
          <w:color w:val="000000"/>
          <w:szCs w:val="22"/>
          <w:lang w:val="lt-LT"/>
        </w:rPr>
        <w:t>o doze</w:t>
      </w:r>
      <w:r w:rsidR="008426D3" w:rsidRPr="00F40697">
        <w:rPr>
          <w:bCs/>
          <w:iCs/>
          <w:color w:val="000000"/>
          <w:szCs w:val="22"/>
          <w:lang w:val="lt-LT"/>
        </w:rPr>
        <w:t xml:space="preserve"> </w:t>
      </w:r>
      <w:r w:rsidRPr="00F40697">
        <w:rPr>
          <w:bCs/>
          <w:iCs/>
          <w:color w:val="000000"/>
          <w:szCs w:val="22"/>
          <w:lang w:val="lt-LT"/>
        </w:rPr>
        <w:t>infuzijos į veną būdu, arba</w:t>
      </w:r>
      <w:r w:rsidR="008426D3" w:rsidRPr="00F40697">
        <w:rPr>
          <w:bCs/>
          <w:iCs/>
          <w:color w:val="000000"/>
          <w:szCs w:val="22"/>
          <w:lang w:val="lt-LT"/>
        </w:rPr>
        <w:t xml:space="preserve"> placeb</w:t>
      </w:r>
      <w:r w:rsidRPr="00F40697">
        <w:rPr>
          <w:bCs/>
          <w:iCs/>
          <w:color w:val="000000"/>
          <w:szCs w:val="22"/>
          <w:lang w:val="lt-LT"/>
        </w:rPr>
        <w:t xml:space="preserve">u, suleidžiant </w:t>
      </w:r>
      <w:r w:rsidR="008426D3" w:rsidRPr="00F40697">
        <w:rPr>
          <w:bCs/>
          <w:iCs/>
          <w:color w:val="000000"/>
          <w:szCs w:val="22"/>
          <w:lang w:val="lt-LT"/>
        </w:rPr>
        <w:t>0</w:t>
      </w:r>
      <w:r w:rsidRPr="00F40697">
        <w:rPr>
          <w:bCs/>
          <w:iCs/>
          <w:color w:val="000000"/>
          <w:szCs w:val="22"/>
          <w:lang w:val="lt-LT"/>
        </w:rPr>
        <w:t xml:space="preserve"> savaitę</w:t>
      </w:r>
      <w:r w:rsidR="008426D3" w:rsidRPr="00F40697">
        <w:rPr>
          <w:bCs/>
          <w:iCs/>
          <w:color w:val="000000"/>
          <w:szCs w:val="22"/>
          <w:lang w:val="lt-LT"/>
        </w:rPr>
        <w:t>, 4</w:t>
      </w:r>
      <w:r w:rsidRPr="00F40697">
        <w:rPr>
          <w:bCs/>
          <w:iCs/>
          <w:color w:val="000000"/>
          <w:szCs w:val="22"/>
          <w:lang w:val="lt-LT"/>
        </w:rPr>
        <w:t>-ąją ir</w:t>
      </w:r>
      <w:r w:rsidR="008426D3" w:rsidRPr="00F40697">
        <w:rPr>
          <w:bCs/>
          <w:iCs/>
          <w:color w:val="000000"/>
          <w:szCs w:val="22"/>
          <w:lang w:val="lt-LT"/>
        </w:rPr>
        <w:t xml:space="preserve"> 8</w:t>
      </w:r>
      <w:r w:rsidRPr="00F40697">
        <w:rPr>
          <w:bCs/>
          <w:iCs/>
          <w:color w:val="000000"/>
          <w:szCs w:val="22"/>
          <w:lang w:val="lt-LT"/>
        </w:rPr>
        <w:t>-ąją</w:t>
      </w:r>
      <w:r w:rsidR="008426D3" w:rsidRPr="00F40697">
        <w:rPr>
          <w:bCs/>
          <w:iCs/>
          <w:color w:val="000000"/>
          <w:szCs w:val="22"/>
          <w:lang w:val="lt-LT"/>
        </w:rPr>
        <w:t xml:space="preserve">. </w:t>
      </w:r>
      <w:r w:rsidRPr="00F40697">
        <w:rPr>
          <w:bCs/>
          <w:iCs/>
          <w:color w:val="000000"/>
          <w:szCs w:val="22"/>
          <w:lang w:val="lt-LT"/>
        </w:rPr>
        <w:t xml:space="preserve">Indukcinio gydymo tyrimo </w:t>
      </w:r>
      <w:r w:rsidR="001848CA">
        <w:rPr>
          <w:bCs/>
          <w:iCs/>
          <w:color w:val="000000"/>
          <w:szCs w:val="22"/>
          <w:lang w:val="lt-LT"/>
        </w:rPr>
        <w:t>pirminė</w:t>
      </w:r>
      <w:r w:rsidRPr="00F40697">
        <w:rPr>
          <w:bCs/>
          <w:iCs/>
          <w:color w:val="000000"/>
          <w:szCs w:val="22"/>
          <w:lang w:val="lt-LT"/>
        </w:rPr>
        <w:t xml:space="preserve"> vertinamoji baigtis buvo tiriamųjų, kuriems pasireiškė klinikinė remisija, dalis 12-ąją savaitę</w:t>
      </w:r>
      <w:r w:rsidRPr="00F40697">
        <w:rPr>
          <w:bCs/>
          <w:iCs/>
          <w:szCs w:val="22"/>
          <w:lang w:val="lt-LT"/>
        </w:rPr>
        <w:t xml:space="preserve"> </w:t>
      </w:r>
      <w:r w:rsidR="008426D3" w:rsidRPr="00F40697">
        <w:rPr>
          <w:bCs/>
          <w:iCs/>
          <w:szCs w:val="22"/>
          <w:lang w:val="lt-LT"/>
        </w:rPr>
        <w:t>[</w:t>
      </w:r>
      <w:r w:rsidR="00872156" w:rsidRPr="00F40697">
        <w:rPr>
          <w:bCs/>
          <w:iCs/>
          <w:szCs w:val="22"/>
          <w:lang w:val="lt-LT"/>
        </w:rPr>
        <w:t xml:space="preserve">balai pagal </w:t>
      </w:r>
      <w:r w:rsidR="008426D3" w:rsidRPr="00F40697">
        <w:rPr>
          <w:rFonts w:eastAsia="TimesNewRoman"/>
          <w:szCs w:val="22"/>
          <w:lang w:val="lt-LT" w:eastAsia="en-GB"/>
        </w:rPr>
        <w:t>modifi</w:t>
      </w:r>
      <w:r w:rsidRPr="00F40697">
        <w:rPr>
          <w:rFonts w:eastAsia="TimesNewRoman"/>
          <w:szCs w:val="22"/>
          <w:lang w:val="lt-LT" w:eastAsia="en-GB"/>
        </w:rPr>
        <w:t>kuot</w:t>
      </w:r>
      <w:r w:rsidR="00872156" w:rsidRPr="00F40697">
        <w:rPr>
          <w:rFonts w:eastAsia="TimesNewRoman"/>
          <w:szCs w:val="22"/>
          <w:lang w:val="lt-LT" w:eastAsia="en-GB"/>
        </w:rPr>
        <w:t>ą</w:t>
      </w:r>
      <w:r w:rsidR="008426D3" w:rsidRPr="00F40697">
        <w:rPr>
          <w:rFonts w:eastAsia="TimesNewRoman"/>
          <w:szCs w:val="22"/>
          <w:lang w:val="lt-LT" w:eastAsia="en-GB"/>
        </w:rPr>
        <w:t xml:space="preserve"> Mayo </w:t>
      </w:r>
      <w:r w:rsidR="00872156" w:rsidRPr="00F40697">
        <w:rPr>
          <w:rFonts w:eastAsia="TimesNewRoman"/>
          <w:szCs w:val="22"/>
          <w:lang w:val="lt-LT" w:eastAsia="en-GB"/>
        </w:rPr>
        <w:t>skalę</w:t>
      </w:r>
      <w:r w:rsidR="008426D3" w:rsidRPr="00F40697">
        <w:rPr>
          <w:rFonts w:eastAsia="TimesNewRoman"/>
          <w:szCs w:val="22"/>
          <w:lang w:val="lt-LT" w:eastAsia="en-GB"/>
        </w:rPr>
        <w:t xml:space="preserve"> (MMS) </w:t>
      </w:r>
      <w:r w:rsidR="00872156" w:rsidRPr="00F40697">
        <w:rPr>
          <w:rFonts w:eastAsia="TimesNewRoman"/>
          <w:szCs w:val="22"/>
          <w:lang w:val="lt-LT" w:eastAsia="en-GB"/>
        </w:rPr>
        <w:t>apibrėžti taip</w:t>
      </w:r>
      <w:r w:rsidR="008426D3" w:rsidRPr="00F40697">
        <w:rPr>
          <w:rFonts w:eastAsia="TimesNewRoman"/>
          <w:szCs w:val="22"/>
          <w:lang w:val="lt-LT" w:eastAsia="en-GB"/>
        </w:rPr>
        <w:t xml:space="preserve">: </w:t>
      </w:r>
      <w:r w:rsidR="00872156" w:rsidRPr="00F40697">
        <w:rPr>
          <w:rFonts w:eastAsia="TimesNewRoman"/>
          <w:szCs w:val="22"/>
          <w:lang w:val="lt-LT" w:eastAsia="en-GB"/>
        </w:rPr>
        <w:t>tuštinimosi dažnio</w:t>
      </w:r>
      <w:r w:rsidR="008426D3" w:rsidRPr="00F40697">
        <w:rPr>
          <w:rFonts w:eastAsia="TimesNewRoman"/>
          <w:szCs w:val="22"/>
          <w:lang w:val="lt-LT" w:eastAsia="en-GB"/>
        </w:rPr>
        <w:t xml:space="preserve"> (</w:t>
      </w:r>
      <w:r w:rsidR="00872156" w:rsidRPr="00F40697">
        <w:rPr>
          <w:rFonts w:eastAsia="TimesNewRoman"/>
          <w:szCs w:val="22"/>
          <w:lang w:val="lt-LT" w:eastAsia="en-GB"/>
        </w:rPr>
        <w:t xml:space="preserve">angl. </w:t>
      </w:r>
      <w:r w:rsidR="00872156" w:rsidRPr="00F40697">
        <w:rPr>
          <w:rFonts w:eastAsia="TimesNewRoman"/>
          <w:i/>
          <w:iCs/>
          <w:szCs w:val="22"/>
          <w:lang w:val="lt-LT" w:eastAsia="en-GB"/>
        </w:rPr>
        <w:t>stool frequency</w:t>
      </w:r>
      <w:r w:rsidR="00872156" w:rsidRPr="00F40697">
        <w:rPr>
          <w:rFonts w:eastAsia="TimesNewRoman"/>
          <w:szCs w:val="22"/>
          <w:lang w:val="lt-LT" w:eastAsia="en-GB"/>
        </w:rPr>
        <w:t xml:space="preserve">, </w:t>
      </w:r>
      <w:r w:rsidR="008426D3" w:rsidRPr="00F40697">
        <w:rPr>
          <w:rFonts w:eastAsia="TimesNewRoman"/>
          <w:i/>
          <w:iCs/>
          <w:szCs w:val="22"/>
          <w:lang w:val="lt-LT" w:eastAsia="en-GB"/>
        </w:rPr>
        <w:t>SF</w:t>
      </w:r>
      <w:r w:rsidR="008426D3" w:rsidRPr="00F40697">
        <w:rPr>
          <w:rFonts w:eastAsia="TimesNewRoman"/>
          <w:szCs w:val="22"/>
          <w:lang w:val="lt-LT" w:eastAsia="en-GB"/>
        </w:rPr>
        <w:t xml:space="preserve">) </w:t>
      </w:r>
      <w:r w:rsidR="00872156" w:rsidRPr="00F40697">
        <w:rPr>
          <w:rFonts w:eastAsia="TimesNewRoman"/>
          <w:szCs w:val="22"/>
          <w:lang w:val="lt-LT" w:eastAsia="en-GB"/>
        </w:rPr>
        <w:t>antrinis balas</w:t>
      </w:r>
      <w:r w:rsidR="00862127" w:rsidRPr="00F40697">
        <w:rPr>
          <w:rFonts w:eastAsia="TimesNewRoman"/>
          <w:szCs w:val="22"/>
          <w:lang w:val="lt-LT" w:eastAsia="en-GB"/>
        </w:rPr>
        <w:t> </w:t>
      </w:r>
      <w:r w:rsidR="008426D3" w:rsidRPr="00F40697">
        <w:rPr>
          <w:rFonts w:eastAsia="TimesNewRoman"/>
          <w:szCs w:val="22"/>
          <w:lang w:val="lt-LT" w:eastAsia="en-GB"/>
        </w:rPr>
        <w:t>=</w:t>
      </w:r>
      <w:r w:rsidR="008426D3" w:rsidRPr="00F40697">
        <w:rPr>
          <w:szCs w:val="22"/>
          <w:lang w:val="lt-LT"/>
        </w:rPr>
        <w:t> </w:t>
      </w:r>
      <w:r w:rsidR="008426D3" w:rsidRPr="00F40697">
        <w:rPr>
          <w:rFonts w:eastAsia="TimesNewRoman"/>
          <w:szCs w:val="22"/>
          <w:lang w:val="lt-LT" w:eastAsia="en-GB"/>
        </w:rPr>
        <w:t xml:space="preserve">0 </w:t>
      </w:r>
      <w:r w:rsidR="00872156" w:rsidRPr="00F40697">
        <w:rPr>
          <w:rFonts w:eastAsia="TimesNewRoman"/>
          <w:szCs w:val="22"/>
          <w:lang w:val="lt-LT" w:eastAsia="en-GB"/>
        </w:rPr>
        <w:t>a</w:t>
      </w:r>
      <w:r w:rsidR="008426D3" w:rsidRPr="00F40697">
        <w:rPr>
          <w:rFonts w:eastAsia="TimesNewRoman"/>
          <w:szCs w:val="22"/>
          <w:lang w:val="lt-LT" w:eastAsia="en-GB"/>
        </w:rPr>
        <w:t>r 1</w:t>
      </w:r>
      <w:r w:rsidR="00872156" w:rsidRPr="00F40697">
        <w:rPr>
          <w:rFonts w:eastAsia="TimesNewRoman"/>
          <w:szCs w:val="22"/>
          <w:lang w:val="lt-LT" w:eastAsia="en-GB"/>
        </w:rPr>
        <w:t xml:space="preserve"> ir sumažėjimas</w:t>
      </w:r>
      <w:r w:rsidR="008426D3" w:rsidRPr="00F40697">
        <w:rPr>
          <w:rFonts w:eastAsia="TimesNewRoman"/>
          <w:szCs w:val="22"/>
          <w:lang w:val="lt-LT" w:eastAsia="en-GB"/>
        </w:rPr>
        <w:t xml:space="preserve"> 1</w:t>
      </w:r>
      <w:r w:rsidR="00872156" w:rsidRPr="00F40697">
        <w:rPr>
          <w:rFonts w:eastAsia="TimesNewRoman"/>
          <w:szCs w:val="22"/>
          <w:lang w:val="lt-LT" w:eastAsia="en-GB"/>
        </w:rPr>
        <w:t xml:space="preserve"> ir daugiau </w:t>
      </w:r>
      <w:r w:rsidR="0053652C" w:rsidRPr="00F40697">
        <w:rPr>
          <w:rFonts w:eastAsia="TimesNewRoman"/>
          <w:szCs w:val="22"/>
          <w:lang w:val="lt-LT" w:eastAsia="en-GB"/>
        </w:rPr>
        <w:t>bal</w:t>
      </w:r>
      <w:r w:rsidR="00872156" w:rsidRPr="00F40697">
        <w:rPr>
          <w:rFonts w:eastAsia="TimesNewRoman"/>
          <w:szCs w:val="22"/>
          <w:lang w:val="lt-LT" w:eastAsia="en-GB"/>
        </w:rPr>
        <w:t>ų, palyginti su pradiniu, bei kraujavimo iš t</w:t>
      </w:r>
      <w:r w:rsidR="0053652C" w:rsidRPr="00F40697">
        <w:rPr>
          <w:rFonts w:eastAsia="TimesNewRoman"/>
          <w:szCs w:val="22"/>
          <w:lang w:val="lt-LT" w:eastAsia="en-GB"/>
        </w:rPr>
        <w:t>ie</w:t>
      </w:r>
      <w:r w:rsidR="00872156" w:rsidRPr="00F40697">
        <w:rPr>
          <w:rFonts w:eastAsia="TimesNewRoman"/>
          <w:szCs w:val="22"/>
          <w:lang w:val="lt-LT" w:eastAsia="en-GB"/>
        </w:rPr>
        <w:t xml:space="preserve">siosios žarnos (angl. </w:t>
      </w:r>
      <w:r w:rsidR="008426D3" w:rsidRPr="00F40697">
        <w:rPr>
          <w:rFonts w:eastAsia="TimesNewRoman"/>
          <w:i/>
          <w:iCs/>
          <w:szCs w:val="22"/>
          <w:lang w:val="lt-LT" w:eastAsia="en-GB"/>
        </w:rPr>
        <w:t>rectal bleeding</w:t>
      </w:r>
      <w:r w:rsidR="00872156" w:rsidRPr="00F40697">
        <w:rPr>
          <w:rFonts w:eastAsia="TimesNewRoman"/>
          <w:szCs w:val="22"/>
          <w:lang w:val="lt-LT" w:eastAsia="en-GB"/>
        </w:rPr>
        <w:t xml:space="preserve">, </w:t>
      </w:r>
      <w:r w:rsidR="008426D3" w:rsidRPr="00F40697">
        <w:rPr>
          <w:rFonts w:eastAsia="TimesNewRoman"/>
          <w:i/>
          <w:iCs/>
          <w:szCs w:val="22"/>
          <w:lang w:val="lt-LT" w:eastAsia="en-GB"/>
        </w:rPr>
        <w:t>RB</w:t>
      </w:r>
      <w:r w:rsidR="008426D3" w:rsidRPr="00F40697">
        <w:rPr>
          <w:rFonts w:eastAsia="TimesNewRoman"/>
          <w:szCs w:val="22"/>
          <w:lang w:val="lt-LT" w:eastAsia="en-GB"/>
        </w:rPr>
        <w:t xml:space="preserve">) </w:t>
      </w:r>
      <w:r w:rsidR="00872156" w:rsidRPr="00F40697">
        <w:rPr>
          <w:rFonts w:eastAsia="TimesNewRoman"/>
          <w:szCs w:val="22"/>
          <w:lang w:val="lt-LT" w:eastAsia="en-GB"/>
        </w:rPr>
        <w:t>antrinis balas </w:t>
      </w:r>
      <w:r w:rsidR="008426D3" w:rsidRPr="00F40697">
        <w:rPr>
          <w:rFonts w:eastAsia="TimesNewRoman"/>
          <w:szCs w:val="22"/>
          <w:lang w:val="lt-LT" w:eastAsia="en-GB"/>
        </w:rPr>
        <w:t>=</w:t>
      </w:r>
      <w:r w:rsidR="008426D3" w:rsidRPr="00F40697">
        <w:rPr>
          <w:szCs w:val="22"/>
          <w:lang w:val="lt-LT"/>
        </w:rPr>
        <w:t> </w:t>
      </w:r>
      <w:r w:rsidR="008426D3" w:rsidRPr="00F40697">
        <w:rPr>
          <w:rFonts w:eastAsia="TimesNewRoman"/>
          <w:szCs w:val="22"/>
          <w:lang w:val="lt-LT" w:eastAsia="en-GB"/>
        </w:rPr>
        <w:t>0</w:t>
      </w:r>
      <w:r w:rsidR="00872156" w:rsidRPr="00F40697">
        <w:rPr>
          <w:rFonts w:eastAsia="TimesNewRoman"/>
          <w:szCs w:val="22"/>
          <w:lang w:val="lt-LT" w:eastAsia="en-GB"/>
        </w:rPr>
        <w:t xml:space="preserve"> ir endoskopijos antrinis balas (angl.</w:t>
      </w:r>
      <w:r w:rsidR="008426D3" w:rsidRPr="00F40697">
        <w:rPr>
          <w:rFonts w:eastAsia="TimesNewRoman"/>
          <w:szCs w:val="22"/>
          <w:lang w:val="lt-LT" w:eastAsia="en-GB"/>
        </w:rPr>
        <w:t xml:space="preserve"> </w:t>
      </w:r>
      <w:r w:rsidR="00872156" w:rsidRPr="00F40697">
        <w:rPr>
          <w:rFonts w:eastAsia="TimesNewRoman"/>
          <w:i/>
          <w:iCs/>
          <w:szCs w:val="22"/>
          <w:lang w:val="lt-LT" w:eastAsia="en-GB"/>
        </w:rPr>
        <w:t>e</w:t>
      </w:r>
      <w:r w:rsidR="008426D3" w:rsidRPr="00F40697">
        <w:rPr>
          <w:rFonts w:eastAsia="TimesNewRoman"/>
          <w:i/>
          <w:iCs/>
          <w:szCs w:val="22"/>
          <w:lang w:val="lt-LT" w:eastAsia="en-GB"/>
        </w:rPr>
        <w:t>ndoscopic subscore</w:t>
      </w:r>
      <w:r w:rsidR="00872156" w:rsidRPr="00F40697">
        <w:rPr>
          <w:rFonts w:eastAsia="TimesNewRoman"/>
          <w:szCs w:val="22"/>
          <w:lang w:val="lt-LT" w:eastAsia="en-GB"/>
        </w:rPr>
        <w:t>,</w:t>
      </w:r>
      <w:r w:rsidR="008426D3" w:rsidRPr="00F40697">
        <w:rPr>
          <w:rFonts w:eastAsia="TimesNewRoman"/>
          <w:szCs w:val="22"/>
          <w:lang w:val="lt-LT" w:eastAsia="en-GB"/>
        </w:rPr>
        <w:t xml:space="preserve"> </w:t>
      </w:r>
      <w:r w:rsidR="008426D3" w:rsidRPr="00F40697">
        <w:rPr>
          <w:rFonts w:eastAsia="TimesNewRoman"/>
          <w:i/>
          <w:iCs/>
          <w:szCs w:val="22"/>
          <w:lang w:val="lt-LT" w:eastAsia="en-GB"/>
        </w:rPr>
        <w:t>ES</w:t>
      </w:r>
      <w:r w:rsidR="008426D3" w:rsidRPr="00F40697">
        <w:rPr>
          <w:rFonts w:eastAsia="TimesNewRoman"/>
          <w:szCs w:val="22"/>
          <w:lang w:val="lt-LT" w:eastAsia="en-GB"/>
        </w:rPr>
        <w:t>)</w:t>
      </w:r>
      <w:r w:rsidR="00862127" w:rsidRPr="00F40697">
        <w:rPr>
          <w:rFonts w:eastAsia="TimesNewRoman"/>
          <w:szCs w:val="22"/>
          <w:lang w:val="lt-LT" w:eastAsia="en-GB"/>
        </w:rPr>
        <w:t> </w:t>
      </w:r>
      <w:r w:rsidR="008426D3" w:rsidRPr="00F40697">
        <w:rPr>
          <w:rFonts w:eastAsia="TimesNewRoman"/>
          <w:szCs w:val="22"/>
          <w:lang w:val="lt-LT" w:eastAsia="en-GB"/>
        </w:rPr>
        <w:t>=</w:t>
      </w:r>
      <w:r w:rsidR="008426D3" w:rsidRPr="00F40697">
        <w:rPr>
          <w:szCs w:val="22"/>
          <w:lang w:val="lt-LT"/>
        </w:rPr>
        <w:t> </w:t>
      </w:r>
      <w:r w:rsidR="008426D3" w:rsidRPr="00F40697">
        <w:rPr>
          <w:rFonts w:eastAsia="TimesNewRoman"/>
          <w:szCs w:val="22"/>
          <w:lang w:val="lt-LT" w:eastAsia="en-GB"/>
        </w:rPr>
        <w:t xml:space="preserve">0 </w:t>
      </w:r>
      <w:r w:rsidR="00872156" w:rsidRPr="00F40697">
        <w:rPr>
          <w:rFonts w:eastAsia="TimesNewRoman"/>
          <w:szCs w:val="22"/>
          <w:lang w:val="lt-LT" w:eastAsia="en-GB"/>
        </w:rPr>
        <w:t>a</w:t>
      </w:r>
      <w:r w:rsidR="008426D3" w:rsidRPr="00F40697">
        <w:rPr>
          <w:rFonts w:eastAsia="TimesNewRoman"/>
          <w:szCs w:val="22"/>
          <w:lang w:val="lt-LT" w:eastAsia="en-GB"/>
        </w:rPr>
        <w:t>r 1 (</w:t>
      </w:r>
      <w:r w:rsidR="00262651" w:rsidRPr="00F40697">
        <w:rPr>
          <w:rFonts w:eastAsia="TimesNewRoman"/>
          <w:szCs w:val="22"/>
          <w:lang w:val="lt-LT" w:eastAsia="en-GB"/>
        </w:rPr>
        <w:t>neįskaitant trapumo</w:t>
      </w:r>
      <w:r w:rsidR="008426D3" w:rsidRPr="00F40697">
        <w:rPr>
          <w:rFonts w:eastAsia="TimesNewRoman"/>
          <w:szCs w:val="22"/>
          <w:lang w:val="lt-LT" w:eastAsia="en-GB"/>
        </w:rPr>
        <w:t>)</w:t>
      </w:r>
      <w:r w:rsidR="008426D3" w:rsidRPr="00F40697">
        <w:rPr>
          <w:bCs/>
          <w:iCs/>
          <w:szCs w:val="22"/>
          <w:lang w:val="lt-LT"/>
        </w:rPr>
        <w:t>]</w:t>
      </w:r>
      <w:r w:rsidR="008426D3" w:rsidRPr="00F40697">
        <w:rPr>
          <w:bCs/>
          <w:iCs/>
          <w:color w:val="000000"/>
          <w:szCs w:val="22"/>
          <w:lang w:val="lt-LT"/>
        </w:rPr>
        <w:t>.</w:t>
      </w:r>
    </w:p>
    <w:p w14:paraId="72C9BB35" w14:textId="77777777" w:rsidR="00F430FE" w:rsidRPr="00F40697" w:rsidRDefault="00F430FE" w:rsidP="00F430FE">
      <w:pPr>
        <w:spacing w:line="240" w:lineRule="auto"/>
        <w:rPr>
          <w:bCs/>
          <w:iCs/>
          <w:color w:val="000000"/>
          <w:szCs w:val="22"/>
          <w:lang w:val="lt-LT"/>
        </w:rPr>
      </w:pPr>
    </w:p>
    <w:p w14:paraId="641F7F98" w14:textId="68C8B616" w:rsidR="00A50B0D" w:rsidRPr="00F40697" w:rsidRDefault="00057834" w:rsidP="00F430FE">
      <w:pPr>
        <w:pStyle w:val="PLRTextUnindented"/>
        <w:rPr>
          <w:rFonts w:ascii="Times New Roman" w:hAnsi="Times New Roman"/>
          <w:bCs/>
          <w:iCs/>
          <w:color w:val="000000" w:themeColor="text1"/>
          <w:sz w:val="22"/>
          <w:szCs w:val="22"/>
          <w:lang w:val="lt-LT"/>
        </w:rPr>
      </w:pPr>
      <w:r w:rsidRPr="00F40697">
        <w:rPr>
          <w:rFonts w:ascii="Times New Roman" w:hAnsi="Times New Roman"/>
          <w:sz w:val="22"/>
          <w:szCs w:val="22"/>
          <w:lang w:val="lt-LT"/>
        </w:rPr>
        <w:t xml:space="preserve">Šiuos tyrimuose dalyvavę pacientai galėjo vartoti kitokią terapiją, įskaitant </w:t>
      </w:r>
      <w:r w:rsidR="0061625E" w:rsidRPr="00F40697">
        <w:rPr>
          <w:rFonts w:ascii="Times New Roman" w:hAnsi="Times New Roman"/>
          <w:color w:val="000000" w:themeColor="text1"/>
          <w:sz w:val="22"/>
          <w:szCs w:val="22"/>
          <w:lang w:val="lt-LT"/>
        </w:rPr>
        <w:t>aminosalic</w:t>
      </w:r>
      <w:r w:rsidRPr="00F40697">
        <w:rPr>
          <w:rFonts w:ascii="Times New Roman" w:hAnsi="Times New Roman"/>
          <w:color w:val="000000" w:themeColor="text1"/>
          <w:sz w:val="22"/>
          <w:szCs w:val="22"/>
          <w:lang w:val="lt-LT"/>
        </w:rPr>
        <w:t>i</w:t>
      </w:r>
      <w:r w:rsidR="0061625E" w:rsidRPr="00F40697">
        <w:rPr>
          <w:rFonts w:ascii="Times New Roman" w:hAnsi="Times New Roman"/>
          <w:color w:val="000000" w:themeColor="text1"/>
          <w:sz w:val="22"/>
          <w:szCs w:val="22"/>
          <w:lang w:val="lt-LT"/>
        </w:rPr>
        <w:t>lat</w:t>
      </w:r>
      <w:r w:rsidRPr="00F40697">
        <w:rPr>
          <w:rFonts w:ascii="Times New Roman" w:hAnsi="Times New Roman"/>
          <w:color w:val="000000" w:themeColor="text1"/>
          <w:sz w:val="22"/>
          <w:szCs w:val="22"/>
          <w:lang w:val="lt-LT"/>
        </w:rPr>
        <w:t>u</w:t>
      </w:r>
      <w:r w:rsidR="0061625E" w:rsidRPr="00F40697">
        <w:rPr>
          <w:rFonts w:ascii="Times New Roman" w:hAnsi="Times New Roman"/>
          <w:color w:val="000000" w:themeColor="text1"/>
          <w:sz w:val="22"/>
          <w:szCs w:val="22"/>
          <w:lang w:val="lt-LT"/>
        </w:rPr>
        <w:t>s</w:t>
      </w:r>
      <w:r w:rsidRPr="00F40697">
        <w:rPr>
          <w:rFonts w:ascii="Times New Roman" w:hAnsi="Times New Roman"/>
          <w:color w:val="000000" w:themeColor="text1"/>
          <w:sz w:val="22"/>
          <w:szCs w:val="22"/>
          <w:lang w:val="lt-LT"/>
        </w:rPr>
        <w:t xml:space="preserve"> </w:t>
      </w:r>
      <w:r w:rsidR="006D39E2" w:rsidRPr="00F40697">
        <w:rPr>
          <w:rFonts w:ascii="Times New Roman" w:hAnsi="Times New Roman"/>
          <w:color w:val="000000" w:themeColor="text1"/>
          <w:sz w:val="22"/>
          <w:szCs w:val="22"/>
          <w:lang w:val="lt-LT"/>
        </w:rPr>
        <w:t>(74</w:t>
      </w:r>
      <w:r w:rsidRPr="00F40697">
        <w:rPr>
          <w:rFonts w:ascii="Times New Roman" w:hAnsi="Times New Roman"/>
          <w:color w:val="000000" w:themeColor="text1"/>
          <w:sz w:val="22"/>
          <w:szCs w:val="22"/>
          <w:lang w:val="lt-LT"/>
        </w:rPr>
        <w:t>,</w:t>
      </w:r>
      <w:r w:rsidR="006D39E2" w:rsidRPr="00F40697">
        <w:rPr>
          <w:rFonts w:ascii="Times New Roman" w:hAnsi="Times New Roman"/>
          <w:color w:val="000000" w:themeColor="text1"/>
          <w:sz w:val="22"/>
          <w:szCs w:val="22"/>
          <w:lang w:val="lt-LT"/>
        </w:rPr>
        <w:t>3 %)</w:t>
      </w:r>
      <w:r w:rsidR="008426D3" w:rsidRPr="00F40697">
        <w:rPr>
          <w:rFonts w:ascii="Times New Roman" w:hAnsi="Times New Roman"/>
          <w:color w:val="000000" w:themeColor="text1"/>
          <w:sz w:val="22"/>
          <w:szCs w:val="22"/>
          <w:lang w:val="lt-LT"/>
        </w:rPr>
        <w:t>, imunomodul</w:t>
      </w:r>
      <w:r w:rsidRPr="00F40697">
        <w:rPr>
          <w:rFonts w:ascii="Times New Roman" w:hAnsi="Times New Roman"/>
          <w:color w:val="000000" w:themeColor="text1"/>
          <w:sz w:val="22"/>
          <w:szCs w:val="22"/>
          <w:lang w:val="lt-LT"/>
        </w:rPr>
        <w:t>i</w:t>
      </w:r>
      <w:r w:rsidR="008426D3" w:rsidRPr="00F40697">
        <w:rPr>
          <w:rFonts w:ascii="Times New Roman" w:hAnsi="Times New Roman"/>
          <w:color w:val="000000" w:themeColor="text1"/>
          <w:sz w:val="22"/>
          <w:szCs w:val="22"/>
          <w:lang w:val="lt-LT"/>
        </w:rPr>
        <w:t>ator</w:t>
      </w:r>
      <w:r w:rsidRPr="00F40697">
        <w:rPr>
          <w:rFonts w:ascii="Times New Roman" w:hAnsi="Times New Roman"/>
          <w:color w:val="000000" w:themeColor="text1"/>
          <w:sz w:val="22"/>
          <w:szCs w:val="22"/>
          <w:lang w:val="lt-LT"/>
        </w:rPr>
        <w:t>iu</w:t>
      </w:r>
      <w:r w:rsidR="008426D3" w:rsidRPr="00F40697">
        <w:rPr>
          <w:rFonts w:ascii="Times New Roman" w:hAnsi="Times New Roman"/>
          <w:color w:val="000000" w:themeColor="text1"/>
          <w:sz w:val="22"/>
          <w:szCs w:val="22"/>
          <w:lang w:val="lt-LT"/>
        </w:rPr>
        <w:t>s (</w:t>
      </w:r>
      <w:r w:rsidR="006D39E2" w:rsidRPr="00F40697">
        <w:rPr>
          <w:rFonts w:ascii="Times New Roman" w:hAnsi="Times New Roman"/>
          <w:sz w:val="22"/>
          <w:szCs w:val="22"/>
          <w:lang w:val="lt-LT"/>
        </w:rPr>
        <w:t>24</w:t>
      </w:r>
      <w:r w:rsidRPr="00F40697">
        <w:rPr>
          <w:rFonts w:ascii="Times New Roman" w:hAnsi="Times New Roman"/>
          <w:sz w:val="22"/>
          <w:szCs w:val="22"/>
          <w:lang w:val="lt-LT"/>
        </w:rPr>
        <w:t>,</w:t>
      </w:r>
      <w:r w:rsidR="006D39E2" w:rsidRPr="00F40697">
        <w:rPr>
          <w:rFonts w:ascii="Times New Roman" w:hAnsi="Times New Roman"/>
          <w:sz w:val="22"/>
          <w:szCs w:val="22"/>
          <w:lang w:val="lt-LT"/>
        </w:rPr>
        <w:t>1</w:t>
      </w:r>
      <w:r w:rsidR="00862127" w:rsidRPr="00F40697">
        <w:rPr>
          <w:rFonts w:ascii="Times New Roman" w:hAnsi="Times New Roman"/>
          <w:sz w:val="22"/>
          <w:szCs w:val="22"/>
          <w:lang w:val="lt-LT"/>
        </w:rPr>
        <w:t> </w:t>
      </w:r>
      <w:r w:rsidR="006D39E2" w:rsidRPr="00F40697">
        <w:rPr>
          <w:rFonts w:ascii="Times New Roman" w:hAnsi="Times New Roman"/>
          <w:sz w:val="22"/>
          <w:szCs w:val="22"/>
          <w:lang w:val="lt-LT"/>
        </w:rPr>
        <w:t>%</w:t>
      </w:r>
      <w:r w:rsidRPr="00F40697">
        <w:rPr>
          <w:rFonts w:ascii="Times New Roman" w:hAnsi="Times New Roman"/>
          <w:sz w:val="22"/>
          <w:szCs w:val="22"/>
          <w:lang w:val="lt-LT"/>
        </w:rPr>
        <w:t>, pavyzdžiui:</w:t>
      </w:r>
      <w:r w:rsidR="006D39E2" w:rsidRPr="00F40697">
        <w:rPr>
          <w:rFonts w:ascii="Times New Roman" w:hAnsi="Times New Roman"/>
          <w:sz w:val="22"/>
          <w:szCs w:val="22"/>
          <w:lang w:val="lt-LT"/>
        </w:rPr>
        <w:t xml:space="preserve"> </w:t>
      </w:r>
      <w:r w:rsidR="008426D3" w:rsidRPr="00F40697">
        <w:rPr>
          <w:rFonts w:ascii="Times New Roman" w:hAnsi="Times New Roman"/>
          <w:color w:val="000000" w:themeColor="text1"/>
          <w:sz w:val="22"/>
          <w:szCs w:val="22"/>
          <w:lang w:val="lt-LT"/>
        </w:rPr>
        <w:t>azatioprin</w:t>
      </w:r>
      <w:r w:rsidRPr="00F40697">
        <w:rPr>
          <w:rFonts w:ascii="Times New Roman" w:hAnsi="Times New Roman"/>
          <w:color w:val="000000" w:themeColor="text1"/>
          <w:sz w:val="22"/>
          <w:szCs w:val="22"/>
          <w:lang w:val="lt-LT"/>
        </w:rPr>
        <w:t>ą</w:t>
      </w:r>
      <w:r w:rsidR="008426D3" w:rsidRPr="00F40697">
        <w:rPr>
          <w:rFonts w:ascii="Times New Roman" w:hAnsi="Times New Roman"/>
          <w:color w:val="000000" w:themeColor="text1"/>
          <w:sz w:val="22"/>
          <w:szCs w:val="22"/>
          <w:lang w:val="lt-LT"/>
        </w:rPr>
        <w:t>, 6</w:t>
      </w:r>
      <w:r w:rsidR="008426D3" w:rsidRPr="00F40697">
        <w:rPr>
          <w:rFonts w:ascii="Times New Roman" w:hAnsi="Times New Roman"/>
          <w:color w:val="000000" w:themeColor="text1"/>
          <w:sz w:val="22"/>
          <w:szCs w:val="22"/>
          <w:lang w:val="lt-LT"/>
        </w:rPr>
        <w:noBreakHyphen/>
        <w:t>mer</w:t>
      </w:r>
      <w:r w:rsidRPr="00F40697">
        <w:rPr>
          <w:rFonts w:ascii="Times New Roman" w:hAnsi="Times New Roman"/>
          <w:color w:val="000000" w:themeColor="text1"/>
          <w:sz w:val="22"/>
          <w:szCs w:val="22"/>
          <w:lang w:val="lt-LT"/>
        </w:rPr>
        <w:t>k</w:t>
      </w:r>
      <w:r w:rsidR="008426D3" w:rsidRPr="00F40697">
        <w:rPr>
          <w:rFonts w:ascii="Times New Roman" w:hAnsi="Times New Roman"/>
          <w:color w:val="000000" w:themeColor="text1"/>
          <w:sz w:val="22"/>
          <w:szCs w:val="22"/>
          <w:lang w:val="lt-LT"/>
        </w:rPr>
        <w:t>aptopurin</w:t>
      </w:r>
      <w:r w:rsidRPr="00F40697">
        <w:rPr>
          <w:rFonts w:ascii="Times New Roman" w:hAnsi="Times New Roman"/>
          <w:color w:val="000000" w:themeColor="text1"/>
          <w:sz w:val="22"/>
          <w:szCs w:val="22"/>
          <w:lang w:val="lt-LT"/>
        </w:rPr>
        <w:t>ą</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a</w:t>
      </w:r>
      <w:r w:rsidR="008426D3" w:rsidRPr="00F40697">
        <w:rPr>
          <w:rFonts w:ascii="Times New Roman" w:hAnsi="Times New Roman"/>
          <w:color w:val="000000" w:themeColor="text1"/>
          <w:sz w:val="22"/>
          <w:szCs w:val="22"/>
          <w:lang w:val="lt-LT"/>
        </w:rPr>
        <w:t>r metotre</w:t>
      </w:r>
      <w:r w:rsidRPr="00F40697">
        <w:rPr>
          <w:rFonts w:ascii="Times New Roman" w:hAnsi="Times New Roman"/>
          <w:color w:val="000000" w:themeColor="text1"/>
          <w:sz w:val="22"/>
          <w:szCs w:val="22"/>
          <w:lang w:val="lt-LT"/>
        </w:rPr>
        <w:t>ks</w:t>
      </w:r>
      <w:r w:rsidR="008426D3" w:rsidRPr="00F40697">
        <w:rPr>
          <w:rFonts w:ascii="Times New Roman" w:hAnsi="Times New Roman"/>
          <w:color w:val="000000" w:themeColor="text1"/>
          <w:sz w:val="22"/>
          <w:szCs w:val="22"/>
          <w:lang w:val="lt-LT"/>
        </w:rPr>
        <w:t>at</w:t>
      </w:r>
      <w:r w:rsidRPr="00F40697">
        <w:rPr>
          <w:rFonts w:ascii="Times New Roman" w:hAnsi="Times New Roman"/>
          <w:color w:val="000000" w:themeColor="text1"/>
          <w:sz w:val="22"/>
          <w:szCs w:val="22"/>
          <w:lang w:val="lt-LT"/>
        </w:rPr>
        <w:t>ą</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ir geriamuosius k</w:t>
      </w:r>
      <w:r w:rsidR="008426D3" w:rsidRPr="00F40697">
        <w:rPr>
          <w:rFonts w:ascii="Times New Roman" w:hAnsi="Times New Roman"/>
          <w:color w:val="000000" w:themeColor="text1"/>
          <w:sz w:val="22"/>
          <w:szCs w:val="22"/>
          <w:lang w:val="lt-LT"/>
        </w:rPr>
        <w:t>orti</w:t>
      </w:r>
      <w:r w:rsidRPr="00F40697">
        <w:rPr>
          <w:rFonts w:ascii="Times New Roman" w:hAnsi="Times New Roman"/>
          <w:color w:val="000000" w:themeColor="text1"/>
          <w:sz w:val="22"/>
          <w:szCs w:val="22"/>
          <w:lang w:val="lt-LT"/>
        </w:rPr>
        <w:t>k</w:t>
      </w:r>
      <w:r w:rsidR="008426D3" w:rsidRPr="00F40697">
        <w:rPr>
          <w:rFonts w:ascii="Times New Roman" w:hAnsi="Times New Roman"/>
          <w:color w:val="000000" w:themeColor="text1"/>
          <w:sz w:val="22"/>
          <w:szCs w:val="22"/>
          <w:lang w:val="lt-LT"/>
        </w:rPr>
        <w:t>osteroid</w:t>
      </w:r>
      <w:r w:rsidRPr="00F40697">
        <w:rPr>
          <w:rFonts w:ascii="Times New Roman" w:hAnsi="Times New Roman"/>
          <w:color w:val="000000" w:themeColor="text1"/>
          <w:sz w:val="22"/>
          <w:szCs w:val="22"/>
          <w:lang w:val="lt-LT"/>
        </w:rPr>
        <w:t>u</w:t>
      </w:r>
      <w:r w:rsidR="008426D3" w:rsidRPr="00F40697">
        <w:rPr>
          <w:rFonts w:ascii="Times New Roman" w:hAnsi="Times New Roman"/>
          <w:color w:val="000000" w:themeColor="text1"/>
          <w:sz w:val="22"/>
          <w:szCs w:val="22"/>
          <w:lang w:val="lt-LT"/>
        </w:rPr>
        <w:t>s (</w:t>
      </w:r>
      <w:r w:rsidR="006D39E2" w:rsidRPr="00F40697">
        <w:rPr>
          <w:rFonts w:ascii="Times New Roman" w:hAnsi="Times New Roman"/>
          <w:sz w:val="22"/>
          <w:szCs w:val="22"/>
          <w:lang w:val="lt-LT"/>
        </w:rPr>
        <w:t>39</w:t>
      </w:r>
      <w:r w:rsidRPr="00F40697">
        <w:rPr>
          <w:rFonts w:ascii="Times New Roman" w:hAnsi="Times New Roman"/>
          <w:sz w:val="22"/>
          <w:szCs w:val="22"/>
          <w:lang w:val="lt-LT"/>
        </w:rPr>
        <w:t>,</w:t>
      </w:r>
      <w:r w:rsidR="006D39E2" w:rsidRPr="00F40697">
        <w:rPr>
          <w:rFonts w:ascii="Times New Roman" w:hAnsi="Times New Roman"/>
          <w:sz w:val="22"/>
          <w:szCs w:val="22"/>
          <w:lang w:val="lt-LT"/>
        </w:rPr>
        <w:t xml:space="preserve">9 %; </w:t>
      </w:r>
      <w:r w:rsidRPr="00F40697">
        <w:rPr>
          <w:rFonts w:ascii="Times New Roman" w:hAnsi="Times New Roman"/>
          <w:color w:val="000000" w:themeColor="text1"/>
          <w:sz w:val="22"/>
          <w:szCs w:val="22"/>
          <w:lang w:val="lt-LT"/>
        </w:rPr>
        <w:t>iki 20 mg prednizono arba lygiavertė paros dozė</w:t>
      </w:r>
      <w:r w:rsidR="008426D3" w:rsidRPr="00F40697">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w:t>
      </w:r>
      <w:r w:rsidR="006D39E2" w:rsidRPr="00F40697">
        <w:rPr>
          <w:rFonts w:ascii="Times New Roman" w:hAnsi="Times New Roman"/>
          <w:sz w:val="22"/>
          <w:szCs w:val="22"/>
          <w:lang w:val="lt-LT"/>
        </w:rPr>
        <w:t xml:space="preserve"> </w:t>
      </w:r>
      <w:r w:rsidRPr="00F40697">
        <w:rPr>
          <w:rFonts w:ascii="Times New Roman" w:hAnsi="Times New Roman"/>
          <w:sz w:val="22"/>
          <w:szCs w:val="22"/>
          <w:lang w:val="lt-LT"/>
        </w:rPr>
        <w:t>skiriant pastovią dozę prieš indukcinį laikotarpį ir jo metu.</w:t>
      </w:r>
      <w:r w:rsidR="006D39E2" w:rsidRPr="00F40697">
        <w:rPr>
          <w:rFonts w:ascii="Times New Roman" w:hAnsi="Times New Roman"/>
          <w:sz w:val="22"/>
          <w:szCs w:val="22"/>
          <w:lang w:val="lt-LT"/>
        </w:rPr>
        <w:t xml:space="preserve"> </w:t>
      </w:r>
      <w:r w:rsidRPr="00F40697">
        <w:rPr>
          <w:rFonts w:ascii="Times New Roman" w:hAnsi="Times New Roman"/>
          <w:sz w:val="22"/>
          <w:szCs w:val="22"/>
          <w:lang w:val="lt-LT"/>
        </w:rPr>
        <w:t xml:space="preserve">Po indukcijos </w:t>
      </w:r>
      <w:r w:rsidRPr="00F40697">
        <w:rPr>
          <w:rFonts w:ascii="Times New Roman" w:hAnsi="Times New Roman"/>
          <w:color w:val="000000" w:themeColor="text1"/>
          <w:sz w:val="22"/>
          <w:szCs w:val="22"/>
          <w:lang w:val="lt-LT"/>
        </w:rPr>
        <w:t>geriamųjų kortikosteroidų dozė buvo mažinama pagal protokolą</w:t>
      </w:r>
      <w:r w:rsidR="008426D3" w:rsidRPr="00F40697">
        <w:rPr>
          <w:rFonts w:ascii="Times New Roman" w:hAnsi="Times New Roman"/>
          <w:bCs/>
          <w:iCs/>
          <w:color w:val="000000" w:themeColor="text1"/>
          <w:sz w:val="22"/>
          <w:szCs w:val="22"/>
          <w:lang w:val="lt-LT"/>
        </w:rPr>
        <w:t>.</w:t>
      </w:r>
    </w:p>
    <w:p w14:paraId="116A0C99" w14:textId="77777777" w:rsidR="00733624" w:rsidRPr="00F40697" w:rsidRDefault="00733624" w:rsidP="006C0E63">
      <w:pPr>
        <w:spacing w:line="240" w:lineRule="auto"/>
        <w:rPr>
          <w:color w:val="000000"/>
          <w:szCs w:val="22"/>
          <w:lang w:val="lt-LT"/>
        </w:rPr>
      </w:pPr>
    </w:p>
    <w:p w14:paraId="72C9BB38" w14:textId="567034AD" w:rsidR="006C0E63" w:rsidRPr="00F40697" w:rsidRDefault="003B42FA" w:rsidP="006C0E63">
      <w:pPr>
        <w:spacing w:line="240" w:lineRule="auto"/>
        <w:rPr>
          <w:bCs/>
          <w:iCs/>
          <w:color w:val="000000"/>
          <w:szCs w:val="22"/>
          <w:lang w:val="lt-LT"/>
        </w:rPr>
      </w:pPr>
      <w:r w:rsidRPr="00F40697">
        <w:rPr>
          <w:color w:val="000000"/>
          <w:szCs w:val="22"/>
          <w:lang w:val="lt-LT"/>
        </w:rPr>
        <w:t>57,1 % pirminio veiksmingumo populiacijos nebuvo vartoję biologinių vaistinių preparatų ir tofacitinibo</w:t>
      </w:r>
      <w:r w:rsidR="00AD7D0A" w:rsidRPr="00F40697">
        <w:rPr>
          <w:color w:val="000000"/>
          <w:szCs w:val="22"/>
          <w:lang w:val="lt-LT"/>
        </w:rPr>
        <w:t xml:space="preserve">. </w:t>
      </w:r>
      <w:r w:rsidR="00D72B7D" w:rsidRPr="00F40697">
        <w:rPr>
          <w:bCs/>
          <w:iCs/>
          <w:color w:val="000000"/>
          <w:szCs w:val="22"/>
          <w:lang w:val="lt-LT"/>
        </w:rPr>
        <w:t>41</w:t>
      </w:r>
      <w:r w:rsidR="00AD7D0A" w:rsidRPr="00F40697">
        <w:rPr>
          <w:bCs/>
          <w:iCs/>
          <w:color w:val="000000"/>
          <w:szCs w:val="22"/>
          <w:lang w:val="lt-LT"/>
        </w:rPr>
        <w:t>,</w:t>
      </w:r>
      <w:r w:rsidR="00D72B7D" w:rsidRPr="00F40697">
        <w:rPr>
          <w:bCs/>
          <w:iCs/>
          <w:color w:val="000000"/>
          <w:szCs w:val="22"/>
          <w:lang w:val="lt-LT"/>
        </w:rPr>
        <w:t>2</w:t>
      </w:r>
      <w:r w:rsidR="00D72B7D" w:rsidRPr="00F40697">
        <w:rPr>
          <w:szCs w:val="22"/>
          <w:lang w:val="lt-LT"/>
        </w:rPr>
        <w:t> </w:t>
      </w:r>
      <w:r w:rsidR="00D72B7D" w:rsidRPr="00F40697">
        <w:rPr>
          <w:bCs/>
          <w:iCs/>
          <w:color w:val="000000"/>
          <w:szCs w:val="22"/>
          <w:lang w:val="lt-LT"/>
        </w:rPr>
        <w:t xml:space="preserve">% </w:t>
      </w:r>
      <w:r w:rsidR="00AD7D0A" w:rsidRPr="00F40697">
        <w:rPr>
          <w:bCs/>
          <w:iCs/>
          <w:color w:val="000000"/>
          <w:szCs w:val="22"/>
          <w:lang w:val="lt-LT"/>
        </w:rPr>
        <w:t xml:space="preserve">pacientų gydymas </w:t>
      </w:r>
      <w:r w:rsidR="00AD7D0A" w:rsidRPr="00F40697">
        <w:rPr>
          <w:color w:val="000000"/>
          <w:szCs w:val="22"/>
          <w:lang w:val="lt-LT"/>
        </w:rPr>
        <w:t>biologiniais vaistiniais preparatais ar tofacitinibu</w:t>
      </w:r>
      <w:r w:rsidR="00AD7D0A" w:rsidRPr="00F40697">
        <w:rPr>
          <w:bCs/>
          <w:iCs/>
          <w:color w:val="000000"/>
          <w:szCs w:val="22"/>
          <w:lang w:val="lt-LT"/>
        </w:rPr>
        <w:t xml:space="preserve"> buvo nesėkmingas. </w:t>
      </w:r>
      <w:r w:rsidR="00D72B7D" w:rsidRPr="00F40697">
        <w:rPr>
          <w:bCs/>
          <w:iCs/>
          <w:color w:val="000000"/>
          <w:szCs w:val="22"/>
          <w:lang w:val="lt-LT"/>
        </w:rPr>
        <w:t>36</w:t>
      </w:r>
      <w:r w:rsidR="00AD7D0A" w:rsidRPr="00F40697">
        <w:rPr>
          <w:bCs/>
          <w:iCs/>
          <w:color w:val="000000"/>
          <w:szCs w:val="22"/>
          <w:lang w:val="lt-LT"/>
        </w:rPr>
        <w:t>,</w:t>
      </w:r>
      <w:r w:rsidR="00D72B7D" w:rsidRPr="00F40697">
        <w:rPr>
          <w:bCs/>
          <w:iCs/>
          <w:color w:val="000000"/>
          <w:szCs w:val="22"/>
          <w:lang w:val="lt-LT"/>
        </w:rPr>
        <w:t>3</w:t>
      </w:r>
      <w:r w:rsidR="00D72B7D" w:rsidRPr="00F40697">
        <w:rPr>
          <w:szCs w:val="22"/>
          <w:lang w:val="lt-LT"/>
        </w:rPr>
        <w:t> </w:t>
      </w:r>
      <w:r w:rsidR="00D72B7D" w:rsidRPr="00F40697">
        <w:rPr>
          <w:bCs/>
          <w:iCs/>
          <w:color w:val="000000"/>
          <w:szCs w:val="22"/>
          <w:lang w:val="lt-LT"/>
        </w:rPr>
        <w:t xml:space="preserve">% </w:t>
      </w:r>
      <w:r w:rsidR="00AD7D0A" w:rsidRPr="00F40697">
        <w:rPr>
          <w:bCs/>
          <w:iCs/>
          <w:color w:val="000000"/>
          <w:szCs w:val="22"/>
          <w:lang w:val="lt-LT"/>
        </w:rPr>
        <w:t xml:space="preserve">pacientų buvo nesėkmingai gydyti bent 1 ankstesniu TNF antagonistu, 18,8 % pacientų buvo nesėkmingai gydyti vedolizumabu ir 3,4 % pacientų buvo nesėkmingai gydyti tofacitinibu. </w:t>
      </w:r>
      <w:r w:rsidR="008426D3" w:rsidRPr="00F40697">
        <w:rPr>
          <w:szCs w:val="22"/>
          <w:lang w:val="lt-LT"/>
        </w:rPr>
        <w:t>20</w:t>
      </w:r>
      <w:r w:rsidR="00AD7D0A" w:rsidRPr="00F40697">
        <w:rPr>
          <w:szCs w:val="22"/>
          <w:lang w:val="lt-LT"/>
        </w:rPr>
        <w:t>,</w:t>
      </w:r>
      <w:r w:rsidR="008426D3" w:rsidRPr="00F40697">
        <w:rPr>
          <w:szCs w:val="22"/>
          <w:lang w:val="lt-LT"/>
        </w:rPr>
        <w:t xml:space="preserve">1 % </w:t>
      </w:r>
      <w:r w:rsidR="00AD7D0A" w:rsidRPr="00F40697">
        <w:rPr>
          <w:bCs/>
          <w:iCs/>
          <w:color w:val="000000"/>
          <w:szCs w:val="22"/>
          <w:lang w:val="lt-LT"/>
        </w:rPr>
        <w:t xml:space="preserve">pacientų buvo nesėkmingai gydyti </w:t>
      </w:r>
      <w:r w:rsidR="00AD7D0A" w:rsidRPr="00F40697">
        <w:rPr>
          <w:szCs w:val="22"/>
          <w:lang w:val="lt-LT"/>
        </w:rPr>
        <w:t>daugiau kaip vienu biologiniu vaistiniu preparatu ar</w:t>
      </w:r>
      <w:r w:rsidR="008426D3" w:rsidRPr="00F40697">
        <w:rPr>
          <w:szCs w:val="22"/>
          <w:lang w:val="lt-LT"/>
        </w:rPr>
        <w:t xml:space="preserve"> tofacitinib</w:t>
      </w:r>
      <w:r w:rsidR="00AD7D0A" w:rsidRPr="00F40697">
        <w:rPr>
          <w:szCs w:val="22"/>
          <w:lang w:val="lt-LT"/>
        </w:rPr>
        <w:t>u</w:t>
      </w:r>
      <w:r w:rsidR="008426D3" w:rsidRPr="00F40697">
        <w:rPr>
          <w:szCs w:val="22"/>
          <w:lang w:val="lt-LT"/>
        </w:rPr>
        <w:t>.</w:t>
      </w:r>
      <w:r w:rsidR="008426D3" w:rsidRPr="00F40697">
        <w:rPr>
          <w:szCs w:val="22"/>
          <w:lang w:val="lt-LT" w:eastAsia="de-DE"/>
        </w:rPr>
        <w:t xml:space="preserve"> </w:t>
      </w:r>
      <w:r w:rsidR="00AD7D0A" w:rsidRPr="00F40697">
        <w:rPr>
          <w:szCs w:val="22"/>
          <w:lang w:val="lt-LT"/>
        </w:rPr>
        <w:t>Dar</w:t>
      </w:r>
      <w:r w:rsidR="008426D3" w:rsidRPr="00F40697">
        <w:rPr>
          <w:szCs w:val="22"/>
          <w:lang w:val="lt-LT"/>
        </w:rPr>
        <w:t xml:space="preserve"> 1</w:t>
      </w:r>
      <w:r w:rsidR="00AD7D0A" w:rsidRPr="00F40697">
        <w:rPr>
          <w:szCs w:val="22"/>
          <w:lang w:val="lt-LT"/>
        </w:rPr>
        <w:t>,</w:t>
      </w:r>
      <w:r w:rsidR="008426D3" w:rsidRPr="00F40697">
        <w:rPr>
          <w:szCs w:val="22"/>
          <w:lang w:val="lt-LT"/>
        </w:rPr>
        <w:t>7</w:t>
      </w:r>
      <w:r w:rsidR="004B3BE0" w:rsidRPr="00F40697">
        <w:rPr>
          <w:szCs w:val="22"/>
          <w:lang w:val="lt-LT"/>
        </w:rPr>
        <w:t> </w:t>
      </w:r>
      <w:r w:rsidR="008426D3" w:rsidRPr="00F40697">
        <w:rPr>
          <w:szCs w:val="22"/>
          <w:lang w:val="lt-LT"/>
        </w:rPr>
        <w:t xml:space="preserve">% </w:t>
      </w:r>
      <w:r w:rsidR="00AD7D0A" w:rsidRPr="00F40697">
        <w:rPr>
          <w:szCs w:val="22"/>
          <w:lang w:val="lt-LT"/>
        </w:rPr>
        <w:t>pacientų anksčiau buvo gydyti biologiniu vaistiniu preparatu ar tofacitinibu, bet nepatyrė nesėkmės</w:t>
      </w:r>
      <w:r w:rsidR="008426D3" w:rsidRPr="00F40697">
        <w:rPr>
          <w:szCs w:val="22"/>
          <w:lang w:val="lt-LT"/>
        </w:rPr>
        <w:t>.</w:t>
      </w:r>
    </w:p>
    <w:p w14:paraId="72C9BB39" w14:textId="77777777" w:rsidR="00F430FE" w:rsidRPr="00F40697" w:rsidRDefault="00F430FE" w:rsidP="00F430FE">
      <w:pPr>
        <w:spacing w:line="240" w:lineRule="auto"/>
        <w:rPr>
          <w:bCs/>
          <w:iCs/>
          <w:color w:val="000000"/>
          <w:szCs w:val="22"/>
          <w:lang w:val="lt-LT"/>
        </w:rPr>
      </w:pPr>
    </w:p>
    <w:p w14:paraId="72C9BB3A" w14:textId="03B75D0B" w:rsidR="00F430FE" w:rsidRPr="00F40697" w:rsidRDefault="009A079F" w:rsidP="00F430FE">
      <w:pPr>
        <w:spacing w:line="240" w:lineRule="auto"/>
        <w:rPr>
          <w:bCs/>
          <w:iCs/>
          <w:color w:val="000000"/>
          <w:szCs w:val="22"/>
          <w:lang w:val="lt-LT"/>
        </w:rPr>
      </w:pP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tyrime reikšmingai didesnė </w:t>
      </w:r>
      <w:r w:rsidR="005D4C05" w:rsidRPr="00F40697">
        <w:rPr>
          <w:bCs/>
          <w:iCs/>
          <w:color w:val="000000"/>
          <w:szCs w:val="22"/>
          <w:lang w:val="lt-LT"/>
        </w:rPr>
        <w:t xml:space="preserve">dalis </w:t>
      </w:r>
      <w:r w:rsidRPr="00F40697">
        <w:rPr>
          <w:bCs/>
          <w:iCs/>
          <w:color w:val="000000"/>
          <w:szCs w:val="22"/>
          <w:lang w:val="lt-LT"/>
        </w:rPr>
        <w:t>mirikizumabo grupės pacientų patyrė klinikinę remisiją 12-ąją savaitę, palyginti su vartojusiais placebą</w:t>
      </w:r>
      <w:r w:rsidR="008426D3" w:rsidRPr="00F40697">
        <w:rPr>
          <w:bCs/>
          <w:iCs/>
          <w:color w:val="000000"/>
          <w:szCs w:val="22"/>
          <w:lang w:val="lt-LT"/>
        </w:rPr>
        <w:t xml:space="preserve"> (2</w:t>
      </w:r>
      <w:r w:rsidR="005D4C05" w:rsidRPr="00F40697">
        <w:rPr>
          <w:bCs/>
          <w:iCs/>
          <w:color w:val="000000"/>
          <w:szCs w:val="22"/>
          <w:lang w:val="lt-LT"/>
        </w:rPr>
        <w:t> lentelė</w:t>
      </w:r>
      <w:r w:rsidR="008426D3" w:rsidRPr="00F40697">
        <w:rPr>
          <w:bCs/>
          <w:iCs/>
          <w:color w:val="000000"/>
          <w:szCs w:val="22"/>
          <w:lang w:val="lt-LT"/>
        </w:rPr>
        <w:t xml:space="preserve">). </w:t>
      </w:r>
      <w:r w:rsidR="005D4C05" w:rsidRPr="00F40697">
        <w:rPr>
          <w:bCs/>
          <w:iCs/>
          <w:color w:val="000000"/>
          <w:szCs w:val="22"/>
          <w:lang w:val="lt-LT"/>
        </w:rPr>
        <w:t xml:space="preserve">Pradedant nuo </w:t>
      </w:r>
      <w:r w:rsidR="008426D3" w:rsidRPr="00F40697">
        <w:rPr>
          <w:bCs/>
          <w:iCs/>
          <w:color w:val="000000"/>
          <w:szCs w:val="22"/>
          <w:lang w:val="lt-LT"/>
        </w:rPr>
        <w:t>2</w:t>
      </w:r>
      <w:r w:rsidR="005D4C05" w:rsidRPr="00F40697">
        <w:rPr>
          <w:bCs/>
          <w:iCs/>
          <w:color w:val="000000"/>
          <w:szCs w:val="22"/>
          <w:lang w:val="lt-LT"/>
        </w:rPr>
        <w:t>-osios savaitės</w:t>
      </w:r>
      <w:r w:rsidR="008426D3" w:rsidRPr="00F40697">
        <w:rPr>
          <w:bCs/>
          <w:iCs/>
          <w:color w:val="000000"/>
          <w:szCs w:val="22"/>
          <w:lang w:val="lt-LT"/>
        </w:rPr>
        <w:t>, mirikizumab</w:t>
      </w:r>
      <w:r w:rsidR="005D4C05" w:rsidRPr="00F40697">
        <w:rPr>
          <w:bCs/>
          <w:iCs/>
          <w:color w:val="000000"/>
          <w:szCs w:val="22"/>
          <w:lang w:val="lt-LT"/>
        </w:rPr>
        <w:t>u gydyti pacient</w:t>
      </w:r>
      <w:r w:rsidR="00262651" w:rsidRPr="00F40697">
        <w:rPr>
          <w:bCs/>
          <w:iCs/>
          <w:color w:val="000000"/>
          <w:szCs w:val="22"/>
          <w:lang w:val="lt-LT"/>
        </w:rPr>
        <w:t>a</w:t>
      </w:r>
      <w:r w:rsidR="005D4C05" w:rsidRPr="00F40697">
        <w:rPr>
          <w:bCs/>
          <w:iCs/>
          <w:color w:val="000000"/>
          <w:szCs w:val="22"/>
          <w:lang w:val="lt-LT"/>
        </w:rPr>
        <w:t xml:space="preserve">i pasiekė didesnį </w:t>
      </w:r>
      <w:r w:rsidR="005D4C05" w:rsidRPr="00F40697">
        <w:rPr>
          <w:bCs/>
          <w:i/>
          <w:color w:val="000000"/>
          <w:szCs w:val="22"/>
          <w:lang w:val="lt-LT"/>
        </w:rPr>
        <w:t>RB</w:t>
      </w:r>
      <w:r w:rsidR="005D4C05" w:rsidRPr="00F40697">
        <w:rPr>
          <w:bCs/>
          <w:iCs/>
          <w:color w:val="000000"/>
          <w:szCs w:val="22"/>
          <w:lang w:val="lt-LT"/>
        </w:rPr>
        <w:t xml:space="preserve"> ir </w:t>
      </w:r>
      <w:r w:rsidR="005D4C05" w:rsidRPr="00F40697">
        <w:rPr>
          <w:bCs/>
          <w:i/>
          <w:color w:val="000000"/>
          <w:szCs w:val="22"/>
          <w:lang w:val="lt-LT"/>
        </w:rPr>
        <w:t>SF</w:t>
      </w:r>
      <w:r w:rsidR="005D4C05" w:rsidRPr="00F40697">
        <w:rPr>
          <w:bCs/>
          <w:iCs/>
          <w:color w:val="000000"/>
          <w:szCs w:val="22"/>
          <w:lang w:val="lt-LT"/>
        </w:rPr>
        <w:t xml:space="preserve"> antrinių balų sumažėjimą.</w:t>
      </w:r>
    </w:p>
    <w:p w14:paraId="72C9BB3B" w14:textId="77777777" w:rsidR="00416B76" w:rsidRPr="00F40697" w:rsidRDefault="00416B76" w:rsidP="00416B76">
      <w:pPr>
        <w:spacing w:line="240" w:lineRule="auto"/>
        <w:rPr>
          <w:color w:val="000000"/>
          <w:szCs w:val="22"/>
          <w:lang w:val="lt-LT"/>
        </w:rPr>
      </w:pPr>
    </w:p>
    <w:p w14:paraId="72C9BB3C" w14:textId="6AC75F7A" w:rsidR="00F1695C" w:rsidRPr="00F40697" w:rsidRDefault="008426D3" w:rsidP="00C80A90">
      <w:pPr>
        <w:keepNext/>
        <w:spacing w:line="240" w:lineRule="auto"/>
        <w:rPr>
          <w:b/>
          <w:color w:val="000000" w:themeColor="text1"/>
          <w:szCs w:val="22"/>
          <w:lang w:val="lt-LT"/>
        </w:rPr>
      </w:pPr>
      <w:r w:rsidRPr="00F40697">
        <w:rPr>
          <w:b/>
          <w:color w:val="000000" w:themeColor="text1"/>
          <w:szCs w:val="22"/>
          <w:lang w:val="lt-LT"/>
        </w:rPr>
        <w:lastRenderedPageBreak/>
        <w:t>2</w:t>
      </w:r>
      <w:r w:rsidR="005D4C05" w:rsidRPr="00F40697">
        <w:rPr>
          <w:b/>
          <w:color w:val="000000" w:themeColor="text1"/>
          <w:szCs w:val="22"/>
          <w:lang w:val="lt-LT"/>
        </w:rPr>
        <w:t> lentelė.</w:t>
      </w:r>
      <w:r w:rsidRPr="00F40697">
        <w:rPr>
          <w:b/>
          <w:color w:val="000000" w:themeColor="text1"/>
          <w:szCs w:val="22"/>
          <w:lang w:val="lt-LT"/>
        </w:rPr>
        <w:t xml:space="preserve"> </w:t>
      </w:r>
      <w:r w:rsidR="005D4C05" w:rsidRPr="00F40697">
        <w:rPr>
          <w:b/>
          <w:i/>
          <w:iCs/>
          <w:color w:val="000000" w:themeColor="text1"/>
          <w:szCs w:val="22"/>
          <w:lang w:val="lt-LT"/>
        </w:rPr>
        <w:t>LUCENT</w:t>
      </w:r>
      <w:r w:rsidR="005D4C05" w:rsidRPr="00F40697">
        <w:rPr>
          <w:b/>
          <w:bCs/>
          <w:i/>
          <w:iCs/>
          <w:color w:val="000000" w:themeColor="text1"/>
          <w:szCs w:val="22"/>
          <w:lang w:val="lt-LT"/>
        </w:rPr>
        <w:noBreakHyphen/>
      </w:r>
      <w:r w:rsidR="005D4C05" w:rsidRPr="00F40697">
        <w:rPr>
          <w:b/>
          <w:i/>
          <w:iCs/>
          <w:color w:val="000000" w:themeColor="text1"/>
          <w:szCs w:val="22"/>
          <w:lang w:val="lt-LT"/>
        </w:rPr>
        <w:t>1</w:t>
      </w:r>
      <w:r w:rsidR="005D4C05" w:rsidRPr="00F40697">
        <w:rPr>
          <w:b/>
          <w:color w:val="000000" w:themeColor="text1"/>
          <w:szCs w:val="22"/>
          <w:lang w:val="lt-LT"/>
        </w:rPr>
        <w:t xml:space="preserve"> tyrimo pagrindinių veiksmingumo vertinamųjų baigčių suvestinė </w:t>
      </w:r>
      <w:r w:rsidRPr="00F40697">
        <w:rPr>
          <w:b/>
          <w:color w:val="000000" w:themeColor="text1"/>
          <w:szCs w:val="22"/>
          <w:lang w:val="lt-LT"/>
        </w:rPr>
        <w:t>(12</w:t>
      </w:r>
      <w:r w:rsidR="005D4C05" w:rsidRPr="00F40697">
        <w:rPr>
          <w:b/>
          <w:color w:val="000000" w:themeColor="text1"/>
          <w:szCs w:val="22"/>
          <w:lang w:val="lt-LT"/>
        </w:rPr>
        <w:t>-oji savaitė, jeigu nenurodyta kitaip</w:t>
      </w:r>
      <w:r w:rsidRPr="00F40697">
        <w:rPr>
          <w:b/>
          <w:color w:val="000000" w:themeColor="text1"/>
          <w:szCs w:val="22"/>
          <w:lang w:val="lt-LT"/>
        </w:rPr>
        <w:t>)</w:t>
      </w:r>
    </w:p>
    <w:p w14:paraId="6C162AD5" w14:textId="29760FE9" w:rsidR="00670461" w:rsidRPr="00F40697" w:rsidRDefault="00670461" w:rsidP="00C80A90">
      <w:pPr>
        <w:keepNext/>
        <w:spacing w:line="240" w:lineRule="auto"/>
        <w:rPr>
          <w:b/>
          <w:color w:val="000000" w:themeColor="text1"/>
          <w:szCs w:val="22"/>
          <w:lang w:val="lt-LT"/>
        </w:rPr>
      </w:pPr>
    </w:p>
    <w:tbl>
      <w:tblPr>
        <w:tblStyle w:val="TableGrid"/>
        <w:tblW w:w="5162" w:type="pct"/>
        <w:tblLayout w:type="fixed"/>
        <w:tblLook w:val="04A0" w:firstRow="1" w:lastRow="0" w:firstColumn="1" w:lastColumn="0" w:noHBand="0" w:noVBand="1"/>
      </w:tblPr>
      <w:tblGrid>
        <w:gridCol w:w="3325"/>
        <w:gridCol w:w="1079"/>
        <w:gridCol w:w="989"/>
        <w:gridCol w:w="1170"/>
        <w:gridCol w:w="1079"/>
        <w:gridCol w:w="1567"/>
      </w:tblGrid>
      <w:tr w:rsidR="002F08E7" w:rsidRPr="00F40697" w14:paraId="72C9BB45" w14:textId="77777777" w:rsidTr="00FD0852">
        <w:trPr>
          <w:trHeight w:val="553"/>
        </w:trPr>
        <w:tc>
          <w:tcPr>
            <w:tcW w:w="1805" w:type="pct"/>
            <w:vMerge w:val="restart"/>
            <w:tcBorders>
              <w:top w:val="single" w:sz="4" w:space="0" w:color="auto"/>
              <w:left w:val="single" w:sz="4" w:space="0" w:color="auto"/>
              <w:right w:val="single" w:sz="4" w:space="0" w:color="auto"/>
            </w:tcBorders>
            <w:vAlign w:val="center"/>
          </w:tcPr>
          <w:p w14:paraId="72C9BB3E" w14:textId="77777777" w:rsidR="00F1695C" w:rsidRPr="00F40697" w:rsidRDefault="00F1695C" w:rsidP="00C80A90">
            <w:pPr>
              <w:keepNext/>
              <w:spacing w:line="240" w:lineRule="auto"/>
              <w:jc w:val="center"/>
              <w:rPr>
                <w:szCs w:val="22"/>
                <w:lang w:val="lt-LT"/>
              </w:rPr>
            </w:pPr>
          </w:p>
        </w:tc>
        <w:tc>
          <w:tcPr>
            <w:tcW w:w="1123" w:type="pct"/>
            <w:gridSpan w:val="2"/>
            <w:tcBorders>
              <w:top w:val="single" w:sz="4" w:space="0" w:color="auto"/>
              <w:left w:val="single" w:sz="4" w:space="0" w:color="auto"/>
              <w:bottom w:val="single" w:sz="4" w:space="0" w:color="auto"/>
              <w:right w:val="single" w:sz="4" w:space="0" w:color="auto"/>
            </w:tcBorders>
            <w:vAlign w:val="center"/>
            <w:hideMark/>
          </w:tcPr>
          <w:p w14:paraId="72C9BB3F" w14:textId="5E46D59E" w:rsidR="00F1695C" w:rsidRPr="00F40697" w:rsidRDefault="008426D3" w:rsidP="00C80A90">
            <w:pPr>
              <w:keepNext/>
              <w:spacing w:line="240" w:lineRule="auto"/>
              <w:jc w:val="center"/>
              <w:rPr>
                <w:b/>
                <w:szCs w:val="22"/>
                <w:lang w:val="lt-LT"/>
              </w:rPr>
            </w:pPr>
            <w:r w:rsidRPr="00F40697">
              <w:rPr>
                <w:b/>
                <w:szCs w:val="22"/>
                <w:lang w:val="lt-LT"/>
              </w:rPr>
              <w:t>Placeb</w:t>
            </w:r>
            <w:r w:rsidR="005D4C05" w:rsidRPr="00F40697">
              <w:rPr>
                <w:b/>
                <w:szCs w:val="22"/>
                <w:lang w:val="lt-LT"/>
              </w:rPr>
              <w:t>as</w:t>
            </w:r>
          </w:p>
          <w:p w14:paraId="72C9BB40" w14:textId="7C006AB3" w:rsidR="00F1695C" w:rsidRPr="00F40697" w:rsidRDefault="00726FE3" w:rsidP="00C80A90">
            <w:pPr>
              <w:keepNext/>
              <w:spacing w:line="240" w:lineRule="auto"/>
              <w:jc w:val="center"/>
              <w:rPr>
                <w:b/>
                <w:szCs w:val="22"/>
                <w:lang w:val="lt-LT"/>
              </w:rPr>
            </w:pPr>
            <w:r>
              <w:rPr>
                <w:b/>
                <w:szCs w:val="22"/>
                <w:lang w:val="lt-LT"/>
              </w:rPr>
              <w:t>n</w:t>
            </w:r>
            <w:r w:rsidR="0046524D" w:rsidRPr="00F40697">
              <w:rPr>
                <w:b/>
                <w:szCs w:val="22"/>
                <w:lang w:val="lt-LT"/>
              </w:rPr>
              <w:t> </w:t>
            </w:r>
            <w:r w:rsidR="008426D3" w:rsidRPr="00F40697">
              <w:rPr>
                <w:b/>
                <w:szCs w:val="22"/>
                <w:lang w:val="lt-LT"/>
              </w:rPr>
              <w:t>=</w:t>
            </w:r>
            <w:r w:rsidR="0046524D" w:rsidRPr="00F40697">
              <w:rPr>
                <w:b/>
                <w:szCs w:val="22"/>
                <w:lang w:val="lt-LT"/>
              </w:rPr>
              <w:t> </w:t>
            </w:r>
            <w:r w:rsidR="008426D3" w:rsidRPr="00F40697">
              <w:rPr>
                <w:b/>
                <w:szCs w:val="22"/>
                <w:lang w:val="lt-LT"/>
              </w:rPr>
              <w:t>294</w:t>
            </w:r>
          </w:p>
        </w:tc>
        <w:tc>
          <w:tcPr>
            <w:tcW w:w="1221" w:type="pct"/>
            <w:gridSpan w:val="2"/>
            <w:tcBorders>
              <w:top w:val="single" w:sz="4" w:space="0" w:color="auto"/>
              <w:left w:val="single" w:sz="4" w:space="0" w:color="auto"/>
              <w:bottom w:val="single" w:sz="4" w:space="0" w:color="auto"/>
              <w:right w:val="single" w:sz="4" w:space="0" w:color="auto"/>
            </w:tcBorders>
            <w:vAlign w:val="center"/>
            <w:hideMark/>
          </w:tcPr>
          <w:p w14:paraId="72C9BB41" w14:textId="1FE721ED" w:rsidR="00F1695C" w:rsidRPr="00F40697" w:rsidRDefault="008426D3" w:rsidP="00C80A90">
            <w:pPr>
              <w:keepNext/>
              <w:spacing w:line="240" w:lineRule="auto"/>
              <w:ind w:right="-46"/>
              <w:jc w:val="center"/>
              <w:rPr>
                <w:b/>
                <w:szCs w:val="22"/>
                <w:lang w:val="lt-LT"/>
              </w:rPr>
            </w:pPr>
            <w:r w:rsidRPr="00F40697">
              <w:rPr>
                <w:b/>
                <w:szCs w:val="22"/>
                <w:lang w:val="lt-LT"/>
              </w:rPr>
              <w:t>Mirikizumab</w:t>
            </w:r>
            <w:r w:rsidR="005D4C05" w:rsidRPr="00F40697">
              <w:rPr>
                <w:b/>
                <w:szCs w:val="22"/>
                <w:lang w:val="lt-LT"/>
              </w:rPr>
              <w:t>as</w:t>
            </w:r>
            <w:r w:rsidRPr="00F40697">
              <w:rPr>
                <w:b/>
                <w:szCs w:val="22"/>
                <w:lang w:val="lt-LT"/>
              </w:rPr>
              <w:t xml:space="preserve"> </w:t>
            </w:r>
            <w:r w:rsidRPr="00F40697">
              <w:rPr>
                <w:b/>
                <w:i/>
                <w:iCs/>
                <w:szCs w:val="22"/>
                <w:lang w:val="lt-LT"/>
              </w:rPr>
              <w:t>IV</w:t>
            </w:r>
          </w:p>
          <w:p w14:paraId="72C9BB42" w14:textId="370A46D8" w:rsidR="00F1695C" w:rsidRPr="00F40697" w:rsidRDefault="00726FE3" w:rsidP="00C80A90">
            <w:pPr>
              <w:keepNext/>
              <w:spacing w:line="240" w:lineRule="auto"/>
              <w:jc w:val="center"/>
              <w:rPr>
                <w:b/>
                <w:szCs w:val="22"/>
                <w:lang w:val="lt-LT"/>
              </w:rPr>
            </w:pPr>
            <w:r>
              <w:rPr>
                <w:b/>
                <w:szCs w:val="22"/>
                <w:lang w:val="lt-LT"/>
              </w:rPr>
              <w:t>n</w:t>
            </w:r>
            <w:r w:rsidR="0046524D" w:rsidRPr="00F40697">
              <w:rPr>
                <w:b/>
                <w:szCs w:val="22"/>
                <w:lang w:val="lt-LT"/>
              </w:rPr>
              <w:t> </w:t>
            </w:r>
            <w:r w:rsidR="008426D3" w:rsidRPr="00F40697">
              <w:rPr>
                <w:b/>
                <w:szCs w:val="22"/>
                <w:lang w:val="lt-LT"/>
              </w:rPr>
              <w:t>=</w:t>
            </w:r>
            <w:r w:rsidR="0046524D" w:rsidRPr="00F40697">
              <w:rPr>
                <w:b/>
                <w:szCs w:val="22"/>
                <w:lang w:val="lt-LT"/>
              </w:rPr>
              <w:t> </w:t>
            </w:r>
            <w:r w:rsidR="008426D3" w:rsidRPr="00F40697">
              <w:rPr>
                <w:b/>
                <w:szCs w:val="22"/>
                <w:lang w:val="lt-LT"/>
              </w:rPr>
              <w:t>868</w:t>
            </w:r>
          </w:p>
        </w:tc>
        <w:tc>
          <w:tcPr>
            <w:tcW w:w="850" w:type="pct"/>
            <w:vMerge w:val="restart"/>
            <w:tcBorders>
              <w:top w:val="single" w:sz="4" w:space="0" w:color="auto"/>
              <w:left w:val="single" w:sz="4" w:space="0" w:color="auto"/>
              <w:right w:val="single" w:sz="4" w:space="0" w:color="auto"/>
            </w:tcBorders>
            <w:vAlign w:val="center"/>
            <w:hideMark/>
          </w:tcPr>
          <w:p w14:paraId="72C9BB44" w14:textId="6D452CE6" w:rsidR="00F1695C" w:rsidRPr="00F40697" w:rsidRDefault="005D4C05" w:rsidP="00C80A90">
            <w:pPr>
              <w:keepNext/>
              <w:spacing w:line="240" w:lineRule="auto"/>
              <w:jc w:val="center"/>
              <w:rPr>
                <w:b/>
                <w:szCs w:val="22"/>
                <w:lang w:val="lt-LT"/>
              </w:rPr>
            </w:pPr>
            <w:r w:rsidRPr="00F40697">
              <w:rPr>
                <w:b/>
                <w:szCs w:val="22"/>
                <w:lang w:val="lt-LT"/>
              </w:rPr>
              <w:t>Skirtumas tarp gydymo būdų ir</w:t>
            </w:r>
            <w:r w:rsidR="008426D3" w:rsidRPr="00F40697">
              <w:rPr>
                <w:b/>
                <w:szCs w:val="22"/>
                <w:lang w:val="lt-LT"/>
              </w:rPr>
              <w:t xml:space="preserve"> </w:t>
            </w:r>
            <w:r w:rsidR="008426D3" w:rsidRPr="00F40697">
              <w:rPr>
                <w:b/>
                <w:bCs/>
                <w:szCs w:val="22"/>
                <w:lang w:val="lt-LT"/>
              </w:rPr>
              <w:t>99</w:t>
            </w:r>
            <w:r w:rsidRPr="00F40697">
              <w:rPr>
                <w:b/>
                <w:bCs/>
                <w:szCs w:val="22"/>
                <w:lang w:val="lt-LT"/>
              </w:rPr>
              <w:t>,</w:t>
            </w:r>
            <w:r w:rsidR="008426D3" w:rsidRPr="00F40697">
              <w:rPr>
                <w:b/>
                <w:bCs/>
                <w:szCs w:val="22"/>
                <w:lang w:val="lt-LT"/>
              </w:rPr>
              <w:t>875</w:t>
            </w:r>
            <w:r w:rsidR="008426D3" w:rsidRPr="00F40697">
              <w:rPr>
                <w:szCs w:val="22"/>
                <w:lang w:val="lt-LT"/>
              </w:rPr>
              <w:t> </w:t>
            </w:r>
            <w:r w:rsidR="008426D3" w:rsidRPr="00F40697">
              <w:rPr>
                <w:b/>
                <w:szCs w:val="22"/>
                <w:lang w:val="lt-LT"/>
              </w:rPr>
              <w:t>%</w:t>
            </w:r>
            <w:r w:rsidR="00201219" w:rsidRPr="00F40697">
              <w:rPr>
                <w:b/>
                <w:szCs w:val="22"/>
                <w:lang w:val="lt-LT"/>
              </w:rPr>
              <w:t> </w:t>
            </w:r>
            <w:r w:rsidRPr="00F40697">
              <w:rPr>
                <w:b/>
                <w:szCs w:val="22"/>
                <w:lang w:val="lt-LT"/>
              </w:rPr>
              <w:t>P</w:t>
            </w:r>
            <w:r w:rsidR="008426D3" w:rsidRPr="00F40697">
              <w:rPr>
                <w:b/>
                <w:szCs w:val="22"/>
                <w:lang w:val="lt-LT"/>
              </w:rPr>
              <w:t>I</w:t>
            </w:r>
          </w:p>
        </w:tc>
      </w:tr>
      <w:tr w:rsidR="00FE7007" w:rsidRPr="00F40697" w14:paraId="72C9BB4C" w14:textId="77777777" w:rsidTr="00FD0852">
        <w:trPr>
          <w:trHeight w:val="553"/>
        </w:trPr>
        <w:tc>
          <w:tcPr>
            <w:tcW w:w="1805" w:type="pct"/>
            <w:vMerge/>
            <w:vAlign w:val="center"/>
          </w:tcPr>
          <w:p w14:paraId="72C9BB46" w14:textId="77777777" w:rsidR="00F1695C" w:rsidRPr="00F40697" w:rsidRDefault="00F1695C" w:rsidP="0085526B">
            <w:pPr>
              <w:keepLines/>
              <w:spacing w:line="240" w:lineRule="auto"/>
              <w:jc w:val="center"/>
              <w:rPr>
                <w:szCs w:val="22"/>
                <w:lang w:val="lt-LT"/>
              </w:rPr>
            </w:pPr>
          </w:p>
        </w:tc>
        <w:tc>
          <w:tcPr>
            <w:tcW w:w="586" w:type="pct"/>
            <w:tcBorders>
              <w:top w:val="single" w:sz="4" w:space="0" w:color="auto"/>
              <w:left w:val="single" w:sz="4" w:space="0" w:color="auto"/>
              <w:bottom w:val="single" w:sz="4" w:space="0" w:color="auto"/>
              <w:right w:val="single" w:sz="4" w:space="0" w:color="auto"/>
            </w:tcBorders>
            <w:vAlign w:val="center"/>
          </w:tcPr>
          <w:p w14:paraId="72C9BB47" w14:textId="204CA303" w:rsidR="00F1695C" w:rsidRPr="00F40697" w:rsidRDefault="00726FE3" w:rsidP="0085526B">
            <w:pPr>
              <w:keepLines/>
              <w:spacing w:line="240" w:lineRule="auto"/>
              <w:jc w:val="center"/>
              <w:rPr>
                <w:b/>
                <w:szCs w:val="22"/>
                <w:lang w:val="lt-LT"/>
              </w:rPr>
            </w:pPr>
            <w:r>
              <w:rPr>
                <w:b/>
                <w:szCs w:val="22"/>
                <w:lang w:val="lt-LT"/>
              </w:rPr>
              <w:t>n</w:t>
            </w:r>
          </w:p>
        </w:tc>
        <w:tc>
          <w:tcPr>
            <w:tcW w:w="537" w:type="pct"/>
            <w:tcBorders>
              <w:top w:val="single" w:sz="4" w:space="0" w:color="auto"/>
              <w:left w:val="single" w:sz="4" w:space="0" w:color="auto"/>
              <w:bottom w:val="single" w:sz="4" w:space="0" w:color="auto"/>
              <w:right w:val="single" w:sz="4" w:space="0" w:color="auto"/>
            </w:tcBorders>
            <w:vAlign w:val="center"/>
          </w:tcPr>
          <w:p w14:paraId="72C9BB48" w14:textId="77777777" w:rsidR="00F1695C" w:rsidRPr="00F40697" w:rsidRDefault="008426D3" w:rsidP="0085526B">
            <w:pPr>
              <w:keepLines/>
              <w:spacing w:line="240" w:lineRule="auto"/>
              <w:jc w:val="center"/>
              <w:rPr>
                <w:b/>
                <w:szCs w:val="22"/>
                <w:lang w:val="lt-LT"/>
              </w:rPr>
            </w:pPr>
            <w:r w:rsidRPr="00F40697">
              <w:rPr>
                <w:b/>
                <w:szCs w:val="22"/>
                <w:lang w:val="lt-LT"/>
              </w:rPr>
              <w:t>%</w:t>
            </w:r>
          </w:p>
        </w:tc>
        <w:tc>
          <w:tcPr>
            <w:tcW w:w="635" w:type="pct"/>
            <w:tcBorders>
              <w:top w:val="single" w:sz="4" w:space="0" w:color="auto"/>
              <w:left w:val="single" w:sz="4" w:space="0" w:color="auto"/>
              <w:right w:val="single" w:sz="4" w:space="0" w:color="auto"/>
            </w:tcBorders>
            <w:vAlign w:val="center"/>
          </w:tcPr>
          <w:p w14:paraId="72C9BB49" w14:textId="37167C10" w:rsidR="00F1695C" w:rsidRPr="00F40697" w:rsidRDefault="00726FE3" w:rsidP="0085526B">
            <w:pPr>
              <w:keepLines/>
              <w:spacing w:line="240" w:lineRule="auto"/>
              <w:jc w:val="center"/>
              <w:rPr>
                <w:b/>
                <w:szCs w:val="22"/>
                <w:lang w:val="lt-LT"/>
              </w:rPr>
            </w:pPr>
            <w:r>
              <w:rPr>
                <w:b/>
                <w:szCs w:val="22"/>
                <w:lang w:val="lt-LT"/>
              </w:rPr>
              <w:t>n</w:t>
            </w:r>
          </w:p>
        </w:tc>
        <w:tc>
          <w:tcPr>
            <w:tcW w:w="586" w:type="pct"/>
            <w:tcBorders>
              <w:top w:val="single" w:sz="4" w:space="0" w:color="auto"/>
              <w:left w:val="single" w:sz="4" w:space="0" w:color="auto"/>
              <w:right w:val="single" w:sz="4" w:space="0" w:color="auto"/>
            </w:tcBorders>
            <w:vAlign w:val="center"/>
          </w:tcPr>
          <w:p w14:paraId="72C9BB4A" w14:textId="77777777" w:rsidR="00F1695C" w:rsidRPr="00F40697" w:rsidRDefault="008426D3" w:rsidP="0085526B">
            <w:pPr>
              <w:keepLines/>
              <w:spacing w:line="240" w:lineRule="auto"/>
              <w:jc w:val="center"/>
              <w:rPr>
                <w:b/>
                <w:szCs w:val="22"/>
                <w:lang w:val="lt-LT"/>
              </w:rPr>
            </w:pPr>
            <w:r w:rsidRPr="00F40697">
              <w:rPr>
                <w:b/>
                <w:szCs w:val="22"/>
                <w:lang w:val="lt-LT"/>
              </w:rPr>
              <w:t>%</w:t>
            </w:r>
          </w:p>
        </w:tc>
        <w:tc>
          <w:tcPr>
            <w:tcW w:w="850" w:type="pct"/>
            <w:vMerge/>
            <w:vAlign w:val="center"/>
          </w:tcPr>
          <w:p w14:paraId="72C9BB4B" w14:textId="77777777" w:rsidR="00F1695C" w:rsidRPr="00F40697" w:rsidRDefault="00F1695C" w:rsidP="0085526B">
            <w:pPr>
              <w:keepLines/>
              <w:spacing w:line="240" w:lineRule="auto"/>
              <w:jc w:val="center"/>
              <w:rPr>
                <w:b/>
                <w:szCs w:val="22"/>
                <w:lang w:val="lt-LT"/>
              </w:rPr>
            </w:pPr>
          </w:p>
        </w:tc>
      </w:tr>
      <w:tr w:rsidR="00FE7007" w:rsidRPr="00F40697" w14:paraId="72C9BB54"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vAlign w:val="center"/>
          </w:tcPr>
          <w:p w14:paraId="72C9BB4D" w14:textId="6FE76FB2" w:rsidR="00F1695C" w:rsidRPr="00F40697" w:rsidRDefault="005D4C05" w:rsidP="0085526B">
            <w:pPr>
              <w:keepLines/>
              <w:spacing w:line="240" w:lineRule="auto"/>
              <w:rPr>
                <w:szCs w:val="22"/>
                <w:lang w:val="lt-LT"/>
              </w:rPr>
            </w:pPr>
            <w:r w:rsidRPr="00F40697">
              <w:rPr>
                <w:b/>
                <w:szCs w:val="22"/>
                <w:lang w:val="lt-LT"/>
              </w:rPr>
              <w:t>K</w:t>
            </w:r>
            <w:r w:rsidR="008426D3" w:rsidRPr="00F40697">
              <w:rPr>
                <w:b/>
                <w:szCs w:val="22"/>
                <w:lang w:val="lt-LT"/>
              </w:rPr>
              <w:t>lini</w:t>
            </w:r>
            <w:r w:rsidRPr="00F40697">
              <w:rPr>
                <w:b/>
                <w:szCs w:val="22"/>
                <w:lang w:val="lt-LT"/>
              </w:rPr>
              <w:t>kinė</w:t>
            </w:r>
            <w:r w:rsidR="008426D3" w:rsidRPr="00F40697">
              <w:rPr>
                <w:b/>
                <w:szCs w:val="22"/>
                <w:lang w:val="lt-LT"/>
              </w:rPr>
              <w:t xml:space="preserve"> remis</w:t>
            </w:r>
            <w:r w:rsidRPr="00F40697">
              <w:rPr>
                <w:b/>
                <w:szCs w:val="22"/>
                <w:lang w:val="lt-LT"/>
              </w:rPr>
              <w:t>ija</w:t>
            </w:r>
            <w:r w:rsidR="008426D3" w:rsidRPr="00F40697">
              <w:rPr>
                <w:b/>
                <w:szCs w:val="22"/>
                <w:lang w:val="lt-LT"/>
              </w:rPr>
              <w:t>*</w:t>
            </w:r>
            <w:r w:rsidR="008426D3" w:rsidRPr="00F40697">
              <w:rPr>
                <w:b/>
                <w:szCs w:val="22"/>
                <w:vertAlign w:val="superscript"/>
                <w:lang w:val="lt-LT"/>
              </w:rPr>
              <w:t>1</w:t>
            </w:r>
          </w:p>
        </w:tc>
        <w:tc>
          <w:tcPr>
            <w:tcW w:w="586" w:type="pct"/>
            <w:tcBorders>
              <w:top w:val="single" w:sz="4" w:space="0" w:color="auto"/>
              <w:left w:val="single" w:sz="4" w:space="0" w:color="auto"/>
              <w:bottom w:val="single" w:sz="4" w:space="0" w:color="auto"/>
              <w:right w:val="single" w:sz="4" w:space="0" w:color="auto"/>
            </w:tcBorders>
            <w:vAlign w:val="center"/>
          </w:tcPr>
          <w:p w14:paraId="72C9BB4E" w14:textId="77777777" w:rsidR="00F1695C" w:rsidRPr="00F40697" w:rsidRDefault="008426D3" w:rsidP="0085526B">
            <w:pPr>
              <w:keepLines/>
              <w:spacing w:line="240" w:lineRule="auto"/>
              <w:jc w:val="center"/>
              <w:rPr>
                <w:szCs w:val="22"/>
                <w:lang w:val="lt-LT"/>
              </w:rPr>
            </w:pPr>
            <w:r w:rsidRPr="00F40697">
              <w:rPr>
                <w:szCs w:val="22"/>
                <w:lang w:val="lt-LT"/>
              </w:rPr>
              <w:t>39</w:t>
            </w:r>
          </w:p>
        </w:tc>
        <w:tc>
          <w:tcPr>
            <w:tcW w:w="537" w:type="pct"/>
            <w:tcBorders>
              <w:top w:val="single" w:sz="4" w:space="0" w:color="auto"/>
              <w:left w:val="single" w:sz="4" w:space="0" w:color="auto"/>
              <w:bottom w:val="single" w:sz="4" w:space="0" w:color="auto"/>
              <w:right w:val="single" w:sz="4" w:space="0" w:color="auto"/>
            </w:tcBorders>
            <w:vAlign w:val="center"/>
          </w:tcPr>
          <w:p w14:paraId="72C9BB4F" w14:textId="643F169F" w:rsidR="00F1695C" w:rsidRPr="00F40697" w:rsidRDefault="008426D3" w:rsidP="0085526B">
            <w:pPr>
              <w:keepLines/>
              <w:spacing w:line="240" w:lineRule="auto"/>
              <w:jc w:val="center"/>
              <w:rPr>
                <w:szCs w:val="22"/>
                <w:lang w:val="lt-LT"/>
              </w:rPr>
            </w:pPr>
            <w:r w:rsidRPr="00F40697">
              <w:rPr>
                <w:szCs w:val="22"/>
                <w:lang w:val="lt-LT"/>
              </w:rPr>
              <w:t>13</w:t>
            </w:r>
            <w:r w:rsidR="005D4C05" w:rsidRPr="00F40697">
              <w:rPr>
                <w:szCs w:val="22"/>
                <w:lang w:val="lt-LT"/>
              </w:rPr>
              <w:t>,</w:t>
            </w:r>
            <w:r w:rsidRPr="00F40697">
              <w:rPr>
                <w:szCs w:val="22"/>
                <w:lang w:val="lt-LT"/>
              </w:rPr>
              <w:t>3</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50" w14:textId="77777777" w:rsidR="00F1695C" w:rsidRPr="00F40697" w:rsidRDefault="008426D3" w:rsidP="0085526B">
            <w:pPr>
              <w:keepLines/>
              <w:spacing w:line="240" w:lineRule="auto"/>
              <w:jc w:val="center"/>
              <w:rPr>
                <w:szCs w:val="22"/>
                <w:lang w:val="lt-LT"/>
              </w:rPr>
            </w:pPr>
            <w:r w:rsidRPr="00F40697">
              <w:rPr>
                <w:szCs w:val="22"/>
                <w:lang w:val="lt-LT"/>
              </w:rPr>
              <w:t>210</w:t>
            </w:r>
          </w:p>
        </w:tc>
        <w:tc>
          <w:tcPr>
            <w:tcW w:w="586" w:type="pct"/>
            <w:tcBorders>
              <w:left w:val="single" w:sz="4" w:space="0" w:color="auto"/>
              <w:right w:val="single" w:sz="4" w:space="0" w:color="auto"/>
            </w:tcBorders>
            <w:vAlign w:val="center"/>
          </w:tcPr>
          <w:p w14:paraId="72C9BB51" w14:textId="1E7D4701" w:rsidR="00F1695C" w:rsidRPr="00F40697" w:rsidRDefault="008426D3" w:rsidP="0085526B">
            <w:pPr>
              <w:keepLines/>
              <w:spacing w:line="240" w:lineRule="auto"/>
              <w:jc w:val="center"/>
              <w:rPr>
                <w:szCs w:val="22"/>
                <w:lang w:val="lt-LT"/>
              </w:rPr>
            </w:pPr>
            <w:r w:rsidRPr="00F40697">
              <w:rPr>
                <w:szCs w:val="22"/>
                <w:lang w:val="lt-LT"/>
              </w:rPr>
              <w:t>24</w:t>
            </w:r>
            <w:r w:rsidR="005D4C05" w:rsidRPr="00F40697">
              <w:rPr>
                <w:szCs w:val="22"/>
                <w:lang w:val="lt-LT"/>
              </w:rPr>
              <w:t>,</w:t>
            </w:r>
            <w:r w:rsidRPr="00F40697">
              <w:rPr>
                <w:szCs w:val="22"/>
                <w:lang w:val="lt-LT"/>
              </w:rPr>
              <w:t>2</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52" w14:textId="4011A40B" w:rsidR="00F1695C" w:rsidRPr="00F40697" w:rsidRDefault="008426D3" w:rsidP="0085526B">
            <w:pPr>
              <w:pStyle w:val="PLRTableDataCentered"/>
              <w:ind w:left="84"/>
              <w:rPr>
                <w:rFonts w:ascii="Times New Roman" w:hAnsi="Times New Roman" w:cs="Times New Roman"/>
                <w:sz w:val="22"/>
                <w:lang w:val="lt-LT"/>
              </w:rPr>
            </w:pPr>
            <w:r w:rsidRPr="00F40697">
              <w:rPr>
                <w:rFonts w:ascii="Times New Roman" w:hAnsi="Times New Roman" w:cs="Times New Roman"/>
                <w:sz w:val="22"/>
                <w:lang w:val="lt-LT"/>
              </w:rPr>
              <w:t>11</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1</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53" w14:textId="6DCA564C" w:rsidR="00F1695C" w:rsidRPr="00F40697" w:rsidRDefault="008426D3" w:rsidP="00FD0852">
            <w:pPr>
              <w:keepLines/>
              <w:tabs>
                <w:tab w:val="clear" w:pos="567"/>
                <w:tab w:val="left" w:pos="1215"/>
              </w:tabs>
              <w:spacing w:line="240" w:lineRule="auto"/>
              <w:ind w:left="-100" w:right="-76"/>
              <w:jc w:val="center"/>
              <w:rPr>
                <w:szCs w:val="22"/>
                <w:lang w:val="lt-LT"/>
              </w:rPr>
            </w:pPr>
            <w:r w:rsidRPr="00F40697">
              <w:rPr>
                <w:szCs w:val="22"/>
                <w:lang w:val="lt-LT"/>
              </w:rPr>
              <w:t>(3</w:t>
            </w:r>
            <w:r w:rsidR="005D4C05" w:rsidRPr="00F40697">
              <w:rPr>
                <w:szCs w:val="22"/>
                <w:lang w:val="lt-LT"/>
              </w:rPr>
              <w:t>,</w:t>
            </w:r>
            <w:r w:rsidRPr="00F40697">
              <w:rPr>
                <w:szCs w:val="22"/>
                <w:lang w:val="lt-LT"/>
              </w:rPr>
              <w:t>2</w:t>
            </w:r>
            <w:r w:rsidR="0015413E" w:rsidRPr="00F40697">
              <w:rPr>
                <w:szCs w:val="22"/>
                <w:lang w:val="lt-LT"/>
              </w:rPr>
              <w:t> </w:t>
            </w:r>
            <w:r w:rsidRPr="00F40697">
              <w:rPr>
                <w:szCs w:val="22"/>
                <w:lang w:val="lt-LT"/>
              </w:rPr>
              <w:t>%, 19</w:t>
            </w:r>
            <w:r w:rsidR="005D4C05" w:rsidRPr="00F40697">
              <w:rPr>
                <w:szCs w:val="22"/>
                <w:lang w:val="lt-LT"/>
              </w:rPr>
              <w:t>,</w:t>
            </w:r>
            <w:r w:rsidRPr="00F40697">
              <w:rPr>
                <w:szCs w:val="22"/>
                <w:lang w:val="lt-LT"/>
              </w:rPr>
              <w:t>1</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5B"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tcPr>
          <w:p w14:paraId="72C9BB55" w14:textId="2C7954AF" w:rsidR="00F1695C" w:rsidRPr="00F40697" w:rsidRDefault="008426D3" w:rsidP="00713B24">
            <w:pPr>
              <w:pStyle w:val="mdTblEntry"/>
              <w:spacing w:line="240" w:lineRule="auto"/>
              <w:ind w:left="67"/>
              <w:rPr>
                <w:rStyle w:val="normaltextrun"/>
                <w:sz w:val="22"/>
                <w:szCs w:val="22"/>
                <w:lang w:val="lt-LT"/>
              </w:rPr>
            </w:pPr>
            <w:r w:rsidRPr="00F40697">
              <w:rPr>
                <w:rStyle w:val="normaltextrun"/>
                <w:color w:val="000000"/>
                <w:sz w:val="22"/>
                <w:szCs w:val="22"/>
                <w:lang w:val="lt-LT"/>
              </w:rPr>
              <w:t>Pa</w:t>
            </w:r>
            <w:r w:rsidR="005D4C05" w:rsidRPr="00F40697">
              <w:rPr>
                <w:rStyle w:val="normaltextrun"/>
                <w:color w:val="000000"/>
                <w:sz w:val="22"/>
                <w:szCs w:val="22"/>
                <w:lang w:val="lt-LT"/>
              </w:rPr>
              <w:t>c</w:t>
            </w:r>
            <w:r w:rsidRPr="00F40697">
              <w:rPr>
                <w:rStyle w:val="normaltextrun"/>
                <w:color w:val="000000"/>
                <w:sz w:val="22"/>
                <w:szCs w:val="22"/>
                <w:lang w:val="lt-LT"/>
              </w:rPr>
              <w:t>ient</w:t>
            </w:r>
            <w:r w:rsidR="005D4C05" w:rsidRPr="00F40697">
              <w:rPr>
                <w:rStyle w:val="normaltextrun"/>
                <w:color w:val="000000"/>
                <w:sz w:val="22"/>
                <w:szCs w:val="22"/>
                <w:lang w:val="lt-LT"/>
              </w:rPr>
              <w:t>ai, kurie nebuvo vartoję biologinių vaistini</w:t>
            </w:r>
            <w:r w:rsidR="00966041" w:rsidRPr="00F40697">
              <w:rPr>
                <w:rStyle w:val="normaltextrun"/>
                <w:color w:val="000000"/>
                <w:sz w:val="22"/>
                <w:szCs w:val="22"/>
                <w:lang w:val="lt-LT"/>
              </w:rPr>
              <w:t>ų</w:t>
            </w:r>
            <w:r w:rsidR="005D4C05" w:rsidRPr="00F40697">
              <w:rPr>
                <w:rStyle w:val="normaltextrun"/>
                <w:color w:val="000000"/>
                <w:sz w:val="22"/>
                <w:szCs w:val="22"/>
                <w:lang w:val="lt-LT"/>
              </w:rPr>
              <w:t xml:space="preserve"> preparatų ir</w:t>
            </w:r>
            <w:r w:rsidRPr="00F40697">
              <w:rPr>
                <w:rStyle w:val="normaltextrun"/>
                <w:color w:val="000000"/>
                <w:sz w:val="22"/>
                <w:szCs w:val="22"/>
                <w:lang w:val="lt-LT"/>
              </w:rPr>
              <w:t xml:space="preserve"> JAK</w:t>
            </w:r>
            <w:r w:rsidR="005D4C05" w:rsidRPr="00F40697">
              <w:rPr>
                <w:rStyle w:val="normaltextrun"/>
                <w:color w:val="000000"/>
                <w:sz w:val="22"/>
                <w:szCs w:val="22"/>
                <w:lang w:val="lt-LT"/>
              </w:rPr>
              <w:t xml:space="preserve"> </w:t>
            </w:r>
            <w:r w:rsidRPr="00F40697">
              <w:rPr>
                <w:rStyle w:val="normaltextrun"/>
                <w:color w:val="000000"/>
                <w:sz w:val="22"/>
                <w:szCs w:val="22"/>
                <w:lang w:val="lt-LT"/>
              </w:rPr>
              <w:t>inhibitor</w:t>
            </w:r>
            <w:r w:rsidR="005D4C05" w:rsidRPr="00F40697">
              <w:rPr>
                <w:rStyle w:val="normaltextrun"/>
                <w:color w:val="000000"/>
                <w:sz w:val="22"/>
                <w:szCs w:val="22"/>
                <w:lang w:val="lt-LT"/>
              </w:rPr>
              <w:t>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56" w14:textId="6A8808AA" w:rsidR="00F1695C" w:rsidRPr="00F40697" w:rsidRDefault="008426D3" w:rsidP="0085526B">
            <w:pPr>
              <w:keepLines/>
              <w:spacing w:line="240" w:lineRule="auto"/>
              <w:jc w:val="center"/>
              <w:rPr>
                <w:szCs w:val="22"/>
                <w:lang w:val="lt-LT"/>
              </w:rPr>
            </w:pPr>
            <w:r w:rsidRPr="00F40697">
              <w:rPr>
                <w:szCs w:val="22"/>
                <w:lang w:val="lt-LT"/>
              </w:rPr>
              <w:t>27</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57" w14:textId="6EE81D92" w:rsidR="00F1695C" w:rsidRPr="00F40697" w:rsidRDefault="008426D3" w:rsidP="0085526B">
            <w:pPr>
              <w:keepLines/>
              <w:spacing w:line="240" w:lineRule="auto"/>
              <w:jc w:val="center"/>
              <w:rPr>
                <w:szCs w:val="22"/>
                <w:lang w:val="lt-LT"/>
              </w:rPr>
            </w:pPr>
            <w:r w:rsidRPr="00F40697">
              <w:rPr>
                <w:szCs w:val="22"/>
                <w:lang w:val="lt-LT"/>
              </w:rPr>
              <w:t>15</w:t>
            </w:r>
            <w:r w:rsidR="005D4C05" w:rsidRPr="00F40697">
              <w:rPr>
                <w:szCs w:val="22"/>
                <w:lang w:val="lt-LT"/>
              </w:rPr>
              <w:t>,</w:t>
            </w:r>
            <w:r w:rsidRPr="00F40697">
              <w:rPr>
                <w:szCs w:val="22"/>
                <w:lang w:val="lt-LT"/>
              </w:rPr>
              <w:t>8</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58" w14:textId="014F8819" w:rsidR="00F1695C" w:rsidRPr="00F40697" w:rsidRDefault="008426D3" w:rsidP="0085526B">
            <w:pPr>
              <w:keepLines/>
              <w:spacing w:line="240" w:lineRule="auto"/>
              <w:jc w:val="center"/>
              <w:rPr>
                <w:szCs w:val="22"/>
                <w:lang w:val="lt-LT"/>
              </w:rPr>
            </w:pPr>
            <w:r w:rsidRPr="00F40697">
              <w:rPr>
                <w:szCs w:val="22"/>
                <w:lang w:val="lt-LT"/>
              </w:rPr>
              <w:t>152</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59" w14:textId="4FE4C804" w:rsidR="00F1695C" w:rsidRPr="00F40697" w:rsidRDefault="008426D3" w:rsidP="0085526B">
            <w:pPr>
              <w:keepLines/>
              <w:spacing w:line="240" w:lineRule="auto"/>
              <w:jc w:val="center"/>
              <w:rPr>
                <w:szCs w:val="22"/>
                <w:lang w:val="lt-LT"/>
              </w:rPr>
            </w:pPr>
            <w:r w:rsidRPr="00F40697">
              <w:rPr>
                <w:szCs w:val="22"/>
                <w:lang w:val="lt-LT"/>
              </w:rPr>
              <w:t>30</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5A" w14:textId="77777777" w:rsidR="00F1695C" w:rsidRPr="00F40697" w:rsidRDefault="008426D3" w:rsidP="0085526B">
            <w:pPr>
              <w:keepLines/>
              <w:spacing w:line="240" w:lineRule="auto"/>
              <w:jc w:val="center"/>
              <w:rPr>
                <w:b/>
                <w:bCs/>
                <w:szCs w:val="22"/>
                <w:lang w:val="lt-LT"/>
              </w:rPr>
            </w:pPr>
            <w:r w:rsidRPr="00F40697">
              <w:rPr>
                <w:b/>
                <w:bCs/>
                <w:szCs w:val="22"/>
                <w:lang w:val="lt-LT"/>
              </w:rPr>
              <w:t>- - -</w:t>
            </w:r>
          </w:p>
        </w:tc>
      </w:tr>
      <w:tr w:rsidR="00FE7007" w:rsidRPr="00F40697" w14:paraId="72C9BB62"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tcPr>
          <w:p w14:paraId="72C9BB5C" w14:textId="3867962E" w:rsidR="002E57B1" w:rsidRPr="00F40697" w:rsidRDefault="005D4C05" w:rsidP="00FD0852">
            <w:pPr>
              <w:pStyle w:val="mdTblEntry"/>
              <w:spacing w:line="240" w:lineRule="auto"/>
              <w:ind w:left="67" w:right="-287"/>
              <w:rPr>
                <w:rStyle w:val="normaltextrun"/>
                <w:sz w:val="22"/>
                <w:szCs w:val="22"/>
                <w:lang w:val="lt-LT" w:eastAsia="en-US"/>
              </w:rPr>
            </w:pPr>
            <w:r w:rsidRPr="00F40697">
              <w:rPr>
                <w:rStyle w:val="normaltextrun"/>
                <w:color w:val="000000"/>
                <w:sz w:val="22"/>
                <w:szCs w:val="22"/>
                <w:lang w:val="lt-LT"/>
              </w:rPr>
              <w:t>Pacientai, kuri</w:t>
            </w:r>
            <w:r w:rsidR="002E57B1" w:rsidRPr="00F40697">
              <w:rPr>
                <w:rStyle w:val="normaltextrun"/>
                <w:color w:val="000000"/>
                <w:sz w:val="22"/>
                <w:szCs w:val="22"/>
                <w:lang w:val="lt-LT"/>
              </w:rPr>
              <w:t>e buvo nesėkmingai</w:t>
            </w:r>
            <w:r w:rsidRPr="00F40697">
              <w:rPr>
                <w:rStyle w:val="normaltextrun"/>
                <w:color w:val="000000"/>
                <w:sz w:val="22"/>
                <w:szCs w:val="22"/>
                <w:lang w:val="lt-LT"/>
              </w:rPr>
              <w:t xml:space="preserve"> gydy</w:t>
            </w:r>
            <w:r w:rsidR="002E57B1" w:rsidRPr="00F40697">
              <w:rPr>
                <w:rStyle w:val="normaltextrun"/>
                <w:color w:val="000000"/>
                <w:sz w:val="22"/>
                <w:szCs w:val="22"/>
                <w:lang w:val="lt-LT"/>
              </w:rPr>
              <w:t>ti </w:t>
            </w:r>
            <w:r w:rsidR="002E57B1" w:rsidRPr="00F40697">
              <w:rPr>
                <w:rStyle w:val="normaltextrun"/>
                <w:sz w:val="22"/>
                <w:szCs w:val="22"/>
                <w:vertAlign w:val="superscript"/>
                <w:lang w:val="lt-LT"/>
              </w:rPr>
              <w:t>b</w:t>
            </w:r>
            <w:r w:rsidR="002E57B1" w:rsidRPr="00F40697">
              <w:rPr>
                <w:rStyle w:val="normaltextrun"/>
                <w:color w:val="000000"/>
                <w:sz w:val="22"/>
                <w:szCs w:val="22"/>
                <w:lang w:val="lt-LT"/>
              </w:rPr>
              <w:t xml:space="preserve"> </w:t>
            </w:r>
            <w:r w:rsidRPr="00F40697">
              <w:rPr>
                <w:rStyle w:val="normaltextrun"/>
                <w:color w:val="000000"/>
                <w:sz w:val="22"/>
                <w:szCs w:val="22"/>
                <w:lang w:val="lt-LT"/>
              </w:rPr>
              <w:t>bent vienu biologiniu vaistiniu preparatu ar JAK inhibitoriumi</w:t>
            </w:r>
            <w:r w:rsidR="002E57B1" w:rsidRPr="00F40697">
              <w:rPr>
                <w:rStyle w:val="normaltextrun"/>
                <w:color w:val="000000"/>
                <w:sz w:val="22"/>
                <w:szCs w:val="22"/>
                <w:lang w:val="lt-LT"/>
              </w:rPr>
              <w:t> </w:t>
            </w:r>
            <w:r w:rsidR="002E57B1"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5D" w14:textId="4D7D2B5B" w:rsidR="00F1695C" w:rsidRPr="00F40697" w:rsidRDefault="008426D3" w:rsidP="0085526B">
            <w:pPr>
              <w:keepLines/>
              <w:spacing w:line="240" w:lineRule="auto"/>
              <w:jc w:val="center"/>
              <w:rPr>
                <w:szCs w:val="22"/>
                <w:lang w:val="lt-LT"/>
              </w:rPr>
            </w:pPr>
            <w:r w:rsidRPr="00F40697">
              <w:rPr>
                <w:szCs w:val="22"/>
                <w:lang w:val="lt-LT"/>
              </w:rPr>
              <w:t>10</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5E" w14:textId="373A5095" w:rsidR="00F1695C" w:rsidRPr="00F40697" w:rsidRDefault="008426D3" w:rsidP="0085526B">
            <w:pPr>
              <w:keepLines/>
              <w:spacing w:line="240" w:lineRule="auto"/>
              <w:jc w:val="center"/>
              <w:rPr>
                <w:szCs w:val="22"/>
                <w:lang w:val="lt-LT"/>
              </w:rPr>
            </w:pPr>
            <w:r w:rsidRPr="00F40697">
              <w:rPr>
                <w:szCs w:val="22"/>
                <w:lang w:val="lt-LT"/>
              </w:rPr>
              <w:t>8</w:t>
            </w:r>
            <w:r w:rsidR="005D4C05" w:rsidRPr="00F40697">
              <w:rPr>
                <w:szCs w:val="22"/>
                <w:lang w:val="lt-LT"/>
              </w:rPr>
              <w:t>,</w:t>
            </w:r>
            <w:r w:rsidRPr="00F40697">
              <w:rPr>
                <w:szCs w:val="22"/>
                <w:lang w:val="lt-LT"/>
              </w:rPr>
              <w:t>5</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5F" w14:textId="02131D10" w:rsidR="00F1695C" w:rsidRPr="00F40697" w:rsidRDefault="008426D3" w:rsidP="0085526B">
            <w:pPr>
              <w:keepLines/>
              <w:spacing w:line="240" w:lineRule="auto"/>
              <w:jc w:val="center"/>
              <w:rPr>
                <w:szCs w:val="22"/>
                <w:lang w:val="lt-LT"/>
              </w:rPr>
            </w:pPr>
            <w:r w:rsidRPr="00F40697">
              <w:rPr>
                <w:szCs w:val="22"/>
                <w:lang w:val="lt-LT"/>
              </w:rPr>
              <w:t>55</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60" w14:textId="10442513" w:rsidR="00F1695C" w:rsidRPr="00F40697" w:rsidRDefault="008426D3" w:rsidP="0085526B">
            <w:pPr>
              <w:keepLines/>
              <w:spacing w:line="240" w:lineRule="auto"/>
              <w:jc w:val="center"/>
              <w:rPr>
                <w:szCs w:val="22"/>
                <w:lang w:val="lt-LT"/>
              </w:rPr>
            </w:pPr>
            <w:r w:rsidRPr="00F40697">
              <w:rPr>
                <w:szCs w:val="22"/>
                <w:lang w:val="lt-LT"/>
              </w:rPr>
              <w:t>15</w:t>
            </w:r>
            <w:r w:rsidR="005D4C05" w:rsidRPr="00F40697">
              <w:rPr>
                <w:szCs w:val="22"/>
                <w:lang w:val="lt-LT"/>
              </w:rPr>
              <w:t>,</w:t>
            </w:r>
            <w:r w:rsidRPr="00F40697">
              <w:rPr>
                <w:szCs w:val="22"/>
                <w:lang w:val="lt-LT"/>
              </w:rPr>
              <w:t>2</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61"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6A"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63" w14:textId="2C8D00C5" w:rsidR="00F1695C" w:rsidRPr="00F40697" w:rsidRDefault="008426D3" w:rsidP="00FD0852">
            <w:pPr>
              <w:keepNext/>
              <w:keepLines/>
              <w:spacing w:line="240" w:lineRule="auto"/>
              <w:rPr>
                <w:szCs w:val="22"/>
                <w:lang w:val="lt-LT"/>
              </w:rPr>
            </w:pPr>
            <w:r w:rsidRPr="00F40697">
              <w:rPr>
                <w:b/>
                <w:szCs w:val="22"/>
                <w:lang w:val="lt-LT"/>
              </w:rPr>
              <w:t>Alternat</w:t>
            </w:r>
            <w:r w:rsidR="005D4C05" w:rsidRPr="00F40697">
              <w:rPr>
                <w:b/>
                <w:szCs w:val="22"/>
                <w:lang w:val="lt-LT"/>
              </w:rPr>
              <w:t>yvi klinikinė remisija</w:t>
            </w:r>
            <w:r w:rsidRPr="00F40697">
              <w:rPr>
                <w:b/>
                <w:szCs w:val="22"/>
                <w:lang w:val="lt-LT"/>
              </w:rPr>
              <w:t>*</w:t>
            </w:r>
            <w:r w:rsidRPr="00F40697">
              <w:rPr>
                <w:b/>
                <w:szCs w:val="22"/>
                <w:vertAlign w:val="superscript"/>
                <w:lang w:val="lt-LT"/>
              </w:rPr>
              <w:t>2</w:t>
            </w:r>
          </w:p>
        </w:tc>
        <w:tc>
          <w:tcPr>
            <w:tcW w:w="586" w:type="pct"/>
            <w:tcBorders>
              <w:top w:val="single" w:sz="4" w:space="0" w:color="auto"/>
              <w:left w:val="single" w:sz="4" w:space="0" w:color="auto"/>
              <w:bottom w:val="single" w:sz="4" w:space="0" w:color="auto"/>
              <w:right w:val="single" w:sz="4" w:space="0" w:color="auto"/>
            </w:tcBorders>
            <w:vAlign w:val="center"/>
          </w:tcPr>
          <w:p w14:paraId="72C9BB64" w14:textId="77777777" w:rsidR="00F1695C" w:rsidRPr="00F40697" w:rsidRDefault="008426D3" w:rsidP="00FD0852">
            <w:pPr>
              <w:keepNext/>
              <w:keepLines/>
              <w:spacing w:line="240" w:lineRule="auto"/>
              <w:jc w:val="center"/>
              <w:rPr>
                <w:szCs w:val="22"/>
                <w:lang w:val="lt-LT"/>
              </w:rPr>
            </w:pPr>
            <w:r w:rsidRPr="00F40697">
              <w:rPr>
                <w:szCs w:val="22"/>
                <w:lang w:val="lt-LT"/>
              </w:rPr>
              <w:t>43</w:t>
            </w:r>
          </w:p>
        </w:tc>
        <w:tc>
          <w:tcPr>
            <w:tcW w:w="537" w:type="pct"/>
            <w:tcBorders>
              <w:top w:val="single" w:sz="4" w:space="0" w:color="auto"/>
              <w:left w:val="single" w:sz="4" w:space="0" w:color="auto"/>
              <w:bottom w:val="single" w:sz="4" w:space="0" w:color="auto"/>
              <w:right w:val="single" w:sz="4" w:space="0" w:color="auto"/>
            </w:tcBorders>
            <w:vAlign w:val="center"/>
          </w:tcPr>
          <w:p w14:paraId="72C9BB65" w14:textId="469D6601" w:rsidR="00F1695C" w:rsidRPr="00F40697" w:rsidRDefault="008426D3" w:rsidP="00FD0852">
            <w:pPr>
              <w:keepNext/>
              <w:keepLines/>
              <w:spacing w:line="240" w:lineRule="auto"/>
              <w:jc w:val="center"/>
              <w:rPr>
                <w:szCs w:val="22"/>
                <w:lang w:val="lt-LT"/>
              </w:rPr>
            </w:pPr>
            <w:r w:rsidRPr="00F40697">
              <w:rPr>
                <w:szCs w:val="22"/>
                <w:lang w:val="lt-LT"/>
              </w:rPr>
              <w:t>14</w:t>
            </w:r>
            <w:r w:rsidR="005D4C05" w:rsidRPr="00F40697">
              <w:rPr>
                <w:szCs w:val="22"/>
                <w:lang w:val="lt-LT"/>
              </w:rPr>
              <w:t>,</w:t>
            </w:r>
            <w:r w:rsidRPr="00F40697">
              <w:rPr>
                <w:szCs w:val="22"/>
                <w:lang w:val="lt-LT"/>
              </w:rPr>
              <w:t>6</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66" w14:textId="77777777" w:rsidR="00F1695C" w:rsidRPr="00F40697" w:rsidRDefault="008426D3" w:rsidP="00FD0852">
            <w:pPr>
              <w:keepNext/>
              <w:keepLines/>
              <w:spacing w:line="240" w:lineRule="auto"/>
              <w:jc w:val="center"/>
              <w:rPr>
                <w:szCs w:val="22"/>
                <w:lang w:val="lt-LT"/>
              </w:rPr>
            </w:pPr>
            <w:r w:rsidRPr="00F40697">
              <w:rPr>
                <w:szCs w:val="22"/>
                <w:lang w:val="lt-LT"/>
              </w:rPr>
              <w:t>222</w:t>
            </w:r>
          </w:p>
        </w:tc>
        <w:tc>
          <w:tcPr>
            <w:tcW w:w="586" w:type="pct"/>
            <w:tcBorders>
              <w:left w:val="single" w:sz="4" w:space="0" w:color="auto"/>
              <w:right w:val="single" w:sz="4" w:space="0" w:color="auto"/>
            </w:tcBorders>
            <w:vAlign w:val="center"/>
          </w:tcPr>
          <w:p w14:paraId="72C9BB67" w14:textId="751DBBC8" w:rsidR="00F1695C" w:rsidRPr="00F40697" w:rsidRDefault="008426D3" w:rsidP="00FD0852">
            <w:pPr>
              <w:keepNext/>
              <w:keepLines/>
              <w:spacing w:line="240" w:lineRule="auto"/>
              <w:jc w:val="center"/>
              <w:rPr>
                <w:szCs w:val="22"/>
                <w:lang w:val="lt-LT"/>
              </w:rPr>
            </w:pPr>
            <w:r w:rsidRPr="00F40697">
              <w:rPr>
                <w:szCs w:val="22"/>
                <w:lang w:val="lt-LT"/>
              </w:rPr>
              <w:t>25</w:t>
            </w:r>
            <w:r w:rsidR="002E57B1" w:rsidRPr="00F40697">
              <w:rPr>
                <w:szCs w:val="22"/>
                <w:lang w:val="lt-LT"/>
              </w:rPr>
              <w:t>,</w:t>
            </w:r>
            <w:r w:rsidRPr="00F40697">
              <w:rPr>
                <w:szCs w:val="22"/>
                <w:lang w:val="lt-LT"/>
              </w:rPr>
              <w:t>6</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68" w14:textId="5D7681E4" w:rsidR="00F1695C" w:rsidRPr="00F40697" w:rsidRDefault="008426D3" w:rsidP="00FD0852">
            <w:pPr>
              <w:pStyle w:val="PLRTableDataCentered"/>
              <w:keepNext/>
              <w:ind w:left="-71" w:right="-103"/>
              <w:rPr>
                <w:rFonts w:ascii="Times New Roman" w:hAnsi="Times New Roman" w:cs="Times New Roman"/>
                <w:sz w:val="22"/>
                <w:lang w:val="lt-LT"/>
              </w:rPr>
            </w:pPr>
            <w:r w:rsidRPr="00F40697">
              <w:rPr>
                <w:rFonts w:ascii="Times New Roman" w:hAnsi="Times New Roman" w:cs="Times New Roman"/>
                <w:sz w:val="22"/>
                <w:lang w:val="lt-LT"/>
              </w:rPr>
              <w:t>11</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1</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69" w14:textId="21DC23B9" w:rsidR="00F1695C" w:rsidRPr="00F40697" w:rsidRDefault="008426D3" w:rsidP="00FD0852">
            <w:pPr>
              <w:keepNext/>
              <w:keepLines/>
              <w:spacing w:line="240" w:lineRule="auto"/>
              <w:ind w:left="-58" w:right="-103"/>
              <w:jc w:val="center"/>
              <w:rPr>
                <w:szCs w:val="22"/>
                <w:lang w:val="lt-LT"/>
              </w:rPr>
            </w:pPr>
            <w:r w:rsidRPr="00F40697">
              <w:rPr>
                <w:szCs w:val="22"/>
                <w:lang w:val="lt-LT"/>
              </w:rPr>
              <w:t>(3</w:t>
            </w:r>
            <w:r w:rsidR="005D4C05" w:rsidRPr="00F40697">
              <w:rPr>
                <w:szCs w:val="22"/>
                <w:lang w:val="lt-LT"/>
              </w:rPr>
              <w:t>,</w:t>
            </w:r>
            <w:r w:rsidRPr="00F40697">
              <w:rPr>
                <w:szCs w:val="22"/>
                <w:lang w:val="lt-LT"/>
              </w:rPr>
              <w:t>0</w:t>
            </w:r>
            <w:r w:rsidR="0015413E" w:rsidRPr="00F40697">
              <w:rPr>
                <w:szCs w:val="22"/>
                <w:lang w:val="lt-LT"/>
              </w:rPr>
              <w:t> </w:t>
            </w:r>
            <w:r w:rsidRPr="00F40697">
              <w:rPr>
                <w:szCs w:val="22"/>
                <w:lang w:val="lt-LT"/>
              </w:rPr>
              <w:t>%, 19</w:t>
            </w:r>
            <w:r w:rsidR="005D4C05" w:rsidRPr="00F40697">
              <w:rPr>
                <w:szCs w:val="22"/>
                <w:lang w:val="lt-LT"/>
              </w:rPr>
              <w:t>,</w:t>
            </w:r>
            <w:r w:rsidRPr="00F40697">
              <w:rPr>
                <w:szCs w:val="22"/>
                <w:lang w:val="lt-LT"/>
              </w:rPr>
              <w:t>3</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71"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6B" w14:textId="6D622675" w:rsidR="00F1695C" w:rsidRPr="00F40697" w:rsidRDefault="005D4C05"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t>Pacientai, kurie nebuvo vartoję biologinių vaistini</w:t>
            </w:r>
            <w:r w:rsidR="00966041"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6C" w14:textId="0F2C6C24" w:rsidR="00F1695C" w:rsidRPr="00F40697" w:rsidRDefault="008426D3" w:rsidP="0085526B">
            <w:pPr>
              <w:keepLines/>
              <w:spacing w:line="240" w:lineRule="auto"/>
              <w:jc w:val="center"/>
              <w:rPr>
                <w:szCs w:val="22"/>
                <w:lang w:val="lt-LT"/>
              </w:rPr>
            </w:pPr>
            <w:r w:rsidRPr="00F40697">
              <w:rPr>
                <w:szCs w:val="22"/>
                <w:lang w:val="lt-LT"/>
              </w:rPr>
              <w:t>31</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6D" w14:textId="1A5DAD56" w:rsidR="00F1695C" w:rsidRPr="00F40697" w:rsidRDefault="008426D3" w:rsidP="0085526B">
            <w:pPr>
              <w:keepLines/>
              <w:spacing w:line="240" w:lineRule="auto"/>
              <w:jc w:val="center"/>
              <w:rPr>
                <w:szCs w:val="22"/>
                <w:lang w:val="lt-LT"/>
              </w:rPr>
            </w:pPr>
            <w:r w:rsidRPr="00F40697">
              <w:rPr>
                <w:szCs w:val="22"/>
                <w:lang w:val="lt-LT"/>
              </w:rPr>
              <w:t>18</w:t>
            </w:r>
            <w:r w:rsidR="005D4C05" w:rsidRPr="00F40697">
              <w:rPr>
                <w:szCs w:val="22"/>
                <w:lang w:val="lt-LT"/>
              </w:rPr>
              <w:t>,</w:t>
            </w:r>
            <w:r w:rsidRPr="00F40697">
              <w:rPr>
                <w:szCs w:val="22"/>
                <w:lang w:val="lt-LT"/>
              </w:rPr>
              <w:t>1</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6E" w14:textId="42E24B5A" w:rsidR="00F1695C" w:rsidRPr="00F40697" w:rsidRDefault="008426D3" w:rsidP="0085526B">
            <w:pPr>
              <w:keepLines/>
              <w:spacing w:line="240" w:lineRule="auto"/>
              <w:jc w:val="center"/>
              <w:rPr>
                <w:szCs w:val="22"/>
                <w:lang w:val="lt-LT"/>
              </w:rPr>
            </w:pPr>
            <w:r w:rsidRPr="00F40697">
              <w:rPr>
                <w:szCs w:val="22"/>
                <w:lang w:val="lt-LT"/>
              </w:rPr>
              <w:t>160</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6F" w14:textId="65C4C2FA" w:rsidR="00F1695C" w:rsidRPr="00F40697" w:rsidRDefault="008426D3" w:rsidP="0085526B">
            <w:pPr>
              <w:keepLines/>
              <w:spacing w:line="240" w:lineRule="auto"/>
              <w:jc w:val="center"/>
              <w:rPr>
                <w:szCs w:val="22"/>
                <w:lang w:val="lt-LT"/>
              </w:rPr>
            </w:pPr>
            <w:r w:rsidRPr="00F40697">
              <w:rPr>
                <w:szCs w:val="22"/>
                <w:lang w:val="lt-LT"/>
              </w:rPr>
              <w:t>32</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70"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78"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72" w14:textId="5B50C2AF" w:rsidR="00F1695C" w:rsidRPr="00F40697" w:rsidRDefault="002E57B1" w:rsidP="00713B24">
            <w:pPr>
              <w:pStyle w:val="mdTblEntry"/>
              <w:spacing w:line="240" w:lineRule="auto"/>
              <w:ind w:left="67"/>
              <w:rPr>
                <w:rStyle w:val="normaltextrun"/>
                <w:color w:val="000000"/>
                <w:sz w:val="22"/>
                <w:szCs w:val="22"/>
                <w:vertAlign w:val="superscript"/>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73" w14:textId="77777777" w:rsidR="00F1695C" w:rsidRPr="00F40697" w:rsidRDefault="008426D3" w:rsidP="0085526B">
            <w:pPr>
              <w:keepLines/>
              <w:spacing w:line="240" w:lineRule="auto"/>
              <w:jc w:val="center"/>
              <w:rPr>
                <w:szCs w:val="22"/>
                <w:lang w:val="lt-LT"/>
              </w:rPr>
            </w:pPr>
            <w:r w:rsidRPr="00F40697">
              <w:rPr>
                <w:szCs w:val="22"/>
                <w:lang w:val="lt-LT"/>
              </w:rPr>
              <w:t>10/118</w:t>
            </w:r>
          </w:p>
        </w:tc>
        <w:tc>
          <w:tcPr>
            <w:tcW w:w="537" w:type="pct"/>
            <w:tcBorders>
              <w:top w:val="single" w:sz="4" w:space="0" w:color="auto"/>
              <w:left w:val="single" w:sz="4" w:space="0" w:color="auto"/>
              <w:bottom w:val="single" w:sz="4" w:space="0" w:color="auto"/>
              <w:right w:val="single" w:sz="4" w:space="0" w:color="auto"/>
            </w:tcBorders>
            <w:vAlign w:val="center"/>
          </w:tcPr>
          <w:p w14:paraId="72C9BB74" w14:textId="010856E9" w:rsidR="00F1695C" w:rsidRPr="00F40697" w:rsidRDefault="008426D3" w:rsidP="0085526B">
            <w:pPr>
              <w:keepLines/>
              <w:spacing w:line="240" w:lineRule="auto"/>
              <w:jc w:val="center"/>
              <w:rPr>
                <w:szCs w:val="22"/>
                <w:lang w:val="lt-LT"/>
              </w:rPr>
            </w:pPr>
            <w:r w:rsidRPr="00F40697">
              <w:rPr>
                <w:szCs w:val="22"/>
                <w:lang w:val="lt-LT"/>
              </w:rPr>
              <w:t>8</w:t>
            </w:r>
            <w:r w:rsidR="002E57B1" w:rsidRPr="00F40697">
              <w:rPr>
                <w:szCs w:val="22"/>
                <w:lang w:val="lt-LT"/>
              </w:rPr>
              <w:t>,</w:t>
            </w:r>
            <w:r w:rsidRPr="00F40697">
              <w:rPr>
                <w:szCs w:val="22"/>
                <w:lang w:val="lt-LT"/>
              </w:rPr>
              <w:t>5</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75" w14:textId="489E5D54" w:rsidR="00F1695C" w:rsidRPr="00F40697" w:rsidRDefault="008426D3" w:rsidP="0085526B">
            <w:pPr>
              <w:keepLines/>
              <w:spacing w:line="240" w:lineRule="auto"/>
              <w:jc w:val="center"/>
              <w:rPr>
                <w:szCs w:val="22"/>
                <w:lang w:val="lt-LT"/>
              </w:rPr>
            </w:pPr>
            <w:r w:rsidRPr="00F40697">
              <w:rPr>
                <w:szCs w:val="22"/>
                <w:lang w:val="lt-LT"/>
              </w:rPr>
              <w:t>59</w:t>
            </w:r>
            <w:r w:rsidR="002E57B1"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76" w14:textId="0BE9CA61" w:rsidR="00F1695C" w:rsidRPr="00F40697" w:rsidRDefault="008426D3" w:rsidP="0085526B">
            <w:pPr>
              <w:keepLines/>
              <w:spacing w:line="240" w:lineRule="auto"/>
              <w:jc w:val="center"/>
              <w:rPr>
                <w:szCs w:val="22"/>
                <w:lang w:val="lt-LT"/>
              </w:rPr>
            </w:pPr>
            <w:r w:rsidRPr="00F40697">
              <w:rPr>
                <w:szCs w:val="22"/>
                <w:lang w:val="lt-LT"/>
              </w:rPr>
              <w:t>16</w:t>
            </w:r>
            <w:r w:rsidR="002E57B1" w:rsidRPr="00F40697">
              <w:rPr>
                <w:szCs w:val="22"/>
                <w:lang w:val="lt-LT"/>
              </w:rPr>
              <w:t>,</w:t>
            </w:r>
            <w:r w:rsidRPr="00F40697">
              <w:rPr>
                <w:szCs w:val="22"/>
                <w:lang w:val="lt-LT"/>
              </w:rPr>
              <w:t>3</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77"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80"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79" w14:textId="16F549BA" w:rsidR="00F1695C" w:rsidRPr="00F40697" w:rsidRDefault="005D4C05" w:rsidP="0085526B">
            <w:pPr>
              <w:keepLines/>
              <w:spacing w:line="240" w:lineRule="auto"/>
              <w:rPr>
                <w:szCs w:val="22"/>
                <w:lang w:val="lt-LT"/>
              </w:rPr>
            </w:pPr>
            <w:r w:rsidRPr="00F40697">
              <w:rPr>
                <w:b/>
                <w:szCs w:val="22"/>
                <w:lang w:val="lt-LT"/>
              </w:rPr>
              <w:t>K</w:t>
            </w:r>
            <w:r w:rsidR="008426D3" w:rsidRPr="00F40697">
              <w:rPr>
                <w:b/>
                <w:szCs w:val="22"/>
                <w:lang w:val="lt-LT"/>
              </w:rPr>
              <w:t>lini</w:t>
            </w:r>
            <w:r w:rsidRPr="00F40697">
              <w:rPr>
                <w:b/>
                <w:szCs w:val="22"/>
                <w:lang w:val="lt-LT"/>
              </w:rPr>
              <w:t>kinis atsakas</w:t>
            </w:r>
            <w:r w:rsidR="008426D3" w:rsidRPr="00F40697">
              <w:rPr>
                <w:b/>
                <w:szCs w:val="22"/>
                <w:lang w:val="lt-LT"/>
              </w:rPr>
              <w:t>*</w:t>
            </w:r>
            <w:r w:rsidR="008426D3" w:rsidRPr="00F40697">
              <w:rPr>
                <w:b/>
                <w:szCs w:val="22"/>
                <w:vertAlign w:val="superscript"/>
                <w:lang w:val="lt-LT"/>
              </w:rPr>
              <w:t>3</w:t>
            </w:r>
          </w:p>
        </w:tc>
        <w:tc>
          <w:tcPr>
            <w:tcW w:w="586" w:type="pct"/>
            <w:tcBorders>
              <w:top w:val="single" w:sz="4" w:space="0" w:color="auto"/>
              <w:left w:val="single" w:sz="4" w:space="0" w:color="auto"/>
              <w:bottom w:val="single" w:sz="4" w:space="0" w:color="auto"/>
              <w:right w:val="single" w:sz="4" w:space="0" w:color="auto"/>
            </w:tcBorders>
            <w:vAlign w:val="center"/>
          </w:tcPr>
          <w:p w14:paraId="72C9BB7A" w14:textId="77777777" w:rsidR="00F1695C" w:rsidRPr="00F40697" w:rsidRDefault="008426D3" w:rsidP="0085526B">
            <w:pPr>
              <w:keepLines/>
              <w:spacing w:line="240" w:lineRule="auto"/>
              <w:jc w:val="center"/>
              <w:rPr>
                <w:szCs w:val="22"/>
                <w:lang w:val="lt-LT"/>
              </w:rPr>
            </w:pPr>
            <w:r w:rsidRPr="00F40697">
              <w:rPr>
                <w:szCs w:val="22"/>
                <w:lang w:val="lt-LT"/>
              </w:rPr>
              <w:t>124</w:t>
            </w:r>
          </w:p>
        </w:tc>
        <w:tc>
          <w:tcPr>
            <w:tcW w:w="537" w:type="pct"/>
            <w:tcBorders>
              <w:top w:val="single" w:sz="4" w:space="0" w:color="auto"/>
              <w:left w:val="single" w:sz="4" w:space="0" w:color="auto"/>
              <w:bottom w:val="single" w:sz="4" w:space="0" w:color="auto"/>
              <w:right w:val="single" w:sz="4" w:space="0" w:color="auto"/>
            </w:tcBorders>
            <w:vAlign w:val="center"/>
          </w:tcPr>
          <w:p w14:paraId="72C9BB7B" w14:textId="151BDEE3" w:rsidR="00F1695C" w:rsidRPr="00F40697" w:rsidRDefault="008426D3" w:rsidP="0085526B">
            <w:pPr>
              <w:keepLines/>
              <w:spacing w:line="240" w:lineRule="auto"/>
              <w:jc w:val="center"/>
              <w:rPr>
                <w:szCs w:val="22"/>
                <w:lang w:val="lt-LT"/>
              </w:rPr>
            </w:pPr>
            <w:r w:rsidRPr="00F40697">
              <w:rPr>
                <w:szCs w:val="22"/>
                <w:lang w:val="lt-LT"/>
              </w:rPr>
              <w:t>42</w:t>
            </w:r>
            <w:r w:rsidR="005D4C05" w:rsidRPr="00F40697">
              <w:rPr>
                <w:szCs w:val="22"/>
                <w:lang w:val="lt-LT"/>
              </w:rPr>
              <w:t>,</w:t>
            </w:r>
            <w:r w:rsidRPr="00F40697">
              <w:rPr>
                <w:szCs w:val="22"/>
                <w:lang w:val="lt-LT"/>
              </w:rPr>
              <w:t>2</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7C" w14:textId="77777777" w:rsidR="00F1695C" w:rsidRPr="00F40697" w:rsidRDefault="008426D3" w:rsidP="0085526B">
            <w:pPr>
              <w:keepLines/>
              <w:spacing w:line="240" w:lineRule="auto"/>
              <w:jc w:val="center"/>
              <w:rPr>
                <w:szCs w:val="22"/>
                <w:lang w:val="lt-LT"/>
              </w:rPr>
            </w:pPr>
            <w:r w:rsidRPr="00F40697">
              <w:rPr>
                <w:szCs w:val="22"/>
                <w:lang w:val="lt-LT"/>
              </w:rPr>
              <w:t>551</w:t>
            </w:r>
          </w:p>
        </w:tc>
        <w:tc>
          <w:tcPr>
            <w:tcW w:w="586" w:type="pct"/>
            <w:tcBorders>
              <w:left w:val="single" w:sz="4" w:space="0" w:color="auto"/>
              <w:right w:val="single" w:sz="4" w:space="0" w:color="auto"/>
            </w:tcBorders>
            <w:vAlign w:val="center"/>
          </w:tcPr>
          <w:p w14:paraId="72C9BB7D" w14:textId="30B92822" w:rsidR="00F1695C" w:rsidRPr="00F40697" w:rsidRDefault="008426D3" w:rsidP="0085526B">
            <w:pPr>
              <w:keepLines/>
              <w:spacing w:line="240" w:lineRule="auto"/>
              <w:jc w:val="center"/>
              <w:rPr>
                <w:szCs w:val="22"/>
                <w:lang w:val="lt-LT"/>
              </w:rPr>
            </w:pPr>
            <w:r w:rsidRPr="00F40697">
              <w:rPr>
                <w:szCs w:val="22"/>
                <w:lang w:val="lt-LT"/>
              </w:rPr>
              <w:t>63</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7E" w14:textId="61D5D05D" w:rsidR="00F1695C" w:rsidRPr="00F40697" w:rsidRDefault="008426D3" w:rsidP="00A6144D">
            <w:pPr>
              <w:pStyle w:val="PLRTableDataCentered"/>
              <w:ind w:left="-74" w:right="-164"/>
              <w:rPr>
                <w:rFonts w:ascii="Times New Roman" w:hAnsi="Times New Roman" w:cs="Times New Roman"/>
                <w:sz w:val="22"/>
                <w:lang w:val="lt-LT"/>
              </w:rPr>
            </w:pPr>
            <w:r w:rsidRPr="00F40697">
              <w:rPr>
                <w:rFonts w:ascii="Times New Roman" w:hAnsi="Times New Roman" w:cs="Times New Roman"/>
                <w:sz w:val="22"/>
                <w:lang w:val="lt-LT"/>
              </w:rPr>
              <w:t>21</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4</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7F" w14:textId="78572BA1" w:rsidR="00F1695C" w:rsidRPr="00F40697" w:rsidRDefault="008426D3" w:rsidP="00A6144D">
            <w:pPr>
              <w:keepLines/>
              <w:spacing w:line="240" w:lineRule="auto"/>
              <w:ind w:left="-74" w:right="-164"/>
              <w:jc w:val="center"/>
              <w:rPr>
                <w:szCs w:val="22"/>
                <w:lang w:val="lt-LT"/>
              </w:rPr>
            </w:pPr>
            <w:r w:rsidRPr="00F40697">
              <w:rPr>
                <w:szCs w:val="22"/>
                <w:lang w:val="lt-LT"/>
              </w:rPr>
              <w:t>(10</w:t>
            </w:r>
            <w:r w:rsidR="005D4C05" w:rsidRPr="00F40697">
              <w:rPr>
                <w:szCs w:val="22"/>
                <w:lang w:val="lt-LT"/>
              </w:rPr>
              <w:t>,</w:t>
            </w:r>
            <w:r w:rsidRPr="00F40697">
              <w:rPr>
                <w:szCs w:val="22"/>
                <w:lang w:val="lt-LT"/>
              </w:rPr>
              <w:t>8</w:t>
            </w:r>
            <w:r w:rsidR="0015413E" w:rsidRPr="00F40697">
              <w:rPr>
                <w:szCs w:val="22"/>
                <w:lang w:val="lt-LT"/>
              </w:rPr>
              <w:t> </w:t>
            </w:r>
            <w:r w:rsidRPr="00F40697">
              <w:rPr>
                <w:szCs w:val="22"/>
                <w:lang w:val="lt-LT"/>
              </w:rPr>
              <w:t>%, 32</w:t>
            </w:r>
            <w:r w:rsidR="005D4C05" w:rsidRPr="00F40697">
              <w:rPr>
                <w:szCs w:val="22"/>
                <w:lang w:val="lt-LT"/>
              </w:rPr>
              <w:t>,</w:t>
            </w:r>
            <w:r w:rsidRPr="00F40697">
              <w:rPr>
                <w:szCs w:val="22"/>
                <w:lang w:val="lt-LT"/>
              </w:rPr>
              <w:t>0</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87"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81" w14:textId="2BAA9C40" w:rsidR="00F1695C" w:rsidRPr="00F40697" w:rsidRDefault="005D4C05"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t>Pacientai, kurie nebuvo vartoję biologinių vaistini</w:t>
            </w:r>
            <w:r w:rsidR="00966041"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82" w14:textId="776FD2DB" w:rsidR="00F1695C" w:rsidRPr="00F40697" w:rsidRDefault="008426D3" w:rsidP="0085526B">
            <w:pPr>
              <w:keepLines/>
              <w:spacing w:line="240" w:lineRule="auto"/>
              <w:jc w:val="center"/>
              <w:rPr>
                <w:szCs w:val="22"/>
                <w:lang w:val="lt-LT"/>
              </w:rPr>
            </w:pPr>
            <w:r w:rsidRPr="00F40697">
              <w:rPr>
                <w:szCs w:val="22"/>
                <w:lang w:val="lt-LT"/>
              </w:rPr>
              <w:t>86</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83" w14:textId="4A68BC7C" w:rsidR="00F1695C" w:rsidRPr="00F40697" w:rsidRDefault="008426D3" w:rsidP="0085526B">
            <w:pPr>
              <w:keepLines/>
              <w:spacing w:line="240" w:lineRule="auto"/>
              <w:jc w:val="center"/>
              <w:rPr>
                <w:szCs w:val="22"/>
                <w:lang w:val="lt-LT"/>
              </w:rPr>
            </w:pPr>
            <w:r w:rsidRPr="00F40697">
              <w:rPr>
                <w:szCs w:val="22"/>
                <w:lang w:val="lt-LT"/>
              </w:rPr>
              <w:t>50</w:t>
            </w:r>
            <w:r w:rsidR="005D4C05" w:rsidRPr="00F40697">
              <w:rPr>
                <w:szCs w:val="22"/>
                <w:lang w:val="lt-LT"/>
              </w:rPr>
              <w:t>,</w:t>
            </w:r>
            <w:r w:rsidRPr="00F40697">
              <w:rPr>
                <w:szCs w:val="22"/>
                <w:lang w:val="lt-LT"/>
              </w:rPr>
              <w:t>3</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84" w14:textId="2A08E4AC" w:rsidR="00F1695C" w:rsidRPr="00F40697" w:rsidRDefault="008426D3" w:rsidP="0085526B">
            <w:pPr>
              <w:keepLines/>
              <w:spacing w:line="240" w:lineRule="auto"/>
              <w:jc w:val="center"/>
              <w:rPr>
                <w:szCs w:val="22"/>
                <w:lang w:val="lt-LT"/>
              </w:rPr>
            </w:pPr>
            <w:r w:rsidRPr="00F40697">
              <w:rPr>
                <w:szCs w:val="22"/>
                <w:lang w:val="lt-LT"/>
              </w:rPr>
              <w:t>345</w:t>
            </w:r>
            <w:r w:rsidR="005D4C05" w:rsidRPr="00F40697">
              <w:rPr>
                <w:szCs w:val="22"/>
                <w:lang w:val="lt-LT"/>
              </w:rPr>
              <w:t xml:space="preserve">iš </w:t>
            </w:r>
            <w:r w:rsidRPr="00F40697">
              <w:rPr>
                <w:szCs w:val="22"/>
                <w:lang w:val="lt-LT"/>
              </w:rPr>
              <w:t>492</w:t>
            </w:r>
          </w:p>
        </w:tc>
        <w:tc>
          <w:tcPr>
            <w:tcW w:w="586" w:type="pct"/>
            <w:tcBorders>
              <w:left w:val="single" w:sz="4" w:space="0" w:color="auto"/>
              <w:right w:val="single" w:sz="4" w:space="0" w:color="auto"/>
            </w:tcBorders>
            <w:vAlign w:val="center"/>
          </w:tcPr>
          <w:p w14:paraId="72C9BB85" w14:textId="67CD0CE0" w:rsidR="00F1695C" w:rsidRPr="00F40697" w:rsidRDefault="008426D3" w:rsidP="0085526B">
            <w:pPr>
              <w:keepLines/>
              <w:spacing w:line="240" w:lineRule="auto"/>
              <w:jc w:val="center"/>
              <w:rPr>
                <w:szCs w:val="22"/>
                <w:lang w:val="lt-LT"/>
              </w:rPr>
            </w:pPr>
            <w:r w:rsidRPr="00F40697">
              <w:rPr>
                <w:szCs w:val="22"/>
                <w:lang w:val="lt-LT"/>
              </w:rPr>
              <w:t>70</w:t>
            </w:r>
            <w:r w:rsidR="005D4C05" w:rsidRPr="00F40697">
              <w:rPr>
                <w:szCs w:val="22"/>
                <w:lang w:val="lt-LT"/>
              </w:rPr>
              <w:t>,</w:t>
            </w:r>
            <w:r w:rsidRPr="00F40697">
              <w:rPr>
                <w:szCs w:val="22"/>
                <w:lang w:val="lt-LT"/>
              </w:rPr>
              <w:t>1</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86"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8E"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88" w14:textId="31BDC384" w:rsidR="00F1695C" w:rsidRPr="00F40697" w:rsidRDefault="002E57B1" w:rsidP="00713B24">
            <w:pPr>
              <w:pStyle w:val="mdTblEntry"/>
              <w:spacing w:line="240" w:lineRule="auto"/>
              <w:ind w:left="67"/>
              <w:rPr>
                <w:rStyle w:val="normaltextrun"/>
                <w:color w:val="000000"/>
                <w:sz w:val="22"/>
                <w:szCs w:val="22"/>
                <w:vertAlign w:val="superscript"/>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89" w14:textId="2B26EAD0" w:rsidR="00F1695C" w:rsidRPr="00F40697" w:rsidRDefault="008426D3" w:rsidP="0085526B">
            <w:pPr>
              <w:keepLines/>
              <w:spacing w:line="240" w:lineRule="auto"/>
              <w:jc w:val="center"/>
              <w:rPr>
                <w:szCs w:val="22"/>
                <w:lang w:val="lt-LT"/>
              </w:rPr>
            </w:pPr>
            <w:r w:rsidRPr="00F40697">
              <w:rPr>
                <w:szCs w:val="22"/>
                <w:lang w:val="lt-LT"/>
              </w:rPr>
              <w:t>35</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8A" w14:textId="32DA869A" w:rsidR="00F1695C" w:rsidRPr="00F40697" w:rsidRDefault="008426D3" w:rsidP="0085526B">
            <w:pPr>
              <w:keepLines/>
              <w:spacing w:line="240" w:lineRule="auto"/>
              <w:jc w:val="center"/>
              <w:rPr>
                <w:szCs w:val="22"/>
                <w:lang w:val="lt-LT"/>
              </w:rPr>
            </w:pPr>
            <w:r w:rsidRPr="00F40697">
              <w:rPr>
                <w:szCs w:val="22"/>
                <w:lang w:val="lt-LT"/>
              </w:rPr>
              <w:t>29</w:t>
            </w:r>
            <w:r w:rsidR="005D4C05" w:rsidRPr="00F40697">
              <w:rPr>
                <w:szCs w:val="22"/>
                <w:lang w:val="lt-LT"/>
              </w:rPr>
              <w:t>,</w:t>
            </w:r>
            <w:r w:rsidRPr="00F40697">
              <w:rPr>
                <w:szCs w:val="22"/>
                <w:lang w:val="lt-LT"/>
              </w:rPr>
              <w:t>7</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8B" w14:textId="2DF4D31B" w:rsidR="00F1695C" w:rsidRPr="00F40697" w:rsidRDefault="008426D3" w:rsidP="0085526B">
            <w:pPr>
              <w:keepLines/>
              <w:spacing w:line="240" w:lineRule="auto"/>
              <w:jc w:val="center"/>
              <w:rPr>
                <w:szCs w:val="22"/>
                <w:lang w:val="lt-LT"/>
              </w:rPr>
            </w:pPr>
            <w:r w:rsidRPr="00F40697">
              <w:rPr>
                <w:szCs w:val="22"/>
                <w:lang w:val="lt-LT"/>
              </w:rPr>
              <w:t>197</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8C" w14:textId="318FED46" w:rsidR="00F1695C" w:rsidRPr="00F40697" w:rsidRDefault="008426D3" w:rsidP="0085526B">
            <w:pPr>
              <w:keepLines/>
              <w:spacing w:line="240" w:lineRule="auto"/>
              <w:jc w:val="center"/>
              <w:rPr>
                <w:szCs w:val="22"/>
                <w:lang w:val="lt-LT"/>
              </w:rPr>
            </w:pPr>
            <w:r w:rsidRPr="00F40697">
              <w:rPr>
                <w:szCs w:val="22"/>
                <w:lang w:val="lt-LT"/>
              </w:rPr>
              <w:t>54</w:t>
            </w:r>
            <w:r w:rsidR="005D4C05" w:rsidRPr="00F40697">
              <w:rPr>
                <w:szCs w:val="22"/>
                <w:lang w:val="lt-LT"/>
              </w:rPr>
              <w:t>,</w:t>
            </w:r>
            <w:r w:rsidRPr="00F40697">
              <w:rPr>
                <w:szCs w:val="22"/>
                <w:lang w:val="lt-LT"/>
              </w:rPr>
              <w:t>6</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8D"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95"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8F" w14:textId="40B95BB6" w:rsidR="00F1695C" w:rsidRPr="00F40697" w:rsidRDefault="008426D3" w:rsidP="0085526B">
            <w:pPr>
              <w:keepLines/>
              <w:spacing w:line="240" w:lineRule="auto"/>
              <w:rPr>
                <w:b/>
                <w:szCs w:val="22"/>
                <w:lang w:val="lt-LT"/>
              </w:rPr>
            </w:pPr>
            <w:r w:rsidRPr="00F40697">
              <w:rPr>
                <w:b/>
                <w:szCs w:val="22"/>
                <w:lang w:val="lt-LT"/>
              </w:rPr>
              <w:t>Endos</w:t>
            </w:r>
            <w:r w:rsidR="002D5B0A" w:rsidRPr="00F40697">
              <w:rPr>
                <w:b/>
                <w:szCs w:val="22"/>
                <w:lang w:val="lt-LT"/>
              </w:rPr>
              <w:t>k</w:t>
            </w:r>
            <w:r w:rsidRPr="00F40697">
              <w:rPr>
                <w:b/>
                <w:szCs w:val="22"/>
                <w:lang w:val="lt-LT"/>
              </w:rPr>
              <w:t>opi</w:t>
            </w:r>
            <w:r w:rsidR="002D5B0A" w:rsidRPr="00F40697">
              <w:rPr>
                <w:b/>
                <w:szCs w:val="22"/>
                <w:lang w:val="lt-LT"/>
              </w:rPr>
              <w:t>nis pagerėjimas</w:t>
            </w:r>
            <w:r w:rsidRPr="00F40697">
              <w:rPr>
                <w:b/>
                <w:szCs w:val="22"/>
                <w:lang w:val="lt-LT"/>
              </w:rPr>
              <w:t>*</w:t>
            </w:r>
            <w:r w:rsidRPr="00F40697">
              <w:rPr>
                <w:b/>
                <w:szCs w:val="22"/>
                <w:vertAlign w:val="superscript"/>
                <w:lang w:val="lt-LT"/>
              </w:rPr>
              <w:t>4</w:t>
            </w:r>
          </w:p>
        </w:tc>
        <w:tc>
          <w:tcPr>
            <w:tcW w:w="586" w:type="pct"/>
            <w:tcBorders>
              <w:top w:val="single" w:sz="4" w:space="0" w:color="auto"/>
              <w:left w:val="single" w:sz="4" w:space="0" w:color="auto"/>
              <w:bottom w:val="single" w:sz="4" w:space="0" w:color="auto"/>
              <w:right w:val="single" w:sz="4" w:space="0" w:color="auto"/>
            </w:tcBorders>
            <w:vAlign w:val="center"/>
          </w:tcPr>
          <w:p w14:paraId="72C9BB90" w14:textId="77777777" w:rsidR="00F1695C" w:rsidRPr="00F40697" w:rsidRDefault="008426D3" w:rsidP="0085526B">
            <w:pPr>
              <w:keepLines/>
              <w:spacing w:line="240" w:lineRule="auto"/>
              <w:jc w:val="center"/>
              <w:rPr>
                <w:szCs w:val="22"/>
                <w:lang w:val="lt-LT"/>
              </w:rPr>
            </w:pPr>
            <w:r w:rsidRPr="00F40697">
              <w:rPr>
                <w:szCs w:val="22"/>
                <w:lang w:val="lt-LT"/>
              </w:rPr>
              <w:t>62</w:t>
            </w:r>
          </w:p>
        </w:tc>
        <w:tc>
          <w:tcPr>
            <w:tcW w:w="537" w:type="pct"/>
            <w:tcBorders>
              <w:top w:val="single" w:sz="4" w:space="0" w:color="auto"/>
              <w:left w:val="single" w:sz="4" w:space="0" w:color="auto"/>
              <w:bottom w:val="single" w:sz="4" w:space="0" w:color="auto"/>
              <w:right w:val="single" w:sz="4" w:space="0" w:color="auto"/>
            </w:tcBorders>
            <w:vAlign w:val="center"/>
          </w:tcPr>
          <w:p w14:paraId="72C9BB91" w14:textId="08F59F0C" w:rsidR="00F1695C" w:rsidRPr="00F40697" w:rsidRDefault="008426D3" w:rsidP="0085526B">
            <w:pPr>
              <w:keepLines/>
              <w:spacing w:line="240" w:lineRule="auto"/>
              <w:jc w:val="center"/>
              <w:rPr>
                <w:szCs w:val="22"/>
                <w:lang w:val="lt-LT"/>
              </w:rPr>
            </w:pPr>
            <w:r w:rsidRPr="00F40697">
              <w:rPr>
                <w:szCs w:val="22"/>
                <w:lang w:val="lt-LT"/>
              </w:rPr>
              <w:t>21</w:t>
            </w:r>
            <w:r w:rsidR="005D4C05" w:rsidRPr="00F40697">
              <w:rPr>
                <w:szCs w:val="22"/>
                <w:lang w:val="lt-LT"/>
              </w:rPr>
              <w:t>,</w:t>
            </w:r>
            <w:r w:rsidRPr="00F40697">
              <w:rPr>
                <w:szCs w:val="22"/>
                <w:lang w:val="lt-LT"/>
              </w:rPr>
              <w:t>1</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92" w14:textId="77777777" w:rsidR="00F1695C" w:rsidRPr="00F40697" w:rsidRDefault="008426D3" w:rsidP="0085526B">
            <w:pPr>
              <w:keepLines/>
              <w:spacing w:line="240" w:lineRule="auto"/>
              <w:jc w:val="center"/>
              <w:rPr>
                <w:szCs w:val="22"/>
                <w:lang w:val="lt-LT"/>
              </w:rPr>
            </w:pPr>
            <w:r w:rsidRPr="00F40697">
              <w:rPr>
                <w:szCs w:val="22"/>
                <w:lang w:val="lt-LT"/>
              </w:rPr>
              <w:t>315</w:t>
            </w:r>
          </w:p>
        </w:tc>
        <w:tc>
          <w:tcPr>
            <w:tcW w:w="586" w:type="pct"/>
            <w:tcBorders>
              <w:left w:val="single" w:sz="4" w:space="0" w:color="auto"/>
              <w:right w:val="single" w:sz="4" w:space="0" w:color="auto"/>
            </w:tcBorders>
            <w:vAlign w:val="center"/>
          </w:tcPr>
          <w:p w14:paraId="72C9BB93" w14:textId="78FFC23D" w:rsidR="00F1695C" w:rsidRPr="00F40697" w:rsidRDefault="008426D3" w:rsidP="0085526B">
            <w:pPr>
              <w:keepLines/>
              <w:spacing w:line="240" w:lineRule="auto"/>
              <w:jc w:val="center"/>
              <w:rPr>
                <w:szCs w:val="22"/>
                <w:lang w:val="lt-LT"/>
              </w:rPr>
            </w:pPr>
            <w:r w:rsidRPr="00F40697">
              <w:rPr>
                <w:szCs w:val="22"/>
                <w:lang w:val="lt-LT"/>
              </w:rPr>
              <w:t>36</w:t>
            </w:r>
            <w:r w:rsidR="002D5B0A" w:rsidRPr="00F40697">
              <w:rPr>
                <w:szCs w:val="22"/>
                <w:lang w:val="lt-LT"/>
              </w:rPr>
              <w:t>,</w:t>
            </w:r>
            <w:r w:rsidRPr="00F40697">
              <w:rPr>
                <w:szCs w:val="22"/>
                <w:lang w:val="lt-LT"/>
              </w:rPr>
              <w:t>3</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94" w14:textId="555C8F63" w:rsidR="00F1695C" w:rsidRPr="00F40697" w:rsidRDefault="008426D3" w:rsidP="005F5EB7">
            <w:pPr>
              <w:keepLines/>
              <w:spacing w:line="240" w:lineRule="auto"/>
              <w:ind w:right="-113"/>
              <w:jc w:val="center"/>
              <w:rPr>
                <w:szCs w:val="22"/>
                <w:lang w:val="lt-LT"/>
              </w:rPr>
            </w:pPr>
            <w:r w:rsidRPr="00F40697">
              <w:rPr>
                <w:szCs w:val="22"/>
                <w:lang w:val="lt-LT"/>
              </w:rPr>
              <w:t>15</w:t>
            </w:r>
            <w:r w:rsidR="002D5B0A" w:rsidRPr="00F40697">
              <w:rPr>
                <w:szCs w:val="22"/>
                <w:lang w:val="lt-LT"/>
              </w:rPr>
              <w:t>,</w:t>
            </w:r>
            <w:r w:rsidRPr="00F40697">
              <w:rPr>
                <w:szCs w:val="22"/>
                <w:lang w:val="lt-LT"/>
              </w:rPr>
              <w:t>4</w:t>
            </w:r>
            <w:r w:rsidR="0015413E" w:rsidRPr="00F40697">
              <w:rPr>
                <w:szCs w:val="22"/>
                <w:lang w:val="lt-LT"/>
              </w:rPr>
              <w:t> </w:t>
            </w:r>
            <w:r w:rsidRPr="00F40697">
              <w:rPr>
                <w:szCs w:val="22"/>
                <w:lang w:val="lt-LT"/>
              </w:rPr>
              <w:t xml:space="preserve">% </w:t>
            </w:r>
            <w:r w:rsidRPr="00F40697">
              <w:rPr>
                <w:szCs w:val="22"/>
                <w:lang w:val="lt-LT"/>
              </w:rPr>
              <w:br/>
              <w:t>(6</w:t>
            </w:r>
            <w:r w:rsidR="002D5B0A" w:rsidRPr="00F40697">
              <w:rPr>
                <w:szCs w:val="22"/>
                <w:lang w:val="lt-LT"/>
              </w:rPr>
              <w:t>,</w:t>
            </w:r>
            <w:r w:rsidRPr="00F40697">
              <w:rPr>
                <w:szCs w:val="22"/>
                <w:lang w:val="lt-LT"/>
              </w:rPr>
              <w:t>3</w:t>
            </w:r>
            <w:r w:rsidR="0015413E" w:rsidRPr="00F40697">
              <w:rPr>
                <w:szCs w:val="22"/>
                <w:lang w:val="lt-LT"/>
              </w:rPr>
              <w:t> </w:t>
            </w:r>
            <w:r w:rsidRPr="00F40697">
              <w:rPr>
                <w:szCs w:val="22"/>
                <w:lang w:val="lt-LT"/>
              </w:rPr>
              <w:t>%, 24</w:t>
            </w:r>
            <w:r w:rsidR="002D5B0A"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9C"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96" w14:textId="654F58DE" w:rsidR="00F1695C" w:rsidRPr="00F40697" w:rsidRDefault="005D4C05" w:rsidP="00713B24">
            <w:pPr>
              <w:pStyle w:val="mdTblEntry"/>
              <w:spacing w:line="240" w:lineRule="auto"/>
              <w:ind w:left="67"/>
              <w:rPr>
                <w:rStyle w:val="normaltextrun"/>
                <w:sz w:val="22"/>
                <w:szCs w:val="22"/>
                <w:lang w:val="lt-LT"/>
              </w:rPr>
            </w:pPr>
            <w:r w:rsidRPr="00F40697">
              <w:rPr>
                <w:rStyle w:val="normaltextrun"/>
                <w:color w:val="000000"/>
                <w:sz w:val="22"/>
                <w:szCs w:val="22"/>
                <w:lang w:val="lt-LT"/>
              </w:rPr>
              <w:t>Pacientai, kurie nebuvo vartoję biologinių vaistini</w:t>
            </w:r>
            <w:r w:rsidR="00966041"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97" w14:textId="3BA44FB9" w:rsidR="00F1695C" w:rsidRPr="00F40697" w:rsidRDefault="008426D3" w:rsidP="0085526B">
            <w:pPr>
              <w:keepLines/>
              <w:spacing w:line="240" w:lineRule="auto"/>
              <w:jc w:val="center"/>
              <w:rPr>
                <w:szCs w:val="22"/>
                <w:lang w:val="lt-LT"/>
              </w:rPr>
            </w:pPr>
            <w:r w:rsidRPr="00F40697">
              <w:rPr>
                <w:szCs w:val="22"/>
                <w:lang w:val="lt-LT"/>
              </w:rPr>
              <w:t>48</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98" w14:textId="10803CB8" w:rsidR="00F1695C" w:rsidRPr="00F40697" w:rsidRDefault="008426D3" w:rsidP="0085526B">
            <w:pPr>
              <w:keepLines/>
              <w:spacing w:line="240" w:lineRule="auto"/>
              <w:jc w:val="center"/>
              <w:rPr>
                <w:szCs w:val="22"/>
                <w:lang w:val="lt-LT"/>
              </w:rPr>
            </w:pPr>
            <w:r w:rsidRPr="00F40697">
              <w:rPr>
                <w:szCs w:val="22"/>
                <w:lang w:val="lt-LT"/>
              </w:rPr>
              <w:t>28</w:t>
            </w:r>
            <w:r w:rsidR="005D4C05" w:rsidRPr="00F40697">
              <w:rPr>
                <w:szCs w:val="22"/>
                <w:lang w:val="lt-LT"/>
              </w:rPr>
              <w:t>,</w:t>
            </w:r>
            <w:r w:rsidRPr="00F40697">
              <w:rPr>
                <w:szCs w:val="22"/>
                <w:lang w:val="lt-LT"/>
              </w:rPr>
              <w:t>1</w:t>
            </w:r>
            <w:r w:rsidR="00A74726"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99" w14:textId="52E5CB7E" w:rsidR="00F1695C" w:rsidRPr="00F40697" w:rsidRDefault="008426D3" w:rsidP="0085526B">
            <w:pPr>
              <w:keepLines/>
              <w:spacing w:line="240" w:lineRule="auto"/>
              <w:jc w:val="center"/>
              <w:rPr>
                <w:szCs w:val="22"/>
                <w:lang w:val="lt-LT"/>
              </w:rPr>
            </w:pPr>
            <w:r w:rsidRPr="00F40697">
              <w:rPr>
                <w:szCs w:val="22"/>
                <w:lang w:val="lt-LT"/>
              </w:rPr>
              <w:t>226</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9A" w14:textId="5E20260D" w:rsidR="00F1695C" w:rsidRPr="00F40697" w:rsidRDefault="008426D3" w:rsidP="0085526B">
            <w:pPr>
              <w:keepLines/>
              <w:spacing w:line="240" w:lineRule="auto"/>
              <w:jc w:val="center"/>
              <w:rPr>
                <w:szCs w:val="22"/>
                <w:lang w:val="lt-LT"/>
              </w:rPr>
            </w:pPr>
            <w:r w:rsidRPr="00F40697">
              <w:rPr>
                <w:szCs w:val="22"/>
                <w:lang w:val="lt-LT"/>
              </w:rPr>
              <w:t>45</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9B"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A3"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9D" w14:textId="79B7D97B" w:rsidR="00F1695C" w:rsidRPr="00F40697" w:rsidRDefault="002D5B0A" w:rsidP="00713B24">
            <w:pPr>
              <w:pStyle w:val="mdTblEntry"/>
              <w:spacing w:line="240" w:lineRule="auto"/>
              <w:ind w:left="67"/>
              <w:rPr>
                <w:rStyle w:val="normaltextrun"/>
                <w:color w:val="000000"/>
                <w:sz w:val="22"/>
                <w:szCs w:val="22"/>
                <w:vertAlign w:val="superscript"/>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9E" w14:textId="5161AA36" w:rsidR="00F1695C" w:rsidRPr="00F40697" w:rsidRDefault="008426D3" w:rsidP="0085526B">
            <w:pPr>
              <w:keepLines/>
              <w:spacing w:line="240" w:lineRule="auto"/>
              <w:jc w:val="center"/>
              <w:rPr>
                <w:szCs w:val="22"/>
                <w:lang w:val="lt-LT"/>
              </w:rPr>
            </w:pPr>
            <w:r w:rsidRPr="00F40697">
              <w:rPr>
                <w:szCs w:val="22"/>
                <w:lang w:val="lt-LT"/>
              </w:rPr>
              <w:t>12</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9F" w14:textId="162C3FFE" w:rsidR="00F1695C" w:rsidRPr="00F40697" w:rsidRDefault="008426D3" w:rsidP="0085526B">
            <w:pPr>
              <w:keepLines/>
              <w:spacing w:line="240" w:lineRule="auto"/>
              <w:jc w:val="center"/>
              <w:rPr>
                <w:szCs w:val="22"/>
                <w:lang w:val="lt-LT"/>
              </w:rPr>
            </w:pPr>
            <w:r w:rsidRPr="00F40697">
              <w:rPr>
                <w:szCs w:val="22"/>
                <w:lang w:val="lt-LT"/>
              </w:rPr>
              <w:t>10</w:t>
            </w:r>
            <w:r w:rsidR="005D4C05" w:rsidRPr="00F40697">
              <w:rPr>
                <w:szCs w:val="22"/>
                <w:lang w:val="lt-LT"/>
              </w:rPr>
              <w:t>,</w:t>
            </w:r>
            <w:r w:rsidRPr="00F40697">
              <w:rPr>
                <w:szCs w:val="22"/>
                <w:lang w:val="lt-LT"/>
              </w:rPr>
              <w:t>2</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A0" w14:textId="63117B23" w:rsidR="00F1695C" w:rsidRPr="00F40697" w:rsidRDefault="008426D3" w:rsidP="0085526B">
            <w:pPr>
              <w:keepLines/>
              <w:spacing w:line="240" w:lineRule="auto"/>
              <w:jc w:val="center"/>
              <w:rPr>
                <w:szCs w:val="22"/>
                <w:lang w:val="lt-LT"/>
              </w:rPr>
            </w:pPr>
            <w:r w:rsidRPr="00F40697">
              <w:rPr>
                <w:szCs w:val="22"/>
                <w:lang w:val="lt-LT"/>
              </w:rPr>
              <w:t>85</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A1" w14:textId="1FC88FF8" w:rsidR="00F1695C" w:rsidRPr="00F40697" w:rsidRDefault="008426D3" w:rsidP="0085526B">
            <w:pPr>
              <w:keepLines/>
              <w:spacing w:line="240" w:lineRule="auto"/>
              <w:jc w:val="center"/>
              <w:rPr>
                <w:szCs w:val="22"/>
                <w:lang w:val="lt-LT"/>
              </w:rPr>
            </w:pPr>
            <w:r w:rsidRPr="00F40697">
              <w:rPr>
                <w:szCs w:val="22"/>
                <w:lang w:val="lt-LT"/>
              </w:rPr>
              <w:t>23</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A2"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AB"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A4" w14:textId="72643D8C" w:rsidR="00F1695C" w:rsidRPr="00F40697" w:rsidRDefault="008426D3" w:rsidP="0085526B">
            <w:pPr>
              <w:keepLines/>
              <w:spacing w:line="240" w:lineRule="auto"/>
              <w:rPr>
                <w:szCs w:val="22"/>
                <w:lang w:val="lt-LT"/>
              </w:rPr>
            </w:pPr>
            <w:r w:rsidRPr="00F40697">
              <w:rPr>
                <w:b/>
                <w:szCs w:val="22"/>
                <w:lang w:val="lt-LT"/>
              </w:rPr>
              <w:t>S</w:t>
            </w:r>
            <w:r w:rsidR="002D5B0A" w:rsidRPr="00F40697">
              <w:rPr>
                <w:b/>
                <w:szCs w:val="22"/>
                <w:lang w:val="lt-LT"/>
              </w:rPr>
              <w:t>i</w:t>
            </w:r>
            <w:r w:rsidRPr="00F40697">
              <w:rPr>
                <w:b/>
                <w:szCs w:val="22"/>
                <w:lang w:val="lt-LT"/>
              </w:rPr>
              <w:t>mptom</w:t>
            </w:r>
            <w:r w:rsidR="002D5B0A" w:rsidRPr="00F40697">
              <w:rPr>
                <w:b/>
                <w:szCs w:val="22"/>
                <w:lang w:val="lt-LT"/>
              </w:rPr>
              <w:t>inė</w:t>
            </w:r>
            <w:r w:rsidRPr="00F40697">
              <w:rPr>
                <w:b/>
                <w:szCs w:val="22"/>
                <w:lang w:val="lt-LT"/>
              </w:rPr>
              <w:t xml:space="preserve"> remis</w:t>
            </w:r>
            <w:r w:rsidR="002D5B0A" w:rsidRPr="00F40697">
              <w:rPr>
                <w:b/>
                <w:szCs w:val="22"/>
                <w:lang w:val="lt-LT"/>
              </w:rPr>
              <w:t>ija</w:t>
            </w:r>
            <w:r w:rsidRPr="00F40697">
              <w:rPr>
                <w:b/>
                <w:szCs w:val="22"/>
                <w:lang w:val="lt-LT"/>
              </w:rPr>
              <w:t xml:space="preserve"> (4</w:t>
            </w:r>
            <w:r w:rsidR="002D5B0A" w:rsidRPr="00F40697">
              <w:rPr>
                <w:b/>
                <w:szCs w:val="22"/>
                <w:lang w:val="lt-LT"/>
              </w:rPr>
              <w:t>-ąją savaitę</w:t>
            </w:r>
            <w:r w:rsidRPr="00F40697">
              <w:rPr>
                <w:b/>
                <w:szCs w:val="22"/>
                <w:lang w:val="lt-LT"/>
              </w:rPr>
              <w:t>)*</w:t>
            </w:r>
            <w:r w:rsidRPr="00F40697">
              <w:rPr>
                <w:b/>
                <w:szCs w:val="22"/>
                <w:vertAlign w:val="superscript"/>
                <w:lang w:val="lt-LT"/>
              </w:rPr>
              <w:t>5</w:t>
            </w:r>
          </w:p>
        </w:tc>
        <w:tc>
          <w:tcPr>
            <w:tcW w:w="586" w:type="pct"/>
            <w:tcBorders>
              <w:top w:val="single" w:sz="4" w:space="0" w:color="auto"/>
              <w:left w:val="single" w:sz="4" w:space="0" w:color="auto"/>
              <w:bottom w:val="single" w:sz="4" w:space="0" w:color="auto"/>
              <w:right w:val="single" w:sz="4" w:space="0" w:color="auto"/>
            </w:tcBorders>
            <w:vAlign w:val="center"/>
          </w:tcPr>
          <w:p w14:paraId="72C9BBA5" w14:textId="77777777" w:rsidR="00F1695C" w:rsidRPr="00F40697" w:rsidRDefault="008426D3" w:rsidP="0085526B">
            <w:pPr>
              <w:keepLines/>
              <w:spacing w:line="240" w:lineRule="auto"/>
              <w:jc w:val="center"/>
              <w:rPr>
                <w:szCs w:val="22"/>
                <w:lang w:val="lt-LT"/>
              </w:rPr>
            </w:pPr>
            <w:r w:rsidRPr="00F40697">
              <w:rPr>
                <w:szCs w:val="22"/>
                <w:lang w:val="lt-LT"/>
              </w:rPr>
              <w:t>38</w:t>
            </w:r>
          </w:p>
        </w:tc>
        <w:tc>
          <w:tcPr>
            <w:tcW w:w="537" w:type="pct"/>
            <w:tcBorders>
              <w:top w:val="single" w:sz="4" w:space="0" w:color="auto"/>
              <w:left w:val="single" w:sz="4" w:space="0" w:color="auto"/>
              <w:bottom w:val="single" w:sz="4" w:space="0" w:color="auto"/>
              <w:right w:val="single" w:sz="4" w:space="0" w:color="auto"/>
            </w:tcBorders>
            <w:vAlign w:val="center"/>
          </w:tcPr>
          <w:p w14:paraId="72C9BBA6" w14:textId="6A9A2FE6" w:rsidR="00F1695C" w:rsidRPr="00F40697" w:rsidRDefault="008426D3" w:rsidP="0085526B">
            <w:pPr>
              <w:keepLines/>
              <w:spacing w:line="240" w:lineRule="auto"/>
              <w:jc w:val="center"/>
              <w:rPr>
                <w:szCs w:val="22"/>
                <w:lang w:val="lt-LT"/>
              </w:rPr>
            </w:pPr>
            <w:r w:rsidRPr="00F40697">
              <w:rPr>
                <w:szCs w:val="22"/>
                <w:lang w:val="lt-LT"/>
              </w:rPr>
              <w:t>12</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A7" w14:textId="77777777" w:rsidR="00F1695C" w:rsidRPr="00F40697" w:rsidRDefault="008426D3" w:rsidP="0085526B">
            <w:pPr>
              <w:keepLines/>
              <w:spacing w:line="240" w:lineRule="auto"/>
              <w:jc w:val="center"/>
              <w:rPr>
                <w:szCs w:val="22"/>
                <w:lang w:val="lt-LT"/>
              </w:rPr>
            </w:pPr>
            <w:r w:rsidRPr="00F40697">
              <w:rPr>
                <w:szCs w:val="22"/>
                <w:lang w:val="lt-LT"/>
              </w:rPr>
              <w:t>189</w:t>
            </w:r>
          </w:p>
        </w:tc>
        <w:tc>
          <w:tcPr>
            <w:tcW w:w="586" w:type="pct"/>
            <w:tcBorders>
              <w:left w:val="single" w:sz="4" w:space="0" w:color="auto"/>
              <w:right w:val="single" w:sz="4" w:space="0" w:color="auto"/>
            </w:tcBorders>
            <w:vAlign w:val="center"/>
          </w:tcPr>
          <w:p w14:paraId="72C9BBA8" w14:textId="1BFC2CFD" w:rsidR="00F1695C" w:rsidRPr="00F40697" w:rsidRDefault="008426D3" w:rsidP="0085526B">
            <w:pPr>
              <w:keepLines/>
              <w:spacing w:line="240" w:lineRule="auto"/>
              <w:jc w:val="center"/>
              <w:rPr>
                <w:szCs w:val="22"/>
                <w:lang w:val="lt-LT"/>
              </w:rPr>
            </w:pPr>
            <w:r w:rsidRPr="00F40697">
              <w:rPr>
                <w:szCs w:val="22"/>
                <w:lang w:val="lt-LT"/>
              </w:rPr>
              <w:t>21</w:t>
            </w:r>
            <w:r w:rsidR="005D4C05" w:rsidRPr="00F40697">
              <w:rPr>
                <w:szCs w:val="22"/>
                <w:lang w:val="lt-LT"/>
              </w:rPr>
              <w:t>,</w:t>
            </w:r>
            <w:r w:rsidRPr="00F40697">
              <w:rPr>
                <w:szCs w:val="22"/>
                <w:lang w:val="lt-LT"/>
              </w:rPr>
              <w:t>8</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A9" w14:textId="37F3CCEF" w:rsidR="00F1695C" w:rsidRPr="00F40697" w:rsidRDefault="008426D3" w:rsidP="005F5EB7">
            <w:pPr>
              <w:pStyle w:val="PLRTableDataCentered"/>
              <w:ind w:right="-113"/>
              <w:rPr>
                <w:rFonts w:ascii="Times New Roman" w:hAnsi="Times New Roman" w:cs="Times New Roman"/>
                <w:sz w:val="22"/>
                <w:lang w:val="lt-LT"/>
              </w:rPr>
            </w:pPr>
            <w:r w:rsidRPr="00F40697">
              <w:rPr>
                <w:rFonts w:ascii="Times New Roman" w:hAnsi="Times New Roman" w:cs="Times New Roman"/>
                <w:sz w:val="22"/>
                <w:lang w:val="lt-LT"/>
              </w:rPr>
              <w:t>9</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2</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AA" w14:textId="3BCA3D0D" w:rsidR="00F1695C" w:rsidRPr="00F40697" w:rsidRDefault="008426D3" w:rsidP="005F5EB7">
            <w:pPr>
              <w:keepLines/>
              <w:spacing w:line="240" w:lineRule="auto"/>
              <w:ind w:right="-113"/>
              <w:jc w:val="center"/>
              <w:rPr>
                <w:szCs w:val="22"/>
                <w:lang w:val="lt-LT"/>
              </w:rPr>
            </w:pPr>
            <w:r w:rsidRPr="00F40697">
              <w:rPr>
                <w:szCs w:val="22"/>
                <w:lang w:val="lt-LT"/>
              </w:rPr>
              <w:t>(1</w:t>
            </w:r>
            <w:r w:rsidR="005D4C05" w:rsidRPr="00F40697">
              <w:rPr>
                <w:szCs w:val="22"/>
                <w:lang w:val="lt-LT"/>
              </w:rPr>
              <w:t>,</w:t>
            </w:r>
            <w:r w:rsidRPr="00F40697">
              <w:rPr>
                <w:szCs w:val="22"/>
                <w:lang w:val="lt-LT"/>
              </w:rPr>
              <w:t>4</w:t>
            </w:r>
            <w:r w:rsidR="0015413E" w:rsidRPr="00F40697">
              <w:rPr>
                <w:szCs w:val="22"/>
                <w:lang w:val="lt-LT"/>
              </w:rPr>
              <w:t> </w:t>
            </w:r>
            <w:r w:rsidRPr="00F40697">
              <w:rPr>
                <w:szCs w:val="22"/>
                <w:lang w:val="lt-LT"/>
              </w:rPr>
              <w:t>%, 16</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B2"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AC" w14:textId="42E03462" w:rsidR="00F1695C" w:rsidRPr="00F40697" w:rsidRDefault="005D4C05"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t>Pacientai, kurie nebuvo vartoję biologinių vaistini</w:t>
            </w:r>
            <w:r w:rsidR="00FF2576"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AD" w14:textId="5F3B1058" w:rsidR="00F1695C" w:rsidRPr="00F40697" w:rsidRDefault="008426D3" w:rsidP="0085526B">
            <w:pPr>
              <w:keepLines/>
              <w:spacing w:line="240" w:lineRule="auto"/>
              <w:jc w:val="center"/>
              <w:rPr>
                <w:szCs w:val="22"/>
                <w:lang w:val="lt-LT"/>
              </w:rPr>
            </w:pPr>
            <w:r w:rsidRPr="00F40697">
              <w:rPr>
                <w:szCs w:val="22"/>
                <w:lang w:val="lt-LT"/>
              </w:rPr>
              <w:t>26</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AE" w14:textId="1B7018B8" w:rsidR="00F1695C" w:rsidRPr="00F40697" w:rsidRDefault="008426D3" w:rsidP="0085526B">
            <w:pPr>
              <w:keepLines/>
              <w:spacing w:line="240" w:lineRule="auto"/>
              <w:jc w:val="center"/>
              <w:rPr>
                <w:szCs w:val="22"/>
                <w:lang w:val="lt-LT"/>
              </w:rPr>
            </w:pPr>
            <w:r w:rsidRPr="00F40697">
              <w:rPr>
                <w:szCs w:val="22"/>
                <w:lang w:val="lt-LT"/>
              </w:rPr>
              <w:t>15</w:t>
            </w:r>
            <w:r w:rsidR="005D4C05" w:rsidRPr="00F40697">
              <w:rPr>
                <w:szCs w:val="22"/>
                <w:lang w:val="lt-LT"/>
              </w:rPr>
              <w:t>,</w:t>
            </w:r>
            <w:r w:rsidRPr="00F40697">
              <w:rPr>
                <w:szCs w:val="22"/>
                <w:lang w:val="lt-LT"/>
              </w:rPr>
              <w:t>2</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AF" w14:textId="5E044AAD" w:rsidR="00F1695C" w:rsidRPr="00F40697" w:rsidRDefault="008426D3" w:rsidP="0085526B">
            <w:pPr>
              <w:keepLines/>
              <w:spacing w:line="240" w:lineRule="auto"/>
              <w:jc w:val="center"/>
              <w:rPr>
                <w:szCs w:val="22"/>
                <w:lang w:val="lt-LT"/>
              </w:rPr>
            </w:pPr>
            <w:r w:rsidRPr="00F40697">
              <w:rPr>
                <w:szCs w:val="22"/>
                <w:lang w:val="lt-LT"/>
              </w:rPr>
              <w:t>120</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B0" w14:textId="78F6C041" w:rsidR="00F1695C" w:rsidRPr="00F40697" w:rsidRDefault="008426D3" w:rsidP="0085526B">
            <w:pPr>
              <w:keepLines/>
              <w:spacing w:line="240" w:lineRule="auto"/>
              <w:jc w:val="center"/>
              <w:rPr>
                <w:szCs w:val="22"/>
                <w:lang w:val="lt-LT"/>
              </w:rPr>
            </w:pPr>
            <w:r w:rsidRPr="00F40697">
              <w:rPr>
                <w:szCs w:val="22"/>
                <w:lang w:val="lt-LT"/>
              </w:rPr>
              <w:t>24</w:t>
            </w:r>
            <w:r w:rsidR="005D4C05" w:rsidRPr="00F40697">
              <w:rPr>
                <w:szCs w:val="22"/>
                <w:lang w:val="lt-LT"/>
              </w:rPr>
              <w:t>,</w:t>
            </w:r>
            <w:r w:rsidRPr="00F40697">
              <w:rPr>
                <w:szCs w:val="22"/>
                <w:lang w:val="lt-LT"/>
              </w:rPr>
              <w:t>4</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B1"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B9"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B3" w14:textId="6D39FA98" w:rsidR="00F173B4" w:rsidRPr="00F40697" w:rsidRDefault="00830BD5"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B4" w14:textId="5BD53949" w:rsidR="00F1695C" w:rsidRPr="00F40697" w:rsidRDefault="008426D3" w:rsidP="0085526B">
            <w:pPr>
              <w:keepLines/>
              <w:spacing w:line="240" w:lineRule="auto"/>
              <w:jc w:val="center"/>
              <w:rPr>
                <w:szCs w:val="22"/>
                <w:lang w:val="lt-LT"/>
              </w:rPr>
            </w:pPr>
            <w:r w:rsidRPr="00F40697">
              <w:rPr>
                <w:szCs w:val="22"/>
                <w:lang w:val="lt-LT"/>
              </w:rPr>
              <w:t>10</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B5" w14:textId="07A41950" w:rsidR="00F1695C" w:rsidRPr="00F40697" w:rsidRDefault="008426D3" w:rsidP="0085526B">
            <w:pPr>
              <w:keepLines/>
              <w:spacing w:line="240" w:lineRule="auto"/>
              <w:jc w:val="center"/>
              <w:rPr>
                <w:szCs w:val="22"/>
                <w:lang w:val="lt-LT"/>
              </w:rPr>
            </w:pPr>
            <w:r w:rsidRPr="00F40697">
              <w:rPr>
                <w:szCs w:val="22"/>
                <w:lang w:val="lt-LT"/>
              </w:rPr>
              <w:t>8</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B6" w14:textId="17F72A7D" w:rsidR="00F1695C" w:rsidRPr="00F40697" w:rsidRDefault="008426D3" w:rsidP="0085526B">
            <w:pPr>
              <w:keepLines/>
              <w:spacing w:line="240" w:lineRule="auto"/>
              <w:jc w:val="center"/>
              <w:rPr>
                <w:szCs w:val="22"/>
                <w:lang w:val="lt-LT"/>
              </w:rPr>
            </w:pPr>
            <w:r w:rsidRPr="00F40697">
              <w:rPr>
                <w:szCs w:val="22"/>
                <w:lang w:val="lt-LT"/>
              </w:rPr>
              <w:t>67</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B7" w14:textId="630564DB" w:rsidR="00F1695C" w:rsidRPr="00F40697" w:rsidRDefault="008426D3" w:rsidP="0085526B">
            <w:pPr>
              <w:keepLines/>
              <w:spacing w:line="240" w:lineRule="auto"/>
              <w:jc w:val="center"/>
              <w:rPr>
                <w:szCs w:val="22"/>
                <w:lang w:val="lt-LT"/>
              </w:rPr>
            </w:pPr>
            <w:r w:rsidRPr="00F40697">
              <w:rPr>
                <w:szCs w:val="22"/>
                <w:lang w:val="lt-LT"/>
              </w:rPr>
              <w:t>18</w:t>
            </w:r>
            <w:r w:rsidR="005D4C05" w:rsidRPr="00F40697">
              <w:rPr>
                <w:szCs w:val="22"/>
                <w:lang w:val="lt-LT"/>
              </w:rPr>
              <w:t>,</w:t>
            </w:r>
            <w:r w:rsidRPr="00F40697">
              <w:rPr>
                <w:szCs w:val="22"/>
                <w:lang w:val="lt-LT"/>
              </w:rPr>
              <w:t>6</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B8"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C1"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BA" w14:textId="6546D582" w:rsidR="00F1695C" w:rsidRPr="00F40697" w:rsidRDefault="008426D3" w:rsidP="00C80A90">
            <w:pPr>
              <w:spacing w:line="240" w:lineRule="auto"/>
              <w:rPr>
                <w:szCs w:val="22"/>
                <w:lang w:val="lt-LT"/>
              </w:rPr>
            </w:pPr>
            <w:r w:rsidRPr="00F40697">
              <w:rPr>
                <w:b/>
                <w:szCs w:val="22"/>
                <w:lang w:val="lt-LT"/>
              </w:rPr>
              <w:t>S</w:t>
            </w:r>
            <w:r w:rsidR="00830BD5" w:rsidRPr="00F40697">
              <w:rPr>
                <w:b/>
                <w:szCs w:val="22"/>
                <w:lang w:val="lt-LT"/>
              </w:rPr>
              <w:t>i</w:t>
            </w:r>
            <w:r w:rsidRPr="00F40697">
              <w:rPr>
                <w:b/>
                <w:szCs w:val="22"/>
                <w:lang w:val="lt-LT"/>
              </w:rPr>
              <w:t>mptom</w:t>
            </w:r>
            <w:r w:rsidR="00830BD5" w:rsidRPr="00F40697">
              <w:rPr>
                <w:b/>
                <w:szCs w:val="22"/>
                <w:lang w:val="lt-LT"/>
              </w:rPr>
              <w:t>inė</w:t>
            </w:r>
            <w:r w:rsidRPr="00F40697">
              <w:rPr>
                <w:b/>
                <w:szCs w:val="22"/>
                <w:lang w:val="lt-LT"/>
              </w:rPr>
              <w:t xml:space="preserve"> remis</w:t>
            </w:r>
            <w:r w:rsidR="00830BD5" w:rsidRPr="00F40697">
              <w:rPr>
                <w:b/>
                <w:szCs w:val="22"/>
                <w:lang w:val="lt-LT"/>
              </w:rPr>
              <w:t>ija</w:t>
            </w:r>
            <w:r w:rsidRPr="00F40697">
              <w:rPr>
                <w:b/>
                <w:szCs w:val="22"/>
                <w:lang w:val="lt-LT"/>
              </w:rPr>
              <w:t>*</w:t>
            </w:r>
            <w:r w:rsidRPr="00F40697">
              <w:rPr>
                <w:b/>
                <w:szCs w:val="22"/>
                <w:vertAlign w:val="superscript"/>
                <w:lang w:val="lt-LT"/>
              </w:rPr>
              <w:t>5</w:t>
            </w:r>
          </w:p>
        </w:tc>
        <w:tc>
          <w:tcPr>
            <w:tcW w:w="586" w:type="pct"/>
            <w:tcBorders>
              <w:top w:val="single" w:sz="4" w:space="0" w:color="auto"/>
              <w:left w:val="single" w:sz="4" w:space="0" w:color="auto"/>
              <w:bottom w:val="single" w:sz="4" w:space="0" w:color="auto"/>
              <w:right w:val="single" w:sz="4" w:space="0" w:color="auto"/>
            </w:tcBorders>
            <w:vAlign w:val="center"/>
          </w:tcPr>
          <w:p w14:paraId="72C9BBBB" w14:textId="77777777" w:rsidR="00F1695C" w:rsidRPr="00F40697" w:rsidRDefault="008426D3" w:rsidP="00C80A90">
            <w:pPr>
              <w:spacing w:line="240" w:lineRule="auto"/>
              <w:jc w:val="center"/>
              <w:rPr>
                <w:szCs w:val="22"/>
                <w:lang w:val="lt-LT"/>
              </w:rPr>
            </w:pPr>
            <w:r w:rsidRPr="00F40697">
              <w:rPr>
                <w:szCs w:val="22"/>
                <w:lang w:val="lt-LT"/>
              </w:rPr>
              <w:t>82</w:t>
            </w:r>
          </w:p>
        </w:tc>
        <w:tc>
          <w:tcPr>
            <w:tcW w:w="537" w:type="pct"/>
            <w:tcBorders>
              <w:top w:val="single" w:sz="4" w:space="0" w:color="auto"/>
              <w:left w:val="single" w:sz="4" w:space="0" w:color="auto"/>
              <w:bottom w:val="single" w:sz="4" w:space="0" w:color="auto"/>
              <w:right w:val="single" w:sz="4" w:space="0" w:color="auto"/>
            </w:tcBorders>
            <w:vAlign w:val="center"/>
          </w:tcPr>
          <w:p w14:paraId="72C9BBBC" w14:textId="5E14E0DF" w:rsidR="00F1695C" w:rsidRPr="00F40697" w:rsidRDefault="008426D3" w:rsidP="00C80A90">
            <w:pPr>
              <w:spacing w:line="240" w:lineRule="auto"/>
              <w:jc w:val="center"/>
              <w:rPr>
                <w:szCs w:val="22"/>
                <w:lang w:val="lt-LT"/>
              </w:rPr>
            </w:pPr>
            <w:r w:rsidRPr="00F40697">
              <w:rPr>
                <w:szCs w:val="22"/>
                <w:lang w:val="lt-LT"/>
              </w:rPr>
              <w:t>27</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BD" w14:textId="77777777" w:rsidR="00F1695C" w:rsidRPr="00F40697" w:rsidRDefault="008426D3" w:rsidP="00C80A90">
            <w:pPr>
              <w:spacing w:line="240" w:lineRule="auto"/>
              <w:jc w:val="center"/>
              <w:rPr>
                <w:szCs w:val="22"/>
                <w:lang w:val="lt-LT"/>
              </w:rPr>
            </w:pPr>
            <w:r w:rsidRPr="00F40697">
              <w:rPr>
                <w:szCs w:val="22"/>
                <w:lang w:val="lt-LT"/>
              </w:rPr>
              <w:t>395</w:t>
            </w:r>
          </w:p>
        </w:tc>
        <w:tc>
          <w:tcPr>
            <w:tcW w:w="586" w:type="pct"/>
            <w:tcBorders>
              <w:left w:val="single" w:sz="4" w:space="0" w:color="auto"/>
              <w:right w:val="single" w:sz="4" w:space="0" w:color="auto"/>
            </w:tcBorders>
            <w:vAlign w:val="center"/>
          </w:tcPr>
          <w:p w14:paraId="72C9BBBE" w14:textId="1CC22893" w:rsidR="00F1695C" w:rsidRPr="00F40697" w:rsidRDefault="008426D3" w:rsidP="00C80A90">
            <w:pPr>
              <w:spacing w:line="240" w:lineRule="auto"/>
              <w:jc w:val="center"/>
              <w:rPr>
                <w:szCs w:val="22"/>
                <w:lang w:val="lt-LT"/>
              </w:rPr>
            </w:pPr>
            <w:r w:rsidRPr="00F40697">
              <w:rPr>
                <w:szCs w:val="22"/>
                <w:lang w:val="lt-LT"/>
              </w:rPr>
              <w:t>45</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BF" w14:textId="6732ABED" w:rsidR="00F1695C" w:rsidRPr="00F40697" w:rsidRDefault="008426D3" w:rsidP="001C78DE">
            <w:pPr>
              <w:pStyle w:val="PLRTableDataCentered"/>
              <w:ind w:right="-113"/>
              <w:rPr>
                <w:rFonts w:ascii="Times New Roman" w:hAnsi="Times New Roman" w:cs="Times New Roman"/>
                <w:sz w:val="22"/>
                <w:lang w:val="lt-LT"/>
              </w:rPr>
            </w:pPr>
            <w:r w:rsidRPr="00F40697">
              <w:rPr>
                <w:rFonts w:ascii="Times New Roman" w:hAnsi="Times New Roman" w:cs="Times New Roman"/>
                <w:sz w:val="22"/>
                <w:lang w:val="lt-LT"/>
              </w:rPr>
              <w:t>17</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5</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C0" w14:textId="4E823A2B" w:rsidR="00F1695C" w:rsidRPr="00F40697" w:rsidRDefault="008426D3" w:rsidP="00C80A90">
            <w:pPr>
              <w:spacing w:line="240" w:lineRule="auto"/>
              <w:ind w:right="-113"/>
              <w:jc w:val="center"/>
              <w:rPr>
                <w:szCs w:val="22"/>
                <w:lang w:val="lt-LT"/>
              </w:rPr>
            </w:pPr>
            <w:r w:rsidRPr="00F40697">
              <w:rPr>
                <w:szCs w:val="22"/>
                <w:lang w:val="lt-LT"/>
              </w:rPr>
              <w:t>(7</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 27</w:t>
            </w:r>
            <w:r w:rsidR="005D4C05" w:rsidRPr="00F40697">
              <w:rPr>
                <w:szCs w:val="22"/>
                <w:lang w:val="lt-LT"/>
              </w:rPr>
              <w:t>,</w:t>
            </w:r>
            <w:r w:rsidRPr="00F40697">
              <w:rPr>
                <w:szCs w:val="22"/>
                <w:lang w:val="lt-LT"/>
              </w:rPr>
              <w:t>6</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C8"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C2" w14:textId="603D2A13" w:rsidR="00F1695C" w:rsidRPr="00F40697" w:rsidRDefault="005D4C05"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lastRenderedPageBreak/>
              <w:t>Pacientai, kurie nebuvo vartoję biologinių vaistini</w:t>
            </w:r>
            <w:r w:rsidR="00FF2576"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C3" w14:textId="0B02B8CD" w:rsidR="00F1695C" w:rsidRPr="00F40697" w:rsidRDefault="008426D3" w:rsidP="0085526B">
            <w:pPr>
              <w:keepLines/>
              <w:spacing w:line="240" w:lineRule="auto"/>
              <w:jc w:val="center"/>
              <w:rPr>
                <w:szCs w:val="22"/>
                <w:lang w:val="lt-LT"/>
              </w:rPr>
            </w:pPr>
            <w:r w:rsidRPr="00F40697">
              <w:rPr>
                <w:szCs w:val="22"/>
                <w:lang w:val="lt-LT"/>
              </w:rPr>
              <w:t>57</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C4" w14:textId="25AD526D" w:rsidR="00F1695C" w:rsidRPr="00F40697" w:rsidRDefault="008426D3" w:rsidP="0085526B">
            <w:pPr>
              <w:keepLines/>
              <w:spacing w:line="240" w:lineRule="auto"/>
              <w:jc w:val="center"/>
              <w:rPr>
                <w:szCs w:val="22"/>
                <w:lang w:val="lt-LT"/>
              </w:rPr>
            </w:pPr>
            <w:r w:rsidRPr="00F40697">
              <w:rPr>
                <w:szCs w:val="22"/>
                <w:lang w:val="lt-LT"/>
              </w:rPr>
              <w:t>33</w:t>
            </w:r>
            <w:r w:rsidR="005D4C05" w:rsidRPr="00F40697">
              <w:rPr>
                <w:szCs w:val="22"/>
                <w:lang w:val="lt-LT"/>
              </w:rPr>
              <w:t>,</w:t>
            </w:r>
            <w:r w:rsidRPr="00F40697">
              <w:rPr>
                <w:szCs w:val="22"/>
                <w:lang w:val="lt-LT"/>
              </w:rPr>
              <w:t>3</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C5" w14:textId="6785B129" w:rsidR="00F1695C" w:rsidRPr="00F40697" w:rsidRDefault="008426D3" w:rsidP="0085526B">
            <w:pPr>
              <w:keepLines/>
              <w:spacing w:line="240" w:lineRule="auto"/>
              <w:jc w:val="center"/>
              <w:rPr>
                <w:szCs w:val="22"/>
                <w:lang w:val="lt-LT"/>
              </w:rPr>
            </w:pPr>
            <w:r w:rsidRPr="00F40697">
              <w:rPr>
                <w:szCs w:val="22"/>
                <w:lang w:val="lt-LT"/>
              </w:rPr>
              <w:t>248</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C6" w14:textId="51DA89C1" w:rsidR="00F1695C" w:rsidRPr="00F40697" w:rsidRDefault="008426D3" w:rsidP="0085526B">
            <w:pPr>
              <w:keepLines/>
              <w:spacing w:line="240" w:lineRule="auto"/>
              <w:jc w:val="center"/>
              <w:rPr>
                <w:szCs w:val="22"/>
                <w:lang w:val="lt-LT"/>
              </w:rPr>
            </w:pPr>
            <w:r w:rsidRPr="00F40697">
              <w:rPr>
                <w:szCs w:val="22"/>
                <w:lang w:val="lt-LT"/>
              </w:rPr>
              <w:t>50</w:t>
            </w:r>
            <w:r w:rsidR="005D4C05" w:rsidRPr="00F40697">
              <w:rPr>
                <w:szCs w:val="22"/>
                <w:lang w:val="lt-LT"/>
              </w:rPr>
              <w:t>,</w:t>
            </w:r>
            <w:r w:rsidRPr="00F40697">
              <w:rPr>
                <w:szCs w:val="22"/>
                <w:lang w:val="lt-LT"/>
              </w:rPr>
              <w:t>4</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C7"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CF"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C9" w14:textId="01948A73" w:rsidR="00F1695C" w:rsidRPr="00F40697" w:rsidRDefault="00830BD5" w:rsidP="00713B24">
            <w:pPr>
              <w:pStyle w:val="mdTblEntry"/>
              <w:spacing w:line="240" w:lineRule="auto"/>
              <w:ind w:left="67"/>
              <w:rPr>
                <w:rStyle w:val="normaltextrun"/>
                <w:sz w:val="22"/>
                <w:szCs w:val="22"/>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CA" w14:textId="1778ACA3" w:rsidR="00F1695C" w:rsidRPr="00F40697" w:rsidRDefault="008426D3" w:rsidP="0085526B">
            <w:pPr>
              <w:keepLines/>
              <w:spacing w:line="240" w:lineRule="auto"/>
              <w:jc w:val="center"/>
              <w:rPr>
                <w:szCs w:val="22"/>
                <w:lang w:val="lt-LT"/>
              </w:rPr>
            </w:pPr>
            <w:r w:rsidRPr="00F40697">
              <w:rPr>
                <w:szCs w:val="22"/>
                <w:lang w:val="lt-LT"/>
              </w:rPr>
              <w:t>22</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CB" w14:textId="37D77EC2" w:rsidR="00F1695C" w:rsidRPr="00F40697" w:rsidRDefault="008426D3" w:rsidP="0085526B">
            <w:pPr>
              <w:keepLines/>
              <w:spacing w:line="240" w:lineRule="auto"/>
              <w:jc w:val="center"/>
              <w:rPr>
                <w:szCs w:val="22"/>
                <w:lang w:val="lt-LT"/>
              </w:rPr>
            </w:pPr>
            <w:r w:rsidRPr="00F40697">
              <w:rPr>
                <w:szCs w:val="22"/>
                <w:lang w:val="lt-LT"/>
              </w:rPr>
              <w:t>18</w:t>
            </w:r>
            <w:r w:rsidR="005D4C05" w:rsidRPr="00F40697">
              <w:rPr>
                <w:szCs w:val="22"/>
                <w:lang w:val="lt-LT"/>
              </w:rPr>
              <w:t>,</w:t>
            </w:r>
            <w:r w:rsidRPr="00F40697">
              <w:rPr>
                <w:szCs w:val="22"/>
                <w:lang w:val="lt-LT"/>
              </w:rPr>
              <w:t>6</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CC" w14:textId="2DBC9063" w:rsidR="00F1695C" w:rsidRPr="00F40697" w:rsidRDefault="008426D3" w:rsidP="0085526B">
            <w:pPr>
              <w:keepLines/>
              <w:spacing w:line="240" w:lineRule="auto"/>
              <w:jc w:val="center"/>
              <w:rPr>
                <w:szCs w:val="22"/>
                <w:lang w:val="lt-LT"/>
              </w:rPr>
            </w:pPr>
            <w:r w:rsidRPr="00F40697">
              <w:rPr>
                <w:szCs w:val="22"/>
                <w:lang w:val="lt-LT"/>
              </w:rPr>
              <w:t>139</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CD" w14:textId="01EBA692" w:rsidR="00F1695C" w:rsidRPr="00F40697" w:rsidRDefault="008426D3" w:rsidP="0085526B">
            <w:pPr>
              <w:keepLines/>
              <w:spacing w:line="240" w:lineRule="auto"/>
              <w:jc w:val="center"/>
              <w:rPr>
                <w:szCs w:val="22"/>
                <w:lang w:val="lt-LT"/>
              </w:rPr>
            </w:pPr>
            <w:r w:rsidRPr="00F40697">
              <w:rPr>
                <w:szCs w:val="22"/>
                <w:lang w:val="lt-LT"/>
              </w:rPr>
              <w:t>38</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CE"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D7"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vAlign w:val="center"/>
          </w:tcPr>
          <w:p w14:paraId="72C9BBD0" w14:textId="29403789" w:rsidR="00F1695C" w:rsidRPr="00F40697" w:rsidRDefault="008426D3" w:rsidP="00BE4AB8">
            <w:pPr>
              <w:keepNext/>
              <w:keepLines/>
              <w:spacing w:line="240" w:lineRule="auto"/>
              <w:rPr>
                <w:szCs w:val="22"/>
                <w:lang w:val="lt-LT"/>
              </w:rPr>
            </w:pPr>
            <w:r w:rsidRPr="00F40697">
              <w:rPr>
                <w:b/>
                <w:szCs w:val="22"/>
                <w:lang w:val="lt-LT"/>
              </w:rPr>
              <w:t>Histo</w:t>
            </w:r>
            <w:r w:rsidR="002240D4" w:rsidRPr="00F40697">
              <w:rPr>
                <w:b/>
                <w:szCs w:val="22"/>
                <w:lang w:val="lt-LT"/>
              </w:rPr>
              <w:t>loginis</w:t>
            </w:r>
            <w:r w:rsidRPr="00F40697">
              <w:rPr>
                <w:b/>
                <w:szCs w:val="22"/>
                <w:lang w:val="lt-LT"/>
              </w:rPr>
              <w:t>-endos</w:t>
            </w:r>
            <w:r w:rsidR="002240D4" w:rsidRPr="00F40697">
              <w:rPr>
                <w:b/>
                <w:szCs w:val="22"/>
                <w:lang w:val="lt-LT"/>
              </w:rPr>
              <w:t>k</w:t>
            </w:r>
            <w:r w:rsidRPr="00F40697">
              <w:rPr>
                <w:b/>
                <w:szCs w:val="22"/>
                <w:lang w:val="lt-LT"/>
              </w:rPr>
              <w:t>opi</w:t>
            </w:r>
            <w:r w:rsidR="002240D4" w:rsidRPr="00F40697">
              <w:rPr>
                <w:b/>
                <w:szCs w:val="22"/>
                <w:lang w:val="lt-LT"/>
              </w:rPr>
              <w:t>nis gleivinės būklės</w:t>
            </w:r>
            <w:r w:rsidRPr="00F40697">
              <w:rPr>
                <w:b/>
                <w:szCs w:val="22"/>
                <w:lang w:val="lt-LT"/>
              </w:rPr>
              <w:t xml:space="preserve"> </w:t>
            </w:r>
            <w:r w:rsidR="002240D4" w:rsidRPr="00F40697">
              <w:rPr>
                <w:b/>
                <w:szCs w:val="22"/>
                <w:lang w:val="lt-LT"/>
              </w:rPr>
              <w:t>pagerėjimas</w:t>
            </w:r>
            <w:r w:rsidRPr="00F40697">
              <w:rPr>
                <w:b/>
                <w:szCs w:val="22"/>
                <w:lang w:val="lt-LT"/>
              </w:rPr>
              <w:t>*</w:t>
            </w:r>
            <w:r w:rsidRPr="00F40697">
              <w:rPr>
                <w:b/>
                <w:szCs w:val="22"/>
                <w:vertAlign w:val="superscript"/>
                <w:lang w:val="lt-LT"/>
              </w:rPr>
              <w:t>6</w:t>
            </w:r>
          </w:p>
        </w:tc>
        <w:tc>
          <w:tcPr>
            <w:tcW w:w="586" w:type="pct"/>
            <w:tcBorders>
              <w:top w:val="single" w:sz="4" w:space="0" w:color="auto"/>
              <w:left w:val="single" w:sz="4" w:space="0" w:color="auto"/>
              <w:bottom w:val="single" w:sz="4" w:space="0" w:color="auto"/>
              <w:right w:val="single" w:sz="4" w:space="0" w:color="auto"/>
            </w:tcBorders>
            <w:vAlign w:val="center"/>
          </w:tcPr>
          <w:p w14:paraId="72C9BBD1" w14:textId="77777777" w:rsidR="00F1695C" w:rsidRPr="00F40697" w:rsidRDefault="008426D3" w:rsidP="00BE4AB8">
            <w:pPr>
              <w:keepNext/>
              <w:keepLines/>
              <w:spacing w:line="240" w:lineRule="auto"/>
              <w:jc w:val="center"/>
              <w:rPr>
                <w:szCs w:val="22"/>
                <w:lang w:val="lt-LT"/>
              </w:rPr>
            </w:pPr>
            <w:r w:rsidRPr="00F40697">
              <w:rPr>
                <w:szCs w:val="22"/>
                <w:lang w:val="lt-LT"/>
              </w:rPr>
              <w:t>41</w:t>
            </w:r>
          </w:p>
        </w:tc>
        <w:tc>
          <w:tcPr>
            <w:tcW w:w="537" w:type="pct"/>
            <w:tcBorders>
              <w:top w:val="single" w:sz="4" w:space="0" w:color="auto"/>
              <w:left w:val="single" w:sz="4" w:space="0" w:color="auto"/>
              <w:bottom w:val="single" w:sz="4" w:space="0" w:color="auto"/>
              <w:right w:val="single" w:sz="4" w:space="0" w:color="auto"/>
            </w:tcBorders>
            <w:vAlign w:val="center"/>
          </w:tcPr>
          <w:p w14:paraId="72C9BBD2" w14:textId="0AFF9CF9" w:rsidR="00F1695C" w:rsidRPr="00F40697" w:rsidRDefault="008426D3" w:rsidP="00BE4AB8">
            <w:pPr>
              <w:keepNext/>
              <w:keepLines/>
              <w:spacing w:line="240" w:lineRule="auto"/>
              <w:jc w:val="center"/>
              <w:rPr>
                <w:szCs w:val="22"/>
                <w:lang w:val="lt-LT"/>
              </w:rPr>
            </w:pPr>
            <w:r w:rsidRPr="00F40697">
              <w:rPr>
                <w:szCs w:val="22"/>
                <w:lang w:val="lt-LT"/>
              </w:rPr>
              <w:t>13</w:t>
            </w:r>
            <w:r w:rsidR="005D4C05" w:rsidRPr="00F40697">
              <w:rPr>
                <w:szCs w:val="22"/>
                <w:lang w:val="lt-LT"/>
              </w:rPr>
              <w:t>,</w:t>
            </w:r>
            <w:r w:rsidRPr="00F40697">
              <w:rPr>
                <w:szCs w:val="22"/>
                <w:lang w:val="lt-LT"/>
              </w:rPr>
              <w:t>9</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D3" w14:textId="77777777" w:rsidR="00F1695C" w:rsidRPr="00F40697" w:rsidRDefault="008426D3" w:rsidP="00BE4AB8">
            <w:pPr>
              <w:keepNext/>
              <w:keepLines/>
              <w:spacing w:line="240" w:lineRule="auto"/>
              <w:jc w:val="center"/>
              <w:rPr>
                <w:szCs w:val="22"/>
                <w:lang w:val="lt-LT"/>
              </w:rPr>
            </w:pPr>
            <w:r w:rsidRPr="00F40697">
              <w:rPr>
                <w:szCs w:val="22"/>
                <w:lang w:val="lt-LT"/>
              </w:rPr>
              <w:t>235</w:t>
            </w:r>
          </w:p>
        </w:tc>
        <w:tc>
          <w:tcPr>
            <w:tcW w:w="586" w:type="pct"/>
            <w:tcBorders>
              <w:left w:val="single" w:sz="4" w:space="0" w:color="auto"/>
              <w:right w:val="single" w:sz="4" w:space="0" w:color="auto"/>
            </w:tcBorders>
            <w:vAlign w:val="center"/>
          </w:tcPr>
          <w:p w14:paraId="72C9BBD4" w14:textId="6FD9A100" w:rsidR="00F1695C" w:rsidRPr="00F40697" w:rsidRDefault="008426D3" w:rsidP="00BE4AB8">
            <w:pPr>
              <w:keepNext/>
              <w:keepLines/>
              <w:spacing w:line="240" w:lineRule="auto"/>
              <w:jc w:val="center"/>
              <w:rPr>
                <w:szCs w:val="22"/>
                <w:lang w:val="lt-LT"/>
              </w:rPr>
            </w:pPr>
            <w:r w:rsidRPr="00F40697">
              <w:rPr>
                <w:szCs w:val="22"/>
                <w:lang w:val="lt-LT"/>
              </w:rPr>
              <w:t>27</w:t>
            </w:r>
            <w:r w:rsidR="005D4C05" w:rsidRPr="00F40697">
              <w:rPr>
                <w:szCs w:val="22"/>
                <w:lang w:val="lt-LT"/>
              </w:rPr>
              <w:t>,</w:t>
            </w:r>
            <w:r w:rsidRPr="00F40697">
              <w:rPr>
                <w:szCs w:val="22"/>
                <w:lang w:val="lt-LT"/>
              </w:rPr>
              <w:t>1</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D5" w14:textId="7A395DAC" w:rsidR="00F1695C" w:rsidRPr="00F40697" w:rsidRDefault="008426D3" w:rsidP="00BE4AB8">
            <w:pPr>
              <w:pStyle w:val="PLRTableDataCentered"/>
              <w:keepNext/>
              <w:rPr>
                <w:rFonts w:ascii="Times New Roman" w:hAnsi="Times New Roman" w:cs="Times New Roman"/>
                <w:sz w:val="22"/>
                <w:lang w:val="lt-LT"/>
              </w:rPr>
            </w:pPr>
            <w:r w:rsidRPr="00F40697">
              <w:rPr>
                <w:rFonts w:ascii="Times New Roman" w:hAnsi="Times New Roman" w:cs="Times New Roman"/>
                <w:sz w:val="22"/>
                <w:lang w:val="lt-LT"/>
              </w:rPr>
              <w:t>13</w:t>
            </w:r>
            <w:r w:rsidR="005D4C05" w:rsidRPr="00F40697">
              <w:rPr>
                <w:rFonts w:ascii="Times New Roman" w:hAnsi="Times New Roman" w:cs="Times New Roman"/>
                <w:sz w:val="22"/>
                <w:lang w:val="lt-LT"/>
              </w:rPr>
              <w:t>,</w:t>
            </w:r>
            <w:r w:rsidRPr="00F40697">
              <w:rPr>
                <w:rFonts w:ascii="Times New Roman" w:hAnsi="Times New Roman" w:cs="Times New Roman"/>
                <w:sz w:val="22"/>
                <w:lang w:val="lt-LT"/>
              </w:rPr>
              <w:t>4</w:t>
            </w:r>
            <w:r w:rsidR="0015413E"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BD6" w14:textId="4CDED338" w:rsidR="00F1695C" w:rsidRPr="00F40697" w:rsidRDefault="008426D3" w:rsidP="00BE4AB8">
            <w:pPr>
              <w:keepNext/>
              <w:keepLines/>
              <w:spacing w:line="240" w:lineRule="auto"/>
              <w:ind w:left="-71" w:right="-61"/>
              <w:jc w:val="center"/>
              <w:rPr>
                <w:szCs w:val="22"/>
                <w:lang w:val="lt-LT"/>
              </w:rPr>
            </w:pPr>
            <w:r w:rsidRPr="00F40697">
              <w:rPr>
                <w:szCs w:val="22"/>
                <w:lang w:val="lt-LT"/>
              </w:rPr>
              <w:t>(5</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 21</w:t>
            </w:r>
            <w:r w:rsidR="005D4C05" w:rsidRPr="00F40697">
              <w:rPr>
                <w:szCs w:val="22"/>
                <w:lang w:val="lt-LT"/>
              </w:rPr>
              <w:t>,</w:t>
            </w:r>
            <w:r w:rsidRPr="00F40697">
              <w:rPr>
                <w:szCs w:val="22"/>
                <w:lang w:val="lt-LT"/>
              </w:rPr>
              <w:t>4</w:t>
            </w:r>
            <w:r w:rsidR="0015413E" w:rsidRPr="00F40697">
              <w:rPr>
                <w:szCs w:val="22"/>
                <w:lang w:val="lt-LT"/>
              </w:rPr>
              <w:t> </w:t>
            </w:r>
            <w:r w:rsidRPr="00F40697">
              <w:rPr>
                <w:szCs w:val="22"/>
                <w:lang w:val="lt-LT"/>
              </w:rPr>
              <w:t>%)</w:t>
            </w:r>
            <w:r w:rsidRPr="00F40697">
              <w:rPr>
                <w:szCs w:val="22"/>
                <w:vertAlign w:val="superscript"/>
                <w:lang w:val="lt-LT"/>
              </w:rPr>
              <w:t>c</w:t>
            </w:r>
          </w:p>
        </w:tc>
      </w:tr>
      <w:tr w:rsidR="00FE7007" w:rsidRPr="00F40697" w14:paraId="72C9BBDE"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D8" w14:textId="52428F57" w:rsidR="00F1695C" w:rsidRPr="00F40697" w:rsidRDefault="005D4C05" w:rsidP="00713B24">
            <w:pPr>
              <w:pStyle w:val="mdTblEntry"/>
              <w:spacing w:line="240" w:lineRule="auto"/>
              <w:ind w:left="67"/>
              <w:rPr>
                <w:rStyle w:val="normaltextrun"/>
                <w:sz w:val="22"/>
                <w:szCs w:val="22"/>
                <w:lang w:val="lt-LT"/>
              </w:rPr>
            </w:pPr>
            <w:r w:rsidRPr="00F40697">
              <w:rPr>
                <w:rStyle w:val="normaltextrun"/>
                <w:color w:val="000000"/>
                <w:sz w:val="22"/>
                <w:szCs w:val="22"/>
                <w:lang w:val="lt-LT"/>
              </w:rPr>
              <w:t>Pacientai, kurie nebuvo vartoję biologinių vaistini</w:t>
            </w:r>
            <w:r w:rsidR="00FF2576"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BD9" w14:textId="2249D0AB" w:rsidR="00F1695C" w:rsidRPr="00F40697" w:rsidRDefault="008426D3" w:rsidP="0085526B">
            <w:pPr>
              <w:keepLines/>
              <w:spacing w:line="240" w:lineRule="auto"/>
              <w:jc w:val="center"/>
              <w:rPr>
                <w:szCs w:val="22"/>
                <w:lang w:val="lt-LT"/>
              </w:rPr>
            </w:pPr>
            <w:r w:rsidRPr="00F40697">
              <w:rPr>
                <w:szCs w:val="22"/>
                <w:lang w:val="lt-LT"/>
              </w:rPr>
              <w:t>32</w:t>
            </w:r>
            <w:r w:rsidR="005D4C05" w:rsidRPr="00F40697">
              <w:rPr>
                <w:szCs w:val="22"/>
                <w:lang w:val="lt-LT"/>
              </w:rPr>
              <w:t xml:space="preserve"> iš </w:t>
            </w:r>
            <w:r w:rsidRPr="00F40697">
              <w:rPr>
                <w:szCs w:val="22"/>
                <w:lang w:val="lt-LT"/>
              </w:rPr>
              <w:t>171</w:t>
            </w:r>
          </w:p>
        </w:tc>
        <w:tc>
          <w:tcPr>
            <w:tcW w:w="537" w:type="pct"/>
            <w:tcBorders>
              <w:top w:val="single" w:sz="4" w:space="0" w:color="auto"/>
              <w:left w:val="single" w:sz="4" w:space="0" w:color="auto"/>
              <w:bottom w:val="single" w:sz="4" w:space="0" w:color="auto"/>
              <w:right w:val="single" w:sz="4" w:space="0" w:color="auto"/>
            </w:tcBorders>
            <w:vAlign w:val="center"/>
          </w:tcPr>
          <w:p w14:paraId="72C9BBDA" w14:textId="270CC597" w:rsidR="00F1695C" w:rsidRPr="00F40697" w:rsidRDefault="008426D3" w:rsidP="0085526B">
            <w:pPr>
              <w:keepLines/>
              <w:spacing w:line="240" w:lineRule="auto"/>
              <w:jc w:val="center"/>
              <w:rPr>
                <w:szCs w:val="22"/>
                <w:lang w:val="lt-LT"/>
              </w:rPr>
            </w:pPr>
            <w:r w:rsidRPr="00F40697">
              <w:rPr>
                <w:szCs w:val="22"/>
                <w:lang w:val="lt-LT"/>
              </w:rPr>
              <w:t>18</w:t>
            </w:r>
            <w:r w:rsidR="005D4C05" w:rsidRPr="00F40697">
              <w:rPr>
                <w:szCs w:val="22"/>
                <w:lang w:val="lt-LT"/>
              </w:rPr>
              <w:t>,</w:t>
            </w:r>
            <w:r w:rsidRPr="00F40697">
              <w:rPr>
                <w:szCs w:val="22"/>
                <w:lang w:val="lt-LT"/>
              </w:rPr>
              <w:t>7</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DB" w14:textId="6C669961" w:rsidR="00F1695C" w:rsidRPr="00F40697" w:rsidRDefault="008426D3" w:rsidP="0085526B">
            <w:pPr>
              <w:keepLines/>
              <w:spacing w:line="240" w:lineRule="auto"/>
              <w:jc w:val="center"/>
              <w:rPr>
                <w:szCs w:val="22"/>
                <w:lang w:val="lt-LT"/>
              </w:rPr>
            </w:pPr>
            <w:r w:rsidRPr="00F40697">
              <w:rPr>
                <w:szCs w:val="22"/>
                <w:lang w:val="lt-LT"/>
              </w:rPr>
              <w:t>176</w:t>
            </w:r>
            <w:r w:rsidR="005D4C05" w:rsidRPr="00F40697">
              <w:rPr>
                <w:szCs w:val="22"/>
                <w:lang w:val="lt-LT"/>
              </w:rPr>
              <w:t xml:space="preserve"> iš </w:t>
            </w:r>
            <w:r w:rsidRPr="00F40697">
              <w:rPr>
                <w:szCs w:val="22"/>
                <w:lang w:val="lt-LT"/>
              </w:rPr>
              <w:t>492</w:t>
            </w:r>
          </w:p>
        </w:tc>
        <w:tc>
          <w:tcPr>
            <w:tcW w:w="586" w:type="pct"/>
            <w:tcBorders>
              <w:left w:val="single" w:sz="4" w:space="0" w:color="auto"/>
              <w:right w:val="single" w:sz="4" w:space="0" w:color="auto"/>
            </w:tcBorders>
            <w:vAlign w:val="center"/>
          </w:tcPr>
          <w:p w14:paraId="72C9BBDC" w14:textId="1DC56834" w:rsidR="00F1695C" w:rsidRPr="00F40697" w:rsidRDefault="008426D3" w:rsidP="0085526B">
            <w:pPr>
              <w:keepLines/>
              <w:spacing w:line="240" w:lineRule="auto"/>
              <w:jc w:val="center"/>
              <w:rPr>
                <w:szCs w:val="22"/>
                <w:lang w:val="lt-LT"/>
              </w:rPr>
            </w:pPr>
            <w:r w:rsidRPr="00F40697">
              <w:rPr>
                <w:szCs w:val="22"/>
                <w:lang w:val="lt-LT"/>
              </w:rPr>
              <w:t>35</w:t>
            </w:r>
            <w:r w:rsidR="005D4C05" w:rsidRPr="00F40697">
              <w:rPr>
                <w:szCs w:val="22"/>
                <w:lang w:val="lt-LT"/>
              </w:rPr>
              <w:t>,</w:t>
            </w:r>
            <w:r w:rsidRPr="00F40697">
              <w:rPr>
                <w:szCs w:val="22"/>
                <w:lang w:val="lt-LT"/>
              </w:rPr>
              <w:t>8</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DD"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BE5" w14:textId="77777777" w:rsidTr="00FD0852">
        <w:trPr>
          <w:trHeight w:val="288"/>
        </w:trPr>
        <w:tc>
          <w:tcPr>
            <w:tcW w:w="1805" w:type="pct"/>
            <w:tcBorders>
              <w:top w:val="single" w:sz="4" w:space="0" w:color="auto"/>
              <w:left w:val="single" w:sz="4" w:space="0" w:color="auto"/>
              <w:bottom w:val="single" w:sz="4" w:space="0" w:color="auto"/>
              <w:right w:val="single" w:sz="4" w:space="0" w:color="auto"/>
            </w:tcBorders>
          </w:tcPr>
          <w:p w14:paraId="72C9BBDF" w14:textId="0A5E4286" w:rsidR="00F1695C" w:rsidRPr="00F40697" w:rsidRDefault="002240D4" w:rsidP="00713B24">
            <w:pPr>
              <w:pStyle w:val="mdTblEntry"/>
              <w:spacing w:line="240" w:lineRule="auto"/>
              <w:ind w:left="67"/>
              <w:rPr>
                <w:rStyle w:val="normaltextrun"/>
                <w:color w:val="000000"/>
                <w:sz w:val="22"/>
                <w:szCs w:val="22"/>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BE0" w14:textId="779268CE" w:rsidR="00F1695C" w:rsidRPr="00F40697" w:rsidRDefault="008426D3" w:rsidP="0085526B">
            <w:pPr>
              <w:keepLines/>
              <w:spacing w:line="240" w:lineRule="auto"/>
              <w:jc w:val="center"/>
              <w:rPr>
                <w:szCs w:val="22"/>
                <w:lang w:val="lt-LT"/>
              </w:rPr>
            </w:pPr>
            <w:r w:rsidRPr="00F40697">
              <w:rPr>
                <w:szCs w:val="22"/>
                <w:lang w:val="lt-LT"/>
              </w:rPr>
              <w:t>8</w:t>
            </w:r>
            <w:r w:rsidR="005D4C05" w:rsidRPr="00F40697">
              <w:rPr>
                <w:szCs w:val="22"/>
                <w:lang w:val="lt-LT"/>
              </w:rPr>
              <w:t xml:space="preserve"> iš </w:t>
            </w:r>
            <w:r w:rsidRPr="00F40697">
              <w:rPr>
                <w:szCs w:val="22"/>
                <w:lang w:val="lt-LT"/>
              </w:rPr>
              <w:t>118</w:t>
            </w:r>
          </w:p>
        </w:tc>
        <w:tc>
          <w:tcPr>
            <w:tcW w:w="537" w:type="pct"/>
            <w:tcBorders>
              <w:top w:val="single" w:sz="4" w:space="0" w:color="auto"/>
              <w:left w:val="single" w:sz="4" w:space="0" w:color="auto"/>
              <w:bottom w:val="single" w:sz="4" w:space="0" w:color="auto"/>
              <w:right w:val="single" w:sz="4" w:space="0" w:color="auto"/>
            </w:tcBorders>
            <w:vAlign w:val="center"/>
          </w:tcPr>
          <w:p w14:paraId="72C9BBE1" w14:textId="4B53EC35" w:rsidR="00F1695C" w:rsidRPr="00F40697" w:rsidRDefault="008426D3" w:rsidP="0085526B">
            <w:pPr>
              <w:keepLines/>
              <w:spacing w:line="240" w:lineRule="auto"/>
              <w:jc w:val="center"/>
              <w:rPr>
                <w:szCs w:val="22"/>
                <w:lang w:val="lt-LT"/>
              </w:rPr>
            </w:pPr>
            <w:r w:rsidRPr="00F40697">
              <w:rPr>
                <w:szCs w:val="22"/>
                <w:lang w:val="lt-LT"/>
              </w:rPr>
              <w:t>6</w:t>
            </w:r>
            <w:r w:rsidR="005D4C05" w:rsidRPr="00F40697">
              <w:rPr>
                <w:szCs w:val="22"/>
                <w:lang w:val="lt-LT"/>
              </w:rPr>
              <w:t>,</w:t>
            </w:r>
            <w:r w:rsidRPr="00F40697">
              <w:rPr>
                <w:szCs w:val="22"/>
                <w:lang w:val="lt-LT"/>
              </w:rPr>
              <w:t>8</w:t>
            </w:r>
            <w:r w:rsidR="0015413E" w:rsidRPr="00F40697">
              <w:rPr>
                <w:szCs w:val="22"/>
                <w:lang w:val="lt-LT"/>
              </w:rPr>
              <w:t> </w:t>
            </w:r>
            <w:r w:rsidRPr="00F40697">
              <w:rPr>
                <w:szCs w:val="22"/>
                <w:lang w:val="lt-LT"/>
              </w:rPr>
              <w:t>%</w:t>
            </w:r>
          </w:p>
        </w:tc>
        <w:tc>
          <w:tcPr>
            <w:tcW w:w="635" w:type="pct"/>
            <w:tcBorders>
              <w:left w:val="single" w:sz="4" w:space="0" w:color="auto"/>
              <w:right w:val="single" w:sz="4" w:space="0" w:color="auto"/>
            </w:tcBorders>
            <w:vAlign w:val="center"/>
          </w:tcPr>
          <w:p w14:paraId="72C9BBE2" w14:textId="27EAD554" w:rsidR="00F1695C" w:rsidRPr="00F40697" w:rsidRDefault="008426D3" w:rsidP="0085526B">
            <w:pPr>
              <w:keepLines/>
              <w:spacing w:line="240" w:lineRule="auto"/>
              <w:jc w:val="center"/>
              <w:rPr>
                <w:szCs w:val="22"/>
                <w:lang w:val="lt-LT"/>
              </w:rPr>
            </w:pPr>
            <w:r w:rsidRPr="00F40697">
              <w:rPr>
                <w:szCs w:val="22"/>
                <w:lang w:val="lt-LT"/>
              </w:rPr>
              <w:t>56</w:t>
            </w:r>
            <w:r w:rsidR="005D4C05" w:rsidRPr="00F40697">
              <w:rPr>
                <w:szCs w:val="22"/>
                <w:lang w:val="lt-LT"/>
              </w:rPr>
              <w:t xml:space="preserve"> iš </w:t>
            </w:r>
            <w:r w:rsidRPr="00F40697">
              <w:rPr>
                <w:szCs w:val="22"/>
                <w:lang w:val="lt-LT"/>
              </w:rPr>
              <w:t>361</w:t>
            </w:r>
          </w:p>
        </w:tc>
        <w:tc>
          <w:tcPr>
            <w:tcW w:w="586" w:type="pct"/>
            <w:tcBorders>
              <w:left w:val="single" w:sz="4" w:space="0" w:color="auto"/>
              <w:right w:val="single" w:sz="4" w:space="0" w:color="auto"/>
            </w:tcBorders>
            <w:vAlign w:val="center"/>
          </w:tcPr>
          <w:p w14:paraId="72C9BBE3" w14:textId="330A0A2F" w:rsidR="00F1695C" w:rsidRPr="00F40697" w:rsidRDefault="008426D3" w:rsidP="0085526B">
            <w:pPr>
              <w:keepLines/>
              <w:spacing w:line="240" w:lineRule="auto"/>
              <w:jc w:val="center"/>
              <w:rPr>
                <w:szCs w:val="22"/>
                <w:lang w:val="lt-LT"/>
              </w:rPr>
            </w:pPr>
            <w:r w:rsidRPr="00F40697">
              <w:rPr>
                <w:szCs w:val="22"/>
                <w:lang w:val="lt-LT"/>
              </w:rPr>
              <w:t>15</w:t>
            </w:r>
            <w:r w:rsidR="005D4C05" w:rsidRPr="00F40697">
              <w:rPr>
                <w:szCs w:val="22"/>
                <w:lang w:val="lt-LT"/>
              </w:rPr>
              <w:t>,</w:t>
            </w:r>
            <w:r w:rsidRPr="00F40697">
              <w:rPr>
                <w:szCs w:val="22"/>
                <w:lang w:val="lt-LT"/>
              </w:rPr>
              <w:t>5</w:t>
            </w:r>
            <w:r w:rsidR="0015413E" w:rsidRPr="00F40697">
              <w:rPr>
                <w:szCs w:val="22"/>
                <w:lang w:val="lt-LT"/>
              </w:rPr>
              <w:t> </w:t>
            </w:r>
            <w:r w:rsidRPr="00F40697">
              <w:rPr>
                <w:szCs w:val="22"/>
                <w:lang w:val="lt-LT"/>
              </w:rPr>
              <w:t>%</w:t>
            </w:r>
          </w:p>
        </w:tc>
        <w:tc>
          <w:tcPr>
            <w:tcW w:w="850" w:type="pct"/>
            <w:tcBorders>
              <w:top w:val="single" w:sz="4" w:space="0" w:color="auto"/>
              <w:left w:val="single" w:sz="4" w:space="0" w:color="auto"/>
              <w:bottom w:val="single" w:sz="4" w:space="0" w:color="auto"/>
              <w:right w:val="single" w:sz="4" w:space="0" w:color="auto"/>
            </w:tcBorders>
            <w:vAlign w:val="center"/>
          </w:tcPr>
          <w:p w14:paraId="72C9BBE4"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BE7" w14:textId="77777777" w:rsidTr="00A6144D">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BE6" w14:textId="77777777" w:rsidR="00F1695C" w:rsidRPr="00F40697" w:rsidRDefault="00F1695C" w:rsidP="00713B24">
            <w:pPr>
              <w:keepNext/>
              <w:keepLines/>
              <w:spacing w:line="240" w:lineRule="auto"/>
              <w:rPr>
                <w:szCs w:val="22"/>
                <w:lang w:val="lt-LT"/>
              </w:rPr>
            </w:pPr>
          </w:p>
        </w:tc>
      </w:tr>
      <w:tr w:rsidR="002F08E7" w:rsidRPr="00F40697" w14:paraId="72C9BBEF" w14:textId="77777777" w:rsidTr="00FD0852">
        <w:trPr>
          <w:trHeight w:val="553"/>
        </w:trPr>
        <w:tc>
          <w:tcPr>
            <w:tcW w:w="1805" w:type="pct"/>
            <w:vMerge w:val="restart"/>
            <w:tcBorders>
              <w:top w:val="single" w:sz="4" w:space="0" w:color="auto"/>
              <w:left w:val="single" w:sz="4" w:space="0" w:color="auto"/>
              <w:right w:val="single" w:sz="4" w:space="0" w:color="auto"/>
            </w:tcBorders>
            <w:vAlign w:val="center"/>
          </w:tcPr>
          <w:p w14:paraId="72C9BBE8" w14:textId="77777777" w:rsidR="00F1695C" w:rsidRPr="00F40697" w:rsidRDefault="00F1695C" w:rsidP="00713B24">
            <w:pPr>
              <w:keepNext/>
              <w:keepLines/>
              <w:spacing w:line="240" w:lineRule="auto"/>
              <w:jc w:val="center"/>
              <w:rPr>
                <w:szCs w:val="22"/>
                <w:lang w:val="lt-LT"/>
              </w:rPr>
            </w:pPr>
          </w:p>
        </w:tc>
        <w:tc>
          <w:tcPr>
            <w:tcW w:w="1123" w:type="pct"/>
            <w:gridSpan w:val="2"/>
            <w:tcBorders>
              <w:top w:val="single" w:sz="4" w:space="0" w:color="auto"/>
              <w:left w:val="single" w:sz="4" w:space="0" w:color="auto"/>
              <w:bottom w:val="single" w:sz="4" w:space="0" w:color="auto"/>
              <w:right w:val="single" w:sz="4" w:space="0" w:color="auto"/>
            </w:tcBorders>
            <w:vAlign w:val="center"/>
            <w:hideMark/>
          </w:tcPr>
          <w:p w14:paraId="72C9BBE9" w14:textId="25727F42" w:rsidR="00F1695C" w:rsidRPr="00F40697" w:rsidRDefault="008426D3" w:rsidP="00713B24">
            <w:pPr>
              <w:keepNext/>
              <w:keepLines/>
              <w:spacing w:line="240" w:lineRule="auto"/>
              <w:jc w:val="center"/>
              <w:rPr>
                <w:b/>
                <w:szCs w:val="22"/>
                <w:lang w:val="lt-LT"/>
              </w:rPr>
            </w:pPr>
            <w:r w:rsidRPr="00F40697">
              <w:rPr>
                <w:b/>
                <w:szCs w:val="22"/>
                <w:lang w:val="lt-LT"/>
              </w:rPr>
              <w:t>Placeb</w:t>
            </w:r>
            <w:r w:rsidR="002240D4" w:rsidRPr="00F40697">
              <w:rPr>
                <w:b/>
                <w:szCs w:val="22"/>
                <w:lang w:val="lt-LT"/>
              </w:rPr>
              <w:t>as</w:t>
            </w:r>
          </w:p>
          <w:p w14:paraId="72C9BBEA" w14:textId="74A240B6" w:rsidR="00F1695C" w:rsidRPr="00F40697" w:rsidRDefault="001848CA" w:rsidP="00713B24">
            <w:pPr>
              <w:keepNext/>
              <w:keepLines/>
              <w:spacing w:line="240" w:lineRule="auto"/>
              <w:jc w:val="center"/>
              <w:rPr>
                <w:b/>
                <w:szCs w:val="22"/>
                <w:lang w:val="lt-LT"/>
              </w:rPr>
            </w:pPr>
            <w:r>
              <w:rPr>
                <w:b/>
                <w:szCs w:val="22"/>
                <w:lang w:val="lt-LT"/>
              </w:rPr>
              <w:t>n</w:t>
            </w:r>
            <w:r w:rsidR="00FC384C" w:rsidRPr="00F40697">
              <w:rPr>
                <w:b/>
                <w:szCs w:val="22"/>
                <w:lang w:val="lt-LT"/>
              </w:rPr>
              <w:t> </w:t>
            </w:r>
            <w:r w:rsidR="008426D3" w:rsidRPr="00F40697">
              <w:rPr>
                <w:b/>
                <w:szCs w:val="22"/>
                <w:lang w:val="lt-LT"/>
              </w:rPr>
              <w:t>=</w:t>
            </w:r>
            <w:r w:rsidR="00FC384C" w:rsidRPr="00F40697">
              <w:rPr>
                <w:b/>
                <w:szCs w:val="22"/>
                <w:lang w:val="lt-LT"/>
              </w:rPr>
              <w:t> </w:t>
            </w:r>
            <w:r w:rsidR="008426D3" w:rsidRPr="00F40697">
              <w:rPr>
                <w:b/>
                <w:szCs w:val="22"/>
                <w:lang w:val="lt-LT"/>
              </w:rPr>
              <w:t>294</w:t>
            </w:r>
          </w:p>
        </w:tc>
        <w:tc>
          <w:tcPr>
            <w:tcW w:w="1221" w:type="pct"/>
            <w:gridSpan w:val="2"/>
            <w:tcBorders>
              <w:top w:val="single" w:sz="4" w:space="0" w:color="auto"/>
              <w:left w:val="single" w:sz="4" w:space="0" w:color="auto"/>
              <w:bottom w:val="single" w:sz="4" w:space="0" w:color="auto"/>
              <w:right w:val="single" w:sz="4" w:space="0" w:color="auto"/>
            </w:tcBorders>
            <w:vAlign w:val="center"/>
            <w:hideMark/>
          </w:tcPr>
          <w:p w14:paraId="72C9BBEB" w14:textId="7EAD4B8E" w:rsidR="00F1695C" w:rsidRPr="00F40697" w:rsidRDefault="008426D3" w:rsidP="00713B24">
            <w:pPr>
              <w:keepNext/>
              <w:keepLines/>
              <w:spacing w:line="240" w:lineRule="auto"/>
              <w:ind w:right="-46"/>
              <w:jc w:val="center"/>
              <w:rPr>
                <w:b/>
                <w:szCs w:val="22"/>
                <w:lang w:val="lt-LT"/>
              </w:rPr>
            </w:pPr>
            <w:r w:rsidRPr="00F40697">
              <w:rPr>
                <w:b/>
                <w:szCs w:val="22"/>
                <w:lang w:val="lt-LT"/>
              </w:rPr>
              <w:t>Mirikizumab</w:t>
            </w:r>
            <w:r w:rsidR="002240D4" w:rsidRPr="00F40697">
              <w:rPr>
                <w:b/>
                <w:szCs w:val="22"/>
                <w:lang w:val="lt-LT"/>
              </w:rPr>
              <w:t>as</w:t>
            </w:r>
            <w:r w:rsidRPr="00F40697">
              <w:rPr>
                <w:b/>
                <w:szCs w:val="22"/>
                <w:lang w:val="lt-LT"/>
              </w:rPr>
              <w:t xml:space="preserve"> </w:t>
            </w:r>
            <w:r w:rsidRPr="00F40697">
              <w:rPr>
                <w:b/>
                <w:i/>
                <w:iCs/>
                <w:szCs w:val="22"/>
                <w:lang w:val="lt-LT"/>
              </w:rPr>
              <w:t>IV</w:t>
            </w:r>
          </w:p>
          <w:p w14:paraId="72C9BBEC" w14:textId="0F996A3A" w:rsidR="00F1695C" w:rsidRPr="00F40697" w:rsidRDefault="001848CA" w:rsidP="00713B24">
            <w:pPr>
              <w:keepNext/>
              <w:keepLines/>
              <w:spacing w:line="240" w:lineRule="auto"/>
              <w:jc w:val="center"/>
              <w:rPr>
                <w:b/>
                <w:szCs w:val="22"/>
                <w:lang w:val="lt-LT"/>
              </w:rPr>
            </w:pPr>
            <w:r>
              <w:rPr>
                <w:b/>
                <w:szCs w:val="22"/>
                <w:lang w:val="lt-LT"/>
              </w:rPr>
              <w:t>n</w:t>
            </w:r>
            <w:r w:rsidR="00FC384C" w:rsidRPr="00F40697">
              <w:rPr>
                <w:b/>
                <w:szCs w:val="22"/>
                <w:lang w:val="lt-LT"/>
              </w:rPr>
              <w:t> </w:t>
            </w:r>
            <w:r w:rsidR="008426D3" w:rsidRPr="00F40697">
              <w:rPr>
                <w:b/>
                <w:szCs w:val="22"/>
                <w:lang w:val="lt-LT"/>
              </w:rPr>
              <w:t>=</w:t>
            </w:r>
            <w:r w:rsidR="00FC384C" w:rsidRPr="00F40697">
              <w:rPr>
                <w:b/>
                <w:szCs w:val="22"/>
                <w:lang w:val="lt-LT"/>
              </w:rPr>
              <w:t> </w:t>
            </w:r>
            <w:r w:rsidR="008426D3" w:rsidRPr="00F40697">
              <w:rPr>
                <w:b/>
                <w:szCs w:val="22"/>
                <w:lang w:val="lt-LT"/>
              </w:rPr>
              <w:t>868</w:t>
            </w:r>
          </w:p>
        </w:tc>
        <w:tc>
          <w:tcPr>
            <w:tcW w:w="850" w:type="pct"/>
            <w:vMerge w:val="restart"/>
            <w:tcBorders>
              <w:top w:val="single" w:sz="4" w:space="0" w:color="auto"/>
              <w:left w:val="single" w:sz="4" w:space="0" w:color="auto"/>
              <w:right w:val="single" w:sz="4" w:space="0" w:color="auto"/>
            </w:tcBorders>
            <w:vAlign w:val="center"/>
            <w:hideMark/>
          </w:tcPr>
          <w:p w14:paraId="72C9BBEE" w14:textId="2AFB094B" w:rsidR="00F1695C" w:rsidRPr="00F40697" w:rsidRDefault="002240D4" w:rsidP="00713B24">
            <w:pPr>
              <w:keepNext/>
              <w:keepLines/>
              <w:spacing w:line="240" w:lineRule="auto"/>
              <w:jc w:val="center"/>
              <w:rPr>
                <w:b/>
                <w:bCs/>
                <w:szCs w:val="22"/>
                <w:lang w:val="lt-LT"/>
              </w:rPr>
            </w:pPr>
            <w:r w:rsidRPr="00F40697">
              <w:rPr>
                <w:b/>
                <w:szCs w:val="22"/>
                <w:lang w:val="lt-LT"/>
              </w:rPr>
              <w:t xml:space="preserve">Skirtumas tarp gydymo būdų ir </w:t>
            </w:r>
            <w:r w:rsidR="008426D3" w:rsidRPr="00F40697">
              <w:rPr>
                <w:b/>
                <w:bCs/>
                <w:szCs w:val="22"/>
                <w:lang w:val="lt-LT"/>
              </w:rPr>
              <w:t>99</w:t>
            </w:r>
            <w:r w:rsidRPr="00F40697">
              <w:rPr>
                <w:b/>
                <w:bCs/>
                <w:szCs w:val="22"/>
                <w:lang w:val="lt-LT"/>
              </w:rPr>
              <w:t>,</w:t>
            </w:r>
            <w:r w:rsidR="008426D3" w:rsidRPr="00F40697">
              <w:rPr>
                <w:b/>
                <w:bCs/>
                <w:szCs w:val="22"/>
                <w:lang w:val="lt-LT"/>
              </w:rPr>
              <w:t>875</w:t>
            </w:r>
            <w:r w:rsidR="008426D3" w:rsidRPr="00F40697">
              <w:rPr>
                <w:szCs w:val="22"/>
                <w:lang w:val="lt-LT"/>
              </w:rPr>
              <w:t> </w:t>
            </w:r>
            <w:r w:rsidR="008426D3" w:rsidRPr="00F40697">
              <w:rPr>
                <w:b/>
                <w:szCs w:val="22"/>
                <w:lang w:val="lt-LT"/>
              </w:rPr>
              <w:t>%</w:t>
            </w:r>
            <w:r w:rsidR="00201219" w:rsidRPr="00F40697">
              <w:rPr>
                <w:b/>
                <w:szCs w:val="22"/>
                <w:lang w:val="lt-LT"/>
              </w:rPr>
              <w:t> </w:t>
            </w:r>
            <w:r w:rsidRPr="00F40697">
              <w:rPr>
                <w:b/>
                <w:szCs w:val="22"/>
                <w:lang w:val="lt-LT"/>
              </w:rPr>
              <w:t>P</w:t>
            </w:r>
            <w:r w:rsidR="008426D3" w:rsidRPr="00F40697">
              <w:rPr>
                <w:b/>
                <w:szCs w:val="22"/>
                <w:lang w:val="lt-LT"/>
              </w:rPr>
              <w:t>I</w:t>
            </w:r>
          </w:p>
        </w:tc>
      </w:tr>
      <w:tr w:rsidR="00FE7007" w:rsidRPr="00F40697" w14:paraId="72C9BBF6" w14:textId="77777777" w:rsidTr="00FD0852">
        <w:trPr>
          <w:trHeight w:val="553"/>
        </w:trPr>
        <w:tc>
          <w:tcPr>
            <w:tcW w:w="1805" w:type="pct"/>
            <w:vMerge/>
            <w:vAlign w:val="center"/>
          </w:tcPr>
          <w:p w14:paraId="72C9BBF0" w14:textId="77777777" w:rsidR="002240D4" w:rsidRPr="00F40697" w:rsidRDefault="002240D4" w:rsidP="002240D4">
            <w:pPr>
              <w:keepLines/>
              <w:spacing w:line="240" w:lineRule="auto"/>
              <w:jc w:val="center"/>
              <w:rPr>
                <w:szCs w:val="22"/>
                <w:lang w:val="lt-LT"/>
              </w:rPr>
            </w:pPr>
          </w:p>
        </w:tc>
        <w:tc>
          <w:tcPr>
            <w:tcW w:w="586" w:type="pct"/>
            <w:tcBorders>
              <w:top w:val="single" w:sz="4" w:space="0" w:color="auto"/>
              <w:left w:val="single" w:sz="4" w:space="0" w:color="auto"/>
              <w:bottom w:val="single" w:sz="4" w:space="0" w:color="auto"/>
              <w:right w:val="single" w:sz="4" w:space="0" w:color="auto"/>
            </w:tcBorders>
            <w:vAlign w:val="center"/>
          </w:tcPr>
          <w:p w14:paraId="72C9BBF1" w14:textId="10570ACF" w:rsidR="002240D4" w:rsidRPr="00F40697" w:rsidRDefault="002240D4" w:rsidP="002240D4">
            <w:pPr>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37" w:type="pct"/>
            <w:tcBorders>
              <w:top w:val="single" w:sz="4" w:space="0" w:color="auto"/>
              <w:left w:val="single" w:sz="4" w:space="0" w:color="auto"/>
              <w:bottom w:val="single" w:sz="4" w:space="0" w:color="auto"/>
              <w:right w:val="single" w:sz="4" w:space="0" w:color="auto"/>
            </w:tcBorders>
            <w:vAlign w:val="center"/>
          </w:tcPr>
          <w:p w14:paraId="72C9BBF2" w14:textId="5809719C" w:rsidR="002240D4" w:rsidRPr="00F40697" w:rsidRDefault="002240D4" w:rsidP="002240D4">
            <w:pPr>
              <w:keepLines/>
              <w:spacing w:line="240" w:lineRule="auto"/>
              <w:jc w:val="center"/>
              <w:rPr>
                <w:b/>
                <w:szCs w:val="22"/>
                <w:lang w:val="lt-LT"/>
              </w:rPr>
            </w:pPr>
            <w:r w:rsidRPr="00F40697">
              <w:rPr>
                <w:b/>
                <w:szCs w:val="22"/>
                <w:lang w:val="lt-LT"/>
              </w:rPr>
              <w:t>Standartinė paklaida</w:t>
            </w:r>
          </w:p>
        </w:tc>
        <w:tc>
          <w:tcPr>
            <w:tcW w:w="635" w:type="pct"/>
            <w:tcBorders>
              <w:top w:val="single" w:sz="4" w:space="0" w:color="auto"/>
              <w:left w:val="single" w:sz="4" w:space="0" w:color="auto"/>
              <w:right w:val="single" w:sz="4" w:space="0" w:color="auto"/>
            </w:tcBorders>
            <w:vAlign w:val="center"/>
          </w:tcPr>
          <w:p w14:paraId="72C9BBF3" w14:textId="7D4B7C33" w:rsidR="002240D4" w:rsidRPr="00F40697" w:rsidRDefault="002240D4" w:rsidP="002240D4">
            <w:pPr>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86" w:type="pct"/>
            <w:tcBorders>
              <w:top w:val="single" w:sz="4" w:space="0" w:color="auto"/>
              <w:left w:val="single" w:sz="4" w:space="0" w:color="auto"/>
              <w:right w:val="single" w:sz="4" w:space="0" w:color="auto"/>
            </w:tcBorders>
            <w:vAlign w:val="center"/>
          </w:tcPr>
          <w:p w14:paraId="72C9BBF4" w14:textId="222C97F6" w:rsidR="002240D4" w:rsidRPr="00F40697" w:rsidRDefault="002240D4" w:rsidP="002240D4">
            <w:pPr>
              <w:keepLines/>
              <w:spacing w:line="240" w:lineRule="auto"/>
              <w:jc w:val="center"/>
              <w:rPr>
                <w:b/>
                <w:szCs w:val="22"/>
                <w:lang w:val="lt-LT"/>
              </w:rPr>
            </w:pPr>
            <w:r w:rsidRPr="00F40697">
              <w:rPr>
                <w:b/>
                <w:szCs w:val="22"/>
                <w:lang w:val="lt-LT"/>
              </w:rPr>
              <w:t>Standartinė paklaida</w:t>
            </w:r>
          </w:p>
        </w:tc>
        <w:tc>
          <w:tcPr>
            <w:tcW w:w="850" w:type="pct"/>
            <w:vMerge/>
            <w:vAlign w:val="center"/>
          </w:tcPr>
          <w:p w14:paraId="72C9BBF5" w14:textId="77777777" w:rsidR="002240D4" w:rsidRPr="00F40697" w:rsidRDefault="002240D4" w:rsidP="002240D4">
            <w:pPr>
              <w:keepLines/>
              <w:spacing w:line="240" w:lineRule="auto"/>
              <w:jc w:val="center"/>
              <w:rPr>
                <w:b/>
                <w:szCs w:val="22"/>
                <w:lang w:val="lt-LT"/>
              </w:rPr>
            </w:pPr>
          </w:p>
        </w:tc>
      </w:tr>
      <w:tr w:rsidR="00FE7007" w:rsidRPr="00F40697" w14:paraId="72C9BBFE"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vAlign w:val="center"/>
          </w:tcPr>
          <w:p w14:paraId="72C9BBF7" w14:textId="6AAE7C97" w:rsidR="00F1695C" w:rsidRPr="00F40697" w:rsidRDefault="002240D4" w:rsidP="0085526B">
            <w:pPr>
              <w:pStyle w:val="mdTblEntry"/>
              <w:spacing w:line="240" w:lineRule="auto"/>
              <w:rPr>
                <w:sz w:val="22"/>
                <w:szCs w:val="22"/>
                <w:lang w:val="lt-LT"/>
              </w:rPr>
            </w:pPr>
            <w:r w:rsidRPr="00F40697">
              <w:rPr>
                <w:b/>
                <w:sz w:val="22"/>
                <w:szCs w:val="22"/>
                <w:lang w:val="lt-LT"/>
              </w:rPr>
              <w:t>Skubaus poreikio pasituštinti sunkumas</w:t>
            </w:r>
            <w:r w:rsidR="008426D3" w:rsidRPr="00F40697">
              <w:rPr>
                <w:b/>
                <w:sz w:val="22"/>
                <w:szCs w:val="22"/>
                <w:lang w:val="lt-LT"/>
              </w:rPr>
              <w:t>*</w:t>
            </w:r>
            <w:r w:rsidR="008426D3" w:rsidRPr="00F40697">
              <w:rPr>
                <w:b/>
                <w:sz w:val="22"/>
                <w:szCs w:val="22"/>
                <w:vertAlign w:val="superscript"/>
                <w:lang w:val="lt-LT"/>
              </w:rPr>
              <w:t>7</w:t>
            </w:r>
          </w:p>
        </w:tc>
        <w:tc>
          <w:tcPr>
            <w:tcW w:w="586" w:type="pct"/>
            <w:tcBorders>
              <w:top w:val="single" w:sz="4" w:space="0" w:color="auto"/>
              <w:left w:val="single" w:sz="4" w:space="0" w:color="auto"/>
              <w:bottom w:val="single" w:sz="4" w:space="0" w:color="auto"/>
              <w:right w:val="single" w:sz="4" w:space="0" w:color="auto"/>
            </w:tcBorders>
            <w:vAlign w:val="center"/>
          </w:tcPr>
          <w:p w14:paraId="72C9BBF8" w14:textId="4C28CBE8" w:rsidR="00F1695C" w:rsidRPr="00F40697" w:rsidRDefault="008426D3" w:rsidP="0085526B">
            <w:pPr>
              <w:keepLines/>
              <w:spacing w:line="240" w:lineRule="auto"/>
              <w:jc w:val="center"/>
              <w:rPr>
                <w:szCs w:val="22"/>
                <w:lang w:val="lt-LT"/>
              </w:rPr>
            </w:pPr>
            <w:r w:rsidRPr="00F40697">
              <w:rPr>
                <w:szCs w:val="22"/>
                <w:lang w:val="lt-LT"/>
              </w:rPr>
              <w:t>-1</w:t>
            </w:r>
            <w:r w:rsidR="002240D4" w:rsidRPr="00F40697">
              <w:rPr>
                <w:szCs w:val="22"/>
                <w:lang w:val="lt-LT"/>
              </w:rPr>
              <w:t>,</w:t>
            </w:r>
            <w:r w:rsidRPr="00F40697">
              <w:rPr>
                <w:szCs w:val="22"/>
                <w:lang w:val="lt-LT"/>
              </w:rPr>
              <w:t>63</w:t>
            </w:r>
          </w:p>
        </w:tc>
        <w:tc>
          <w:tcPr>
            <w:tcW w:w="537" w:type="pct"/>
            <w:tcBorders>
              <w:top w:val="single" w:sz="4" w:space="0" w:color="auto"/>
              <w:left w:val="single" w:sz="4" w:space="0" w:color="auto"/>
              <w:bottom w:val="single" w:sz="4" w:space="0" w:color="auto"/>
              <w:right w:val="single" w:sz="4" w:space="0" w:color="auto"/>
            </w:tcBorders>
            <w:vAlign w:val="center"/>
          </w:tcPr>
          <w:p w14:paraId="72C9BBF9" w14:textId="432ED98F"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141</w:t>
            </w:r>
          </w:p>
        </w:tc>
        <w:tc>
          <w:tcPr>
            <w:tcW w:w="635" w:type="pct"/>
            <w:tcBorders>
              <w:left w:val="single" w:sz="4" w:space="0" w:color="auto"/>
              <w:right w:val="single" w:sz="4" w:space="0" w:color="auto"/>
            </w:tcBorders>
            <w:vAlign w:val="center"/>
          </w:tcPr>
          <w:p w14:paraId="72C9BBFA" w14:textId="6CB90A20" w:rsidR="00F1695C" w:rsidRPr="00F40697" w:rsidRDefault="008426D3" w:rsidP="0085526B">
            <w:pPr>
              <w:keepLines/>
              <w:spacing w:line="240" w:lineRule="auto"/>
              <w:jc w:val="center"/>
              <w:rPr>
                <w:szCs w:val="22"/>
                <w:lang w:val="lt-LT"/>
              </w:rPr>
            </w:pPr>
            <w:r w:rsidRPr="00F40697">
              <w:rPr>
                <w:szCs w:val="22"/>
                <w:lang w:val="lt-LT"/>
              </w:rPr>
              <w:t>-2</w:t>
            </w:r>
            <w:r w:rsidR="002240D4" w:rsidRPr="00F40697">
              <w:rPr>
                <w:szCs w:val="22"/>
                <w:lang w:val="lt-LT"/>
              </w:rPr>
              <w:t>,</w:t>
            </w:r>
            <w:r w:rsidRPr="00F40697">
              <w:rPr>
                <w:szCs w:val="22"/>
                <w:lang w:val="lt-LT"/>
              </w:rPr>
              <w:t>59</w:t>
            </w:r>
          </w:p>
        </w:tc>
        <w:tc>
          <w:tcPr>
            <w:tcW w:w="586" w:type="pct"/>
            <w:tcBorders>
              <w:left w:val="single" w:sz="4" w:space="0" w:color="auto"/>
              <w:right w:val="single" w:sz="4" w:space="0" w:color="auto"/>
            </w:tcBorders>
            <w:vAlign w:val="center"/>
          </w:tcPr>
          <w:p w14:paraId="72C9BBFB" w14:textId="3CBBC17C"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083</w:t>
            </w:r>
          </w:p>
        </w:tc>
        <w:tc>
          <w:tcPr>
            <w:tcW w:w="850" w:type="pct"/>
            <w:tcBorders>
              <w:top w:val="single" w:sz="4" w:space="0" w:color="auto"/>
              <w:left w:val="single" w:sz="4" w:space="0" w:color="auto"/>
              <w:bottom w:val="single" w:sz="4" w:space="0" w:color="auto"/>
              <w:right w:val="single" w:sz="4" w:space="0" w:color="auto"/>
            </w:tcBorders>
            <w:vAlign w:val="center"/>
          </w:tcPr>
          <w:p w14:paraId="72C9BBFC" w14:textId="71DA3F59" w:rsidR="00F1695C" w:rsidRPr="00F40697" w:rsidRDefault="008426D3" w:rsidP="0085526B">
            <w:pPr>
              <w:pStyle w:val="PLRTableDataCentered"/>
              <w:rPr>
                <w:rFonts w:ascii="Times New Roman" w:hAnsi="Times New Roman" w:cs="Times New Roman"/>
                <w:color w:val="auto"/>
                <w:sz w:val="22"/>
                <w:lang w:val="lt-LT"/>
              </w:rPr>
            </w:pPr>
            <w:r w:rsidRPr="00F40697">
              <w:rPr>
                <w:rFonts w:ascii="Times New Roman" w:hAnsi="Times New Roman" w:cs="Times New Roman"/>
                <w:sz w:val="22"/>
                <w:lang w:val="lt-LT"/>
              </w:rPr>
              <w:t>-0</w:t>
            </w:r>
            <w:r w:rsidR="002240D4" w:rsidRPr="00F40697">
              <w:rPr>
                <w:rFonts w:ascii="Times New Roman" w:hAnsi="Times New Roman" w:cs="Times New Roman"/>
                <w:sz w:val="22"/>
                <w:lang w:val="lt-LT"/>
              </w:rPr>
              <w:t>,</w:t>
            </w:r>
            <w:r w:rsidRPr="00F40697">
              <w:rPr>
                <w:rFonts w:ascii="Times New Roman" w:hAnsi="Times New Roman" w:cs="Times New Roman"/>
                <w:sz w:val="22"/>
                <w:lang w:val="lt-LT"/>
              </w:rPr>
              <w:t>95</w:t>
            </w:r>
          </w:p>
          <w:p w14:paraId="72C9BBFD" w14:textId="342D6867" w:rsidR="00F1695C" w:rsidRPr="00F40697" w:rsidRDefault="008426D3" w:rsidP="0085526B">
            <w:pPr>
              <w:keepLines/>
              <w:spacing w:line="240" w:lineRule="auto"/>
              <w:jc w:val="center"/>
              <w:rPr>
                <w:szCs w:val="22"/>
                <w:lang w:val="lt-LT"/>
              </w:rPr>
            </w:pPr>
            <w:r w:rsidRPr="00F40697">
              <w:rPr>
                <w:szCs w:val="22"/>
                <w:lang w:val="lt-LT"/>
              </w:rPr>
              <w:t>(-1</w:t>
            </w:r>
            <w:r w:rsidR="002240D4" w:rsidRPr="00F40697">
              <w:rPr>
                <w:szCs w:val="22"/>
                <w:lang w:val="lt-LT"/>
              </w:rPr>
              <w:t>,</w:t>
            </w:r>
            <w:r w:rsidRPr="00F40697">
              <w:rPr>
                <w:szCs w:val="22"/>
                <w:lang w:val="lt-LT"/>
              </w:rPr>
              <w:t>47, -0</w:t>
            </w:r>
            <w:r w:rsidR="002240D4" w:rsidRPr="00F40697">
              <w:rPr>
                <w:szCs w:val="22"/>
                <w:lang w:val="lt-LT"/>
              </w:rPr>
              <w:t>,</w:t>
            </w:r>
            <w:r w:rsidRPr="00F40697">
              <w:rPr>
                <w:szCs w:val="22"/>
                <w:lang w:val="lt-LT"/>
              </w:rPr>
              <w:t>44)</w:t>
            </w:r>
            <w:r w:rsidRPr="00F40697">
              <w:rPr>
                <w:szCs w:val="22"/>
                <w:vertAlign w:val="superscript"/>
                <w:lang w:val="lt-LT"/>
              </w:rPr>
              <w:t>c</w:t>
            </w:r>
          </w:p>
        </w:tc>
      </w:tr>
      <w:tr w:rsidR="00FE7007" w:rsidRPr="00F40697" w14:paraId="72C9BC05"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tcPr>
          <w:p w14:paraId="72C9BBFF" w14:textId="3911E24C" w:rsidR="00F1695C" w:rsidRPr="00F40697" w:rsidRDefault="005D4C05" w:rsidP="00713B24">
            <w:pPr>
              <w:pStyle w:val="mdTblEntry"/>
              <w:spacing w:line="240" w:lineRule="auto"/>
              <w:ind w:left="67"/>
              <w:rPr>
                <w:sz w:val="22"/>
                <w:szCs w:val="22"/>
                <w:lang w:val="lt-LT"/>
              </w:rPr>
            </w:pPr>
            <w:r w:rsidRPr="00F40697">
              <w:rPr>
                <w:rStyle w:val="normaltextrun"/>
                <w:color w:val="000000"/>
                <w:sz w:val="22"/>
                <w:szCs w:val="22"/>
                <w:lang w:val="lt-LT"/>
              </w:rPr>
              <w:t>Pacientai, kurie nebuvo vartoję biologinių vaistini</w:t>
            </w:r>
            <w:r w:rsidR="00FF2576"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008426D3"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2C9BC00" w14:textId="6A598FB6" w:rsidR="00F1695C" w:rsidRPr="00F40697" w:rsidRDefault="008426D3" w:rsidP="0085526B">
            <w:pPr>
              <w:keepLines/>
              <w:spacing w:line="240" w:lineRule="auto"/>
              <w:jc w:val="center"/>
              <w:rPr>
                <w:szCs w:val="22"/>
                <w:lang w:val="lt-LT"/>
              </w:rPr>
            </w:pPr>
            <w:r w:rsidRPr="00F40697">
              <w:rPr>
                <w:szCs w:val="22"/>
                <w:lang w:val="lt-LT"/>
              </w:rPr>
              <w:t>-2</w:t>
            </w:r>
            <w:r w:rsidR="002240D4" w:rsidRPr="00F40697">
              <w:rPr>
                <w:szCs w:val="22"/>
                <w:lang w:val="lt-LT"/>
              </w:rPr>
              <w:t>,</w:t>
            </w:r>
            <w:r w:rsidRPr="00F40697">
              <w:rPr>
                <w:szCs w:val="22"/>
                <w:lang w:val="lt-LT"/>
              </w:rPr>
              <w:t>08</w:t>
            </w:r>
          </w:p>
        </w:tc>
        <w:tc>
          <w:tcPr>
            <w:tcW w:w="537" w:type="pct"/>
            <w:tcBorders>
              <w:top w:val="single" w:sz="4" w:space="0" w:color="auto"/>
              <w:left w:val="single" w:sz="4" w:space="0" w:color="auto"/>
              <w:bottom w:val="single" w:sz="4" w:space="0" w:color="auto"/>
              <w:right w:val="single" w:sz="4" w:space="0" w:color="auto"/>
            </w:tcBorders>
            <w:vAlign w:val="center"/>
          </w:tcPr>
          <w:p w14:paraId="72C9BC01" w14:textId="6FDE320A"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174</w:t>
            </w:r>
          </w:p>
        </w:tc>
        <w:tc>
          <w:tcPr>
            <w:tcW w:w="635" w:type="pct"/>
            <w:tcBorders>
              <w:left w:val="single" w:sz="4" w:space="0" w:color="auto"/>
              <w:right w:val="single" w:sz="4" w:space="0" w:color="auto"/>
            </w:tcBorders>
            <w:vAlign w:val="center"/>
          </w:tcPr>
          <w:p w14:paraId="72C9BC02" w14:textId="02D5222F" w:rsidR="00F1695C" w:rsidRPr="00F40697" w:rsidRDefault="008426D3" w:rsidP="0085526B">
            <w:pPr>
              <w:keepLines/>
              <w:spacing w:line="240" w:lineRule="auto"/>
              <w:jc w:val="center"/>
              <w:rPr>
                <w:szCs w:val="22"/>
                <w:lang w:val="lt-LT"/>
              </w:rPr>
            </w:pPr>
            <w:r w:rsidRPr="00F40697">
              <w:rPr>
                <w:szCs w:val="22"/>
                <w:lang w:val="lt-LT"/>
              </w:rPr>
              <w:t>-2</w:t>
            </w:r>
            <w:r w:rsidR="002240D4" w:rsidRPr="00F40697">
              <w:rPr>
                <w:szCs w:val="22"/>
                <w:lang w:val="lt-LT"/>
              </w:rPr>
              <w:t>,</w:t>
            </w:r>
            <w:r w:rsidRPr="00F40697">
              <w:rPr>
                <w:szCs w:val="22"/>
                <w:lang w:val="lt-LT"/>
              </w:rPr>
              <w:t>72</w:t>
            </w:r>
          </w:p>
        </w:tc>
        <w:tc>
          <w:tcPr>
            <w:tcW w:w="586" w:type="pct"/>
            <w:tcBorders>
              <w:left w:val="single" w:sz="4" w:space="0" w:color="auto"/>
              <w:right w:val="single" w:sz="4" w:space="0" w:color="auto"/>
            </w:tcBorders>
            <w:vAlign w:val="center"/>
          </w:tcPr>
          <w:p w14:paraId="72C9BC03" w14:textId="6BF4F3B6"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101</w:t>
            </w:r>
          </w:p>
        </w:tc>
        <w:tc>
          <w:tcPr>
            <w:tcW w:w="850" w:type="pct"/>
            <w:tcBorders>
              <w:top w:val="single" w:sz="4" w:space="0" w:color="auto"/>
              <w:left w:val="single" w:sz="4" w:space="0" w:color="auto"/>
              <w:bottom w:val="single" w:sz="4" w:space="0" w:color="auto"/>
              <w:right w:val="single" w:sz="4" w:space="0" w:color="auto"/>
            </w:tcBorders>
            <w:vAlign w:val="center"/>
          </w:tcPr>
          <w:p w14:paraId="72C9BC04"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r w:rsidR="00FE7007" w:rsidRPr="00F40697" w14:paraId="72C9BC0C" w14:textId="77777777" w:rsidTr="00FD0852">
        <w:trPr>
          <w:trHeight w:val="20"/>
        </w:trPr>
        <w:tc>
          <w:tcPr>
            <w:tcW w:w="1805" w:type="pct"/>
            <w:tcBorders>
              <w:top w:val="single" w:sz="4" w:space="0" w:color="auto"/>
              <w:left w:val="single" w:sz="4" w:space="0" w:color="auto"/>
              <w:bottom w:val="single" w:sz="4" w:space="0" w:color="auto"/>
              <w:right w:val="single" w:sz="4" w:space="0" w:color="auto"/>
            </w:tcBorders>
          </w:tcPr>
          <w:p w14:paraId="72C9BC06" w14:textId="3D0A3CDD" w:rsidR="00F1695C" w:rsidRPr="00F40697" w:rsidRDefault="002240D4" w:rsidP="00713B24">
            <w:pPr>
              <w:pStyle w:val="mdTblEntry"/>
              <w:spacing w:line="240" w:lineRule="auto"/>
              <w:ind w:left="67"/>
              <w:rPr>
                <w:sz w:val="22"/>
                <w:szCs w:val="22"/>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2C9BC07" w14:textId="3DCD0C78"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95</w:t>
            </w:r>
          </w:p>
        </w:tc>
        <w:tc>
          <w:tcPr>
            <w:tcW w:w="537" w:type="pct"/>
            <w:tcBorders>
              <w:top w:val="single" w:sz="4" w:space="0" w:color="auto"/>
              <w:left w:val="single" w:sz="4" w:space="0" w:color="auto"/>
              <w:bottom w:val="single" w:sz="4" w:space="0" w:color="auto"/>
              <w:right w:val="single" w:sz="4" w:space="0" w:color="auto"/>
            </w:tcBorders>
            <w:vAlign w:val="center"/>
          </w:tcPr>
          <w:p w14:paraId="72C9BC08" w14:textId="17226AF3"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227</w:t>
            </w:r>
          </w:p>
        </w:tc>
        <w:tc>
          <w:tcPr>
            <w:tcW w:w="635" w:type="pct"/>
            <w:tcBorders>
              <w:left w:val="single" w:sz="4" w:space="0" w:color="auto"/>
              <w:right w:val="single" w:sz="4" w:space="0" w:color="auto"/>
            </w:tcBorders>
            <w:vAlign w:val="center"/>
          </w:tcPr>
          <w:p w14:paraId="72C9BC09" w14:textId="52F633BF" w:rsidR="00F1695C" w:rsidRPr="00F40697" w:rsidRDefault="008426D3" w:rsidP="0085526B">
            <w:pPr>
              <w:keepLines/>
              <w:spacing w:line="240" w:lineRule="auto"/>
              <w:jc w:val="center"/>
              <w:rPr>
                <w:szCs w:val="22"/>
                <w:lang w:val="lt-LT"/>
              </w:rPr>
            </w:pPr>
            <w:r w:rsidRPr="00F40697">
              <w:rPr>
                <w:szCs w:val="22"/>
                <w:lang w:val="lt-LT"/>
              </w:rPr>
              <w:t>-2</w:t>
            </w:r>
            <w:r w:rsidR="002240D4" w:rsidRPr="00F40697">
              <w:rPr>
                <w:szCs w:val="22"/>
                <w:lang w:val="lt-LT"/>
              </w:rPr>
              <w:t>,</w:t>
            </w:r>
            <w:r w:rsidRPr="00F40697">
              <w:rPr>
                <w:szCs w:val="22"/>
                <w:lang w:val="lt-LT"/>
              </w:rPr>
              <w:t>46</w:t>
            </w:r>
          </w:p>
        </w:tc>
        <w:tc>
          <w:tcPr>
            <w:tcW w:w="586" w:type="pct"/>
            <w:tcBorders>
              <w:left w:val="single" w:sz="4" w:space="0" w:color="auto"/>
              <w:right w:val="single" w:sz="4" w:space="0" w:color="auto"/>
            </w:tcBorders>
            <w:vAlign w:val="center"/>
          </w:tcPr>
          <w:p w14:paraId="72C9BC0A" w14:textId="59BBC143" w:rsidR="00F1695C" w:rsidRPr="00F40697" w:rsidRDefault="008426D3" w:rsidP="0085526B">
            <w:pPr>
              <w:keepLines/>
              <w:spacing w:line="240" w:lineRule="auto"/>
              <w:jc w:val="center"/>
              <w:rPr>
                <w:szCs w:val="22"/>
                <w:lang w:val="lt-LT"/>
              </w:rPr>
            </w:pPr>
            <w:r w:rsidRPr="00F40697">
              <w:rPr>
                <w:szCs w:val="22"/>
                <w:lang w:val="lt-LT"/>
              </w:rPr>
              <w:t>0</w:t>
            </w:r>
            <w:r w:rsidR="002240D4" w:rsidRPr="00F40697">
              <w:rPr>
                <w:szCs w:val="22"/>
                <w:lang w:val="lt-LT"/>
              </w:rPr>
              <w:t>,</w:t>
            </w:r>
            <w:r w:rsidRPr="00F40697">
              <w:rPr>
                <w:szCs w:val="22"/>
                <w:lang w:val="lt-LT"/>
              </w:rPr>
              <w:t>126</w:t>
            </w:r>
          </w:p>
        </w:tc>
        <w:tc>
          <w:tcPr>
            <w:tcW w:w="850" w:type="pct"/>
            <w:tcBorders>
              <w:top w:val="single" w:sz="4" w:space="0" w:color="auto"/>
              <w:left w:val="single" w:sz="4" w:space="0" w:color="auto"/>
              <w:bottom w:val="single" w:sz="4" w:space="0" w:color="auto"/>
              <w:right w:val="single" w:sz="4" w:space="0" w:color="auto"/>
            </w:tcBorders>
            <w:vAlign w:val="center"/>
          </w:tcPr>
          <w:p w14:paraId="72C9BC0B" w14:textId="77777777" w:rsidR="00F1695C" w:rsidRPr="00F40697" w:rsidRDefault="008426D3" w:rsidP="0085526B">
            <w:pPr>
              <w:keepLines/>
              <w:spacing w:line="240" w:lineRule="auto"/>
              <w:jc w:val="center"/>
              <w:rPr>
                <w:szCs w:val="22"/>
                <w:lang w:val="lt-LT"/>
              </w:rPr>
            </w:pPr>
            <w:r w:rsidRPr="00F40697">
              <w:rPr>
                <w:b/>
                <w:bCs/>
                <w:szCs w:val="22"/>
                <w:lang w:val="lt-LT"/>
              </w:rPr>
              <w:t>- - -</w:t>
            </w:r>
          </w:p>
        </w:tc>
      </w:tr>
    </w:tbl>
    <w:p w14:paraId="72C9BC0D" w14:textId="0E357450" w:rsidR="00385CCB" w:rsidRPr="00F40697" w:rsidRDefault="002240D4" w:rsidP="00385CCB">
      <w:pPr>
        <w:spacing w:line="240" w:lineRule="auto"/>
        <w:rPr>
          <w:szCs w:val="22"/>
          <w:lang w:val="lt-LT"/>
        </w:rPr>
      </w:pPr>
      <w:r w:rsidRPr="00F40697">
        <w:rPr>
          <w:szCs w:val="22"/>
          <w:lang w:val="lt-LT"/>
        </w:rPr>
        <w:t>Santrumpo</w:t>
      </w:r>
      <w:r w:rsidR="008426D3" w:rsidRPr="00F40697">
        <w:rPr>
          <w:szCs w:val="22"/>
          <w:lang w:val="lt-LT"/>
        </w:rPr>
        <w:t xml:space="preserve">s: </w:t>
      </w:r>
      <w:r w:rsidRPr="00F40697">
        <w:rPr>
          <w:szCs w:val="22"/>
          <w:lang w:val="lt-LT"/>
        </w:rPr>
        <w:t>P</w:t>
      </w:r>
      <w:r w:rsidR="008426D3" w:rsidRPr="00F40697">
        <w:rPr>
          <w:szCs w:val="22"/>
          <w:lang w:val="lt-LT"/>
        </w:rPr>
        <w:t>I</w:t>
      </w:r>
      <w:r w:rsidR="00FC384C" w:rsidRPr="00F40697">
        <w:rPr>
          <w:szCs w:val="22"/>
          <w:lang w:val="lt-LT"/>
        </w:rPr>
        <w:t> </w:t>
      </w:r>
      <w:r w:rsidR="008426D3" w:rsidRPr="00F40697">
        <w:rPr>
          <w:szCs w:val="22"/>
          <w:lang w:val="lt-LT"/>
        </w:rPr>
        <w:t>=</w:t>
      </w:r>
      <w:r w:rsidR="00FC384C" w:rsidRPr="00F40697">
        <w:rPr>
          <w:szCs w:val="22"/>
          <w:lang w:val="lt-LT"/>
        </w:rPr>
        <w:t> </w:t>
      </w:r>
      <w:r w:rsidRPr="00F40697">
        <w:rPr>
          <w:szCs w:val="22"/>
          <w:lang w:val="lt-LT"/>
        </w:rPr>
        <w:t>pasikliautinasis</w:t>
      </w:r>
      <w:r w:rsidR="008426D3" w:rsidRPr="00F40697">
        <w:rPr>
          <w:szCs w:val="22"/>
          <w:lang w:val="lt-LT"/>
        </w:rPr>
        <w:t xml:space="preserve"> interval</w:t>
      </w:r>
      <w:r w:rsidRPr="00F40697">
        <w:rPr>
          <w:szCs w:val="22"/>
          <w:lang w:val="lt-LT"/>
        </w:rPr>
        <w:t>as</w:t>
      </w:r>
      <w:r w:rsidR="00CB4012" w:rsidRPr="00F40697">
        <w:rPr>
          <w:szCs w:val="22"/>
          <w:lang w:val="lt-LT"/>
        </w:rPr>
        <w:t xml:space="preserve">; </w:t>
      </w:r>
      <w:r w:rsidR="00CB4012" w:rsidRPr="00F40697">
        <w:rPr>
          <w:i/>
          <w:iCs/>
          <w:szCs w:val="22"/>
          <w:lang w:val="lt-LT"/>
        </w:rPr>
        <w:t>IV</w:t>
      </w:r>
      <w:r w:rsidR="00FC384C" w:rsidRPr="00F40697">
        <w:rPr>
          <w:szCs w:val="22"/>
          <w:lang w:val="lt-LT"/>
        </w:rPr>
        <w:t> </w:t>
      </w:r>
      <w:r w:rsidR="008D7C68" w:rsidRPr="00F40697">
        <w:rPr>
          <w:szCs w:val="22"/>
          <w:lang w:val="lt-LT"/>
        </w:rPr>
        <w:t xml:space="preserve">= angl. </w:t>
      </w:r>
      <w:r w:rsidR="008D7C68" w:rsidRPr="00F40697">
        <w:rPr>
          <w:i/>
          <w:iCs/>
          <w:szCs w:val="22"/>
          <w:lang w:val="lt-LT"/>
        </w:rPr>
        <w:t>intravenous</w:t>
      </w:r>
      <w:r w:rsidR="008D7C68" w:rsidRPr="00F40697">
        <w:rPr>
          <w:szCs w:val="22"/>
          <w:lang w:val="lt-LT"/>
        </w:rPr>
        <w:t> </w:t>
      </w:r>
      <w:r w:rsidR="00CB4012" w:rsidRPr="00F40697">
        <w:rPr>
          <w:szCs w:val="22"/>
          <w:lang w:val="lt-LT"/>
        </w:rPr>
        <w:t>=</w:t>
      </w:r>
      <w:r w:rsidR="00FC384C" w:rsidRPr="00F40697">
        <w:rPr>
          <w:szCs w:val="22"/>
          <w:lang w:val="lt-LT"/>
        </w:rPr>
        <w:t> </w:t>
      </w:r>
      <w:r w:rsidRPr="00F40697">
        <w:rPr>
          <w:szCs w:val="22"/>
          <w:lang w:val="lt-LT"/>
        </w:rPr>
        <w:t>į veną</w:t>
      </w:r>
      <w:r w:rsidR="00F54434" w:rsidRPr="00F40697">
        <w:rPr>
          <w:szCs w:val="22"/>
          <w:lang w:val="lt-LT"/>
        </w:rPr>
        <w:t xml:space="preserve">; </w:t>
      </w:r>
      <w:r w:rsidR="00F54434" w:rsidRPr="00F40697">
        <w:rPr>
          <w:i/>
          <w:iCs/>
          <w:szCs w:val="22"/>
          <w:lang w:val="lt-LT"/>
        </w:rPr>
        <w:t>LS</w:t>
      </w:r>
      <w:r w:rsidR="00FC384C" w:rsidRPr="00F40697">
        <w:rPr>
          <w:szCs w:val="22"/>
          <w:lang w:val="lt-LT"/>
        </w:rPr>
        <w:t> </w:t>
      </w:r>
      <w:r w:rsidR="00F54434" w:rsidRPr="00F40697">
        <w:rPr>
          <w:szCs w:val="22"/>
          <w:lang w:val="lt-LT"/>
        </w:rPr>
        <w:t>=</w:t>
      </w:r>
      <w:r w:rsidR="00FC384C" w:rsidRPr="00F40697">
        <w:rPr>
          <w:szCs w:val="22"/>
          <w:lang w:val="lt-LT"/>
        </w:rPr>
        <w:t> </w:t>
      </w:r>
      <w:r w:rsidRPr="00F40697">
        <w:rPr>
          <w:szCs w:val="22"/>
          <w:lang w:val="lt-LT"/>
        </w:rPr>
        <w:t xml:space="preserve">angl. </w:t>
      </w:r>
      <w:r w:rsidR="00F54434" w:rsidRPr="00F40697">
        <w:rPr>
          <w:i/>
          <w:iCs/>
          <w:szCs w:val="22"/>
          <w:lang w:val="lt-LT"/>
        </w:rPr>
        <w:t>least square</w:t>
      </w:r>
      <w:r w:rsidRPr="00F40697">
        <w:rPr>
          <w:szCs w:val="22"/>
          <w:lang w:val="lt-LT"/>
        </w:rPr>
        <w:t> = mažiausiųjų kvadratų rodmuo.</w:t>
      </w:r>
    </w:p>
    <w:p w14:paraId="72C9BC0E" w14:textId="77777777" w:rsidR="00385CCB" w:rsidRPr="00F40697" w:rsidRDefault="00385CCB" w:rsidP="00416B76">
      <w:pPr>
        <w:tabs>
          <w:tab w:val="clear" w:pos="567"/>
        </w:tabs>
        <w:autoSpaceDE w:val="0"/>
        <w:autoSpaceDN w:val="0"/>
        <w:adjustRightInd w:val="0"/>
        <w:spacing w:line="240" w:lineRule="auto"/>
        <w:rPr>
          <w:szCs w:val="22"/>
          <w:lang w:val="lt-LT"/>
        </w:rPr>
      </w:pPr>
    </w:p>
    <w:p w14:paraId="72C9BC0F" w14:textId="5A5F3A56" w:rsidR="00416B76" w:rsidRPr="00F40697" w:rsidRDefault="008426D3" w:rsidP="00D02554">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1</w:t>
      </w:r>
      <w:r w:rsidR="00D02554" w:rsidRPr="00F40697">
        <w:rPr>
          <w:rFonts w:eastAsia="TimesNewRoman"/>
          <w:i/>
          <w:iCs/>
          <w:szCs w:val="22"/>
          <w:lang w:val="lt-LT" w:eastAsia="en-GB"/>
        </w:rPr>
        <w:tab/>
      </w:r>
      <w:r w:rsidR="004233F1" w:rsidRPr="00F40697">
        <w:rPr>
          <w:rFonts w:eastAsia="TimesNewRoman"/>
          <w:i/>
          <w:iCs/>
          <w:szCs w:val="22"/>
          <w:lang w:val="lt-LT" w:eastAsia="en-GB"/>
        </w:rPr>
        <w:t>K</w:t>
      </w:r>
      <w:r w:rsidRPr="00F40697">
        <w:rPr>
          <w:rFonts w:eastAsia="TimesNewRoman"/>
          <w:i/>
          <w:iCs/>
          <w:szCs w:val="22"/>
          <w:lang w:val="lt-LT" w:eastAsia="en-GB"/>
        </w:rPr>
        <w:t>lini</w:t>
      </w:r>
      <w:r w:rsidR="004233F1" w:rsidRPr="00F40697">
        <w:rPr>
          <w:rFonts w:eastAsia="TimesNewRoman"/>
          <w:i/>
          <w:iCs/>
          <w:szCs w:val="22"/>
          <w:lang w:val="lt-LT" w:eastAsia="en-GB"/>
        </w:rPr>
        <w:t>kinė remisija</w:t>
      </w:r>
      <w:r w:rsidRPr="00F40697">
        <w:rPr>
          <w:rFonts w:eastAsia="TimesNewRoman"/>
          <w:i/>
          <w:iCs/>
          <w:szCs w:val="22"/>
          <w:lang w:val="lt-LT" w:eastAsia="en-GB"/>
        </w:rPr>
        <w:t xml:space="preserve"> </w:t>
      </w:r>
      <w:r w:rsidR="001B4D06" w:rsidRPr="00F40697">
        <w:rPr>
          <w:rFonts w:eastAsia="TimesNewRoman"/>
          <w:i/>
          <w:iCs/>
          <w:szCs w:val="22"/>
          <w:lang w:val="lt-LT" w:eastAsia="en-GB"/>
        </w:rPr>
        <w:t>pagrįsta balu pagal modifikuotą Mayo skalę (MMS) ir yra apibrėžiama taip</w:t>
      </w:r>
      <w:r w:rsidRPr="00F40697">
        <w:rPr>
          <w:rFonts w:eastAsia="TimesNewRoman"/>
          <w:i/>
          <w:iCs/>
          <w:szCs w:val="22"/>
          <w:lang w:val="lt-LT" w:eastAsia="en-GB"/>
        </w:rPr>
        <w:t xml:space="preserve">: </w:t>
      </w:r>
      <w:r w:rsidR="008B19C7" w:rsidRPr="00F40697">
        <w:rPr>
          <w:rFonts w:eastAsia="TimesNewRoman"/>
          <w:i/>
          <w:iCs/>
          <w:szCs w:val="22"/>
          <w:lang w:val="lt-LT" w:eastAsia="en-GB"/>
        </w:rPr>
        <w:t>tuštinimosi dažnio (angl. stool frequency, SF) antrinis balas =</w:t>
      </w:r>
      <w:r w:rsidR="008B19C7" w:rsidRPr="00F40697">
        <w:rPr>
          <w:i/>
          <w:iCs/>
          <w:szCs w:val="22"/>
          <w:lang w:val="lt-LT"/>
        </w:rPr>
        <w:t> </w:t>
      </w:r>
      <w:r w:rsidR="008B19C7" w:rsidRPr="00F40697">
        <w:rPr>
          <w:rFonts w:eastAsia="TimesNewRoman"/>
          <w:i/>
          <w:iCs/>
          <w:szCs w:val="22"/>
          <w:lang w:val="lt-LT" w:eastAsia="en-GB"/>
        </w:rPr>
        <w:t xml:space="preserve">0 ar 1 ir sumažėjimas </w:t>
      </w:r>
      <w:r w:rsidR="0053652C" w:rsidRPr="00F40697">
        <w:rPr>
          <w:rFonts w:eastAsia="TimesNewRoman"/>
          <w:i/>
          <w:iCs/>
          <w:szCs w:val="22"/>
          <w:lang w:val="lt-LT" w:eastAsia="en-GB"/>
        </w:rPr>
        <w:t>≥ </w:t>
      </w:r>
      <w:r w:rsidR="008B19C7" w:rsidRPr="00F40697">
        <w:rPr>
          <w:rFonts w:eastAsia="TimesNewRoman"/>
          <w:i/>
          <w:iCs/>
          <w:szCs w:val="22"/>
          <w:lang w:val="lt-LT" w:eastAsia="en-GB"/>
        </w:rPr>
        <w:t>1</w:t>
      </w:r>
      <w:r w:rsidR="0053652C" w:rsidRPr="00F40697">
        <w:rPr>
          <w:rFonts w:eastAsia="TimesNewRoman"/>
          <w:i/>
          <w:iCs/>
          <w:szCs w:val="22"/>
          <w:lang w:val="lt-LT" w:eastAsia="en-GB"/>
        </w:rPr>
        <w:t> bal</w:t>
      </w:r>
      <w:r w:rsidR="008B19C7" w:rsidRPr="00F40697">
        <w:rPr>
          <w:rFonts w:eastAsia="TimesNewRoman"/>
          <w:i/>
          <w:iCs/>
          <w:szCs w:val="22"/>
          <w:lang w:val="lt-LT" w:eastAsia="en-GB"/>
        </w:rPr>
        <w:t>ų, palyginti su pradiniu, bei kraujavimo iš t</w:t>
      </w:r>
      <w:r w:rsidR="0053652C" w:rsidRPr="00F40697">
        <w:rPr>
          <w:rFonts w:eastAsia="TimesNewRoman"/>
          <w:i/>
          <w:iCs/>
          <w:szCs w:val="22"/>
          <w:lang w:val="lt-LT" w:eastAsia="en-GB"/>
        </w:rPr>
        <w:t>ie</w:t>
      </w:r>
      <w:r w:rsidR="008B19C7" w:rsidRPr="00F40697">
        <w:rPr>
          <w:rFonts w:eastAsia="TimesNewRoman"/>
          <w:i/>
          <w:iCs/>
          <w:szCs w:val="22"/>
          <w:lang w:val="lt-LT" w:eastAsia="en-GB"/>
        </w:rPr>
        <w:t>siosios žarnos (angl. rectal bleeding, RB) antrinis balas =</w:t>
      </w:r>
      <w:r w:rsidR="008B19C7" w:rsidRPr="00F40697">
        <w:rPr>
          <w:i/>
          <w:iCs/>
          <w:szCs w:val="22"/>
          <w:lang w:val="lt-LT"/>
        </w:rPr>
        <w:t> </w:t>
      </w:r>
      <w:r w:rsidR="008B19C7" w:rsidRPr="00F40697">
        <w:rPr>
          <w:rFonts w:eastAsia="TimesNewRoman"/>
          <w:i/>
          <w:iCs/>
          <w:szCs w:val="22"/>
          <w:lang w:val="lt-LT" w:eastAsia="en-GB"/>
        </w:rPr>
        <w:t>0 ir endoskopijos antrinis balas (angl. endoscopic subscore, ES) =</w:t>
      </w:r>
      <w:r w:rsidR="008B19C7" w:rsidRPr="00F40697">
        <w:rPr>
          <w:i/>
          <w:iCs/>
          <w:szCs w:val="22"/>
          <w:lang w:val="lt-LT"/>
        </w:rPr>
        <w:t> </w:t>
      </w:r>
      <w:r w:rsidR="008B19C7" w:rsidRPr="00F40697">
        <w:rPr>
          <w:rFonts w:eastAsia="TimesNewRoman"/>
          <w:i/>
          <w:iCs/>
          <w:szCs w:val="22"/>
          <w:lang w:val="lt-LT" w:eastAsia="en-GB"/>
        </w:rPr>
        <w:t>0 ar 1 (</w:t>
      </w:r>
      <w:r w:rsidR="00262651" w:rsidRPr="00F40697">
        <w:rPr>
          <w:rFonts w:eastAsia="TimesNewRoman"/>
          <w:i/>
          <w:iCs/>
          <w:szCs w:val="22"/>
          <w:lang w:val="lt-LT" w:eastAsia="en-GB"/>
        </w:rPr>
        <w:t>neįskaitant trapumo</w:t>
      </w:r>
      <w:r w:rsidR="008B19C7" w:rsidRPr="00F40697">
        <w:rPr>
          <w:rFonts w:eastAsia="TimesNewRoman"/>
          <w:i/>
          <w:iCs/>
          <w:szCs w:val="22"/>
          <w:lang w:val="lt-LT" w:eastAsia="en-GB"/>
        </w:rPr>
        <w:t>)</w:t>
      </w:r>
      <w:r w:rsidR="008B19C7" w:rsidRPr="00F40697">
        <w:rPr>
          <w:bCs/>
          <w:i/>
          <w:iCs/>
          <w:szCs w:val="22"/>
          <w:lang w:val="lt-LT"/>
        </w:rPr>
        <w:t>]</w:t>
      </w:r>
      <w:r w:rsidR="008B19C7" w:rsidRPr="00F40697">
        <w:rPr>
          <w:bCs/>
          <w:i/>
          <w:iCs/>
          <w:color w:val="000000"/>
          <w:szCs w:val="22"/>
          <w:lang w:val="lt-LT"/>
        </w:rPr>
        <w:t>.</w:t>
      </w:r>
    </w:p>
    <w:p w14:paraId="72C9BC10" w14:textId="0D8DB7CA" w:rsidR="00416B76" w:rsidRPr="00F40697" w:rsidRDefault="008426D3" w:rsidP="00D02554">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rFonts w:eastAsia="TimesNewRoman"/>
          <w:i/>
          <w:iCs/>
          <w:szCs w:val="22"/>
          <w:lang w:val="lt-LT" w:eastAsia="en-GB"/>
        </w:rPr>
        <w:t>*</w:t>
      </w:r>
      <w:r w:rsidRPr="00F40697">
        <w:rPr>
          <w:rFonts w:eastAsia="TimesNewRoman"/>
          <w:i/>
          <w:iCs/>
          <w:szCs w:val="22"/>
          <w:vertAlign w:val="superscript"/>
          <w:lang w:val="lt-LT" w:eastAsia="en-GB"/>
        </w:rPr>
        <w:t>2</w:t>
      </w:r>
      <w:r w:rsidR="00D02554" w:rsidRPr="00F40697">
        <w:rPr>
          <w:rFonts w:eastAsia="TimesNewRoman"/>
          <w:i/>
          <w:iCs/>
          <w:szCs w:val="22"/>
          <w:lang w:val="lt-LT" w:eastAsia="en-GB"/>
        </w:rPr>
        <w:tab/>
      </w:r>
      <w:r w:rsidRPr="00F40697">
        <w:rPr>
          <w:rFonts w:eastAsia="TimesNewRoman"/>
          <w:i/>
          <w:iCs/>
          <w:szCs w:val="22"/>
          <w:lang w:val="lt-LT" w:eastAsia="en-GB"/>
        </w:rPr>
        <w:t>Alternat</w:t>
      </w:r>
      <w:r w:rsidR="00851A43" w:rsidRPr="00F40697">
        <w:rPr>
          <w:rFonts w:eastAsia="TimesNewRoman"/>
          <w:i/>
          <w:iCs/>
          <w:szCs w:val="22"/>
          <w:lang w:val="lt-LT" w:eastAsia="en-GB"/>
        </w:rPr>
        <w:t>yvi klinikinė remisija pagrįsta balu pagal modifikuotą Mayo skalę (MMS) ir yra apibrėžiama taip</w:t>
      </w:r>
      <w:r w:rsidRPr="00F40697">
        <w:rPr>
          <w:rFonts w:eastAsia="TimesNewRoman"/>
          <w:i/>
          <w:iCs/>
          <w:szCs w:val="22"/>
          <w:lang w:val="lt-LT" w:eastAsia="en-GB"/>
        </w:rPr>
        <w:t xml:space="preserve">: </w:t>
      </w:r>
      <w:r w:rsidR="00851A43" w:rsidRPr="00F40697">
        <w:rPr>
          <w:rFonts w:eastAsia="TimesNewRoman"/>
          <w:i/>
          <w:iCs/>
          <w:szCs w:val="22"/>
          <w:lang w:val="lt-LT" w:eastAsia="en-GB"/>
        </w:rPr>
        <w:t>tuštinimosi dažnio (angl. stool frequency, SF) antrinis balas =</w:t>
      </w:r>
      <w:r w:rsidR="00851A43" w:rsidRPr="00F40697">
        <w:rPr>
          <w:i/>
          <w:iCs/>
          <w:szCs w:val="22"/>
          <w:lang w:val="lt-LT"/>
        </w:rPr>
        <w:t> </w:t>
      </w:r>
      <w:r w:rsidR="00851A43" w:rsidRPr="00F40697">
        <w:rPr>
          <w:rFonts w:eastAsia="TimesNewRoman"/>
          <w:i/>
          <w:iCs/>
          <w:szCs w:val="22"/>
          <w:lang w:val="lt-LT" w:eastAsia="en-GB"/>
        </w:rPr>
        <w:t>0 ar 1, kraujavimo iš tiesiosios žarnos (angl. rectal bleeding, RB) antrinis balas =</w:t>
      </w:r>
      <w:r w:rsidR="00851A43" w:rsidRPr="00F40697">
        <w:rPr>
          <w:i/>
          <w:iCs/>
          <w:szCs w:val="22"/>
          <w:lang w:val="lt-LT"/>
        </w:rPr>
        <w:t> </w:t>
      </w:r>
      <w:r w:rsidR="00851A43" w:rsidRPr="00F40697">
        <w:rPr>
          <w:rFonts w:eastAsia="TimesNewRoman"/>
          <w:i/>
          <w:iCs/>
          <w:szCs w:val="22"/>
          <w:lang w:val="lt-LT" w:eastAsia="en-GB"/>
        </w:rPr>
        <w:t>0 ir endoskopijos antrinis balas (angl. endoscopic subscore, ES) =</w:t>
      </w:r>
      <w:r w:rsidR="00851A43" w:rsidRPr="00F40697">
        <w:rPr>
          <w:i/>
          <w:iCs/>
          <w:szCs w:val="22"/>
          <w:lang w:val="lt-LT"/>
        </w:rPr>
        <w:t> </w:t>
      </w:r>
      <w:r w:rsidR="00851A43" w:rsidRPr="00F40697">
        <w:rPr>
          <w:rFonts w:eastAsia="TimesNewRoman"/>
          <w:i/>
          <w:iCs/>
          <w:szCs w:val="22"/>
          <w:lang w:val="lt-LT" w:eastAsia="en-GB"/>
        </w:rPr>
        <w:t>0 ar 1 (</w:t>
      </w:r>
      <w:r w:rsidR="00262651" w:rsidRPr="00F40697">
        <w:rPr>
          <w:rFonts w:eastAsia="TimesNewRoman"/>
          <w:i/>
          <w:iCs/>
          <w:szCs w:val="22"/>
          <w:lang w:val="lt-LT" w:eastAsia="en-GB"/>
        </w:rPr>
        <w:t>neįskaitant trapumo</w:t>
      </w:r>
      <w:r w:rsidR="00851A43" w:rsidRPr="00F40697">
        <w:rPr>
          <w:rFonts w:eastAsia="TimesNewRoman"/>
          <w:i/>
          <w:iCs/>
          <w:szCs w:val="22"/>
          <w:lang w:val="lt-LT" w:eastAsia="en-GB"/>
        </w:rPr>
        <w:t>).</w:t>
      </w:r>
    </w:p>
    <w:p w14:paraId="72C9BC11" w14:textId="3B23880A" w:rsidR="00416B76" w:rsidRPr="00F40697" w:rsidRDefault="008426D3" w:rsidP="00D02554">
      <w:pPr>
        <w:pStyle w:val="mdTblEntry"/>
        <w:spacing w:before="20" w:after="20" w:line="240" w:lineRule="auto"/>
        <w:ind w:left="284" w:hanging="284"/>
        <w:rPr>
          <w:bCs/>
          <w:i/>
          <w:iCs/>
          <w:sz w:val="22"/>
          <w:szCs w:val="22"/>
          <w:lang w:val="lt-LT"/>
        </w:rPr>
      </w:pPr>
      <w:r w:rsidRPr="00F40697">
        <w:rPr>
          <w:rFonts w:eastAsia="TimesNewRoman"/>
          <w:i/>
          <w:iCs/>
          <w:sz w:val="22"/>
          <w:szCs w:val="22"/>
          <w:lang w:val="lt-LT" w:eastAsia="en-GB"/>
        </w:rPr>
        <w:t>*</w:t>
      </w:r>
      <w:r w:rsidRPr="00F40697">
        <w:rPr>
          <w:rFonts w:eastAsia="TimesNewRoman"/>
          <w:i/>
          <w:iCs/>
          <w:sz w:val="22"/>
          <w:szCs w:val="22"/>
          <w:vertAlign w:val="superscript"/>
          <w:lang w:val="lt-LT" w:eastAsia="en-GB"/>
        </w:rPr>
        <w:t>3</w:t>
      </w:r>
      <w:r w:rsidR="00D02554" w:rsidRPr="00F40697">
        <w:rPr>
          <w:rFonts w:eastAsia="TimesNewRoman"/>
          <w:i/>
          <w:iCs/>
          <w:sz w:val="22"/>
          <w:szCs w:val="22"/>
          <w:lang w:val="lt-LT" w:eastAsia="en-GB"/>
        </w:rPr>
        <w:tab/>
      </w:r>
      <w:r w:rsidR="00E43FA7" w:rsidRPr="00F40697">
        <w:rPr>
          <w:bCs/>
          <w:i/>
          <w:iCs/>
          <w:sz w:val="22"/>
          <w:szCs w:val="22"/>
          <w:lang w:val="lt-LT"/>
        </w:rPr>
        <w:t>K</w:t>
      </w:r>
      <w:r w:rsidRPr="00F40697">
        <w:rPr>
          <w:bCs/>
          <w:i/>
          <w:iCs/>
          <w:sz w:val="22"/>
          <w:szCs w:val="22"/>
          <w:lang w:val="lt-LT"/>
        </w:rPr>
        <w:t>lini</w:t>
      </w:r>
      <w:r w:rsidR="00E43FA7" w:rsidRPr="00F40697">
        <w:rPr>
          <w:bCs/>
          <w:i/>
          <w:iCs/>
          <w:sz w:val="22"/>
          <w:szCs w:val="22"/>
          <w:lang w:val="lt-LT"/>
        </w:rPr>
        <w:t>kinis atsakas pagrįstas</w:t>
      </w:r>
      <w:r w:rsidRPr="00F40697">
        <w:rPr>
          <w:bCs/>
          <w:i/>
          <w:iCs/>
          <w:sz w:val="22"/>
          <w:szCs w:val="22"/>
          <w:lang w:val="lt-LT"/>
        </w:rPr>
        <w:t xml:space="preserve"> MMS </w:t>
      </w:r>
      <w:r w:rsidR="00E43FA7" w:rsidRPr="00F40697">
        <w:rPr>
          <w:rFonts w:eastAsia="TimesNewRoman"/>
          <w:i/>
          <w:iCs/>
          <w:sz w:val="22"/>
          <w:szCs w:val="22"/>
          <w:lang w:val="lt-LT" w:eastAsia="en-GB"/>
        </w:rPr>
        <w:t>ir yra apibrėžiamas taip</w:t>
      </w:r>
      <w:r w:rsidRPr="00F40697">
        <w:rPr>
          <w:bCs/>
          <w:i/>
          <w:iCs/>
          <w:sz w:val="22"/>
          <w:szCs w:val="22"/>
          <w:lang w:val="lt-LT"/>
        </w:rPr>
        <w:t xml:space="preserve">: MMS </w:t>
      </w:r>
      <w:r w:rsidR="00E43FA7" w:rsidRPr="00F40697">
        <w:rPr>
          <w:bCs/>
          <w:i/>
          <w:iCs/>
          <w:sz w:val="22"/>
          <w:szCs w:val="22"/>
          <w:lang w:val="lt-LT"/>
        </w:rPr>
        <w:t>sumažėjimas</w:t>
      </w:r>
      <w:r w:rsidRPr="00F40697">
        <w:rPr>
          <w:bCs/>
          <w:i/>
          <w:iCs/>
          <w:sz w:val="22"/>
          <w:szCs w:val="22"/>
          <w:lang w:val="lt-LT"/>
        </w:rPr>
        <w:t xml:space="preserve"> ≥</w:t>
      </w:r>
      <w:r w:rsidRPr="00F40697">
        <w:rPr>
          <w:i/>
          <w:iCs/>
          <w:sz w:val="22"/>
          <w:szCs w:val="22"/>
          <w:lang w:val="lt-LT"/>
        </w:rPr>
        <w:t> </w:t>
      </w:r>
      <w:r w:rsidRPr="00F40697">
        <w:rPr>
          <w:bCs/>
          <w:i/>
          <w:iCs/>
          <w:sz w:val="22"/>
          <w:szCs w:val="22"/>
          <w:lang w:val="lt-LT"/>
        </w:rPr>
        <w:t xml:space="preserve">2 </w:t>
      </w:r>
      <w:r w:rsidR="00E43FA7" w:rsidRPr="00F40697">
        <w:rPr>
          <w:bCs/>
          <w:i/>
          <w:iCs/>
          <w:sz w:val="22"/>
          <w:szCs w:val="22"/>
          <w:lang w:val="lt-LT"/>
        </w:rPr>
        <w:t>balų</w:t>
      </w:r>
      <w:r w:rsidRPr="00F40697">
        <w:rPr>
          <w:bCs/>
          <w:i/>
          <w:iCs/>
          <w:sz w:val="22"/>
          <w:szCs w:val="22"/>
          <w:lang w:val="lt-LT"/>
        </w:rPr>
        <w:t xml:space="preserve"> </w:t>
      </w:r>
      <w:r w:rsidR="00E43FA7" w:rsidRPr="00F40697">
        <w:rPr>
          <w:bCs/>
          <w:i/>
          <w:iCs/>
          <w:sz w:val="22"/>
          <w:szCs w:val="22"/>
          <w:lang w:val="lt-LT"/>
        </w:rPr>
        <w:t>ir</w:t>
      </w:r>
      <w:r w:rsidRPr="00F40697">
        <w:rPr>
          <w:bCs/>
          <w:i/>
          <w:iCs/>
          <w:sz w:val="22"/>
          <w:szCs w:val="22"/>
          <w:lang w:val="lt-LT"/>
        </w:rPr>
        <w:t xml:space="preserve"> ≥</w:t>
      </w:r>
      <w:r w:rsidRPr="00F40697">
        <w:rPr>
          <w:i/>
          <w:iCs/>
          <w:sz w:val="22"/>
          <w:szCs w:val="22"/>
          <w:lang w:val="lt-LT"/>
        </w:rPr>
        <w:t> </w:t>
      </w:r>
      <w:r w:rsidRPr="00F40697">
        <w:rPr>
          <w:bCs/>
          <w:i/>
          <w:iCs/>
          <w:sz w:val="22"/>
          <w:szCs w:val="22"/>
          <w:lang w:val="lt-LT"/>
        </w:rPr>
        <w:t>30</w:t>
      </w:r>
      <w:r w:rsidRPr="00F40697">
        <w:rPr>
          <w:i/>
          <w:iCs/>
          <w:sz w:val="22"/>
          <w:szCs w:val="22"/>
          <w:lang w:val="lt-LT"/>
        </w:rPr>
        <w:t> </w:t>
      </w:r>
      <w:r w:rsidRPr="00F40697">
        <w:rPr>
          <w:bCs/>
          <w:i/>
          <w:iCs/>
          <w:sz w:val="22"/>
          <w:szCs w:val="22"/>
          <w:lang w:val="lt-LT"/>
        </w:rPr>
        <w:t>%</w:t>
      </w:r>
      <w:r w:rsidR="00E43FA7" w:rsidRPr="00F40697">
        <w:rPr>
          <w:bCs/>
          <w:i/>
          <w:iCs/>
          <w:sz w:val="22"/>
          <w:szCs w:val="22"/>
          <w:lang w:val="lt-LT"/>
        </w:rPr>
        <w:t>, palyginti su pradiniu, bei</w:t>
      </w:r>
      <w:r w:rsidRPr="00F40697">
        <w:rPr>
          <w:bCs/>
          <w:i/>
          <w:iCs/>
          <w:sz w:val="22"/>
          <w:szCs w:val="22"/>
          <w:lang w:val="lt-LT"/>
        </w:rPr>
        <w:t xml:space="preserve"> </w:t>
      </w:r>
      <w:r w:rsidR="00E43FA7" w:rsidRPr="00F40697">
        <w:rPr>
          <w:bCs/>
          <w:i/>
          <w:iCs/>
          <w:sz w:val="22"/>
          <w:szCs w:val="22"/>
          <w:lang w:val="lt-LT"/>
        </w:rPr>
        <w:t>RB antrinio balo sumažėjimas</w:t>
      </w:r>
      <w:r w:rsidRPr="00F40697">
        <w:rPr>
          <w:bCs/>
          <w:i/>
          <w:iCs/>
          <w:sz w:val="22"/>
          <w:szCs w:val="22"/>
          <w:lang w:val="lt-LT"/>
        </w:rPr>
        <w:t xml:space="preserve"> ≥</w:t>
      </w:r>
      <w:r w:rsidRPr="00F40697">
        <w:rPr>
          <w:i/>
          <w:iCs/>
          <w:sz w:val="22"/>
          <w:szCs w:val="22"/>
          <w:lang w:val="lt-LT"/>
        </w:rPr>
        <w:t> </w:t>
      </w:r>
      <w:r w:rsidRPr="00F40697">
        <w:rPr>
          <w:bCs/>
          <w:i/>
          <w:iCs/>
          <w:sz w:val="22"/>
          <w:szCs w:val="22"/>
          <w:lang w:val="lt-LT"/>
        </w:rPr>
        <w:t xml:space="preserve">1 </w:t>
      </w:r>
      <w:r w:rsidR="00E43FA7" w:rsidRPr="00F40697">
        <w:rPr>
          <w:bCs/>
          <w:i/>
          <w:iCs/>
          <w:sz w:val="22"/>
          <w:szCs w:val="22"/>
          <w:lang w:val="lt-LT"/>
        </w:rPr>
        <w:t>balų, palyginti su pradiniu, arba</w:t>
      </w:r>
      <w:r w:rsidRPr="00F40697">
        <w:rPr>
          <w:bCs/>
          <w:i/>
          <w:iCs/>
          <w:sz w:val="22"/>
          <w:szCs w:val="22"/>
          <w:lang w:val="lt-LT"/>
        </w:rPr>
        <w:t xml:space="preserve"> RB 0 </w:t>
      </w:r>
      <w:r w:rsidR="00E43FA7" w:rsidRPr="00F40697">
        <w:rPr>
          <w:bCs/>
          <w:i/>
          <w:iCs/>
          <w:sz w:val="22"/>
          <w:szCs w:val="22"/>
          <w:lang w:val="lt-LT"/>
        </w:rPr>
        <w:t>a</w:t>
      </w:r>
      <w:r w:rsidRPr="00F40697">
        <w:rPr>
          <w:bCs/>
          <w:i/>
          <w:iCs/>
          <w:sz w:val="22"/>
          <w:szCs w:val="22"/>
          <w:lang w:val="lt-LT"/>
        </w:rPr>
        <w:t>r 1</w:t>
      </w:r>
      <w:r w:rsidR="00E43FA7" w:rsidRPr="00F40697">
        <w:rPr>
          <w:bCs/>
          <w:i/>
          <w:iCs/>
          <w:sz w:val="22"/>
          <w:szCs w:val="22"/>
          <w:lang w:val="lt-LT"/>
        </w:rPr>
        <w:t xml:space="preserve"> balas.</w:t>
      </w:r>
    </w:p>
    <w:p w14:paraId="72C9BC12" w14:textId="6085930D" w:rsidR="00416B76" w:rsidRPr="00F40697" w:rsidRDefault="008426D3" w:rsidP="00D02554">
      <w:pPr>
        <w:pStyle w:val="mdTblEntry"/>
        <w:spacing w:before="20" w:after="20" w:line="240" w:lineRule="auto"/>
        <w:ind w:left="284" w:hanging="284"/>
        <w:rPr>
          <w:i/>
          <w:iCs/>
          <w:sz w:val="22"/>
          <w:szCs w:val="22"/>
          <w:lang w:val="lt-LT"/>
        </w:rPr>
      </w:pPr>
      <w:r w:rsidRPr="00F40697">
        <w:rPr>
          <w:rFonts w:eastAsia="TimesNewRoman"/>
          <w:i/>
          <w:iCs/>
          <w:sz w:val="22"/>
          <w:szCs w:val="22"/>
          <w:lang w:val="lt-LT" w:eastAsia="en-GB"/>
        </w:rPr>
        <w:t>*</w:t>
      </w:r>
      <w:r w:rsidR="00577FB6" w:rsidRPr="00F40697">
        <w:rPr>
          <w:rFonts w:eastAsia="TimesNewRoman"/>
          <w:i/>
          <w:iCs/>
          <w:sz w:val="22"/>
          <w:szCs w:val="22"/>
          <w:vertAlign w:val="superscript"/>
          <w:lang w:val="lt-LT" w:eastAsia="en-GB"/>
        </w:rPr>
        <w:t>4</w:t>
      </w:r>
      <w:r w:rsidR="00D02554" w:rsidRPr="00F40697">
        <w:rPr>
          <w:rFonts w:eastAsia="TimesNewRoman"/>
          <w:i/>
          <w:iCs/>
          <w:sz w:val="22"/>
          <w:szCs w:val="22"/>
          <w:lang w:val="lt-LT" w:eastAsia="en-GB"/>
        </w:rPr>
        <w:tab/>
      </w:r>
      <w:r w:rsidRPr="00F40697">
        <w:rPr>
          <w:i/>
          <w:iCs/>
          <w:sz w:val="22"/>
          <w:szCs w:val="22"/>
          <w:lang w:val="lt-LT"/>
        </w:rPr>
        <w:t>Endos</w:t>
      </w:r>
      <w:r w:rsidR="00E43FA7" w:rsidRPr="00F40697">
        <w:rPr>
          <w:i/>
          <w:iCs/>
          <w:sz w:val="22"/>
          <w:szCs w:val="22"/>
          <w:lang w:val="lt-LT"/>
        </w:rPr>
        <w:t>k</w:t>
      </w:r>
      <w:r w:rsidRPr="00F40697">
        <w:rPr>
          <w:i/>
          <w:iCs/>
          <w:sz w:val="22"/>
          <w:szCs w:val="22"/>
          <w:lang w:val="lt-LT"/>
        </w:rPr>
        <w:t>opi</w:t>
      </w:r>
      <w:r w:rsidR="00E43FA7" w:rsidRPr="00F40697">
        <w:rPr>
          <w:i/>
          <w:iCs/>
          <w:sz w:val="22"/>
          <w:szCs w:val="22"/>
          <w:lang w:val="lt-LT"/>
        </w:rPr>
        <w:t>nis pagerėjimas</w:t>
      </w:r>
      <w:r w:rsidRPr="00F40697">
        <w:rPr>
          <w:i/>
          <w:iCs/>
          <w:sz w:val="22"/>
          <w:szCs w:val="22"/>
          <w:lang w:val="lt-LT"/>
        </w:rPr>
        <w:t xml:space="preserve"> </w:t>
      </w:r>
      <w:r w:rsidR="00E43FA7" w:rsidRPr="00F40697">
        <w:rPr>
          <w:rFonts w:eastAsia="TimesNewRoman"/>
          <w:i/>
          <w:iCs/>
          <w:sz w:val="22"/>
          <w:szCs w:val="22"/>
          <w:lang w:val="lt-LT" w:eastAsia="en-GB"/>
        </w:rPr>
        <w:t>apibrėžiamas taip</w:t>
      </w:r>
      <w:r w:rsidRPr="00F40697">
        <w:rPr>
          <w:i/>
          <w:iCs/>
          <w:sz w:val="22"/>
          <w:szCs w:val="22"/>
          <w:lang w:val="lt-LT"/>
        </w:rPr>
        <w:t>: ES</w:t>
      </w:r>
      <w:r w:rsidR="00733CE3" w:rsidRPr="00F40697">
        <w:rPr>
          <w:i/>
          <w:iCs/>
          <w:sz w:val="22"/>
          <w:szCs w:val="22"/>
          <w:lang w:val="lt-LT"/>
        </w:rPr>
        <w:t> </w:t>
      </w:r>
      <w:r w:rsidRPr="00F40697">
        <w:rPr>
          <w:i/>
          <w:iCs/>
          <w:sz w:val="22"/>
          <w:szCs w:val="22"/>
          <w:lang w:val="lt-LT"/>
        </w:rPr>
        <w:t xml:space="preserve">= 0 </w:t>
      </w:r>
      <w:r w:rsidR="00E43FA7" w:rsidRPr="00F40697">
        <w:rPr>
          <w:i/>
          <w:iCs/>
          <w:sz w:val="22"/>
          <w:szCs w:val="22"/>
          <w:lang w:val="lt-LT"/>
        </w:rPr>
        <w:t>a</w:t>
      </w:r>
      <w:r w:rsidRPr="00F40697">
        <w:rPr>
          <w:i/>
          <w:iCs/>
          <w:sz w:val="22"/>
          <w:szCs w:val="22"/>
          <w:lang w:val="lt-LT"/>
        </w:rPr>
        <w:t>r 1 (</w:t>
      </w:r>
      <w:r w:rsidR="00262651" w:rsidRPr="00F40697">
        <w:rPr>
          <w:rFonts w:eastAsia="TimesNewRoman"/>
          <w:i/>
          <w:iCs/>
          <w:sz w:val="22"/>
          <w:szCs w:val="22"/>
          <w:lang w:val="lt-LT" w:eastAsia="en-GB"/>
        </w:rPr>
        <w:t>neįskaitant trapumo</w:t>
      </w:r>
      <w:r w:rsidRPr="00F40697">
        <w:rPr>
          <w:i/>
          <w:iCs/>
          <w:sz w:val="22"/>
          <w:szCs w:val="22"/>
          <w:lang w:val="lt-LT"/>
        </w:rPr>
        <w:t>)</w:t>
      </w:r>
      <w:r w:rsidR="00E43FA7" w:rsidRPr="00F40697">
        <w:rPr>
          <w:i/>
          <w:iCs/>
          <w:sz w:val="22"/>
          <w:szCs w:val="22"/>
          <w:lang w:val="lt-LT"/>
        </w:rPr>
        <w:t>.</w:t>
      </w:r>
    </w:p>
    <w:p w14:paraId="72C9BC13" w14:textId="734C850E" w:rsidR="00577FB6" w:rsidRPr="00F40697" w:rsidRDefault="008426D3" w:rsidP="00D02554">
      <w:pPr>
        <w:pStyle w:val="mdTblEntry"/>
        <w:spacing w:before="20" w:after="20" w:line="240" w:lineRule="auto"/>
        <w:ind w:left="284" w:hanging="284"/>
        <w:rPr>
          <w:i/>
          <w:iCs/>
          <w:sz w:val="22"/>
          <w:szCs w:val="22"/>
          <w:lang w:val="lt-LT"/>
        </w:rPr>
      </w:pPr>
      <w:r w:rsidRPr="00F40697">
        <w:rPr>
          <w:i/>
          <w:iCs/>
          <w:sz w:val="22"/>
          <w:szCs w:val="22"/>
          <w:lang w:val="lt-LT"/>
        </w:rPr>
        <w:t>*</w:t>
      </w:r>
      <w:r w:rsidRPr="00F40697">
        <w:rPr>
          <w:i/>
          <w:iCs/>
          <w:sz w:val="22"/>
          <w:szCs w:val="22"/>
          <w:vertAlign w:val="superscript"/>
          <w:lang w:val="lt-LT"/>
        </w:rPr>
        <w:t>5</w:t>
      </w:r>
      <w:r w:rsidR="00D02554" w:rsidRPr="00F40697">
        <w:rPr>
          <w:i/>
          <w:iCs/>
          <w:sz w:val="22"/>
          <w:szCs w:val="22"/>
          <w:lang w:val="lt-LT"/>
        </w:rPr>
        <w:tab/>
      </w:r>
      <w:r w:rsidRPr="00F40697">
        <w:rPr>
          <w:i/>
          <w:iCs/>
          <w:sz w:val="22"/>
          <w:szCs w:val="22"/>
          <w:lang w:val="lt-LT"/>
        </w:rPr>
        <w:t>S</w:t>
      </w:r>
      <w:r w:rsidR="00E43FA7" w:rsidRPr="00F40697">
        <w:rPr>
          <w:i/>
          <w:iCs/>
          <w:sz w:val="22"/>
          <w:szCs w:val="22"/>
          <w:lang w:val="lt-LT"/>
        </w:rPr>
        <w:t>i</w:t>
      </w:r>
      <w:r w:rsidRPr="00F40697">
        <w:rPr>
          <w:i/>
          <w:iCs/>
          <w:sz w:val="22"/>
          <w:szCs w:val="22"/>
          <w:lang w:val="lt-LT"/>
        </w:rPr>
        <w:t>mptom</w:t>
      </w:r>
      <w:r w:rsidR="00E43FA7" w:rsidRPr="00F40697">
        <w:rPr>
          <w:i/>
          <w:iCs/>
          <w:sz w:val="22"/>
          <w:szCs w:val="22"/>
          <w:lang w:val="lt-LT"/>
        </w:rPr>
        <w:t>inė remisija</w:t>
      </w:r>
      <w:r w:rsidRPr="00F40697">
        <w:rPr>
          <w:i/>
          <w:iCs/>
          <w:sz w:val="22"/>
          <w:szCs w:val="22"/>
          <w:lang w:val="lt-LT"/>
        </w:rPr>
        <w:t xml:space="preserve"> </w:t>
      </w:r>
      <w:r w:rsidR="00E43FA7" w:rsidRPr="00F40697">
        <w:rPr>
          <w:rFonts w:eastAsia="TimesNewRoman"/>
          <w:i/>
          <w:iCs/>
          <w:sz w:val="22"/>
          <w:szCs w:val="22"/>
          <w:lang w:val="lt-LT" w:eastAsia="en-GB"/>
        </w:rPr>
        <w:t>apibrėžiama taip</w:t>
      </w:r>
      <w:r w:rsidRPr="00F40697">
        <w:rPr>
          <w:i/>
          <w:iCs/>
          <w:sz w:val="22"/>
          <w:szCs w:val="22"/>
          <w:lang w:val="lt-LT"/>
        </w:rPr>
        <w:t>: SF</w:t>
      </w:r>
      <w:r w:rsidR="00733CE3" w:rsidRPr="00F40697">
        <w:rPr>
          <w:i/>
          <w:iCs/>
          <w:sz w:val="22"/>
          <w:szCs w:val="22"/>
          <w:lang w:val="lt-LT"/>
        </w:rPr>
        <w:t> </w:t>
      </w:r>
      <w:r w:rsidRPr="00F40697">
        <w:rPr>
          <w:i/>
          <w:iCs/>
          <w:sz w:val="22"/>
          <w:szCs w:val="22"/>
          <w:lang w:val="lt-LT"/>
        </w:rPr>
        <w:t>= 0</w:t>
      </w:r>
      <w:r w:rsidR="00E43FA7" w:rsidRPr="00F40697">
        <w:rPr>
          <w:i/>
          <w:iCs/>
          <w:sz w:val="22"/>
          <w:szCs w:val="22"/>
          <w:lang w:val="lt-LT"/>
        </w:rPr>
        <w:t xml:space="preserve"> arba</w:t>
      </w:r>
      <w:r w:rsidRPr="00F40697">
        <w:rPr>
          <w:i/>
          <w:iCs/>
          <w:sz w:val="22"/>
          <w:szCs w:val="22"/>
          <w:lang w:val="lt-LT"/>
        </w:rPr>
        <w:t xml:space="preserve"> SF</w:t>
      </w:r>
      <w:r w:rsidR="00733CE3" w:rsidRPr="00F40697">
        <w:rPr>
          <w:i/>
          <w:iCs/>
          <w:sz w:val="22"/>
          <w:szCs w:val="22"/>
          <w:lang w:val="lt-LT"/>
        </w:rPr>
        <w:t> </w:t>
      </w:r>
      <w:r w:rsidRPr="00F40697">
        <w:rPr>
          <w:i/>
          <w:iCs/>
          <w:sz w:val="22"/>
          <w:szCs w:val="22"/>
          <w:lang w:val="lt-LT"/>
        </w:rPr>
        <w:t>= 1</w:t>
      </w:r>
      <w:r w:rsidR="00E43FA7" w:rsidRPr="00F40697">
        <w:rPr>
          <w:i/>
          <w:iCs/>
          <w:sz w:val="22"/>
          <w:szCs w:val="22"/>
          <w:lang w:val="lt-LT"/>
        </w:rPr>
        <w:t xml:space="preserve">, kai sumažėjimas yra </w:t>
      </w:r>
      <w:r w:rsidRPr="00F40697">
        <w:rPr>
          <w:i/>
          <w:iCs/>
          <w:sz w:val="22"/>
          <w:szCs w:val="22"/>
          <w:lang w:val="lt-LT"/>
        </w:rPr>
        <w:t>≥ 1</w:t>
      </w:r>
      <w:r w:rsidR="00E43FA7" w:rsidRPr="00F40697">
        <w:rPr>
          <w:i/>
          <w:iCs/>
          <w:sz w:val="22"/>
          <w:szCs w:val="22"/>
          <w:lang w:val="lt-LT"/>
        </w:rPr>
        <w:t>, palyginti su pradiniu balu, ir</w:t>
      </w:r>
      <w:r w:rsidRPr="00F40697">
        <w:rPr>
          <w:i/>
          <w:iCs/>
          <w:sz w:val="22"/>
          <w:szCs w:val="22"/>
          <w:lang w:val="lt-LT"/>
        </w:rPr>
        <w:t xml:space="preserve"> RB</w:t>
      </w:r>
      <w:r w:rsidR="00733CE3" w:rsidRPr="00F40697">
        <w:rPr>
          <w:i/>
          <w:iCs/>
          <w:sz w:val="22"/>
          <w:szCs w:val="22"/>
          <w:lang w:val="lt-LT"/>
        </w:rPr>
        <w:t> </w:t>
      </w:r>
      <w:r w:rsidRPr="00F40697">
        <w:rPr>
          <w:i/>
          <w:iCs/>
          <w:sz w:val="22"/>
          <w:szCs w:val="22"/>
          <w:lang w:val="lt-LT"/>
        </w:rPr>
        <w:t>= 0</w:t>
      </w:r>
      <w:r w:rsidR="00E43FA7" w:rsidRPr="00F40697">
        <w:rPr>
          <w:i/>
          <w:iCs/>
          <w:sz w:val="22"/>
          <w:szCs w:val="22"/>
          <w:lang w:val="lt-LT"/>
        </w:rPr>
        <w:t>.</w:t>
      </w:r>
    </w:p>
    <w:p w14:paraId="72C9BC14" w14:textId="1D508BDD" w:rsidR="00416B76" w:rsidRPr="00F40697" w:rsidRDefault="008426D3" w:rsidP="00D02554">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6</w:t>
      </w:r>
      <w:r w:rsidR="00D02554" w:rsidRPr="00F40697">
        <w:rPr>
          <w:i/>
          <w:iCs/>
          <w:szCs w:val="22"/>
          <w:lang w:val="lt-LT"/>
        </w:rPr>
        <w:tab/>
      </w:r>
      <w:r w:rsidRPr="00F40697">
        <w:rPr>
          <w:rFonts w:eastAsia="TimesNewRoman"/>
          <w:i/>
          <w:iCs/>
          <w:szCs w:val="22"/>
          <w:lang w:val="lt-LT" w:eastAsia="en-GB"/>
        </w:rPr>
        <w:t>Histo</w:t>
      </w:r>
      <w:r w:rsidR="00124819" w:rsidRPr="00F40697">
        <w:rPr>
          <w:rFonts w:eastAsia="TimesNewRoman"/>
          <w:i/>
          <w:iCs/>
          <w:szCs w:val="22"/>
          <w:lang w:val="lt-LT" w:eastAsia="en-GB"/>
        </w:rPr>
        <w:t>loginis</w:t>
      </w:r>
      <w:r w:rsidR="0039054F" w:rsidRPr="00F40697">
        <w:rPr>
          <w:rFonts w:eastAsia="TimesNewRoman"/>
          <w:i/>
          <w:iCs/>
          <w:szCs w:val="22"/>
          <w:lang w:val="lt-LT" w:eastAsia="en-GB"/>
        </w:rPr>
        <w:noBreakHyphen/>
      </w:r>
      <w:r w:rsidRPr="00F40697">
        <w:rPr>
          <w:rFonts w:eastAsia="TimesNewRoman"/>
          <w:i/>
          <w:iCs/>
          <w:szCs w:val="22"/>
          <w:lang w:val="lt-LT" w:eastAsia="en-GB"/>
        </w:rPr>
        <w:t>endos</w:t>
      </w:r>
      <w:r w:rsidR="00124819" w:rsidRPr="00F40697">
        <w:rPr>
          <w:rFonts w:eastAsia="TimesNewRoman"/>
          <w:i/>
          <w:iCs/>
          <w:szCs w:val="22"/>
          <w:lang w:val="lt-LT" w:eastAsia="en-GB"/>
        </w:rPr>
        <w:t>k</w:t>
      </w:r>
      <w:r w:rsidRPr="00F40697">
        <w:rPr>
          <w:rFonts w:eastAsia="TimesNewRoman"/>
          <w:i/>
          <w:iCs/>
          <w:szCs w:val="22"/>
          <w:lang w:val="lt-LT" w:eastAsia="en-GB"/>
        </w:rPr>
        <w:t>opi</w:t>
      </w:r>
      <w:r w:rsidR="00124819" w:rsidRPr="00F40697">
        <w:rPr>
          <w:rFonts w:eastAsia="TimesNewRoman"/>
          <w:i/>
          <w:iCs/>
          <w:szCs w:val="22"/>
          <w:lang w:val="lt-LT" w:eastAsia="en-GB"/>
        </w:rPr>
        <w:t>nis gleivinės būklės pagerėjimas yra apibrėžiamas kaip abiejų pasiekimas</w:t>
      </w:r>
      <w:r w:rsidRPr="00F40697">
        <w:rPr>
          <w:rFonts w:eastAsia="TimesNewRoman"/>
          <w:i/>
          <w:iCs/>
          <w:szCs w:val="22"/>
          <w:lang w:val="lt-LT" w:eastAsia="en-GB"/>
        </w:rPr>
        <w:t xml:space="preserve">: </w:t>
      </w:r>
      <w:r w:rsidRPr="00F40697">
        <w:rPr>
          <w:rFonts w:eastAsia="CourierNew"/>
          <w:i/>
          <w:iCs/>
          <w:szCs w:val="22"/>
          <w:lang w:val="lt-LT" w:eastAsia="en-GB"/>
        </w:rPr>
        <w:t xml:space="preserve">1. </w:t>
      </w:r>
      <w:r w:rsidRPr="00F40697">
        <w:rPr>
          <w:rFonts w:eastAsia="TimesNewRoman,Bold"/>
          <w:i/>
          <w:iCs/>
          <w:szCs w:val="22"/>
          <w:lang w:val="lt-LT" w:eastAsia="en-GB"/>
        </w:rPr>
        <w:t>Histologi</w:t>
      </w:r>
      <w:r w:rsidR="00124819" w:rsidRPr="00F40697">
        <w:rPr>
          <w:rFonts w:eastAsia="TimesNewRoman,Bold"/>
          <w:i/>
          <w:iCs/>
          <w:szCs w:val="22"/>
          <w:lang w:val="lt-LT" w:eastAsia="en-GB"/>
        </w:rPr>
        <w:t xml:space="preserve">nis pagerėjimas nustatomas naudojant </w:t>
      </w:r>
      <w:r w:rsidRPr="00F40697">
        <w:rPr>
          <w:rFonts w:eastAsia="TimesNewRoman"/>
          <w:i/>
          <w:iCs/>
          <w:szCs w:val="22"/>
          <w:lang w:val="lt-LT" w:eastAsia="en-GB"/>
        </w:rPr>
        <w:t xml:space="preserve">Geboes </w:t>
      </w:r>
      <w:r w:rsidR="00124819" w:rsidRPr="00F40697">
        <w:rPr>
          <w:rFonts w:eastAsia="TimesNewRoman"/>
          <w:i/>
          <w:iCs/>
          <w:szCs w:val="22"/>
          <w:lang w:val="lt-LT" w:eastAsia="en-GB"/>
        </w:rPr>
        <w:t>balų sistemą</w:t>
      </w:r>
      <w:r w:rsidRPr="00F40697">
        <w:rPr>
          <w:rFonts w:eastAsia="TimesNewRoman"/>
          <w:i/>
          <w:iCs/>
          <w:szCs w:val="22"/>
          <w:lang w:val="lt-LT" w:eastAsia="en-GB"/>
        </w:rPr>
        <w:t xml:space="preserve"> neutro</w:t>
      </w:r>
      <w:r w:rsidR="00124819" w:rsidRPr="00F40697">
        <w:rPr>
          <w:rFonts w:eastAsia="TimesNewRoman"/>
          <w:i/>
          <w:iCs/>
          <w:szCs w:val="22"/>
          <w:lang w:val="lt-LT" w:eastAsia="en-GB"/>
        </w:rPr>
        <w:t>f</w:t>
      </w:r>
      <w:r w:rsidRPr="00F40697">
        <w:rPr>
          <w:rFonts w:eastAsia="TimesNewRoman"/>
          <w:i/>
          <w:iCs/>
          <w:szCs w:val="22"/>
          <w:lang w:val="lt-LT" w:eastAsia="en-GB"/>
        </w:rPr>
        <w:t>il</w:t>
      </w:r>
      <w:r w:rsidR="00124819" w:rsidRPr="00F40697">
        <w:rPr>
          <w:rFonts w:eastAsia="TimesNewRoman"/>
          <w:i/>
          <w:iCs/>
          <w:szCs w:val="22"/>
          <w:lang w:val="lt-LT" w:eastAsia="en-GB"/>
        </w:rPr>
        <w:t>ų</w:t>
      </w:r>
      <w:r w:rsidRPr="00F40697">
        <w:rPr>
          <w:rFonts w:eastAsia="TimesNewRoman"/>
          <w:i/>
          <w:iCs/>
          <w:szCs w:val="22"/>
          <w:lang w:val="lt-LT" w:eastAsia="en-GB"/>
        </w:rPr>
        <w:t xml:space="preserve"> infiltra</w:t>
      </w:r>
      <w:r w:rsidR="00124819" w:rsidRPr="00F40697">
        <w:rPr>
          <w:rFonts w:eastAsia="TimesNewRoman"/>
          <w:i/>
          <w:iCs/>
          <w:szCs w:val="22"/>
          <w:lang w:val="lt-LT" w:eastAsia="en-GB"/>
        </w:rPr>
        <w:t>cijai apimant</w:t>
      </w:r>
      <w:r w:rsidRPr="00F40697">
        <w:rPr>
          <w:rFonts w:eastAsia="TimesNewRoman"/>
          <w:i/>
          <w:iCs/>
          <w:szCs w:val="22"/>
          <w:lang w:val="lt-LT" w:eastAsia="en-GB"/>
        </w:rPr>
        <w:t xml:space="preserve"> &lt;</w:t>
      </w:r>
      <w:r w:rsidRPr="00F40697">
        <w:rPr>
          <w:i/>
          <w:iCs/>
          <w:szCs w:val="22"/>
          <w:lang w:val="lt-LT"/>
        </w:rPr>
        <w:t> </w:t>
      </w:r>
      <w:r w:rsidRPr="00F40697">
        <w:rPr>
          <w:rFonts w:eastAsia="TimesNewRoman"/>
          <w:i/>
          <w:iCs/>
          <w:szCs w:val="22"/>
          <w:lang w:val="lt-LT" w:eastAsia="en-GB"/>
        </w:rPr>
        <w:t>5</w:t>
      </w:r>
      <w:r w:rsidR="0039054F" w:rsidRPr="00F40697">
        <w:rPr>
          <w:rFonts w:eastAsia="TimesNewRoman"/>
          <w:i/>
          <w:iCs/>
          <w:szCs w:val="22"/>
          <w:lang w:val="lt-LT" w:eastAsia="en-GB"/>
        </w:rPr>
        <w:t> </w:t>
      </w:r>
      <w:r w:rsidRPr="00F40697">
        <w:rPr>
          <w:rFonts w:eastAsia="TimesNewRoman"/>
          <w:i/>
          <w:iCs/>
          <w:szCs w:val="22"/>
          <w:lang w:val="lt-LT" w:eastAsia="en-GB"/>
        </w:rPr>
        <w:t xml:space="preserve">% </w:t>
      </w:r>
      <w:r w:rsidR="00124819" w:rsidRPr="00F40697">
        <w:rPr>
          <w:rFonts w:eastAsia="TimesNewRoman"/>
          <w:i/>
          <w:iCs/>
          <w:szCs w:val="22"/>
          <w:lang w:val="lt-LT" w:eastAsia="en-GB"/>
        </w:rPr>
        <w:t>kriptų be</w:t>
      </w:r>
      <w:r w:rsidRPr="00F40697">
        <w:rPr>
          <w:rFonts w:eastAsia="TimesNewRoman"/>
          <w:i/>
          <w:iCs/>
          <w:szCs w:val="22"/>
          <w:lang w:val="lt-LT" w:eastAsia="en-GB"/>
        </w:rPr>
        <w:t xml:space="preserve"> </w:t>
      </w:r>
      <w:r w:rsidR="00124819" w:rsidRPr="00F40697">
        <w:rPr>
          <w:rFonts w:eastAsia="TimesNewRoman"/>
          <w:i/>
          <w:iCs/>
          <w:szCs w:val="22"/>
          <w:lang w:val="lt-LT" w:eastAsia="en-GB"/>
        </w:rPr>
        <w:t>kriptų irimo ir be erozijų, opų a</w:t>
      </w:r>
      <w:r w:rsidRPr="00F40697">
        <w:rPr>
          <w:rFonts w:eastAsia="TimesNewRoman"/>
          <w:i/>
          <w:iCs/>
          <w:szCs w:val="22"/>
          <w:lang w:val="lt-LT" w:eastAsia="en-GB"/>
        </w:rPr>
        <w:t>r granul</w:t>
      </w:r>
      <w:r w:rsidR="00124819" w:rsidRPr="00F40697">
        <w:rPr>
          <w:rFonts w:eastAsia="TimesNewRoman"/>
          <w:i/>
          <w:iCs/>
          <w:szCs w:val="22"/>
          <w:lang w:val="lt-LT" w:eastAsia="en-GB"/>
        </w:rPr>
        <w:t>i</w:t>
      </w:r>
      <w:r w:rsidRPr="00F40697">
        <w:rPr>
          <w:rFonts w:eastAsia="TimesNewRoman"/>
          <w:i/>
          <w:iCs/>
          <w:szCs w:val="22"/>
          <w:lang w:val="lt-LT" w:eastAsia="en-GB"/>
        </w:rPr>
        <w:t>a</w:t>
      </w:r>
      <w:r w:rsidR="00124819" w:rsidRPr="00F40697">
        <w:rPr>
          <w:rFonts w:eastAsia="TimesNewRoman"/>
          <w:i/>
          <w:iCs/>
          <w:szCs w:val="22"/>
          <w:lang w:val="lt-LT" w:eastAsia="en-GB"/>
        </w:rPr>
        <w:t>cinio audinio</w:t>
      </w:r>
      <w:r w:rsidRPr="00F40697">
        <w:rPr>
          <w:rFonts w:eastAsia="TimesNewRoman"/>
          <w:i/>
          <w:iCs/>
          <w:szCs w:val="22"/>
          <w:lang w:val="lt-LT" w:eastAsia="en-GB"/>
        </w:rPr>
        <w:t>. 2.</w:t>
      </w:r>
      <w:r w:rsidRPr="00F40697">
        <w:rPr>
          <w:rFonts w:eastAsia="CourierNew"/>
          <w:i/>
          <w:iCs/>
          <w:szCs w:val="22"/>
          <w:lang w:val="lt-LT" w:eastAsia="en-GB"/>
        </w:rPr>
        <w:t xml:space="preserve"> </w:t>
      </w:r>
      <w:r w:rsidRPr="00F40697">
        <w:rPr>
          <w:rFonts w:eastAsia="TimesNewRoman,Bold"/>
          <w:i/>
          <w:iCs/>
          <w:szCs w:val="22"/>
          <w:lang w:val="lt-LT" w:eastAsia="en-GB"/>
        </w:rPr>
        <w:t>Endos</w:t>
      </w:r>
      <w:r w:rsidR="00124819" w:rsidRPr="00F40697">
        <w:rPr>
          <w:rFonts w:eastAsia="TimesNewRoman,Bold"/>
          <w:i/>
          <w:iCs/>
          <w:szCs w:val="22"/>
          <w:lang w:val="lt-LT" w:eastAsia="en-GB"/>
        </w:rPr>
        <w:t>k</w:t>
      </w:r>
      <w:r w:rsidRPr="00F40697">
        <w:rPr>
          <w:rFonts w:eastAsia="TimesNewRoman,Bold"/>
          <w:i/>
          <w:iCs/>
          <w:szCs w:val="22"/>
          <w:lang w:val="lt-LT" w:eastAsia="en-GB"/>
        </w:rPr>
        <w:t>opi</w:t>
      </w:r>
      <w:r w:rsidR="00124819" w:rsidRPr="00F40697">
        <w:rPr>
          <w:rFonts w:eastAsia="TimesNewRoman,Bold"/>
          <w:i/>
          <w:iCs/>
          <w:szCs w:val="22"/>
          <w:lang w:val="lt-LT" w:eastAsia="en-GB"/>
        </w:rPr>
        <w:t>nis</w:t>
      </w:r>
      <w:r w:rsidRPr="00F40697">
        <w:rPr>
          <w:rFonts w:eastAsia="TimesNewRoman,Bold"/>
          <w:i/>
          <w:iCs/>
          <w:szCs w:val="22"/>
          <w:lang w:val="lt-LT" w:eastAsia="en-GB"/>
        </w:rPr>
        <w:t xml:space="preserve"> </w:t>
      </w:r>
      <w:r w:rsidR="00124819" w:rsidRPr="00F40697">
        <w:rPr>
          <w:rFonts w:eastAsia="TimesNewRoman"/>
          <w:i/>
          <w:iCs/>
          <w:szCs w:val="22"/>
          <w:lang w:val="lt-LT" w:eastAsia="en-GB"/>
        </w:rPr>
        <w:t xml:space="preserve">pagerėjimas yra apibrėžiamas </w:t>
      </w:r>
      <w:r w:rsidRPr="00F40697">
        <w:rPr>
          <w:rFonts w:eastAsia="TimesNewRoman"/>
          <w:i/>
          <w:iCs/>
          <w:szCs w:val="22"/>
          <w:lang w:val="lt-LT" w:eastAsia="en-GB"/>
        </w:rPr>
        <w:t>ES</w:t>
      </w:r>
      <w:r w:rsidR="00733CE3" w:rsidRPr="00F40697">
        <w:rPr>
          <w:rFonts w:eastAsia="TimesNewRoman"/>
          <w:i/>
          <w:iCs/>
          <w:szCs w:val="22"/>
          <w:lang w:val="lt-LT" w:eastAsia="en-GB"/>
        </w:rPr>
        <w:t> </w:t>
      </w:r>
      <w:r w:rsidRPr="00F40697">
        <w:rPr>
          <w:rFonts w:eastAsia="TimesNewRoman"/>
          <w:i/>
          <w:iCs/>
          <w:szCs w:val="22"/>
          <w:lang w:val="lt-LT" w:eastAsia="en-GB"/>
        </w:rPr>
        <w:t>=</w:t>
      </w:r>
      <w:r w:rsidRPr="00F40697">
        <w:rPr>
          <w:i/>
          <w:iCs/>
          <w:szCs w:val="22"/>
          <w:lang w:val="lt-LT"/>
        </w:rPr>
        <w:t> </w:t>
      </w:r>
      <w:r w:rsidRPr="00F40697">
        <w:rPr>
          <w:rFonts w:eastAsia="TimesNewRoman"/>
          <w:i/>
          <w:iCs/>
          <w:szCs w:val="22"/>
          <w:lang w:val="lt-LT" w:eastAsia="en-GB"/>
        </w:rPr>
        <w:t xml:space="preserve">0 </w:t>
      </w:r>
      <w:r w:rsidR="00124819" w:rsidRPr="00F40697">
        <w:rPr>
          <w:rFonts w:eastAsia="TimesNewRoman"/>
          <w:i/>
          <w:iCs/>
          <w:szCs w:val="22"/>
          <w:lang w:val="lt-LT" w:eastAsia="en-GB"/>
        </w:rPr>
        <w:t>a</w:t>
      </w:r>
      <w:r w:rsidRPr="00F40697">
        <w:rPr>
          <w:rFonts w:eastAsia="TimesNewRoman"/>
          <w:i/>
          <w:iCs/>
          <w:szCs w:val="22"/>
          <w:lang w:val="lt-LT" w:eastAsia="en-GB"/>
        </w:rPr>
        <w:t>r 1 (</w:t>
      </w:r>
      <w:r w:rsidR="00262651" w:rsidRPr="00F40697">
        <w:rPr>
          <w:rFonts w:eastAsia="TimesNewRoman"/>
          <w:i/>
          <w:iCs/>
          <w:szCs w:val="22"/>
          <w:lang w:val="lt-LT" w:eastAsia="en-GB"/>
        </w:rPr>
        <w:t>neįskaitant trapumo</w:t>
      </w:r>
      <w:r w:rsidRPr="00F40697">
        <w:rPr>
          <w:rFonts w:eastAsia="TimesNewRoman"/>
          <w:i/>
          <w:iCs/>
          <w:szCs w:val="22"/>
          <w:lang w:val="lt-LT" w:eastAsia="en-GB"/>
        </w:rPr>
        <w:t>).</w:t>
      </w:r>
    </w:p>
    <w:p w14:paraId="72C9BC15" w14:textId="3CDC9284" w:rsidR="00416B76" w:rsidRPr="00F40697" w:rsidRDefault="008426D3" w:rsidP="00D02554">
      <w:pPr>
        <w:tabs>
          <w:tab w:val="clear" w:pos="567"/>
        </w:tabs>
        <w:autoSpaceDE w:val="0"/>
        <w:autoSpaceDN w:val="0"/>
        <w:adjustRightInd w:val="0"/>
        <w:spacing w:line="240" w:lineRule="auto"/>
        <w:ind w:left="284" w:hanging="284"/>
        <w:rPr>
          <w:i/>
          <w:iCs/>
          <w:szCs w:val="22"/>
          <w:lang w:val="lt-LT"/>
        </w:rPr>
      </w:pPr>
      <w:r w:rsidRPr="00F40697">
        <w:rPr>
          <w:rFonts w:eastAsia="TimesNewRoman"/>
          <w:i/>
          <w:iCs/>
          <w:szCs w:val="22"/>
          <w:lang w:val="lt-LT" w:eastAsia="en-GB"/>
        </w:rPr>
        <w:lastRenderedPageBreak/>
        <w:t>*</w:t>
      </w:r>
      <w:r w:rsidRPr="00F40697">
        <w:rPr>
          <w:rFonts w:eastAsia="TimesNewRoman"/>
          <w:i/>
          <w:iCs/>
          <w:szCs w:val="22"/>
          <w:vertAlign w:val="superscript"/>
          <w:lang w:val="lt-LT" w:eastAsia="en-GB"/>
        </w:rPr>
        <w:t>7</w:t>
      </w:r>
      <w:r w:rsidR="00D02554" w:rsidRPr="00F40697">
        <w:rPr>
          <w:rFonts w:eastAsia="TimesNewRoman"/>
          <w:i/>
          <w:iCs/>
          <w:szCs w:val="22"/>
          <w:lang w:val="lt-LT" w:eastAsia="en-GB"/>
        </w:rPr>
        <w:tab/>
      </w:r>
      <w:r w:rsidR="00E3795C">
        <w:rPr>
          <w:rFonts w:eastAsia="TimesNewRoman"/>
          <w:i/>
          <w:iCs/>
          <w:szCs w:val="22"/>
          <w:lang w:val="lt-LT" w:eastAsia="en-GB"/>
        </w:rPr>
        <w:t>P</w:t>
      </w:r>
      <w:r w:rsidR="00B6137F" w:rsidRPr="00F40697">
        <w:rPr>
          <w:rFonts w:eastAsia="TimesNewRoman"/>
          <w:i/>
          <w:iCs/>
          <w:szCs w:val="22"/>
          <w:lang w:val="lt-LT" w:eastAsia="en-GB"/>
        </w:rPr>
        <w:t xml:space="preserve">oreikio skubiai pasituštinti </w:t>
      </w:r>
      <w:r w:rsidR="00E3795C">
        <w:rPr>
          <w:rFonts w:eastAsia="TimesNewRoman"/>
          <w:i/>
          <w:iCs/>
          <w:szCs w:val="22"/>
          <w:lang w:val="lt-LT" w:eastAsia="en-GB"/>
        </w:rPr>
        <w:t>b</w:t>
      </w:r>
      <w:r w:rsidR="00E3795C" w:rsidRPr="00F40697">
        <w:rPr>
          <w:rFonts w:eastAsia="TimesNewRoman"/>
          <w:i/>
          <w:iCs/>
          <w:szCs w:val="22"/>
          <w:lang w:val="lt-LT" w:eastAsia="en-GB"/>
        </w:rPr>
        <w:t xml:space="preserve">alo pagal </w:t>
      </w:r>
      <w:r w:rsidR="00B6137F" w:rsidRPr="00F40697">
        <w:rPr>
          <w:rFonts w:eastAsia="TimesNewRoman"/>
          <w:i/>
          <w:iCs/>
          <w:szCs w:val="22"/>
          <w:lang w:val="lt-LT" w:eastAsia="en-GB"/>
        </w:rPr>
        <w:t>skaitmeninę vertinimo skalę pokytis, palyginti su pradiniu.</w:t>
      </w:r>
    </w:p>
    <w:p w14:paraId="72C9BC16" w14:textId="77777777" w:rsidR="00416B76" w:rsidRPr="00F40697" w:rsidRDefault="00416B76" w:rsidP="00416B76">
      <w:pPr>
        <w:spacing w:line="240" w:lineRule="auto"/>
        <w:rPr>
          <w:i/>
          <w:iCs/>
          <w:szCs w:val="22"/>
          <w:lang w:val="lt-LT"/>
        </w:rPr>
      </w:pPr>
    </w:p>
    <w:p w14:paraId="72C9BC17" w14:textId="2612F040" w:rsidR="00416B76" w:rsidRPr="00F40697" w:rsidRDefault="00B6137F" w:rsidP="000C44A9">
      <w:pPr>
        <w:pStyle w:val="ListParagraph"/>
        <w:numPr>
          <w:ilvl w:val="0"/>
          <w:numId w:val="11"/>
        </w:numPr>
        <w:tabs>
          <w:tab w:val="left" w:pos="284"/>
        </w:tabs>
        <w:spacing w:after="0" w:line="240" w:lineRule="auto"/>
        <w:ind w:left="284" w:hanging="284"/>
        <w:rPr>
          <w:rStyle w:val="normaltextrun"/>
          <w:rFonts w:ascii="Times New Roman" w:hAnsi="Times New Roman"/>
          <w:i/>
          <w:iCs/>
          <w:color w:val="000000"/>
          <w:lang w:val="lt-LT"/>
        </w:rPr>
      </w:pPr>
      <w:r w:rsidRPr="00F40697">
        <w:rPr>
          <w:rStyle w:val="normaltextrun"/>
          <w:rFonts w:ascii="Times New Roman" w:hAnsi="Times New Roman"/>
          <w:i/>
          <w:iCs/>
          <w:color w:val="000000" w:themeColor="text1"/>
          <w:lang w:val="lt-LT"/>
        </w:rPr>
        <w:t>Papildomi 5 pacientai, vartoję placebą, ir 15 pacientų, kurie anksčiau buvo gydyti biologiniais vaistiniais preparatais ar JAK inhibitoriumi, bet gydymas nebuvo nesėkmingas.</w:t>
      </w:r>
    </w:p>
    <w:p w14:paraId="72C9BC18" w14:textId="2039F96F" w:rsidR="00416B76" w:rsidRPr="00F40697" w:rsidRDefault="00B6137F" w:rsidP="000C44A9">
      <w:pPr>
        <w:pStyle w:val="ListParagraph"/>
        <w:numPr>
          <w:ilvl w:val="0"/>
          <w:numId w:val="11"/>
        </w:numPr>
        <w:tabs>
          <w:tab w:val="left" w:pos="284"/>
        </w:tabs>
        <w:spacing w:after="0" w:line="240" w:lineRule="auto"/>
        <w:ind w:left="284" w:hanging="284"/>
        <w:rPr>
          <w:rFonts w:ascii="Times New Roman" w:hAnsi="Times New Roman"/>
          <w:i/>
          <w:iCs/>
          <w:lang w:val="lt-LT"/>
        </w:rPr>
      </w:pPr>
      <w:r w:rsidRPr="00F40697">
        <w:rPr>
          <w:rFonts w:ascii="Times New Roman" w:hAnsi="Times New Roman"/>
          <w:i/>
          <w:iCs/>
          <w:color w:val="000000" w:themeColor="text1"/>
          <w:lang w:val="lt-LT"/>
        </w:rPr>
        <w:t>Atsako išnykimas, netinkamas atsakas a</w:t>
      </w:r>
      <w:r w:rsidR="008426D3" w:rsidRPr="00F40697">
        <w:rPr>
          <w:rFonts w:ascii="Times New Roman" w:hAnsi="Times New Roman"/>
          <w:i/>
          <w:iCs/>
          <w:color w:val="000000" w:themeColor="text1"/>
          <w:lang w:val="lt-LT"/>
        </w:rPr>
        <w:t xml:space="preserve">r </w:t>
      </w:r>
      <w:r w:rsidRPr="00F40697">
        <w:rPr>
          <w:rFonts w:ascii="Times New Roman" w:hAnsi="Times New Roman"/>
          <w:i/>
          <w:iCs/>
          <w:color w:val="000000" w:themeColor="text1"/>
          <w:lang w:val="lt-LT"/>
        </w:rPr>
        <w:t>ne</w:t>
      </w:r>
      <w:r w:rsidR="008426D3" w:rsidRPr="00F40697">
        <w:rPr>
          <w:rFonts w:ascii="Times New Roman" w:hAnsi="Times New Roman"/>
          <w:i/>
          <w:iCs/>
          <w:color w:val="000000" w:themeColor="text1"/>
          <w:lang w:val="lt-LT"/>
        </w:rPr>
        <w:t>tolera</w:t>
      </w:r>
      <w:r w:rsidRPr="00F40697">
        <w:rPr>
          <w:rFonts w:ascii="Times New Roman" w:hAnsi="Times New Roman"/>
          <w:i/>
          <w:iCs/>
          <w:color w:val="000000" w:themeColor="text1"/>
          <w:lang w:val="lt-LT"/>
        </w:rPr>
        <w:t>vimas</w:t>
      </w:r>
      <w:r w:rsidR="008426D3" w:rsidRPr="00F40697">
        <w:rPr>
          <w:rFonts w:ascii="Times New Roman" w:hAnsi="Times New Roman"/>
          <w:i/>
          <w:iCs/>
          <w:color w:val="000000" w:themeColor="text1"/>
          <w:lang w:val="lt-LT"/>
        </w:rPr>
        <w:t>.</w:t>
      </w:r>
    </w:p>
    <w:p w14:paraId="72C9BC19" w14:textId="3334F057" w:rsidR="00416B76" w:rsidRPr="00F40697" w:rsidRDefault="008426D3" w:rsidP="000C44A9">
      <w:pPr>
        <w:pStyle w:val="ListParagraph"/>
        <w:numPr>
          <w:ilvl w:val="0"/>
          <w:numId w:val="11"/>
        </w:numPr>
        <w:tabs>
          <w:tab w:val="left" w:pos="284"/>
        </w:tabs>
        <w:spacing w:after="0" w:line="240" w:lineRule="auto"/>
        <w:ind w:left="284" w:hanging="284"/>
        <w:rPr>
          <w:rFonts w:ascii="Times New Roman" w:hAnsi="Times New Roman"/>
          <w:i/>
          <w:iCs/>
          <w:lang w:val="lt-LT"/>
        </w:rPr>
      </w:pPr>
      <w:r w:rsidRPr="00F40697">
        <w:rPr>
          <w:rFonts w:ascii="Times New Roman" w:hAnsi="Times New Roman"/>
          <w:i/>
          <w:iCs/>
          <w:lang w:val="lt-LT"/>
        </w:rPr>
        <w:t>p</w:t>
      </w:r>
      <w:r w:rsidR="00972466" w:rsidRPr="00F40697">
        <w:rPr>
          <w:rFonts w:ascii="Times New Roman" w:hAnsi="Times New Roman"/>
          <w:i/>
          <w:iCs/>
          <w:lang w:val="lt-LT"/>
        </w:rPr>
        <w:t> </w:t>
      </w:r>
      <w:r w:rsidRPr="00F40697">
        <w:rPr>
          <w:rFonts w:ascii="Times New Roman" w:hAnsi="Times New Roman"/>
          <w:i/>
          <w:iCs/>
          <w:lang w:val="lt-LT"/>
        </w:rPr>
        <w:t>&lt;</w:t>
      </w:r>
      <w:r w:rsidR="0039054F" w:rsidRPr="00F40697">
        <w:rPr>
          <w:rFonts w:ascii="Times New Roman" w:hAnsi="Times New Roman"/>
          <w:i/>
          <w:iCs/>
          <w:lang w:val="lt-LT"/>
        </w:rPr>
        <w:t> </w:t>
      </w:r>
      <w:r w:rsidRPr="00F40697">
        <w:rPr>
          <w:rFonts w:ascii="Times New Roman" w:hAnsi="Times New Roman"/>
          <w:i/>
          <w:iCs/>
          <w:lang w:val="lt-LT"/>
        </w:rPr>
        <w:t>0</w:t>
      </w:r>
      <w:r w:rsidR="00B6137F" w:rsidRPr="00F40697">
        <w:rPr>
          <w:rFonts w:ascii="Times New Roman" w:hAnsi="Times New Roman"/>
          <w:i/>
          <w:iCs/>
          <w:lang w:val="lt-LT"/>
        </w:rPr>
        <w:t>,</w:t>
      </w:r>
      <w:r w:rsidRPr="00F40697">
        <w:rPr>
          <w:rFonts w:ascii="Times New Roman" w:hAnsi="Times New Roman"/>
          <w:i/>
          <w:iCs/>
          <w:lang w:val="lt-LT"/>
        </w:rPr>
        <w:t>001</w:t>
      </w:r>
    </w:p>
    <w:p w14:paraId="72C9BC1A" w14:textId="649D467B" w:rsidR="007F5E09" w:rsidRPr="00F40697" w:rsidRDefault="00B6137F" w:rsidP="007F5E09">
      <w:pPr>
        <w:pStyle w:val="ListParagraph"/>
        <w:numPr>
          <w:ilvl w:val="0"/>
          <w:numId w:val="11"/>
        </w:numPr>
        <w:tabs>
          <w:tab w:val="left" w:pos="284"/>
        </w:tabs>
        <w:spacing w:after="0" w:line="240" w:lineRule="auto"/>
        <w:ind w:left="284" w:hanging="284"/>
        <w:rPr>
          <w:rFonts w:ascii="Times New Roman" w:hAnsi="Times New Roman"/>
          <w:i/>
          <w:iCs/>
          <w:lang w:val="lt-LT"/>
        </w:rPr>
      </w:pPr>
      <w:r w:rsidRPr="00F40697">
        <w:rPr>
          <w:rFonts w:ascii="Times New Roman" w:hAnsi="Times New Roman"/>
          <w:i/>
          <w:iCs/>
          <w:lang w:val="lt-LT"/>
        </w:rPr>
        <w:t>Gydymo m</w:t>
      </w:r>
      <w:r w:rsidR="008426D3" w:rsidRPr="00F40697">
        <w:rPr>
          <w:rFonts w:ascii="Times New Roman" w:hAnsi="Times New Roman"/>
          <w:i/>
          <w:iCs/>
          <w:lang w:val="lt-LT"/>
        </w:rPr>
        <w:t>irik</w:t>
      </w:r>
      <w:r w:rsidR="007B06BB" w:rsidRPr="00F40697">
        <w:rPr>
          <w:rFonts w:ascii="Times New Roman" w:hAnsi="Times New Roman"/>
          <w:i/>
          <w:iCs/>
          <w:lang w:val="lt-LT"/>
        </w:rPr>
        <w:t>izumab</w:t>
      </w:r>
      <w:r w:rsidRPr="00F40697">
        <w:rPr>
          <w:rFonts w:ascii="Times New Roman" w:hAnsi="Times New Roman"/>
          <w:i/>
          <w:iCs/>
          <w:lang w:val="lt-LT"/>
        </w:rPr>
        <w:t>u</w:t>
      </w:r>
      <w:r w:rsidR="007B06BB" w:rsidRPr="00F40697">
        <w:rPr>
          <w:rFonts w:ascii="Times New Roman" w:hAnsi="Times New Roman"/>
          <w:i/>
          <w:iCs/>
          <w:lang w:val="lt-LT"/>
        </w:rPr>
        <w:t xml:space="preserve"> </w:t>
      </w:r>
      <w:r w:rsidRPr="00F40697">
        <w:rPr>
          <w:rFonts w:ascii="Times New Roman" w:hAnsi="Times New Roman"/>
          <w:i/>
          <w:iCs/>
          <w:lang w:val="lt-LT"/>
        </w:rPr>
        <w:t>duomeny</w:t>
      </w:r>
      <w:r w:rsidR="008426D3" w:rsidRPr="00F40697">
        <w:rPr>
          <w:rFonts w:ascii="Times New Roman" w:hAnsi="Times New Roman"/>
          <w:i/>
          <w:iCs/>
          <w:lang w:val="lt-LT"/>
        </w:rPr>
        <w:t xml:space="preserve">s </w:t>
      </w:r>
      <w:r w:rsidRPr="00F40697">
        <w:rPr>
          <w:rFonts w:ascii="Times New Roman" w:hAnsi="Times New Roman"/>
          <w:i/>
          <w:iCs/>
          <w:lang w:val="lt-LT"/>
        </w:rPr>
        <w:t xml:space="preserve">pogrupyje pacientų, </w:t>
      </w:r>
      <w:r w:rsidR="005B79DA" w:rsidRPr="00F40697">
        <w:rPr>
          <w:rFonts w:ascii="Times New Roman" w:hAnsi="Times New Roman"/>
          <w:i/>
          <w:iCs/>
          <w:lang w:val="lt-LT"/>
        </w:rPr>
        <w:t>patyrusių nesėkmę gydantis</w:t>
      </w:r>
      <w:r w:rsidRPr="00F40697">
        <w:rPr>
          <w:rFonts w:ascii="Times New Roman" w:hAnsi="Times New Roman"/>
          <w:i/>
          <w:iCs/>
          <w:lang w:val="lt-LT"/>
        </w:rPr>
        <w:t xml:space="preserve"> daugiau kaip vienu biologiniu vaistiniu preparatu ar JAK inhibitoriumi, atitinka duomenis bendrojoje populiacijoje</w:t>
      </w:r>
      <w:r w:rsidR="008426D3" w:rsidRPr="00F40697">
        <w:rPr>
          <w:rFonts w:ascii="Times New Roman" w:hAnsi="Times New Roman"/>
          <w:i/>
          <w:iCs/>
          <w:lang w:val="lt-LT"/>
        </w:rPr>
        <w:t>.</w:t>
      </w:r>
    </w:p>
    <w:p w14:paraId="72C9BC1B" w14:textId="77777777" w:rsidR="00416B76" w:rsidRPr="00F40697" w:rsidRDefault="00416B76" w:rsidP="00416B76">
      <w:pPr>
        <w:spacing w:line="240" w:lineRule="auto"/>
        <w:rPr>
          <w:i/>
          <w:color w:val="000000"/>
          <w:szCs w:val="22"/>
          <w:lang w:val="lt-LT"/>
        </w:rPr>
      </w:pPr>
    </w:p>
    <w:p w14:paraId="72C9BC1C" w14:textId="77777777" w:rsidR="00915E47" w:rsidRPr="00F40697" w:rsidRDefault="008426D3" w:rsidP="00416B76">
      <w:pPr>
        <w:spacing w:line="240" w:lineRule="auto"/>
        <w:rPr>
          <w:i/>
          <w:iCs/>
          <w:szCs w:val="22"/>
          <w:lang w:val="lt-LT"/>
        </w:rPr>
      </w:pPr>
      <w:r w:rsidRPr="00F40697">
        <w:rPr>
          <w:i/>
          <w:iCs/>
          <w:szCs w:val="22"/>
          <w:lang w:val="lt-LT"/>
        </w:rPr>
        <w:t>LUCENT</w:t>
      </w:r>
      <w:r w:rsidRPr="00F40697">
        <w:rPr>
          <w:i/>
          <w:iCs/>
          <w:szCs w:val="22"/>
          <w:lang w:val="lt-LT"/>
        </w:rPr>
        <w:noBreakHyphen/>
        <w:t>2</w:t>
      </w:r>
    </w:p>
    <w:p w14:paraId="72C9BC1D" w14:textId="0B8CD9F6" w:rsidR="00416B76" w:rsidRPr="00F40697" w:rsidRDefault="008426D3" w:rsidP="00627D2E">
      <w:pPr>
        <w:spacing w:line="240" w:lineRule="auto"/>
        <w:rPr>
          <w:szCs w:val="22"/>
          <w:lang w:val="lt-LT"/>
        </w:rPr>
      </w:pPr>
      <w:r w:rsidRPr="00F40697">
        <w:rPr>
          <w:i/>
          <w:iCs/>
          <w:szCs w:val="22"/>
          <w:lang w:val="lt-LT"/>
        </w:rPr>
        <w:t>LUCENT</w:t>
      </w:r>
      <w:r w:rsidR="0039054F" w:rsidRPr="00F40697">
        <w:rPr>
          <w:i/>
          <w:iCs/>
          <w:szCs w:val="22"/>
          <w:lang w:val="lt-LT"/>
        </w:rPr>
        <w:noBreakHyphen/>
      </w:r>
      <w:r w:rsidRPr="00F40697">
        <w:rPr>
          <w:i/>
          <w:iCs/>
          <w:szCs w:val="22"/>
          <w:lang w:val="lt-LT"/>
        </w:rPr>
        <w:t>2</w:t>
      </w:r>
      <w:r w:rsidRPr="00F40697">
        <w:rPr>
          <w:szCs w:val="22"/>
          <w:lang w:val="lt-LT"/>
        </w:rPr>
        <w:t xml:space="preserve"> </w:t>
      </w:r>
      <w:r w:rsidR="00E37504" w:rsidRPr="00F40697">
        <w:rPr>
          <w:bCs/>
          <w:iCs/>
          <w:color w:val="000000"/>
          <w:szCs w:val="22"/>
          <w:lang w:val="lt-LT"/>
        </w:rPr>
        <w:t xml:space="preserve">tyrimo </w:t>
      </w:r>
      <w:r w:rsidR="0051297F" w:rsidRPr="00F40697">
        <w:rPr>
          <w:bCs/>
          <w:iCs/>
          <w:color w:val="000000"/>
          <w:szCs w:val="22"/>
          <w:lang w:val="lt-LT"/>
        </w:rPr>
        <w:t xml:space="preserve">metu buvo tirti </w:t>
      </w:r>
      <w:r w:rsidRPr="00F40697">
        <w:rPr>
          <w:szCs w:val="22"/>
          <w:lang w:val="lt-LT"/>
        </w:rPr>
        <w:t>544 </w:t>
      </w:r>
      <w:r w:rsidR="0051297F" w:rsidRPr="00F40697">
        <w:rPr>
          <w:szCs w:val="22"/>
          <w:lang w:val="lt-LT"/>
        </w:rPr>
        <w:t>iš</w:t>
      </w:r>
      <w:r w:rsidR="0072706A" w:rsidRPr="00F40697">
        <w:rPr>
          <w:szCs w:val="22"/>
          <w:lang w:val="lt-LT"/>
        </w:rPr>
        <w:t xml:space="preserve"> 551</w:t>
      </w:r>
      <w:r w:rsidR="00FF4279" w:rsidRPr="00F40697">
        <w:rPr>
          <w:szCs w:val="22"/>
          <w:lang w:val="lt-LT"/>
        </w:rPr>
        <w:t> </w:t>
      </w:r>
      <w:r w:rsidR="00FF42B3" w:rsidRPr="00F40697">
        <w:rPr>
          <w:szCs w:val="22"/>
          <w:lang w:val="lt-LT"/>
        </w:rPr>
        <w:t>pa</w:t>
      </w:r>
      <w:r w:rsidR="0051297F" w:rsidRPr="00F40697">
        <w:rPr>
          <w:szCs w:val="22"/>
          <w:lang w:val="lt-LT"/>
        </w:rPr>
        <w:t>ciento, kuriems buvo pasiektas klinikinis atskas į</w:t>
      </w:r>
      <w:r w:rsidR="0072706A" w:rsidRPr="00F40697">
        <w:rPr>
          <w:szCs w:val="22"/>
          <w:lang w:val="lt-LT"/>
        </w:rPr>
        <w:t xml:space="preserve"> </w:t>
      </w:r>
      <w:r w:rsidR="002D38DE" w:rsidRPr="00F40697">
        <w:rPr>
          <w:szCs w:val="22"/>
          <w:lang w:val="lt-LT"/>
        </w:rPr>
        <w:t>mirikizumab</w:t>
      </w:r>
      <w:r w:rsidR="0051297F" w:rsidRPr="00F40697">
        <w:rPr>
          <w:szCs w:val="22"/>
          <w:lang w:val="lt-LT"/>
        </w:rPr>
        <w:t>ą</w:t>
      </w:r>
      <w:r w:rsidR="002D38DE" w:rsidRPr="00F40697">
        <w:rPr>
          <w:szCs w:val="22"/>
          <w:lang w:val="lt-LT"/>
        </w:rPr>
        <w:t xml:space="preserve"> </w:t>
      </w:r>
      <w:r w:rsidRPr="00F40697">
        <w:rPr>
          <w:i/>
          <w:iCs/>
          <w:szCs w:val="22"/>
          <w:lang w:val="lt-LT"/>
        </w:rPr>
        <w:t>LUCENT</w:t>
      </w:r>
      <w:r w:rsidR="0039054F" w:rsidRPr="00F40697">
        <w:rPr>
          <w:i/>
          <w:iCs/>
          <w:szCs w:val="22"/>
          <w:lang w:val="lt-LT"/>
        </w:rPr>
        <w:noBreakHyphen/>
      </w:r>
      <w:r w:rsidRPr="00F40697">
        <w:rPr>
          <w:i/>
          <w:iCs/>
          <w:szCs w:val="22"/>
          <w:lang w:val="lt-LT"/>
        </w:rPr>
        <w:t>1</w:t>
      </w:r>
      <w:r w:rsidRPr="00F40697">
        <w:rPr>
          <w:szCs w:val="22"/>
          <w:lang w:val="lt-LT"/>
        </w:rPr>
        <w:t xml:space="preserve"> </w:t>
      </w:r>
      <w:r w:rsidR="0051297F" w:rsidRPr="00F40697">
        <w:rPr>
          <w:szCs w:val="22"/>
          <w:lang w:val="lt-LT"/>
        </w:rPr>
        <w:t>tyrimo</w:t>
      </w:r>
      <w:r w:rsidRPr="00F40697">
        <w:rPr>
          <w:szCs w:val="22"/>
          <w:lang w:val="lt-LT"/>
        </w:rPr>
        <w:t xml:space="preserve"> 12</w:t>
      </w:r>
      <w:r w:rsidR="0051297F" w:rsidRPr="00F40697">
        <w:rPr>
          <w:szCs w:val="22"/>
          <w:lang w:val="lt-LT"/>
        </w:rPr>
        <w:t>-ąją savaitę</w:t>
      </w:r>
      <w:r w:rsidR="00F524FD" w:rsidRPr="00F40697">
        <w:rPr>
          <w:szCs w:val="22"/>
          <w:lang w:val="lt-LT"/>
        </w:rPr>
        <w:t xml:space="preserve"> (</w:t>
      </w:r>
      <w:r w:rsidR="0051297F" w:rsidRPr="00F40697">
        <w:rPr>
          <w:szCs w:val="22"/>
          <w:lang w:val="lt-LT"/>
        </w:rPr>
        <w:t>žr.</w:t>
      </w:r>
      <w:r w:rsidR="00FF4279" w:rsidRPr="00F40697">
        <w:rPr>
          <w:szCs w:val="22"/>
          <w:lang w:val="lt-LT"/>
        </w:rPr>
        <w:t> </w:t>
      </w:r>
      <w:r w:rsidR="00F524FD" w:rsidRPr="00F40697">
        <w:rPr>
          <w:szCs w:val="22"/>
          <w:lang w:val="lt-LT"/>
        </w:rPr>
        <w:t>2</w:t>
      </w:r>
      <w:r w:rsidR="0051297F" w:rsidRPr="00F40697">
        <w:rPr>
          <w:szCs w:val="22"/>
          <w:lang w:val="lt-LT"/>
        </w:rPr>
        <w:t> lentelę</w:t>
      </w:r>
      <w:r w:rsidR="00F524FD" w:rsidRPr="00F40697">
        <w:rPr>
          <w:szCs w:val="22"/>
          <w:lang w:val="lt-LT"/>
        </w:rPr>
        <w:t>)</w:t>
      </w:r>
      <w:r w:rsidRPr="00F40697">
        <w:rPr>
          <w:szCs w:val="22"/>
          <w:lang w:val="lt-LT"/>
        </w:rPr>
        <w:t>. Pa</w:t>
      </w:r>
      <w:r w:rsidR="00431CE3" w:rsidRPr="00F40697">
        <w:rPr>
          <w:szCs w:val="22"/>
          <w:lang w:val="lt-LT"/>
        </w:rPr>
        <w:t>cientai buvo dar sykį atsitiktinės atrankos būdu santykiu 2:1 suskirstyti į grupes paskiriant palaikomąjį gydymą, suleidžiant 200 mg mirikizumabo dozę po oda, arba placebą</w:t>
      </w:r>
      <w:r w:rsidRPr="00F40697">
        <w:rPr>
          <w:szCs w:val="22"/>
          <w:lang w:val="lt-LT"/>
        </w:rPr>
        <w:t xml:space="preserve"> </w:t>
      </w:r>
      <w:r w:rsidR="00431CE3" w:rsidRPr="00F40697">
        <w:rPr>
          <w:szCs w:val="22"/>
          <w:lang w:val="lt-LT"/>
        </w:rPr>
        <w:t>kas</w:t>
      </w:r>
      <w:r w:rsidRPr="00F40697">
        <w:rPr>
          <w:szCs w:val="22"/>
          <w:lang w:val="lt-LT"/>
        </w:rPr>
        <w:t xml:space="preserve"> 4</w:t>
      </w:r>
      <w:r w:rsidR="0039054F" w:rsidRPr="00F40697">
        <w:rPr>
          <w:szCs w:val="22"/>
          <w:lang w:val="lt-LT"/>
        </w:rPr>
        <w:t> </w:t>
      </w:r>
      <w:r w:rsidR="00431CE3" w:rsidRPr="00F40697">
        <w:rPr>
          <w:szCs w:val="22"/>
          <w:lang w:val="lt-LT"/>
        </w:rPr>
        <w:t>savaite</w:t>
      </w:r>
      <w:r w:rsidRPr="00F40697">
        <w:rPr>
          <w:szCs w:val="22"/>
          <w:lang w:val="lt-LT"/>
        </w:rPr>
        <w:t>s 40</w:t>
      </w:r>
      <w:r w:rsidR="0039054F" w:rsidRPr="00F40697">
        <w:rPr>
          <w:szCs w:val="22"/>
          <w:lang w:val="lt-LT"/>
        </w:rPr>
        <w:t> </w:t>
      </w:r>
      <w:r w:rsidR="00431CE3" w:rsidRPr="00F40697">
        <w:rPr>
          <w:szCs w:val="22"/>
          <w:lang w:val="lt-LT"/>
        </w:rPr>
        <w:t>savaičių</w:t>
      </w:r>
      <w:r w:rsidRPr="00F40697">
        <w:rPr>
          <w:szCs w:val="22"/>
          <w:lang w:val="lt-LT"/>
        </w:rPr>
        <w:t xml:space="preserve"> (</w:t>
      </w:r>
      <w:r w:rsidR="00431CE3" w:rsidRPr="00F40697">
        <w:rPr>
          <w:szCs w:val="22"/>
          <w:lang w:val="lt-LT"/>
        </w:rPr>
        <w:t>o tai apima</w:t>
      </w:r>
      <w:r w:rsidRPr="00F40697">
        <w:rPr>
          <w:szCs w:val="22"/>
          <w:lang w:val="lt-LT"/>
        </w:rPr>
        <w:t xml:space="preserve"> 52</w:t>
      </w:r>
      <w:r w:rsidR="0039054F" w:rsidRPr="00F40697">
        <w:rPr>
          <w:szCs w:val="22"/>
          <w:lang w:val="lt-LT"/>
        </w:rPr>
        <w:t> </w:t>
      </w:r>
      <w:r w:rsidR="00431CE3" w:rsidRPr="00F40697">
        <w:rPr>
          <w:szCs w:val="22"/>
          <w:lang w:val="lt-LT"/>
        </w:rPr>
        <w:t>savaite</w:t>
      </w:r>
      <w:r w:rsidRPr="00F40697">
        <w:rPr>
          <w:szCs w:val="22"/>
          <w:lang w:val="lt-LT"/>
        </w:rPr>
        <w:t xml:space="preserve">s </w:t>
      </w:r>
      <w:r w:rsidR="00431CE3" w:rsidRPr="00F40697">
        <w:rPr>
          <w:szCs w:val="22"/>
          <w:lang w:val="lt-LT"/>
        </w:rPr>
        <w:t>nuo indukcijos dozės vartojimo pradžios</w:t>
      </w:r>
      <w:r w:rsidRPr="00F40697">
        <w:rPr>
          <w:szCs w:val="22"/>
          <w:lang w:val="lt-LT"/>
        </w:rPr>
        <w:t>).</w:t>
      </w:r>
      <w:r w:rsidR="00A05C3E" w:rsidRPr="00F40697">
        <w:rPr>
          <w:bCs/>
          <w:iCs/>
          <w:color w:val="000000"/>
          <w:szCs w:val="22"/>
          <w:lang w:val="lt-LT"/>
        </w:rPr>
        <w:t xml:space="preserve"> </w:t>
      </w:r>
      <w:r w:rsidR="00431CE3" w:rsidRPr="00F40697">
        <w:rPr>
          <w:bCs/>
          <w:iCs/>
          <w:color w:val="000000"/>
          <w:szCs w:val="22"/>
          <w:lang w:val="lt-LT"/>
        </w:rPr>
        <w:t xml:space="preserve">Palaikomojo gydymo tyrimo </w:t>
      </w:r>
      <w:r w:rsidR="008C3EC5">
        <w:rPr>
          <w:bCs/>
          <w:iCs/>
          <w:color w:val="000000"/>
          <w:szCs w:val="22"/>
          <w:lang w:val="lt-LT"/>
        </w:rPr>
        <w:t>pirminė</w:t>
      </w:r>
      <w:r w:rsidR="00431CE3" w:rsidRPr="00F40697">
        <w:rPr>
          <w:bCs/>
          <w:iCs/>
          <w:color w:val="000000"/>
          <w:szCs w:val="22"/>
          <w:lang w:val="lt-LT"/>
        </w:rPr>
        <w:t xml:space="preserve"> vertinamoji baigtis yra dalis tiriamųjų</w:t>
      </w:r>
      <w:r w:rsidR="00FF768C" w:rsidRPr="00F40697">
        <w:rPr>
          <w:bCs/>
          <w:iCs/>
          <w:color w:val="000000"/>
          <w:szCs w:val="22"/>
          <w:lang w:val="lt-LT"/>
        </w:rPr>
        <w:t xml:space="preserve">, kuriems </w:t>
      </w:r>
      <w:r w:rsidR="00FF768C" w:rsidRPr="00F40697">
        <w:rPr>
          <w:szCs w:val="22"/>
          <w:lang w:val="lt-LT"/>
        </w:rPr>
        <w:t>40-ąją savaitę</w:t>
      </w:r>
      <w:r w:rsidR="00FF768C" w:rsidRPr="00F40697">
        <w:rPr>
          <w:bCs/>
          <w:iCs/>
          <w:color w:val="000000"/>
          <w:szCs w:val="22"/>
          <w:lang w:val="lt-LT"/>
        </w:rPr>
        <w:t xml:space="preserve"> buvo klinikinė remisija</w:t>
      </w:r>
      <w:r w:rsidR="00A05C3E" w:rsidRPr="00F40697">
        <w:rPr>
          <w:bCs/>
          <w:iCs/>
          <w:color w:val="000000"/>
          <w:szCs w:val="22"/>
          <w:lang w:val="lt-LT"/>
        </w:rPr>
        <w:t xml:space="preserve"> (</w:t>
      </w:r>
      <w:r w:rsidR="00FF768C" w:rsidRPr="00F40697">
        <w:rPr>
          <w:rFonts w:eastAsia="TimesNewRoman"/>
          <w:szCs w:val="22"/>
          <w:lang w:val="lt-LT" w:eastAsia="en-GB"/>
        </w:rPr>
        <w:t>toks pat apibrėžimas, kaip</w:t>
      </w:r>
      <w:r w:rsidR="00A05C3E" w:rsidRPr="00F40697">
        <w:rPr>
          <w:rFonts w:eastAsia="TimesNewRoman"/>
          <w:szCs w:val="22"/>
          <w:lang w:val="lt-LT" w:eastAsia="en-GB"/>
        </w:rPr>
        <w:t xml:space="preserve"> </w:t>
      </w:r>
      <w:r w:rsidR="00A05C3E" w:rsidRPr="00F40697">
        <w:rPr>
          <w:rFonts w:eastAsia="TimesNewRoman"/>
          <w:i/>
          <w:iCs/>
          <w:szCs w:val="22"/>
          <w:lang w:val="lt-LT" w:eastAsia="en-GB"/>
        </w:rPr>
        <w:t>LUCENT-1</w:t>
      </w:r>
      <w:r w:rsidR="00A05C3E" w:rsidRPr="00F40697">
        <w:rPr>
          <w:rFonts w:eastAsia="TimesNewRoman"/>
          <w:szCs w:val="22"/>
          <w:lang w:val="lt-LT" w:eastAsia="en-GB"/>
        </w:rPr>
        <w:t>)</w:t>
      </w:r>
      <w:r w:rsidR="00A05C3E" w:rsidRPr="00F40697">
        <w:rPr>
          <w:iCs/>
          <w:color w:val="000000"/>
          <w:szCs w:val="22"/>
          <w:lang w:val="lt-LT"/>
        </w:rPr>
        <w:t>.</w:t>
      </w:r>
      <w:r w:rsidR="00A05C3E" w:rsidRPr="00F40697">
        <w:rPr>
          <w:szCs w:val="22"/>
          <w:lang w:val="lt-LT"/>
        </w:rPr>
        <w:t xml:space="preserve"> </w:t>
      </w:r>
      <w:r w:rsidR="00627D2E" w:rsidRPr="00F40697">
        <w:rPr>
          <w:szCs w:val="22"/>
          <w:lang w:val="lt-LT"/>
        </w:rPr>
        <w:t xml:space="preserve">Pacientams, kurie vartojo kortikosteroidus </w:t>
      </w:r>
      <w:r w:rsidR="00627D2E" w:rsidRPr="00F40697">
        <w:rPr>
          <w:i/>
          <w:iCs/>
          <w:szCs w:val="22"/>
          <w:lang w:val="lt-LT"/>
        </w:rPr>
        <w:t>LUCENT</w:t>
      </w:r>
      <w:r w:rsidR="00627D2E" w:rsidRPr="00F40697">
        <w:rPr>
          <w:i/>
          <w:iCs/>
          <w:szCs w:val="22"/>
          <w:lang w:val="lt-LT"/>
        </w:rPr>
        <w:noBreakHyphen/>
        <w:t>1</w:t>
      </w:r>
      <w:r w:rsidR="00627D2E" w:rsidRPr="00F40697">
        <w:rPr>
          <w:szCs w:val="22"/>
          <w:lang w:val="lt-LT"/>
        </w:rPr>
        <w:t xml:space="preserve">, pradėjus </w:t>
      </w:r>
      <w:r w:rsidR="00627D2E" w:rsidRPr="00F40697">
        <w:rPr>
          <w:i/>
          <w:iCs/>
          <w:szCs w:val="22"/>
          <w:lang w:val="lt-LT"/>
        </w:rPr>
        <w:t>LUCENT</w:t>
      </w:r>
      <w:r w:rsidR="00627D2E" w:rsidRPr="00F40697">
        <w:rPr>
          <w:i/>
          <w:iCs/>
          <w:szCs w:val="22"/>
          <w:lang w:val="lt-LT"/>
        </w:rPr>
        <w:noBreakHyphen/>
        <w:t>2</w:t>
      </w:r>
      <w:r w:rsidR="00627D2E" w:rsidRPr="00F40697">
        <w:rPr>
          <w:szCs w:val="22"/>
          <w:lang w:val="lt-LT"/>
        </w:rPr>
        <w:t>, kortikosteroidų dozę reikėjo mažinti</w:t>
      </w:r>
      <w:r w:rsidRPr="00F40697">
        <w:rPr>
          <w:szCs w:val="22"/>
          <w:lang w:val="lt-LT"/>
        </w:rPr>
        <w:t xml:space="preserve">. </w:t>
      </w:r>
      <w:r w:rsidR="00627D2E" w:rsidRPr="00F40697">
        <w:rPr>
          <w:szCs w:val="22"/>
          <w:lang w:val="lt-LT"/>
        </w:rPr>
        <w:t>Reikšmingai didesnei daliai gydymo mirikizumabu grupės pacientų</w:t>
      </w:r>
      <w:r w:rsidRPr="00F40697">
        <w:rPr>
          <w:szCs w:val="22"/>
          <w:lang w:val="lt-LT"/>
        </w:rPr>
        <w:t xml:space="preserve"> </w:t>
      </w:r>
      <w:r w:rsidR="0098424B" w:rsidRPr="00F40697">
        <w:rPr>
          <w:szCs w:val="22"/>
          <w:lang w:val="lt-LT"/>
        </w:rPr>
        <w:t>4</w:t>
      </w:r>
      <w:r w:rsidR="00627D2E" w:rsidRPr="00F40697">
        <w:rPr>
          <w:szCs w:val="22"/>
          <w:lang w:val="lt-LT"/>
        </w:rPr>
        <w:t>0-ąją savaitę buvo k</w:t>
      </w:r>
      <w:r w:rsidRPr="00F40697">
        <w:rPr>
          <w:szCs w:val="22"/>
          <w:lang w:val="lt-LT"/>
        </w:rPr>
        <w:t>lini</w:t>
      </w:r>
      <w:r w:rsidR="00627D2E" w:rsidRPr="00F40697">
        <w:rPr>
          <w:szCs w:val="22"/>
          <w:lang w:val="lt-LT"/>
        </w:rPr>
        <w:t>kinė</w:t>
      </w:r>
      <w:r w:rsidRPr="00F40697">
        <w:rPr>
          <w:szCs w:val="22"/>
          <w:lang w:val="lt-LT"/>
        </w:rPr>
        <w:t xml:space="preserve"> remis</w:t>
      </w:r>
      <w:r w:rsidR="00627D2E" w:rsidRPr="00F40697">
        <w:rPr>
          <w:szCs w:val="22"/>
          <w:lang w:val="lt-LT"/>
        </w:rPr>
        <w:t xml:space="preserve">ija, palyginti su </w:t>
      </w:r>
      <w:r w:rsidRPr="00F40697">
        <w:rPr>
          <w:szCs w:val="22"/>
          <w:lang w:val="lt-LT"/>
        </w:rPr>
        <w:t>placebo grup</w:t>
      </w:r>
      <w:r w:rsidR="00627D2E" w:rsidRPr="00F40697">
        <w:rPr>
          <w:szCs w:val="22"/>
          <w:lang w:val="lt-LT"/>
        </w:rPr>
        <w:t>e</w:t>
      </w:r>
      <w:r w:rsidRPr="00F40697">
        <w:rPr>
          <w:szCs w:val="22"/>
          <w:lang w:val="lt-LT"/>
        </w:rPr>
        <w:t xml:space="preserve"> (</w:t>
      </w:r>
      <w:r w:rsidR="00627D2E" w:rsidRPr="00F40697">
        <w:rPr>
          <w:szCs w:val="22"/>
          <w:lang w:val="lt-LT"/>
        </w:rPr>
        <w:t>žr.</w:t>
      </w:r>
      <w:r w:rsidR="005C3CF3" w:rsidRPr="00F40697">
        <w:rPr>
          <w:szCs w:val="22"/>
          <w:lang w:val="lt-LT"/>
        </w:rPr>
        <w:t> </w:t>
      </w:r>
      <w:r w:rsidRPr="00F40697">
        <w:rPr>
          <w:szCs w:val="22"/>
          <w:lang w:val="lt-LT"/>
        </w:rPr>
        <w:t>3</w:t>
      </w:r>
      <w:r w:rsidR="00627D2E" w:rsidRPr="00F40697">
        <w:rPr>
          <w:szCs w:val="22"/>
          <w:lang w:val="lt-LT"/>
        </w:rPr>
        <w:t> lentelę</w:t>
      </w:r>
      <w:r w:rsidRPr="00F40697">
        <w:rPr>
          <w:szCs w:val="22"/>
          <w:lang w:val="lt-LT"/>
        </w:rPr>
        <w:t xml:space="preserve">). </w:t>
      </w:r>
    </w:p>
    <w:p w14:paraId="72C9BC1E" w14:textId="77777777" w:rsidR="00416B76" w:rsidRPr="00F40697" w:rsidRDefault="00416B76" w:rsidP="00416B76">
      <w:pPr>
        <w:spacing w:line="240" w:lineRule="auto"/>
        <w:rPr>
          <w:szCs w:val="22"/>
          <w:lang w:val="lt-LT"/>
        </w:rPr>
      </w:pPr>
    </w:p>
    <w:p w14:paraId="72C9BC1F" w14:textId="6CD224F4" w:rsidR="00416B76" w:rsidRPr="00F40697" w:rsidRDefault="008426D3" w:rsidP="000F2944">
      <w:pPr>
        <w:keepNext/>
        <w:spacing w:line="240" w:lineRule="auto"/>
        <w:rPr>
          <w:b/>
          <w:color w:val="000000"/>
          <w:szCs w:val="22"/>
          <w:lang w:val="lt-LT"/>
        </w:rPr>
      </w:pPr>
      <w:r w:rsidRPr="00F40697">
        <w:rPr>
          <w:b/>
          <w:szCs w:val="22"/>
          <w:lang w:val="lt-LT"/>
        </w:rPr>
        <w:t>3</w:t>
      </w:r>
      <w:r w:rsidR="005046A1" w:rsidRPr="00F40697">
        <w:rPr>
          <w:b/>
          <w:szCs w:val="22"/>
          <w:lang w:val="lt-LT"/>
        </w:rPr>
        <w:t> lentelė.</w:t>
      </w:r>
      <w:r w:rsidRPr="00F40697">
        <w:rPr>
          <w:b/>
          <w:szCs w:val="22"/>
          <w:lang w:val="lt-LT"/>
        </w:rPr>
        <w:t xml:space="preserve"> </w:t>
      </w:r>
      <w:r w:rsidR="00F173B4" w:rsidRPr="00F40697">
        <w:rPr>
          <w:b/>
          <w:i/>
          <w:iCs/>
          <w:color w:val="000000" w:themeColor="text1"/>
          <w:szCs w:val="22"/>
          <w:lang w:val="lt-LT"/>
        </w:rPr>
        <w:t>LUCENT</w:t>
      </w:r>
      <w:r w:rsidR="00F173B4" w:rsidRPr="00F40697">
        <w:rPr>
          <w:b/>
          <w:bCs/>
          <w:i/>
          <w:iCs/>
          <w:color w:val="000000" w:themeColor="text1"/>
          <w:szCs w:val="22"/>
          <w:lang w:val="lt-LT"/>
        </w:rPr>
        <w:noBreakHyphen/>
      </w:r>
      <w:r w:rsidR="00F173B4" w:rsidRPr="00F40697">
        <w:rPr>
          <w:b/>
          <w:i/>
          <w:iCs/>
          <w:color w:val="000000" w:themeColor="text1"/>
          <w:szCs w:val="22"/>
          <w:lang w:val="lt-LT"/>
        </w:rPr>
        <w:t xml:space="preserve">2 </w:t>
      </w:r>
      <w:r w:rsidR="00F173B4" w:rsidRPr="00F40697">
        <w:rPr>
          <w:b/>
          <w:color w:val="000000" w:themeColor="text1"/>
          <w:szCs w:val="22"/>
          <w:lang w:val="lt-LT"/>
        </w:rPr>
        <w:t>tyrimo pagrindinių veiksmingumo vertinamųjų baigčių suvestinė (40-oji savaitė</w:t>
      </w:r>
      <w:r w:rsidRPr="00F40697">
        <w:rPr>
          <w:b/>
          <w:szCs w:val="22"/>
          <w:lang w:val="lt-LT"/>
        </w:rPr>
        <w:t>; 52</w:t>
      </w:r>
      <w:r w:rsidR="00D761C4" w:rsidRPr="00F40697">
        <w:rPr>
          <w:b/>
          <w:bCs/>
          <w:szCs w:val="22"/>
          <w:lang w:val="lt-LT"/>
        </w:rPr>
        <w:t> </w:t>
      </w:r>
      <w:r w:rsidR="00F173B4" w:rsidRPr="00F40697">
        <w:rPr>
          <w:b/>
          <w:szCs w:val="22"/>
          <w:lang w:val="lt-LT"/>
        </w:rPr>
        <w:t>savaitė</w:t>
      </w:r>
      <w:r w:rsidRPr="00F40697">
        <w:rPr>
          <w:b/>
          <w:szCs w:val="22"/>
          <w:lang w:val="lt-LT"/>
        </w:rPr>
        <w:t xml:space="preserve">s </w:t>
      </w:r>
      <w:r w:rsidR="00F173B4" w:rsidRPr="00F40697">
        <w:rPr>
          <w:b/>
          <w:szCs w:val="22"/>
          <w:lang w:val="lt-LT"/>
        </w:rPr>
        <w:t>nuo indukcinio dozavimo pradžios</w:t>
      </w:r>
      <w:r w:rsidRPr="00F40697">
        <w:rPr>
          <w:b/>
          <w:szCs w:val="22"/>
          <w:lang w:val="lt-LT"/>
        </w:rPr>
        <w:t>)</w:t>
      </w:r>
    </w:p>
    <w:p w14:paraId="72C9BC20" w14:textId="77777777" w:rsidR="00416B76" w:rsidRPr="00F40697" w:rsidRDefault="00416B76" w:rsidP="000F2944">
      <w:pPr>
        <w:keepNext/>
        <w:spacing w:line="240" w:lineRule="auto"/>
        <w:rPr>
          <w:color w:val="000000"/>
          <w:szCs w:val="22"/>
          <w:lang w:val="lt-LT"/>
        </w:rPr>
      </w:pPr>
    </w:p>
    <w:tbl>
      <w:tblPr>
        <w:tblStyle w:val="TableGrid"/>
        <w:tblW w:w="5082" w:type="pct"/>
        <w:tblLayout w:type="fixed"/>
        <w:tblLook w:val="04A0" w:firstRow="1" w:lastRow="0" w:firstColumn="1" w:lastColumn="0" w:noHBand="0" w:noVBand="1"/>
      </w:tblPr>
      <w:tblGrid>
        <w:gridCol w:w="3257"/>
        <w:gridCol w:w="1057"/>
        <w:gridCol w:w="927"/>
        <w:gridCol w:w="1144"/>
        <w:gridCol w:w="841"/>
        <w:gridCol w:w="1840"/>
      </w:tblGrid>
      <w:tr w:rsidR="002F08E7" w:rsidRPr="00F40697" w14:paraId="72C9BC27" w14:textId="77777777" w:rsidTr="00852DEC">
        <w:trPr>
          <w:trHeight w:val="553"/>
        </w:trPr>
        <w:tc>
          <w:tcPr>
            <w:tcW w:w="1796" w:type="pct"/>
            <w:vMerge w:val="restart"/>
            <w:tcBorders>
              <w:top w:val="single" w:sz="4" w:space="0" w:color="auto"/>
              <w:left w:val="single" w:sz="4" w:space="0" w:color="auto"/>
              <w:right w:val="single" w:sz="4" w:space="0" w:color="auto"/>
            </w:tcBorders>
            <w:vAlign w:val="center"/>
          </w:tcPr>
          <w:p w14:paraId="72C9BC21" w14:textId="77777777" w:rsidR="005F2BC4" w:rsidRPr="00F40697" w:rsidRDefault="005F2BC4" w:rsidP="000F2944">
            <w:pPr>
              <w:keepNext/>
              <w:keepLines/>
              <w:spacing w:line="240" w:lineRule="auto"/>
              <w:jc w:val="center"/>
              <w:rPr>
                <w:szCs w:val="22"/>
                <w:lang w:val="lt-LT"/>
              </w:rPr>
            </w:pPr>
          </w:p>
        </w:tc>
        <w:tc>
          <w:tcPr>
            <w:tcW w:w="1094" w:type="pct"/>
            <w:gridSpan w:val="2"/>
            <w:tcBorders>
              <w:top w:val="single" w:sz="4" w:space="0" w:color="auto"/>
              <w:left w:val="single" w:sz="4" w:space="0" w:color="auto"/>
              <w:bottom w:val="single" w:sz="4" w:space="0" w:color="auto"/>
              <w:right w:val="single" w:sz="4" w:space="0" w:color="auto"/>
            </w:tcBorders>
            <w:vAlign w:val="center"/>
            <w:hideMark/>
          </w:tcPr>
          <w:p w14:paraId="72C9BC22" w14:textId="0EDB2ECE" w:rsidR="005F2BC4" w:rsidRPr="00F40697" w:rsidRDefault="008426D3" w:rsidP="000F2944">
            <w:pPr>
              <w:keepNext/>
              <w:keepLines/>
              <w:spacing w:line="240" w:lineRule="auto"/>
              <w:jc w:val="center"/>
              <w:rPr>
                <w:b/>
                <w:szCs w:val="22"/>
                <w:lang w:val="lt-LT"/>
              </w:rPr>
            </w:pPr>
            <w:r w:rsidRPr="00F40697">
              <w:rPr>
                <w:b/>
                <w:szCs w:val="22"/>
                <w:lang w:val="lt-LT"/>
              </w:rPr>
              <w:t>Placeb</w:t>
            </w:r>
            <w:r w:rsidR="00F173B4" w:rsidRPr="00F40697">
              <w:rPr>
                <w:b/>
                <w:szCs w:val="22"/>
                <w:lang w:val="lt-LT"/>
              </w:rPr>
              <w:t>as</w:t>
            </w:r>
          </w:p>
          <w:p w14:paraId="72C9BC23" w14:textId="35927042" w:rsidR="005F2BC4" w:rsidRPr="00F40697" w:rsidRDefault="003C20D9" w:rsidP="000F2944">
            <w:pPr>
              <w:keepNext/>
              <w:keepLines/>
              <w:spacing w:line="240" w:lineRule="auto"/>
              <w:jc w:val="center"/>
              <w:rPr>
                <w:b/>
                <w:szCs w:val="22"/>
                <w:lang w:val="lt-LT"/>
              </w:rPr>
            </w:pPr>
            <w:r>
              <w:rPr>
                <w:b/>
                <w:szCs w:val="22"/>
                <w:lang w:val="lt-LT"/>
              </w:rPr>
              <w:t>n</w:t>
            </w:r>
            <w:r w:rsidR="005C3CF3" w:rsidRPr="00F40697">
              <w:rPr>
                <w:b/>
                <w:szCs w:val="22"/>
                <w:lang w:val="lt-LT"/>
              </w:rPr>
              <w:t> </w:t>
            </w:r>
            <w:r w:rsidR="008426D3" w:rsidRPr="00F40697">
              <w:rPr>
                <w:b/>
                <w:szCs w:val="22"/>
                <w:lang w:val="lt-LT"/>
              </w:rPr>
              <w:t>=</w:t>
            </w:r>
            <w:r w:rsidR="005C3CF3" w:rsidRPr="00F40697">
              <w:rPr>
                <w:b/>
                <w:szCs w:val="22"/>
                <w:lang w:val="lt-LT"/>
              </w:rPr>
              <w:t> </w:t>
            </w:r>
            <w:r w:rsidR="008426D3" w:rsidRPr="00F40697">
              <w:rPr>
                <w:b/>
                <w:szCs w:val="22"/>
                <w:lang w:val="lt-LT"/>
              </w:rPr>
              <w:t>179</w:t>
            </w:r>
          </w:p>
        </w:tc>
        <w:tc>
          <w:tcPr>
            <w:tcW w:w="1095" w:type="pct"/>
            <w:gridSpan w:val="2"/>
            <w:tcBorders>
              <w:top w:val="single" w:sz="4" w:space="0" w:color="auto"/>
              <w:left w:val="single" w:sz="4" w:space="0" w:color="auto"/>
              <w:bottom w:val="single" w:sz="4" w:space="0" w:color="auto"/>
              <w:right w:val="single" w:sz="4" w:space="0" w:color="auto"/>
            </w:tcBorders>
            <w:vAlign w:val="center"/>
            <w:hideMark/>
          </w:tcPr>
          <w:p w14:paraId="72C9BC24" w14:textId="23DD85E0" w:rsidR="005F2BC4" w:rsidRPr="00F40697" w:rsidRDefault="008426D3" w:rsidP="000F2944">
            <w:pPr>
              <w:keepNext/>
              <w:keepLines/>
              <w:spacing w:line="240" w:lineRule="auto"/>
              <w:jc w:val="center"/>
              <w:rPr>
                <w:b/>
                <w:szCs w:val="22"/>
                <w:lang w:val="lt-LT"/>
              </w:rPr>
            </w:pPr>
            <w:r w:rsidRPr="00F40697">
              <w:rPr>
                <w:b/>
                <w:szCs w:val="22"/>
                <w:lang w:val="lt-LT"/>
              </w:rPr>
              <w:t>Miri</w:t>
            </w:r>
            <w:r w:rsidR="00433A57" w:rsidRPr="00F40697">
              <w:rPr>
                <w:b/>
                <w:szCs w:val="22"/>
                <w:lang w:val="lt-LT"/>
              </w:rPr>
              <w:t>kizumab</w:t>
            </w:r>
            <w:r w:rsidR="00F173B4" w:rsidRPr="00F40697">
              <w:rPr>
                <w:b/>
                <w:szCs w:val="22"/>
                <w:lang w:val="lt-LT"/>
              </w:rPr>
              <w:t>as</w:t>
            </w:r>
            <w:r w:rsidR="00433A57" w:rsidRPr="00F40697">
              <w:rPr>
                <w:b/>
                <w:szCs w:val="22"/>
                <w:lang w:val="lt-LT"/>
              </w:rPr>
              <w:t xml:space="preserve"> </w:t>
            </w:r>
            <w:r w:rsidR="008D7C68" w:rsidRPr="00F40697">
              <w:rPr>
                <w:b/>
                <w:i/>
                <w:iCs/>
                <w:szCs w:val="22"/>
                <w:lang w:val="lt-LT"/>
              </w:rPr>
              <w:t>SC</w:t>
            </w:r>
          </w:p>
          <w:p w14:paraId="72C9BC25" w14:textId="4DE96F2A" w:rsidR="005F2BC4" w:rsidRPr="00F40697" w:rsidRDefault="003C20D9" w:rsidP="000F2944">
            <w:pPr>
              <w:keepNext/>
              <w:keepLines/>
              <w:spacing w:line="240" w:lineRule="auto"/>
              <w:jc w:val="center"/>
              <w:rPr>
                <w:b/>
                <w:szCs w:val="22"/>
                <w:lang w:val="lt-LT"/>
              </w:rPr>
            </w:pPr>
            <w:r>
              <w:rPr>
                <w:b/>
                <w:szCs w:val="22"/>
                <w:lang w:val="lt-LT"/>
              </w:rPr>
              <w:t>n</w:t>
            </w:r>
            <w:r w:rsidR="005C3CF3" w:rsidRPr="00F40697">
              <w:rPr>
                <w:b/>
                <w:szCs w:val="22"/>
                <w:lang w:val="lt-LT"/>
              </w:rPr>
              <w:t> </w:t>
            </w:r>
            <w:r w:rsidR="008426D3" w:rsidRPr="00F40697">
              <w:rPr>
                <w:b/>
                <w:szCs w:val="22"/>
                <w:lang w:val="lt-LT"/>
              </w:rPr>
              <w:t>=</w:t>
            </w:r>
            <w:r w:rsidR="005C3CF3" w:rsidRPr="00F40697">
              <w:rPr>
                <w:b/>
                <w:szCs w:val="22"/>
                <w:lang w:val="lt-LT"/>
              </w:rPr>
              <w:t> </w:t>
            </w:r>
            <w:r w:rsidR="008426D3" w:rsidRPr="00F40697">
              <w:rPr>
                <w:b/>
                <w:szCs w:val="22"/>
                <w:lang w:val="lt-LT"/>
              </w:rPr>
              <w:t>365</w:t>
            </w:r>
          </w:p>
        </w:tc>
        <w:tc>
          <w:tcPr>
            <w:tcW w:w="1015" w:type="pct"/>
            <w:tcBorders>
              <w:top w:val="single" w:sz="4" w:space="0" w:color="auto"/>
              <w:left w:val="single" w:sz="4" w:space="0" w:color="auto"/>
              <w:right w:val="single" w:sz="4" w:space="0" w:color="auto"/>
            </w:tcBorders>
            <w:vAlign w:val="center"/>
            <w:hideMark/>
          </w:tcPr>
          <w:p w14:paraId="72C9BC26" w14:textId="1D9B9A88" w:rsidR="005F2BC4" w:rsidRPr="00F40697" w:rsidRDefault="00F173B4" w:rsidP="000F2944">
            <w:pPr>
              <w:keepNext/>
              <w:keepLines/>
              <w:spacing w:line="240" w:lineRule="auto"/>
              <w:jc w:val="center"/>
              <w:rPr>
                <w:b/>
                <w:szCs w:val="22"/>
                <w:lang w:val="lt-LT"/>
              </w:rPr>
            </w:pPr>
            <w:r w:rsidRPr="00F40697">
              <w:rPr>
                <w:b/>
                <w:szCs w:val="22"/>
                <w:lang w:val="lt-LT"/>
              </w:rPr>
              <w:t>Skirtumas tarp gydymo būdų ir</w:t>
            </w:r>
            <w:r w:rsidR="00201219" w:rsidRPr="00F40697">
              <w:rPr>
                <w:b/>
                <w:szCs w:val="22"/>
                <w:lang w:val="lt-LT"/>
              </w:rPr>
              <w:t xml:space="preserve"> </w:t>
            </w:r>
            <w:r w:rsidR="008426D3" w:rsidRPr="00F40697">
              <w:rPr>
                <w:b/>
                <w:bCs/>
                <w:szCs w:val="22"/>
                <w:lang w:val="lt-LT"/>
              </w:rPr>
              <w:t>95</w:t>
            </w:r>
            <w:r w:rsidR="008426D3" w:rsidRPr="00F40697">
              <w:rPr>
                <w:szCs w:val="22"/>
                <w:lang w:val="lt-LT"/>
              </w:rPr>
              <w:t> </w:t>
            </w:r>
            <w:r w:rsidR="008426D3" w:rsidRPr="00F40697">
              <w:rPr>
                <w:b/>
                <w:szCs w:val="22"/>
                <w:lang w:val="lt-LT"/>
              </w:rPr>
              <w:t>%</w:t>
            </w:r>
            <w:r w:rsidR="005C3CF3" w:rsidRPr="00F40697">
              <w:rPr>
                <w:b/>
                <w:szCs w:val="22"/>
                <w:lang w:val="lt-LT"/>
              </w:rPr>
              <w:t> </w:t>
            </w:r>
            <w:r w:rsidRPr="00F40697">
              <w:rPr>
                <w:b/>
                <w:szCs w:val="22"/>
                <w:lang w:val="lt-LT"/>
              </w:rPr>
              <w:t>P</w:t>
            </w:r>
            <w:r w:rsidR="008426D3" w:rsidRPr="00F40697">
              <w:rPr>
                <w:b/>
                <w:szCs w:val="22"/>
                <w:lang w:val="lt-LT"/>
              </w:rPr>
              <w:t>I</w:t>
            </w:r>
          </w:p>
        </w:tc>
      </w:tr>
      <w:tr w:rsidR="002F08E7" w:rsidRPr="00F40697" w14:paraId="72C9BC2E" w14:textId="77777777" w:rsidTr="00A6144D">
        <w:trPr>
          <w:trHeight w:val="553"/>
        </w:trPr>
        <w:tc>
          <w:tcPr>
            <w:tcW w:w="1796" w:type="pct"/>
            <w:vMerge/>
            <w:vAlign w:val="center"/>
          </w:tcPr>
          <w:p w14:paraId="72C9BC28" w14:textId="77777777" w:rsidR="005F2BC4" w:rsidRPr="00F40697" w:rsidRDefault="005F2BC4" w:rsidP="000F2944">
            <w:pPr>
              <w:keepNext/>
              <w:keepLines/>
              <w:spacing w:line="240" w:lineRule="auto"/>
              <w:jc w:val="center"/>
              <w:rPr>
                <w:szCs w:val="22"/>
                <w:lang w:val="lt-LT"/>
              </w:rPr>
            </w:pPr>
          </w:p>
        </w:tc>
        <w:tc>
          <w:tcPr>
            <w:tcW w:w="583" w:type="pct"/>
            <w:tcBorders>
              <w:top w:val="single" w:sz="4" w:space="0" w:color="auto"/>
              <w:left w:val="single" w:sz="4" w:space="0" w:color="auto"/>
              <w:bottom w:val="single" w:sz="4" w:space="0" w:color="auto"/>
              <w:right w:val="single" w:sz="4" w:space="0" w:color="auto"/>
            </w:tcBorders>
            <w:vAlign w:val="center"/>
          </w:tcPr>
          <w:p w14:paraId="72C9BC29" w14:textId="0F5A7A46" w:rsidR="005F2BC4" w:rsidRPr="00F40697" w:rsidRDefault="003C20D9" w:rsidP="000F2944">
            <w:pPr>
              <w:keepNext/>
              <w:keepLines/>
              <w:spacing w:line="240" w:lineRule="auto"/>
              <w:jc w:val="center"/>
              <w:rPr>
                <w:b/>
                <w:szCs w:val="22"/>
                <w:lang w:val="lt-LT"/>
              </w:rPr>
            </w:pPr>
            <w:r>
              <w:rPr>
                <w:b/>
                <w:szCs w:val="22"/>
                <w:lang w:val="lt-LT"/>
              </w:rPr>
              <w:t>n</w:t>
            </w:r>
          </w:p>
        </w:tc>
        <w:tc>
          <w:tcPr>
            <w:tcW w:w="511" w:type="pct"/>
            <w:tcBorders>
              <w:top w:val="single" w:sz="4" w:space="0" w:color="auto"/>
              <w:left w:val="single" w:sz="4" w:space="0" w:color="auto"/>
              <w:bottom w:val="single" w:sz="4" w:space="0" w:color="auto"/>
              <w:right w:val="single" w:sz="4" w:space="0" w:color="auto"/>
            </w:tcBorders>
            <w:vAlign w:val="center"/>
          </w:tcPr>
          <w:p w14:paraId="72C9BC2A" w14:textId="77777777" w:rsidR="005F2BC4" w:rsidRPr="00F40697" w:rsidRDefault="008426D3" w:rsidP="000F2944">
            <w:pPr>
              <w:keepNext/>
              <w:keepLines/>
              <w:spacing w:line="240" w:lineRule="auto"/>
              <w:jc w:val="center"/>
              <w:rPr>
                <w:b/>
                <w:szCs w:val="22"/>
                <w:lang w:val="lt-LT"/>
              </w:rPr>
            </w:pPr>
            <w:r w:rsidRPr="00F40697">
              <w:rPr>
                <w:b/>
                <w:szCs w:val="22"/>
                <w:lang w:val="lt-LT"/>
              </w:rPr>
              <w:t>%</w:t>
            </w:r>
          </w:p>
        </w:tc>
        <w:tc>
          <w:tcPr>
            <w:tcW w:w="631" w:type="pct"/>
            <w:tcBorders>
              <w:top w:val="single" w:sz="4" w:space="0" w:color="auto"/>
              <w:left w:val="single" w:sz="4" w:space="0" w:color="auto"/>
              <w:right w:val="single" w:sz="4" w:space="0" w:color="auto"/>
            </w:tcBorders>
            <w:vAlign w:val="center"/>
          </w:tcPr>
          <w:p w14:paraId="72C9BC2B" w14:textId="1D118502" w:rsidR="005F2BC4" w:rsidRPr="00F40697" w:rsidRDefault="003C20D9" w:rsidP="000F2944">
            <w:pPr>
              <w:keepNext/>
              <w:keepLines/>
              <w:spacing w:line="240" w:lineRule="auto"/>
              <w:jc w:val="center"/>
              <w:rPr>
                <w:b/>
                <w:szCs w:val="22"/>
                <w:lang w:val="lt-LT"/>
              </w:rPr>
            </w:pPr>
            <w:r>
              <w:rPr>
                <w:b/>
                <w:szCs w:val="22"/>
                <w:lang w:val="lt-LT"/>
              </w:rPr>
              <w:t>n</w:t>
            </w:r>
          </w:p>
        </w:tc>
        <w:tc>
          <w:tcPr>
            <w:tcW w:w="464" w:type="pct"/>
            <w:tcBorders>
              <w:top w:val="single" w:sz="4" w:space="0" w:color="auto"/>
              <w:left w:val="single" w:sz="4" w:space="0" w:color="auto"/>
              <w:right w:val="single" w:sz="4" w:space="0" w:color="auto"/>
            </w:tcBorders>
            <w:vAlign w:val="center"/>
          </w:tcPr>
          <w:p w14:paraId="72C9BC2C" w14:textId="77777777" w:rsidR="005F2BC4" w:rsidRPr="00F40697" w:rsidRDefault="008426D3" w:rsidP="000F2944">
            <w:pPr>
              <w:keepNext/>
              <w:keepLines/>
              <w:spacing w:line="240" w:lineRule="auto"/>
              <w:jc w:val="center"/>
              <w:rPr>
                <w:b/>
                <w:szCs w:val="22"/>
                <w:lang w:val="lt-LT"/>
              </w:rPr>
            </w:pPr>
            <w:r w:rsidRPr="00F40697">
              <w:rPr>
                <w:b/>
                <w:szCs w:val="22"/>
                <w:lang w:val="lt-LT"/>
              </w:rPr>
              <w:t>%</w:t>
            </w:r>
          </w:p>
        </w:tc>
        <w:tc>
          <w:tcPr>
            <w:tcW w:w="1015" w:type="pct"/>
            <w:tcBorders>
              <w:left w:val="single" w:sz="4" w:space="0" w:color="auto"/>
              <w:bottom w:val="single" w:sz="4" w:space="0" w:color="auto"/>
              <w:right w:val="single" w:sz="4" w:space="0" w:color="auto"/>
            </w:tcBorders>
            <w:vAlign w:val="center"/>
          </w:tcPr>
          <w:p w14:paraId="72C9BC2D" w14:textId="77777777" w:rsidR="005F2BC4" w:rsidRPr="00F40697" w:rsidRDefault="005F2BC4" w:rsidP="000F2944">
            <w:pPr>
              <w:keepNext/>
              <w:keepLines/>
              <w:spacing w:line="240" w:lineRule="auto"/>
              <w:jc w:val="center"/>
              <w:rPr>
                <w:b/>
                <w:szCs w:val="22"/>
                <w:lang w:val="lt-LT"/>
              </w:rPr>
            </w:pPr>
          </w:p>
        </w:tc>
      </w:tr>
      <w:tr w:rsidR="002F08E7" w:rsidRPr="00F40697" w14:paraId="72C9BC36" w14:textId="77777777" w:rsidTr="00A6144D">
        <w:trPr>
          <w:trHeight w:val="20"/>
        </w:trPr>
        <w:tc>
          <w:tcPr>
            <w:tcW w:w="1796" w:type="pct"/>
            <w:tcBorders>
              <w:top w:val="single" w:sz="4" w:space="0" w:color="auto"/>
              <w:left w:val="single" w:sz="4" w:space="0" w:color="auto"/>
              <w:bottom w:val="single" w:sz="4" w:space="0" w:color="auto"/>
              <w:right w:val="single" w:sz="4" w:space="0" w:color="auto"/>
            </w:tcBorders>
            <w:vAlign w:val="center"/>
          </w:tcPr>
          <w:p w14:paraId="72C9BC2F" w14:textId="099869D7" w:rsidR="005F2BC4" w:rsidRPr="00F40697" w:rsidRDefault="00F173B4" w:rsidP="0085526B">
            <w:pPr>
              <w:keepLines/>
              <w:spacing w:line="240" w:lineRule="auto"/>
              <w:rPr>
                <w:b/>
                <w:bCs/>
                <w:szCs w:val="22"/>
                <w:lang w:val="lt-LT"/>
              </w:rPr>
            </w:pPr>
            <w:r w:rsidRPr="00F40697">
              <w:rPr>
                <w:b/>
                <w:szCs w:val="22"/>
                <w:lang w:val="lt-LT"/>
              </w:rPr>
              <w:t>K</w:t>
            </w:r>
            <w:r w:rsidR="008426D3" w:rsidRPr="00F40697">
              <w:rPr>
                <w:b/>
                <w:szCs w:val="22"/>
                <w:lang w:val="lt-LT"/>
              </w:rPr>
              <w:t>lini</w:t>
            </w:r>
            <w:r w:rsidRPr="00F40697">
              <w:rPr>
                <w:b/>
                <w:szCs w:val="22"/>
                <w:lang w:val="lt-LT"/>
              </w:rPr>
              <w:t>kinė</w:t>
            </w:r>
            <w:r w:rsidR="008426D3" w:rsidRPr="00F40697">
              <w:rPr>
                <w:b/>
                <w:szCs w:val="22"/>
                <w:lang w:val="lt-LT"/>
              </w:rPr>
              <w:t xml:space="preserve"> remis</w:t>
            </w:r>
            <w:r w:rsidRPr="00F40697">
              <w:rPr>
                <w:b/>
                <w:szCs w:val="22"/>
                <w:lang w:val="lt-LT"/>
              </w:rPr>
              <w:t>ija</w:t>
            </w:r>
            <w:r w:rsidR="008426D3" w:rsidRPr="00F40697">
              <w:rPr>
                <w:b/>
                <w:szCs w:val="22"/>
                <w:lang w:val="lt-LT"/>
              </w:rPr>
              <w:t>*</w:t>
            </w:r>
            <w:r w:rsidR="008426D3" w:rsidRPr="00F40697">
              <w:rPr>
                <w:b/>
                <w:szCs w:val="22"/>
                <w:vertAlign w:val="superscript"/>
                <w:lang w:val="lt-LT"/>
              </w:rPr>
              <w:t>1</w:t>
            </w:r>
          </w:p>
        </w:tc>
        <w:tc>
          <w:tcPr>
            <w:tcW w:w="583" w:type="pct"/>
            <w:tcBorders>
              <w:top w:val="single" w:sz="4" w:space="0" w:color="auto"/>
              <w:left w:val="single" w:sz="4" w:space="0" w:color="auto"/>
              <w:bottom w:val="single" w:sz="4" w:space="0" w:color="auto"/>
              <w:right w:val="single" w:sz="4" w:space="0" w:color="auto"/>
            </w:tcBorders>
            <w:vAlign w:val="center"/>
          </w:tcPr>
          <w:p w14:paraId="72C9BC30" w14:textId="77777777" w:rsidR="005F2BC4" w:rsidRPr="00F40697" w:rsidRDefault="008426D3" w:rsidP="0085526B">
            <w:pPr>
              <w:keepLines/>
              <w:spacing w:line="240" w:lineRule="auto"/>
              <w:jc w:val="center"/>
              <w:rPr>
                <w:szCs w:val="22"/>
                <w:lang w:val="lt-LT"/>
              </w:rPr>
            </w:pPr>
            <w:r w:rsidRPr="00F40697">
              <w:rPr>
                <w:szCs w:val="22"/>
                <w:lang w:val="lt-LT"/>
              </w:rPr>
              <w:t>45</w:t>
            </w:r>
          </w:p>
        </w:tc>
        <w:tc>
          <w:tcPr>
            <w:tcW w:w="511" w:type="pct"/>
            <w:tcBorders>
              <w:top w:val="single" w:sz="4" w:space="0" w:color="auto"/>
              <w:left w:val="single" w:sz="4" w:space="0" w:color="auto"/>
              <w:bottom w:val="single" w:sz="4" w:space="0" w:color="auto"/>
              <w:right w:val="single" w:sz="4" w:space="0" w:color="auto"/>
            </w:tcBorders>
            <w:vAlign w:val="center"/>
          </w:tcPr>
          <w:p w14:paraId="72C9BC31" w14:textId="61EA7AB5" w:rsidR="005F2BC4" w:rsidRPr="00F40697" w:rsidRDefault="008426D3" w:rsidP="0085526B">
            <w:pPr>
              <w:keepLines/>
              <w:spacing w:line="240" w:lineRule="auto"/>
              <w:jc w:val="center"/>
              <w:rPr>
                <w:szCs w:val="22"/>
                <w:lang w:val="lt-LT"/>
              </w:rPr>
            </w:pPr>
            <w:r w:rsidRPr="00F40697">
              <w:rPr>
                <w:szCs w:val="22"/>
                <w:lang w:val="lt-LT"/>
              </w:rPr>
              <w:t>25</w:t>
            </w:r>
            <w:r w:rsidR="000F71E6"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32" w14:textId="77777777" w:rsidR="005F2BC4" w:rsidRPr="00F40697" w:rsidRDefault="008426D3" w:rsidP="0085526B">
            <w:pPr>
              <w:keepLines/>
              <w:spacing w:line="240" w:lineRule="auto"/>
              <w:jc w:val="center"/>
              <w:rPr>
                <w:szCs w:val="22"/>
                <w:lang w:val="lt-LT"/>
              </w:rPr>
            </w:pPr>
            <w:r w:rsidRPr="00F40697">
              <w:rPr>
                <w:szCs w:val="22"/>
                <w:lang w:val="lt-LT"/>
              </w:rPr>
              <w:t>182</w:t>
            </w:r>
          </w:p>
        </w:tc>
        <w:tc>
          <w:tcPr>
            <w:tcW w:w="464" w:type="pct"/>
            <w:tcBorders>
              <w:left w:val="single" w:sz="4" w:space="0" w:color="auto"/>
              <w:right w:val="single" w:sz="4" w:space="0" w:color="auto"/>
            </w:tcBorders>
            <w:vAlign w:val="center"/>
          </w:tcPr>
          <w:p w14:paraId="72C9BC33" w14:textId="4C795229" w:rsidR="005F2BC4" w:rsidRPr="00F40697" w:rsidRDefault="008426D3" w:rsidP="0085526B">
            <w:pPr>
              <w:keepLines/>
              <w:spacing w:line="240" w:lineRule="auto"/>
              <w:jc w:val="center"/>
              <w:rPr>
                <w:szCs w:val="22"/>
                <w:lang w:val="lt-LT"/>
              </w:rPr>
            </w:pPr>
            <w:r w:rsidRPr="00F40697">
              <w:rPr>
                <w:szCs w:val="22"/>
                <w:lang w:val="lt-LT"/>
              </w:rPr>
              <w:t>49</w:t>
            </w:r>
            <w:r w:rsidR="00F173B4"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34" w14:textId="64902334"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23</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2</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35" w14:textId="0A6C16F8" w:rsidR="005F2BC4" w:rsidRPr="00F40697" w:rsidRDefault="008426D3" w:rsidP="0085526B">
            <w:pPr>
              <w:keepLines/>
              <w:tabs>
                <w:tab w:val="clear" w:pos="567"/>
                <w:tab w:val="left" w:pos="1268"/>
              </w:tabs>
              <w:spacing w:line="240" w:lineRule="auto"/>
              <w:jc w:val="center"/>
              <w:rPr>
                <w:szCs w:val="22"/>
                <w:lang w:val="lt-LT"/>
              </w:rPr>
            </w:pPr>
            <w:r w:rsidRPr="00F40697">
              <w:rPr>
                <w:szCs w:val="22"/>
                <w:lang w:val="lt-LT"/>
              </w:rPr>
              <w:t>(15</w:t>
            </w:r>
            <w:r w:rsidR="00F173B4" w:rsidRPr="00F40697">
              <w:rPr>
                <w:szCs w:val="22"/>
                <w:lang w:val="lt-LT"/>
              </w:rPr>
              <w:t>,</w:t>
            </w:r>
            <w:r w:rsidRPr="00F40697">
              <w:rPr>
                <w:szCs w:val="22"/>
                <w:lang w:val="lt-LT"/>
              </w:rPr>
              <w:t>2</w:t>
            </w:r>
            <w:r w:rsidR="002C0E9B" w:rsidRPr="00F40697">
              <w:rPr>
                <w:szCs w:val="22"/>
                <w:lang w:val="lt-LT"/>
              </w:rPr>
              <w:t> </w:t>
            </w:r>
            <w:r w:rsidRPr="00F40697">
              <w:rPr>
                <w:szCs w:val="22"/>
                <w:lang w:val="lt-LT"/>
              </w:rPr>
              <w:t>%, 31</w:t>
            </w:r>
            <w:r w:rsidR="00F173B4"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3D" w14:textId="77777777" w:rsidTr="00A6144D">
        <w:trPr>
          <w:trHeight w:val="20"/>
        </w:trPr>
        <w:tc>
          <w:tcPr>
            <w:tcW w:w="1796" w:type="pct"/>
            <w:tcBorders>
              <w:top w:val="single" w:sz="4" w:space="0" w:color="auto"/>
              <w:left w:val="single" w:sz="4" w:space="0" w:color="auto"/>
              <w:bottom w:val="single" w:sz="4" w:space="0" w:color="auto"/>
              <w:right w:val="single" w:sz="4" w:space="0" w:color="auto"/>
            </w:tcBorders>
          </w:tcPr>
          <w:p w14:paraId="72C9BC37" w14:textId="27E7147C" w:rsidR="005F2BC4" w:rsidRPr="00F40697" w:rsidRDefault="005D4C05"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color w:val="000000"/>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38" w14:textId="532D5484" w:rsidR="005F2BC4" w:rsidRPr="00F40697" w:rsidRDefault="008426D3" w:rsidP="0085526B">
            <w:pPr>
              <w:keepLines/>
              <w:spacing w:line="240" w:lineRule="auto"/>
              <w:jc w:val="center"/>
              <w:rPr>
                <w:szCs w:val="22"/>
                <w:lang w:val="lt-LT"/>
              </w:rPr>
            </w:pPr>
            <w:r w:rsidRPr="00F40697">
              <w:rPr>
                <w:szCs w:val="22"/>
                <w:lang w:val="lt-LT"/>
              </w:rPr>
              <w:t>35</w:t>
            </w:r>
            <w:r w:rsidR="00F173B4" w:rsidRPr="00F40697">
              <w:rPr>
                <w:szCs w:val="22"/>
                <w:lang w:val="lt-LT"/>
              </w:rPr>
              <w:t xml:space="preserve"> iš </w:t>
            </w:r>
            <w:r w:rsidRPr="00F40697">
              <w:rPr>
                <w:szCs w:val="22"/>
                <w:lang w:val="lt-LT"/>
              </w:rPr>
              <w:t>114</w:t>
            </w:r>
          </w:p>
        </w:tc>
        <w:tc>
          <w:tcPr>
            <w:tcW w:w="511" w:type="pct"/>
            <w:tcBorders>
              <w:top w:val="single" w:sz="4" w:space="0" w:color="auto"/>
              <w:left w:val="single" w:sz="4" w:space="0" w:color="auto"/>
              <w:bottom w:val="single" w:sz="4" w:space="0" w:color="auto"/>
              <w:right w:val="single" w:sz="4" w:space="0" w:color="auto"/>
            </w:tcBorders>
            <w:vAlign w:val="center"/>
          </w:tcPr>
          <w:p w14:paraId="72C9BC39" w14:textId="403BC645" w:rsidR="005F2BC4" w:rsidRPr="00F40697" w:rsidRDefault="008426D3" w:rsidP="0085526B">
            <w:pPr>
              <w:keepLines/>
              <w:spacing w:line="240" w:lineRule="auto"/>
              <w:jc w:val="center"/>
              <w:rPr>
                <w:szCs w:val="22"/>
                <w:lang w:val="lt-LT"/>
              </w:rPr>
            </w:pPr>
            <w:r w:rsidRPr="00F40697">
              <w:rPr>
                <w:szCs w:val="22"/>
                <w:lang w:val="lt-LT"/>
              </w:rPr>
              <w:t>30</w:t>
            </w:r>
            <w:r w:rsidR="00F173B4" w:rsidRPr="00F40697">
              <w:rPr>
                <w:szCs w:val="22"/>
                <w:lang w:val="lt-LT"/>
              </w:rPr>
              <w:t>,</w:t>
            </w:r>
            <w:r w:rsidRPr="00F40697">
              <w:rPr>
                <w:szCs w:val="22"/>
                <w:lang w:val="lt-LT"/>
              </w:rPr>
              <w:t>7</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3A" w14:textId="41ADF2CD" w:rsidR="005F2BC4" w:rsidRPr="00F40697" w:rsidRDefault="008426D3" w:rsidP="0085526B">
            <w:pPr>
              <w:keepLines/>
              <w:spacing w:line="240" w:lineRule="auto"/>
              <w:jc w:val="center"/>
              <w:rPr>
                <w:szCs w:val="22"/>
                <w:lang w:val="lt-LT"/>
              </w:rPr>
            </w:pPr>
            <w:r w:rsidRPr="00F40697">
              <w:rPr>
                <w:szCs w:val="22"/>
                <w:lang w:val="lt-LT"/>
              </w:rPr>
              <w:t>118</w:t>
            </w:r>
            <w:r w:rsidR="00F173B4" w:rsidRPr="00F40697">
              <w:rPr>
                <w:szCs w:val="22"/>
                <w:lang w:val="lt-LT"/>
              </w:rPr>
              <w:t xml:space="preserve"> iš </w:t>
            </w:r>
            <w:r w:rsidRPr="00F40697">
              <w:rPr>
                <w:szCs w:val="22"/>
                <w:lang w:val="lt-LT"/>
              </w:rPr>
              <w:t>229</w:t>
            </w:r>
          </w:p>
        </w:tc>
        <w:tc>
          <w:tcPr>
            <w:tcW w:w="464" w:type="pct"/>
            <w:tcBorders>
              <w:left w:val="single" w:sz="4" w:space="0" w:color="auto"/>
              <w:right w:val="single" w:sz="4" w:space="0" w:color="auto"/>
            </w:tcBorders>
            <w:vAlign w:val="center"/>
          </w:tcPr>
          <w:p w14:paraId="72C9BC3B" w14:textId="7C855E5A" w:rsidR="005F2BC4" w:rsidRPr="00F40697" w:rsidRDefault="008426D3" w:rsidP="0085526B">
            <w:pPr>
              <w:keepLines/>
              <w:spacing w:line="240" w:lineRule="auto"/>
              <w:jc w:val="center"/>
              <w:rPr>
                <w:szCs w:val="22"/>
                <w:lang w:val="lt-LT"/>
              </w:rPr>
            </w:pPr>
            <w:r w:rsidRPr="00F40697">
              <w:rPr>
                <w:szCs w:val="22"/>
                <w:lang w:val="lt-LT"/>
              </w:rPr>
              <w:t>51</w:t>
            </w:r>
            <w:r w:rsidR="00F173B4" w:rsidRPr="00F40697">
              <w:rPr>
                <w:szCs w:val="22"/>
                <w:lang w:val="lt-LT"/>
              </w:rPr>
              <w:t>,</w:t>
            </w:r>
            <w:r w:rsidRPr="00F40697">
              <w:rPr>
                <w:szCs w:val="22"/>
                <w:lang w:val="lt-LT"/>
              </w:rPr>
              <w:t>5</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3C"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44" w14:textId="77777777" w:rsidTr="00A6144D">
        <w:trPr>
          <w:trHeight w:val="20"/>
        </w:trPr>
        <w:tc>
          <w:tcPr>
            <w:tcW w:w="1796" w:type="pct"/>
            <w:tcBorders>
              <w:top w:val="single" w:sz="4" w:space="0" w:color="auto"/>
              <w:left w:val="single" w:sz="4" w:space="0" w:color="auto"/>
              <w:bottom w:val="single" w:sz="4" w:space="0" w:color="auto"/>
              <w:right w:val="single" w:sz="4" w:space="0" w:color="auto"/>
            </w:tcBorders>
          </w:tcPr>
          <w:p w14:paraId="72C9BC3E" w14:textId="46D485B3" w:rsidR="005F2BC4" w:rsidRPr="00F40697" w:rsidRDefault="006834DE" w:rsidP="00713B24">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3F" w14:textId="4C4EA6A8" w:rsidR="005F2BC4" w:rsidRPr="00F40697" w:rsidRDefault="008426D3" w:rsidP="0085526B">
            <w:pPr>
              <w:keepLines/>
              <w:spacing w:line="240" w:lineRule="auto"/>
              <w:jc w:val="center"/>
              <w:rPr>
                <w:szCs w:val="22"/>
                <w:lang w:val="lt-LT"/>
              </w:rPr>
            </w:pPr>
            <w:r w:rsidRPr="00F40697">
              <w:rPr>
                <w:szCs w:val="22"/>
                <w:lang w:val="lt-LT"/>
              </w:rPr>
              <w:t>10</w:t>
            </w:r>
            <w:r w:rsidR="00F173B4" w:rsidRPr="00F40697">
              <w:rPr>
                <w:szCs w:val="22"/>
                <w:lang w:val="lt-LT"/>
              </w:rPr>
              <w:t xml:space="preserve"> iš </w:t>
            </w:r>
            <w:r w:rsidRPr="00F40697">
              <w:rPr>
                <w:szCs w:val="22"/>
                <w:lang w:val="lt-LT"/>
              </w:rPr>
              <w:t>64</w:t>
            </w:r>
          </w:p>
        </w:tc>
        <w:tc>
          <w:tcPr>
            <w:tcW w:w="511" w:type="pct"/>
            <w:tcBorders>
              <w:top w:val="single" w:sz="4" w:space="0" w:color="auto"/>
              <w:left w:val="single" w:sz="4" w:space="0" w:color="auto"/>
              <w:bottom w:val="single" w:sz="4" w:space="0" w:color="auto"/>
              <w:right w:val="single" w:sz="4" w:space="0" w:color="auto"/>
            </w:tcBorders>
            <w:vAlign w:val="center"/>
          </w:tcPr>
          <w:p w14:paraId="72C9BC40" w14:textId="3A502867" w:rsidR="005F2BC4" w:rsidRPr="00F40697" w:rsidRDefault="008426D3" w:rsidP="0085526B">
            <w:pPr>
              <w:keepLines/>
              <w:spacing w:line="240" w:lineRule="auto"/>
              <w:jc w:val="center"/>
              <w:rPr>
                <w:szCs w:val="22"/>
                <w:lang w:val="lt-LT"/>
              </w:rPr>
            </w:pPr>
            <w:r w:rsidRPr="00F40697">
              <w:rPr>
                <w:szCs w:val="22"/>
                <w:lang w:val="lt-LT"/>
              </w:rPr>
              <w:t>15</w:t>
            </w:r>
            <w:r w:rsidR="00F173B4"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41" w14:textId="3391934E" w:rsidR="005F2BC4" w:rsidRPr="00F40697" w:rsidRDefault="008426D3" w:rsidP="0085526B">
            <w:pPr>
              <w:keepLines/>
              <w:spacing w:line="240" w:lineRule="auto"/>
              <w:jc w:val="center"/>
              <w:rPr>
                <w:szCs w:val="22"/>
                <w:lang w:val="lt-LT"/>
              </w:rPr>
            </w:pPr>
            <w:r w:rsidRPr="00F40697">
              <w:rPr>
                <w:szCs w:val="22"/>
                <w:lang w:val="lt-LT"/>
              </w:rPr>
              <w:t>59</w:t>
            </w:r>
            <w:r w:rsidR="00F173B4" w:rsidRPr="00F40697">
              <w:rPr>
                <w:szCs w:val="22"/>
                <w:lang w:val="lt-LT"/>
              </w:rPr>
              <w:t xml:space="preserve"> iš </w:t>
            </w:r>
            <w:r w:rsidRPr="00F40697">
              <w:rPr>
                <w:szCs w:val="22"/>
                <w:lang w:val="lt-LT"/>
              </w:rPr>
              <w:t>128</w:t>
            </w:r>
          </w:p>
        </w:tc>
        <w:tc>
          <w:tcPr>
            <w:tcW w:w="464" w:type="pct"/>
            <w:tcBorders>
              <w:left w:val="single" w:sz="4" w:space="0" w:color="auto"/>
              <w:right w:val="single" w:sz="4" w:space="0" w:color="auto"/>
            </w:tcBorders>
            <w:vAlign w:val="center"/>
          </w:tcPr>
          <w:p w14:paraId="72C9BC42" w14:textId="3F4D638F" w:rsidR="005F2BC4" w:rsidRPr="00F40697" w:rsidRDefault="008426D3" w:rsidP="0085526B">
            <w:pPr>
              <w:keepLines/>
              <w:spacing w:line="240" w:lineRule="auto"/>
              <w:jc w:val="center"/>
              <w:rPr>
                <w:szCs w:val="22"/>
                <w:lang w:val="lt-LT"/>
              </w:rPr>
            </w:pPr>
            <w:r w:rsidRPr="00F40697">
              <w:rPr>
                <w:szCs w:val="22"/>
                <w:lang w:val="lt-LT"/>
              </w:rPr>
              <w:t>46</w:t>
            </w:r>
            <w:r w:rsidR="00F173B4"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43"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4C"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45" w14:textId="07FF02D3" w:rsidR="005F2BC4" w:rsidRPr="00F40697" w:rsidRDefault="008426D3" w:rsidP="0085526B">
            <w:pPr>
              <w:keepLines/>
              <w:spacing w:line="240" w:lineRule="auto"/>
              <w:rPr>
                <w:b/>
                <w:bCs/>
                <w:szCs w:val="22"/>
                <w:lang w:val="lt-LT"/>
              </w:rPr>
            </w:pPr>
            <w:r w:rsidRPr="00F40697">
              <w:rPr>
                <w:b/>
                <w:bCs/>
                <w:szCs w:val="22"/>
                <w:lang w:val="lt-LT"/>
              </w:rPr>
              <w:t>Alternat</w:t>
            </w:r>
            <w:r w:rsidR="00AA76D4" w:rsidRPr="00F40697">
              <w:rPr>
                <w:b/>
                <w:bCs/>
                <w:szCs w:val="22"/>
                <w:lang w:val="lt-LT"/>
              </w:rPr>
              <w:t>yvi klinikinė remisija</w:t>
            </w:r>
            <w:r w:rsidRPr="00F40697">
              <w:rPr>
                <w:b/>
                <w:bCs/>
                <w:szCs w:val="22"/>
                <w:lang w:val="lt-LT"/>
              </w:rPr>
              <w:t>*</w:t>
            </w:r>
            <w:r w:rsidRPr="00F40697">
              <w:rPr>
                <w:b/>
                <w:bCs/>
                <w:szCs w:val="22"/>
                <w:vertAlign w:val="superscript"/>
                <w:lang w:val="lt-LT"/>
              </w:rPr>
              <w:t>2</w:t>
            </w:r>
          </w:p>
        </w:tc>
        <w:tc>
          <w:tcPr>
            <w:tcW w:w="583" w:type="pct"/>
            <w:tcBorders>
              <w:top w:val="single" w:sz="4" w:space="0" w:color="auto"/>
              <w:left w:val="single" w:sz="4" w:space="0" w:color="auto"/>
              <w:bottom w:val="single" w:sz="4" w:space="0" w:color="auto"/>
              <w:right w:val="single" w:sz="4" w:space="0" w:color="auto"/>
            </w:tcBorders>
            <w:vAlign w:val="center"/>
          </w:tcPr>
          <w:p w14:paraId="72C9BC46" w14:textId="77777777" w:rsidR="005F2BC4" w:rsidRPr="00F40697" w:rsidRDefault="008426D3" w:rsidP="0085526B">
            <w:pPr>
              <w:keepLines/>
              <w:spacing w:line="240" w:lineRule="auto"/>
              <w:jc w:val="center"/>
              <w:rPr>
                <w:szCs w:val="22"/>
                <w:lang w:val="lt-LT"/>
              </w:rPr>
            </w:pPr>
            <w:r w:rsidRPr="00F40697">
              <w:rPr>
                <w:szCs w:val="22"/>
                <w:lang w:val="lt-LT"/>
              </w:rPr>
              <w:t>47</w:t>
            </w:r>
          </w:p>
        </w:tc>
        <w:tc>
          <w:tcPr>
            <w:tcW w:w="511" w:type="pct"/>
            <w:tcBorders>
              <w:top w:val="single" w:sz="4" w:space="0" w:color="auto"/>
              <w:left w:val="single" w:sz="4" w:space="0" w:color="auto"/>
              <w:bottom w:val="single" w:sz="4" w:space="0" w:color="auto"/>
              <w:right w:val="single" w:sz="4" w:space="0" w:color="auto"/>
            </w:tcBorders>
            <w:vAlign w:val="center"/>
          </w:tcPr>
          <w:p w14:paraId="72C9BC47" w14:textId="475948B2" w:rsidR="005F2BC4" w:rsidRPr="00F40697" w:rsidRDefault="008426D3" w:rsidP="0085526B">
            <w:pPr>
              <w:keepLines/>
              <w:spacing w:line="240" w:lineRule="auto"/>
              <w:jc w:val="center"/>
              <w:rPr>
                <w:szCs w:val="22"/>
                <w:lang w:val="lt-LT"/>
              </w:rPr>
            </w:pPr>
            <w:r w:rsidRPr="00F40697">
              <w:rPr>
                <w:szCs w:val="22"/>
                <w:lang w:val="lt-LT"/>
              </w:rPr>
              <w:t>26</w:t>
            </w:r>
            <w:r w:rsidR="00F173B4" w:rsidRPr="00F40697">
              <w:rPr>
                <w:szCs w:val="22"/>
                <w:lang w:val="lt-LT"/>
              </w:rPr>
              <w:t>,</w:t>
            </w:r>
            <w:r w:rsidRPr="00F40697">
              <w:rPr>
                <w:szCs w:val="22"/>
                <w:lang w:val="lt-LT"/>
              </w:rPr>
              <w:t>3</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48" w14:textId="77777777" w:rsidR="005F2BC4" w:rsidRPr="00F40697" w:rsidRDefault="008426D3" w:rsidP="0085526B">
            <w:pPr>
              <w:keepLines/>
              <w:spacing w:line="240" w:lineRule="auto"/>
              <w:jc w:val="center"/>
              <w:rPr>
                <w:szCs w:val="22"/>
                <w:lang w:val="lt-LT"/>
              </w:rPr>
            </w:pPr>
            <w:r w:rsidRPr="00F40697">
              <w:rPr>
                <w:szCs w:val="22"/>
                <w:lang w:val="lt-LT"/>
              </w:rPr>
              <w:t>189</w:t>
            </w:r>
          </w:p>
        </w:tc>
        <w:tc>
          <w:tcPr>
            <w:tcW w:w="464" w:type="pct"/>
            <w:tcBorders>
              <w:left w:val="single" w:sz="4" w:space="0" w:color="auto"/>
              <w:right w:val="single" w:sz="4" w:space="0" w:color="auto"/>
            </w:tcBorders>
            <w:vAlign w:val="center"/>
          </w:tcPr>
          <w:p w14:paraId="72C9BC49" w14:textId="47E724AF" w:rsidR="005F2BC4" w:rsidRPr="00F40697" w:rsidRDefault="008426D3" w:rsidP="0085526B">
            <w:pPr>
              <w:keepLines/>
              <w:spacing w:line="240" w:lineRule="auto"/>
              <w:jc w:val="center"/>
              <w:rPr>
                <w:szCs w:val="22"/>
                <w:lang w:val="lt-LT"/>
              </w:rPr>
            </w:pPr>
            <w:r w:rsidRPr="00F40697">
              <w:rPr>
                <w:szCs w:val="22"/>
                <w:lang w:val="lt-LT"/>
              </w:rPr>
              <w:t>51</w:t>
            </w:r>
            <w:r w:rsidR="00F173B4"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4A" w14:textId="3DD640A9"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24</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1</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4B" w14:textId="13EEF80F" w:rsidR="005F2BC4" w:rsidRPr="00F40697" w:rsidRDefault="008426D3" w:rsidP="0085526B">
            <w:pPr>
              <w:keepLines/>
              <w:spacing w:line="240" w:lineRule="auto"/>
              <w:jc w:val="center"/>
              <w:rPr>
                <w:szCs w:val="22"/>
                <w:lang w:val="lt-LT"/>
              </w:rPr>
            </w:pPr>
            <w:r w:rsidRPr="00F40697">
              <w:rPr>
                <w:szCs w:val="22"/>
                <w:lang w:val="lt-LT"/>
              </w:rPr>
              <w:t>(16</w:t>
            </w:r>
            <w:r w:rsidR="00F173B4" w:rsidRPr="00F40697">
              <w:rPr>
                <w:szCs w:val="22"/>
                <w:lang w:val="lt-LT"/>
              </w:rPr>
              <w:t>,</w:t>
            </w:r>
            <w:r w:rsidRPr="00F40697">
              <w:rPr>
                <w:szCs w:val="22"/>
                <w:lang w:val="lt-LT"/>
              </w:rPr>
              <w:t>0</w:t>
            </w:r>
            <w:r w:rsidR="002C0E9B" w:rsidRPr="00F40697">
              <w:rPr>
                <w:szCs w:val="22"/>
                <w:lang w:val="lt-LT"/>
              </w:rPr>
              <w:t> </w:t>
            </w:r>
            <w:r w:rsidRPr="00F40697">
              <w:rPr>
                <w:szCs w:val="22"/>
                <w:lang w:val="lt-LT"/>
              </w:rPr>
              <w:t>%, 32</w:t>
            </w:r>
            <w:r w:rsidR="00F173B4"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53" w14:textId="77777777" w:rsidTr="00A6144D">
        <w:trPr>
          <w:trHeight w:val="20"/>
        </w:trPr>
        <w:tc>
          <w:tcPr>
            <w:tcW w:w="1796" w:type="pct"/>
            <w:tcBorders>
              <w:top w:val="single" w:sz="4" w:space="0" w:color="auto"/>
              <w:left w:val="single" w:sz="4" w:space="0" w:color="auto"/>
              <w:bottom w:val="single" w:sz="4" w:space="0" w:color="auto"/>
              <w:right w:val="single" w:sz="4" w:space="0" w:color="auto"/>
            </w:tcBorders>
          </w:tcPr>
          <w:p w14:paraId="72C9BC4D" w14:textId="78E44E5C" w:rsidR="005F2BC4" w:rsidRPr="00F40697" w:rsidRDefault="005D4C05"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color w:val="000000"/>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4E" w14:textId="6970C17B" w:rsidR="005F2BC4" w:rsidRPr="00F40697" w:rsidRDefault="008426D3" w:rsidP="0085526B">
            <w:pPr>
              <w:keepLines/>
              <w:spacing w:line="240" w:lineRule="auto"/>
              <w:jc w:val="center"/>
              <w:rPr>
                <w:szCs w:val="22"/>
                <w:lang w:val="lt-LT"/>
              </w:rPr>
            </w:pPr>
            <w:r w:rsidRPr="00F40697">
              <w:rPr>
                <w:szCs w:val="22"/>
                <w:lang w:val="lt-LT"/>
              </w:rPr>
              <w:t>37</w:t>
            </w:r>
            <w:r w:rsidR="00F173B4" w:rsidRPr="00F40697">
              <w:rPr>
                <w:szCs w:val="22"/>
                <w:lang w:val="lt-LT"/>
              </w:rPr>
              <w:t xml:space="preserve"> iš </w:t>
            </w:r>
            <w:r w:rsidRPr="00F40697">
              <w:rPr>
                <w:szCs w:val="22"/>
                <w:lang w:val="lt-LT"/>
              </w:rPr>
              <w:t>114</w:t>
            </w:r>
          </w:p>
        </w:tc>
        <w:tc>
          <w:tcPr>
            <w:tcW w:w="511" w:type="pct"/>
            <w:tcBorders>
              <w:top w:val="single" w:sz="4" w:space="0" w:color="auto"/>
              <w:left w:val="single" w:sz="4" w:space="0" w:color="auto"/>
              <w:bottom w:val="single" w:sz="4" w:space="0" w:color="auto"/>
              <w:right w:val="single" w:sz="4" w:space="0" w:color="auto"/>
            </w:tcBorders>
            <w:vAlign w:val="center"/>
          </w:tcPr>
          <w:p w14:paraId="72C9BC4F" w14:textId="2520AA17" w:rsidR="005F2BC4" w:rsidRPr="00F40697" w:rsidRDefault="008426D3" w:rsidP="0085526B">
            <w:pPr>
              <w:keepLines/>
              <w:spacing w:line="240" w:lineRule="auto"/>
              <w:jc w:val="center"/>
              <w:rPr>
                <w:szCs w:val="22"/>
                <w:lang w:val="lt-LT"/>
              </w:rPr>
            </w:pPr>
            <w:r w:rsidRPr="00F40697">
              <w:rPr>
                <w:szCs w:val="22"/>
                <w:lang w:val="lt-LT"/>
              </w:rPr>
              <w:t>32</w:t>
            </w:r>
            <w:r w:rsidR="00F173B4" w:rsidRPr="00F40697">
              <w:rPr>
                <w:szCs w:val="22"/>
                <w:lang w:val="lt-LT"/>
              </w:rPr>
              <w:t>,</w:t>
            </w:r>
            <w:r w:rsidRPr="00F40697">
              <w:rPr>
                <w:szCs w:val="22"/>
                <w:lang w:val="lt-LT"/>
              </w:rPr>
              <w:t>5</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50" w14:textId="47293C0B" w:rsidR="005F2BC4" w:rsidRPr="00F40697" w:rsidRDefault="008426D3" w:rsidP="0085526B">
            <w:pPr>
              <w:keepLines/>
              <w:spacing w:line="240" w:lineRule="auto"/>
              <w:jc w:val="center"/>
              <w:rPr>
                <w:szCs w:val="22"/>
                <w:lang w:val="lt-LT"/>
              </w:rPr>
            </w:pPr>
            <w:r w:rsidRPr="00F40697">
              <w:rPr>
                <w:szCs w:val="22"/>
                <w:lang w:val="lt-LT"/>
              </w:rPr>
              <w:t>124</w:t>
            </w:r>
            <w:r w:rsidR="00F173B4" w:rsidRPr="00F40697">
              <w:rPr>
                <w:szCs w:val="22"/>
                <w:lang w:val="lt-LT"/>
              </w:rPr>
              <w:t xml:space="preserve"> iš </w:t>
            </w:r>
            <w:r w:rsidRPr="00F40697">
              <w:rPr>
                <w:szCs w:val="22"/>
                <w:lang w:val="lt-LT"/>
              </w:rPr>
              <w:t>229</w:t>
            </w:r>
          </w:p>
        </w:tc>
        <w:tc>
          <w:tcPr>
            <w:tcW w:w="464" w:type="pct"/>
            <w:tcBorders>
              <w:left w:val="single" w:sz="4" w:space="0" w:color="auto"/>
              <w:right w:val="single" w:sz="4" w:space="0" w:color="auto"/>
            </w:tcBorders>
            <w:vAlign w:val="center"/>
          </w:tcPr>
          <w:p w14:paraId="72C9BC51" w14:textId="2BBA999F" w:rsidR="005F2BC4" w:rsidRPr="00F40697" w:rsidRDefault="008426D3" w:rsidP="0085526B">
            <w:pPr>
              <w:keepLines/>
              <w:spacing w:line="240" w:lineRule="auto"/>
              <w:jc w:val="center"/>
              <w:rPr>
                <w:szCs w:val="22"/>
                <w:lang w:val="lt-LT"/>
              </w:rPr>
            </w:pPr>
            <w:r w:rsidRPr="00F40697">
              <w:rPr>
                <w:szCs w:val="22"/>
                <w:lang w:val="lt-LT"/>
              </w:rPr>
              <w:t>54</w:t>
            </w:r>
            <w:r w:rsidR="00F173B4"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52"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5A" w14:textId="77777777" w:rsidTr="00A6144D">
        <w:trPr>
          <w:trHeight w:val="20"/>
        </w:trPr>
        <w:tc>
          <w:tcPr>
            <w:tcW w:w="1796" w:type="pct"/>
            <w:tcBorders>
              <w:top w:val="single" w:sz="4" w:space="0" w:color="auto"/>
              <w:left w:val="single" w:sz="4" w:space="0" w:color="auto"/>
              <w:bottom w:val="single" w:sz="4" w:space="0" w:color="auto"/>
              <w:right w:val="single" w:sz="4" w:space="0" w:color="auto"/>
            </w:tcBorders>
          </w:tcPr>
          <w:p w14:paraId="72C9BC54" w14:textId="1A4BE5AB" w:rsidR="005F2BC4" w:rsidRPr="00F40697" w:rsidRDefault="00AA76D4" w:rsidP="00713B24">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55" w14:textId="73B29442" w:rsidR="005F2BC4" w:rsidRPr="00F40697" w:rsidRDefault="008426D3" w:rsidP="0085526B">
            <w:pPr>
              <w:keepLines/>
              <w:spacing w:line="240" w:lineRule="auto"/>
              <w:jc w:val="center"/>
              <w:rPr>
                <w:szCs w:val="22"/>
                <w:lang w:val="lt-LT"/>
              </w:rPr>
            </w:pPr>
            <w:r w:rsidRPr="00F40697">
              <w:rPr>
                <w:szCs w:val="22"/>
                <w:lang w:val="lt-LT"/>
              </w:rPr>
              <w:t>10</w:t>
            </w:r>
            <w:r w:rsidR="00F173B4" w:rsidRPr="00F40697">
              <w:rPr>
                <w:szCs w:val="22"/>
                <w:lang w:val="lt-LT"/>
              </w:rPr>
              <w:t xml:space="preserve"> iš </w:t>
            </w:r>
            <w:r w:rsidRPr="00F40697">
              <w:rPr>
                <w:szCs w:val="22"/>
                <w:lang w:val="lt-LT"/>
              </w:rPr>
              <w:t>64</w:t>
            </w:r>
          </w:p>
        </w:tc>
        <w:tc>
          <w:tcPr>
            <w:tcW w:w="511" w:type="pct"/>
            <w:tcBorders>
              <w:top w:val="single" w:sz="4" w:space="0" w:color="auto"/>
              <w:left w:val="single" w:sz="4" w:space="0" w:color="auto"/>
              <w:bottom w:val="single" w:sz="4" w:space="0" w:color="auto"/>
              <w:right w:val="single" w:sz="4" w:space="0" w:color="auto"/>
            </w:tcBorders>
            <w:vAlign w:val="center"/>
          </w:tcPr>
          <w:p w14:paraId="72C9BC56" w14:textId="004B2C08" w:rsidR="005F2BC4" w:rsidRPr="00F40697" w:rsidRDefault="008426D3" w:rsidP="0085526B">
            <w:pPr>
              <w:keepLines/>
              <w:spacing w:line="240" w:lineRule="auto"/>
              <w:jc w:val="center"/>
              <w:rPr>
                <w:szCs w:val="22"/>
                <w:lang w:val="lt-LT"/>
              </w:rPr>
            </w:pPr>
            <w:r w:rsidRPr="00F40697">
              <w:rPr>
                <w:szCs w:val="22"/>
                <w:lang w:val="lt-LT"/>
              </w:rPr>
              <w:t>15</w:t>
            </w:r>
            <w:r w:rsidR="00F173B4"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57" w14:textId="50DB1043" w:rsidR="005F2BC4" w:rsidRPr="00F40697" w:rsidRDefault="008426D3" w:rsidP="0085526B">
            <w:pPr>
              <w:keepLines/>
              <w:spacing w:line="240" w:lineRule="auto"/>
              <w:jc w:val="center"/>
              <w:rPr>
                <w:szCs w:val="22"/>
                <w:lang w:val="lt-LT"/>
              </w:rPr>
            </w:pPr>
            <w:r w:rsidRPr="00F40697">
              <w:rPr>
                <w:szCs w:val="22"/>
                <w:lang w:val="lt-LT"/>
              </w:rPr>
              <w:t>60</w:t>
            </w:r>
            <w:r w:rsidR="00F173B4" w:rsidRPr="00F40697">
              <w:rPr>
                <w:szCs w:val="22"/>
                <w:lang w:val="lt-LT"/>
              </w:rPr>
              <w:t xml:space="preserve"> iš </w:t>
            </w:r>
            <w:r w:rsidRPr="00F40697">
              <w:rPr>
                <w:szCs w:val="22"/>
                <w:lang w:val="lt-LT"/>
              </w:rPr>
              <w:t>128</w:t>
            </w:r>
          </w:p>
        </w:tc>
        <w:tc>
          <w:tcPr>
            <w:tcW w:w="464" w:type="pct"/>
            <w:tcBorders>
              <w:left w:val="single" w:sz="4" w:space="0" w:color="auto"/>
              <w:right w:val="single" w:sz="4" w:space="0" w:color="auto"/>
            </w:tcBorders>
            <w:vAlign w:val="center"/>
          </w:tcPr>
          <w:p w14:paraId="72C9BC58" w14:textId="26CA3492" w:rsidR="005F2BC4" w:rsidRPr="00F40697" w:rsidRDefault="008426D3" w:rsidP="0085526B">
            <w:pPr>
              <w:keepLines/>
              <w:spacing w:line="240" w:lineRule="auto"/>
              <w:jc w:val="center"/>
              <w:rPr>
                <w:szCs w:val="22"/>
                <w:lang w:val="lt-LT"/>
              </w:rPr>
            </w:pPr>
            <w:r w:rsidRPr="00F40697">
              <w:rPr>
                <w:szCs w:val="22"/>
                <w:lang w:val="lt-LT"/>
              </w:rPr>
              <w:t>46</w:t>
            </w:r>
            <w:r w:rsidR="00F173B4"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59"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62"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5B" w14:textId="7408A200" w:rsidR="005F2BC4" w:rsidRPr="00F40697" w:rsidRDefault="00AA76D4" w:rsidP="0085526B">
            <w:pPr>
              <w:keepLines/>
              <w:spacing w:line="240" w:lineRule="auto"/>
              <w:rPr>
                <w:b/>
                <w:bCs/>
                <w:szCs w:val="22"/>
                <w:lang w:val="lt-LT"/>
              </w:rPr>
            </w:pPr>
            <w:r w:rsidRPr="00F40697">
              <w:rPr>
                <w:b/>
                <w:bCs/>
                <w:szCs w:val="22"/>
                <w:lang w:val="lt-LT"/>
              </w:rPr>
              <w:t xml:space="preserve">Klinikinės remisijos palaikymas </w:t>
            </w:r>
            <w:r w:rsidR="0009627F" w:rsidRPr="00F40697">
              <w:rPr>
                <w:b/>
                <w:bCs/>
                <w:szCs w:val="22"/>
                <w:lang w:val="lt-LT"/>
              </w:rPr>
              <w:t xml:space="preserve">iki </w:t>
            </w:r>
            <w:r w:rsidR="008426D3" w:rsidRPr="00F40697">
              <w:rPr>
                <w:b/>
                <w:bCs/>
                <w:szCs w:val="22"/>
                <w:lang w:val="lt-LT"/>
              </w:rPr>
              <w:t>40</w:t>
            </w:r>
            <w:r w:rsidR="0009627F" w:rsidRPr="00F40697">
              <w:rPr>
                <w:b/>
                <w:bCs/>
                <w:szCs w:val="22"/>
                <w:lang w:val="lt-LT"/>
              </w:rPr>
              <w:t>-osios savaitės</w:t>
            </w:r>
            <w:r w:rsidR="008426D3" w:rsidRPr="00F40697">
              <w:rPr>
                <w:b/>
                <w:bCs/>
                <w:szCs w:val="22"/>
                <w:lang w:val="lt-LT"/>
              </w:rPr>
              <w:t>*</w:t>
            </w:r>
            <w:r w:rsidR="008426D3" w:rsidRPr="00F40697">
              <w:rPr>
                <w:b/>
                <w:bCs/>
                <w:szCs w:val="22"/>
                <w:vertAlign w:val="superscript"/>
                <w:lang w:val="lt-LT"/>
              </w:rPr>
              <w:t>3</w:t>
            </w:r>
          </w:p>
        </w:tc>
        <w:tc>
          <w:tcPr>
            <w:tcW w:w="583" w:type="pct"/>
            <w:tcBorders>
              <w:top w:val="single" w:sz="4" w:space="0" w:color="auto"/>
              <w:left w:val="single" w:sz="4" w:space="0" w:color="auto"/>
              <w:bottom w:val="single" w:sz="4" w:space="0" w:color="auto"/>
              <w:right w:val="single" w:sz="4" w:space="0" w:color="auto"/>
            </w:tcBorders>
            <w:vAlign w:val="center"/>
          </w:tcPr>
          <w:p w14:paraId="72C9BC5C" w14:textId="4EF9A7BE" w:rsidR="005F2BC4" w:rsidRPr="00F40697" w:rsidRDefault="008426D3" w:rsidP="0085526B">
            <w:pPr>
              <w:keepLines/>
              <w:spacing w:line="240" w:lineRule="auto"/>
              <w:jc w:val="center"/>
              <w:rPr>
                <w:szCs w:val="22"/>
                <w:lang w:val="lt-LT"/>
              </w:rPr>
            </w:pPr>
            <w:r w:rsidRPr="00F40697">
              <w:rPr>
                <w:szCs w:val="22"/>
                <w:lang w:val="lt-LT"/>
              </w:rPr>
              <w:t>24</w:t>
            </w:r>
            <w:r w:rsidR="00F173B4" w:rsidRPr="00F40697">
              <w:rPr>
                <w:szCs w:val="22"/>
                <w:lang w:val="lt-LT"/>
              </w:rPr>
              <w:t xml:space="preserve"> iš </w:t>
            </w:r>
            <w:r w:rsidRPr="00F40697">
              <w:rPr>
                <w:szCs w:val="22"/>
                <w:lang w:val="lt-LT"/>
              </w:rPr>
              <w:t>65</w:t>
            </w:r>
          </w:p>
        </w:tc>
        <w:tc>
          <w:tcPr>
            <w:tcW w:w="511" w:type="pct"/>
            <w:tcBorders>
              <w:top w:val="single" w:sz="4" w:space="0" w:color="auto"/>
              <w:left w:val="single" w:sz="4" w:space="0" w:color="auto"/>
              <w:bottom w:val="single" w:sz="4" w:space="0" w:color="auto"/>
              <w:right w:val="single" w:sz="4" w:space="0" w:color="auto"/>
            </w:tcBorders>
            <w:vAlign w:val="center"/>
          </w:tcPr>
          <w:p w14:paraId="72C9BC5D" w14:textId="088063E1" w:rsidR="005F2BC4" w:rsidRPr="00F40697" w:rsidRDefault="008426D3" w:rsidP="0085526B">
            <w:pPr>
              <w:keepLines/>
              <w:spacing w:line="240" w:lineRule="auto"/>
              <w:jc w:val="center"/>
              <w:rPr>
                <w:szCs w:val="22"/>
                <w:lang w:val="lt-LT"/>
              </w:rPr>
            </w:pPr>
            <w:r w:rsidRPr="00F40697">
              <w:rPr>
                <w:szCs w:val="22"/>
                <w:lang w:val="lt-LT"/>
              </w:rPr>
              <w:t>36</w:t>
            </w:r>
            <w:r w:rsidR="00F173B4"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5E" w14:textId="723ABC00" w:rsidR="005F2BC4" w:rsidRPr="00F40697" w:rsidRDefault="008426D3" w:rsidP="0085526B">
            <w:pPr>
              <w:keepLines/>
              <w:spacing w:line="240" w:lineRule="auto"/>
              <w:jc w:val="center"/>
              <w:rPr>
                <w:szCs w:val="22"/>
                <w:lang w:val="lt-LT"/>
              </w:rPr>
            </w:pPr>
            <w:r w:rsidRPr="00F40697">
              <w:rPr>
                <w:szCs w:val="22"/>
                <w:lang w:val="lt-LT"/>
              </w:rPr>
              <w:t>91</w:t>
            </w:r>
            <w:r w:rsidR="00F173B4" w:rsidRPr="00F40697">
              <w:rPr>
                <w:szCs w:val="22"/>
                <w:lang w:val="lt-LT"/>
              </w:rPr>
              <w:t xml:space="preserve"> iš </w:t>
            </w:r>
            <w:r w:rsidRPr="00F40697">
              <w:rPr>
                <w:szCs w:val="22"/>
                <w:lang w:val="lt-LT"/>
              </w:rPr>
              <w:t>143</w:t>
            </w:r>
          </w:p>
        </w:tc>
        <w:tc>
          <w:tcPr>
            <w:tcW w:w="464" w:type="pct"/>
            <w:tcBorders>
              <w:left w:val="single" w:sz="4" w:space="0" w:color="auto"/>
              <w:right w:val="single" w:sz="4" w:space="0" w:color="auto"/>
            </w:tcBorders>
            <w:vAlign w:val="center"/>
          </w:tcPr>
          <w:p w14:paraId="72C9BC5F" w14:textId="2DFC3589" w:rsidR="005F2BC4" w:rsidRPr="00F40697" w:rsidRDefault="008426D3" w:rsidP="0085526B">
            <w:pPr>
              <w:keepLines/>
              <w:spacing w:line="240" w:lineRule="auto"/>
              <w:jc w:val="center"/>
              <w:rPr>
                <w:szCs w:val="22"/>
                <w:lang w:val="lt-LT"/>
              </w:rPr>
            </w:pPr>
            <w:r w:rsidRPr="00F40697">
              <w:rPr>
                <w:szCs w:val="22"/>
                <w:lang w:val="lt-LT"/>
              </w:rPr>
              <w:t>63</w:t>
            </w:r>
            <w:r w:rsidR="00F173B4"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60" w14:textId="41784760"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24</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8</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61" w14:textId="492E6FFB" w:rsidR="005F2BC4" w:rsidRPr="00F40697" w:rsidRDefault="008426D3" w:rsidP="0085526B">
            <w:pPr>
              <w:keepLines/>
              <w:spacing w:line="240" w:lineRule="auto"/>
              <w:jc w:val="center"/>
              <w:rPr>
                <w:szCs w:val="22"/>
                <w:lang w:val="lt-LT"/>
              </w:rPr>
            </w:pPr>
            <w:r w:rsidRPr="00F40697">
              <w:rPr>
                <w:szCs w:val="22"/>
                <w:lang w:val="lt-LT"/>
              </w:rPr>
              <w:t>(10</w:t>
            </w:r>
            <w:r w:rsidR="00F173B4" w:rsidRPr="00F40697">
              <w:rPr>
                <w:szCs w:val="22"/>
                <w:lang w:val="lt-LT"/>
              </w:rPr>
              <w:t>,</w:t>
            </w:r>
            <w:r w:rsidRPr="00F40697">
              <w:rPr>
                <w:szCs w:val="22"/>
                <w:lang w:val="lt-LT"/>
              </w:rPr>
              <w:t>4</w:t>
            </w:r>
            <w:r w:rsidR="002C0E9B" w:rsidRPr="00F40697">
              <w:rPr>
                <w:szCs w:val="22"/>
                <w:lang w:val="lt-LT"/>
              </w:rPr>
              <w:t> </w:t>
            </w:r>
            <w:r w:rsidRPr="00F40697">
              <w:rPr>
                <w:szCs w:val="22"/>
                <w:lang w:val="lt-LT"/>
              </w:rPr>
              <w:t>%, 39</w:t>
            </w:r>
            <w:r w:rsidR="00F173B4"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69"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63" w14:textId="176D9BCF" w:rsidR="005F2BC4" w:rsidRPr="00F40697" w:rsidRDefault="006609D2"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color w:val="000000"/>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64" w14:textId="3FA5A263" w:rsidR="005F2BC4" w:rsidRPr="00F40697" w:rsidRDefault="008426D3" w:rsidP="0085526B">
            <w:pPr>
              <w:keepLines/>
              <w:spacing w:line="240" w:lineRule="auto"/>
              <w:jc w:val="center"/>
              <w:rPr>
                <w:szCs w:val="22"/>
                <w:lang w:val="lt-LT"/>
              </w:rPr>
            </w:pPr>
            <w:r w:rsidRPr="00F40697">
              <w:rPr>
                <w:szCs w:val="22"/>
                <w:lang w:val="lt-LT"/>
              </w:rPr>
              <w:t>22</w:t>
            </w:r>
            <w:r w:rsidR="0009627F" w:rsidRPr="00F40697">
              <w:rPr>
                <w:szCs w:val="22"/>
                <w:lang w:val="lt-LT"/>
              </w:rPr>
              <w:t xml:space="preserve"> iš </w:t>
            </w:r>
            <w:r w:rsidRPr="00F40697">
              <w:rPr>
                <w:szCs w:val="22"/>
                <w:lang w:val="lt-LT"/>
              </w:rPr>
              <w:t>47</w:t>
            </w:r>
          </w:p>
        </w:tc>
        <w:tc>
          <w:tcPr>
            <w:tcW w:w="511" w:type="pct"/>
            <w:tcBorders>
              <w:top w:val="single" w:sz="4" w:space="0" w:color="auto"/>
              <w:left w:val="single" w:sz="4" w:space="0" w:color="auto"/>
              <w:bottom w:val="single" w:sz="4" w:space="0" w:color="auto"/>
              <w:right w:val="single" w:sz="4" w:space="0" w:color="auto"/>
            </w:tcBorders>
            <w:vAlign w:val="center"/>
          </w:tcPr>
          <w:p w14:paraId="72C9BC65" w14:textId="2158AFEB" w:rsidR="005F2BC4" w:rsidRPr="00F40697" w:rsidRDefault="008426D3" w:rsidP="0085526B">
            <w:pPr>
              <w:keepLines/>
              <w:spacing w:line="240" w:lineRule="auto"/>
              <w:jc w:val="center"/>
              <w:rPr>
                <w:szCs w:val="22"/>
                <w:lang w:val="lt-LT"/>
              </w:rPr>
            </w:pPr>
            <w:r w:rsidRPr="00F40697">
              <w:rPr>
                <w:szCs w:val="22"/>
                <w:lang w:val="lt-LT"/>
              </w:rPr>
              <w:t>46</w:t>
            </w:r>
            <w:r w:rsidR="0009627F"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66" w14:textId="6EB97A36" w:rsidR="005F2BC4" w:rsidRPr="00F40697" w:rsidRDefault="008426D3" w:rsidP="0085526B">
            <w:pPr>
              <w:keepLines/>
              <w:spacing w:line="240" w:lineRule="auto"/>
              <w:jc w:val="center"/>
              <w:rPr>
                <w:szCs w:val="22"/>
                <w:lang w:val="lt-LT"/>
              </w:rPr>
            </w:pPr>
            <w:r w:rsidRPr="00F40697">
              <w:rPr>
                <w:szCs w:val="22"/>
                <w:lang w:val="lt-LT"/>
              </w:rPr>
              <w:t>65</w:t>
            </w:r>
            <w:r w:rsidR="0009627F" w:rsidRPr="00F40697">
              <w:rPr>
                <w:szCs w:val="22"/>
                <w:lang w:val="lt-LT"/>
              </w:rPr>
              <w:t xml:space="preserve"> iš </w:t>
            </w:r>
            <w:r w:rsidRPr="00F40697">
              <w:rPr>
                <w:szCs w:val="22"/>
                <w:lang w:val="lt-LT"/>
              </w:rPr>
              <w:t>104</w:t>
            </w:r>
          </w:p>
        </w:tc>
        <w:tc>
          <w:tcPr>
            <w:tcW w:w="464" w:type="pct"/>
            <w:tcBorders>
              <w:left w:val="single" w:sz="4" w:space="0" w:color="auto"/>
              <w:right w:val="single" w:sz="4" w:space="0" w:color="auto"/>
            </w:tcBorders>
            <w:vAlign w:val="center"/>
          </w:tcPr>
          <w:p w14:paraId="72C9BC67" w14:textId="27CC9166" w:rsidR="005F2BC4" w:rsidRPr="00F40697" w:rsidRDefault="008426D3" w:rsidP="0085526B">
            <w:pPr>
              <w:keepLines/>
              <w:spacing w:line="240" w:lineRule="auto"/>
              <w:jc w:val="center"/>
              <w:rPr>
                <w:szCs w:val="22"/>
                <w:lang w:val="lt-LT"/>
              </w:rPr>
            </w:pPr>
            <w:r w:rsidRPr="00F40697">
              <w:rPr>
                <w:szCs w:val="22"/>
                <w:lang w:val="lt-LT"/>
              </w:rPr>
              <w:t>62</w:t>
            </w:r>
            <w:r w:rsidR="0009627F" w:rsidRPr="00F40697">
              <w:rPr>
                <w:szCs w:val="22"/>
                <w:lang w:val="lt-LT"/>
              </w:rPr>
              <w:t>,</w:t>
            </w:r>
            <w:r w:rsidRPr="00F40697">
              <w:rPr>
                <w:szCs w:val="22"/>
                <w:lang w:val="lt-LT"/>
              </w:rPr>
              <w:t>5</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68"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70"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6A" w14:textId="7702B782" w:rsidR="005F2BC4" w:rsidRPr="00F40697" w:rsidRDefault="0009627F" w:rsidP="00713B24">
            <w:pPr>
              <w:keepLines/>
              <w:spacing w:line="240" w:lineRule="auto"/>
              <w:ind w:left="67"/>
              <w:rPr>
                <w:szCs w:val="22"/>
                <w:lang w:val="lt-LT"/>
              </w:rPr>
            </w:pPr>
            <w:r w:rsidRPr="00F40697">
              <w:rPr>
                <w:rStyle w:val="normaltextrun"/>
                <w:color w:val="000000"/>
                <w:szCs w:val="22"/>
                <w:lang w:val="lt-LT"/>
              </w:rPr>
              <w:lastRenderedPageBreak/>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6B" w14:textId="0A32278A" w:rsidR="005F2BC4" w:rsidRPr="00F40697" w:rsidRDefault="008426D3" w:rsidP="0085526B">
            <w:pPr>
              <w:keepLines/>
              <w:spacing w:line="240" w:lineRule="auto"/>
              <w:jc w:val="center"/>
              <w:rPr>
                <w:szCs w:val="22"/>
                <w:lang w:val="lt-LT"/>
              </w:rPr>
            </w:pPr>
            <w:r w:rsidRPr="00F40697">
              <w:rPr>
                <w:szCs w:val="22"/>
                <w:lang w:val="lt-LT"/>
              </w:rPr>
              <w:t>2</w:t>
            </w:r>
            <w:r w:rsidR="0009627F" w:rsidRPr="00F40697">
              <w:rPr>
                <w:szCs w:val="22"/>
                <w:lang w:val="lt-LT"/>
              </w:rPr>
              <w:t xml:space="preserve"> iš </w:t>
            </w:r>
            <w:r w:rsidRPr="00F40697">
              <w:rPr>
                <w:szCs w:val="22"/>
                <w:lang w:val="lt-LT"/>
              </w:rPr>
              <w:t>18</w:t>
            </w:r>
          </w:p>
        </w:tc>
        <w:tc>
          <w:tcPr>
            <w:tcW w:w="511" w:type="pct"/>
            <w:tcBorders>
              <w:top w:val="single" w:sz="4" w:space="0" w:color="auto"/>
              <w:left w:val="single" w:sz="4" w:space="0" w:color="auto"/>
              <w:bottom w:val="single" w:sz="4" w:space="0" w:color="auto"/>
              <w:right w:val="single" w:sz="4" w:space="0" w:color="auto"/>
            </w:tcBorders>
            <w:vAlign w:val="center"/>
          </w:tcPr>
          <w:p w14:paraId="72C9BC6C" w14:textId="0B29961B" w:rsidR="005F2BC4" w:rsidRPr="00F40697" w:rsidRDefault="008426D3" w:rsidP="0085526B">
            <w:pPr>
              <w:keepLines/>
              <w:spacing w:line="240" w:lineRule="auto"/>
              <w:jc w:val="center"/>
              <w:rPr>
                <w:szCs w:val="22"/>
                <w:lang w:val="lt-LT"/>
              </w:rPr>
            </w:pPr>
            <w:r w:rsidRPr="00F40697">
              <w:rPr>
                <w:szCs w:val="22"/>
                <w:lang w:val="lt-LT"/>
              </w:rPr>
              <w:t>11</w:t>
            </w:r>
            <w:r w:rsidR="0009627F"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6D" w14:textId="06BB1270" w:rsidR="005F2BC4" w:rsidRPr="00F40697" w:rsidRDefault="008426D3" w:rsidP="0085526B">
            <w:pPr>
              <w:keepLines/>
              <w:spacing w:line="240" w:lineRule="auto"/>
              <w:jc w:val="center"/>
              <w:rPr>
                <w:szCs w:val="22"/>
                <w:lang w:val="lt-LT"/>
              </w:rPr>
            </w:pPr>
            <w:r w:rsidRPr="00F40697">
              <w:rPr>
                <w:szCs w:val="22"/>
                <w:lang w:val="lt-LT"/>
              </w:rPr>
              <w:t>24</w:t>
            </w:r>
            <w:r w:rsidR="0009627F" w:rsidRPr="00F40697">
              <w:rPr>
                <w:szCs w:val="22"/>
                <w:lang w:val="lt-LT"/>
              </w:rPr>
              <w:t xml:space="preserve"> iš </w:t>
            </w:r>
            <w:r w:rsidRPr="00F40697">
              <w:rPr>
                <w:szCs w:val="22"/>
                <w:lang w:val="lt-LT"/>
              </w:rPr>
              <w:t>36</w:t>
            </w:r>
          </w:p>
        </w:tc>
        <w:tc>
          <w:tcPr>
            <w:tcW w:w="464" w:type="pct"/>
            <w:tcBorders>
              <w:left w:val="single" w:sz="4" w:space="0" w:color="auto"/>
              <w:right w:val="single" w:sz="4" w:space="0" w:color="auto"/>
            </w:tcBorders>
            <w:vAlign w:val="center"/>
          </w:tcPr>
          <w:p w14:paraId="72C9BC6E" w14:textId="136F8049" w:rsidR="005F2BC4" w:rsidRPr="00F40697" w:rsidRDefault="008426D3" w:rsidP="0085526B">
            <w:pPr>
              <w:keepLines/>
              <w:spacing w:line="240" w:lineRule="auto"/>
              <w:jc w:val="center"/>
              <w:rPr>
                <w:szCs w:val="22"/>
                <w:lang w:val="lt-LT"/>
              </w:rPr>
            </w:pPr>
            <w:r w:rsidRPr="00F40697">
              <w:rPr>
                <w:szCs w:val="22"/>
                <w:lang w:val="lt-LT"/>
              </w:rPr>
              <w:t>66</w:t>
            </w:r>
            <w:r w:rsidR="0009627F" w:rsidRPr="00F40697">
              <w:rPr>
                <w:szCs w:val="22"/>
                <w:lang w:val="lt-LT"/>
              </w:rPr>
              <w:t>,</w:t>
            </w:r>
            <w:r w:rsidRPr="00F40697">
              <w:rPr>
                <w:szCs w:val="22"/>
                <w:lang w:val="lt-LT"/>
              </w:rPr>
              <w:t>7</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6F"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78"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71" w14:textId="1771F3EB" w:rsidR="005F2BC4" w:rsidRPr="00F40697" w:rsidRDefault="009F0729" w:rsidP="0085526B">
            <w:pPr>
              <w:keepLines/>
              <w:spacing w:line="240" w:lineRule="auto"/>
              <w:rPr>
                <w:b/>
                <w:bCs/>
                <w:szCs w:val="22"/>
                <w:lang w:val="lt-LT"/>
              </w:rPr>
            </w:pPr>
            <w:r w:rsidRPr="00F40697">
              <w:rPr>
                <w:b/>
                <w:bCs/>
                <w:szCs w:val="22"/>
                <w:lang w:val="lt-LT"/>
              </w:rPr>
              <w:t>Remisija nevartojant k</w:t>
            </w:r>
            <w:r w:rsidR="008426D3" w:rsidRPr="00F40697">
              <w:rPr>
                <w:b/>
                <w:bCs/>
                <w:szCs w:val="22"/>
                <w:lang w:val="lt-LT"/>
              </w:rPr>
              <w:t>orti</w:t>
            </w:r>
            <w:r w:rsidRPr="00F40697">
              <w:rPr>
                <w:b/>
                <w:bCs/>
                <w:szCs w:val="22"/>
                <w:lang w:val="lt-LT"/>
              </w:rPr>
              <w:t>k</w:t>
            </w:r>
            <w:r w:rsidR="008426D3" w:rsidRPr="00F40697">
              <w:rPr>
                <w:b/>
                <w:bCs/>
                <w:szCs w:val="22"/>
                <w:lang w:val="lt-LT"/>
              </w:rPr>
              <w:t>osteroid</w:t>
            </w:r>
            <w:r w:rsidRPr="00F40697">
              <w:rPr>
                <w:b/>
                <w:bCs/>
                <w:szCs w:val="22"/>
                <w:lang w:val="lt-LT"/>
              </w:rPr>
              <w:t>ų</w:t>
            </w:r>
            <w:r w:rsidR="008426D3" w:rsidRPr="00F40697">
              <w:rPr>
                <w:b/>
                <w:bCs/>
                <w:szCs w:val="22"/>
                <w:lang w:val="lt-LT"/>
              </w:rPr>
              <w:t>*</w:t>
            </w:r>
            <w:r w:rsidR="008426D3" w:rsidRPr="00F40697">
              <w:rPr>
                <w:b/>
                <w:bCs/>
                <w:szCs w:val="22"/>
                <w:vertAlign w:val="superscript"/>
                <w:lang w:val="lt-LT"/>
              </w:rPr>
              <w:t>4</w:t>
            </w:r>
          </w:p>
        </w:tc>
        <w:tc>
          <w:tcPr>
            <w:tcW w:w="583" w:type="pct"/>
            <w:tcBorders>
              <w:top w:val="single" w:sz="4" w:space="0" w:color="auto"/>
              <w:left w:val="single" w:sz="4" w:space="0" w:color="auto"/>
              <w:bottom w:val="single" w:sz="4" w:space="0" w:color="auto"/>
              <w:right w:val="single" w:sz="4" w:space="0" w:color="auto"/>
            </w:tcBorders>
            <w:vAlign w:val="center"/>
          </w:tcPr>
          <w:p w14:paraId="72C9BC72" w14:textId="77777777" w:rsidR="005F2BC4" w:rsidRPr="00F40697" w:rsidRDefault="008426D3" w:rsidP="0085526B">
            <w:pPr>
              <w:keepLines/>
              <w:spacing w:line="240" w:lineRule="auto"/>
              <w:jc w:val="center"/>
              <w:rPr>
                <w:szCs w:val="22"/>
                <w:lang w:val="lt-LT"/>
              </w:rPr>
            </w:pPr>
            <w:r w:rsidRPr="00F40697">
              <w:rPr>
                <w:szCs w:val="22"/>
                <w:lang w:val="lt-LT"/>
              </w:rPr>
              <w:t>39</w:t>
            </w:r>
          </w:p>
        </w:tc>
        <w:tc>
          <w:tcPr>
            <w:tcW w:w="511" w:type="pct"/>
            <w:tcBorders>
              <w:top w:val="single" w:sz="4" w:space="0" w:color="auto"/>
              <w:left w:val="single" w:sz="4" w:space="0" w:color="auto"/>
              <w:bottom w:val="single" w:sz="4" w:space="0" w:color="auto"/>
              <w:right w:val="single" w:sz="4" w:space="0" w:color="auto"/>
            </w:tcBorders>
            <w:vAlign w:val="center"/>
          </w:tcPr>
          <w:p w14:paraId="72C9BC73" w14:textId="2E0B7F1A" w:rsidR="005F2BC4" w:rsidRPr="00F40697" w:rsidRDefault="008426D3" w:rsidP="0085526B">
            <w:pPr>
              <w:keepLines/>
              <w:spacing w:line="240" w:lineRule="auto"/>
              <w:jc w:val="center"/>
              <w:rPr>
                <w:szCs w:val="22"/>
                <w:lang w:val="lt-LT"/>
              </w:rPr>
            </w:pPr>
            <w:r w:rsidRPr="00F40697">
              <w:rPr>
                <w:szCs w:val="22"/>
                <w:lang w:val="lt-LT"/>
              </w:rPr>
              <w:t>21</w:t>
            </w:r>
            <w:r w:rsidR="0009627F"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74" w14:textId="77777777" w:rsidR="005F2BC4" w:rsidRPr="00F40697" w:rsidRDefault="008426D3" w:rsidP="0085526B">
            <w:pPr>
              <w:keepLines/>
              <w:spacing w:line="240" w:lineRule="auto"/>
              <w:jc w:val="center"/>
              <w:rPr>
                <w:szCs w:val="22"/>
                <w:lang w:val="lt-LT"/>
              </w:rPr>
            </w:pPr>
            <w:r w:rsidRPr="00F40697">
              <w:rPr>
                <w:szCs w:val="22"/>
                <w:lang w:val="lt-LT"/>
              </w:rPr>
              <w:t>164</w:t>
            </w:r>
          </w:p>
        </w:tc>
        <w:tc>
          <w:tcPr>
            <w:tcW w:w="464" w:type="pct"/>
            <w:tcBorders>
              <w:left w:val="single" w:sz="4" w:space="0" w:color="auto"/>
              <w:right w:val="single" w:sz="4" w:space="0" w:color="auto"/>
            </w:tcBorders>
            <w:vAlign w:val="center"/>
          </w:tcPr>
          <w:p w14:paraId="72C9BC75" w14:textId="0A54304F" w:rsidR="005F2BC4" w:rsidRPr="00F40697" w:rsidRDefault="008426D3" w:rsidP="0085526B">
            <w:pPr>
              <w:keepLines/>
              <w:spacing w:line="240" w:lineRule="auto"/>
              <w:jc w:val="center"/>
              <w:rPr>
                <w:szCs w:val="22"/>
                <w:lang w:val="lt-LT"/>
              </w:rPr>
            </w:pPr>
            <w:r w:rsidRPr="00F40697">
              <w:rPr>
                <w:szCs w:val="22"/>
                <w:lang w:val="lt-LT"/>
              </w:rPr>
              <w:t>44</w:t>
            </w:r>
            <w:r w:rsidR="0009627F"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76" w14:textId="08557B47"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21</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3</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77" w14:textId="74E48496" w:rsidR="005F2BC4" w:rsidRPr="00F40697" w:rsidRDefault="008426D3" w:rsidP="0085526B">
            <w:pPr>
              <w:keepLines/>
              <w:spacing w:line="240" w:lineRule="auto"/>
              <w:jc w:val="center"/>
              <w:rPr>
                <w:szCs w:val="22"/>
                <w:lang w:val="lt-LT"/>
              </w:rPr>
            </w:pPr>
            <w:r w:rsidRPr="00F40697">
              <w:rPr>
                <w:szCs w:val="22"/>
                <w:lang w:val="lt-LT"/>
              </w:rPr>
              <w:t>(13</w:t>
            </w:r>
            <w:r w:rsidR="00F173B4" w:rsidRPr="00F40697">
              <w:rPr>
                <w:szCs w:val="22"/>
                <w:lang w:val="lt-LT"/>
              </w:rPr>
              <w:t>,</w:t>
            </w:r>
            <w:r w:rsidRPr="00F40697">
              <w:rPr>
                <w:szCs w:val="22"/>
                <w:lang w:val="lt-LT"/>
              </w:rPr>
              <w:t>5</w:t>
            </w:r>
            <w:r w:rsidR="002C0E9B" w:rsidRPr="00F40697">
              <w:rPr>
                <w:szCs w:val="22"/>
                <w:lang w:val="lt-LT"/>
              </w:rPr>
              <w:t> </w:t>
            </w:r>
            <w:r w:rsidRPr="00F40697">
              <w:rPr>
                <w:szCs w:val="22"/>
                <w:lang w:val="lt-LT"/>
              </w:rPr>
              <w:t>%, 29</w:t>
            </w:r>
            <w:r w:rsidR="00F173B4"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7F"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79" w14:textId="6C54EF56" w:rsidR="005F2BC4" w:rsidRPr="00F40697" w:rsidRDefault="006609D2"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7A" w14:textId="0A78B059" w:rsidR="005F2BC4" w:rsidRPr="00F40697" w:rsidRDefault="008426D3" w:rsidP="0085526B">
            <w:pPr>
              <w:keepLines/>
              <w:spacing w:line="240" w:lineRule="auto"/>
              <w:jc w:val="center"/>
              <w:rPr>
                <w:szCs w:val="22"/>
                <w:lang w:val="lt-LT"/>
              </w:rPr>
            </w:pPr>
            <w:r w:rsidRPr="00F40697">
              <w:rPr>
                <w:szCs w:val="22"/>
                <w:lang w:val="lt-LT"/>
              </w:rPr>
              <w:t>30</w:t>
            </w:r>
            <w:r w:rsidR="0009627F" w:rsidRPr="00F40697">
              <w:rPr>
                <w:szCs w:val="22"/>
                <w:lang w:val="lt-LT"/>
              </w:rPr>
              <w:t xml:space="preserve"> iš </w:t>
            </w:r>
            <w:r w:rsidRPr="00F40697">
              <w:rPr>
                <w:szCs w:val="22"/>
                <w:lang w:val="lt-LT"/>
              </w:rPr>
              <w:t>114</w:t>
            </w:r>
          </w:p>
        </w:tc>
        <w:tc>
          <w:tcPr>
            <w:tcW w:w="511" w:type="pct"/>
            <w:tcBorders>
              <w:top w:val="single" w:sz="4" w:space="0" w:color="auto"/>
              <w:left w:val="single" w:sz="4" w:space="0" w:color="auto"/>
              <w:bottom w:val="single" w:sz="4" w:space="0" w:color="auto"/>
              <w:right w:val="single" w:sz="4" w:space="0" w:color="auto"/>
            </w:tcBorders>
            <w:vAlign w:val="center"/>
          </w:tcPr>
          <w:p w14:paraId="72C9BC7B" w14:textId="734A7023" w:rsidR="005F2BC4" w:rsidRPr="00F40697" w:rsidRDefault="008426D3" w:rsidP="0085526B">
            <w:pPr>
              <w:keepLines/>
              <w:spacing w:line="240" w:lineRule="auto"/>
              <w:jc w:val="center"/>
              <w:rPr>
                <w:szCs w:val="22"/>
                <w:lang w:val="lt-LT"/>
              </w:rPr>
            </w:pPr>
            <w:r w:rsidRPr="00F40697">
              <w:rPr>
                <w:szCs w:val="22"/>
                <w:lang w:val="lt-LT"/>
              </w:rPr>
              <w:t>26</w:t>
            </w:r>
            <w:r w:rsidR="0009627F" w:rsidRPr="00F40697">
              <w:rPr>
                <w:szCs w:val="22"/>
                <w:lang w:val="lt-LT"/>
              </w:rPr>
              <w:t>,</w:t>
            </w:r>
            <w:r w:rsidRPr="00F40697">
              <w:rPr>
                <w:szCs w:val="22"/>
                <w:lang w:val="lt-LT"/>
              </w:rPr>
              <w:t>3</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7C" w14:textId="426AD85D" w:rsidR="005F2BC4" w:rsidRPr="00F40697" w:rsidRDefault="008426D3" w:rsidP="0085526B">
            <w:pPr>
              <w:keepLines/>
              <w:spacing w:line="240" w:lineRule="auto"/>
              <w:jc w:val="center"/>
              <w:rPr>
                <w:szCs w:val="22"/>
                <w:lang w:val="lt-LT"/>
              </w:rPr>
            </w:pPr>
            <w:r w:rsidRPr="00F40697">
              <w:rPr>
                <w:szCs w:val="22"/>
                <w:lang w:val="lt-LT"/>
              </w:rPr>
              <w:t>107</w:t>
            </w:r>
            <w:r w:rsidR="0009627F" w:rsidRPr="00F40697">
              <w:rPr>
                <w:szCs w:val="22"/>
                <w:lang w:val="lt-LT"/>
              </w:rPr>
              <w:t xml:space="preserve"> iš </w:t>
            </w:r>
            <w:r w:rsidRPr="00F40697">
              <w:rPr>
                <w:szCs w:val="22"/>
                <w:lang w:val="lt-LT"/>
              </w:rPr>
              <w:t>229</w:t>
            </w:r>
          </w:p>
        </w:tc>
        <w:tc>
          <w:tcPr>
            <w:tcW w:w="464" w:type="pct"/>
            <w:tcBorders>
              <w:left w:val="single" w:sz="4" w:space="0" w:color="auto"/>
              <w:right w:val="single" w:sz="4" w:space="0" w:color="auto"/>
            </w:tcBorders>
            <w:vAlign w:val="center"/>
          </w:tcPr>
          <w:p w14:paraId="72C9BC7D" w14:textId="1D1CE848" w:rsidR="005F2BC4" w:rsidRPr="00F40697" w:rsidRDefault="008426D3" w:rsidP="0085526B">
            <w:pPr>
              <w:keepLines/>
              <w:spacing w:line="240" w:lineRule="auto"/>
              <w:jc w:val="center"/>
              <w:rPr>
                <w:szCs w:val="22"/>
                <w:lang w:val="lt-LT"/>
              </w:rPr>
            </w:pPr>
            <w:r w:rsidRPr="00F40697">
              <w:rPr>
                <w:szCs w:val="22"/>
                <w:lang w:val="lt-LT"/>
              </w:rPr>
              <w:t>46</w:t>
            </w:r>
            <w:r w:rsidR="0009627F" w:rsidRPr="00F40697">
              <w:rPr>
                <w:szCs w:val="22"/>
                <w:lang w:val="lt-LT"/>
              </w:rPr>
              <w:t>,</w:t>
            </w:r>
            <w:r w:rsidRPr="00F40697">
              <w:rPr>
                <w:szCs w:val="22"/>
                <w:lang w:val="lt-LT"/>
              </w:rPr>
              <w:t>7</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7E"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86"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80" w14:textId="428B55BE" w:rsidR="005F2BC4" w:rsidRPr="00F40697" w:rsidRDefault="0009627F" w:rsidP="00713B24">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81" w14:textId="1A965FD9" w:rsidR="005F2BC4" w:rsidRPr="00F40697" w:rsidRDefault="008426D3" w:rsidP="0085526B">
            <w:pPr>
              <w:keepLines/>
              <w:spacing w:line="240" w:lineRule="auto"/>
              <w:jc w:val="center"/>
              <w:rPr>
                <w:szCs w:val="22"/>
                <w:lang w:val="lt-LT"/>
              </w:rPr>
            </w:pPr>
            <w:r w:rsidRPr="00F40697">
              <w:rPr>
                <w:szCs w:val="22"/>
                <w:lang w:val="lt-LT"/>
              </w:rPr>
              <w:t>9</w:t>
            </w:r>
            <w:r w:rsidR="0009627F" w:rsidRPr="00F40697">
              <w:rPr>
                <w:szCs w:val="22"/>
                <w:lang w:val="lt-LT"/>
              </w:rPr>
              <w:t xml:space="preserve"> iš </w:t>
            </w:r>
            <w:r w:rsidRPr="00F40697">
              <w:rPr>
                <w:szCs w:val="22"/>
                <w:lang w:val="lt-LT"/>
              </w:rPr>
              <w:t>64</w:t>
            </w:r>
          </w:p>
        </w:tc>
        <w:tc>
          <w:tcPr>
            <w:tcW w:w="511" w:type="pct"/>
            <w:tcBorders>
              <w:top w:val="single" w:sz="4" w:space="0" w:color="auto"/>
              <w:left w:val="single" w:sz="4" w:space="0" w:color="auto"/>
              <w:bottom w:val="single" w:sz="4" w:space="0" w:color="auto"/>
              <w:right w:val="single" w:sz="4" w:space="0" w:color="auto"/>
            </w:tcBorders>
            <w:vAlign w:val="center"/>
          </w:tcPr>
          <w:p w14:paraId="72C9BC82" w14:textId="2915C9B1" w:rsidR="005F2BC4" w:rsidRPr="00F40697" w:rsidRDefault="008426D3" w:rsidP="0085526B">
            <w:pPr>
              <w:keepLines/>
              <w:spacing w:line="240" w:lineRule="auto"/>
              <w:jc w:val="center"/>
              <w:rPr>
                <w:szCs w:val="22"/>
                <w:lang w:val="lt-LT"/>
              </w:rPr>
            </w:pPr>
            <w:r w:rsidRPr="00F40697">
              <w:rPr>
                <w:szCs w:val="22"/>
                <w:lang w:val="lt-LT"/>
              </w:rPr>
              <w:t>14</w:t>
            </w:r>
            <w:r w:rsidR="0009627F"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83" w14:textId="1484811D" w:rsidR="005F2BC4" w:rsidRPr="00F40697" w:rsidRDefault="008426D3" w:rsidP="0085526B">
            <w:pPr>
              <w:keepLines/>
              <w:spacing w:line="240" w:lineRule="auto"/>
              <w:jc w:val="center"/>
              <w:rPr>
                <w:szCs w:val="22"/>
                <w:lang w:val="lt-LT"/>
              </w:rPr>
            </w:pPr>
            <w:r w:rsidRPr="00F40697">
              <w:rPr>
                <w:szCs w:val="22"/>
                <w:lang w:val="lt-LT"/>
              </w:rPr>
              <w:t>52</w:t>
            </w:r>
            <w:r w:rsidR="0009627F" w:rsidRPr="00F40697">
              <w:rPr>
                <w:szCs w:val="22"/>
                <w:lang w:val="lt-LT"/>
              </w:rPr>
              <w:t xml:space="preserve"> iš </w:t>
            </w:r>
            <w:r w:rsidRPr="00F40697">
              <w:rPr>
                <w:szCs w:val="22"/>
                <w:lang w:val="lt-LT"/>
              </w:rPr>
              <w:t>128</w:t>
            </w:r>
          </w:p>
        </w:tc>
        <w:tc>
          <w:tcPr>
            <w:tcW w:w="464" w:type="pct"/>
            <w:tcBorders>
              <w:left w:val="single" w:sz="4" w:space="0" w:color="auto"/>
              <w:right w:val="single" w:sz="4" w:space="0" w:color="auto"/>
            </w:tcBorders>
            <w:vAlign w:val="center"/>
          </w:tcPr>
          <w:p w14:paraId="72C9BC84" w14:textId="3D6BC489" w:rsidR="005F2BC4" w:rsidRPr="00F40697" w:rsidRDefault="008426D3" w:rsidP="0085526B">
            <w:pPr>
              <w:keepLines/>
              <w:spacing w:line="240" w:lineRule="auto"/>
              <w:jc w:val="center"/>
              <w:rPr>
                <w:szCs w:val="22"/>
                <w:lang w:val="lt-LT"/>
              </w:rPr>
            </w:pPr>
            <w:r w:rsidRPr="00F40697">
              <w:rPr>
                <w:szCs w:val="22"/>
                <w:lang w:val="lt-LT"/>
              </w:rPr>
              <w:t>40</w:t>
            </w:r>
            <w:r w:rsidR="0009627F"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85"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8E"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87" w14:textId="2E67FCCF" w:rsidR="005F2BC4" w:rsidRPr="00F40697" w:rsidRDefault="008426D3" w:rsidP="0085526B">
            <w:pPr>
              <w:keepLines/>
              <w:spacing w:line="240" w:lineRule="auto"/>
              <w:rPr>
                <w:b/>
                <w:bCs/>
                <w:szCs w:val="22"/>
                <w:lang w:val="lt-LT"/>
              </w:rPr>
            </w:pPr>
            <w:r w:rsidRPr="00F40697">
              <w:rPr>
                <w:b/>
                <w:szCs w:val="22"/>
                <w:lang w:val="lt-LT"/>
              </w:rPr>
              <w:t>Endos</w:t>
            </w:r>
            <w:r w:rsidR="009F0729" w:rsidRPr="00F40697">
              <w:rPr>
                <w:b/>
                <w:szCs w:val="22"/>
                <w:lang w:val="lt-LT"/>
              </w:rPr>
              <w:t>k</w:t>
            </w:r>
            <w:r w:rsidRPr="00F40697">
              <w:rPr>
                <w:b/>
                <w:szCs w:val="22"/>
                <w:lang w:val="lt-LT"/>
              </w:rPr>
              <w:t>opi</w:t>
            </w:r>
            <w:r w:rsidR="009F0729" w:rsidRPr="00F40697">
              <w:rPr>
                <w:b/>
                <w:szCs w:val="22"/>
                <w:lang w:val="lt-LT"/>
              </w:rPr>
              <w:t>nis pagerėjimas</w:t>
            </w:r>
            <w:r w:rsidRPr="00F40697">
              <w:rPr>
                <w:b/>
                <w:szCs w:val="22"/>
                <w:lang w:val="lt-LT"/>
              </w:rPr>
              <w:t>*</w:t>
            </w:r>
            <w:r w:rsidRPr="00F40697">
              <w:rPr>
                <w:b/>
                <w:szCs w:val="22"/>
                <w:vertAlign w:val="superscript"/>
                <w:lang w:val="lt-LT"/>
              </w:rPr>
              <w:t>5</w:t>
            </w:r>
          </w:p>
        </w:tc>
        <w:tc>
          <w:tcPr>
            <w:tcW w:w="583" w:type="pct"/>
            <w:tcBorders>
              <w:top w:val="single" w:sz="4" w:space="0" w:color="auto"/>
              <w:left w:val="single" w:sz="4" w:space="0" w:color="auto"/>
              <w:bottom w:val="single" w:sz="4" w:space="0" w:color="auto"/>
              <w:right w:val="single" w:sz="4" w:space="0" w:color="auto"/>
            </w:tcBorders>
            <w:vAlign w:val="center"/>
          </w:tcPr>
          <w:p w14:paraId="72C9BC88" w14:textId="77777777" w:rsidR="005F2BC4" w:rsidRPr="00F40697" w:rsidRDefault="008426D3" w:rsidP="0085526B">
            <w:pPr>
              <w:keepLines/>
              <w:spacing w:line="240" w:lineRule="auto"/>
              <w:jc w:val="center"/>
              <w:rPr>
                <w:szCs w:val="22"/>
                <w:lang w:val="lt-LT"/>
              </w:rPr>
            </w:pPr>
            <w:r w:rsidRPr="00F40697">
              <w:rPr>
                <w:szCs w:val="22"/>
                <w:lang w:val="lt-LT"/>
              </w:rPr>
              <w:t>52</w:t>
            </w:r>
          </w:p>
        </w:tc>
        <w:tc>
          <w:tcPr>
            <w:tcW w:w="511" w:type="pct"/>
            <w:tcBorders>
              <w:top w:val="single" w:sz="4" w:space="0" w:color="auto"/>
              <w:left w:val="single" w:sz="4" w:space="0" w:color="auto"/>
              <w:bottom w:val="single" w:sz="4" w:space="0" w:color="auto"/>
              <w:right w:val="single" w:sz="4" w:space="0" w:color="auto"/>
            </w:tcBorders>
            <w:vAlign w:val="center"/>
          </w:tcPr>
          <w:p w14:paraId="72C9BC89" w14:textId="763A752B" w:rsidR="005F2BC4" w:rsidRPr="00F40697" w:rsidRDefault="008426D3" w:rsidP="0085526B">
            <w:pPr>
              <w:keepLines/>
              <w:spacing w:line="240" w:lineRule="auto"/>
              <w:jc w:val="center"/>
              <w:rPr>
                <w:szCs w:val="22"/>
                <w:lang w:val="lt-LT"/>
              </w:rPr>
            </w:pPr>
            <w:r w:rsidRPr="00F40697">
              <w:rPr>
                <w:szCs w:val="22"/>
                <w:lang w:val="lt-LT"/>
              </w:rPr>
              <w:t>29</w:t>
            </w:r>
            <w:r w:rsidR="0009627F"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8A" w14:textId="77777777" w:rsidR="005F2BC4" w:rsidRPr="00F40697" w:rsidRDefault="008426D3" w:rsidP="0085526B">
            <w:pPr>
              <w:keepLines/>
              <w:spacing w:line="240" w:lineRule="auto"/>
              <w:jc w:val="center"/>
              <w:rPr>
                <w:szCs w:val="22"/>
                <w:lang w:val="lt-LT"/>
              </w:rPr>
            </w:pPr>
            <w:r w:rsidRPr="00F40697">
              <w:rPr>
                <w:szCs w:val="22"/>
                <w:lang w:val="lt-LT"/>
              </w:rPr>
              <w:t>214</w:t>
            </w:r>
          </w:p>
        </w:tc>
        <w:tc>
          <w:tcPr>
            <w:tcW w:w="464" w:type="pct"/>
            <w:tcBorders>
              <w:left w:val="single" w:sz="4" w:space="0" w:color="auto"/>
              <w:right w:val="single" w:sz="4" w:space="0" w:color="auto"/>
            </w:tcBorders>
            <w:vAlign w:val="center"/>
          </w:tcPr>
          <w:p w14:paraId="72C9BC8B" w14:textId="1C37EFBE" w:rsidR="005F2BC4" w:rsidRPr="00F40697" w:rsidRDefault="008426D3" w:rsidP="0085526B">
            <w:pPr>
              <w:keepLines/>
              <w:spacing w:line="240" w:lineRule="auto"/>
              <w:jc w:val="center"/>
              <w:rPr>
                <w:szCs w:val="22"/>
                <w:lang w:val="lt-LT"/>
              </w:rPr>
            </w:pPr>
            <w:r w:rsidRPr="00F40697">
              <w:rPr>
                <w:szCs w:val="22"/>
                <w:lang w:val="lt-LT"/>
              </w:rPr>
              <w:t>58</w:t>
            </w:r>
            <w:r w:rsidR="0009627F"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8C" w14:textId="31FE2BE5"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28</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5</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8D" w14:textId="2C22987D" w:rsidR="005F2BC4" w:rsidRPr="00F40697" w:rsidRDefault="008426D3" w:rsidP="0085526B">
            <w:pPr>
              <w:keepLines/>
              <w:spacing w:line="240" w:lineRule="auto"/>
              <w:jc w:val="center"/>
              <w:rPr>
                <w:szCs w:val="22"/>
                <w:lang w:val="lt-LT"/>
              </w:rPr>
            </w:pPr>
            <w:r w:rsidRPr="00F40697">
              <w:rPr>
                <w:szCs w:val="22"/>
                <w:lang w:val="lt-LT"/>
              </w:rPr>
              <w:t>(20</w:t>
            </w:r>
            <w:r w:rsidR="00F173B4" w:rsidRPr="00F40697">
              <w:rPr>
                <w:szCs w:val="22"/>
                <w:lang w:val="lt-LT"/>
              </w:rPr>
              <w:t>,</w:t>
            </w:r>
            <w:r w:rsidRPr="00F40697">
              <w:rPr>
                <w:szCs w:val="22"/>
                <w:lang w:val="lt-LT"/>
              </w:rPr>
              <w:t>2</w:t>
            </w:r>
            <w:r w:rsidR="002C0E9B" w:rsidRPr="00F40697">
              <w:rPr>
                <w:szCs w:val="22"/>
                <w:lang w:val="lt-LT"/>
              </w:rPr>
              <w:t> </w:t>
            </w:r>
            <w:r w:rsidRPr="00F40697">
              <w:rPr>
                <w:szCs w:val="22"/>
                <w:lang w:val="lt-LT"/>
              </w:rPr>
              <w:t>%, 36</w:t>
            </w:r>
            <w:r w:rsidR="00F173B4"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95"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8F" w14:textId="5E5470DA" w:rsidR="005F2BC4" w:rsidRPr="00F40697" w:rsidRDefault="006609D2" w:rsidP="00713B24">
            <w:pPr>
              <w:keepLines/>
              <w:spacing w:line="240" w:lineRule="auto"/>
              <w:ind w:left="67" w:firstLine="2"/>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90" w14:textId="1941017D" w:rsidR="005F2BC4" w:rsidRPr="00F40697" w:rsidRDefault="008426D3" w:rsidP="0085526B">
            <w:pPr>
              <w:keepLines/>
              <w:spacing w:line="240" w:lineRule="auto"/>
              <w:jc w:val="center"/>
              <w:rPr>
                <w:szCs w:val="22"/>
                <w:lang w:val="lt-LT"/>
              </w:rPr>
            </w:pPr>
            <w:r w:rsidRPr="00F40697">
              <w:rPr>
                <w:szCs w:val="22"/>
                <w:lang w:val="lt-LT"/>
              </w:rPr>
              <w:t>39</w:t>
            </w:r>
            <w:r w:rsidR="0009627F" w:rsidRPr="00F40697">
              <w:rPr>
                <w:szCs w:val="22"/>
                <w:lang w:val="lt-LT"/>
              </w:rPr>
              <w:t xml:space="preserve"> iš </w:t>
            </w:r>
            <w:r w:rsidRPr="00F40697">
              <w:rPr>
                <w:szCs w:val="22"/>
                <w:lang w:val="lt-LT"/>
              </w:rPr>
              <w:t>114</w:t>
            </w:r>
          </w:p>
        </w:tc>
        <w:tc>
          <w:tcPr>
            <w:tcW w:w="511" w:type="pct"/>
            <w:tcBorders>
              <w:top w:val="single" w:sz="4" w:space="0" w:color="auto"/>
              <w:left w:val="single" w:sz="4" w:space="0" w:color="auto"/>
              <w:bottom w:val="single" w:sz="4" w:space="0" w:color="auto"/>
              <w:right w:val="single" w:sz="4" w:space="0" w:color="auto"/>
            </w:tcBorders>
            <w:vAlign w:val="center"/>
          </w:tcPr>
          <w:p w14:paraId="72C9BC91" w14:textId="515FC2FB" w:rsidR="005F2BC4" w:rsidRPr="00F40697" w:rsidRDefault="008426D3" w:rsidP="0085526B">
            <w:pPr>
              <w:keepLines/>
              <w:spacing w:line="240" w:lineRule="auto"/>
              <w:jc w:val="center"/>
              <w:rPr>
                <w:szCs w:val="22"/>
                <w:lang w:val="lt-LT"/>
              </w:rPr>
            </w:pPr>
            <w:r w:rsidRPr="00F40697">
              <w:rPr>
                <w:szCs w:val="22"/>
                <w:lang w:val="lt-LT"/>
              </w:rPr>
              <w:t>34</w:t>
            </w:r>
            <w:r w:rsidR="0009627F"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92" w14:textId="2F86A04B" w:rsidR="005F2BC4" w:rsidRPr="00F40697" w:rsidRDefault="008426D3" w:rsidP="0085526B">
            <w:pPr>
              <w:keepLines/>
              <w:spacing w:line="240" w:lineRule="auto"/>
              <w:jc w:val="center"/>
              <w:rPr>
                <w:szCs w:val="22"/>
                <w:lang w:val="lt-LT"/>
              </w:rPr>
            </w:pPr>
            <w:r w:rsidRPr="00F40697">
              <w:rPr>
                <w:szCs w:val="22"/>
                <w:lang w:val="lt-LT"/>
              </w:rPr>
              <w:t>143</w:t>
            </w:r>
            <w:r w:rsidR="0009627F" w:rsidRPr="00F40697">
              <w:rPr>
                <w:szCs w:val="22"/>
                <w:lang w:val="lt-LT"/>
              </w:rPr>
              <w:t xml:space="preserve"> iš </w:t>
            </w:r>
            <w:r w:rsidRPr="00F40697">
              <w:rPr>
                <w:szCs w:val="22"/>
                <w:lang w:val="lt-LT"/>
              </w:rPr>
              <w:t>229</w:t>
            </w:r>
          </w:p>
        </w:tc>
        <w:tc>
          <w:tcPr>
            <w:tcW w:w="464" w:type="pct"/>
            <w:tcBorders>
              <w:left w:val="single" w:sz="4" w:space="0" w:color="auto"/>
              <w:right w:val="single" w:sz="4" w:space="0" w:color="auto"/>
            </w:tcBorders>
            <w:vAlign w:val="center"/>
          </w:tcPr>
          <w:p w14:paraId="72C9BC93" w14:textId="18287A08" w:rsidR="005F2BC4" w:rsidRPr="00F40697" w:rsidRDefault="008426D3" w:rsidP="0085526B">
            <w:pPr>
              <w:keepLines/>
              <w:spacing w:line="240" w:lineRule="auto"/>
              <w:jc w:val="center"/>
              <w:rPr>
                <w:szCs w:val="22"/>
                <w:lang w:val="lt-LT"/>
              </w:rPr>
            </w:pPr>
            <w:r w:rsidRPr="00F40697">
              <w:rPr>
                <w:szCs w:val="22"/>
                <w:lang w:val="lt-LT"/>
              </w:rPr>
              <w:t>62</w:t>
            </w:r>
            <w:r w:rsidR="0009627F" w:rsidRPr="00F40697">
              <w:rPr>
                <w:szCs w:val="22"/>
                <w:lang w:val="lt-LT"/>
              </w:rPr>
              <w:t>,</w:t>
            </w:r>
            <w:r w:rsidRPr="00F40697">
              <w:rPr>
                <w:szCs w:val="22"/>
                <w:lang w:val="lt-LT"/>
              </w:rPr>
              <w:t>4</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94"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9C"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96" w14:textId="73D3959F" w:rsidR="005F2BC4" w:rsidRPr="00F40697" w:rsidRDefault="009F0729" w:rsidP="00713B24">
            <w:pPr>
              <w:keepLines/>
              <w:spacing w:line="240" w:lineRule="auto"/>
              <w:ind w:left="67" w:firstLine="2"/>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97" w14:textId="6DCF8069" w:rsidR="005F2BC4" w:rsidRPr="00F40697" w:rsidRDefault="008426D3" w:rsidP="0085526B">
            <w:pPr>
              <w:keepLines/>
              <w:spacing w:line="240" w:lineRule="auto"/>
              <w:jc w:val="center"/>
              <w:rPr>
                <w:szCs w:val="22"/>
                <w:lang w:val="lt-LT"/>
              </w:rPr>
            </w:pPr>
            <w:r w:rsidRPr="00F40697">
              <w:rPr>
                <w:szCs w:val="22"/>
                <w:lang w:val="lt-LT"/>
              </w:rPr>
              <w:t>13</w:t>
            </w:r>
            <w:r w:rsidR="0009627F" w:rsidRPr="00F40697">
              <w:rPr>
                <w:szCs w:val="22"/>
                <w:lang w:val="lt-LT"/>
              </w:rPr>
              <w:t xml:space="preserve"> iš </w:t>
            </w:r>
            <w:r w:rsidRPr="00F40697">
              <w:rPr>
                <w:szCs w:val="22"/>
                <w:lang w:val="lt-LT"/>
              </w:rPr>
              <w:t>64</w:t>
            </w:r>
          </w:p>
        </w:tc>
        <w:tc>
          <w:tcPr>
            <w:tcW w:w="511" w:type="pct"/>
            <w:tcBorders>
              <w:top w:val="single" w:sz="4" w:space="0" w:color="auto"/>
              <w:left w:val="single" w:sz="4" w:space="0" w:color="auto"/>
              <w:bottom w:val="single" w:sz="4" w:space="0" w:color="auto"/>
              <w:right w:val="single" w:sz="4" w:space="0" w:color="auto"/>
            </w:tcBorders>
            <w:vAlign w:val="center"/>
          </w:tcPr>
          <w:p w14:paraId="72C9BC98" w14:textId="50CE449C" w:rsidR="005F2BC4" w:rsidRPr="00F40697" w:rsidRDefault="008426D3" w:rsidP="0085526B">
            <w:pPr>
              <w:keepLines/>
              <w:spacing w:line="240" w:lineRule="auto"/>
              <w:jc w:val="center"/>
              <w:rPr>
                <w:szCs w:val="22"/>
                <w:lang w:val="lt-LT"/>
              </w:rPr>
            </w:pPr>
            <w:r w:rsidRPr="00F40697">
              <w:rPr>
                <w:szCs w:val="22"/>
                <w:lang w:val="lt-LT"/>
              </w:rPr>
              <w:t>20</w:t>
            </w:r>
            <w:r w:rsidR="0009627F" w:rsidRPr="00F40697">
              <w:rPr>
                <w:szCs w:val="22"/>
                <w:lang w:val="lt-LT"/>
              </w:rPr>
              <w:t>,</w:t>
            </w:r>
            <w:r w:rsidRPr="00F40697">
              <w:rPr>
                <w:szCs w:val="22"/>
                <w:lang w:val="lt-LT"/>
              </w:rPr>
              <w:t>3</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99" w14:textId="6DE686CF" w:rsidR="005F2BC4" w:rsidRPr="00F40697" w:rsidRDefault="008426D3" w:rsidP="0085526B">
            <w:pPr>
              <w:keepLines/>
              <w:spacing w:line="240" w:lineRule="auto"/>
              <w:jc w:val="center"/>
              <w:rPr>
                <w:szCs w:val="22"/>
                <w:lang w:val="lt-LT"/>
              </w:rPr>
            </w:pPr>
            <w:r w:rsidRPr="00F40697">
              <w:rPr>
                <w:szCs w:val="22"/>
                <w:lang w:val="lt-LT"/>
              </w:rPr>
              <w:t>65</w:t>
            </w:r>
            <w:r w:rsidR="0009627F" w:rsidRPr="00F40697">
              <w:rPr>
                <w:szCs w:val="22"/>
                <w:lang w:val="lt-LT"/>
              </w:rPr>
              <w:t xml:space="preserve"> iš </w:t>
            </w:r>
            <w:r w:rsidRPr="00F40697">
              <w:rPr>
                <w:szCs w:val="22"/>
                <w:lang w:val="lt-LT"/>
              </w:rPr>
              <w:t>128</w:t>
            </w:r>
          </w:p>
        </w:tc>
        <w:tc>
          <w:tcPr>
            <w:tcW w:w="464" w:type="pct"/>
            <w:tcBorders>
              <w:left w:val="single" w:sz="4" w:space="0" w:color="auto"/>
              <w:right w:val="single" w:sz="4" w:space="0" w:color="auto"/>
            </w:tcBorders>
            <w:vAlign w:val="center"/>
          </w:tcPr>
          <w:p w14:paraId="72C9BC9A" w14:textId="6330AAB7" w:rsidR="005F2BC4" w:rsidRPr="00F40697" w:rsidRDefault="008426D3" w:rsidP="0085526B">
            <w:pPr>
              <w:keepLines/>
              <w:spacing w:line="240" w:lineRule="auto"/>
              <w:jc w:val="center"/>
              <w:rPr>
                <w:szCs w:val="22"/>
                <w:lang w:val="lt-LT"/>
              </w:rPr>
            </w:pPr>
            <w:r w:rsidRPr="00F40697">
              <w:rPr>
                <w:szCs w:val="22"/>
                <w:lang w:val="lt-LT"/>
              </w:rPr>
              <w:t>50</w:t>
            </w:r>
            <w:r w:rsidR="0009627F"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9B"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A4"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9D" w14:textId="5EAE1122" w:rsidR="005F2BC4" w:rsidRPr="00F40697" w:rsidRDefault="008426D3" w:rsidP="0085526B">
            <w:pPr>
              <w:keepLines/>
              <w:spacing w:line="240" w:lineRule="auto"/>
              <w:ind w:right="-147"/>
              <w:rPr>
                <w:b/>
                <w:bCs/>
                <w:szCs w:val="22"/>
                <w:lang w:val="lt-LT"/>
              </w:rPr>
            </w:pPr>
            <w:r w:rsidRPr="00F40697">
              <w:rPr>
                <w:b/>
                <w:szCs w:val="22"/>
                <w:lang w:val="lt-LT"/>
              </w:rPr>
              <w:t>Histo</w:t>
            </w:r>
            <w:r w:rsidR="009F0729" w:rsidRPr="00F40697">
              <w:rPr>
                <w:b/>
                <w:szCs w:val="22"/>
                <w:lang w:val="lt-LT"/>
              </w:rPr>
              <w:t>loginis</w:t>
            </w:r>
            <w:r w:rsidRPr="00F40697">
              <w:rPr>
                <w:b/>
                <w:szCs w:val="22"/>
                <w:lang w:val="lt-LT"/>
              </w:rPr>
              <w:t>-endos</w:t>
            </w:r>
            <w:r w:rsidR="009F0729" w:rsidRPr="00F40697">
              <w:rPr>
                <w:b/>
                <w:szCs w:val="22"/>
                <w:lang w:val="lt-LT"/>
              </w:rPr>
              <w:t>k</w:t>
            </w:r>
            <w:r w:rsidRPr="00F40697">
              <w:rPr>
                <w:b/>
                <w:szCs w:val="22"/>
                <w:lang w:val="lt-LT"/>
              </w:rPr>
              <w:t>opi</w:t>
            </w:r>
            <w:r w:rsidR="009F0729" w:rsidRPr="00F40697">
              <w:rPr>
                <w:b/>
                <w:szCs w:val="22"/>
                <w:lang w:val="lt-LT"/>
              </w:rPr>
              <w:t>nis gleivinės būklės pagerėjimas</w:t>
            </w:r>
            <w:r w:rsidRPr="00F40697">
              <w:rPr>
                <w:b/>
                <w:szCs w:val="22"/>
                <w:lang w:val="lt-LT"/>
              </w:rPr>
              <w:t>*</w:t>
            </w:r>
            <w:r w:rsidRPr="00F40697">
              <w:rPr>
                <w:b/>
                <w:szCs w:val="22"/>
                <w:vertAlign w:val="superscript"/>
                <w:lang w:val="lt-LT"/>
              </w:rPr>
              <w:t>6</w:t>
            </w:r>
          </w:p>
        </w:tc>
        <w:tc>
          <w:tcPr>
            <w:tcW w:w="583" w:type="pct"/>
            <w:tcBorders>
              <w:top w:val="single" w:sz="4" w:space="0" w:color="auto"/>
              <w:left w:val="single" w:sz="4" w:space="0" w:color="auto"/>
              <w:bottom w:val="single" w:sz="4" w:space="0" w:color="auto"/>
              <w:right w:val="single" w:sz="4" w:space="0" w:color="auto"/>
            </w:tcBorders>
            <w:vAlign w:val="center"/>
          </w:tcPr>
          <w:p w14:paraId="72C9BC9E" w14:textId="77777777" w:rsidR="005F2BC4" w:rsidRPr="00F40697" w:rsidRDefault="008426D3" w:rsidP="0085526B">
            <w:pPr>
              <w:keepLines/>
              <w:spacing w:line="240" w:lineRule="auto"/>
              <w:jc w:val="center"/>
              <w:rPr>
                <w:szCs w:val="22"/>
                <w:lang w:val="lt-LT"/>
              </w:rPr>
            </w:pPr>
            <w:r w:rsidRPr="00F40697">
              <w:rPr>
                <w:szCs w:val="22"/>
                <w:lang w:val="lt-LT"/>
              </w:rPr>
              <w:t>39</w:t>
            </w:r>
          </w:p>
        </w:tc>
        <w:tc>
          <w:tcPr>
            <w:tcW w:w="511" w:type="pct"/>
            <w:tcBorders>
              <w:top w:val="single" w:sz="4" w:space="0" w:color="auto"/>
              <w:left w:val="single" w:sz="4" w:space="0" w:color="auto"/>
              <w:bottom w:val="single" w:sz="4" w:space="0" w:color="auto"/>
              <w:right w:val="single" w:sz="4" w:space="0" w:color="auto"/>
            </w:tcBorders>
            <w:vAlign w:val="center"/>
          </w:tcPr>
          <w:p w14:paraId="72C9BC9F" w14:textId="691C443B" w:rsidR="005F2BC4" w:rsidRPr="00F40697" w:rsidRDefault="008426D3" w:rsidP="0085526B">
            <w:pPr>
              <w:keepLines/>
              <w:spacing w:line="240" w:lineRule="auto"/>
              <w:jc w:val="center"/>
              <w:rPr>
                <w:szCs w:val="22"/>
                <w:lang w:val="lt-LT"/>
              </w:rPr>
            </w:pPr>
            <w:r w:rsidRPr="00F40697">
              <w:rPr>
                <w:szCs w:val="22"/>
                <w:lang w:val="lt-LT"/>
              </w:rPr>
              <w:t>21</w:t>
            </w:r>
            <w:r w:rsidR="0009627F" w:rsidRPr="00F40697">
              <w:rPr>
                <w:szCs w:val="22"/>
                <w:lang w:val="lt-LT"/>
              </w:rPr>
              <w:t>,</w:t>
            </w:r>
            <w:r w:rsidRPr="00F40697">
              <w:rPr>
                <w:szCs w:val="22"/>
                <w:lang w:val="lt-LT"/>
              </w:rPr>
              <w:t>8</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A0" w14:textId="77777777" w:rsidR="005F2BC4" w:rsidRPr="00F40697" w:rsidRDefault="008426D3" w:rsidP="0085526B">
            <w:pPr>
              <w:keepLines/>
              <w:spacing w:line="240" w:lineRule="auto"/>
              <w:jc w:val="center"/>
              <w:rPr>
                <w:szCs w:val="22"/>
                <w:lang w:val="lt-LT"/>
              </w:rPr>
            </w:pPr>
            <w:r w:rsidRPr="00F40697">
              <w:rPr>
                <w:szCs w:val="22"/>
                <w:lang w:val="lt-LT"/>
              </w:rPr>
              <w:t>158</w:t>
            </w:r>
          </w:p>
        </w:tc>
        <w:tc>
          <w:tcPr>
            <w:tcW w:w="464" w:type="pct"/>
            <w:tcBorders>
              <w:left w:val="single" w:sz="4" w:space="0" w:color="auto"/>
              <w:right w:val="single" w:sz="4" w:space="0" w:color="auto"/>
            </w:tcBorders>
            <w:vAlign w:val="center"/>
          </w:tcPr>
          <w:p w14:paraId="72C9BCA1" w14:textId="19A7AE83" w:rsidR="005F2BC4" w:rsidRPr="00F40697" w:rsidRDefault="008426D3" w:rsidP="0085526B">
            <w:pPr>
              <w:keepLines/>
              <w:spacing w:line="240" w:lineRule="auto"/>
              <w:jc w:val="center"/>
              <w:rPr>
                <w:szCs w:val="22"/>
                <w:lang w:val="lt-LT"/>
              </w:rPr>
            </w:pPr>
            <w:r w:rsidRPr="00F40697">
              <w:rPr>
                <w:szCs w:val="22"/>
                <w:lang w:val="lt-LT"/>
              </w:rPr>
              <w:t>43</w:t>
            </w:r>
            <w:r w:rsidR="0009627F" w:rsidRPr="00F40697">
              <w:rPr>
                <w:szCs w:val="22"/>
                <w:lang w:val="lt-LT"/>
              </w:rPr>
              <w:t>,</w:t>
            </w:r>
            <w:r w:rsidRPr="00F40697">
              <w:rPr>
                <w:szCs w:val="22"/>
                <w:lang w:val="lt-LT"/>
              </w:rPr>
              <w:t>3</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A2" w14:textId="3A299A4F"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sz w:val="22"/>
                <w:lang w:val="lt-LT"/>
              </w:rPr>
              <w:t>19</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9</w:t>
            </w:r>
            <w:r w:rsidR="002C0E9B" w:rsidRPr="00F40697">
              <w:rPr>
                <w:rFonts w:ascii="Times New Roman" w:hAnsi="Times New Roman" w:cs="Times New Roman"/>
                <w:sz w:val="22"/>
                <w:lang w:val="lt-LT"/>
              </w:rPr>
              <w:t> </w:t>
            </w:r>
            <w:r w:rsidRPr="00F40697">
              <w:rPr>
                <w:rFonts w:ascii="Times New Roman" w:hAnsi="Times New Roman" w:cs="Times New Roman"/>
                <w:sz w:val="22"/>
                <w:lang w:val="lt-LT"/>
              </w:rPr>
              <w:t>%</w:t>
            </w:r>
          </w:p>
          <w:p w14:paraId="72C9BCA3" w14:textId="716B060B" w:rsidR="005F2BC4" w:rsidRPr="00F40697" w:rsidRDefault="008426D3" w:rsidP="0085526B">
            <w:pPr>
              <w:keepLines/>
              <w:spacing w:line="240" w:lineRule="auto"/>
              <w:jc w:val="center"/>
              <w:rPr>
                <w:szCs w:val="22"/>
                <w:lang w:val="lt-LT"/>
              </w:rPr>
            </w:pPr>
            <w:r w:rsidRPr="00F40697">
              <w:rPr>
                <w:szCs w:val="22"/>
                <w:lang w:val="lt-LT"/>
              </w:rPr>
              <w:t>(12</w:t>
            </w:r>
            <w:r w:rsidR="00F173B4" w:rsidRPr="00F40697">
              <w:rPr>
                <w:szCs w:val="22"/>
                <w:lang w:val="lt-LT"/>
              </w:rPr>
              <w:t>,</w:t>
            </w:r>
            <w:r w:rsidRPr="00F40697">
              <w:rPr>
                <w:szCs w:val="22"/>
                <w:lang w:val="lt-LT"/>
              </w:rPr>
              <w:t>1</w:t>
            </w:r>
            <w:r w:rsidR="002C0E9B" w:rsidRPr="00F40697">
              <w:rPr>
                <w:szCs w:val="22"/>
                <w:lang w:val="lt-LT"/>
              </w:rPr>
              <w:t> </w:t>
            </w:r>
            <w:r w:rsidRPr="00F40697">
              <w:rPr>
                <w:szCs w:val="22"/>
                <w:lang w:val="lt-LT"/>
              </w:rPr>
              <w:t>%, 27</w:t>
            </w:r>
            <w:r w:rsidR="00F173B4"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AB"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A5" w14:textId="37B55960" w:rsidR="005F2BC4" w:rsidRPr="00F40697" w:rsidRDefault="006609D2"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A6" w14:textId="017287E3" w:rsidR="005F2BC4" w:rsidRPr="00F40697" w:rsidRDefault="008426D3" w:rsidP="0085526B">
            <w:pPr>
              <w:keepLines/>
              <w:spacing w:line="240" w:lineRule="auto"/>
              <w:jc w:val="center"/>
              <w:rPr>
                <w:szCs w:val="22"/>
                <w:lang w:val="lt-LT"/>
              </w:rPr>
            </w:pPr>
            <w:r w:rsidRPr="00F40697">
              <w:rPr>
                <w:szCs w:val="22"/>
                <w:lang w:val="lt-LT"/>
              </w:rPr>
              <w:t>30</w:t>
            </w:r>
            <w:r w:rsidR="0009627F" w:rsidRPr="00F40697">
              <w:rPr>
                <w:szCs w:val="22"/>
                <w:lang w:val="lt-LT"/>
              </w:rPr>
              <w:t xml:space="preserve"> iš </w:t>
            </w:r>
            <w:r w:rsidRPr="00F40697">
              <w:rPr>
                <w:szCs w:val="22"/>
                <w:lang w:val="lt-LT"/>
              </w:rPr>
              <w:t>114</w:t>
            </w:r>
          </w:p>
        </w:tc>
        <w:tc>
          <w:tcPr>
            <w:tcW w:w="511" w:type="pct"/>
            <w:tcBorders>
              <w:top w:val="single" w:sz="4" w:space="0" w:color="auto"/>
              <w:left w:val="single" w:sz="4" w:space="0" w:color="auto"/>
              <w:bottom w:val="single" w:sz="4" w:space="0" w:color="auto"/>
              <w:right w:val="single" w:sz="4" w:space="0" w:color="auto"/>
            </w:tcBorders>
            <w:vAlign w:val="center"/>
          </w:tcPr>
          <w:p w14:paraId="72C9BCA7" w14:textId="4F8FF82D" w:rsidR="005F2BC4" w:rsidRPr="00F40697" w:rsidRDefault="008426D3" w:rsidP="0085526B">
            <w:pPr>
              <w:keepLines/>
              <w:spacing w:line="240" w:lineRule="auto"/>
              <w:jc w:val="center"/>
              <w:rPr>
                <w:szCs w:val="22"/>
                <w:lang w:val="lt-LT"/>
              </w:rPr>
            </w:pPr>
            <w:r w:rsidRPr="00F40697">
              <w:rPr>
                <w:szCs w:val="22"/>
                <w:lang w:val="lt-LT"/>
              </w:rPr>
              <w:t>26</w:t>
            </w:r>
            <w:r w:rsidR="0009627F" w:rsidRPr="00F40697">
              <w:rPr>
                <w:szCs w:val="22"/>
                <w:lang w:val="lt-LT"/>
              </w:rPr>
              <w:t>,</w:t>
            </w:r>
            <w:r w:rsidRPr="00F40697">
              <w:rPr>
                <w:szCs w:val="22"/>
                <w:lang w:val="lt-LT"/>
              </w:rPr>
              <w:t>3</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A8" w14:textId="3A47791A" w:rsidR="005F2BC4" w:rsidRPr="00F40697" w:rsidRDefault="008426D3" w:rsidP="0085526B">
            <w:pPr>
              <w:keepLines/>
              <w:spacing w:line="240" w:lineRule="auto"/>
              <w:jc w:val="center"/>
              <w:rPr>
                <w:szCs w:val="22"/>
                <w:lang w:val="lt-LT"/>
              </w:rPr>
            </w:pPr>
            <w:r w:rsidRPr="00F40697">
              <w:rPr>
                <w:szCs w:val="22"/>
                <w:lang w:val="lt-LT"/>
              </w:rPr>
              <w:t>108</w:t>
            </w:r>
            <w:r w:rsidR="0009627F" w:rsidRPr="00F40697">
              <w:rPr>
                <w:szCs w:val="22"/>
                <w:lang w:val="lt-LT"/>
              </w:rPr>
              <w:t xml:space="preserve"> iš </w:t>
            </w:r>
            <w:r w:rsidRPr="00F40697">
              <w:rPr>
                <w:szCs w:val="22"/>
                <w:lang w:val="lt-LT"/>
              </w:rPr>
              <w:t>229</w:t>
            </w:r>
          </w:p>
        </w:tc>
        <w:tc>
          <w:tcPr>
            <w:tcW w:w="464" w:type="pct"/>
            <w:tcBorders>
              <w:left w:val="single" w:sz="4" w:space="0" w:color="auto"/>
              <w:right w:val="single" w:sz="4" w:space="0" w:color="auto"/>
            </w:tcBorders>
            <w:vAlign w:val="center"/>
          </w:tcPr>
          <w:p w14:paraId="72C9BCA9" w14:textId="07E8360E" w:rsidR="005F2BC4" w:rsidRPr="00F40697" w:rsidRDefault="008426D3" w:rsidP="0085526B">
            <w:pPr>
              <w:keepLines/>
              <w:spacing w:line="240" w:lineRule="auto"/>
              <w:jc w:val="center"/>
              <w:rPr>
                <w:szCs w:val="22"/>
                <w:lang w:val="lt-LT"/>
              </w:rPr>
            </w:pPr>
            <w:r w:rsidRPr="00F40697">
              <w:rPr>
                <w:szCs w:val="22"/>
                <w:lang w:val="lt-LT"/>
              </w:rPr>
              <w:t>47</w:t>
            </w:r>
            <w:r w:rsidR="0009627F"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AA"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B2"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AC" w14:textId="24FC529C" w:rsidR="005F2BC4" w:rsidRPr="00F40697" w:rsidRDefault="009F0729" w:rsidP="00713B24">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AD" w14:textId="16537B82" w:rsidR="005F2BC4" w:rsidRPr="00F40697" w:rsidRDefault="008426D3" w:rsidP="0085526B">
            <w:pPr>
              <w:keepLines/>
              <w:spacing w:line="240" w:lineRule="auto"/>
              <w:jc w:val="center"/>
              <w:rPr>
                <w:szCs w:val="22"/>
                <w:lang w:val="lt-LT"/>
              </w:rPr>
            </w:pPr>
            <w:r w:rsidRPr="00F40697">
              <w:rPr>
                <w:szCs w:val="22"/>
                <w:lang w:val="lt-LT"/>
              </w:rPr>
              <w:t>9</w:t>
            </w:r>
            <w:r w:rsidR="0009627F" w:rsidRPr="00F40697">
              <w:rPr>
                <w:szCs w:val="22"/>
                <w:lang w:val="lt-LT"/>
              </w:rPr>
              <w:t xml:space="preserve"> iš </w:t>
            </w:r>
            <w:r w:rsidRPr="00F40697">
              <w:rPr>
                <w:szCs w:val="22"/>
                <w:lang w:val="lt-LT"/>
              </w:rPr>
              <w:t>64</w:t>
            </w:r>
          </w:p>
        </w:tc>
        <w:tc>
          <w:tcPr>
            <w:tcW w:w="511" w:type="pct"/>
            <w:tcBorders>
              <w:top w:val="single" w:sz="4" w:space="0" w:color="auto"/>
              <w:left w:val="single" w:sz="4" w:space="0" w:color="auto"/>
              <w:bottom w:val="single" w:sz="4" w:space="0" w:color="auto"/>
              <w:right w:val="single" w:sz="4" w:space="0" w:color="auto"/>
            </w:tcBorders>
            <w:vAlign w:val="center"/>
          </w:tcPr>
          <w:p w14:paraId="72C9BCAE" w14:textId="268A5497" w:rsidR="005F2BC4" w:rsidRPr="00F40697" w:rsidRDefault="008426D3" w:rsidP="0085526B">
            <w:pPr>
              <w:keepLines/>
              <w:spacing w:line="240" w:lineRule="auto"/>
              <w:jc w:val="center"/>
              <w:rPr>
                <w:szCs w:val="22"/>
                <w:lang w:val="lt-LT"/>
              </w:rPr>
            </w:pPr>
            <w:r w:rsidRPr="00F40697">
              <w:rPr>
                <w:szCs w:val="22"/>
                <w:lang w:val="lt-LT"/>
              </w:rPr>
              <w:t>14</w:t>
            </w:r>
            <w:r w:rsidR="0009627F" w:rsidRPr="00F40697">
              <w:rPr>
                <w:szCs w:val="22"/>
                <w:lang w:val="lt-LT"/>
              </w:rPr>
              <w:t>,</w:t>
            </w:r>
            <w:r w:rsidRPr="00F40697">
              <w:rPr>
                <w:szCs w:val="22"/>
                <w:lang w:val="lt-LT"/>
              </w:rPr>
              <w:t>1</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AF" w14:textId="3D91BFAF" w:rsidR="005F2BC4" w:rsidRPr="00F40697" w:rsidRDefault="008426D3" w:rsidP="0085526B">
            <w:pPr>
              <w:keepLines/>
              <w:spacing w:line="240" w:lineRule="auto"/>
              <w:jc w:val="center"/>
              <w:rPr>
                <w:szCs w:val="22"/>
                <w:lang w:val="lt-LT"/>
              </w:rPr>
            </w:pPr>
            <w:r w:rsidRPr="00F40697">
              <w:rPr>
                <w:szCs w:val="22"/>
                <w:lang w:val="lt-LT"/>
              </w:rPr>
              <w:t>46</w:t>
            </w:r>
            <w:r w:rsidR="0009627F" w:rsidRPr="00F40697">
              <w:rPr>
                <w:szCs w:val="22"/>
                <w:lang w:val="lt-LT"/>
              </w:rPr>
              <w:t xml:space="preserve"> iš </w:t>
            </w:r>
            <w:r w:rsidRPr="00F40697">
              <w:rPr>
                <w:szCs w:val="22"/>
                <w:lang w:val="lt-LT"/>
              </w:rPr>
              <w:t>128</w:t>
            </w:r>
          </w:p>
        </w:tc>
        <w:tc>
          <w:tcPr>
            <w:tcW w:w="464" w:type="pct"/>
            <w:tcBorders>
              <w:left w:val="single" w:sz="4" w:space="0" w:color="auto"/>
              <w:right w:val="single" w:sz="4" w:space="0" w:color="auto"/>
            </w:tcBorders>
            <w:vAlign w:val="center"/>
          </w:tcPr>
          <w:p w14:paraId="72C9BCB0" w14:textId="0F9C37C4" w:rsidR="005F2BC4" w:rsidRPr="00F40697" w:rsidRDefault="008426D3" w:rsidP="0085526B">
            <w:pPr>
              <w:keepLines/>
              <w:spacing w:line="240" w:lineRule="auto"/>
              <w:jc w:val="center"/>
              <w:rPr>
                <w:szCs w:val="22"/>
                <w:lang w:val="lt-LT"/>
              </w:rPr>
            </w:pPr>
            <w:r w:rsidRPr="00F40697">
              <w:rPr>
                <w:szCs w:val="22"/>
                <w:lang w:val="lt-LT"/>
              </w:rPr>
              <w:t>35</w:t>
            </w:r>
            <w:r w:rsidR="0009627F"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B1"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BA"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vAlign w:val="center"/>
          </w:tcPr>
          <w:p w14:paraId="72C9BCB3" w14:textId="29CD78C6" w:rsidR="005F2BC4" w:rsidRPr="00F40697" w:rsidRDefault="007445BB" w:rsidP="0085526B">
            <w:pPr>
              <w:keepLines/>
              <w:spacing w:line="240" w:lineRule="auto"/>
              <w:rPr>
                <w:b/>
                <w:bCs/>
                <w:szCs w:val="22"/>
                <w:lang w:val="lt-LT"/>
              </w:rPr>
            </w:pPr>
            <w:r w:rsidRPr="00F40697">
              <w:rPr>
                <w:b/>
                <w:szCs w:val="22"/>
                <w:lang w:val="lt-LT"/>
              </w:rPr>
              <w:t xml:space="preserve">Skubaus poreikio pasituštinti </w:t>
            </w:r>
            <w:r w:rsidR="008426D3" w:rsidRPr="00F40697">
              <w:rPr>
                <w:b/>
                <w:bCs/>
                <w:szCs w:val="22"/>
                <w:lang w:val="lt-LT"/>
              </w:rPr>
              <w:t>remis</w:t>
            </w:r>
            <w:r w:rsidRPr="00F40697">
              <w:rPr>
                <w:b/>
                <w:bCs/>
                <w:szCs w:val="22"/>
                <w:lang w:val="lt-LT"/>
              </w:rPr>
              <w:t>ija</w:t>
            </w:r>
            <w:r w:rsidR="008426D3" w:rsidRPr="00F40697">
              <w:rPr>
                <w:b/>
                <w:bCs/>
                <w:szCs w:val="22"/>
                <w:vertAlign w:val="superscript"/>
                <w:lang w:val="lt-LT"/>
              </w:rPr>
              <w:t>*7</w:t>
            </w:r>
          </w:p>
        </w:tc>
        <w:tc>
          <w:tcPr>
            <w:tcW w:w="583" w:type="pct"/>
            <w:tcBorders>
              <w:top w:val="single" w:sz="4" w:space="0" w:color="auto"/>
              <w:left w:val="single" w:sz="4" w:space="0" w:color="auto"/>
              <w:bottom w:val="single" w:sz="4" w:space="0" w:color="auto"/>
              <w:right w:val="single" w:sz="4" w:space="0" w:color="auto"/>
            </w:tcBorders>
            <w:vAlign w:val="center"/>
          </w:tcPr>
          <w:p w14:paraId="72C9BCB4" w14:textId="2DAB0BAB" w:rsidR="005F2BC4" w:rsidRPr="00F40697" w:rsidRDefault="008426D3" w:rsidP="0085526B">
            <w:pPr>
              <w:keepLines/>
              <w:spacing w:line="240" w:lineRule="auto"/>
              <w:jc w:val="center"/>
              <w:rPr>
                <w:szCs w:val="22"/>
                <w:lang w:val="lt-LT"/>
              </w:rPr>
            </w:pPr>
            <w:r w:rsidRPr="00F40697">
              <w:rPr>
                <w:szCs w:val="22"/>
                <w:lang w:val="lt-LT"/>
              </w:rPr>
              <w:t>43</w:t>
            </w:r>
            <w:r w:rsidR="0009627F" w:rsidRPr="00F40697">
              <w:rPr>
                <w:szCs w:val="22"/>
                <w:lang w:val="lt-LT"/>
              </w:rPr>
              <w:t xml:space="preserve"> iš </w:t>
            </w:r>
            <w:r w:rsidRPr="00F40697">
              <w:rPr>
                <w:szCs w:val="22"/>
                <w:lang w:val="lt-LT"/>
              </w:rPr>
              <w:t>172</w:t>
            </w:r>
          </w:p>
        </w:tc>
        <w:tc>
          <w:tcPr>
            <w:tcW w:w="511" w:type="pct"/>
            <w:tcBorders>
              <w:top w:val="single" w:sz="4" w:space="0" w:color="auto"/>
              <w:left w:val="single" w:sz="4" w:space="0" w:color="auto"/>
              <w:bottom w:val="single" w:sz="4" w:space="0" w:color="auto"/>
              <w:right w:val="single" w:sz="4" w:space="0" w:color="auto"/>
            </w:tcBorders>
            <w:vAlign w:val="center"/>
          </w:tcPr>
          <w:p w14:paraId="72C9BCB5" w14:textId="47B01C64" w:rsidR="005F2BC4" w:rsidRPr="00F40697" w:rsidRDefault="008426D3" w:rsidP="0085526B">
            <w:pPr>
              <w:keepLines/>
              <w:spacing w:line="240" w:lineRule="auto"/>
              <w:jc w:val="center"/>
              <w:rPr>
                <w:szCs w:val="22"/>
                <w:lang w:val="lt-LT"/>
              </w:rPr>
            </w:pPr>
            <w:r w:rsidRPr="00F40697">
              <w:rPr>
                <w:szCs w:val="22"/>
                <w:lang w:val="lt-LT"/>
              </w:rPr>
              <w:t>25</w:t>
            </w:r>
            <w:r w:rsidR="0009627F" w:rsidRPr="00F40697">
              <w:rPr>
                <w:szCs w:val="22"/>
                <w:lang w:val="lt-LT"/>
              </w:rPr>
              <w:t>,</w:t>
            </w:r>
            <w:r w:rsidRPr="00F40697">
              <w:rPr>
                <w:szCs w:val="22"/>
                <w:lang w:val="lt-LT"/>
              </w:rPr>
              <w:t>0</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B6" w14:textId="1DB3C835" w:rsidR="005F2BC4" w:rsidRPr="00F40697" w:rsidRDefault="008426D3" w:rsidP="0085526B">
            <w:pPr>
              <w:keepLines/>
              <w:spacing w:line="240" w:lineRule="auto"/>
              <w:jc w:val="center"/>
              <w:rPr>
                <w:szCs w:val="22"/>
                <w:lang w:val="lt-LT"/>
              </w:rPr>
            </w:pPr>
            <w:r w:rsidRPr="00F40697">
              <w:rPr>
                <w:szCs w:val="22"/>
                <w:lang w:val="lt-LT"/>
              </w:rPr>
              <w:t>144</w:t>
            </w:r>
            <w:r w:rsidR="0009627F" w:rsidRPr="00F40697">
              <w:rPr>
                <w:szCs w:val="22"/>
                <w:lang w:val="lt-LT"/>
              </w:rPr>
              <w:t xml:space="preserve"> iš </w:t>
            </w:r>
            <w:r w:rsidRPr="00F40697">
              <w:rPr>
                <w:szCs w:val="22"/>
                <w:lang w:val="lt-LT"/>
              </w:rPr>
              <w:t>336</w:t>
            </w:r>
          </w:p>
        </w:tc>
        <w:tc>
          <w:tcPr>
            <w:tcW w:w="464" w:type="pct"/>
            <w:tcBorders>
              <w:left w:val="single" w:sz="4" w:space="0" w:color="auto"/>
              <w:right w:val="single" w:sz="4" w:space="0" w:color="auto"/>
            </w:tcBorders>
            <w:vAlign w:val="center"/>
          </w:tcPr>
          <w:p w14:paraId="72C9BCB7" w14:textId="57E797AD" w:rsidR="005F2BC4" w:rsidRPr="00F40697" w:rsidRDefault="008426D3" w:rsidP="0085526B">
            <w:pPr>
              <w:keepLines/>
              <w:spacing w:line="240" w:lineRule="auto"/>
              <w:jc w:val="center"/>
              <w:rPr>
                <w:szCs w:val="22"/>
                <w:lang w:val="lt-LT"/>
              </w:rPr>
            </w:pPr>
            <w:r w:rsidRPr="00F40697">
              <w:rPr>
                <w:szCs w:val="22"/>
                <w:lang w:val="lt-LT"/>
              </w:rPr>
              <w:t>42</w:t>
            </w:r>
            <w:r w:rsidR="0009627F" w:rsidRPr="00F40697">
              <w:rPr>
                <w:szCs w:val="22"/>
                <w:lang w:val="lt-LT"/>
              </w:rPr>
              <w:t>,</w:t>
            </w:r>
            <w:r w:rsidRPr="00F40697">
              <w:rPr>
                <w:szCs w:val="22"/>
                <w:lang w:val="lt-LT"/>
              </w:rPr>
              <w:t>9</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B8" w14:textId="25E54142" w:rsidR="005F2BC4" w:rsidRPr="00F40697" w:rsidRDefault="008426D3" w:rsidP="0085526B">
            <w:pPr>
              <w:keepLines/>
              <w:spacing w:line="240" w:lineRule="auto"/>
              <w:jc w:val="center"/>
              <w:rPr>
                <w:szCs w:val="22"/>
                <w:lang w:val="lt-LT"/>
              </w:rPr>
            </w:pPr>
            <w:r w:rsidRPr="00F40697">
              <w:rPr>
                <w:szCs w:val="22"/>
                <w:lang w:val="lt-LT"/>
              </w:rPr>
              <w:t>18</w:t>
            </w:r>
            <w:r w:rsidR="00F173B4" w:rsidRPr="00F40697">
              <w:rPr>
                <w:szCs w:val="22"/>
                <w:lang w:val="lt-LT"/>
              </w:rPr>
              <w:t>,</w:t>
            </w:r>
            <w:r w:rsidRPr="00F40697">
              <w:rPr>
                <w:szCs w:val="22"/>
                <w:lang w:val="lt-LT"/>
              </w:rPr>
              <w:t>1</w:t>
            </w:r>
            <w:r w:rsidR="00C45A56" w:rsidRPr="00F40697">
              <w:rPr>
                <w:szCs w:val="22"/>
                <w:lang w:val="lt-LT"/>
              </w:rPr>
              <w:t> %</w:t>
            </w:r>
          </w:p>
          <w:p w14:paraId="72C9BCB9" w14:textId="7D0596A3" w:rsidR="005F2BC4" w:rsidRPr="00F40697" w:rsidRDefault="008426D3" w:rsidP="0085526B">
            <w:pPr>
              <w:keepLines/>
              <w:spacing w:line="240" w:lineRule="auto"/>
              <w:jc w:val="center"/>
              <w:rPr>
                <w:szCs w:val="22"/>
                <w:lang w:val="lt-LT"/>
              </w:rPr>
            </w:pPr>
            <w:r w:rsidRPr="00F40697">
              <w:rPr>
                <w:szCs w:val="22"/>
                <w:lang w:val="lt-LT"/>
              </w:rPr>
              <w:t>(9</w:t>
            </w:r>
            <w:r w:rsidR="00F173B4" w:rsidRPr="00F40697">
              <w:rPr>
                <w:szCs w:val="22"/>
                <w:lang w:val="lt-LT"/>
              </w:rPr>
              <w:t>,</w:t>
            </w:r>
            <w:r w:rsidRPr="00F40697">
              <w:rPr>
                <w:szCs w:val="22"/>
                <w:lang w:val="lt-LT"/>
              </w:rPr>
              <w:t>8</w:t>
            </w:r>
            <w:r w:rsidR="00606601" w:rsidRPr="00F40697">
              <w:rPr>
                <w:szCs w:val="22"/>
                <w:lang w:val="lt-LT"/>
              </w:rPr>
              <w:t> %</w:t>
            </w:r>
            <w:r w:rsidRPr="00F40697">
              <w:rPr>
                <w:szCs w:val="22"/>
                <w:lang w:val="lt-LT"/>
              </w:rPr>
              <w:t>, 26</w:t>
            </w:r>
            <w:r w:rsidR="00F173B4" w:rsidRPr="00F40697">
              <w:rPr>
                <w:szCs w:val="22"/>
                <w:lang w:val="lt-LT"/>
              </w:rPr>
              <w:t>,</w:t>
            </w:r>
            <w:r w:rsidRPr="00F40697">
              <w:rPr>
                <w:szCs w:val="22"/>
                <w:lang w:val="lt-LT"/>
              </w:rPr>
              <w:t>4</w:t>
            </w:r>
            <w:r w:rsidR="00606601" w:rsidRPr="00F40697">
              <w:rPr>
                <w:szCs w:val="22"/>
                <w:lang w:val="lt-LT"/>
              </w:rPr>
              <w:t> %</w:t>
            </w:r>
            <w:r w:rsidRPr="00F40697">
              <w:rPr>
                <w:szCs w:val="22"/>
                <w:lang w:val="lt-LT"/>
              </w:rPr>
              <w:t>)</w:t>
            </w:r>
            <w:r w:rsidRPr="00F40697">
              <w:rPr>
                <w:szCs w:val="22"/>
                <w:vertAlign w:val="superscript"/>
                <w:lang w:val="lt-LT"/>
              </w:rPr>
              <w:t>c</w:t>
            </w:r>
          </w:p>
        </w:tc>
      </w:tr>
      <w:tr w:rsidR="002F08E7" w:rsidRPr="00F40697" w14:paraId="72C9BCC1"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BB" w14:textId="05F8CC10" w:rsidR="005F2BC4" w:rsidRPr="00F40697" w:rsidRDefault="006609D2" w:rsidP="00713B24">
            <w:pPr>
              <w:keepLines/>
              <w:spacing w:line="240" w:lineRule="auto"/>
              <w:ind w:left="67"/>
              <w:rPr>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color w:val="000000"/>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BC" w14:textId="787BA1AA" w:rsidR="005F2BC4" w:rsidRPr="00F40697" w:rsidRDefault="008426D3" w:rsidP="0085526B">
            <w:pPr>
              <w:keepLines/>
              <w:spacing w:line="240" w:lineRule="auto"/>
              <w:jc w:val="center"/>
              <w:rPr>
                <w:szCs w:val="22"/>
                <w:lang w:val="lt-LT"/>
              </w:rPr>
            </w:pPr>
            <w:r w:rsidRPr="00F40697">
              <w:rPr>
                <w:szCs w:val="22"/>
                <w:lang w:val="lt-LT"/>
              </w:rPr>
              <w:t>31</w:t>
            </w:r>
            <w:r w:rsidR="0009627F" w:rsidRPr="00F40697">
              <w:rPr>
                <w:szCs w:val="22"/>
                <w:lang w:val="lt-LT"/>
              </w:rPr>
              <w:t xml:space="preserve"> iš </w:t>
            </w:r>
            <w:r w:rsidRPr="00F40697">
              <w:rPr>
                <w:szCs w:val="22"/>
                <w:lang w:val="lt-LT"/>
              </w:rPr>
              <w:t>108</w:t>
            </w:r>
          </w:p>
        </w:tc>
        <w:tc>
          <w:tcPr>
            <w:tcW w:w="511" w:type="pct"/>
            <w:tcBorders>
              <w:top w:val="single" w:sz="4" w:space="0" w:color="auto"/>
              <w:left w:val="single" w:sz="4" w:space="0" w:color="auto"/>
              <w:bottom w:val="single" w:sz="4" w:space="0" w:color="auto"/>
              <w:right w:val="single" w:sz="4" w:space="0" w:color="auto"/>
            </w:tcBorders>
            <w:vAlign w:val="center"/>
          </w:tcPr>
          <w:p w14:paraId="72C9BCBD" w14:textId="47B7FF5D" w:rsidR="005F2BC4" w:rsidRPr="00F40697" w:rsidRDefault="008426D3" w:rsidP="0085526B">
            <w:pPr>
              <w:keepLines/>
              <w:spacing w:line="240" w:lineRule="auto"/>
              <w:jc w:val="center"/>
              <w:rPr>
                <w:szCs w:val="22"/>
                <w:lang w:val="lt-LT"/>
              </w:rPr>
            </w:pPr>
            <w:r w:rsidRPr="00F40697">
              <w:rPr>
                <w:szCs w:val="22"/>
                <w:lang w:val="lt-LT"/>
              </w:rPr>
              <w:t>28</w:t>
            </w:r>
            <w:r w:rsidR="0009627F" w:rsidRPr="00F40697">
              <w:rPr>
                <w:szCs w:val="22"/>
                <w:lang w:val="lt-LT"/>
              </w:rPr>
              <w:t>,</w:t>
            </w:r>
            <w:r w:rsidRPr="00F40697">
              <w:rPr>
                <w:szCs w:val="22"/>
                <w:lang w:val="lt-LT"/>
              </w:rPr>
              <w:t>7</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BE" w14:textId="4FDF580F" w:rsidR="005F2BC4" w:rsidRPr="00F40697" w:rsidRDefault="008426D3" w:rsidP="0085526B">
            <w:pPr>
              <w:keepLines/>
              <w:spacing w:line="240" w:lineRule="auto"/>
              <w:jc w:val="center"/>
              <w:rPr>
                <w:szCs w:val="22"/>
                <w:lang w:val="lt-LT"/>
              </w:rPr>
            </w:pPr>
            <w:r w:rsidRPr="00F40697">
              <w:rPr>
                <w:szCs w:val="22"/>
                <w:lang w:val="lt-LT"/>
              </w:rPr>
              <w:t>96</w:t>
            </w:r>
            <w:r w:rsidR="0009627F" w:rsidRPr="00F40697">
              <w:rPr>
                <w:szCs w:val="22"/>
                <w:lang w:val="lt-LT"/>
              </w:rPr>
              <w:t xml:space="preserve"> iš </w:t>
            </w:r>
            <w:r w:rsidRPr="00F40697">
              <w:rPr>
                <w:szCs w:val="22"/>
                <w:lang w:val="lt-LT"/>
              </w:rPr>
              <w:t>206</w:t>
            </w:r>
          </w:p>
        </w:tc>
        <w:tc>
          <w:tcPr>
            <w:tcW w:w="464" w:type="pct"/>
            <w:tcBorders>
              <w:left w:val="single" w:sz="4" w:space="0" w:color="auto"/>
              <w:right w:val="single" w:sz="4" w:space="0" w:color="auto"/>
            </w:tcBorders>
            <w:vAlign w:val="center"/>
          </w:tcPr>
          <w:p w14:paraId="72C9BCBF" w14:textId="61003979" w:rsidR="005F2BC4" w:rsidRPr="00F40697" w:rsidRDefault="008426D3" w:rsidP="0085526B">
            <w:pPr>
              <w:keepLines/>
              <w:spacing w:line="240" w:lineRule="auto"/>
              <w:jc w:val="center"/>
              <w:rPr>
                <w:szCs w:val="22"/>
                <w:lang w:val="lt-LT"/>
              </w:rPr>
            </w:pPr>
            <w:r w:rsidRPr="00F40697">
              <w:rPr>
                <w:szCs w:val="22"/>
                <w:lang w:val="lt-LT"/>
              </w:rPr>
              <w:t>46</w:t>
            </w:r>
            <w:r w:rsidR="0009627F" w:rsidRPr="00F40697">
              <w:rPr>
                <w:szCs w:val="22"/>
                <w:lang w:val="lt-LT"/>
              </w:rPr>
              <w:t>,</w:t>
            </w:r>
            <w:r w:rsidRPr="00F40697">
              <w:rPr>
                <w:szCs w:val="22"/>
                <w:lang w:val="lt-LT"/>
              </w:rPr>
              <w:t>6</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C0"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C8"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C2" w14:textId="23FA7FB0" w:rsidR="005F2BC4" w:rsidRPr="00F40697" w:rsidRDefault="007445BB" w:rsidP="00713B24">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C3" w14:textId="01714BEF" w:rsidR="005F2BC4" w:rsidRPr="00F40697" w:rsidRDefault="008426D3" w:rsidP="0085526B">
            <w:pPr>
              <w:keepLines/>
              <w:spacing w:line="240" w:lineRule="auto"/>
              <w:jc w:val="center"/>
              <w:rPr>
                <w:szCs w:val="22"/>
                <w:lang w:val="lt-LT"/>
              </w:rPr>
            </w:pPr>
            <w:r w:rsidRPr="00F40697">
              <w:rPr>
                <w:szCs w:val="22"/>
                <w:lang w:val="lt-LT"/>
              </w:rPr>
              <w:t>12</w:t>
            </w:r>
            <w:r w:rsidR="0009627F" w:rsidRPr="00F40697">
              <w:rPr>
                <w:szCs w:val="22"/>
                <w:lang w:val="lt-LT"/>
              </w:rPr>
              <w:t xml:space="preserve"> iš </w:t>
            </w:r>
            <w:r w:rsidRPr="00F40697">
              <w:rPr>
                <w:szCs w:val="22"/>
                <w:lang w:val="lt-LT"/>
              </w:rPr>
              <w:t>63</w:t>
            </w:r>
          </w:p>
        </w:tc>
        <w:tc>
          <w:tcPr>
            <w:tcW w:w="511" w:type="pct"/>
            <w:tcBorders>
              <w:top w:val="single" w:sz="4" w:space="0" w:color="auto"/>
              <w:left w:val="single" w:sz="4" w:space="0" w:color="auto"/>
              <w:bottom w:val="single" w:sz="4" w:space="0" w:color="auto"/>
              <w:right w:val="single" w:sz="4" w:space="0" w:color="auto"/>
            </w:tcBorders>
            <w:vAlign w:val="center"/>
          </w:tcPr>
          <w:p w14:paraId="72C9BCC4" w14:textId="53C0DB32" w:rsidR="005F2BC4" w:rsidRPr="00F40697" w:rsidRDefault="008426D3" w:rsidP="0085526B">
            <w:pPr>
              <w:keepLines/>
              <w:spacing w:line="240" w:lineRule="auto"/>
              <w:jc w:val="center"/>
              <w:rPr>
                <w:szCs w:val="22"/>
                <w:lang w:val="lt-LT"/>
              </w:rPr>
            </w:pPr>
            <w:r w:rsidRPr="00F40697">
              <w:rPr>
                <w:szCs w:val="22"/>
                <w:lang w:val="lt-LT"/>
              </w:rPr>
              <w:t>19</w:t>
            </w:r>
            <w:r w:rsidR="0009627F" w:rsidRPr="00F40697">
              <w:rPr>
                <w:szCs w:val="22"/>
                <w:lang w:val="lt-LT"/>
              </w:rPr>
              <w:t>,</w:t>
            </w:r>
            <w:r w:rsidRPr="00F40697">
              <w:rPr>
                <w:szCs w:val="22"/>
                <w:lang w:val="lt-LT"/>
              </w:rPr>
              <w:t>0</w:t>
            </w:r>
            <w:r w:rsidR="002C0E9B" w:rsidRPr="00F40697">
              <w:rPr>
                <w:szCs w:val="22"/>
                <w:lang w:val="lt-LT"/>
              </w:rPr>
              <w:t> </w:t>
            </w:r>
            <w:r w:rsidRPr="00F40697">
              <w:rPr>
                <w:szCs w:val="22"/>
                <w:lang w:val="lt-LT"/>
              </w:rPr>
              <w:t>%</w:t>
            </w:r>
          </w:p>
        </w:tc>
        <w:tc>
          <w:tcPr>
            <w:tcW w:w="631" w:type="pct"/>
            <w:tcBorders>
              <w:left w:val="single" w:sz="4" w:space="0" w:color="auto"/>
              <w:right w:val="single" w:sz="4" w:space="0" w:color="auto"/>
            </w:tcBorders>
            <w:vAlign w:val="center"/>
          </w:tcPr>
          <w:p w14:paraId="72C9BCC5" w14:textId="61031B13" w:rsidR="005F2BC4" w:rsidRPr="00F40697" w:rsidRDefault="008426D3" w:rsidP="0085526B">
            <w:pPr>
              <w:keepLines/>
              <w:spacing w:line="240" w:lineRule="auto"/>
              <w:jc w:val="center"/>
              <w:rPr>
                <w:szCs w:val="22"/>
                <w:lang w:val="lt-LT"/>
              </w:rPr>
            </w:pPr>
            <w:r w:rsidRPr="00F40697">
              <w:rPr>
                <w:szCs w:val="22"/>
                <w:lang w:val="lt-LT"/>
              </w:rPr>
              <w:t>43</w:t>
            </w:r>
            <w:r w:rsidR="0009627F" w:rsidRPr="00F40697">
              <w:rPr>
                <w:szCs w:val="22"/>
                <w:lang w:val="lt-LT"/>
              </w:rPr>
              <w:t xml:space="preserve"> iš </w:t>
            </w:r>
            <w:r w:rsidRPr="00F40697">
              <w:rPr>
                <w:szCs w:val="22"/>
                <w:lang w:val="lt-LT"/>
              </w:rPr>
              <w:t>122</w:t>
            </w:r>
          </w:p>
        </w:tc>
        <w:tc>
          <w:tcPr>
            <w:tcW w:w="464" w:type="pct"/>
            <w:tcBorders>
              <w:left w:val="single" w:sz="4" w:space="0" w:color="auto"/>
              <w:right w:val="single" w:sz="4" w:space="0" w:color="auto"/>
            </w:tcBorders>
            <w:vAlign w:val="center"/>
          </w:tcPr>
          <w:p w14:paraId="72C9BCC6" w14:textId="69019301" w:rsidR="005F2BC4" w:rsidRPr="00F40697" w:rsidRDefault="008426D3" w:rsidP="0085526B">
            <w:pPr>
              <w:keepLines/>
              <w:spacing w:line="240" w:lineRule="auto"/>
              <w:jc w:val="center"/>
              <w:rPr>
                <w:szCs w:val="22"/>
                <w:lang w:val="lt-LT"/>
              </w:rPr>
            </w:pPr>
            <w:r w:rsidRPr="00F40697">
              <w:rPr>
                <w:szCs w:val="22"/>
                <w:lang w:val="lt-LT"/>
              </w:rPr>
              <w:t>35</w:t>
            </w:r>
            <w:r w:rsidR="0009627F" w:rsidRPr="00F40697">
              <w:rPr>
                <w:szCs w:val="22"/>
                <w:lang w:val="lt-LT"/>
              </w:rPr>
              <w:t>,</w:t>
            </w:r>
            <w:r w:rsidRPr="00F40697">
              <w:rPr>
                <w:szCs w:val="22"/>
                <w:lang w:val="lt-LT"/>
              </w:rPr>
              <w:t>2</w:t>
            </w:r>
            <w:r w:rsidR="002C0E9B" w:rsidRPr="00F40697">
              <w:rPr>
                <w:szCs w:val="22"/>
                <w:lang w:val="lt-LT"/>
              </w:rPr>
              <w:t> </w:t>
            </w:r>
            <w:r w:rsidRPr="00F40697">
              <w:rPr>
                <w:szCs w:val="22"/>
                <w:lang w:val="lt-LT"/>
              </w:rPr>
              <w:t>%</w:t>
            </w:r>
          </w:p>
        </w:tc>
        <w:tc>
          <w:tcPr>
            <w:tcW w:w="1015" w:type="pct"/>
            <w:tcBorders>
              <w:top w:val="single" w:sz="4" w:space="0" w:color="auto"/>
              <w:left w:val="single" w:sz="4" w:space="0" w:color="auto"/>
              <w:bottom w:val="single" w:sz="4" w:space="0" w:color="auto"/>
              <w:right w:val="single" w:sz="4" w:space="0" w:color="auto"/>
            </w:tcBorders>
            <w:vAlign w:val="center"/>
          </w:tcPr>
          <w:p w14:paraId="72C9BCC7"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r w:rsidR="002F08E7" w:rsidRPr="00F40697" w14:paraId="72C9BCCA" w14:textId="77777777" w:rsidTr="0020121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C9" w14:textId="77777777" w:rsidR="005F2BC4" w:rsidRPr="00F40697" w:rsidRDefault="005F2BC4" w:rsidP="0085526B">
            <w:pPr>
              <w:keepLines/>
              <w:spacing w:line="240" w:lineRule="auto"/>
              <w:rPr>
                <w:szCs w:val="22"/>
                <w:lang w:val="lt-LT"/>
              </w:rPr>
            </w:pPr>
          </w:p>
        </w:tc>
      </w:tr>
      <w:tr w:rsidR="002F08E7" w:rsidRPr="00F40697" w14:paraId="72C9BCD1" w14:textId="77777777" w:rsidTr="00852DEC">
        <w:trPr>
          <w:trHeight w:val="553"/>
        </w:trPr>
        <w:tc>
          <w:tcPr>
            <w:tcW w:w="1796" w:type="pct"/>
            <w:vMerge w:val="restart"/>
            <w:tcBorders>
              <w:top w:val="single" w:sz="4" w:space="0" w:color="auto"/>
              <w:left w:val="single" w:sz="4" w:space="0" w:color="auto"/>
              <w:right w:val="single" w:sz="4" w:space="0" w:color="auto"/>
            </w:tcBorders>
            <w:vAlign w:val="center"/>
          </w:tcPr>
          <w:p w14:paraId="72C9BCCB" w14:textId="77777777" w:rsidR="005F2BC4" w:rsidRPr="00F40697" w:rsidRDefault="005F2BC4" w:rsidP="006620D8">
            <w:pPr>
              <w:keepNext/>
              <w:keepLines/>
              <w:spacing w:line="240" w:lineRule="auto"/>
              <w:jc w:val="center"/>
              <w:rPr>
                <w:szCs w:val="22"/>
                <w:lang w:val="lt-LT"/>
              </w:rPr>
            </w:pPr>
          </w:p>
        </w:tc>
        <w:tc>
          <w:tcPr>
            <w:tcW w:w="1094" w:type="pct"/>
            <w:gridSpan w:val="2"/>
            <w:tcBorders>
              <w:top w:val="single" w:sz="4" w:space="0" w:color="auto"/>
              <w:left w:val="single" w:sz="4" w:space="0" w:color="auto"/>
              <w:bottom w:val="single" w:sz="4" w:space="0" w:color="auto"/>
              <w:right w:val="single" w:sz="4" w:space="0" w:color="auto"/>
            </w:tcBorders>
            <w:vAlign w:val="center"/>
            <w:hideMark/>
          </w:tcPr>
          <w:p w14:paraId="72C9BCCC" w14:textId="424C4B09" w:rsidR="005F2BC4" w:rsidRPr="00F40697" w:rsidRDefault="008426D3" w:rsidP="006620D8">
            <w:pPr>
              <w:keepNext/>
              <w:keepLines/>
              <w:spacing w:line="240" w:lineRule="auto"/>
              <w:jc w:val="center"/>
              <w:rPr>
                <w:b/>
                <w:szCs w:val="22"/>
                <w:lang w:val="lt-LT"/>
              </w:rPr>
            </w:pPr>
            <w:r w:rsidRPr="00F40697">
              <w:rPr>
                <w:b/>
                <w:szCs w:val="22"/>
                <w:lang w:val="lt-LT"/>
              </w:rPr>
              <w:t>Placeb</w:t>
            </w:r>
            <w:r w:rsidR="007445BB" w:rsidRPr="00F40697">
              <w:rPr>
                <w:b/>
                <w:szCs w:val="22"/>
                <w:lang w:val="lt-LT"/>
              </w:rPr>
              <w:t>as</w:t>
            </w:r>
          </w:p>
          <w:p w14:paraId="72C9BCCD" w14:textId="44284C55" w:rsidR="005F2BC4" w:rsidRPr="00F40697" w:rsidRDefault="008C3EC5" w:rsidP="006620D8">
            <w:pPr>
              <w:keepNext/>
              <w:keepLines/>
              <w:spacing w:line="240" w:lineRule="auto"/>
              <w:jc w:val="center"/>
              <w:rPr>
                <w:b/>
                <w:szCs w:val="22"/>
                <w:lang w:val="lt-LT"/>
              </w:rPr>
            </w:pPr>
            <w:r>
              <w:rPr>
                <w:b/>
                <w:szCs w:val="22"/>
                <w:lang w:val="lt-LT"/>
              </w:rPr>
              <w:t>n</w:t>
            </w:r>
            <w:r w:rsidR="005C3CF3" w:rsidRPr="00F40697">
              <w:rPr>
                <w:b/>
                <w:szCs w:val="22"/>
                <w:lang w:val="lt-LT"/>
              </w:rPr>
              <w:t> </w:t>
            </w:r>
            <w:r w:rsidR="008426D3" w:rsidRPr="00F40697">
              <w:rPr>
                <w:b/>
                <w:szCs w:val="22"/>
                <w:lang w:val="lt-LT"/>
              </w:rPr>
              <w:t>=</w:t>
            </w:r>
            <w:r w:rsidR="005C3CF3" w:rsidRPr="00F40697">
              <w:rPr>
                <w:b/>
                <w:szCs w:val="22"/>
                <w:lang w:val="lt-LT"/>
              </w:rPr>
              <w:t> </w:t>
            </w:r>
            <w:r w:rsidR="00CE3EED" w:rsidRPr="00F40697">
              <w:rPr>
                <w:b/>
                <w:szCs w:val="22"/>
                <w:lang w:val="lt-LT"/>
              </w:rPr>
              <w:t>179</w:t>
            </w:r>
          </w:p>
        </w:tc>
        <w:tc>
          <w:tcPr>
            <w:tcW w:w="1095" w:type="pct"/>
            <w:gridSpan w:val="2"/>
            <w:tcBorders>
              <w:top w:val="single" w:sz="4" w:space="0" w:color="auto"/>
              <w:left w:val="single" w:sz="4" w:space="0" w:color="auto"/>
              <w:bottom w:val="single" w:sz="4" w:space="0" w:color="auto"/>
              <w:right w:val="single" w:sz="4" w:space="0" w:color="auto"/>
            </w:tcBorders>
            <w:vAlign w:val="center"/>
            <w:hideMark/>
          </w:tcPr>
          <w:p w14:paraId="72C9BCCE" w14:textId="4658804E" w:rsidR="005F2BC4" w:rsidRPr="00F40697" w:rsidRDefault="008426D3" w:rsidP="006620D8">
            <w:pPr>
              <w:keepNext/>
              <w:keepLines/>
              <w:spacing w:line="240" w:lineRule="auto"/>
              <w:ind w:right="-46"/>
              <w:jc w:val="center"/>
              <w:rPr>
                <w:b/>
                <w:szCs w:val="22"/>
                <w:lang w:val="lt-LT"/>
              </w:rPr>
            </w:pPr>
            <w:r w:rsidRPr="00F40697">
              <w:rPr>
                <w:b/>
                <w:szCs w:val="22"/>
                <w:lang w:val="lt-LT"/>
              </w:rPr>
              <w:t>Mirikizumab</w:t>
            </w:r>
            <w:r w:rsidR="007445BB" w:rsidRPr="00F40697">
              <w:rPr>
                <w:b/>
                <w:szCs w:val="22"/>
                <w:lang w:val="lt-LT"/>
              </w:rPr>
              <w:t>as</w:t>
            </w:r>
            <w:r w:rsidRPr="00F40697">
              <w:rPr>
                <w:b/>
                <w:szCs w:val="22"/>
                <w:lang w:val="lt-LT"/>
              </w:rPr>
              <w:t xml:space="preserve"> </w:t>
            </w:r>
            <w:r w:rsidR="007445BB" w:rsidRPr="00F40697">
              <w:rPr>
                <w:b/>
                <w:i/>
                <w:iCs/>
                <w:szCs w:val="22"/>
                <w:lang w:val="lt-LT"/>
              </w:rPr>
              <w:t>SC</w:t>
            </w:r>
          </w:p>
          <w:p w14:paraId="72C9BCCF" w14:textId="590531F8" w:rsidR="005F2BC4" w:rsidRPr="00F40697" w:rsidRDefault="008C3EC5" w:rsidP="006620D8">
            <w:pPr>
              <w:keepNext/>
              <w:keepLines/>
              <w:spacing w:line="240" w:lineRule="auto"/>
              <w:jc w:val="center"/>
              <w:rPr>
                <w:b/>
                <w:szCs w:val="22"/>
                <w:lang w:val="lt-LT"/>
              </w:rPr>
            </w:pPr>
            <w:r>
              <w:rPr>
                <w:b/>
                <w:szCs w:val="22"/>
                <w:lang w:val="lt-LT"/>
              </w:rPr>
              <w:t>n</w:t>
            </w:r>
            <w:r w:rsidR="005C3CF3" w:rsidRPr="00F40697">
              <w:rPr>
                <w:b/>
                <w:szCs w:val="22"/>
                <w:lang w:val="lt-LT"/>
              </w:rPr>
              <w:t> </w:t>
            </w:r>
            <w:r w:rsidR="008426D3" w:rsidRPr="00F40697">
              <w:rPr>
                <w:b/>
                <w:szCs w:val="22"/>
                <w:lang w:val="lt-LT"/>
              </w:rPr>
              <w:t>=</w:t>
            </w:r>
            <w:r w:rsidR="005C3CF3" w:rsidRPr="00F40697">
              <w:rPr>
                <w:b/>
                <w:szCs w:val="22"/>
                <w:lang w:val="lt-LT"/>
              </w:rPr>
              <w:t> </w:t>
            </w:r>
            <w:r w:rsidR="00CE3EED" w:rsidRPr="00F40697">
              <w:rPr>
                <w:b/>
                <w:szCs w:val="22"/>
                <w:lang w:val="lt-LT"/>
              </w:rPr>
              <w:t>365</w:t>
            </w:r>
          </w:p>
        </w:tc>
        <w:tc>
          <w:tcPr>
            <w:tcW w:w="1015" w:type="pct"/>
            <w:vMerge w:val="restart"/>
            <w:tcBorders>
              <w:top w:val="single" w:sz="4" w:space="0" w:color="auto"/>
              <w:left w:val="single" w:sz="4" w:space="0" w:color="auto"/>
              <w:right w:val="single" w:sz="4" w:space="0" w:color="auto"/>
            </w:tcBorders>
            <w:vAlign w:val="center"/>
            <w:hideMark/>
          </w:tcPr>
          <w:p w14:paraId="72C9BCD0" w14:textId="7C187836" w:rsidR="005F2BC4" w:rsidRPr="00F40697" w:rsidRDefault="007445BB" w:rsidP="006620D8">
            <w:pPr>
              <w:keepNext/>
              <w:keepLines/>
              <w:spacing w:line="240" w:lineRule="auto"/>
              <w:jc w:val="center"/>
              <w:rPr>
                <w:b/>
                <w:szCs w:val="22"/>
                <w:lang w:val="lt-LT"/>
              </w:rPr>
            </w:pPr>
            <w:r w:rsidRPr="00F40697">
              <w:rPr>
                <w:b/>
                <w:szCs w:val="22"/>
                <w:lang w:val="lt-LT"/>
              </w:rPr>
              <w:t>Skirtumas tarp gydymo būdų ir</w:t>
            </w:r>
            <w:r w:rsidR="00201219" w:rsidRPr="00F40697">
              <w:rPr>
                <w:b/>
                <w:szCs w:val="22"/>
                <w:lang w:val="lt-LT"/>
              </w:rPr>
              <w:t xml:space="preserve"> </w:t>
            </w:r>
            <w:r w:rsidR="008426D3" w:rsidRPr="00F40697">
              <w:rPr>
                <w:b/>
                <w:bCs/>
                <w:szCs w:val="22"/>
                <w:lang w:val="lt-LT"/>
              </w:rPr>
              <w:t>95</w:t>
            </w:r>
            <w:r w:rsidR="008426D3" w:rsidRPr="00F40697">
              <w:rPr>
                <w:szCs w:val="22"/>
                <w:lang w:val="lt-LT"/>
              </w:rPr>
              <w:t> </w:t>
            </w:r>
            <w:r w:rsidR="008426D3" w:rsidRPr="00F40697">
              <w:rPr>
                <w:b/>
                <w:szCs w:val="22"/>
                <w:lang w:val="lt-LT"/>
              </w:rPr>
              <w:t>%</w:t>
            </w:r>
            <w:r w:rsidR="005C3CF3" w:rsidRPr="00F40697">
              <w:rPr>
                <w:b/>
                <w:szCs w:val="22"/>
                <w:lang w:val="lt-LT"/>
              </w:rPr>
              <w:t> </w:t>
            </w:r>
            <w:r w:rsidR="00F173B4" w:rsidRPr="00F40697">
              <w:rPr>
                <w:b/>
                <w:szCs w:val="22"/>
                <w:lang w:val="lt-LT"/>
              </w:rPr>
              <w:t>P</w:t>
            </w:r>
            <w:r w:rsidR="008426D3" w:rsidRPr="00F40697">
              <w:rPr>
                <w:b/>
                <w:szCs w:val="22"/>
                <w:lang w:val="lt-LT"/>
              </w:rPr>
              <w:t>I</w:t>
            </w:r>
          </w:p>
        </w:tc>
      </w:tr>
      <w:tr w:rsidR="007445BB" w:rsidRPr="00F40697" w14:paraId="72C9BCD8" w14:textId="77777777" w:rsidTr="00A6144D">
        <w:trPr>
          <w:trHeight w:val="553"/>
        </w:trPr>
        <w:tc>
          <w:tcPr>
            <w:tcW w:w="1796" w:type="pct"/>
            <w:vMerge/>
            <w:vAlign w:val="center"/>
          </w:tcPr>
          <w:p w14:paraId="72C9BCD2" w14:textId="77777777" w:rsidR="007445BB" w:rsidRPr="00F40697" w:rsidRDefault="007445BB" w:rsidP="007445BB">
            <w:pPr>
              <w:keepNext/>
              <w:keepLines/>
              <w:spacing w:line="240" w:lineRule="auto"/>
              <w:jc w:val="center"/>
              <w:rPr>
                <w:szCs w:val="22"/>
                <w:lang w:val="lt-LT"/>
              </w:rPr>
            </w:pPr>
          </w:p>
        </w:tc>
        <w:tc>
          <w:tcPr>
            <w:tcW w:w="583" w:type="pct"/>
            <w:tcBorders>
              <w:top w:val="single" w:sz="4" w:space="0" w:color="auto"/>
              <w:left w:val="single" w:sz="4" w:space="0" w:color="auto"/>
              <w:bottom w:val="single" w:sz="4" w:space="0" w:color="auto"/>
              <w:right w:val="single" w:sz="4" w:space="0" w:color="auto"/>
            </w:tcBorders>
            <w:vAlign w:val="center"/>
          </w:tcPr>
          <w:p w14:paraId="72C9BCD3" w14:textId="51BD7707" w:rsidR="007445BB" w:rsidRPr="00F40697" w:rsidRDefault="007445BB" w:rsidP="007445BB">
            <w:pPr>
              <w:keepNext/>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11" w:type="pct"/>
            <w:tcBorders>
              <w:top w:val="single" w:sz="4" w:space="0" w:color="auto"/>
              <w:left w:val="single" w:sz="4" w:space="0" w:color="auto"/>
              <w:bottom w:val="single" w:sz="4" w:space="0" w:color="auto"/>
              <w:right w:val="single" w:sz="4" w:space="0" w:color="auto"/>
            </w:tcBorders>
            <w:vAlign w:val="center"/>
          </w:tcPr>
          <w:p w14:paraId="72C9BCD4" w14:textId="5631868D" w:rsidR="007445BB" w:rsidRPr="00F40697" w:rsidRDefault="007445BB" w:rsidP="007445BB">
            <w:pPr>
              <w:keepNext/>
              <w:keepLines/>
              <w:spacing w:line="240" w:lineRule="auto"/>
              <w:jc w:val="center"/>
              <w:rPr>
                <w:b/>
                <w:szCs w:val="22"/>
                <w:lang w:val="lt-LT"/>
              </w:rPr>
            </w:pPr>
            <w:r w:rsidRPr="00F40697">
              <w:rPr>
                <w:b/>
                <w:szCs w:val="22"/>
                <w:lang w:val="lt-LT"/>
              </w:rPr>
              <w:t>Standartinė paklaida</w:t>
            </w:r>
          </w:p>
        </w:tc>
        <w:tc>
          <w:tcPr>
            <w:tcW w:w="631" w:type="pct"/>
            <w:tcBorders>
              <w:top w:val="single" w:sz="4" w:space="0" w:color="auto"/>
              <w:left w:val="single" w:sz="4" w:space="0" w:color="auto"/>
              <w:right w:val="single" w:sz="4" w:space="0" w:color="auto"/>
            </w:tcBorders>
            <w:vAlign w:val="center"/>
          </w:tcPr>
          <w:p w14:paraId="72C9BCD5" w14:textId="37B62548" w:rsidR="007445BB" w:rsidRPr="00F40697" w:rsidRDefault="007445BB" w:rsidP="007445BB">
            <w:pPr>
              <w:keepNext/>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464" w:type="pct"/>
            <w:tcBorders>
              <w:top w:val="single" w:sz="4" w:space="0" w:color="auto"/>
              <w:left w:val="single" w:sz="4" w:space="0" w:color="auto"/>
              <w:right w:val="single" w:sz="4" w:space="0" w:color="auto"/>
            </w:tcBorders>
            <w:vAlign w:val="center"/>
          </w:tcPr>
          <w:p w14:paraId="72C9BCD6" w14:textId="433EBB20" w:rsidR="007445BB" w:rsidRPr="00F40697" w:rsidRDefault="007445BB" w:rsidP="007445BB">
            <w:pPr>
              <w:keepNext/>
              <w:keepLines/>
              <w:spacing w:line="240" w:lineRule="auto"/>
              <w:jc w:val="center"/>
              <w:rPr>
                <w:b/>
                <w:szCs w:val="22"/>
                <w:lang w:val="lt-LT"/>
              </w:rPr>
            </w:pPr>
            <w:r w:rsidRPr="00F40697">
              <w:rPr>
                <w:b/>
                <w:szCs w:val="22"/>
                <w:lang w:val="lt-LT"/>
              </w:rPr>
              <w:t>Standartinė paklaida</w:t>
            </w:r>
          </w:p>
        </w:tc>
        <w:tc>
          <w:tcPr>
            <w:tcW w:w="1015" w:type="pct"/>
            <w:vMerge/>
            <w:vAlign w:val="center"/>
          </w:tcPr>
          <w:p w14:paraId="72C9BCD7" w14:textId="77777777" w:rsidR="007445BB" w:rsidRPr="00F40697" w:rsidRDefault="007445BB" w:rsidP="007445BB">
            <w:pPr>
              <w:keepNext/>
              <w:keepLines/>
              <w:spacing w:line="240" w:lineRule="auto"/>
              <w:jc w:val="center"/>
              <w:rPr>
                <w:b/>
                <w:szCs w:val="22"/>
                <w:lang w:val="lt-LT"/>
              </w:rPr>
            </w:pPr>
          </w:p>
        </w:tc>
      </w:tr>
      <w:tr w:rsidR="002F08E7" w:rsidRPr="00F40697" w14:paraId="72C9BCDA" w14:textId="77777777" w:rsidTr="0020121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D9" w14:textId="77777777" w:rsidR="005F2BC4" w:rsidRPr="00F40697" w:rsidRDefault="005F2BC4" w:rsidP="006620D8">
            <w:pPr>
              <w:keepNext/>
              <w:keepLines/>
              <w:spacing w:line="240" w:lineRule="auto"/>
              <w:rPr>
                <w:b/>
                <w:szCs w:val="22"/>
                <w:lang w:val="lt-LT"/>
              </w:rPr>
            </w:pPr>
          </w:p>
        </w:tc>
      </w:tr>
      <w:tr w:rsidR="002F08E7" w:rsidRPr="00F40697" w14:paraId="72C9BCE2"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DB" w14:textId="3FAEC2DB" w:rsidR="005F2BC4" w:rsidRPr="00F40697" w:rsidRDefault="007445BB" w:rsidP="006620D8">
            <w:pPr>
              <w:keepNext/>
              <w:keepLines/>
              <w:spacing w:line="240" w:lineRule="auto"/>
              <w:rPr>
                <w:szCs w:val="22"/>
                <w:lang w:val="lt-LT"/>
              </w:rPr>
            </w:pPr>
            <w:r w:rsidRPr="00F40697">
              <w:rPr>
                <w:b/>
                <w:szCs w:val="22"/>
                <w:lang w:val="lt-LT"/>
              </w:rPr>
              <w:t>Skubaus poreikio pasituštinti sunkumas</w:t>
            </w:r>
            <w:r w:rsidR="008426D3" w:rsidRPr="00F40697">
              <w:rPr>
                <w:b/>
                <w:szCs w:val="22"/>
                <w:vertAlign w:val="superscript"/>
                <w:lang w:val="lt-LT"/>
              </w:rPr>
              <w:t>*8</w:t>
            </w:r>
          </w:p>
        </w:tc>
        <w:tc>
          <w:tcPr>
            <w:tcW w:w="583" w:type="pct"/>
            <w:tcBorders>
              <w:top w:val="single" w:sz="4" w:space="0" w:color="auto"/>
              <w:left w:val="single" w:sz="4" w:space="0" w:color="auto"/>
              <w:bottom w:val="single" w:sz="4" w:space="0" w:color="auto"/>
              <w:right w:val="single" w:sz="4" w:space="0" w:color="auto"/>
            </w:tcBorders>
            <w:vAlign w:val="center"/>
          </w:tcPr>
          <w:p w14:paraId="72C9BCDC" w14:textId="5FC29158" w:rsidR="005F2BC4" w:rsidRPr="00F40697" w:rsidRDefault="008426D3" w:rsidP="006620D8">
            <w:pPr>
              <w:keepNext/>
              <w:keepLines/>
              <w:spacing w:line="240" w:lineRule="auto"/>
              <w:jc w:val="center"/>
              <w:rPr>
                <w:szCs w:val="22"/>
                <w:lang w:val="lt-LT"/>
              </w:rPr>
            </w:pPr>
            <w:r w:rsidRPr="00F40697">
              <w:rPr>
                <w:szCs w:val="22"/>
                <w:lang w:val="lt-LT"/>
              </w:rPr>
              <w:t>-2</w:t>
            </w:r>
            <w:r w:rsidR="00F173B4" w:rsidRPr="00F40697">
              <w:rPr>
                <w:szCs w:val="22"/>
                <w:lang w:val="lt-LT"/>
              </w:rPr>
              <w:t>,</w:t>
            </w:r>
            <w:r w:rsidRPr="00F40697">
              <w:rPr>
                <w:szCs w:val="22"/>
                <w:lang w:val="lt-LT"/>
              </w:rPr>
              <w:t>74</w:t>
            </w:r>
          </w:p>
        </w:tc>
        <w:tc>
          <w:tcPr>
            <w:tcW w:w="511" w:type="pct"/>
            <w:tcBorders>
              <w:top w:val="single" w:sz="4" w:space="0" w:color="auto"/>
              <w:left w:val="single" w:sz="4" w:space="0" w:color="auto"/>
              <w:bottom w:val="single" w:sz="4" w:space="0" w:color="auto"/>
              <w:right w:val="single" w:sz="4" w:space="0" w:color="auto"/>
            </w:tcBorders>
            <w:vAlign w:val="center"/>
          </w:tcPr>
          <w:p w14:paraId="72C9BCDD" w14:textId="7E59D0F3" w:rsidR="005F2BC4" w:rsidRPr="00F40697" w:rsidRDefault="008426D3" w:rsidP="006620D8">
            <w:pPr>
              <w:keepNext/>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202</w:t>
            </w:r>
          </w:p>
        </w:tc>
        <w:tc>
          <w:tcPr>
            <w:tcW w:w="631" w:type="pct"/>
            <w:tcBorders>
              <w:left w:val="single" w:sz="4" w:space="0" w:color="auto"/>
              <w:right w:val="single" w:sz="4" w:space="0" w:color="auto"/>
            </w:tcBorders>
            <w:vAlign w:val="center"/>
          </w:tcPr>
          <w:p w14:paraId="72C9BCDE" w14:textId="713990A9" w:rsidR="005F2BC4" w:rsidRPr="00F40697" w:rsidRDefault="008426D3" w:rsidP="006620D8">
            <w:pPr>
              <w:keepNext/>
              <w:keepLines/>
              <w:spacing w:line="240" w:lineRule="auto"/>
              <w:jc w:val="center"/>
              <w:rPr>
                <w:szCs w:val="22"/>
                <w:lang w:val="lt-LT"/>
              </w:rPr>
            </w:pPr>
            <w:r w:rsidRPr="00F40697">
              <w:rPr>
                <w:szCs w:val="22"/>
                <w:lang w:val="lt-LT"/>
              </w:rPr>
              <w:t>-3</w:t>
            </w:r>
            <w:r w:rsidR="00F173B4" w:rsidRPr="00F40697">
              <w:rPr>
                <w:szCs w:val="22"/>
                <w:lang w:val="lt-LT"/>
              </w:rPr>
              <w:t>,</w:t>
            </w:r>
            <w:r w:rsidRPr="00F40697">
              <w:rPr>
                <w:szCs w:val="22"/>
                <w:lang w:val="lt-LT"/>
              </w:rPr>
              <w:t>80</w:t>
            </w:r>
          </w:p>
        </w:tc>
        <w:tc>
          <w:tcPr>
            <w:tcW w:w="464" w:type="pct"/>
            <w:tcBorders>
              <w:left w:val="single" w:sz="4" w:space="0" w:color="auto"/>
              <w:right w:val="single" w:sz="4" w:space="0" w:color="auto"/>
            </w:tcBorders>
            <w:vAlign w:val="center"/>
          </w:tcPr>
          <w:p w14:paraId="72C9BCDF" w14:textId="172CCE4D" w:rsidR="005F2BC4" w:rsidRPr="00F40697" w:rsidRDefault="008426D3" w:rsidP="006620D8">
            <w:pPr>
              <w:keepNext/>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139</w:t>
            </w:r>
          </w:p>
        </w:tc>
        <w:tc>
          <w:tcPr>
            <w:tcW w:w="1015" w:type="pct"/>
            <w:tcBorders>
              <w:top w:val="single" w:sz="4" w:space="0" w:color="auto"/>
              <w:left w:val="single" w:sz="4" w:space="0" w:color="auto"/>
              <w:bottom w:val="single" w:sz="4" w:space="0" w:color="auto"/>
              <w:right w:val="single" w:sz="4" w:space="0" w:color="auto"/>
            </w:tcBorders>
            <w:vAlign w:val="center"/>
          </w:tcPr>
          <w:p w14:paraId="72C9BCE0" w14:textId="6FFBFDB4" w:rsidR="005F2BC4" w:rsidRPr="00F40697" w:rsidRDefault="008426D3" w:rsidP="006620D8">
            <w:pPr>
              <w:pStyle w:val="PLRTableDataCentered"/>
              <w:keepNext/>
              <w:rPr>
                <w:rFonts w:ascii="Times New Roman" w:hAnsi="Times New Roman" w:cs="Times New Roman"/>
                <w:sz w:val="22"/>
                <w:lang w:val="lt-LT"/>
              </w:rPr>
            </w:pPr>
            <w:r w:rsidRPr="00F40697">
              <w:rPr>
                <w:rFonts w:ascii="Times New Roman" w:hAnsi="Times New Roman" w:cs="Times New Roman"/>
                <w:sz w:val="22"/>
                <w:lang w:val="lt-LT"/>
              </w:rPr>
              <w:t>-1</w:t>
            </w:r>
            <w:r w:rsidR="00F173B4" w:rsidRPr="00F40697">
              <w:rPr>
                <w:rFonts w:ascii="Times New Roman" w:hAnsi="Times New Roman" w:cs="Times New Roman"/>
                <w:sz w:val="22"/>
                <w:lang w:val="lt-LT"/>
              </w:rPr>
              <w:t>,</w:t>
            </w:r>
            <w:r w:rsidRPr="00F40697">
              <w:rPr>
                <w:rFonts w:ascii="Times New Roman" w:hAnsi="Times New Roman" w:cs="Times New Roman"/>
                <w:sz w:val="22"/>
                <w:lang w:val="lt-LT"/>
              </w:rPr>
              <w:t>06</w:t>
            </w:r>
          </w:p>
          <w:p w14:paraId="72C9BCE1" w14:textId="6DA7E2CC" w:rsidR="005F2BC4" w:rsidRPr="00F40697" w:rsidRDefault="008426D3" w:rsidP="006620D8">
            <w:pPr>
              <w:keepNext/>
              <w:keepLines/>
              <w:spacing w:line="240" w:lineRule="auto"/>
              <w:jc w:val="center"/>
              <w:rPr>
                <w:szCs w:val="22"/>
                <w:lang w:val="lt-LT"/>
              </w:rPr>
            </w:pPr>
            <w:r w:rsidRPr="00F40697">
              <w:rPr>
                <w:szCs w:val="22"/>
                <w:lang w:val="lt-LT"/>
              </w:rPr>
              <w:t>(-1</w:t>
            </w:r>
            <w:r w:rsidR="00F173B4" w:rsidRPr="00F40697">
              <w:rPr>
                <w:szCs w:val="22"/>
                <w:lang w:val="lt-LT"/>
              </w:rPr>
              <w:t>,</w:t>
            </w:r>
            <w:r w:rsidRPr="00F40697">
              <w:rPr>
                <w:szCs w:val="22"/>
                <w:lang w:val="lt-LT"/>
              </w:rPr>
              <w:t>51, -0</w:t>
            </w:r>
            <w:r w:rsidR="00F173B4" w:rsidRPr="00F40697">
              <w:rPr>
                <w:szCs w:val="22"/>
                <w:lang w:val="lt-LT"/>
              </w:rPr>
              <w:t>,</w:t>
            </w:r>
            <w:r w:rsidRPr="00F40697">
              <w:rPr>
                <w:szCs w:val="22"/>
                <w:lang w:val="lt-LT"/>
              </w:rPr>
              <w:t>61)</w:t>
            </w:r>
            <w:r w:rsidRPr="00F40697">
              <w:rPr>
                <w:szCs w:val="22"/>
                <w:vertAlign w:val="superscript"/>
                <w:lang w:val="lt-LT"/>
              </w:rPr>
              <w:t>c</w:t>
            </w:r>
          </w:p>
        </w:tc>
      </w:tr>
      <w:tr w:rsidR="002F08E7" w:rsidRPr="00F40697" w14:paraId="72C9BCE9"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E3" w14:textId="3EBFDAC1" w:rsidR="005F2BC4" w:rsidRPr="00F40697" w:rsidRDefault="006609D2" w:rsidP="00713B24">
            <w:pPr>
              <w:keepLines/>
              <w:spacing w:line="240" w:lineRule="auto"/>
              <w:ind w:left="67"/>
              <w:rPr>
                <w:rStyle w:val="normaltextrun"/>
                <w:color w:val="000000"/>
                <w:szCs w:val="22"/>
                <w:lang w:val="lt-LT"/>
              </w:rPr>
            </w:pPr>
            <w:r w:rsidRPr="00F40697">
              <w:rPr>
                <w:rStyle w:val="normaltextrun"/>
                <w:color w:val="000000"/>
                <w:szCs w:val="22"/>
                <w:lang w:val="lt-LT"/>
              </w:rPr>
              <w:t>Pacientai, kurie nebuvo vartoję biologinių vaistini</w:t>
            </w:r>
            <w:r w:rsidR="00B70537" w:rsidRPr="00F40697">
              <w:rPr>
                <w:rStyle w:val="normaltextrun"/>
                <w:color w:val="000000"/>
                <w:szCs w:val="22"/>
                <w:lang w:val="lt-LT"/>
              </w:rPr>
              <w:t>ų</w:t>
            </w:r>
            <w:r w:rsidRPr="00F40697">
              <w:rPr>
                <w:rStyle w:val="normaltextrun"/>
                <w:color w:val="000000"/>
                <w:szCs w:val="22"/>
                <w:lang w:val="lt-LT"/>
              </w:rPr>
              <w:t xml:space="preserve"> preparatų ir JAK inhibitoriaus </w:t>
            </w:r>
            <w:r w:rsidR="008426D3" w:rsidRPr="00F40697">
              <w:rPr>
                <w:rStyle w:val="normaltextrun"/>
                <w:color w:val="000000"/>
                <w:szCs w:val="22"/>
                <w:vertAlign w:val="superscript"/>
                <w:lang w:val="lt-LT"/>
              </w:rPr>
              <w:t>a</w:t>
            </w:r>
          </w:p>
        </w:tc>
        <w:tc>
          <w:tcPr>
            <w:tcW w:w="583" w:type="pct"/>
            <w:tcBorders>
              <w:top w:val="single" w:sz="4" w:space="0" w:color="auto"/>
              <w:left w:val="single" w:sz="4" w:space="0" w:color="auto"/>
              <w:bottom w:val="single" w:sz="4" w:space="0" w:color="auto"/>
              <w:right w:val="single" w:sz="4" w:space="0" w:color="auto"/>
            </w:tcBorders>
            <w:vAlign w:val="center"/>
          </w:tcPr>
          <w:p w14:paraId="72C9BCE4" w14:textId="49F87C6F" w:rsidR="005F2BC4" w:rsidRPr="00F40697" w:rsidRDefault="008426D3" w:rsidP="0085526B">
            <w:pPr>
              <w:keepLines/>
              <w:spacing w:line="240" w:lineRule="auto"/>
              <w:jc w:val="center"/>
              <w:rPr>
                <w:szCs w:val="22"/>
                <w:lang w:val="lt-LT"/>
              </w:rPr>
            </w:pPr>
            <w:r w:rsidRPr="00F40697">
              <w:rPr>
                <w:szCs w:val="22"/>
                <w:lang w:val="lt-LT"/>
              </w:rPr>
              <w:t>-2</w:t>
            </w:r>
            <w:r w:rsidR="00F173B4" w:rsidRPr="00F40697">
              <w:rPr>
                <w:szCs w:val="22"/>
                <w:lang w:val="lt-LT"/>
              </w:rPr>
              <w:t>,</w:t>
            </w:r>
            <w:r w:rsidRPr="00F40697">
              <w:rPr>
                <w:szCs w:val="22"/>
                <w:lang w:val="lt-LT"/>
              </w:rPr>
              <w:t>69</w:t>
            </w:r>
          </w:p>
        </w:tc>
        <w:tc>
          <w:tcPr>
            <w:tcW w:w="511" w:type="pct"/>
            <w:tcBorders>
              <w:top w:val="single" w:sz="4" w:space="0" w:color="auto"/>
              <w:left w:val="single" w:sz="4" w:space="0" w:color="auto"/>
              <w:bottom w:val="single" w:sz="4" w:space="0" w:color="auto"/>
              <w:right w:val="single" w:sz="4" w:space="0" w:color="auto"/>
            </w:tcBorders>
            <w:vAlign w:val="center"/>
          </w:tcPr>
          <w:p w14:paraId="72C9BCE5" w14:textId="027ECE0E" w:rsidR="005F2BC4" w:rsidRPr="00F40697" w:rsidRDefault="008426D3" w:rsidP="0085526B">
            <w:pPr>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233</w:t>
            </w:r>
          </w:p>
        </w:tc>
        <w:tc>
          <w:tcPr>
            <w:tcW w:w="631" w:type="pct"/>
            <w:tcBorders>
              <w:left w:val="single" w:sz="4" w:space="0" w:color="auto"/>
              <w:right w:val="single" w:sz="4" w:space="0" w:color="auto"/>
            </w:tcBorders>
            <w:vAlign w:val="center"/>
          </w:tcPr>
          <w:p w14:paraId="72C9BCE6" w14:textId="26F95101" w:rsidR="005F2BC4" w:rsidRPr="00F40697" w:rsidRDefault="008426D3" w:rsidP="0085526B">
            <w:pPr>
              <w:keepLines/>
              <w:spacing w:line="240" w:lineRule="auto"/>
              <w:jc w:val="center"/>
              <w:rPr>
                <w:szCs w:val="22"/>
                <w:lang w:val="lt-LT"/>
              </w:rPr>
            </w:pPr>
            <w:r w:rsidRPr="00F40697">
              <w:rPr>
                <w:szCs w:val="22"/>
                <w:lang w:val="lt-LT"/>
              </w:rPr>
              <w:t>-3</w:t>
            </w:r>
            <w:r w:rsidR="00F173B4" w:rsidRPr="00F40697">
              <w:rPr>
                <w:szCs w:val="22"/>
                <w:lang w:val="lt-LT"/>
              </w:rPr>
              <w:t>,</w:t>
            </w:r>
            <w:r w:rsidRPr="00F40697">
              <w:rPr>
                <w:szCs w:val="22"/>
                <w:lang w:val="lt-LT"/>
              </w:rPr>
              <w:t>82</w:t>
            </w:r>
          </w:p>
        </w:tc>
        <w:tc>
          <w:tcPr>
            <w:tcW w:w="464" w:type="pct"/>
            <w:tcBorders>
              <w:left w:val="single" w:sz="4" w:space="0" w:color="auto"/>
              <w:right w:val="single" w:sz="4" w:space="0" w:color="auto"/>
            </w:tcBorders>
            <w:vAlign w:val="center"/>
          </w:tcPr>
          <w:p w14:paraId="72C9BCE7" w14:textId="0748F168" w:rsidR="005F2BC4" w:rsidRPr="00F40697" w:rsidRDefault="008426D3" w:rsidP="0085526B">
            <w:pPr>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153</w:t>
            </w:r>
          </w:p>
        </w:tc>
        <w:tc>
          <w:tcPr>
            <w:tcW w:w="1015" w:type="pct"/>
            <w:tcBorders>
              <w:top w:val="single" w:sz="4" w:space="0" w:color="auto"/>
              <w:left w:val="single" w:sz="4" w:space="0" w:color="auto"/>
              <w:bottom w:val="single" w:sz="4" w:space="0" w:color="auto"/>
              <w:right w:val="single" w:sz="4" w:space="0" w:color="auto"/>
            </w:tcBorders>
            <w:vAlign w:val="center"/>
          </w:tcPr>
          <w:p w14:paraId="72C9BCE8" w14:textId="77777777" w:rsidR="005F2BC4" w:rsidRPr="00F40697" w:rsidRDefault="008426D3" w:rsidP="0085526B">
            <w:pPr>
              <w:pStyle w:val="PLRTableDataCentered"/>
              <w:rPr>
                <w:rFonts w:ascii="Times New Roman" w:hAnsi="Times New Roman" w:cs="Times New Roman"/>
                <w:sz w:val="22"/>
                <w:lang w:val="lt-LT"/>
              </w:rPr>
            </w:pPr>
            <w:r w:rsidRPr="00F40697">
              <w:rPr>
                <w:rFonts w:ascii="Times New Roman" w:hAnsi="Times New Roman" w:cs="Times New Roman"/>
                <w:b/>
                <w:bCs/>
                <w:sz w:val="22"/>
                <w:lang w:val="lt-LT"/>
              </w:rPr>
              <w:t>- - -</w:t>
            </w:r>
          </w:p>
        </w:tc>
      </w:tr>
      <w:tr w:rsidR="002F08E7" w:rsidRPr="00F40697" w14:paraId="72C9BCF0" w14:textId="77777777" w:rsidTr="00A6144D">
        <w:trPr>
          <w:trHeight w:val="288"/>
        </w:trPr>
        <w:tc>
          <w:tcPr>
            <w:tcW w:w="1796" w:type="pct"/>
            <w:tcBorders>
              <w:top w:val="single" w:sz="4" w:space="0" w:color="auto"/>
              <w:left w:val="single" w:sz="4" w:space="0" w:color="auto"/>
              <w:bottom w:val="single" w:sz="4" w:space="0" w:color="auto"/>
              <w:right w:val="single" w:sz="4" w:space="0" w:color="auto"/>
            </w:tcBorders>
          </w:tcPr>
          <w:p w14:paraId="72C9BCEA" w14:textId="3AC7162C" w:rsidR="005F2BC4" w:rsidRPr="00F40697" w:rsidRDefault="007445BB" w:rsidP="00713B24">
            <w:pPr>
              <w:keepLines/>
              <w:spacing w:line="240" w:lineRule="auto"/>
              <w:ind w:left="67"/>
              <w:rPr>
                <w:szCs w:val="22"/>
                <w:lang w:val="lt-LT"/>
              </w:rPr>
            </w:pPr>
            <w:r w:rsidRPr="00F40697">
              <w:rPr>
                <w:rStyle w:val="normaltextrun"/>
                <w:color w:val="000000"/>
                <w:szCs w:val="22"/>
                <w:lang w:val="lt-LT"/>
              </w:rPr>
              <w:lastRenderedPageBreak/>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83" w:type="pct"/>
            <w:tcBorders>
              <w:top w:val="single" w:sz="4" w:space="0" w:color="auto"/>
              <w:left w:val="single" w:sz="4" w:space="0" w:color="auto"/>
              <w:bottom w:val="single" w:sz="4" w:space="0" w:color="auto"/>
              <w:right w:val="single" w:sz="4" w:space="0" w:color="auto"/>
            </w:tcBorders>
            <w:vAlign w:val="center"/>
          </w:tcPr>
          <w:p w14:paraId="72C9BCEB" w14:textId="224BA8D7" w:rsidR="005F2BC4" w:rsidRPr="00F40697" w:rsidRDefault="008426D3" w:rsidP="0085526B">
            <w:pPr>
              <w:keepLines/>
              <w:spacing w:line="240" w:lineRule="auto"/>
              <w:jc w:val="center"/>
              <w:rPr>
                <w:szCs w:val="22"/>
                <w:lang w:val="lt-LT"/>
              </w:rPr>
            </w:pPr>
            <w:r w:rsidRPr="00F40697">
              <w:rPr>
                <w:szCs w:val="22"/>
                <w:lang w:val="lt-LT"/>
              </w:rPr>
              <w:t>-2</w:t>
            </w:r>
            <w:r w:rsidR="00F173B4" w:rsidRPr="00F40697">
              <w:rPr>
                <w:szCs w:val="22"/>
                <w:lang w:val="lt-LT"/>
              </w:rPr>
              <w:t>,</w:t>
            </w:r>
            <w:r w:rsidRPr="00F40697">
              <w:rPr>
                <w:szCs w:val="22"/>
                <w:lang w:val="lt-LT"/>
              </w:rPr>
              <w:t>66</w:t>
            </w:r>
          </w:p>
        </w:tc>
        <w:tc>
          <w:tcPr>
            <w:tcW w:w="511" w:type="pct"/>
            <w:tcBorders>
              <w:top w:val="single" w:sz="4" w:space="0" w:color="auto"/>
              <w:left w:val="single" w:sz="4" w:space="0" w:color="auto"/>
              <w:bottom w:val="single" w:sz="4" w:space="0" w:color="auto"/>
              <w:right w:val="single" w:sz="4" w:space="0" w:color="auto"/>
            </w:tcBorders>
            <w:vAlign w:val="center"/>
          </w:tcPr>
          <w:p w14:paraId="72C9BCEC" w14:textId="68C65098" w:rsidR="005F2BC4" w:rsidRPr="00F40697" w:rsidRDefault="008426D3" w:rsidP="0085526B">
            <w:pPr>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346</w:t>
            </w:r>
          </w:p>
        </w:tc>
        <w:tc>
          <w:tcPr>
            <w:tcW w:w="631" w:type="pct"/>
            <w:tcBorders>
              <w:left w:val="single" w:sz="4" w:space="0" w:color="auto"/>
              <w:right w:val="single" w:sz="4" w:space="0" w:color="auto"/>
            </w:tcBorders>
            <w:vAlign w:val="center"/>
          </w:tcPr>
          <w:p w14:paraId="72C9BCED" w14:textId="0C183E1E" w:rsidR="005F2BC4" w:rsidRPr="00F40697" w:rsidRDefault="008426D3" w:rsidP="0085526B">
            <w:pPr>
              <w:keepLines/>
              <w:spacing w:line="240" w:lineRule="auto"/>
              <w:jc w:val="center"/>
              <w:rPr>
                <w:szCs w:val="22"/>
                <w:lang w:val="lt-LT"/>
              </w:rPr>
            </w:pPr>
            <w:r w:rsidRPr="00F40697">
              <w:rPr>
                <w:szCs w:val="22"/>
                <w:lang w:val="lt-LT"/>
              </w:rPr>
              <w:t>-3</w:t>
            </w:r>
            <w:r w:rsidR="00F173B4" w:rsidRPr="00F40697">
              <w:rPr>
                <w:szCs w:val="22"/>
                <w:lang w:val="lt-LT"/>
              </w:rPr>
              <w:t>,</w:t>
            </w:r>
            <w:r w:rsidRPr="00F40697">
              <w:rPr>
                <w:szCs w:val="22"/>
                <w:lang w:val="lt-LT"/>
              </w:rPr>
              <w:t>60</w:t>
            </w:r>
          </w:p>
        </w:tc>
        <w:tc>
          <w:tcPr>
            <w:tcW w:w="464" w:type="pct"/>
            <w:tcBorders>
              <w:left w:val="single" w:sz="4" w:space="0" w:color="auto"/>
              <w:right w:val="single" w:sz="4" w:space="0" w:color="auto"/>
            </w:tcBorders>
            <w:vAlign w:val="center"/>
          </w:tcPr>
          <w:p w14:paraId="72C9BCEE" w14:textId="07B05BCD" w:rsidR="005F2BC4" w:rsidRPr="00F40697" w:rsidRDefault="008426D3" w:rsidP="0085526B">
            <w:pPr>
              <w:keepLines/>
              <w:spacing w:line="240" w:lineRule="auto"/>
              <w:jc w:val="center"/>
              <w:rPr>
                <w:szCs w:val="22"/>
                <w:lang w:val="lt-LT"/>
              </w:rPr>
            </w:pPr>
            <w:r w:rsidRPr="00F40697">
              <w:rPr>
                <w:szCs w:val="22"/>
                <w:lang w:val="lt-LT"/>
              </w:rPr>
              <w:t>0</w:t>
            </w:r>
            <w:r w:rsidR="00F173B4" w:rsidRPr="00F40697">
              <w:rPr>
                <w:szCs w:val="22"/>
                <w:lang w:val="lt-LT"/>
              </w:rPr>
              <w:t>,</w:t>
            </w:r>
            <w:r w:rsidRPr="00F40697">
              <w:rPr>
                <w:szCs w:val="22"/>
                <w:lang w:val="lt-LT"/>
              </w:rPr>
              <w:t>228</w:t>
            </w:r>
          </w:p>
        </w:tc>
        <w:tc>
          <w:tcPr>
            <w:tcW w:w="1015" w:type="pct"/>
            <w:tcBorders>
              <w:top w:val="single" w:sz="4" w:space="0" w:color="auto"/>
              <w:left w:val="single" w:sz="4" w:space="0" w:color="auto"/>
              <w:bottom w:val="single" w:sz="4" w:space="0" w:color="auto"/>
              <w:right w:val="single" w:sz="4" w:space="0" w:color="auto"/>
            </w:tcBorders>
            <w:vAlign w:val="center"/>
          </w:tcPr>
          <w:p w14:paraId="72C9BCEF" w14:textId="77777777" w:rsidR="005F2BC4" w:rsidRPr="00F40697" w:rsidRDefault="008426D3" w:rsidP="0085526B">
            <w:pPr>
              <w:keepLines/>
              <w:spacing w:line="240" w:lineRule="auto"/>
              <w:jc w:val="center"/>
              <w:rPr>
                <w:szCs w:val="22"/>
                <w:lang w:val="lt-LT"/>
              </w:rPr>
            </w:pPr>
            <w:r w:rsidRPr="00F40697">
              <w:rPr>
                <w:b/>
                <w:bCs/>
                <w:szCs w:val="22"/>
                <w:lang w:val="lt-LT"/>
              </w:rPr>
              <w:t>- - -</w:t>
            </w:r>
          </w:p>
        </w:tc>
      </w:tr>
    </w:tbl>
    <w:p w14:paraId="72C9BCF1" w14:textId="4FCC4ECB" w:rsidR="00ED094A" w:rsidRPr="00F40697" w:rsidRDefault="00E70AC0" w:rsidP="00ED094A">
      <w:pPr>
        <w:spacing w:line="240" w:lineRule="auto"/>
        <w:rPr>
          <w:szCs w:val="22"/>
          <w:lang w:val="lt-LT"/>
        </w:rPr>
      </w:pPr>
      <w:r w:rsidRPr="00F40697">
        <w:rPr>
          <w:szCs w:val="22"/>
          <w:lang w:val="lt-LT"/>
        </w:rPr>
        <w:t>Santrumpo</w:t>
      </w:r>
      <w:r w:rsidR="008426D3" w:rsidRPr="00F40697">
        <w:rPr>
          <w:szCs w:val="22"/>
          <w:lang w:val="lt-LT"/>
        </w:rPr>
        <w:t xml:space="preserve">s: </w:t>
      </w:r>
      <w:r w:rsidRPr="00F40697">
        <w:rPr>
          <w:szCs w:val="22"/>
          <w:lang w:val="lt-LT"/>
        </w:rPr>
        <w:t>P</w:t>
      </w:r>
      <w:r w:rsidR="008426D3" w:rsidRPr="00F40697">
        <w:rPr>
          <w:szCs w:val="22"/>
          <w:lang w:val="lt-LT"/>
        </w:rPr>
        <w:t>I</w:t>
      </w:r>
      <w:r w:rsidR="005C3CF3" w:rsidRPr="00F40697">
        <w:rPr>
          <w:szCs w:val="22"/>
          <w:lang w:val="lt-LT"/>
        </w:rPr>
        <w:t> </w:t>
      </w:r>
      <w:r w:rsidR="008426D3" w:rsidRPr="00F40697">
        <w:rPr>
          <w:szCs w:val="22"/>
          <w:lang w:val="lt-LT"/>
        </w:rPr>
        <w:t>=</w:t>
      </w:r>
      <w:r w:rsidR="005C3CF3" w:rsidRPr="00F40697">
        <w:rPr>
          <w:szCs w:val="22"/>
          <w:lang w:val="lt-LT"/>
        </w:rPr>
        <w:t> </w:t>
      </w:r>
      <w:r w:rsidRPr="00F40697">
        <w:rPr>
          <w:szCs w:val="22"/>
          <w:lang w:val="lt-LT"/>
        </w:rPr>
        <w:t>pasikliautinasis</w:t>
      </w:r>
      <w:r w:rsidR="008426D3" w:rsidRPr="00F40697">
        <w:rPr>
          <w:szCs w:val="22"/>
          <w:lang w:val="lt-LT"/>
        </w:rPr>
        <w:t xml:space="preserve"> interval</w:t>
      </w:r>
      <w:r w:rsidRPr="00F40697">
        <w:rPr>
          <w:szCs w:val="22"/>
          <w:lang w:val="lt-LT"/>
        </w:rPr>
        <w:t>as</w:t>
      </w:r>
      <w:r w:rsidR="008426D3" w:rsidRPr="00F40697">
        <w:rPr>
          <w:szCs w:val="22"/>
          <w:lang w:val="lt-LT"/>
        </w:rPr>
        <w:t xml:space="preserve">; </w:t>
      </w:r>
      <w:r w:rsidR="008426D3" w:rsidRPr="00F40697">
        <w:rPr>
          <w:i/>
          <w:iCs/>
          <w:szCs w:val="22"/>
          <w:lang w:val="lt-LT"/>
        </w:rPr>
        <w:t>SC</w:t>
      </w:r>
      <w:r w:rsidR="005C3CF3" w:rsidRPr="00F40697">
        <w:rPr>
          <w:szCs w:val="22"/>
          <w:lang w:val="lt-LT"/>
        </w:rPr>
        <w:t> </w:t>
      </w:r>
      <w:r w:rsidR="008426D3" w:rsidRPr="00F40697">
        <w:rPr>
          <w:szCs w:val="22"/>
          <w:lang w:val="lt-LT"/>
        </w:rPr>
        <w:t>=</w:t>
      </w:r>
      <w:r w:rsidR="005C3CF3" w:rsidRPr="00F40697">
        <w:rPr>
          <w:szCs w:val="22"/>
          <w:lang w:val="lt-LT"/>
        </w:rPr>
        <w:t> </w:t>
      </w:r>
      <w:r w:rsidRPr="00F40697">
        <w:rPr>
          <w:szCs w:val="22"/>
          <w:lang w:val="lt-LT"/>
        </w:rPr>
        <w:t xml:space="preserve">angl. </w:t>
      </w:r>
      <w:r w:rsidR="008426D3" w:rsidRPr="00F40697">
        <w:rPr>
          <w:i/>
          <w:iCs/>
          <w:szCs w:val="22"/>
          <w:lang w:val="lt-LT"/>
        </w:rPr>
        <w:t>subcutaneous</w:t>
      </w:r>
      <w:r w:rsidRPr="00F40697">
        <w:rPr>
          <w:szCs w:val="22"/>
          <w:lang w:val="lt-LT"/>
        </w:rPr>
        <w:t> = po oda</w:t>
      </w:r>
      <w:r w:rsidR="00921D83" w:rsidRPr="00F40697">
        <w:rPr>
          <w:szCs w:val="22"/>
          <w:lang w:val="lt-LT"/>
        </w:rPr>
        <w:t xml:space="preserve">; </w:t>
      </w:r>
      <w:r w:rsidR="00921D83" w:rsidRPr="00F40697">
        <w:rPr>
          <w:i/>
          <w:iCs/>
          <w:szCs w:val="22"/>
          <w:lang w:val="lt-LT"/>
        </w:rPr>
        <w:t>LS</w:t>
      </w:r>
      <w:r w:rsidR="005C3CF3" w:rsidRPr="00F40697">
        <w:rPr>
          <w:szCs w:val="22"/>
          <w:lang w:val="lt-LT"/>
        </w:rPr>
        <w:t> </w:t>
      </w:r>
      <w:r w:rsidR="00921D83" w:rsidRPr="00F40697">
        <w:rPr>
          <w:szCs w:val="22"/>
          <w:lang w:val="lt-LT"/>
        </w:rPr>
        <w:t>=</w:t>
      </w:r>
      <w:r w:rsidR="005C3CF3" w:rsidRPr="00F40697">
        <w:rPr>
          <w:szCs w:val="22"/>
          <w:lang w:val="lt-LT"/>
        </w:rPr>
        <w:t> </w:t>
      </w:r>
      <w:r w:rsidRPr="00F40697">
        <w:rPr>
          <w:szCs w:val="22"/>
          <w:lang w:val="lt-LT"/>
        </w:rPr>
        <w:t xml:space="preserve">angl. </w:t>
      </w:r>
      <w:r w:rsidR="00921D83" w:rsidRPr="00F40697">
        <w:rPr>
          <w:i/>
          <w:iCs/>
          <w:szCs w:val="22"/>
          <w:lang w:val="lt-LT"/>
        </w:rPr>
        <w:t>least square</w:t>
      </w:r>
      <w:r w:rsidRPr="00F40697">
        <w:rPr>
          <w:szCs w:val="22"/>
          <w:lang w:val="lt-LT"/>
        </w:rPr>
        <w:t> = mažiausiųjų kvadratų rodmuo.</w:t>
      </w:r>
    </w:p>
    <w:p w14:paraId="72C9BCF2" w14:textId="77777777" w:rsidR="00ED094A" w:rsidRPr="00F40697" w:rsidRDefault="00ED094A" w:rsidP="00416B76">
      <w:pPr>
        <w:tabs>
          <w:tab w:val="clear" w:pos="567"/>
        </w:tabs>
        <w:autoSpaceDE w:val="0"/>
        <w:autoSpaceDN w:val="0"/>
        <w:adjustRightInd w:val="0"/>
        <w:spacing w:line="240" w:lineRule="auto"/>
        <w:rPr>
          <w:szCs w:val="22"/>
          <w:lang w:val="lt-LT"/>
        </w:rPr>
      </w:pPr>
    </w:p>
    <w:p w14:paraId="72C9BCF3" w14:textId="3E5AA804" w:rsidR="00416B76" w:rsidRPr="00F40697" w:rsidRDefault="008426D3" w:rsidP="00416B76">
      <w:pPr>
        <w:tabs>
          <w:tab w:val="clear" w:pos="567"/>
        </w:tabs>
        <w:autoSpaceDE w:val="0"/>
        <w:autoSpaceDN w:val="0"/>
        <w:adjustRightInd w:val="0"/>
        <w:spacing w:line="240" w:lineRule="auto"/>
        <w:rPr>
          <w:rFonts w:eastAsia="TimesNewRoman"/>
          <w:i/>
          <w:iCs/>
          <w:szCs w:val="22"/>
          <w:lang w:val="lt-LT" w:eastAsia="en-GB"/>
        </w:rPr>
      </w:pPr>
      <w:r w:rsidRPr="00F40697">
        <w:rPr>
          <w:i/>
          <w:iCs/>
          <w:szCs w:val="22"/>
          <w:lang w:val="lt-LT"/>
        </w:rPr>
        <w:t>*</w:t>
      </w:r>
      <w:r w:rsidRPr="00F40697">
        <w:rPr>
          <w:i/>
          <w:iCs/>
          <w:szCs w:val="22"/>
          <w:vertAlign w:val="superscript"/>
          <w:lang w:val="lt-LT"/>
        </w:rPr>
        <w:t>1, 2</w:t>
      </w:r>
      <w:r w:rsidRPr="00F40697">
        <w:rPr>
          <w:rFonts w:eastAsia="TimesNewRoman"/>
          <w:i/>
          <w:iCs/>
          <w:szCs w:val="22"/>
          <w:lang w:val="lt-LT" w:eastAsia="en-GB"/>
        </w:rPr>
        <w:t xml:space="preserve"> </w:t>
      </w:r>
      <w:r w:rsidR="00054C0A" w:rsidRPr="00F40697">
        <w:rPr>
          <w:rFonts w:eastAsia="TimesNewRoman"/>
          <w:i/>
          <w:iCs/>
          <w:szCs w:val="22"/>
          <w:lang w:val="lt-LT" w:eastAsia="en-GB"/>
        </w:rPr>
        <w:t>Žr</w:t>
      </w:r>
      <w:r w:rsidR="00907D99" w:rsidRPr="00F40697">
        <w:rPr>
          <w:rFonts w:eastAsia="TimesNewRoman"/>
          <w:i/>
          <w:iCs/>
          <w:szCs w:val="22"/>
          <w:lang w:val="lt-LT" w:eastAsia="en-GB"/>
        </w:rPr>
        <w:t>.</w:t>
      </w:r>
      <w:r w:rsidR="00CC4813" w:rsidRPr="00F40697">
        <w:rPr>
          <w:rFonts w:eastAsia="TimesNewRoman"/>
          <w:i/>
          <w:iCs/>
          <w:szCs w:val="22"/>
          <w:lang w:val="lt-LT" w:eastAsia="en-GB"/>
        </w:rPr>
        <w:t xml:space="preserve"> </w:t>
      </w:r>
      <w:r w:rsidR="00907D99" w:rsidRPr="00F40697">
        <w:rPr>
          <w:rFonts w:eastAsia="TimesNewRoman"/>
          <w:i/>
          <w:iCs/>
          <w:szCs w:val="22"/>
          <w:lang w:val="lt-LT" w:eastAsia="en-GB"/>
        </w:rPr>
        <w:t>2 lentelės išnašas.</w:t>
      </w:r>
    </w:p>
    <w:p w14:paraId="72C9BCF4" w14:textId="35712AB7" w:rsidR="00416B76" w:rsidRPr="00F40697" w:rsidRDefault="008426D3" w:rsidP="00BF43B9">
      <w:pPr>
        <w:tabs>
          <w:tab w:val="clear" w:pos="567"/>
        </w:tabs>
        <w:autoSpaceDE w:val="0"/>
        <w:autoSpaceDN w:val="0"/>
        <w:adjustRightInd w:val="0"/>
        <w:spacing w:line="240" w:lineRule="auto"/>
        <w:ind w:left="284" w:hanging="284"/>
        <w:rPr>
          <w:i/>
          <w:iCs/>
          <w:szCs w:val="22"/>
          <w:lang w:val="lt-LT"/>
        </w:rPr>
      </w:pPr>
      <w:r w:rsidRPr="00F40697">
        <w:rPr>
          <w:i/>
          <w:iCs/>
          <w:szCs w:val="22"/>
          <w:lang w:val="lt-LT"/>
        </w:rPr>
        <w:t>*</w:t>
      </w:r>
      <w:r w:rsidRPr="00F40697">
        <w:rPr>
          <w:i/>
          <w:iCs/>
          <w:szCs w:val="22"/>
          <w:vertAlign w:val="superscript"/>
          <w:lang w:val="lt-LT"/>
        </w:rPr>
        <w:t>3</w:t>
      </w:r>
      <w:r w:rsidR="00BF43B9" w:rsidRPr="00F40697">
        <w:rPr>
          <w:i/>
          <w:iCs/>
          <w:szCs w:val="22"/>
          <w:lang w:val="lt-LT"/>
        </w:rPr>
        <w:tab/>
      </w:r>
      <w:r w:rsidR="00907D99" w:rsidRPr="00F40697">
        <w:rPr>
          <w:rFonts w:eastAsia="TimesNewRoman"/>
          <w:i/>
          <w:iCs/>
          <w:szCs w:val="22"/>
          <w:lang w:val="lt-LT" w:eastAsia="en-GB"/>
        </w:rPr>
        <w:t>Pacientų</w:t>
      </w:r>
      <w:r w:rsidR="00CE06CF" w:rsidRPr="00F40697">
        <w:rPr>
          <w:rFonts w:eastAsia="TimesNewRoman"/>
          <w:i/>
          <w:iCs/>
          <w:szCs w:val="22"/>
          <w:lang w:val="lt-LT" w:eastAsia="en-GB"/>
        </w:rPr>
        <w:t>, kuriems buvo klinikinė remisija 40-ąją savaitę,</w:t>
      </w:r>
      <w:r w:rsidR="00907D99" w:rsidRPr="00F40697">
        <w:rPr>
          <w:rFonts w:eastAsia="TimesNewRoman"/>
          <w:i/>
          <w:iCs/>
          <w:szCs w:val="22"/>
          <w:lang w:val="lt-LT" w:eastAsia="en-GB"/>
        </w:rPr>
        <w:t xml:space="preserve"> dalis</w:t>
      </w:r>
      <w:r w:rsidRPr="00F40697">
        <w:rPr>
          <w:rFonts w:eastAsia="TimesNewRoman"/>
          <w:i/>
          <w:iCs/>
          <w:szCs w:val="22"/>
          <w:lang w:val="lt-LT" w:eastAsia="en-GB"/>
        </w:rPr>
        <w:t xml:space="preserve"> </w:t>
      </w:r>
      <w:r w:rsidR="00CE06CF" w:rsidRPr="00F40697">
        <w:rPr>
          <w:rFonts w:eastAsia="TimesNewRoman"/>
          <w:i/>
          <w:iCs/>
          <w:szCs w:val="22"/>
          <w:lang w:val="lt-LT" w:eastAsia="en-GB"/>
        </w:rPr>
        <w:t>tarp</w:t>
      </w:r>
      <w:r w:rsidRPr="00F40697">
        <w:rPr>
          <w:rFonts w:eastAsia="TimesNewRoman"/>
          <w:i/>
          <w:iCs/>
          <w:szCs w:val="22"/>
          <w:lang w:val="lt-LT" w:eastAsia="en-GB"/>
        </w:rPr>
        <w:t xml:space="preserve"> pa</w:t>
      </w:r>
      <w:r w:rsidR="00CE06CF" w:rsidRPr="00F40697">
        <w:rPr>
          <w:rFonts w:eastAsia="TimesNewRoman"/>
          <w:i/>
          <w:iCs/>
          <w:szCs w:val="22"/>
          <w:lang w:val="lt-LT" w:eastAsia="en-GB"/>
        </w:rPr>
        <w:t>cientų, kuriems buvo klinikinė remisija</w:t>
      </w:r>
      <w:r w:rsidRPr="00F40697">
        <w:rPr>
          <w:rFonts w:eastAsia="TimesNewRoman"/>
          <w:i/>
          <w:iCs/>
          <w:szCs w:val="22"/>
          <w:lang w:val="lt-LT" w:eastAsia="en-GB"/>
        </w:rPr>
        <w:t xml:space="preserve"> 12</w:t>
      </w:r>
      <w:r w:rsidR="00CE06CF" w:rsidRPr="00F40697">
        <w:rPr>
          <w:rFonts w:eastAsia="TimesNewRoman"/>
          <w:i/>
          <w:iCs/>
          <w:szCs w:val="22"/>
          <w:lang w:val="lt-LT" w:eastAsia="en-GB"/>
        </w:rPr>
        <w:t>-ąją savaitę</w:t>
      </w:r>
      <w:r w:rsidRPr="00F40697">
        <w:rPr>
          <w:rFonts w:eastAsia="TimesNewRoman"/>
          <w:i/>
          <w:iCs/>
          <w:szCs w:val="22"/>
          <w:lang w:val="lt-LT" w:eastAsia="en-GB"/>
        </w:rPr>
        <w:t xml:space="preserve">, </w:t>
      </w:r>
      <w:r w:rsidR="00CE06CF" w:rsidRPr="00F40697">
        <w:rPr>
          <w:rFonts w:eastAsia="TimesNewRoman"/>
          <w:i/>
          <w:iCs/>
          <w:szCs w:val="22"/>
          <w:lang w:val="lt-LT" w:eastAsia="en-GB"/>
        </w:rPr>
        <w:t>kai klinikinė remisija</w:t>
      </w:r>
      <w:r w:rsidRPr="00F40697">
        <w:rPr>
          <w:rFonts w:eastAsia="TimesNewRoman"/>
          <w:i/>
          <w:iCs/>
          <w:szCs w:val="22"/>
          <w:lang w:val="lt-LT" w:eastAsia="en-GB"/>
        </w:rPr>
        <w:t xml:space="preserve"> </w:t>
      </w:r>
      <w:r w:rsidR="00CE06CF" w:rsidRPr="00F40697">
        <w:rPr>
          <w:rFonts w:eastAsia="TimesNewRoman"/>
          <w:i/>
          <w:iCs/>
          <w:szCs w:val="22"/>
          <w:lang w:val="lt-LT" w:eastAsia="en-GB"/>
        </w:rPr>
        <w:t>apibrėžiama taip</w:t>
      </w:r>
      <w:r w:rsidRPr="00F40697">
        <w:rPr>
          <w:rFonts w:eastAsia="TimesNewRoman"/>
          <w:i/>
          <w:iCs/>
          <w:szCs w:val="22"/>
          <w:lang w:val="lt-LT" w:eastAsia="en-GB"/>
        </w:rPr>
        <w:t>:</w:t>
      </w:r>
      <w:r w:rsidRPr="00F40697">
        <w:rPr>
          <w:rFonts w:eastAsia="CourierNew"/>
          <w:i/>
          <w:iCs/>
          <w:szCs w:val="22"/>
          <w:lang w:val="lt-LT" w:eastAsia="en-GB"/>
        </w:rPr>
        <w:t xml:space="preserve"> </w:t>
      </w:r>
      <w:r w:rsidR="00CE06CF" w:rsidRPr="00F40697">
        <w:rPr>
          <w:rFonts w:eastAsia="TimesNewRoman"/>
          <w:i/>
          <w:iCs/>
          <w:szCs w:val="22"/>
          <w:lang w:val="lt-LT" w:eastAsia="en-GB"/>
        </w:rPr>
        <w:t>tuštinimosi dažnio (angl. stool frequency, SF) antrinis balas =</w:t>
      </w:r>
      <w:r w:rsidR="00CE06CF" w:rsidRPr="00F40697">
        <w:rPr>
          <w:i/>
          <w:iCs/>
          <w:szCs w:val="22"/>
          <w:lang w:val="lt-LT"/>
        </w:rPr>
        <w:t> </w:t>
      </w:r>
      <w:r w:rsidR="00CE06CF" w:rsidRPr="00F40697">
        <w:rPr>
          <w:rFonts w:eastAsia="TimesNewRoman"/>
          <w:i/>
          <w:iCs/>
          <w:szCs w:val="22"/>
          <w:lang w:val="lt-LT" w:eastAsia="en-GB"/>
        </w:rPr>
        <w:t>0 arba SF =</w:t>
      </w:r>
      <w:r w:rsidR="00CE06CF" w:rsidRPr="00F40697">
        <w:rPr>
          <w:i/>
          <w:iCs/>
          <w:szCs w:val="22"/>
          <w:lang w:val="lt-LT"/>
        </w:rPr>
        <w:t> </w:t>
      </w:r>
      <w:r w:rsidR="00CE06CF" w:rsidRPr="00F40697">
        <w:rPr>
          <w:rFonts w:eastAsia="TimesNewRoman"/>
          <w:i/>
          <w:iCs/>
          <w:szCs w:val="22"/>
          <w:lang w:val="lt-LT" w:eastAsia="en-GB"/>
        </w:rPr>
        <w:t>1 ir sumažėjimas ≥ 1 balų, palyginti su indukcijos pradžia, bei kraujavimo iš tiesiosios žarnos (angl. rectal bleeding, RB) antrinis balas =</w:t>
      </w:r>
      <w:r w:rsidR="00CE06CF" w:rsidRPr="00F40697">
        <w:rPr>
          <w:i/>
          <w:iCs/>
          <w:szCs w:val="22"/>
          <w:lang w:val="lt-LT"/>
        </w:rPr>
        <w:t> </w:t>
      </w:r>
      <w:r w:rsidR="00CE06CF" w:rsidRPr="00F40697">
        <w:rPr>
          <w:rFonts w:eastAsia="TimesNewRoman"/>
          <w:i/>
          <w:iCs/>
          <w:szCs w:val="22"/>
          <w:lang w:val="lt-LT" w:eastAsia="en-GB"/>
        </w:rPr>
        <w:t>0 ir endoskopijos antrinis balas (angl. endoscopic subscore, ES) =</w:t>
      </w:r>
      <w:r w:rsidR="00CE06CF" w:rsidRPr="00F40697">
        <w:rPr>
          <w:i/>
          <w:iCs/>
          <w:szCs w:val="22"/>
          <w:lang w:val="lt-LT"/>
        </w:rPr>
        <w:t> </w:t>
      </w:r>
      <w:r w:rsidR="00CE06CF" w:rsidRPr="00F40697">
        <w:rPr>
          <w:rFonts w:eastAsia="TimesNewRoman"/>
          <w:i/>
          <w:iCs/>
          <w:szCs w:val="22"/>
          <w:lang w:val="lt-LT" w:eastAsia="en-GB"/>
        </w:rPr>
        <w:t>0 ar 1 (neįskaitant trapumo)</w:t>
      </w:r>
      <w:r w:rsidR="00CE06CF" w:rsidRPr="00F40697">
        <w:rPr>
          <w:bCs/>
          <w:i/>
          <w:iCs/>
          <w:szCs w:val="22"/>
          <w:lang w:val="lt-LT"/>
        </w:rPr>
        <w:t>]</w:t>
      </w:r>
      <w:r w:rsidR="00CE06CF" w:rsidRPr="00F40697">
        <w:rPr>
          <w:bCs/>
          <w:i/>
          <w:iCs/>
          <w:color w:val="000000"/>
          <w:szCs w:val="22"/>
          <w:lang w:val="lt-LT"/>
        </w:rPr>
        <w:t>.</w:t>
      </w:r>
    </w:p>
    <w:p w14:paraId="72C9BCF5" w14:textId="241CD712" w:rsidR="00416B76" w:rsidRPr="00F40697" w:rsidRDefault="008426D3" w:rsidP="00BF43B9">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4</w:t>
      </w:r>
      <w:r w:rsidR="00BF43B9" w:rsidRPr="00F40697">
        <w:rPr>
          <w:i/>
          <w:iCs/>
          <w:szCs w:val="22"/>
          <w:lang w:val="lt-LT"/>
        </w:rPr>
        <w:tab/>
      </w:r>
      <w:r w:rsidR="00CE06CF" w:rsidRPr="00F40697">
        <w:rPr>
          <w:i/>
          <w:iCs/>
          <w:szCs w:val="22"/>
          <w:lang w:val="lt-LT"/>
        </w:rPr>
        <w:t>Remisija nevartojant k</w:t>
      </w:r>
      <w:r w:rsidRPr="00F40697">
        <w:rPr>
          <w:rFonts w:eastAsia="TimesNewRoman"/>
          <w:i/>
          <w:iCs/>
          <w:szCs w:val="22"/>
          <w:lang w:val="lt-LT" w:eastAsia="en-GB"/>
        </w:rPr>
        <w:t>orti</w:t>
      </w:r>
      <w:r w:rsidR="00CE06CF" w:rsidRPr="00F40697">
        <w:rPr>
          <w:rFonts w:eastAsia="TimesNewRoman"/>
          <w:i/>
          <w:iCs/>
          <w:szCs w:val="22"/>
          <w:lang w:val="lt-LT" w:eastAsia="en-GB"/>
        </w:rPr>
        <w:t>k</w:t>
      </w:r>
      <w:r w:rsidRPr="00F40697">
        <w:rPr>
          <w:rFonts w:eastAsia="TimesNewRoman"/>
          <w:i/>
          <w:iCs/>
          <w:szCs w:val="22"/>
          <w:lang w:val="lt-LT" w:eastAsia="en-GB"/>
        </w:rPr>
        <w:t>osteroid</w:t>
      </w:r>
      <w:r w:rsidR="00CE06CF" w:rsidRPr="00F40697">
        <w:rPr>
          <w:rFonts w:eastAsia="TimesNewRoman"/>
          <w:i/>
          <w:iCs/>
          <w:szCs w:val="22"/>
          <w:lang w:val="lt-LT" w:eastAsia="en-GB"/>
        </w:rPr>
        <w:t>ų be chirurginės operacijos apibrėžiama taip</w:t>
      </w:r>
      <w:r w:rsidRPr="00F40697">
        <w:rPr>
          <w:rFonts w:eastAsia="TimesNewRoman"/>
          <w:i/>
          <w:iCs/>
          <w:szCs w:val="22"/>
          <w:lang w:val="lt-LT" w:eastAsia="en-GB"/>
        </w:rPr>
        <w:t xml:space="preserve">: </w:t>
      </w:r>
      <w:r w:rsidR="00CE06CF" w:rsidRPr="00F40697">
        <w:rPr>
          <w:rFonts w:eastAsia="TimesNewRoman"/>
          <w:i/>
          <w:iCs/>
          <w:szCs w:val="22"/>
          <w:lang w:val="lt-LT" w:eastAsia="en-GB"/>
        </w:rPr>
        <w:t>k</w:t>
      </w:r>
      <w:r w:rsidRPr="00F40697">
        <w:rPr>
          <w:rFonts w:eastAsia="TimesNewRoman"/>
          <w:i/>
          <w:iCs/>
          <w:szCs w:val="22"/>
          <w:lang w:val="lt-LT" w:eastAsia="en-GB"/>
        </w:rPr>
        <w:t>lini</w:t>
      </w:r>
      <w:r w:rsidR="00CE06CF" w:rsidRPr="00F40697">
        <w:rPr>
          <w:rFonts w:eastAsia="TimesNewRoman"/>
          <w:i/>
          <w:iCs/>
          <w:szCs w:val="22"/>
          <w:lang w:val="lt-LT" w:eastAsia="en-GB"/>
        </w:rPr>
        <w:t>kinė</w:t>
      </w:r>
      <w:r w:rsidRPr="00F40697">
        <w:rPr>
          <w:rFonts w:eastAsia="TimesNewRoman"/>
          <w:i/>
          <w:iCs/>
          <w:szCs w:val="22"/>
          <w:lang w:val="lt-LT" w:eastAsia="en-GB"/>
        </w:rPr>
        <w:t xml:space="preserve"> remis</w:t>
      </w:r>
      <w:r w:rsidR="00CE06CF" w:rsidRPr="00F40697">
        <w:rPr>
          <w:rFonts w:eastAsia="TimesNewRoman"/>
          <w:i/>
          <w:iCs/>
          <w:szCs w:val="22"/>
          <w:lang w:val="lt-LT" w:eastAsia="en-GB"/>
        </w:rPr>
        <w:t>ija</w:t>
      </w:r>
      <w:r w:rsidRPr="00F40697">
        <w:rPr>
          <w:rFonts w:eastAsia="TimesNewRoman"/>
          <w:i/>
          <w:iCs/>
          <w:szCs w:val="22"/>
          <w:lang w:val="lt-LT" w:eastAsia="en-GB"/>
        </w:rPr>
        <w:t xml:space="preserve"> 40</w:t>
      </w:r>
      <w:r w:rsidR="00CE06CF" w:rsidRPr="00F40697">
        <w:rPr>
          <w:rFonts w:eastAsia="TimesNewRoman"/>
          <w:i/>
          <w:iCs/>
          <w:szCs w:val="22"/>
          <w:lang w:val="lt-LT" w:eastAsia="en-GB"/>
        </w:rPr>
        <w:t xml:space="preserve">-ąją savaitę ir simptominė remisija </w:t>
      </w:r>
      <w:r w:rsidRPr="00F40697">
        <w:rPr>
          <w:rFonts w:eastAsia="TimesNewRoman"/>
          <w:i/>
          <w:iCs/>
          <w:szCs w:val="22"/>
          <w:lang w:val="lt-LT" w:eastAsia="en-GB"/>
        </w:rPr>
        <w:t>28</w:t>
      </w:r>
      <w:r w:rsidR="00CE06CF" w:rsidRPr="00F40697">
        <w:rPr>
          <w:rFonts w:eastAsia="TimesNewRoman"/>
          <w:i/>
          <w:iCs/>
          <w:szCs w:val="22"/>
          <w:lang w:val="lt-LT" w:eastAsia="en-GB"/>
        </w:rPr>
        <w:t>-ąją savaitę</w:t>
      </w:r>
      <w:r w:rsidRPr="00F40697">
        <w:rPr>
          <w:rFonts w:eastAsia="TimesNewRoman"/>
          <w:i/>
          <w:iCs/>
          <w:szCs w:val="22"/>
          <w:lang w:val="lt-LT" w:eastAsia="en-GB"/>
        </w:rPr>
        <w:t xml:space="preserve">, </w:t>
      </w:r>
      <w:r w:rsidR="00CE06CF" w:rsidRPr="00F40697">
        <w:rPr>
          <w:rFonts w:eastAsia="TimesNewRoman"/>
          <w:i/>
          <w:iCs/>
          <w:szCs w:val="22"/>
          <w:lang w:val="lt-LT" w:eastAsia="en-GB"/>
        </w:rPr>
        <w:t>nevartojama</w:t>
      </w:r>
      <w:r w:rsidRPr="00F40697">
        <w:rPr>
          <w:rFonts w:eastAsia="TimesNewRoman"/>
          <w:i/>
          <w:iCs/>
          <w:szCs w:val="22"/>
          <w:lang w:val="lt-LT" w:eastAsia="en-GB"/>
        </w:rPr>
        <w:t xml:space="preserve"> </w:t>
      </w:r>
      <w:r w:rsidR="00CE06CF" w:rsidRPr="00F40697">
        <w:rPr>
          <w:rFonts w:eastAsia="TimesNewRoman"/>
          <w:i/>
          <w:iCs/>
          <w:szCs w:val="22"/>
          <w:lang w:val="lt-LT" w:eastAsia="en-GB"/>
        </w:rPr>
        <w:t>k</w:t>
      </w:r>
      <w:r w:rsidRPr="00F40697">
        <w:rPr>
          <w:rFonts w:eastAsia="TimesNewRoman"/>
          <w:i/>
          <w:iCs/>
          <w:szCs w:val="22"/>
          <w:lang w:val="lt-LT" w:eastAsia="en-GB"/>
        </w:rPr>
        <w:t>orti</w:t>
      </w:r>
      <w:r w:rsidR="00CE06CF" w:rsidRPr="00F40697">
        <w:rPr>
          <w:rFonts w:eastAsia="TimesNewRoman"/>
          <w:i/>
          <w:iCs/>
          <w:szCs w:val="22"/>
          <w:lang w:val="lt-LT" w:eastAsia="en-GB"/>
        </w:rPr>
        <w:t>k</w:t>
      </w:r>
      <w:r w:rsidRPr="00F40697">
        <w:rPr>
          <w:rFonts w:eastAsia="TimesNewRoman"/>
          <w:i/>
          <w:iCs/>
          <w:szCs w:val="22"/>
          <w:lang w:val="lt-LT" w:eastAsia="en-GB"/>
        </w:rPr>
        <w:t>osteroid</w:t>
      </w:r>
      <w:r w:rsidR="00CE06CF" w:rsidRPr="00F40697">
        <w:rPr>
          <w:rFonts w:eastAsia="TimesNewRoman"/>
          <w:i/>
          <w:iCs/>
          <w:szCs w:val="22"/>
          <w:lang w:val="lt-LT" w:eastAsia="en-GB"/>
        </w:rPr>
        <w:t>ų</w:t>
      </w:r>
      <w:r w:rsidRPr="00F40697">
        <w:rPr>
          <w:rFonts w:eastAsia="TimesNewRoman"/>
          <w:i/>
          <w:iCs/>
          <w:szCs w:val="22"/>
          <w:lang w:val="lt-LT" w:eastAsia="en-GB"/>
        </w:rPr>
        <w:t xml:space="preserve"> ≥</w:t>
      </w:r>
      <w:r w:rsidRPr="00F40697">
        <w:rPr>
          <w:i/>
          <w:iCs/>
          <w:szCs w:val="22"/>
          <w:lang w:val="lt-LT"/>
        </w:rPr>
        <w:t> </w:t>
      </w:r>
      <w:r w:rsidRPr="00F40697">
        <w:rPr>
          <w:rFonts w:eastAsia="TimesNewRoman"/>
          <w:i/>
          <w:iCs/>
          <w:szCs w:val="22"/>
          <w:lang w:val="lt-LT" w:eastAsia="en-GB"/>
        </w:rPr>
        <w:t>12</w:t>
      </w:r>
      <w:r w:rsidR="00272A55" w:rsidRPr="00F40697">
        <w:rPr>
          <w:rFonts w:eastAsia="TimesNewRoman"/>
          <w:i/>
          <w:iCs/>
          <w:szCs w:val="22"/>
          <w:lang w:val="lt-LT" w:eastAsia="en-GB"/>
        </w:rPr>
        <w:t> </w:t>
      </w:r>
      <w:r w:rsidR="00CE06CF" w:rsidRPr="00F40697">
        <w:rPr>
          <w:rFonts w:eastAsia="TimesNewRoman"/>
          <w:i/>
          <w:iCs/>
          <w:szCs w:val="22"/>
          <w:lang w:val="lt-LT" w:eastAsia="en-GB"/>
        </w:rPr>
        <w:t>savaičių iki</w:t>
      </w:r>
      <w:r w:rsidRPr="00F40697">
        <w:rPr>
          <w:rFonts w:eastAsia="TimesNewRoman"/>
          <w:i/>
          <w:iCs/>
          <w:szCs w:val="22"/>
          <w:lang w:val="lt-LT" w:eastAsia="en-GB"/>
        </w:rPr>
        <w:t xml:space="preserve"> 40</w:t>
      </w:r>
      <w:r w:rsidR="00CE06CF" w:rsidRPr="00F40697">
        <w:rPr>
          <w:rFonts w:eastAsia="TimesNewRoman"/>
          <w:i/>
          <w:iCs/>
          <w:szCs w:val="22"/>
          <w:lang w:val="lt-LT" w:eastAsia="en-GB"/>
        </w:rPr>
        <w:t>-osios savaitės.</w:t>
      </w:r>
    </w:p>
    <w:p w14:paraId="72C9BCF6" w14:textId="5D501452" w:rsidR="00E255C7" w:rsidRPr="00F40697" w:rsidRDefault="008426D3" w:rsidP="00E255C7">
      <w:pPr>
        <w:pStyle w:val="mdTblEntry"/>
        <w:spacing w:before="20" w:after="20" w:line="240" w:lineRule="auto"/>
        <w:ind w:left="284" w:hanging="284"/>
        <w:rPr>
          <w:i/>
          <w:iCs/>
          <w:sz w:val="22"/>
          <w:szCs w:val="22"/>
          <w:lang w:val="lt-LT"/>
        </w:rPr>
      </w:pPr>
      <w:r w:rsidRPr="00F40697">
        <w:rPr>
          <w:rFonts w:eastAsia="TimesNewRoman"/>
          <w:i/>
          <w:iCs/>
          <w:sz w:val="22"/>
          <w:szCs w:val="22"/>
          <w:lang w:val="lt-LT" w:eastAsia="en-GB"/>
        </w:rPr>
        <w:t>*</w:t>
      </w:r>
      <w:r w:rsidRPr="00F40697">
        <w:rPr>
          <w:rFonts w:eastAsia="TimesNewRoman"/>
          <w:i/>
          <w:iCs/>
          <w:sz w:val="22"/>
          <w:szCs w:val="22"/>
          <w:vertAlign w:val="superscript"/>
          <w:lang w:val="lt-LT" w:eastAsia="en-GB"/>
        </w:rPr>
        <w:t>5</w:t>
      </w:r>
      <w:r w:rsidRPr="00F40697">
        <w:rPr>
          <w:rFonts w:eastAsia="TimesNewRoman"/>
          <w:i/>
          <w:iCs/>
          <w:sz w:val="22"/>
          <w:szCs w:val="22"/>
          <w:lang w:val="lt-LT" w:eastAsia="en-GB"/>
        </w:rPr>
        <w:tab/>
      </w:r>
      <w:r w:rsidRPr="00F40697">
        <w:rPr>
          <w:i/>
          <w:iCs/>
          <w:sz w:val="22"/>
          <w:szCs w:val="22"/>
          <w:lang w:val="lt-LT"/>
        </w:rPr>
        <w:t>Endos</w:t>
      </w:r>
      <w:r w:rsidR="00CE06CF" w:rsidRPr="00F40697">
        <w:rPr>
          <w:i/>
          <w:iCs/>
          <w:sz w:val="22"/>
          <w:szCs w:val="22"/>
          <w:lang w:val="lt-LT"/>
        </w:rPr>
        <w:t>k</w:t>
      </w:r>
      <w:r w:rsidRPr="00F40697">
        <w:rPr>
          <w:i/>
          <w:iCs/>
          <w:sz w:val="22"/>
          <w:szCs w:val="22"/>
          <w:lang w:val="lt-LT"/>
        </w:rPr>
        <w:t>opi</w:t>
      </w:r>
      <w:r w:rsidR="00CE06CF" w:rsidRPr="00F40697">
        <w:rPr>
          <w:i/>
          <w:iCs/>
          <w:sz w:val="22"/>
          <w:szCs w:val="22"/>
          <w:lang w:val="lt-LT"/>
        </w:rPr>
        <w:t>nis pagerėjimas apibrėžiamas taip</w:t>
      </w:r>
      <w:r w:rsidRPr="00F40697">
        <w:rPr>
          <w:i/>
          <w:iCs/>
          <w:sz w:val="22"/>
          <w:szCs w:val="22"/>
          <w:lang w:val="lt-LT"/>
        </w:rPr>
        <w:t>: ES</w:t>
      </w:r>
      <w:r w:rsidR="005C3CF3" w:rsidRPr="00F40697">
        <w:rPr>
          <w:i/>
          <w:iCs/>
          <w:sz w:val="22"/>
          <w:szCs w:val="22"/>
          <w:lang w:val="lt-LT"/>
        </w:rPr>
        <w:t> </w:t>
      </w:r>
      <w:r w:rsidRPr="00F40697">
        <w:rPr>
          <w:i/>
          <w:iCs/>
          <w:sz w:val="22"/>
          <w:szCs w:val="22"/>
          <w:lang w:val="lt-LT"/>
        </w:rPr>
        <w:t>= 0</w:t>
      </w:r>
      <w:r w:rsidR="005C3CF3" w:rsidRPr="00F40697">
        <w:rPr>
          <w:i/>
          <w:iCs/>
          <w:sz w:val="22"/>
          <w:szCs w:val="22"/>
          <w:lang w:val="lt-LT"/>
        </w:rPr>
        <w:t> </w:t>
      </w:r>
      <w:r w:rsidR="00CE06CF" w:rsidRPr="00F40697">
        <w:rPr>
          <w:i/>
          <w:iCs/>
          <w:sz w:val="22"/>
          <w:szCs w:val="22"/>
          <w:lang w:val="lt-LT"/>
        </w:rPr>
        <w:t>a</w:t>
      </w:r>
      <w:r w:rsidRPr="00F40697">
        <w:rPr>
          <w:i/>
          <w:iCs/>
          <w:sz w:val="22"/>
          <w:szCs w:val="22"/>
          <w:lang w:val="lt-LT"/>
        </w:rPr>
        <w:t>r 1 (</w:t>
      </w:r>
      <w:r w:rsidR="00CE06CF" w:rsidRPr="00F40697">
        <w:rPr>
          <w:rFonts w:eastAsia="TimesNewRoman"/>
          <w:i/>
          <w:iCs/>
          <w:sz w:val="22"/>
          <w:szCs w:val="22"/>
          <w:lang w:val="lt-LT" w:eastAsia="en-GB"/>
        </w:rPr>
        <w:t>neįskaitant trapumo</w:t>
      </w:r>
      <w:r w:rsidRPr="00F40697">
        <w:rPr>
          <w:i/>
          <w:iCs/>
          <w:sz w:val="22"/>
          <w:szCs w:val="22"/>
          <w:lang w:val="lt-LT"/>
        </w:rPr>
        <w:t>)</w:t>
      </w:r>
      <w:r w:rsidR="00CE06CF" w:rsidRPr="00F40697">
        <w:rPr>
          <w:i/>
          <w:iCs/>
          <w:sz w:val="22"/>
          <w:szCs w:val="22"/>
          <w:lang w:val="lt-LT"/>
        </w:rPr>
        <w:t>.</w:t>
      </w:r>
    </w:p>
    <w:p w14:paraId="72C9BCF7" w14:textId="0B4DD97A" w:rsidR="00416B76" w:rsidRPr="00F40697" w:rsidRDefault="008426D3" w:rsidP="0054099E">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6</w:t>
      </w:r>
      <w:r w:rsidR="00BF43B9" w:rsidRPr="00F40697">
        <w:rPr>
          <w:i/>
          <w:iCs/>
          <w:szCs w:val="22"/>
          <w:lang w:val="lt-LT"/>
        </w:rPr>
        <w:tab/>
      </w:r>
      <w:r w:rsidR="005C5840" w:rsidRPr="00F40697">
        <w:rPr>
          <w:rFonts w:eastAsia="TimesNewRoman"/>
          <w:i/>
          <w:iCs/>
          <w:szCs w:val="22"/>
          <w:lang w:val="lt-LT" w:eastAsia="en-GB"/>
        </w:rPr>
        <w:t>Histologinis</w:t>
      </w:r>
      <w:r w:rsidR="005C5840" w:rsidRPr="00F40697">
        <w:rPr>
          <w:rFonts w:eastAsia="TimesNewRoman"/>
          <w:i/>
          <w:iCs/>
          <w:szCs w:val="22"/>
          <w:lang w:val="lt-LT" w:eastAsia="en-GB"/>
        </w:rPr>
        <w:noBreakHyphen/>
        <w:t xml:space="preserve">endoskopinis gleivinės būklės pagerėjimas yra apibrėžiamas kaip abiejų pasiekimas: </w:t>
      </w:r>
      <w:r w:rsidR="005C5840" w:rsidRPr="00F40697">
        <w:rPr>
          <w:rFonts w:eastAsia="CourierNew"/>
          <w:i/>
          <w:iCs/>
          <w:szCs w:val="22"/>
          <w:lang w:val="lt-LT" w:eastAsia="en-GB"/>
        </w:rPr>
        <w:t xml:space="preserve">1. </w:t>
      </w:r>
      <w:r w:rsidR="005C5840" w:rsidRPr="00F40697">
        <w:rPr>
          <w:rFonts w:eastAsia="TimesNewRoman,Bold"/>
          <w:i/>
          <w:iCs/>
          <w:szCs w:val="22"/>
          <w:lang w:val="lt-LT" w:eastAsia="en-GB"/>
        </w:rPr>
        <w:t xml:space="preserve">Histologinė remisija apibrėžiama 0 </w:t>
      </w:r>
      <w:r w:rsidR="005C5840" w:rsidRPr="00F40697">
        <w:rPr>
          <w:rFonts w:eastAsia="TimesNewRoman"/>
          <w:i/>
          <w:iCs/>
          <w:szCs w:val="22"/>
          <w:lang w:val="lt-LT" w:eastAsia="en-GB"/>
        </w:rPr>
        <w:t xml:space="preserve">Geboes antrinių balų </w:t>
      </w:r>
      <w:r w:rsidR="0054099E" w:rsidRPr="00F40697">
        <w:rPr>
          <w:rFonts w:eastAsia="TimesNewRoman"/>
          <w:i/>
          <w:iCs/>
          <w:szCs w:val="22"/>
          <w:lang w:val="lt-LT" w:eastAsia="en-GB"/>
        </w:rPr>
        <w:t>laipsniams</w:t>
      </w:r>
      <w:r w:rsidRPr="00F40697">
        <w:rPr>
          <w:rFonts w:eastAsia="TimesNewRoman"/>
          <w:i/>
          <w:iCs/>
          <w:szCs w:val="22"/>
          <w:lang w:val="lt-LT" w:eastAsia="en-GB"/>
        </w:rPr>
        <w:t>: 2b (</w:t>
      </w:r>
      <w:r w:rsidR="000479B0" w:rsidRPr="00F40697">
        <w:rPr>
          <w:rFonts w:eastAsia="TimesNewRoman"/>
          <w:i/>
          <w:iCs/>
          <w:szCs w:val="22"/>
          <w:lang w:val="lt-LT" w:eastAsia="en-GB"/>
        </w:rPr>
        <w:t xml:space="preserve">neutrofilai </w:t>
      </w:r>
      <w:r w:rsidRPr="00F40697">
        <w:rPr>
          <w:rFonts w:eastAsia="TimesNewRoman"/>
          <w:i/>
          <w:iCs/>
          <w:szCs w:val="22"/>
          <w:lang w:val="lt-LT" w:eastAsia="en-GB"/>
        </w:rPr>
        <w:t>lamina propria)</w:t>
      </w:r>
      <w:r w:rsidR="0054099E" w:rsidRPr="00F40697">
        <w:rPr>
          <w:rFonts w:eastAsia="TimesNewRoman"/>
          <w:i/>
          <w:iCs/>
          <w:szCs w:val="22"/>
          <w:lang w:val="lt-LT" w:eastAsia="en-GB"/>
        </w:rPr>
        <w:t>,</w:t>
      </w:r>
      <w:r w:rsidRPr="00F40697">
        <w:rPr>
          <w:rFonts w:eastAsia="CourierNew"/>
          <w:i/>
          <w:iCs/>
          <w:szCs w:val="22"/>
          <w:lang w:val="lt-LT" w:eastAsia="en-GB"/>
        </w:rPr>
        <w:t xml:space="preserve"> </w:t>
      </w:r>
      <w:r w:rsidRPr="00F40697">
        <w:rPr>
          <w:rFonts w:eastAsia="TimesNewRoman"/>
          <w:i/>
          <w:iCs/>
          <w:szCs w:val="22"/>
          <w:lang w:val="lt-LT" w:eastAsia="en-GB"/>
        </w:rPr>
        <w:t>3 (neutro</w:t>
      </w:r>
      <w:r w:rsidR="0054099E" w:rsidRPr="00F40697">
        <w:rPr>
          <w:rFonts w:eastAsia="TimesNewRoman"/>
          <w:i/>
          <w:iCs/>
          <w:szCs w:val="22"/>
          <w:lang w:val="lt-LT" w:eastAsia="en-GB"/>
        </w:rPr>
        <w:t>filai</w:t>
      </w:r>
      <w:r w:rsidRPr="00F40697">
        <w:rPr>
          <w:rFonts w:eastAsia="TimesNewRoman"/>
          <w:i/>
          <w:iCs/>
          <w:szCs w:val="22"/>
          <w:lang w:val="lt-LT" w:eastAsia="en-GB"/>
        </w:rPr>
        <w:t xml:space="preserve"> epitel</w:t>
      </w:r>
      <w:r w:rsidR="0054099E" w:rsidRPr="00F40697">
        <w:rPr>
          <w:rFonts w:eastAsia="TimesNewRoman"/>
          <w:i/>
          <w:iCs/>
          <w:szCs w:val="22"/>
          <w:lang w:val="lt-LT" w:eastAsia="en-GB"/>
        </w:rPr>
        <w:t>yje</w:t>
      </w:r>
      <w:r w:rsidRPr="00F40697">
        <w:rPr>
          <w:rFonts w:eastAsia="TimesNewRoman"/>
          <w:i/>
          <w:iCs/>
          <w:szCs w:val="22"/>
          <w:lang w:val="lt-LT" w:eastAsia="en-GB"/>
        </w:rPr>
        <w:t>),</w:t>
      </w:r>
      <w:r w:rsidRPr="00F40697">
        <w:rPr>
          <w:rFonts w:eastAsia="CourierNew"/>
          <w:i/>
          <w:iCs/>
          <w:szCs w:val="22"/>
          <w:lang w:val="lt-LT" w:eastAsia="en-GB"/>
        </w:rPr>
        <w:t xml:space="preserve"> </w:t>
      </w:r>
      <w:r w:rsidRPr="00F40697">
        <w:rPr>
          <w:rFonts w:eastAsia="TimesNewRoman"/>
          <w:i/>
          <w:iCs/>
          <w:szCs w:val="22"/>
          <w:lang w:val="lt-LT" w:eastAsia="en-GB"/>
        </w:rPr>
        <w:t>4 (</w:t>
      </w:r>
      <w:r w:rsidR="0054099E" w:rsidRPr="00F40697">
        <w:rPr>
          <w:rFonts w:eastAsia="TimesNewRoman"/>
          <w:i/>
          <w:iCs/>
          <w:szCs w:val="22"/>
          <w:lang w:val="lt-LT" w:eastAsia="en-GB"/>
        </w:rPr>
        <w:t>yrančios k</w:t>
      </w:r>
      <w:r w:rsidRPr="00F40697">
        <w:rPr>
          <w:rFonts w:eastAsia="TimesNewRoman"/>
          <w:i/>
          <w:iCs/>
          <w:szCs w:val="22"/>
          <w:lang w:val="lt-LT" w:eastAsia="en-GB"/>
        </w:rPr>
        <w:t>r</w:t>
      </w:r>
      <w:r w:rsidR="0054099E" w:rsidRPr="00F40697">
        <w:rPr>
          <w:rFonts w:eastAsia="TimesNewRoman"/>
          <w:i/>
          <w:iCs/>
          <w:szCs w:val="22"/>
          <w:lang w:val="lt-LT" w:eastAsia="en-GB"/>
        </w:rPr>
        <w:t>i</w:t>
      </w:r>
      <w:r w:rsidRPr="00F40697">
        <w:rPr>
          <w:rFonts w:eastAsia="TimesNewRoman"/>
          <w:i/>
          <w:iCs/>
          <w:szCs w:val="22"/>
          <w:lang w:val="lt-LT" w:eastAsia="en-GB"/>
        </w:rPr>
        <w:t>pt</w:t>
      </w:r>
      <w:r w:rsidR="0054099E" w:rsidRPr="00F40697">
        <w:rPr>
          <w:rFonts w:eastAsia="TimesNewRoman"/>
          <w:i/>
          <w:iCs/>
          <w:szCs w:val="22"/>
          <w:lang w:val="lt-LT" w:eastAsia="en-GB"/>
        </w:rPr>
        <w:t>os</w:t>
      </w:r>
      <w:r w:rsidRPr="00F40697">
        <w:rPr>
          <w:rFonts w:eastAsia="TimesNewRoman"/>
          <w:i/>
          <w:iCs/>
          <w:szCs w:val="22"/>
          <w:lang w:val="lt-LT" w:eastAsia="en-GB"/>
        </w:rPr>
        <w:t>)</w:t>
      </w:r>
      <w:r w:rsidR="0054099E" w:rsidRPr="00F40697">
        <w:rPr>
          <w:rFonts w:eastAsia="TimesNewRoman"/>
          <w:i/>
          <w:iCs/>
          <w:szCs w:val="22"/>
          <w:lang w:val="lt-LT" w:eastAsia="en-GB"/>
        </w:rPr>
        <w:t xml:space="preserve"> ir</w:t>
      </w:r>
      <w:r w:rsidRPr="00F40697">
        <w:rPr>
          <w:rFonts w:eastAsia="TimesNewRoman"/>
          <w:i/>
          <w:iCs/>
          <w:szCs w:val="22"/>
          <w:lang w:val="lt-LT" w:eastAsia="en-GB"/>
        </w:rPr>
        <w:t xml:space="preserve"> 5 (ero</w:t>
      </w:r>
      <w:r w:rsidR="0054099E" w:rsidRPr="00F40697">
        <w:rPr>
          <w:rFonts w:eastAsia="TimesNewRoman"/>
          <w:i/>
          <w:iCs/>
          <w:szCs w:val="22"/>
          <w:lang w:val="lt-LT" w:eastAsia="en-GB"/>
        </w:rPr>
        <w:t>zijos ar išopėjimas</w:t>
      </w:r>
      <w:r w:rsidRPr="00F40697">
        <w:rPr>
          <w:rFonts w:eastAsia="TimesNewRoman"/>
          <w:i/>
          <w:iCs/>
          <w:szCs w:val="22"/>
          <w:lang w:val="lt-LT" w:eastAsia="en-GB"/>
        </w:rPr>
        <w:t>)</w:t>
      </w:r>
      <w:r w:rsidR="000479B0" w:rsidRPr="00F40697">
        <w:rPr>
          <w:rFonts w:eastAsia="TimesNewRoman"/>
          <w:i/>
          <w:iCs/>
          <w:szCs w:val="22"/>
          <w:lang w:val="lt-LT" w:eastAsia="en-GB"/>
        </w:rPr>
        <w:t>;</w:t>
      </w:r>
      <w:r w:rsidRPr="00F40697">
        <w:rPr>
          <w:rFonts w:eastAsia="TimesNewRoman"/>
          <w:i/>
          <w:iCs/>
          <w:szCs w:val="22"/>
          <w:lang w:val="lt-LT" w:eastAsia="en-GB"/>
        </w:rPr>
        <w:t xml:space="preserve"> 2. Mayo endos</w:t>
      </w:r>
      <w:r w:rsidR="000479B0" w:rsidRPr="00F40697">
        <w:rPr>
          <w:rFonts w:eastAsia="TimesNewRoman"/>
          <w:i/>
          <w:iCs/>
          <w:szCs w:val="22"/>
          <w:lang w:val="lt-LT" w:eastAsia="en-GB"/>
        </w:rPr>
        <w:t>kopijos balas</w:t>
      </w:r>
      <w:r w:rsidRPr="00F40697">
        <w:rPr>
          <w:rFonts w:eastAsia="TimesNewRoman"/>
          <w:i/>
          <w:iCs/>
          <w:szCs w:val="22"/>
          <w:lang w:val="lt-LT" w:eastAsia="en-GB"/>
        </w:rPr>
        <w:t xml:space="preserve"> 0 </w:t>
      </w:r>
      <w:r w:rsidR="000479B0" w:rsidRPr="00F40697">
        <w:rPr>
          <w:rFonts w:eastAsia="TimesNewRoman"/>
          <w:i/>
          <w:iCs/>
          <w:szCs w:val="22"/>
          <w:lang w:val="lt-LT" w:eastAsia="en-GB"/>
        </w:rPr>
        <w:t>a</w:t>
      </w:r>
      <w:r w:rsidRPr="00F40697">
        <w:rPr>
          <w:rFonts w:eastAsia="TimesNewRoman"/>
          <w:i/>
          <w:iCs/>
          <w:szCs w:val="22"/>
          <w:lang w:val="lt-LT" w:eastAsia="en-GB"/>
        </w:rPr>
        <w:t>r 1 (</w:t>
      </w:r>
      <w:r w:rsidR="00CD5B7F" w:rsidRPr="00F40697">
        <w:rPr>
          <w:rFonts w:eastAsia="TimesNewRoman"/>
          <w:i/>
          <w:iCs/>
          <w:szCs w:val="22"/>
          <w:lang w:val="lt-LT" w:eastAsia="en-GB"/>
        </w:rPr>
        <w:t>neįskaitant trapumo</w:t>
      </w:r>
      <w:r w:rsidRPr="00F40697">
        <w:rPr>
          <w:rFonts w:eastAsia="TimesNewRoman"/>
          <w:i/>
          <w:iCs/>
          <w:szCs w:val="22"/>
          <w:lang w:val="lt-LT" w:eastAsia="en-GB"/>
        </w:rPr>
        <w:t>)</w:t>
      </w:r>
      <w:r w:rsidR="0054099E" w:rsidRPr="00F40697">
        <w:rPr>
          <w:rFonts w:eastAsia="TimesNewRoman"/>
          <w:i/>
          <w:iCs/>
          <w:szCs w:val="22"/>
          <w:lang w:val="lt-LT" w:eastAsia="en-GB"/>
        </w:rPr>
        <w:t>.</w:t>
      </w:r>
    </w:p>
    <w:p w14:paraId="72C9BCF8" w14:textId="5CDBBCCE" w:rsidR="00EC7E29" w:rsidRPr="00F40697" w:rsidRDefault="008426D3" w:rsidP="00BF43B9">
      <w:pPr>
        <w:tabs>
          <w:tab w:val="left" w:pos="284"/>
        </w:tabs>
        <w:spacing w:line="240" w:lineRule="auto"/>
        <w:ind w:left="284" w:hanging="284"/>
        <w:rPr>
          <w:rStyle w:val="normaltextrun"/>
          <w:i/>
          <w:iCs/>
          <w:color w:val="000000"/>
          <w:szCs w:val="22"/>
          <w:lang w:val="lt-LT"/>
        </w:rPr>
      </w:pPr>
      <w:r w:rsidRPr="00F40697">
        <w:rPr>
          <w:rStyle w:val="normaltextrun"/>
          <w:i/>
          <w:iCs/>
          <w:color w:val="000000" w:themeColor="text1"/>
          <w:szCs w:val="22"/>
          <w:lang w:val="lt-LT"/>
        </w:rPr>
        <w:t>*</w:t>
      </w:r>
      <w:r w:rsidRPr="00F40697">
        <w:rPr>
          <w:rStyle w:val="normaltextrun"/>
          <w:i/>
          <w:iCs/>
          <w:color w:val="000000" w:themeColor="text1"/>
          <w:szCs w:val="22"/>
          <w:vertAlign w:val="superscript"/>
          <w:lang w:val="lt-LT"/>
        </w:rPr>
        <w:t>7</w:t>
      </w:r>
      <w:r w:rsidR="00BF43B9" w:rsidRPr="00F40697">
        <w:rPr>
          <w:rStyle w:val="normaltextrun"/>
          <w:i/>
          <w:iCs/>
          <w:color w:val="000000" w:themeColor="text1"/>
          <w:szCs w:val="22"/>
          <w:lang w:val="lt-LT"/>
        </w:rPr>
        <w:tab/>
      </w:r>
      <w:r w:rsidRPr="00F40697">
        <w:rPr>
          <w:rStyle w:val="normaltextrun"/>
          <w:i/>
          <w:iCs/>
          <w:color w:val="000000" w:themeColor="text1"/>
          <w:szCs w:val="22"/>
          <w:lang w:val="lt-LT"/>
        </w:rPr>
        <w:t xml:space="preserve">0 </w:t>
      </w:r>
      <w:r w:rsidR="000479B0" w:rsidRPr="00F40697">
        <w:rPr>
          <w:rStyle w:val="normaltextrun"/>
          <w:i/>
          <w:iCs/>
          <w:color w:val="000000" w:themeColor="text1"/>
          <w:szCs w:val="22"/>
          <w:lang w:val="lt-LT"/>
        </w:rPr>
        <w:t>a</w:t>
      </w:r>
      <w:r w:rsidRPr="00F40697">
        <w:rPr>
          <w:rStyle w:val="normaltextrun"/>
          <w:i/>
          <w:iCs/>
          <w:color w:val="000000" w:themeColor="text1"/>
          <w:szCs w:val="22"/>
          <w:lang w:val="lt-LT"/>
        </w:rPr>
        <w:t xml:space="preserve">r 1 </w:t>
      </w:r>
      <w:r w:rsidR="00F04790">
        <w:rPr>
          <w:rStyle w:val="normaltextrun"/>
          <w:i/>
          <w:iCs/>
          <w:color w:val="000000" w:themeColor="text1"/>
          <w:szCs w:val="22"/>
          <w:lang w:val="lt-LT"/>
        </w:rPr>
        <w:t>bala</w:t>
      </w:r>
      <w:r w:rsidR="00154B06">
        <w:rPr>
          <w:rStyle w:val="normaltextrun"/>
          <w:i/>
          <w:iCs/>
          <w:color w:val="000000" w:themeColor="text1"/>
          <w:szCs w:val="22"/>
          <w:lang w:val="lt-LT"/>
        </w:rPr>
        <w:t>s</w:t>
      </w:r>
      <w:r w:rsidR="00F04790">
        <w:rPr>
          <w:rStyle w:val="normaltextrun"/>
          <w:i/>
          <w:iCs/>
          <w:color w:val="000000" w:themeColor="text1"/>
          <w:szCs w:val="22"/>
          <w:lang w:val="lt-LT"/>
        </w:rPr>
        <w:t xml:space="preserve"> pagal </w:t>
      </w:r>
      <w:r w:rsidR="00F04790" w:rsidRPr="00F40697">
        <w:rPr>
          <w:rFonts w:eastAsia="TimesNewRoman"/>
          <w:i/>
          <w:iCs/>
          <w:szCs w:val="22"/>
          <w:lang w:val="lt-LT" w:eastAsia="en-GB"/>
        </w:rPr>
        <w:t xml:space="preserve">skaitmeninę vertinimo skalę </w:t>
      </w:r>
      <w:r w:rsidR="00F04790">
        <w:rPr>
          <w:rFonts w:eastAsia="TimesNewRoman"/>
          <w:i/>
          <w:iCs/>
          <w:szCs w:val="22"/>
          <w:lang w:val="lt-LT" w:eastAsia="en-GB"/>
        </w:rPr>
        <w:t xml:space="preserve">(angl. Numeric Rating Scale, NRS) </w:t>
      </w:r>
      <w:r w:rsidR="000479B0" w:rsidRPr="00F40697">
        <w:rPr>
          <w:rStyle w:val="normaltextrun"/>
          <w:i/>
          <w:iCs/>
          <w:color w:val="000000" w:themeColor="text1"/>
          <w:szCs w:val="22"/>
          <w:lang w:val="lt-LT"/>
        </w:rPr>
        <w:t>pacientams</w:t>
      </w:r>
      <w:r w:rsidR="00F251CF" w:rsidRPr="00F40697">
        <w:rPr>
          <w:rStyle w:val="normaltextrun"/>
          <w:i/>
          <w:iCs/>
          <w:color w:val="000000" w:themeColor="text1"/>
          <w:szCs w:val="22"/>
          <w:lang w:val="lt-LT"/>
        </w:rPr>
        <w:t xml:space="preserve">, kurių </w:t>
      </w:r>
      <w:r w:rsidRPr="00F40697">
        <w:rPr>
          <w:rStyle w:val="normaltextrun"/>
          <w:i/>
          <w:iCs/>
          <w:color w:val="000000" w:themeColor="text1"/>
          <w:szCs w:val="22"/>
          <w:lang w:val="lt-LT"/>
        </w:rPr>
        <w:t>LUCENT</w:t>
      </w:r>
      <w:r w:rsidR="006707AE" w:rsidRPr="00F40697">
        <w:rPr>
          <w:rStyle w:val="normaltextrun"/>
          <w:i/>
          <w:iCs/>
          <w:color w:val="000000" w:themeColor="text1"/>
          <w:szCs w:val="22"/>
          <w:lang w:val="lt-LT"/>
        </w:rPr>
        <w:noBreakHyphen/>
      </w:r>
      <w:r w:rsidR="00F251CF" w:rsidRPr="00F40697">
        <w:rPr>
          <w:rStyle w:val="normaltextrun"/>
          <w:i/>
          <w:iCs/>
          <w:color w:val="000000" w:themeColor="text1"/>
          <w:szCs w:val="22"/>
          <w:lang w:val="lt-LT"/>
        </w:rPr>
        <w:t xml:space="preserve">1 </w:t>
      </w:r>
      <w:r w:rsidR="00F04790">
        <w:rPr>
          <w:rStyle w:val="normaltextrun"/>
          <w:i/>
          <w:iCs/>
          <w:color w:val="000000" w:themeColor="text1"/>
          <w:szCs w:val="22"/>
          <w:lang w:val="lt-LT"/>
        </w:rPr>
        <w:t xml:space="preserve">tyrimo </w:t>
      </w:r>
      <w:r w:rsidR="00F251CF" w:rsidRPr="00F40697">
        <w:rPr>
          <w:rStyle w:val="normaltextrun"/>
          <w:i/>
          <w:iCs/>
          <w:color w:val="000000" w:themeColor="text1"/>
          <w:szCs w:val="22"/>
          <w:lang w:val="lt-LT"/>
        </w:rPr>
        <w:t>pradinis skubaus poreikio pasituštinti NRS ≥ 3.</w:t>
      </w:r>
    </w:p>
    <w:p w14:paraId="72C9BCF9" w14:textId="77C0205C" w:rsidR="00DA2204" w:rsidRPr="00F40697" w:rsidRDefault="008426D3" w:rsidP="00BF43B9">
      <w:pPr>
        <w:tabs>
          <w:tab w:val="clear" w:pos="567"/>
        </w:tabs>
        <w:autoSpaceDE w:val="0"/>
        <w:autoSpaceDN w:val="0"/>
        <w:adjustRightInd w:val="0"/>
        <w:spacing w:line="240" w:lineRule="auto"/>
        <w:ind w:left="284" w:hanging="284"/>
        <w:rPr>
          <w:i/>
          <w:iCs/>
          <w:szCs w:val="22"/>
          <w:lang w:val="lt-LT"/>
        </w:rPr>
      </w:pPr>
      <w:r w:rsidRPr="00F40697">
        <w:rPr>
          <w:rFonts w:eastAsia="TimesNewRoman"/>
          <w:i/>
          <w:iCs/>
          <w:szCs w:val="22"/>
          <w:lang w:val="lt-LT" w:eastAsia="en-GB"/>
        </w:rPr>
        <w:t>*</w:t>
      </w:r>
      <w:r w:rsidRPr="00F40697">
        <w:rPr>
          <w:rFonts w:eastAsia="TimesNewRoman"/>
          <w:i/>
          <w:iCs/>
          <w:szCs w:val="22"/>
          <w:vertAlign w:val="superscript"/>
          <w:lang w:val="lt-LT" w:eastAsia="en-GB"/>
        </w:rPr>
        <w:t>8</w:t>
      </w:r>
      <w:r w:rsidR="00BF43B9" w:rsidRPr="00F40697">
        <w:rPr>
          <w:rFonts w:eastAsia="TimesNewRoman"/>
          <w:i/>
          <w:iCs/>
          <w:szCs w:val="22"/>
          <w:lang w:val="lt-LT" w:eastAsia="en-GB"/>
        </w:rPr>
        <w:tab/>
      </w:r>
      <w:r w:rsidR="002F0648">
        <w:rPr>
          <w:rFonts w:eastAsia="TimesNewRoman"/>
          <w:i/>
          <w:iCs/>
          <w:szCs w:val="22"/>
          <w:lang w:val="lt-LT" w:eastAsia="en-GB"/>
        </w:rPr>
        <w:t>P</w:t>
      </w:r>
      <w:r w:rsidR="00F251CF" w:rsidRPr="00F40697">
        <w:rPr>
          <w:rFonts w:eastAsia="TimesNewRoman"/>
          <w:i/>
          <w:iCs/>
          <w:szCs w:val="22"/>
          <w:lang w:val="lt-LT" w:eastAsia="en-GB"/>
        </w:rPr>
        <w:t xml:space="preserve">oreikio skubiai pasituštinti </w:t>
      </w:r>
      <w:r w:rsidR="002F0648">
        <w:rPr>
          <w:rFonts w:eastAsia="TimesNewRoman"/>
          <w:i/>
          <w:iCs/>
          <w:szCs w:val="22"/>
          <w:lang w:val="lt-LT" w:eastAsia="en-GB"/>
        </w:rPr>
        <w:t>NRS b</w:t>
      </w:r>
      <w:r w:rsidR="002F0648" w:rsidRPr="00F40697">
        <w:rPr>
          <w:rFonts w:eastAsia="TimesNewRoman"/>
          <w:i/>
          <w:iCs/>
          <w:szCs w:val="22"/>
          <w:lang w:val="lt-LT" w:eastAsia="en-GB"/>
        </w:rPr>
        <w:t xml:space="preserve">alo </w:t>
      </w:r>
      <w:r w:rsidR="00F251CF" w:rsidRPr="00F40697">
        <w:rPr>
          <w:rFonts w:eastAsia="TimesNewRoman"/>
          <w:i/>
          <w:iCs/>
          <w:szCs w:val="22"/>
          <w:lang w:val="lt-LT" w:eastAsia="en-GB"/>
        </w:rPr>
        <w:t>pokytis, palyginti su pradiniu.</w:t>
      </w:r>
    </w:p>
    <w:p w14:paraId="72C9BCFA" w14:textId="77777777" w:rsidR="00416B76" w:rsidRPr="00F40697" w:rsidRDefault="00416B76" w:rsidP="00416B76">
      <w:pPr>
        <w:tabs>
          <w:tab w:val="left" w:pos="284"/>
        </w:tabs>
        <w:spacing w:line="240" w:lineRule="auto"/>
        <w:rPr>
          <w:rStyle w:val="normaltextrun"/>
          <w:i/>
          <w:iCs/>
          <w:color w:val="000000"/>
          <w:szCs w:val="22"/>
          <w:lang w:val="lt-LT"/>
        </w:rPr>
      </w:pPr>
    </w:p>
    <w:p w14:paraId="72C9BCFB" w14:textId="42949C2A" w:rsidR="005F2BC4" w:rsidRPr="00F40697" w:rsidRDefault="000025E8" w:rsidP="00AD0985">
      <w:pPr>
        <w:pStyle w:val="ListParagraph"/>
        <w:numPr>
          <w:ilvl w:val="0"/>
          <w:numId w:val="26"/>
        </w:numPr>
        <w:tabs>
          <w:tab w:val="left" w:pos="284"/>
        </w:tabs>
        <w:spacing w:line="240" w:lineRule="auto"/>
        <w:ind w:left="284" w:hanging="284"/>
        <w:rPr>
          <w:rStyle w:val="normaltextrun"/>
          <w:rFonts w:ascii="Times New Roman" w:hAnsi="Times New Roman"/>
          <w:i/>
          <w:iCs/>
          <w:color w:val="000000"/>
          <w:lang w:val="lt-LT"/>
        </w:rPr>
      </w:pPr>
      <w:r w:rsidRPr="00F40697">
        <w:rPr>
          <w:rStyle w:val="normaltextrun"/>
          <w:rFonts w:ascii="Times New Roman" w:hAnsi="Times New Roman"/>
          <w:i/>
          <w:iCs/>
          <w:color w:val="000000" w:themeColor="text1"/>
          <w:lang w:val="lt-LT"/>
        </w:rPr>
        <w:t>Papildomi 5 pacientai, vartoję placebą, ir 15 pacientų, kurie anksčiau buvo gydyti biologiniais vaistiniais preparatais ar JAK inhibitoriumi, bet gydymas nebuvo nesėkmingas</w:t>
      </w:r>
      <w:r w:rsidR="008426D3" w:rsidRPr="00F40697">
        <w:rPr>
          <w:rStyle w:val="normaltextrun"/>
          <w:rFonts w:ascii="Times New Roman" w:hAnsi="Times New Roman"/>
          <w:i/>
          <w:iCs/>
          <w:color w:val="000000" w:themeColor="text1"/>
          <w:lang w:val="lt-LT"/>
        </w:rPr>
        <w:t>.</w:t>
      </w:r>
    </w:p>
    <w:p w14:paraId="72C9BCFC" w14:textId="1DAD1ECE" w:rsidR="00E11A20" w:rsidRPr="00F40697" w:rsidRDefault="000025E8" w:rsidP="00E11A20">
      <w:pPr>
        <w:pStyle w:val="ListParagraph"/>
        <w:numPr>
          <w:ilvl w:val="0"/>
          <w:numId w:val="26"/>
        </w:numPr>
        <w:tabs>
          <w:tab w:val="left" w:pos="284"/>
        </w:tabs>
        <w:spacing w:after="0" w:line="240" w:lineRule="auto"/>
        <w:ind w:left="142" w:hanging="142"/>
        <w:rPr>
          <w:rFonts w:ascii="Times New Roman" w:hAnsi="Times New Roman"/>
          <w:i/>
          <w:iCs/>
          <w:lang w:val="lt-LT"/>
        </w:rPr>
      </w:pPr>
      <w:r w:rsidRPr="00F40697">
        <w:rPr>
          <w:rFonts w:ascii="Times New Roman" w:hAnsi="Times New Roman"/>
          <w:i/>
          <w:iCs/>
          <w:color w:val="000000" w:themeColor="text1"/>
          <w:lang w:val="lt-LT"/>
        </w:rPr>
        <w:t>Atsako išnykimas, netinkamas atsakas ar netoleravimas</w:t>
      </w:r>
      <w:r w:rsidR="008426D3" w:rsidRPr="00F40697">
        <w:rPr>
          <w:rFonts w:ascii="Times New Roman" w:hAnsi="Times New Roman"/>
          <w:i/>
          <w:iCs/>
          <w:color w:val="000000" w:themeColor="text1"/>
          <w:lang w:val="lt-LT"/>
        </w:rPr>
        <w:t>.</w:t>
      </w:r>
    </w:p>
    <w:p w14:paraId="72C9BCFD" w14:textId="72E7417C" w:rsidR="007F5E09" w:rsidRPr="00F40697" w:rsidRDefault="008426D3" w:rsidP="001167EB">
      <w:pPr>
        <w:pStyle w:val="ListParagraph"/>
        <w:numPr>
          <w:ilvl w:val="0"/>
          <w:numId w:val="26"/>
        </w:numPr>
        <w:tabs>
          <w:tab w:val="left" w:pos="284"/>
        </w:tabs>
        <w:spacing w:after="0" w:line="240" w:lineRule="auto"/>
        <w:ind w:left="284" w:hanging="284"/>
        <w:rPr>
          <w:rFonts w:ascii="Times New Roman" w:hAnsi="Times New Roman"/>
          <w:i/>
          <w:iCs/>
          <w:lang w:val="lt-LT"/>
        </w:rPr>
      </w:pPr>
      <w:r w:rsidRPr="00F40697">
        <w:rPr>
          <w:rFonts w:ascii="Times New Roman" w:hAnsi="Times New Roman"/>
          <w:i/>
          <w:iCs/>
          <w:lang w:val="lt-LT"/>
        </w:rPr>
        <w:t>p</w:t>
      </w:r>
      <w:r w:rsidR="00BB16D1" w:rsidRPr="00F40697">
        <w:rPr>
          <w:rFonts w:ascii="Times New Roman" w:hAnsi="Times New Roman"/>
          <w:i/>
          <w:iCs/>
          <w:lang w:val="lt-LT"/>
        </w:rPr>
        <w:t> </w:t>
      </w:r>
      <w:r w:rsidRPr="00F40697">
        <w:rPr>
          <w:rFonts w:ascii="Times New Roman" w:hAnsi="Times New Roman"/>
          <w:i/>
          <w:iCs/>
          <w:lang w:val="lt-LT"/>
        </w:rPr>
        <w:t>&lt;</w:t>
      </w:r>
      <w:r w:rsidR="00FF6E6E" w:rsidRPr="00F40697">
        <w:rPr>
          <w:rFonts w:ascii="Times New Roman" w:hAnsi="Times New Roman"/>
          <w:i/>
          <w:iCs/>
          <w:lang w:val="lt-LT"/>
        </w:rPr>
        <w:t> </w:t>
      </w:r>
      <w:r w:rsidRPr="00F40697">
        <w:rPr>
          <w:rFonts w:ascii="Times New Roman" w:hAnsi="Times New Roman"/>
          <w:i/>
          <w:iCs/>
          <w:lang w:val="lt-LT"/>
        </w:rPr>
        <w:t>0</w:t>
      </w:r>
      <w:r w:rsidR="000025E8" w:rsidRPr="00F40697">
        <w:rPr>
          <w:rFonts w:ascii="Times New Roman" w:hAnsi="Times New Roman"/>
          <w:i/>
          <w:iCs/>
          <w:lang w:val="lt-LT"/>
        </w:rPr>
        <w:t>,</w:t>
      </w:r>
      <w:r w:rsidRPr="00F40697">
        <w:rPr>
          <w:rFonts w:ascii="Times New Roman" w:hAnsi="Times New Roman"/>
          <w:i/>
          <w:iCs/>
          <w:lang w:val="lt-LT"/>
        </w:rPr>
        <w:t>001</w:t>
      </w:r>
    </w:p>
    <w:p w14:paraId="72C9BCFE" w14:textId="4C1EC603" w:rsidR="00BC497B" w:rsidRPr="00F40697" w:rsidRDefault="000025E8" w:rsidP="001167EB">
      <w:pPr>
        <w:pStyle w:val="ListParagraph"/>
        <w:numPr>
          <w:ilvl w:val="0"/>
          <w:numId w:val="26"/>
        </w:numPr>
        <w:tabs>
          <w:tab w:val="left" w:pos="284"/>
        </w:tabs>
        <w:spacing w:after="0" w:line="240" w:lineRule="auto"/>
        <w:ind w:left="284" w:hanging="284"/>
        <w:rPr>
          <w:rFonts w:ascii="Times New Roman" w:hAnsi="Times New Roman"/>
          <w:i/>
          <w:iCs/>
          <w:lang w:val="lt-LT"/>
        </w:rPr>
      </w:pPr>
      <w:r w:rsidRPr="00F40697">
        <w:rPr>
          <w:rFonts w:ascii="Times New Roman" w:hAnsi="Times New Roman"/>
          <w:i/>
          <w:iCs/>
          <w:lang w:val="lt-LT"/>
        </w:rPr>
        <w:t>Gydymo mirikizumabu duomenys pogrupyje pacientų, patyrusių nesėkmę gydantis daugiau kaip vienu biologiniu vaistiniu preparatu ar JAK inhibitoriumi, atitinka duomenis bendrojoje populiacijoje</w:t>
      </w:r>
      <w:r w:rsidR="00FA0E29" w:rsidRPr="00F40697">
        <w:rPr>
          <w:rFonts w:ascii="Times New Roman" w:hAnsi="Times New Roman"/>
          <w:i/>
          <w:iCs/>
          <w:lang w:val="lt-LT"/>
        </w:rPr>
        <w:t>.</w:t>
      </w:r>
    </w:p>
    <w:p w14:paraId="72C9BCFF" w14:textId="77777777" w:rsidR="00433481" w:rsidRPr="00F40697" w:rsidRDefault="00433481" w:rsidP="001167EB">
      <w:pPr>
        <w:tabs>
          <w:tab w:val="left" w:pos="284"/>
        </w:tabs>
        <w:spacing w:line="240" w:lineRule="auto"/>
        <w:rPr>
          <w:szCs w:val="22"/>
          <w:lang w:val="lt-LT"/>
        </w:rPr>
      </w:pPr>
    </w:p>
    <w:p w14:paraId="2AA7E273" w14:textId="179836EC" w:rsidR="001D0EA5" w:rsidRPr="00F40697" w:rsidRDefault="00590C66" w:rsidP="00621D59">
      <w:pPr>
        <w:spacing w:line="240" w:lineRule="auto"/>
        <w:rPr>
          <w:szCs w:val="22"/>
          <w:lang w:val="lt-LT"/>
        </w:rPr>
      </w:pPr>
      <w:bookmarkStart w:id="52" w:name="_Hlk126336633"/>
      <w:r w:rsidRPr="00F40697">
        <w:rPr>
          <w:szCs w:val="22"/>
          <w:lang w:val="lt-LT"/>
        </w:rPr>
        <w:t>M</w:t>
      </w:r>
      <w:r w:rsidR="008426D3" w:rsidRPr="00F40697">
        <w:rPr>
          <w:szCs w:val="22"/>
          <w:lang w:val="lt-LT"/>
        </w:rPr>
        <w:t>irikizumab</w:t>
      </w:r>
      <w:r w:rsidRPr="00F40697">
        <w:rPr>
          <w:szCs w:val="22"/>
          <w:lang w:val="lt-LT"/>
        </w:rPr>
        <w:t>o veiksmingumo ir saugumo duomenys</w:t>
      </w:r>
      <w:r w:rsidR="008426D3" w:rsidRPr="00F40697">
        <w:rPr>
          <w:szCs w:val="22"/>
          <w:lang w:val="lt-LT"/>
        </w:rPr>
        <w:t xml:space="preserve"> </w:t>
      </w:r>
      <w:r w:rsidR="003D1147" w:rsidRPr="00F40697">
        <w:rPr>
          <w:szCs w:val="22"/>
          <w:lang w:val="lt-LT"/>
        </w:rPr>
        <w:t xml:space="preserve">visuose </w:t>
      </w:r>
      <w:r w:rsidRPr="00F40697">
        <w:rPr>
          <w:szCs w:val="22"/>
          <w:lang w:val="lt-LT"/>
        </w:rPr>
        <w:t>pogrupiuose</w:t>
      </w:r>
      <w:r w:rsidR="003D1147" w:rsidRPr="00F40697">
        <w:rPr>
          <w:szCs w:val="22"/>
          <w:lang w:val="lt-LT"/>
        </w:rPr>
        <w:t xml:space="preserve"> (t. y. pogrupiuose pagal amžių, lytį, kūno masę, pradinį ligos aktyvumo sunkumą, sritį)</w:t>
      </w:r>
      <w:r w:rsidR="008426D3" w:rsidRPr="00F40697">
        <w:rPr>
          <w:szCs w:val="22"/>
          <w:lang w:val="lt-LT"/>
        </w:rPr>
        <w:t xml:space="preserve"> </w:t>
      </w:r>
      <w:r w:rsidR="003D1147" w:rsidRPr="00F40697">
        <w:rPr>
          <w:szCs w:val="22"/>
          <w:lang w:val="lt-LT"/>
        </w:rPr>
        <w:t>buvo vienodi</w:t>
      </w:r>
      <w:r w:rsidR="008426D3" w:rsidRPr="00F40697">
        <w:rPr>
          <w:szCs w:val="22"/>
          <w:lang w:val="lt-LT"/>
        </w:rPr>
        <w:t>.</w:t>
      </w:r>
      <w:bookmarkEnd w:id="52"/>
      <w:r w:rsidR="002D551E" w:rsidRPr="00F40697">
        <w:rPr>
          <w:szCs w:val="22"/>
          <w:lang w:val="lt-LT"/>
        </w:rPr>
        <w:t xml:space="preserve"> </w:t>
      </w:r>
      <w:r w:rsidR="003D1147" w:rsidRPr="00F40697">
        <w:rPr>
          <w:szCs w:val="22"/>
          <w:lang w:val="lt-LT"/>
        </w:rPr>
        <w:t>Poveikio mastas gali skirtis</w:t>
      </w:r>
      <w:r w:rsidR="002D551E" w:rsidRPr="00F40697">
        <w:rPr>
          <w:szCs w:val="22"/>
          <w:lang w:val="lt-LT"/>
        </w:rPr>
        <w:t>.</w:t>
      </w:r>
    </w:p>
    <w:p w14:paraId="01A5CDE2" w14:textId="77777777" w:rsidR="001D0EA5" w:rsidRPr="00F40697" w:rsidRDefault="001D0EA5" w:rsidP="00621D59">
      <w:pPr>
        <w:spacing w:line="240" w:lineRule="auto"/>
        <w:rPr>
          <w:b/>
          <w:bCs/>
          <w:szCs w:val="22"/>
          <w:lang w:val="lt-LT"/>
        </w:rPr>
      </w:pPr>
    </w:p>
    <w:p w14:paraId="72C9BD04" w14:textId="3EEC845E" w:rsidR="00621D59" w:rsidRPr="00F40697" w:rsidRDefault="00477EEF" w:rsidP="00621D59">
      <w:pPr>
        <w:spacing w:line="240" w:lineRule="auto"/>
        <w:rPr>
          <w:szCs w:val="22"/>
          <w:lang w:val="lt-LT"/>
        </w:rPr>
      </w:pPr>
      <w:r w:rsidRPr="00F40697">
        <w:rPr>
          <w:szCs w:val="22"/>
          <w:lang w:val="lt-LT"/>
        </w:rPr>
        <w:t xml:space="preserve">Klinikinis atsakas (apibrėžiamas kaip </w:t>
      </w:r>
      <w:r w:rsidRPr="00F40697">
        <w:rPr>
          <w:bCs/>
          <w:szCs w:val="22"/>
          <w:lang w:val="lt-LT"/>
        </w:rPr>
        <w:t>MMS sumažėjimas ≥</w:t>
      </w:r>
      <w:r w:rsidRPr="00F40697">
        <w:rPr>
          <w:szCs w:val="22"/>
          <w:lang w:val="lt-LT"/>
        </w:rPr>
        <w:t> </w:t>
      </w:r>
      <w:r w:rsidRPr="00F40697">
        <w:rPr>
          <w:bCs/>
          <w:szCs w:val="22"/>
          <w:lang w:val="lt-LT"/>
        </w:rPr>
        <w:t>2 balų ir sumažėjimas ≥</w:t>
      </w:r>
      <w:r w:rsidRPr="00F40697">
        <w:rPr>
          <w:szCs w:val="22"/>
          <w:lang w:val="lt-LT"/>
        </w:rPr>
        <w:t> </w:t>
      </w:r>
      <w:r w:rsidRPr="00F40697">
        <w:rPr>
          <w:bCs/>
          <w:szCs w:val="22"/>
          <w:lang w:val="lt-LT"/>
        </w:rPr>
        <w:t>30</w:t>
      </w:r>
      <w:r w:rsidRPr="00F40697">
        <w:rPr>
          <w:szCs w:val="22"/>
          <w:lang w:val="lt-LT"/>
        </w:rPr>
        <w:t> </w:t>
      </w:r>
      <w:r w:rsidRPr="00F40697">
        <w:rPr>
          <w:bCs/>
          <w:szCs w:val="22"/>
          <w:lang w:val="lt-LT"/>
        </w:rPr>
        <w:t xml:space="preserve">%, palyginti su pradiniu, ir </w:t>
      </w:r>
      <w:r w:rsidRPr="00F40697">
        <w:rPr>
          <w:bCs/>
          <w:i/>
          <w:iCs/>
          <w:szCs w:val="22"/>
          <w:lang w:val="lt-LT"/>
        </w:rPr>
        <w:t>RB</w:t>
      </w:r>
      <w:r w:rsidRPr="00F40697">
        <w:rPr>
          <w:bCs/>
          <w:szCs w:val="22"/>
          <w:lang w:val="lt-LT"/>
        </w:rPr>
        <w:t xml:space="preserve"> sumažėjimas ≥</w:t>
      </w:r>
      <w:r w:rsidRPr="00F40697">
        <w:rPr>
          <w:szCs w:val="22"/>
          <w:lang w:val="lt-LT"/>
        </w:rPr>
        <w:t> </w:t>
      </w:r>
      <w:r w:rsidRPr="00F40697">
        <w:rPr>
          <w:bCs/>
          <w:szCs w:val="22"/>
          <w:lang w:val="lt-LT"/>
        </w:rPr>
        <w:t xml:space="preserve">1 antriniu balu, palyginti su pradiniu, arba </w:t>
      </w:r>
      <w:r w:rsidRPr="00F40697">
        <w:rPr>
          <w:bCs/>
          <w:i/>
          <w:iCs/>
          <w:szCs w:val="22"/>
          <w:lang w:val="lt-LT"/>
        </w:rPr>
        <w:t>RB</w:t>
      </w:r>
      <w:r w:rsidRPr="00F40697">
        <w:rPr>
          <w:bCs/>
          <w:szCs w:val="22"/>
          <w:lang w:val="lt-LT"/>
        </w:rPr>
        <w:t xml:space="preserve"> balas yra 0 ar 1</w:t>
      </w:r>
      <w:r w:rsidRPr="00F40697">
        <w:rPr>
          <w:szCs w:val="22"/>
          <w:lang w:val="lt-LT"/>
        </w:rPr>
        <w:t xml:space="preserve">) </w:t>
      </w:r>
      <w:r w:rsidR="008426D3" w:rsidRPr="00F40697">
        <w:rPr>
          <w:szCs w:val="22"/>
          <w:lang w:val="lt-LT"/>
        </w:rPr>
        <w:t>40</w:t>
      </w:r>
      <w:r w:rsidR="00C306FD" w:rsidRPr="00F40697">
        <w:rPr>
          <w:szCs w:val="22"/>
          <w:lang w:val="lt-LT"/>
        </w:rPr>
        <w:t xml:space="preserve">-ąją savaitę </w:t>
      </w:r>
      <w:r w:rsidRPr="00F40697">
        <w:rPr>
          <w:szCs w:val="22"/>
          <w:lang w:val="lt-LT"/>
        </w:rPr>
        <w:t xml:space="preserve">buvo stebėtas </w:t>
      </w:r>
      <w:r w:rsidR="00C306FD" w:rsidRPr="00F40697">
        <w:rPr>
          <w:szCs w:val="22"/>
          <w:lang w:val="lt-LT"/>
        </w:rPr>
        <w:t xml:space="preserve">didesnei daliai </w:t>
      </w:r>
      <w:r w:rsidRPr="00F40697">
        <w:rPr>
          <w:szCs w:val="22"/>
          <w:lang w:val="lt-LT"/>
        </w:rPr>
        <w:t>tiriamųjų</w:t>
      </w:r>
      <w:r w:rsidR="00C34B83" w:rsidRPr="00F40697">
        <w:rPr>
          <w:szCs w:val="22"/>
          <w:lang w:val="lt-LT"/>
        </w:rPr>
        <w:t xml:space="preserve"> grupėje</w:t>
      </w:r>
      <w:r w:rsidRPr="00F40697">
        <w:rPr>
          <w:szCs w:val="22"/>
          <w:lang w:val="lt-LT"/>
        </w:rPr>
        <w:t>, kuri</w:t>
      </w:r>
      <w:r w:rsidR="00C34B83" w:rsidRPr="00F40697">
        <w:rPr>
          <w:szCs w:val="22"/>
          <w:lang w:val="lt-LT"/>
        </w:rPr>
        <w:t>oje</w:t>
      </w:r>
      <w:r w:rsidRPr="00F40697">
        <w:rPr>
          <w:szCs w:val="22"/>
          <w:lang w:val="lt-LT"/>
        </w:rPr>
        <w:t xml:space="preserve"> buvo atsakas į</w:t>
      </w:r>
      <w:r w:rsidR="008426D3" w:rsidRPr="00F40697">
        <w:rPr>
          <w:szCs w:val="22"/>
          <w:lang w:val="lt-LT"/>
        </w:rPr>
        <w:t xml:space="preserve"> mirikizumab</w:t>
      </w:r>
      <w:r w:rsidRPr="00F40697">
        <w:rPr>
          <w:szCs w:val="22"/>
          <w:lang w:val="lt-LT"/>
        </w:rPr>
        <w:t xml:space="preserve">ą </w:t>
      </w:r>
      <w:r w:rsidR="00C34B83" w:rsidRPr="00F40697">
        <w:rPr>
          <w:szCs w:val="22"/>
          <w:lang w:val="lt-LT"/>
        </w:rPr>
        <w:t xml:space="preserve">ir atsitiktinės atrankos būdu buvo paskirta vartoti </w:t>
      </w:r>
      <w:r w:rsidR="008426D3" w:rsidRPr="00F40697">
        <w:rPr>
          <w:szCs w:val="22"/>
          <w:lang w:val="lt-LT"/>
        </w:rPr>
        <w:t>mirikizumab</w:t>
      </w:r>
      <w:r w:rsidR="00C34B83" w:rsidRPr="00F40697">
        <w:rPr>
          <w:szCs w:val="22"/>
          <w:lang w:val="lt-LT"/>
        </w:rPr>
        <w:t>ą</w:t>
      </w:r>
      <w:r w:rsidR="008426D3" w:rsidRPr="00F40697">
        <w:rPr>
          <w:szCs w:val="22"/>
          <w:lang w:val="lt-LT"/>
        </w:rPr>
        <w:t xml:space="preserve"> (80</w:t>
      </w:r>
      <w:r w:rsidR="0014665B" w:rsidRPr="00F40697">
        <w:rPr>
          <w:szCs w:val="22"/>
          <w:lang w:val="lt-LT"/>
        </w:rPr>
        <w:t> </w:t>
      </w:r>
      <w:r w:rsidR="008426D3" w:rsidRPr="00F40697">
        <w:rPr>
          <w:szCs w:val="22"/>
          <w:lang w:val="lt-LT"/>
        </w:rPr>
        <w:t>%)</w:t>
      </w:r>
      <w:r w:rsidR="00C34B83" w:rsidRPr="00F40697">
        <w:rPr>
          <w:szCs w:val="22"/>
          <w:lang w:val="lt-LT"/>
        </w:rPr>
        <w:t>, palyginti su</w:t>
      </w:r>
      <w:r w:rsidR="008426D3" w:rsidRPr="00F40697">
        <w:rPr>
          <w:szCs w:val="22"/>
          <w:lang w:val="lt-LT"/>
        </w:rPr>
        <w:t xml:space="preserve"> </w:t>
      </w:r>
      <w:r w:rsidR="00C34B83" w:rsidRPr="00F40697">
        <w:rPr>
          <w:szCs w:val="22"/>
          <w:lang w:val="lt-LT"/>
        </w:rPr>
        <w:t xml:space="preserve">tiriamųjų grupe, kurioje buvo atsakas į mirikizumabą ir atsitiktinės atrankos būdu buvo paskirta vartoti </w:t>
      </w:r>
      <w:r w:rsidR="008426D3" w:rsidRPr="00F40697">
        <w:rPr>
          <w:szCs w:val="22"/>
          <w:lang w:val="lt-LT"/>
        </w:rPr>
        <w:t>placeb</w:t>
      </w:r>
      <w:r w:rsidR="00C34B83" w:rsidRPr="00F40697">
        <w:rPr>
          <w:szCs w:val="22"/>
          <w:lang w:val="lt-LT"/>
        </w:rPr>
        <w:t>ą</w:t>
      </w:r>
      <w:r w:rsidR="008426D3" w:rsidRPr="00F40697">
        <w:rPr>
          <w:szCs w:val="22"/>
          <w:lang w:val="lt-LT"/>
        </w:rPr>
        <w:t xml:space="preserve"> (49 %).</w:t>
      </w:r>
    </w:p>
    <w:p w14:paraId="72C9BD05" w14:textId="77777777" w:rsidR="00BC1276" w:rsidRPr="00F40697" w:rsidRDefault="00BC1276" w:rsidP="00621D59">
      <w:pPr>
        <w:spacing w:line="240" w:lineRule="auto"/>
        <w:rPr>
          <w:szCs w:val="22"/>
          <w:lang w:val="lt-LT"/>
        </w:rPr>
      </w:pPr>
    </w:p>
    <w:p w14:paraId="72C9BD06" w14:textId="6AD6A85F" w:rsidR="0004520A" w:rsidRPr="00F40697" w:rsidRDefault="00784617" w:rsidP="0004520A">
      <w:pPr>
        <w:pStyle w:val="mdTblEntry"/>
        <w:spacing w:before="20" w:after="20" w:line="240" w:lineRule="auto"/>
        <w:rPr>
          <w:i/>
          <w:iCs/>
          <w:sz w:val="22"/>
          <w:szCs w:val="22"/>
          <w:lang w:val="lt-LT"/>
        </w:rPr>
      </w:pPr>
      <w:r>
        <w:rPr>
          <w:i/>
          <w:iCs/>
          <w:sz w:val="22"/>
          <w:szCs w:val="22"/>
          <w:lang w:val="lt-LT"/>
        </w:rPr>
        <w:t>T</w:t>
      </w:r>
      <w:r w:rsidR="00307043" w:rsidRPr="00F40697">
        <w:rPr>
          <w:i/>
          <w:iCs/>
          <w:sz w:val="22"/>
          <w:szCs w:val="22"/>
          <w:lang w:val="lt-LT"/>
        </w:rPr>
        <w:t>iriamie</w:t>
      </w:r>
      <w:r>
        <w:rPr>
          <w:i/>
          <w:iCs/>
          <w:sz w:val="22"/>
          <w:szCs w:val="22"/>
          <w:lang w:val="lt-LT"/>
        </w:rPr>
        <w:t>ji</w:t>
      </w:r>
      <w:r w:rsidR="00307043" w:rsidRPr="00F40697">
        <w:rPr>
          <w:i/>
          <w:iCs/>
          <w:sz w:val="22"/>
          <w:szCs w:val="22"/>
          <w:lang w:val="lt-LT"/>
        </w:rPr>
        <w:t xml:space="preserve">, kuriems buvo atsakas į </w:t>
      </w:r>
      <w:r>
        <w:rPr>
          <w:i/>
          <w:iCs/>
          <w:sz w:val="22"/>
          <w:szCs w:val="22"/>
          <w:lang w:val="lt-LT"/>
        </w:rPr>
        <w:t>i</w:t>
      </w:r>
      <w:r w:rsidRPr="00F40697">
        <w:rPr>
          <w:i/>
          <w:iCs/>
          <w:sz w:val="22"/>
          <w:szCs w:val="22"/>
          <w:lang w:val="lt-LT"/>
        </w:rPr>
        <w:t>šplėstin</w:t>
      </w:r>
      <w:r>
        <w:rPr>
          <w:i/>
          <w:iCs/>
          <w:sz w:val="22"/>
          <w:szCs w:val="22"/>
          <w:lang w:val="lt-LT"/>
        </w:rPr>
        <w:t>ę</w:t>
      </w:r>
      <w:r w:rsidRPr="00F40697">
        <w:rPr>
          <w:i/>
          <w:iCs/>
          <w:sz w:val="22"/>
          <w:szCs w:val="22"/>
          <w:lang w:val="lt-LT"/>
        </w:rPr>
        <w:t xml:space="preserve"> indukcij</w:t>
      </w:r>
      <w:r>
        <w:rPr>
          <w:i/>
          <w:iCs/>
          <w:sz w:val="22"/>
          <w:szCs w:val="22"/>
          <w:lang w:val="lt-LT"/>
        </w:rPr>
        <w:t>ą</w:t>
      </w:r>
      <w:r w:rsidRPr="00F40697">
        <w:rPr>
          <w:i/>
          <w:iCs/>
          <w:sz w:val="22"/>
          <w:szCs w:val="22"/>
          <w:lang w:val="lt-LT"/>
        </w:rPr>
        <w:t xml:space="preserve"> </w:t>
      </w:r>
      <w:r w:rsidR="008426D3" w:rsidRPr="00F40697">
        <w:rPr>
          <w:i/>
          <w:iCs/>
          <w:sz w:val="22"/>
          <w:szCs w:val="22"/>
          <w:lang w:val="lt-LT"/>
        </w:rPr>
        <w:t>mirikizumab</w:t>
      </w:r>
      <w:r>
        <w:rPr>
          <w:i/>
          <w:iCs/>
          <w:sz w:val="22"/>
          <w:szCs w:val="22"/>
          <w:lang w:val="lt-LT"/>
        </w:rPr>
        <w:t>u</w:t>
      </w:r>
      <w:r w:rsidR="00307043" w:rsidRPr="00F40697">
        <w:rPr>
          <w:i/>
          <w:iCs/>
          <w:sz w:val="22"/>
          <w:szCs w:val="22"/>
          <w:lang w:val="lt-LT"/>
        </w:rPr>
        <w:t xml:space="preserve"> 24-ąją savaitę </w:t>
      </w:r>
      <w:r w:rsidR="008426D3" w:rsidRPr="00F40697">
        <w:rPr>
          <w:i/>
          <w:iCs/>
          <w:sz w:val="22"/>
          <w:szCs w:val="22"/>
          <w:lang w:val="lt-LT"/>
        </w:rPr>
        <w:t>(LUCENT-2)</w:t>
      </w:r>
    </w:p>
    <w:p w14:paraId="72C9BD07" w14:textId="0828FC3B" w:rsidR="0004520A" w:rsidRPr="00F40697" w:rsidRDefault="00307043" w:rsidP="0004520A">
      <w:pPr>
        <w:pStyle w:val="mdTblEntry"/>
        <w:spacing w:before="20" w:after="20" w:line="240" w:lineRule="auto"/>
        <w:rPr>
          <w:sz w:val="22"/>
          <w:szCs w:val="22"/>
          <w:lang w:val="lt-LT"/>
        </w:rPr>
      </w:pPr>
      <w:r w:rsidRPr="00F40697">
        <w:rPr>
          <w:sz w:val="22"/>
          <w:szCs w:val="22"/>
          <w:lang w:val="lt-LT"/>
        </w:rPr>
        <w:t>53,7 % m</w:t>
      </w:r>
      <w:r w:rsidR="00D72B7D" w:rsidRPr="00F40697">
        <w:rPr>
          <w:sz w:val="22"/>
          <w:szCs w:val="22"/>
          <w:lang w:val="lt-LT"/>
        </w:rPr>
        <w:t>irikizumab</w:t>
      </w:r>
      <w:r w:rsidRPr="00F40697">
        <w:rPr>
          <w:sz w:val="22"/>
          <w:szCs w:val="22"/>
          <w:lang w:val="lt-LT"/>
        </w:rPr>
        <w:t xml:space="preserve">u gydytų pacientų, kuriems </w:t>
      </w:r>
      <w:r w:rsidR="00D72B7D" w:rsidRPr="00F40697">
        <w:rPr>
          <w:sz w:val="22"/>
          <w:szCs w:val="22"/>
          <w:lang w:val="lt-LT"/>
        </w:rPr>
        <w:t>12</w:t>
      </w:r>
      <w:r w:rsidRPr="00F40697">
        <w:rPr>
          <w:sz w:val="22"/>
          <w:szCs w:val="22"/>
          <w:lang w:val="lt-LT"/>
        </w:rPr>
        <w:t>-ąją</w:t>
      </w:r>
      <w:r w:rsidR="00D72B7D" w:rsidRPr="00F40697">
        <w:rPr>
          <w:sz w:val="22"/>
          <w:szCs w:val="22"/>
          <w:lang w:val="lt-LT"/>
        </w:rPr>
        <w:t xml:space="preserve"> </w:t>
      </w:r>
      <w:r w:rsidR="00D72B7D" w:rsidRPr="00F40697">
        <w:rPr>
          <w:i/>
          <w:iCs/>
          <w:sz w:val="22"/>
          <w:szCs w:val="22"/>
          <w:lang w:val="lt-LT"/>
        </w:rPr>
        <w:t>LUCENT-1</w:t>
      </w:r>
      <w:r w:rsidR="00D72B7D" w:rsidRPr="00F40697">
        <w:rPr>
          <w:sz w:val="22"/>
          <w:szCs w:val="22"/>
          <w:lang w:val="lt-LT"/>
        </w:rPr>
        <w:t xml:space="preserve"> </w:t>
      </w:r>
      <w:r w:rsidRPr="00F40697">
        <w:rPr>
          <w:sz w:val="22"/>
          <w:szCs w:val="22"/>
          <w:lang w:val="lt-LT"/>
        </w:rPr>
        <w:t xml:space="preserve">tyrimo savaitę nebuvo atsako ir atviru būdu </w:t>
      </w:r>
      <w:r w:rsidR="00784617">
        <w:rPr>
          <w:sz w:val="22"/>
          <w:szCs w:val="22"/>
          <w:lang w:val="lt-LT"/>
        </w:rPr>
        <w:t>buvo suleistos</w:t>
      </w:r>
      <w:r w:rsidR="00784617" w:rsidRPr="00F40697">
        <w:rPr>
          <w:sz w:val="22"/>
          <w:szCs w:val="22"/>
          <w:lang w:val="lt-LT"/>
        </w:rPr>
        <w:t xml:space="preserve"> </w:t>
      </w:r>
      <w:r w:rsidR="002B6FD9" w:rsidRPr="00F40697">
        <w:rPr>
          <w:sz w:val="22"/>
          <w:szCs w:val="22"/>
          <w:lang w:val="lt-LT"/>
        </w:rPr>
        <w:t>3</w:t>
      </w:r>
      <w:r w:rsidRPr="00F40697">
        <w:rPr>
          <w:sz w:val="22"/>
          <w:szCs w:val="22"/>
          <w:lang w:val="lt-LT"/>
        </w:rPr>
        <w:t xml:space="preserve"> </w:t>
      </w:r>
      <w:r w:rsidR="002B6FD9" w:rsidRPr="00F40697">
        <w:rPr>
          <w:sz w:val="22"/>
          <w:szCs w:val="22"/>
          <w:lang w:val="lt-LT"/>
        </w:rPr>
        <w:t>papildom</w:t>
      </w:r>
      <w:r w:rsidR="00784617">
        <w:rPr>
          <w:sz w:val="22"/>
          <w:szCs w:val="22"/>
          <w:lang w:val="lt-LT"/>
        </w:rPr>
        <w:t>o</w:t>
      </w:r>
      <w:r w:rsidR="002B6FD9" w:rsidRPr="00F40697">
        <w:rPr>
          <w:sz w:val="22"/>
          <w:szCs w:val="22"/>
          <w:lang w:val="lt-LT"/>
        </w:rPr>
        <w:t xml:space="preserve">s </w:t>
      </w:r>
      <w:r w:rsidRPr="00F40697">
        <w:rPr>
          <w:sz w:val="22"/>
          <w:szCs w:val="22"/>
          <w:lang w:val="lt-LT"/>
        </w:rPr>
        <w:t xml:space="preserve">300 mg mirikizumabo </w:t>
      </w:r>
      <w:r w:rsidR="00784617">
        <w:rPr>
          <w:sz w:val="22"/>
          <w:szCs w:val="22"/>
          <w:lang w:val="lt-LT"/>
        </w:rPr>
        <w:t>injekcijos</w:t>
      </w:r>
      <w:r w:rsidR="00784617" w:rsidRPr="00F40697">
        <w:rPr>
          <w:sz w:val="22"/>
          <w:szCs w:val="22"/>
          <w:lang w:val="lt-LT"/>
        </w:rPr>
        <w:t xml:space="preserve"> </w:t>
      </w:r>
      <w:r w:rsidR="00FC4C7A" w:rsidRPr="00F40697">
        <w:rPr>
          <w:sz w:val="22"/>
          <w:szCs w:val="22"/>
          <w:lang w:val="lt-LT"/>
        </w:rPr>
        <w:t xml:space="preserve">į veną </w:t>
      </w:r>
      <w:r w:rsidR="00784617">
        <w:rPr>
          <w:sz w:val="22"/>
          <w:szCs w:val="22"/>
          <w:lang w:val="lt-LT"/>
        </w:rPr>
        <w:t xml:space="preserve">kas </w:t>
      </w:r>
      <w:r w:rsidR="00784617" w:rsidRPr="005F079F">
        <w:rPr>
          <w:sz w:val="22"/>
          <w:szCs w:val="22"/>
          <w:lang w:val="lt-LT"/>
        </w:rPr>
        <w:t>4</w:t>
      </w:r>
      <w:r w:rsidR="00784617">
        <w:rPr>
          <w:sz w:val="22"/>
          <w:szCs w:val="22"/>
          <w:lang w:val="lt-LT"/>
        </w:rPr>
        <w:t> savaites (</w:t>
      </w:r>
      <w:r w:rsidR="008426D3" w:rsidRPr="00F40697">
        <w:rPr>
          <w:i/>
          <w:iCs/>
          <w:sz w:val="22"/>
          <w:szCs w:val="22"/>
          <w:lang w:val="lt-LT"/>
        </w:rPr>
        <w:t>Q4W</w:t>
      </w:r>
      <w:r w:rsidR="00784617">
        <w:rPr>
          <w:sz w:val="22"/>
          <w:szCs w:val="22"/>
          <w:lang w:val="lt-LT"/>
        </w:rPr>
        <w:t>)</w:t>
      </w:r>
      <w:r w:rsidRPr="00F40697">
        <w:rPr>
          <w:sz w:val="22"/>
          <w:szCs w:val="22"/>
          <w:lang w:val="lt-LT"/>
        </w:rPr>
        <w:t>, buvo pasiektas klinikinis atsakas</w:t>
      </w:r>
      <w:r w:rsidR="008426D3" w:rsidRPr="00F40697">
        <w:rPr>
          <w:sz w:val="22"/>
          <w:szCs w:val="22"/>
          <w:lang w:val="lt-LT"/>
        </w:rPr>
        <w:t xml:space="preserve"> </w:t>
      </w:r>
      <w:r w:rsidRPr="00F40697">
        <w:rPr>
          <w:sz w:val="22"/>
          <w:szCs w:val="22"/>
          <w:lang w:val="lt-LT"/>
        </w:rPr>
        <w:t xml:space="preserve">12-ąją </w:t>
      </w:r>
      <w:r w:rsidRPr="00F40697">
        <w:rPr>
          <w:i/>
          <w:iCs/>
          <w:sz w:val="22"/>
          <w:szCs w:val="22"/>
          <w:lang w:val="lt-LT"/>
        </w:rPr>
        <w:t>LUCENT-2</w:t>
      </w:r>
      <w:r w:rsidRPr="00F40697">
        <w:rPr>
          <w:sz w:val="22"/>
          <w:szCs w:val="22"/>
          <w:lang w:val="lt-LT"/>
        </w:rPr>
        <w:t xml:space="preserve"> tyrimo savaitę</w:t>
      </w:r>
      <w:r w:rsidR="002B6FD9" w:rsidRPr="00F40697">
        <w:rPr>
          <w:sz w:val="22"/>
          <w:szCs w:val="22"/>
          <w:lang w:val="lt-LT"/>
        </w:rPr>
        <w:t>, o iš</w:t>
      </w:r>
      <w:r w:rsidRPr="00F40697">
        <w:rPr>
          <w:sz w:val="22"/>
          <w:szCs w:val="22"/>
          <w:lang w:val="lt-LT"/>
        </w:rPr>
        <w:t xml:space="preserve"> </w:t>
      </w:r>
      <w:r w:rsidR="008426D3" w:rsidRPr="00F40697">
        <w:rPr>
          <w:sz w:val="22"/>
          <w:szCs w:val="22"/>
          <w:lang w:val="lt-LT"/>
        </w:rPr>
        <w:t>52</w:t>
      </w:r>
      <w:r w:rsidRPr="00F40697">
        <w:rPr>
          <w:sz w:val="22"/>
          <w:szCs w:val="22"/>
          <w:lang w:val="lt-LT"/>
        </w:rPr>
        <w:t>,</w:t>
      </w:r>
      <w:r w:rsidR="008426D3" w:rsidRPr="00F40697">
        <w:rPr>
          <w:sz w:val="22"/>
          <w:szCs w:val="22"/>
          <w:lang w:val="lt-LT"/>
        </w:rPr>
        <w:t>9 % mirikizumab</w:t>
      </w:r>
      <w:r w:rsidRPr="00F40697">
        <w:rPr>
          <w:sz w:val="22"/>
          <w:szCs w:val="22"/>
          <w:lang w:val="lt-LT"/>
        </w:rPr>
        <w:t>u gydytų pacientų</w:t>
      </w:r>
      <w:r w:rsidR="002B6FD9" w:rsidRPr="00F40697">
        <w:rPr>
          <w:sz w:val="22"/>
          <w:szCs w:val="22"/>
          <w:lang w:val="lt-LT"/>
        </w:rPr>
        <w:t>, kurie</w:t>
      </w:r>
      <w:r w:rsidR="00154B06">
        <w:rPr>
          <w:sz w:val="22"/>
          <w:szCs w:val="22"/>
          <w:lang w:val="lt-LT"/>
        </w:rPr>
        <w:t>ms</w:t>
      </w:r>
      <w:r w:rsidR="008426D3" w:rsidRPr="00F40697">
        <w:rPr>
          <w:sz w:val="22"/>
          <w:szCs w:val="22"/>
          <w:lang w:val="lt-LT"/>
        </w:rPr>
        <w:t xml:space="preserve"> </w:t>
      </w:r>
      <w:r w:rsidRPr="00F40697">
        <w:rPr>
          <w:sz w:val="22"/>
          <w:szCs w:val="22"/>
          <w:lang w:val="lt-LT"/>
        </w:rPr>
        <w:t xml:space="preserve">toliau </w:t>
      </w:r>
      <w:r w:rsidR="00784617">
        <w:rPr>
          <w:sz w:val="22"/>
          <w:szCs w:val="22"/>
          <w:lang w:val="lt-LT"/>
        </w:rPr>
        <w:t>buvo leidžiamos</w:t>
      </w:r>
      <w:r w:rsidR="00784617" w:rsidRPr="00F40697">
        <w:rPr>
          <w:sz w:val="22"/>
          <w:szCs w:val="22"/>
          <w:lang w:val="lt-LT"/>
        </w:rPr>
        <w:t xml:space="preserve"> </w:t>
      </w:r>
      <w:r w:rsidR="002B6FD9" w:rsidRPr="00F40697">
        <w:rPr>
          <w:sz w:val="22"/>
          <w:szCs w:val="22"/>
          <w:lang w:val="lt-LT"/>
        </w:rPr>
        <w:t>palaikom</w:t>
      </w:r>
      <w:r w:rsidR="00784617">
        <w:rPr>
          <w:sz w:val="22"/>
          <w:szCs w:val="22"/>
          <w:lang w:val="lt-LT"/>
        </w:rPr>
        <w:t>osios</w:t>
      </w:r>
      <w:r w:rsidR="00D72B7D" w:rsidRPr="00F40697">
        <w:rPr>
          <w:sz w:val="22"/>
          <w:szCs w:val="22"/>
          <w:lang w:val="lt-LT"/>
        </w:rPr>
        <w:t xml:space="preserve"> 200 mg mirikizumab</w:t>
      </w:r>
      <w:r w:rsidR="002B6FD9" w:rsidRPr="00F40697">
        <w:rPr>
          <w:sz w:val="22"/>
          <w:szCs w:val="22"/>
          <w:lang w:val="lt-LT"/>
        </w:rPr>
        <w:t>o doz</w:t>
      </w:r>
      <w:r w:rsidR="00784617">
        <w:rPr>
          <w:sz w:val="22"/>
          <w:szCs w:val="22"/>
          <w:lang w:val="lt-LT"/>
        </w:rPr>
        <w:t>ės</w:t>
      </w:r>
      <w:r w:rsidR="00D72B7D" w:rsidRPr="00F40697">
        <w:rPr>
          <w:sz w:val="22"/>
          <w:szCs w:val="22"/>
          <w:lang w:val="lt-LT"/>
        </w:rPr>
        <w:t xml:space="preserve"> </w:t>
      </w:r>
      <w:r w:rsidR="002B6FD9" w:rsidRPr="00F40697">
        <w:rPr>
          <w:sz w:val="22"/>
          <w:szCs w:val="22"/>
          <w:lang w:val="lt-LT"/>
        </w:rPr>
        <w:t>po oda</w:t>
      </w:r>
      <w:r w:rsidR="00FC4C7A" w:rsidRPr="00F40697">
        <w:rPr>
          <w:i/>
          <w:iCs/>
          <w:sz w:val="22"/>
          <w:szCs w:val="22"/>
          <w:lang w:val="lt-LT"/>
        </w:rPr>
        <w:t xml:space="preserve"> Q4W</w:t>
      </w:r>
      <w:r w:rsidR="008426D3" w:rsidRPr="00F40697">
        <w:rPr>
          <w:sz w:val="22"/>
          <w:szCs w:val="22"/>
          <w:lang w:val="lt-LT"/>
        </w:rPr>
        <w:t xml:space="preserve">, </w:t>
      </w:r>
      <w:r w:rsidR="00D72B7D" w:rsidRPr="00F40697">
        <w:rPr>
          <w:sz w:val="22"/>
          <w:szCs w:val="22"/>
          <w:lang w:val="lt-LT"/>
        </w:rPr>
        <w:t>72</w:t>
      </w:r>
      <w:r w:rsidR="002B6FD9" w:rsidRPr="00F40697">
        <w:rPr>
          <w:sz w:val="22"/>
          <w:szCs w:val="22"/>
          <w:lang w:val="lt-LT"/>
        </w:rPr>
        <w:t>,</w:t>
      </w:r>
      <w:r w:rsidR="00D72B7D" w:rsidRPr="00F40697">
        <w:rPr>
          <w:sz w:val="22"/>
          <w:szCs w:val="22"/>
          <w:lang w:val="lt-LT"/>
        </w:rPr>
        <w:t>2 %</w:t>
      </w:r>
      <w:r w:rsidR="008426D3" w:rsidRPr="00F40697">
        <w:rPr>
          <w:sz w:val="22"/>
          <w:szCs w:val="22"/>
          <w:lang w:val="lt-LT"/>
        </w:rPr>
        <w:t xml:space="preserve"> </w:t>
      </w:r>
      <w:r w:rsidR="002B6FD9" w:rsidRPr="00F40697">
        <w:rPr>
          <w:sz w:val="22"/>
          <w:szCs w:val="22"/>
          <w:lang w:val="lt-LT"/>
        </w:rPr>
        <w:t>buvo pasiektas klinikinis atsakas ir</w:t>
      </w:r>
      <w:r w:rsidR="00D72B7D" w:rsidRPr="00F40697">
        <w:rPr>
          <w:sz w:val="22"/>
          <w:szCs w:val="22"/>
          <w:lang w:val="lt-LT"/>
        </w:rPr>
        <w:t xml:space="preserve"> 36</w:t>
      </w:r>
      <w:r w:rsidR="002B6FD9" w:rsidRPr="00F40697">
        <w:rPr>
          <w:sz w:val="22"/>
          <w:szCs w:val="22"/>
          <w:lang w:val="lt-LT"/>
        </w:rPr>
        <w:t>,</w:t>
      </w:r>
      <w:r w:rsidR="00D72B7D" w:rsidRPr="00F40697">
        <w:rPr>
          <w:sz w:val="22"/>
          <w:szCs w:val="22"/>
          <w:lang w:val="lt-LT"/>
        </w:rPr>
        <w:t xml:space="preserve">1 % </w:t>
      </w:r>
      <w:r w:rsidR="002B6FD9" w:rsidRPr="00F40697">
        <w:rPr>
          <w:sz w:val="22"/>
          <w:szCs w:val="22"/>
          <w:lang w:val="lt-LT"/>
        </w:rPr>
        <w:t xml:space="preserve">buvo pasiekta klinikinė </w:t>
      </w:r>
      <w:r w:rsidR="00D72B7D" w:rsidRPr="00F40697">
        <w:rPr>
          <w:sz w:val="22"/>
          <w:szCs w:val="22"/>
          <w:lang w:val="lt-LT"/>
        </w:rPr>
        <w:t>remis</w:t>
      </w:r>
      <w:r w:rsidR="002B6FD9" w:rsidRPr="00F40697">
        <w:rPr>
          <w:sz w:val="22"/>
          <w:szCs w:val="22"/>
          <w:lang w:val="lt-LT"/>
        </w:rPr>
        <w:t>ija</w:t>
      </w:r>
      <w:r w:rsidR="00D72B7D" w:rsidRPr="00F40697">
        <w:rPr>
          <w:sz w:val="22"/>
          <w:szCs w:val="22"/>
          <w:lang w:val="lt-LT"/>
        </w:rPr>
        <w:t xml:space="preserve"> 40</w:t>
      </w:r>
      <w:r w:rsidR="002B6FD9" w:rsidRPr="00F40697">
        <w:rPr>
          <w:sz w:val="22"/>
          <w:szCs w:val="22"/>
          <w:lang w:val="lt-LT"/>
        </w:rPr>
        <w:t>-ąją savaitę</w:t>
      </w:r>
      <w:r w:rsidR="00D72B7D" w:rsidRPr="00F40697">
        <w:rPr>
          <w:sz w:val="22"/>
          <w:szCs w:val="22"/>
          <w:lang w:val="lt-LT"/>
        </w:rPr>
        <w:t>.</w:t>
      </w:r>
    </w:p>
    <w:p w14:paraId="72C9BD08" w14:textId="77777777" w:rsidR="00416B76" w:rsidRPr="00F40697" w:rsidRDefault="00416B76" w:rsidP="00416B76">
      <w:pPr>
        <w:pStyle w:val="mdTblEntry"/>
        <w:spacing w:before="20" w:after="20" w:line="240" w:lineRule="auto"/>
        <w:rPr>
          <w:sz w:val="22"/>
          <w:szCs w:val="22"/>
          <w:lang w:val="lt-LT"/>
        </w:rPr>
      </w:pPr>
    </w:p>
    <w:p w14:paraId="72C9BD09" w14:textId="134769DD" w:rsidR="00416B76" w:rsidRPr="00F40697" w:rsidRDefault="00224BDD" w:rsidP="00416B76">
      <w:pPr>
        <w:pStyle w:val="mdTblEntry"/>
        <w:spacing w:before="20" w:after="20" w:line="240" w:lineRule="auto"/>
        <w:rPr>
          <w:i/>
          <w:iCs/>
          <w:sz w:val="22"/>
          <w:szCs w:val="22"/>
          <w:lang w:val="lt-LT"/>
        </w:rPr>
      </w:pPr>
      <w:r w:rsidRPr="00F40697">
        <w:rPr>
          <w:i/>
          <w:iCs/>
          <w:color w:val="000000"/>
          <w:sz w:val="22"/>
          <w:szCs w:val="22"/>
          <w:lang w:val="lt-LT"/>
        </w:rPr>
        <w:t xml:space="preserve">Veiksmingumo atsinaujinimas po atsako į palaikomąjį gydymą </w:t>
      </w:r>
      <w:r w:rsidR="001F1A7F" w:rsidRPr="00F40697">
        <w:rPr>
          <w:i/>
          <w:iCs/>
          <w:sz w:val="22"/>
          <w:szCs w:val="22"/>
          <w:lang w:val="lt-LT"/>
        </w:rPr>
        <w:t>m</w:t>
      </w:r>
      <w:r w:rsidR="002F679D" w:rsidRPr="00F40697">
        <w:rPr>
          <w:i/>
          <w:iCs/>
          <w:sz w:val="22"/>
          <w:szCs w:val="22"/>
          <w:lang w:val="lt-LT"/>
        </w:rPr>
        <w:t>irikizumab</w:t>
      </w:r>
      <w:r w:rsidRPr="00F40697">
        <w:rPr>
          <w:i/>
          <w:iCs/>
          <w:sz w:val="22"/>
          <w:szCs w:val="22"/>
          <w:lang w:val="lt-LT"/>
        </w:rPr>
        <w:t>u išnykimo</w:t>
      </w:r>
      <w:r w:rsidR="002F679D" w:rsidRPr="00F40697">
        <w:rPr>
          <w:i/>
          <w:iCs/>
          <w:sz w:val="22"/>
          <w:szCs w:val="22"/>
          <w:lang w:val="lt-LT"/>
        </w:rPr>
        <w:t xml:space="preserve"> </w:t>
      </w:r>
      <w:r w:rsidR="008426D3" w:rsidRPr="00F40697">
        <w:rPr>
          <w:i/>
          <w:iCs/>
          <w:sz w:val="22"/>
          <w:szCs w:val="22"/>
          <w:lang w:val="lt-LT"/>
        </w:rPr>
        <w:t>(LUCENT-2)</w:t>
      </w:r>
    </w:p>
    <w:p w14:paraId="72C9BD0A" w14:textId="3A00B9FA" w:rsidR="00416B76" w:rsidRPr="00F40697" w:rsidRDefault="00FC4C7A" w:rsidP="007A55AA">
      <w:pPr>
        <w:keepNext/>
        <w:rPr>
          <w:color w:val="000000" w:themeColor="text1"/>
          <w:szCs w:val="22"/>
          <w:lang w:val="lt-LT"/>
        </w:rPr>
      </w:pPr>
      <w:r w:rsidRPr="00F40697">
        <w:rPr>
          <w:color w:val="000000" w:themeColor="text1"/>
          <w:szCs w:val="22"/>
          <w:lang w:val="lt-LT"/>
        </w:rPr>
        <w:t>Dvylika</w:t>
      </w:r>
      <w:r w:rsidR="004C7A8A" w:rsidRPr="00F40697">
        <w:rPr>
          <w:color w:val="000000" w:themeColor="text1"/>
          <w:szCs w:val="22"/>
          <w:lang w:val="lt-LT"/>
        </w:rPr>
        <w:t>i</w:t>
      </w:r>
      <w:r w:rsidRPr="00F40697">
        <w:rPr>
          <w:color w:val="000000" w:themeColor="text1"/>
          <w:szCs w:val="22"/>
          <w:lang w:val="lt-LT"/>
        </w:rPr>
        <w:t xml:space="preserve"> (12) </w:t>
      </w:r>
      <w:r w:rsidRPr="00F40697">
        <w:rPr>
          <w:szCs w:val="22"/>
          <w:lang w:val="lt-LT"/>
        </w:rPr>
        <w:t xml:space="preserve">iš </w:t>
      </w:r>
      <w:r w:rsidR="009939E8" w:rsidRPr="00F40697">
        <w:rPr>
          <w:szCs w:val="22"/>
          <w:lang w:val="lt-LT"/>
        </w:rPr>
        <w:t>19</w:t>
      </w:r>
      <w:r w:rsidR="008D2A7F" w:rsidRPr="00F40697">
        <w:rPr>
          <w:szCs w:val="22"/>
          <w:lang w:val="lt-LT"/>
        </w:rPr>
        <w:t> </w:t>
      </w:r>
      <w:r w:rsidR="009939E8" w:rsidRPr="00F40697">
        <w:rPr>
          <w:szCs w:val="22"/>
          <w:lang w:val="lt-LT"/>
        </w:rPr>
        <w:t>p</w:t>
      </w:r>
      <w:r w:rsidR="008426D3" w:rsidRPr="00F40697">
        <w:rPr>
          <w:szCs w:val="22"/>
          <w:lang w:val="lt-LT"/>
        </w:rPr>
        <w:t>a</w:t>
      </w:r>
      <w:r w:rsidR="00224BDD" w:rsidRPr="00F40697">
        <w:rPr>
          <w:szCs w:val="22"/>
          <w:lang w:val="lt-LT"/>
        </w:rPr>
        <w:t>cientų</w:t>
      </w:r>
      <w:r w:rsidRPr="00F40697">
        <w:rPr>
          <w:szCs w:val="22"/>
          <w:lang w:val="lt-LT"/>
        </w:rPr>
        <w:t xml:space="preserve"> </w:t>
      </w:r>
      <w:r w:rsidRPr="00F40697">
        <w:rPr>
          <w:color w:val="000000" w:themeColor="text1"/>
          <w:szCs w:val="22"/>
          <w:lang w:val="lt-LT"/>
        </w:rPr>
        <w:t>(63,2 %)</w:t>
      </w:r>
      <w:r w:rsidR="00224BDD" w:rsidRPr="00F40697">
        <w:rPr>
          <w:szCs w:val="22"/>
          <w:lang w:val="lt-LT"/>
        </w:rPr>
        <w:t>, kuriems atsakas</w:t>
      </w:r>
      <w:r w:rsidR="008426D3" w:rsidRPr="00F40697">
        <w:rPr>
          <w:szCs w:val="22"/>
          <w:lang w:val="lt-LT"/>
        </w:rPr>
        <w:t xml:space="preserve"> </w:t>
      </w:r>
      <w:r w:rsidR="00224BDD" w:rsidRPr="00F40697">
        <w:rPr>
          <w:szCs w:val="22"/>
          <w:lang w:val="lt-LT"/>
        </w:rPr>
        <w:t xml:space="preserve">išnyko </w:t>
      </w:r>
      <w:r w:rsidR="008426D3" w:rsidRPr="00F40697">
        <w:rPr>
          <w:szCs w:val="22"/>
          <w:lang w:val="lt-LT"/>
        </w:rPr>
        <w:t>(5</w:t>
      </w:r>
      <w:r w:rsidR="00224BDD" w:rsidRPr="00F40697">
        <w:rPr>
          <w:szCs w:val="22"/>
          <w:lang w:val="lt-LT"/>
        </w:rPr>
        <w:t>,</w:t>
      </w:r>
      <w:r w:rsidR="008426D3" w:rsidRPr="00F40697">
        <w:rPr>
          <w:szCs w:val="22"/>
          <w:lang w:val="lt-LT"/>
        </w:rPr>
        <w:t xml:space="preserve">2 %) </w:t>
      </w:r>
      <w:r w:rsidR="00224BDD" w:rsidRPr="00F40697">
        <w:rPr>
          <w:szCs w:val="22"/>
          <w:lang w:val="lt-LT"/>
        </w:rPr>
        <w:t>tarp</w:t>
      </w:r>
      <w:r w:rsidR="00897C1B" w:rsidRPr="00F40697">
        <w:rPr>
          <w:szCs w:val="22"/>
          <w:lang w:val="lt-LT"/>
        </w:rPr>
        <w:t> </w:t>
      </w:r>
      <w:r w:rsidR="008426D3" w:rsidRPr="00F40697">
        <w:rPr>
          <w:szCs w:val="22"/>
          <w:lang w:val="lt-LT"/>
        </w:rPr>
        <w:t>12</w:t>
      </w:r>
      <w:r w:rsidR="00224BDD" w:rsidRPr="00F40697">
        <w:rPr>
          <w:szCs w:val="22"/>
          <w:lang w:val="lt-LT"/>
        </w:rPr>
        <w:t>-osios ir</w:t>
      </w:r>
      <w:r w:rsidR="008426D3" w:rsidRPr="00F40697">
        <w:rPr>
          <w:szCs w:val="22"/>
          <w:lang w:val="lt-LT"/>
        </w:rPr>
        <w:t xml:space="preserve"> 28</w:t>
      </w:r>
      <w:r w:rsidR="00224BDD" w:rsidRPr="00F40697">
        <w:rPr>
          <w:szCs w:val="22"/>
          <w:lang w:val="lt-LT"/>
        </w:rPr>
        <w:t>-osios</w:t>
      </w:r>
      <w:r w:rsidR="008426D3" w:rsidRPr="00F40697">
        <w:rPr>
          <w:szCs w:val="22"/>
          <w:lang w:val="lt-LT"/>
        </w:rPr>
        <w:t xml:space="preserve"> </w:t>
      </w:r>
      <w:r w:rsidR="008426D3" w:rsidRPr="00F40697">
        <w:rPr>
          <w:i/>
          <w:iCs/>
          <w:szCs w:val="22"/>
          <w:lang w:val="lt-LT"/>
        </w:rPr>
        <w:t>LUCENT</w:t>
      </w:r>
      <w:r w:rsidR="00897C1B" w:rsidRPr="00F40697">
        <w:rPr>
          <w:i/>
          <w:iCs/>
          <w:szCs w:val="22"/>
          <w:lang w:val="lt-LT"/>
        </w:rPr>
        <w:noBreakHyphen/>
      </w:r>
      <w:r w:rsidR="008426D3" w:rsidRPr="00F40697">
        <w:rPr>
          <w:i/>
          <w:iCs/>
          <w:szCs w:val="22"/>
          <w:lang w:val="lt-LT"/>
        </w:rPr>
        <w:t>2</w:t>
      </w:r>
      <w:r w:rsidR="008426D3" w:rsidRPr="00F40697">
        <w:rPr>
          <w:szCs w:val="22"/>
          <w:lang w:val="lt-LT"/>
        </w:rPr>
        <w:t xml:space="preserve"> </w:t>
      </w:r>
      <w:r w:rsidR="00224BDD" w:rsidRPr="00F40697">
        <w:rPr>
          <w:szCs w:val="22"/>
          <w:lang w:val="lt-LT"/>
        </w:rPr>
        <w:t>tyrimo savaitės</w:t>
      </w:r>
      <w:r w:rsidR="004C7A8A" w:rsidRPr="00F40697">
        <w:rPr>
          <w:szCs w:val="22"/>
          <w:lang w:val="lt-LT"/>
        </w:rPr>
        <w:t xml:space="preserve"> ir</w:t>
      </w:r>
      <w:r w:rsidRPr="00F40697">
        <w:rPr>
          <w:szCs w:val="22"/>
          <w:lang w:val="lt-LT"/>
        </w:rPr>
        <w:t xml:space="preserve"> atviru būdu buvo paskirta gelbėjimo terapija </w:t>
      </w:r>
      <w:r w:rsidR="008426D3" w:rsidRPr="00F40697">
        <w:rPr>
          <w:szCs w:val="22"/>
          <w:lang w:val="lt-LT"/>
        </w:rPr>
        <w:t>300 mg mirikizumab</w:t>
      </w:r>
      <w:r w:rsidRPr="00F40697">
        <w:rPr>
          <w:szCs w:val="22"/>
          <w:lang w:val="lt-LT"/>
        </w:rPr>
        <w:t xml:space="preserve">o </w:t>
      </w:r>
      <w:r w:rsidRPr="00F40697">
        <w:rPr>
          <w:szCs w:val="22"/>
          <w:lang w:val="lt-LT"/>
        </w:rPr>
        <w:lastRenderedPageBreak/>
        <w:t>doze</w:t>
      </w:r>
      <w:r w:rsidR="008426D3" w:rsidRPr="00F40697">
        <w:rPr>
          <w:szCs w:val="22"/>
          <w:lang w:val="lt-LT"/>
        </w:rPr>
        <w:t xml:space="preserve"> </w:t>
      </w:r>
      <w:r w:rsidRPr="00F40697">
        <w:rPr>
          <w:szCs w:val="22"/>
          <w:lang w:val="lt-LT"/>
        </w:rPr>
        <w:t xml:space="preserve">į veną </w:t>
      </w:r>
      <w:r w:rsidR="008426D3" w:rsidRPr="00F40697">
        <w:rPr>
          <w:i/>
          <w:iCs/>
          <w:szCs w:val="22"/>
          <w:lang w:val="lt-LT"/>
        </w:rPr>
        <w:t>Q4W</w:t>
      </w:r>
      <w:r w:rsidRPr="00F40697">
        <w:rPr>
          <w:szCs w:val="22"/>
          <w:lang w:val="lt-LT"/>
        </w:rPr>
        <w:t xml:space="preserve">, suleidžiant </w:t>
      </w:r>
      <w:r w:rsidR="008426D3" w:rsidRPr="00F40697">
        <w:rPr>
          <w:szCs w:val="22"/>
          <w:lang w:val="lt-LT"/>
        </w:rPr>
        <w:t>3</w:t>
      </w:r>
      <w:r w:rsidR="007A55AA" w:rsidRPr="00F40697">
        <w:rPr>
          <w:szCs w:val="22"/>
          <w:lang w:val="lt-LT"/>
        </w:rPr>
        <w:t> </w:t>
      </w:r>
      <w:r w:rsidR="008426D3" w:rsidRPr="00F40697">
        <w:rPr>
          <w:color w:val="000000" w:themeColor="text1"/>
          <w:szCs w:val="22"/>
          <w:lang w:val="lt-LT"/>
        </w:rPr>
        <w:t>do</w:t>
      </w:r>
      <w:r w:rsidRPr="00F40697">
        <w:rPr>
          <w:color w:val="000000" w:themeColor="text1"/>
          <w:szCs w:val="22"/>
          <w:lang w:val="lt-LT"/>
        </w:rPr>
        <w:t>z</w:t>
      </w:r>
      <w:r w:rsidR="008426D3" w:rsidRPr="00F40697">
        <w:rPr>
          <w:color w:val="000000" w:themeColor="text1"/>
          <w:szCs w:val="22"/>
          <w:lang w:val="lt-LT"/>
        </w:rPr>
        <w:t>es</w:t>
      </w:r>
      <w:r w:rsidRPr="00F40697">
        <w:rPr>
          <w:color w:val="000000" w:themeColor="text1"/>
          <w:szCs w:val="22"/>
          <w:lang w:val="lt-LT"/>
        </w:rPr>
        <w:t>,</w:t>
      </w:r>
      <w:r w:rsidR="001F5293" w:rsidRPr="00F40697">
        <w:rPr>
          <w:color w:val="000000" w:themeColor="text1"/>
          <w:szCs w:val="22"/>
          <w:lang w:val="lt-LT"/>
        </w:rPr>
        <w:t xml:space="preserve"> </w:t>
      </w:r>
      <w:r w:rsidRPr="00F40697">
        <w:rPr>
          <w:color w:val="000000" w:themeColor="text1"/>
          <w:szCs w:val="22"/>
          <w:lang w:val="lt-LT"/>
        </w:rPr>
        <w:t>buvo pasiektas simptominis atsakas</w:t>
      </w:r>
      <w:r w:rsidR="004C7A8A" w:rsidRPr="00F40697">
        <w:rPr>
          <w:color w:val="000000" w:themeColor="text1"/>
          <w:szCs w:val="22"/>
          <w:lang w:val="lt-LT"/>
        </w:rPr>
        <w:t>,</w:t>
      </w:r>
      <w:r w:rsidR="008426D3" w:rsidRPr="00F40697">
        <w:rPr>
          <w:color w:val="000000" w:themeColor="text1"/>
          <w:szCs w:val="22"/>
          <w:lang w:val="lt-LT"/>
        </w:rPr>
        <w:t xml:space="preserve"> </w:t>
      </w:r>
      <w:r w:rsidR="004C7A8A" w:rsidRPr="00F40697">
        <w:rPr>
          <w:color w:val="000000" w:themeColor="text1"/>
          <w:szCs w:val="22"/>
          <w:lang w:val="lt-LT"/>
        </w:rPr>
        <w:t>o</w:t>
      </w:r>
      <w:r w:rsidR="008426D3" w:rsidRPr="00F40697">
        <w:rPr>
          <w:color w:val="000000" w:themeColor="text1"/>
          <w:szCs w:val="22"/>
          <w:lang w:val="lt-LT"/>
        </w:rPr>
        <w:t xml:space="preserve"> </w:t>
      </w:r>
      <w:r w:rsidR="002E61F4" w:rsidRPr="00F40697">
        <w:rPr>
          <w:color w:val="000000" w:themeColor="text1"/>
          <w:szCs w:val="22"/>
          <w:lang w:val="lt-LT"/>
        </w:rPr>
        <w:t>7</w:t>
      </w:r>
      <w:r w:rsidR="008D2A7F" w:rsidRPr="00F40697">
        <w:rPr>
          <w:color w:val="000000" w:themeColor="text1"/>
          <w:szCs w:val="22"/>
          <w:lang w:val="lt-LT"/>
        </w:rPr>
        <w:t> </w:t>
      </w:r>
      <w:r w:rsidR="002E61F4" w:rsidRPr="00F40697">
        <w:rPr>
          <w:color w:val="000000" w:themeColor="text1"/>
          <w:szCs w:val="22"/>
          <w:lang w:val="lt-LT"/>
        </w:rPr>
        <w:t>pa</w:t>
      </w:r>
      <w:r w:rsidR="004C7A8A" w:rsidRPr="00F40697">
        <w:rPr>
          <w:color w:val="000000" w:themeColor="text1"/>
          <w:szCs w:val="22"/>
          <w:lang w:val="lt-LT"/>
        </w:rPr>
        <w:t>c</w:t>
      </w:r>
      <w:r w:rsidR="002E61F4" w:rsidRPr="00F40697">
        <w:rPr>
          <w:color w:val="000000" w:themeColor="text1"/>
          <w:szCs w:val="22"/>
          <w:lang w:val="lt-LT"/>
        </w:rPr>
        <w:t>ient</w:t>
      </w:r>
      <w:r w:rsidR="004C7A8A" w:rsidRPr="00F40697">
        <w:rPr>
          <w:color w:val="000000" w:themeColor="text1"/>
          <w:szCs w:val="22"/>
          <w:lang w:val="lt-LT"/>
        </w:rPr>
        <w:t>am</w:t>
      </w:r>
      <w:r w:rsidR="002E61F4" w:rsidRPr="00F40697">
        <w:rPr>
          <w:color w:val="000000" w:themeColor="text1"/>
          <w:szCs w:val="22"/>
          <w:lang w:val="lt-LT"/>
        </w:rPr>
        <w:t>s (</w:t>
      </w:r>
      <w:r w:rsidR="008426D3" w:rsidRPr="00F40697">
        <w:rPr>
          <w:color w:val="000000" w:themeColor="text1"/>
          <w:szCs w:val="22"/>
          <w:lang w:val="lt-LT"/>
        </w:rPr>
        <w:t>36</w:t>
      </w:r>
      <w:r w:rsidR="004C7A8A" w:rsidRPr="00F40697">
        <w:rPr>
          <w:color w:val="000000" w:themeColor="text1"/>
          <w:szCs w:val="22"/>
          <w:lang w:val="lt-LT"/>
        </w:rPr>
        <w:t>,</w:t>
      </w:r>
      <w:r w:rsidR="008426D3" w:rsidRPr="00F40697">
        <w:rPr>
          <w:color w:val="000000" w:themeColor="text1"/>
          <w:szCs w:val="22"/>
          <w:lang w:val="lt-LT"/>
        </w:rPr>
        <w:t>8</w:t>
      </w:r>
      <w:r w:rsidR="00393FE5" w:rsidRPr="00F40697">
        <w:rPr>
          <w:color w:val="000000" w:themeColor="text1"/>
          <w:szCs w:val="22"/>
          <w:lang w:val="lt-LT"/>
        </w:rPr>
        <w:t> </w:t>
      </w:r>
      <w:r w:rsidR="008426D3" w:rsidRPr="00F40697">
        <w:rPr>
          <w:color w:val="000000" w:themeColor="text1"/>
          <w:szCs w:val="22"/>
          <w:lang w:val="lt-LT"/>
        </w:rPr>
        <w:t>%</w:t>
      </w:r>
      <w:r w:rsidR="002E61F4" w:rsidRPr="00F40697">
        <w:rPr>
          <w:color w:val="000000" w:themeColor="text1"/>
          <w:szCs w:val="22"/>
          <w:lang w:val="lt-LT"/>
        </w:rPr>
        <w:t>)</w:t>
      </w:r>
      <w:r w:rsidR="008426D3" w:rsidRPr="00F40697">
        <w:rPr>
          <w:color w:val="000000" w:themeColor="text1"/>
          <w:szCs w:val="22"/>
          <w:lang w:val="lt-LT"/>
        </w:rPr>
        <w:t xml:space="preserve"> </w:t>
      </w:r>
      <w:r w:rsidR="004C7A8A" w:rsidRPr="00F40697">
        <w:rPr>
          <w:color w:val="000000" w:themeColor="text1"/>
          <w:szCs w:val="22"/>
          <w:lang w:val="lt-LT"/>
        </w:rPr>
        <w:t>buvo pasiekta</w:t>
      </w:r>
      <w:r w:rsidR="008426D3" w:rsidRPr="00F40697">
        <w:rPr>
          <w:color w:val="000000" w:themeColor="text1"/>
          <w:szCs w:val="22"/>
          <w:lang w:val="lt-LT"/>
        </w:rPr>
        <w:t xml:space="preserve"> s</w:t>
      </w:r>
      <w:r w:rsidR="004C7A8A" w:rsidRPr="00F40697">
        <w:rPr>
          <w:color w:val="000000" w:themeColor="text1"/>
          <w:szCs w:val="22"/>
          <w:lang w:val="lt-LT"/>
        </w:rPr>
        <w:t>i</w:t>
      </w:r>
      <w:r w:rsidR="008426D3" w:rsidRPr="00F40697">
        <w:rPr>
          <w:color w:val="000000" w:themeColor="text1"/>
          <w:szCs w:val="22"/>
          <w:lang w:val="lt-LT"/>
        </w:rPr>
        <w:t>mptom</w:t>
      </w:r>
      <w:r w:rsidR="004C7A8A" w:rsidRPr="00F40697">
        <w:rPr>
          <w:color w:val="000000" w:themeColor="text1"/>
          <w:szCs w:val="22"/>
          <w:lang w:val="lt-LT"/>
        </w:rPr>
        <w:t>inė remisija po</w:t>
      </w:r>
      <w:r w:rsidR="008426D3" w:rsidRPr="00F40697">
        <w:rPr>
          <w:color w:val="000000" w:themeColor="text1"/>
          <w:szCs w:val="22"/>
          <w:lang w:val="lt-LT"/>
        </w:rPr>
        <w:t xml:space="preserve"> </w:t>
      </w:r>
      <w:r w:rsidR="000A6C24" w:rsidRPr="00F40697">
        <w:rPr>
          <w:color w:val="000000" w:themeColor="text1"/>
          <w:szCs w:val="22"/>
          <w:lang w:val="lt-LT"/>
        </w:rPr>
        <w:t>12</w:t>
      </w:r>
      <w:r w:rsidR="004C7A8A" w:rsidRPr="00F40697">
        <w:rPr>
          <w:color w:val="000000" w:themeColor="text1"/>
          <w:szCs w:val="22"/>
          <w:lang w:val="lt-LT"/>
        </w:rPr>
        <w:t xml:space="preserve"> savaičių</w:t>
      </w:r>
      <w:r w:rsidR="008426D3" w:rsidRPr="00F40697">
        <w:rPr>
          <w:color w:val="000000" w:themeColor="text1"/>
          <w:szCs w:val="22"/>
          <w:lang w:val="lt-LT"/>
        </w:rPr>
        <w:t>.</w:t>
      </w:r>
    </w:p>
    <w:p w14:paraId="72C9BD0B" w14:textId="77777777" w:rsidR="008C1B93" w:rsidRPr="00F40697" w:rsidRDefault="008C1B93" w:rsidP="00416B76">
      <w:pPr>
        <w:pStyle w:val="mdTblEntry"/>
        <w:spacing w:before="20" w:after="20" w:line="240" w:lineRule="auto"/>
        <w:rPr>
          <w:sz w:val="22"/>
          <w:szCs w:val="22"/>
          <w:lang w:val="lt-LT"/>
        </w:rPr>
      </w:pPr>
    </w:p>
    <w:p w14:paraId="72C9BD0C" w14:textId="6285E8BE" w:rsidR="00416B76" w:rsidRPr="00F40697" w:rsidRDefault="008426D3" w:rsidP="007C44F4">
      <w:pPr>
        <w:pStyle w:val="mdTblEntry"/>
        <w:keepNext/>
        <w:spacing w:before="20" w:after="20" w:line="240" w:lineRule="auto"/>
        <w:rPr>
          <w:i/>
          <w:iCs/>
          <w:sz w:val="22"/>
          <w:szCs w:val="22"/>
          <w:lang w:val="lt-LT"/>
        </w:rPr>
      </w:pPr>
      <w:r w:rsidRPr="00F40697">
        <w:rPr>
          <w:i/>
          <w:iCs/>
          <w:sz w:val="22"/>
          <w:szCs w:val="22"/>
          <w:lang w:val="lt-LT"/>
        </w:rPr>
        <w:t>Endos</w:t>
      </w:r>
      <w:r w:rsidR="00E03B23" w:rsidRPr="00F40697">
        <w:rPr>
          <w:i/>
          <w:iCs/>
          <w:sz w:val="22"/>
          <w:szCs w:val="22"/>
          <w:lang w:val="lt-LT"/>
        </w:rPr>
        <w:t>k</w:t>
      </w:r>
      <w:r w:rsidRPr="00F40697">
        <w:rPr>
          <w:i/>
          <w:iCs/>
          <w:sz w:val="22"/>
          <w:szCs w:val="22"/>
          <w:lang w:val="lt-LT"/>
        </w:rPr>
        <w:t>opi</w:t>
      </w:r>
      <w:r w:rsidR="00E03B23" w:rsidRPr="00F40697">
        <w:rPr>
          <w:i/>
          <w:iCs/>
          <w:sz w:val="22"/>
          <w:szCs w:val="22"/>
          <w:lang w:val="lt-LT"/>
        </w:rPr>
        <w:t>nis</w:t>
      </w:r>
      <w:r w:rsidRPr="00F40697">
        <w:rPr>
          <w:i/>
          <w:iCs/>
          <w:sz w:val="22"/>
          <w:szCs w:val="22"/>
          <w:lang w:val="lt-LT"/>
        </w:rPr>
        <w:t xml:space="preserve"> </w:t>
      </w:r>
      <w:r w:rsidR="00E03B23" w:rsidRPr="00F40697">
        <w:rPr>
          <w:i/>
          <w:iCs/>
          <w:sz w:val="22"/>
          <w:szCs w:val="22"/>
          <w:lang w:val="lt-LT"/>
        </w:rPr>
        <w:t xml:space="preserve">normalizavimasis </w:t>
      </w:r>
      <w:r w:rsidRPr="00F40697">
        <w:rPr>
          <w:i/>
          <w:iCs/>
          <w:sz w:val="22"/>
          <w:szCs w:val="22"/>
          <w:lang w:val="lt-LT"/>
        </w:rPr>
        <w:t>40</w:t>
      </w:r>
      <w:r w:rsidR="00E03B23" w:rsidRPr="00F40697">
        <w:rPr>
          <w:i/>
          <w:iCs/>
          <w:sz w:val="22"/>
          <w:szCs w:val="22"/>
          <w:lang w:val="lt-LT"/>
        </w:rPr>
        <w:t>-ąją savaitę</w:t>
      </w:r>
    </w:p>
    <w:p w14:paraId="72C9BD0D" w14:textId="375ACFCF" w:rsidR="007C2431" w:rsidRPr="00F40697" w:rsidRDefault="00E03B23" w:rsidP="007C44F4">
      <w:pPr>
        <w:pStyle w:val="PLRTextUnindented"/>
        <w:keepNext/>
        <w:rPr>
          <w:rFonts w:ascii="Times New Roman" w:hAnsi="Times New Roman"/>
          <w:color w:val="000000" w:themeColor="text1"/>
          <w:sz w:val="22"/>
          <w:szCs w:val="22"/>
          <w:lang w:val="lt-LT"/>
        </w:rPr>
      </w:pPr>
      <w:r w:rsidRPr="00F40697">
        <w:rPr>
          <w:rFonts w:ascii="Times New Roman" w:hAnsi="Times New Roman"/>
          <w:sz w:val="22"/>
          <w:szCs w:val="22"/>
          <w:lang w:val="lt-LT"/>
        </w:rPr>
        <w:t xml:space="preserve">Gleivinės </w:t>
      </w:r>
      <w:r w:rsidR="008C3EC5">
        <w:rPr>
          <w:rFonts w:ascii="Times New Roman" w:hAnsi="Times New Roman"/>
          <w:sz w:val="22"/>
          <w:szCs w:val="22"/>
          <w:lang w:val="lt-LT"/>
        </w:rPr>
        <w:t>endoskopinio vaizdo</w:t>
      </w:r>
      <w:r w:rsidRPr="00F40697">
        <w:rPr>
          <w:rFonts w:ascii="Times New Roman" w:hAnsi="Times New Roman"/>
          <w:sz w:val="22"/>
          <w:szCs w:val="22"/>
          <w:lang w:val="lt-LT"/>
        </w:rPr>
        <w:t xml:space="preserve"> normalizavimasis buvo apibrėžtas kaip 0 Mayo endoskopinių balų. </w:t>
      </w:r>
      <w:r w:rsidR="008426D3" w:rsidRPr="00F40697">
        <w:rPr>
          <w:rFonts w:ascii="Times New Roman" w:hAnsi="Times New Roman"/>
          <w:color w:val="000000" w:themeColor="text1"/>
          <w:sz w:val="22"/>
          <w:szCs w:val="22"/>
          <w:lang w:val="lt-LT"/>
        </w:rPr>
        <w:t>40</w:t>
      </w:r>
      <w:r w:rsidRPr="00F40697">
        <w:rPr>
          <w:rFonts w:ascii="Times New Roman" w:hAnsi="Times New Roman"/>
          <w:color w:val="000000" w:themeColor="text1"/>
          <w:sz w:val="22"/>
          <w:szCs w:val="22"/>
          <w:lang w:val="lt-LT"/>
        </w:rPr>
        <w:t>-ąją</w:t>
      </w:r>
      <w:r w:rsidR="008426D3" w:rsidRPr="00F40697">
        <w:rPr>
          <w:rFonts w:ascii="Times New Roman" w:hAnsi="Times New Roman"/>
          <w:color w:val="000000" w:themeColor="text1"/>
          <w:sz w:val="22"/>
          <w:szCs w:val="22"/>
          <w:lang w:val="lt-LT"/>
        </w:rPr>
        <w:t xml:space="preserve"> </w:t>
      </w:r>
      <w:r w:rsidR="008426D3" w:rsidRPr="00F40697">
        <w:rPr>
          <w:rFonts w:ascii="Times New Roman" w:hAnsi="Times New Roman"/>
          <w:i/>
          <w:iCs/>
          <w:color w:val="000000" w:themeColor="text1"/>
          <w:sz w:val="22"/>
          <w:szCs w:val="22"/>
          <w:lang w:val="lt-LT"/>
        </w:rPr>
        <w:t>LUCENT</w:t>
      </w:r>
      <w:r w:rsidR="003D40EE" w:rsidRPr="00F40697">
        <w:rPr>
          <w:rFonts w:ascii="Times New Roman" w:hAnsi="Times New Roman"/>
          <w:i/>
          <w:iCs/>
          <w:color w:val="000000" w:themeColor="text1"/>
          <w:sz w:val="22"/>
          <w:szCs w:val="22"/>
          <w:lang w:val="lt-LT"/>
        </w:rPr>
        <w:noBreakHyphen/>
      </w:r>
      <w:r w:rsidR="008426D3" w:rsidRPr="00F40697">
        <w:rPr>
          <w:rFonts w:ascii="Times New Roman" w:hAnsi="Times New Roman"/>
          <w:i/>
          <w:iCs/>
          <w:color w:val="000000" w:themeColor="text1"/>
          <w:sz w:val="22"/>
          <w:szCs w:val="22"/>
          <w:lang w:val="lt-LT"/>
        </w:rPr>
        <w:t>2</w:t>
      </w:r>
      <w:r w:rsidRPr="00F40697">
        <w:rPr>
          <w:rFonts w:ascii="Times New Roman" w:hAnsi="Times New Roman"/>
          <w:color w:val="000000" w:themeColor="text1"/>
          <w:sz w:val="22"/>
          <w:szCs w:val="22"/>
          <w:lang w:val="lt-LT"/>
        </w:rPr>
        <w:t xml:space="preserve"> tyrimo savaitę</w:t>
      </w:r>
      <w:r w:rsidR="008426D3" w:rsidRPr="00F40697">
        <w:rPr>
          <w:rFonts w:ascii="Times New Roman" w:hAnsi="Times New Roman"/>
          <w:color w:val="000000" w:themeColor="text1"/>
          <w:sz w:val="22"/>
          <w:szCs w:val="22"/>
          <w:lang w:val="lt-LT"/>
        </w:rPr>
        <w:t xml:space="preserve"> endos</w:t>
      </w:r>
      <w:r w:rsidRPr="00F40697">
        <w:rPr>
          <w:rFonts w:ascii="Times New Roman" w:hAnsi="Times New Roman"/>
          <w:color w:val="000000" w:themeColor="text1"/>
          <w:sz w:val="22"/>
          <w:szCs w:val="22"/>
          <w:lang w:val="lt-LT"/>
        </w:rPr>
        <w:t>k</w:t>
      </w:r>
      <w:r w:rsidR="008426D3" w:rsidRPr="00F40697">
        <w:rPr>
          <w:rFonts w:ascii="Times New Roman" w:hAnsi="Times New Roman"/>
          <w:color w:val="000000" w:themeColor="text1"/>
          <w:sz w:val="22"/>
          <w:szCs w:val="22"/>
          <w:lang w:val="lt-LT"/>
        </w:rPr>
        <w:t>opi</w:t>
      </w:r>
      <w:r w:rsidRPr="00F40697">
        <w:rPr>
          <w:rFonts w:ascii="Times New Roman" w:hAnsi="Times New Roman"/>
          <w:color w:val="000000" w:themeColor="text1"/>
          <w:sz w:val="22"/>
          <w:szCs w:val="22"/>
          <w:lang w:val="lt-LT"/>
        </w:rPr>
        <w:t>nį</w:t>
      </w:r>
      <w:r w:rsidR="008426D3" w:rsidRPr="00F40697">
        <w:rPr>
          <w:rFonts w:ascii="Times New Roman" w:hAnsi="Times New Roman"/>
          <w:color w:val="000000" w:themeColor="text1"/>
          <w:sz w:val="22"/>
          <w:szCs w:val="22"/>
          <w:lang w:val="lt-LT"/>
        </w:rPr>
        <w:t xml:space="preserve"> normali</w:t>
      </w:r>
      <w:r w:rsidRPr="00F40697">
        <w:rPr>
          <w:rFonts w:ascii="Times New Roman" w:hAnsi="Times New Roman"/>
          <w:color w:val="000000" w:themeColor="text1"/>
          <w:sz w:val="22"/>
          <w:szCs w:val="22"/>
          <w:lang w:val="lt-LT"/>
        </w:rPr>
        <w:t>zavim</w:t>
      </w:r>
      <w:r w:rsidR="006E0EB1" w:rsidRPr="00F40697">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 xml:space="preserve">sis buvo pasiektas </w:t>
      </w:r>
      <w:r w:rsidR="008426D3" w:rsidRPr="00F40697">
        <w:rPr>
          <w:rFonts w:ascii="Times New Roman" w:hAnsi="Times New Roman"/>
          <w:color w:val="000000" w:themeColor="text1"/>
          <w:sz w:val="22"/>
          <w:szCs w:val="22"/>
          <w:lang w:val="lt-LT"/>
        </w:rPr>
        <w:t>81</w:t>
      </w:r>
      <w:r w:rsidRPr="00F40697">
        <w:rPr>
          <w:rFonts w:ascii="Times New Roman" w:hAnsi="Times New Roman"/>
          <w:color w:val="000000" w:themeColor="text1"/>
          <w:sz w:val="22"/>
          <w:szCs w:val="22"/>
          <w:lang w:val="lt-LT"/>
        </w:rPr>
        <w:t xml:space="preserve"> iš </w:t>
      </w:r>
      <w:r w:rsidR="008426D3" w:rsidRPr="00F40697">
        <w:rPr>
          <w:rFonts w:ascii="Times New Roman" w:hAnsi="Times New Roman"/>
          <w:color w:val="000000" w:themeColor="text1"/>
          <w:sz w:val="22"/>
          <w:szCs w:val="22"/>
          <w:lang w:val="lt-LT"/>
        </w:rPr>
        <w:t>365 (22</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2</w:t>
      </w:r>
      <w:r w:rsidR="00933199" w:rsidRPr="00F40697">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pa</w:t>
      </w:r>
      <w:r w:rsidRPr="00F40697">
        <w:rPr>
          <w:rFonts w:ascii="Times New Roman" w:hAnsi="Times New Roman"/>
          <w:color w:val="000000" w:themeColor="text1"/>
          <w:sz w:val="22"/>
          <w:szCs w:val="22"/>
          <w:lang w:val="lt-LT"/>
        </w:rPr>
        <w:t>c</w:t>
      </w:r>
      <w:r w:rsidR="008426D3" w:rsidRPr="00F40697">
        <w:rPr>
          <w:rFonts w:ascii="Times New Roman" w:hAnsi="Times New Roman"/>
          <w:color w:val="000000" w:themeColor="text1"/>
          <w:sz w:val="22"/>
          <w:szCs w:val="22"/>
          <w:lang w:val="lt-LT"/>
        </w:rPr>
        <w:t>ient</w:t>
      </w:r>
      <w:r w:rsidRPr="00F40697">
        <w:rPr>
          <w:rFonts w:ascii="Times New Roman" w:hAnsi="Times New Roman"/>
          <w:color w:val="000000" w:themeColor="text1"/>
          <w:sz w:val="22"/>
          <w:szCs w:val="22"/>
          <w:lang w:val="lt-LT"/>
        </w:rPr>
        <w:t>ų, gydytų</w:t>
      </w:r>
      <w:r w:rsidR="008426D3" w:rsidRPr="00F40697">
        <w:rPr>
          <w:rFonts w:ascii="Times New Roman" w:hAnsi="Times New Roman"/>
          <w:color w:val="000000" w:themeColor="text1"/>
          <w:sz w:val="22"/>
          <w:szCs w:val="22"/>
          <w:lang w:val="lt-LT"/>
        </w:rPr>
        <w:t xml:space="preserve"> </w:t>
      </w:r>
      <w:r w:rsidR="007C44F4" w:rsidRPr="00F40697">
        <w:rPr>
          <w:rFonts w:ascii="Times New Roman" w:hAnsi="Times New Roman"/>
          <w:color w:val="000000" w:themeColor="text1"/>
          <w:sz w:val="22"/>
          <w:szCs w:val="22"/>
          <w:lang w:val="lt-LT"/>
        </w:rPr>
        <w:t>mirikizumab</w:t>
      </w:r>
      <w:r w:rsidRPr="00F40697">
        <w:rPr>
          <w:rFonts w:ascii="Times New Roman" w:hAnsi="Times New Roman"/>
          <w:color w:val="000000" w:themeColor="text1"/>
          <w:sz w:val="22"/>
          <w:szCs w:val="22"/>
          <w:lang w:val="lt-LT"/>
        </w:rPr>
        <w:t>u, ir</w:t>
      </w:r>
      <w:r w:rsidR="008426D3" w:rsidRPr="00F40697">
        <w:rPr>
          <w:rFonts w:ascii="Times New Roman" w:hAnsi="Times New Roman"/>
          <w:color w:val="000000" w:themeColor="text1"/>
          <w:sz w:val="22"/>
          <w:szCs w:val="22"/>
          <w:lang w:val="lt-LT"/>
        </w:rPr>
        <w:t xml:space="preserve"> 24</w:t>
      </w:r>
      <w:r w:rsidRPr="00F40697">
        <w:rPr>
          <w:rFonts w:ascii="Times New Roman" w:hAnsi="Times New Roman"/>
          <w:color w:val="000000" w:themeColor="text1"/>
          <w:sz w:val="22"/>
          <w:szCs w:val="22"/>
          <w:lang w:val="lt-LT"/>
        </w:rPr>
        <w:t xml:space="preserve"> iš </w:t>
      </w:r>
      <w:r w:rsidR="008426D3" w:rsidRPr="00F40697">
        <w:rPr>
          <w:rFonts w:ascii="Times New Roman" w:hAnsi="Times New Roman"/>
          <w:color w:val="000000" w:themeColor="text1"/>
          <w:sz w:val="22"/>
          <w:szCs w:val="22"/>
          <w:lang w:val="lt-LT"/>
        </w:rPr>
        <w:t>179 (13</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4</w:t>
      </w:r>
      <w:r w:rsidR="00933199" w:rsidRPr="00F40697">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placebo grup</w:t>
      </w:r>
      <w:r w:rsidRPr="00F40697">
        <w:rPr>
          <w:rFonts w:ascii="Times New Roman" w:hAnsi="Times New Roman"/>
          <w:color w:val="000000" w:themeColor="text1"/>
          <w:sz w:val="22"/>
          <w:szCs w:val="22"/>
          <w:lang w:val="lt-LT"/>
        </w:rPr>
        <w:t>ės pacientų</w:t>
      </w:r>
      <w:r w:rsidR="008426D3" w:rsidRPr="00F40697">
        <w:rPr>
          <w:rFonts w:ascii="Times New Roman" w:hAnsi="Times New Roman"/>
          <w:color w:val="000000" w:themeColor="text1"/>
          <w:sz w:val="22"/>
          <w:szCs w:val="22"/>
          <w:lang w:val="lt-LT"/>
        </w:rPr>
        <w:t>.</w:t>
      </w:r>
    </w:p>
    <w:p w14:paraId="72C9BD0E" w14:textId="77777777" w:rsidR="00416B76" w:rsidRPr="00F40697" w:rsidRDefault="00416B76" w:rsidP="00416B76">
      <w:pPr>
        <w:tabs>
          <w:tab w:val="clear" w:pos="567"/>
        </w:tabs>
        <w:spacing w:line="240" w:lineRule="auto"/>
        <w:rPr>
          <w:color w:val="000000" w:themeColor="text1"/>
          <w:szCs w:val="22"/>
          <w:lang w:val="lt-LT"/>
        </w:rPr>
      </w:pPr>
    </w:p>
    <w:p w14:paraId="72C9BD0F" w14:textId="30CEA29A" w:rsidR="00416B76" w:rsidRPr="00F40697" w:rsidRDefault="008426D3" w:rsidP="00416B76">
      <w:pPr>
        <w:keepNext/>
        <w:spacing w:line="240" w:lineRule="auto"/>
        <w:rPr>
          <w:szCs w:val="22"/>
          <w:lang w:val="lt-LT"/>
        </w:rPr>
      </w:pPr>
      <w:r w:rsidRPr="00F40697">
        <w:rPr>
          <w:i/>
          <w:iCs/>
          <w:szCs w:val="22"/>
          <w:lang w:val="lt-LT"/>
        </w:rPr>
        <w:t>Histologi</w:t>
      </w:r>
      <w:r w:rsidR="006462BE" w:rsidRPr="00F40697">
        <w:rPr>
          <w:i/>
          <w:iCs/>
          <w:szCs w:val="22"/>
          <w:lang w:val="lt-LT"/>
        </w:rPr>
        <w:t>nės vertinamosios baigtys</w:t>
      </w:r>
    </w:p>
    <w:p w14:paraId="72C9BD10" w14:textId="74B11EB1" w:rsidR="00416B76" w:rsidRPr="00F40697" w:rsidRDefault="008426D3" w:rsidP="00416B76">
      <w:pPr>
        <w:pStyle w:val="mdTblEntry"/>
        <w:spacing w:before="20" w:after="20" w:line="240" w:lineRule="auto"/>
        <w:rPr>
          <w:sz w:val="22"/>
          <w:szCs w:val="22"/>
          <w:lang w:val="lt-LT"/>
        </w:rPr>
      </w:pPr>
      <w:r w:rsidRPr="00F40697">
        <w:rPr>
          <w:sz w:val="22"/>
          <w:szCs w:val="22"/>
          <w:lang w:val="lt-LT"/>
        </w:rPr>
        <w:t>12</w:t>
      </w:r>
      <w:r w:rsidR="003B2165" w:rsidRPr="00F40697">
        <w:rPr>
          <w:sz w:val="22"/>
          <w:szCs w:val="22"/>
          <w:lang w:val="lt-LT"/>
        </w:rPr>
        <w:t>-ąją savaitę</w:t>
      </w:r>
      <w:r w:rsidRPr="00F40697">
        <w:rPr>
          <w:sz w:val="22"/>
          <w:szCs w:val="22"/>
          <w:lang w:val="lt-LT"/>
        </w:rPr>
        <w:t xml:space="preserve"> </w:t>
      </w:r>
      <w:r w:rsidR="003B2165" w:rsidRPr="00F40697">
        <w:rPr>
          <w:sz w:val="22"/>
          <w:szCs w:val="22"/>
          <w:lang w:val="lt-LT"/>
        </w:rPr>
        <w:t>didesnei daliai</w:t>
      </w:r>
      <w:r w:rsidRPr="00F40697">
        <w:rPr>
          <w:sz w:val="22"/>
          <w:szCs w:val="22"/>
          <w:lang w:val="lt-LT"/>
        </w:rPr>
        <w:t xml:space="preserve"> mirikizumab</w:t>
      </w:r>
      <w:r w:rsidR="003B2165" w:rsidRPr="00F40697">
        <w:rPr>
          <w:sz w:val="22"/>
          <w:szCs w:val="22"/>
          <w:lang w:val="lt-LT"/>
        </w:rPr>
        <w:t xml:space="preserve">o grupės pacientų buvo pasiektas </w:t>
      </w:r>
      <w:r w:rsidRPr="00F40697">
        <w:rPr>
          <w:sz w:val="22"/>
          <w:szCs w:val="22"/>
          <w:lang w:val="lt-LT"/>
        </w:rPr>
        <w:t>histologi</w:t>
      </w:r>
      <w:r w:rsidR="003B2165" w:rsidRPr="00F40697">
        <w:rPr>
          <w:sz w:val="22"/>
          <w:szCs w:val="22"/>
          <w:lang w:val="lt-LT"/>
        </w:rPr>
        <w:t>nis pagerėjimas</w:t>
      </w:r>
      <w:r w:rsidRPr="00F40697">
        <w:rPr>
          <w:sz w:val="22"/>
          <w:szCs w:val="22"/>
          <w:lang w:val="lt-LT"/>
        </w:rPr>
        <w:t xml:space="preserve"> (39</w:t>
      </w:r>
      <w:r w:rsidR="003B2165" w:rsidRPr="00F40697">
        <w:rPr>
          <w:sz w:val="22"/>
          <w:szCs w:val="22"/>
          <w:lang w:val="lt-LT"/>
        </w:rPr>
        <w:t>,</w:t>
      </w:r>
      <w:r w:rsidRPr="00F40697">
        <w:rPr>
          <w:sz w:val="22"/>
          <w:szCs w:val="22"/>
          <w:lang w:val="lt-LT"/>
        </w:rPr>
        <w:t>2 %)</w:t>
      </w:r>
      <w:r w:rsidR="003B2165" w:rsidRPr="00F40697">
        <w:rPr>
          <w:sz w:val="22"/>
          <w:szCs w:val="22"/>
          <w:lang w:val="lt-LT"/>
        </w:rPr>
        <w:t>, palyginti su</w:t>
      </w:r>
      <w:r w:rsidRPr="00F40697">
        <w:rPr>
          <w:sz w:val="22"/>
          <w:szCs w:val="22"/>
          <w:lang w:val="lt-LT"/>
        </w:rPr>
        <w:t xml:space="preserve"> placebo grup</w:t>
      </w:r>
      <w:r w:rsidR="003B2165" w:rsidRPr="00F40697">
        <w:rPr>
          <w:sz w:val="22"/>
          <w:szCs w:val="22"/>
          <w:lang w:val="lt-LT"/>
        </w:rPr>
        <w:t>ės pacientais</w:t>
      </w:r>
      <w:r w:rsidRPr="00F40697">
        <w:rPr>
          <w:sz w:val="22"/>
          <w:szCs w:val="22"/>
          <w:lang w:val="lt-LT"/>
        </w:rPr>
        <w:t xml:space="preserve"> (20</w:t>
      </w:r>
      <w:r w:rsidR="003B2165" w:rsidRPr="00F40697">
        <w:rPr>
          <w:sz w:val="22"/>
          <w:szCs w:val="22"/>
          <w:lang w:val="lt-LT"/>
        </w:rPr>
        <w:t>,</w:t>
      </w:r>
      <w:r w:rsidRPr="00F40697">
        <w:rPr>
          <w:sz w:val="22"/>
          <w:szCs w:val="22"/>
          <w:lang w:val="lt-LT"/>
        </w:rPr>
        <w:t xml:space="preserve">7 %). </w:t>
      </w:r>
      <w:r w:rsidR="00573B4C" w:rsidRPr="00F40697">
        <w:rPr>
          <w:sz w:val="22"/>
          <w:szCs w:val="22"/>
          <w:lang w:val="lt-LT"/>
        </w:rPr>
        <w:t xml:space="preserve">40-ąją savaitę histologinė remisija </w:t>
      </w:r>
      <w:r w:rsidR="003B2165" w:rsidRPr="00F40697">
        <w:rPr>
          <w:sz w:val="22"/>
          <w:szCs w:val="22"/>
          <w:lang w:val="lt-LT"/>
        </w:rPr>
        <w:t>buvo stebėta</w:t>
      </w:r>
      <w:r w:rsidRPr="00F40697">
        <w:rPr>
          <w:sz w:val="22"/>
          <w:szCs w:val="22"/>
          <w:lang w:val="lt-LT"/>
        </w:rPr>
        <w:t xml:space="preserve"> </w:t>
      </w:r>
      <w:r w:rsidR="00573B4C" w:rsidRPr="00F40697">
        <w:rPr>
          <w:sz w:val="22"/>
          <w:szCs w:val="22"/>
          <w:lang w:val="lt-LT"/>
        </w:rPr>
        <w:t>daugiau</w:t>
      </w:r>
      <w:r w:rsidRPr="00F40697">
        <w:rPr>
          <w:sz w:val="22"/>
          <w:szCs w:val="22"/>
          <w:lang w:val="lt-LT"/>
        </w:rPr>
        <w:t xml:space="preserve"> mirikizumab</w:t>
      </w:r>
      <w:r w:rsidR="00573B4C" w:rsidRPr="00F40697">
        <w:rPr>
          <w:sz w:val="22"/>
          <w:szCs w:val="22"/>
          <w:lang w:val="lt-LT"/>
        </w:rPr>
        <w:t>o</w:t>
      </w:r>
      <w:r w:rsidRPr="00F40697">
        <w:rPr>
          <w:sz w:val="22"/>
          <w:szCs w:val="22"/>
          <w:lang w:val="lt-LT"/>
        </w:rPr>
        <w:t xml:space="preserve"> grup</w:t>
      </w:r>
      <w:r w:rsidR="00573B4C" w:rsidRPr="00F40697">
        <w:rPr>
          <w:sz w:val="22"/>
          <w:szCs w:val="22"/>
          <w:lang w:val="lt-LT"/>
        </w:rPr>
        <w:t>ės pacientų</w:t>
      </w:r>
      <w:r w:rsidRPr="00F40697">
        <w:rPr>
          <w:sz w:val="22"/>
          <w:szCs w:val="22"/>
          <w:lang w:val="lt-LT"/>
        </w:rPr>
        <w:t xml:space="preserve"> (48</w:t>
      </w:r>
      <w:r w:rsidR="00573B4C" w:rsidRPr="00F40697">
        <w:rPr>
          <w:sz w:val="22"/>
          <w:szCs w:val="22"/>
          <w:lang w:val="lt-LT"/>
        </w:rPr>
        <w:t>,</w:t>
      </w:r>
      <w:r w:rsidRPr="00F40697">
        <w:rPr>
          <w:sz w:val="22"/>
          <w:szCs w:val="22"/>
          <w:lang w:val="lt-LT"/>
        </w:rPr>
        <w:t>5 %)</w:t>
      </w:r>
      <w:r w:rsidR="00573B4C" w:rsidRPr="00F40697">
        <w:rPr>
          <w:sz w:val="22"/>
          <w:szCs w:val="22"/>
          <w:lang w:val="lt-LT"/>
        </w:rPr>
        <w:t>, palyginti su</w:t>
      </w:r>
      <w:r w:rsidRPr="00F40697">
        <w:rPr>
          <w:sz w:val="22"/>
          <w:szCs w:val="22"/>
          <w:lang w:val="lt-LT"/>
        </w:rPr>
        <w:t xml:space="preserve"> placebo </w:t>
      </w:r>
      <w:r w:rsidR="00573B4C" w:rsidRPr="00F40697">
        <w:rPr>
          <w:sz w:val="22"/>
          <w:szCs w:val="22"/>
          <w:lang w:val="lt-LT"/>
        </w:rPr>
        <w:t xml:space="preserve">grupe </w:t>
      </w:r>
      <w:r w:rsidRPr="00F40697">
        <w:rPr>
          <w:sz w:val="22"/>
          <w:szCs w:val="22"/>
          <w:lang w:val="lt-LT"/>
        </w:rPr>
        <w:t>(24</w:t>
      </w:r>
      <w:r w:rsidR="00573B4C" w:rsidRPr="00F40697">
        <w:rPr>
          <w:sz w:val="22"/>
          <w:szCs w:val="22"/>
          <w:lang w:val="lt-LT"/>
        </w:rPr>
        <w:t>,</w:t>
      </w:r>
      <w:r w:rsidRPr="00F40697">
        <w:rPr>
          <w:sz w:val="22"/>
          <w:szCs w:val="22"/>
          <w:lang w:val="lt-LT"/>
        </w:rPr>
        <w:t>6 %).</w:t>
      </w:r>
    </w:p>
    <w:p w14:paraId="72C9BD11" w14:textId="77777777" w:rsidR="00416B76" w:rsidRPr="00F40697" w:rsidRDefault="00416B76" w:rsidP="00416B76">
      <w:pPr>
        <w:pStyle w:val="mdTblEntry"/>
        <w:spacing w:before="20" w:after="20" w:line="240" w:lineRule="auto"/>
        <w:rPr>
          <w:sz w:val="22"/>
          <w:szCs w:val="22"/>
          <w:lang w:val="lt-LT"/>
        </w:rPr>
      </w:pPr>
    </w:p>
    <w:p w14:paraId="72C9BD12" w14:textId="0649E2E1" w:rsidR="00416B76" w:rsidRPr="00F40697" w:rsidRDefault="008426D3" w:rsidP="007A5597">
      <w:pPr>
        <w:keepNext/>
        <w:rPr>
          <w:i/>
          <w:szCs w:val="22"/>
          <w:lang w:val="lt-LT"/>
        </w:rPr>
      </w:pPr>
      <w:r w:rsidRPr="00F40697">
        <w:rPr>
          <w:i/>
          <w:szCs w:val="22"/>
          <w:lang w:val="lt-LT"/>
        </w:rPr>
        <w:t>Stab</w:t>
      </w:r>
      <w:r w:rsidR="00385603" w:rsidRPr="00F40697">
        <w:rPr>
          <w:i/>
          <w:szCs w:val="22"/>
          <w:lang w:val="lt-LT"/>
        </w:rPr>
        <w:t>i</w:t>
      </w:r>
      <w:r w:rsidRPr="00F40697">
        <w:rPr>
          <w:i/>
          <w:szCs w:val="22"/>
          <w:lang w:val="lt-LT"/>
        </w:rPr>
        <w:t>l</w:t>
      </w:r>
      <w:r w:rsidR="00385603" w:rsidRPr="00F40697">
        <w:rPr>
          <w:i/>
          <w:szCs w:val="22"/>
          <w:lang w:val="lt-LT"/>
        </w:rPr>
        <w:t>us simptominės remisijos palaikymas</w:t>
      </w:r>
    </w:p>
    <w:p w14:paraId="72C9BD13" w14:textId="3618C259" w:rsidR="00401D2E" w:rsidRPr="00F40697" w:rsidRDefault="008426D3" w:rsidP="00461050">
      <w:pPr>
        <w:keepNext/>
        <w:rPr>
          <w:szCs w:val="22"/>
          <w:lang w:val="lt-LT"/>
        </w:rPr>
      </w:pPr>
      <w:r w:rsidRPr="00F40697">
        <w:rPr>
          <w:szCs w:val="22"/>
          <w:lang w:val="lt-LT"/>
        </w:rPr>
        <w:t>Stab</w:t>
      </w:r>
      <w:r w:rsidR="00385603" w:rsidRPr="00F40697">
        <w:rPr>
          <w:szCs w:val="22"/>
          <w:lang w:val="lt-LT"/>
        </w:rPr>
        <w:t>i</w:t>
      </w:r>
      <w:r w:rsidRPr="00F40697">
        <w:rPr>
          <w:szCs w:val="22"/>
          <w:lang w:val="lt-LT"/>
        </w:rPr>
        <w:t>l</w:t>
      </w:r>
      <w:r w:rsidR="00385603" w:rsidRPr="00F40697">
        <w:rPr>
          <w:szCs w:val="22"/>
          <w:lang w:val="lt-LT"/>
        </w:rPr>
        <w:t xml:space="preserve">us simptominės remisijos palaikymas apibrėžiamas kaip dalis pacientų, kuriems buvo simptominė remisija mažiausiai 7 iš 9 apsilankymų nuo 4-osios iki 36-osios savaitės ir simptominė remisija 40-ąją savaitę tarp pacientų, kuriems buvo simptominė remisija ir klinikinis atsakas 12-ąją </w:t>
      </w:r>
      <w:r w:rsidR="00385603" w:rsidRPr="00F40697">
        <w:rPr>
          <w:i/>
          <w:iCs/>
          <w:color w:val="000000"/>
          <w:szCs w:val="22"/>
          <w:lang w:val="lt-LT"/>
        </w:rPr>
        <w:t>LUCENT</w:t>
      </w:r>
      <w:r w:rsidR="00385603" w:rsidRPr="00F40697">
        <w:rPr>
          <w:i/>
          <w:iCs/>
          <w:color w:val="000000"/>
          <w:szCs w:val="22"/>
          <w:lang w:val="lt-LT"/>
        </w:rPr>
        <w:noBreakHyphen/>
        <w:t>1</w:t>
      </w:r>
      <w:r w:rsidR="00385603" w:rsidRPr="00F40697">
        <w:rPr>
          <w:szCs w:val="22"/>
          <w:lang w:val="lt-LT"/>
        </w:rPr>
        <w:t xml:space="preserve"> tyrimo savaitę</w:t>
      </w:r>
      <w:r w:rsidR="008E5B02" w:rsidRPr="00F40697">
        <w:rPr>
          <w:color w:val="000000"/>
          <w:szCs w:val="22"/>
          <w:lang w:val="lt-LT"/>
        </w:rPr>
        <w:t xml:space="preserve">. </w:t>
      </w:r>
      <w:r w:rsidR="00385603" w:rsidRPr="00F40697">
        <w:rPr>
          <w:szCs w:val="22"/>
          <w:lang w:val="lt-LT"/>
        </w:rPr>
        <w:t>Pacientų, kuriems buvo pasiektas stabilus simptominės remisijos palaikymas, dalis</w:t>
      </w:r>
      <w:r w:rsidR="00385603" w:rsidRPr="00F40697">
        <w:rPr>
          <w:color w:val="000000"/>
          <w:szCs w:val="22"/>
          <w:lang w:val="lt-LT"/>
        </w:rPr>
        <w:t xml:space="preserve"> </w:t>
      </w:r>
      <w:r w:rsidR="008E5B02" w:rsidRPr="00F40697">
        <w:rPr>
          <w:color w:val="000000"/>
          <w:szCs w:val="22"/>
          <w:lang w:val="lt-LT"/>
        </w:rPr>
        <w:t>40</w:t>
      </w:r>
      <w:r w:rsidR="00385603" w:rsidRPr="00F40697">
        <w:rPr>
          <w:color w:val="000000"/>
          <w:szCs w:val="22"/>
          <w:lang w:val="lt-LT"/>
        </w:rPr>
        <w:t>-ąją</w:t>
      </w:r>
      <w:r w:rsidR="008E5B02" w:rsidRPr="00F40697">
        <w:rPr>
          <w:color w:val="000000"/>
          <w:szCs w:val="22"/>
          <w:lang w:val="lt-LT"/>
        </w:rPr>
        <w:t xml:space="preserve"> </w:t>
      </w:r>
      <w:r w:rsidR="008E5B02" w:rsidRPr="00F40697">
        <w:rPr>
          <w:i/>
          <w:iCs/>
          <w:color w:val="000000"/>
          <w:szCs w:val="22"/>
          <w:lang w:val="lt-LT"/>
        </w:rPr>
        <w:t>LUCENT</w:t>
      </w:r>
      <w:r w:rsidR="00461050" w:rsidRPr="00F40697">
        <w:rPr>
          <w:i/>
          <w:iCs/>
          <w:color w:val="000000"/>
          <w:szCs w:val="22"/>
          <w:lang w:val="lt-LT"/>
        </w:rPr>
        <w:noBreakHyphen/>
      </w:r>
      <w:r w:rsidR="008E5B02" w:rsidRPr="00F40697">
        <w:rPr>
          <w:i/>
          <w:iCs/>
          <w:color w:val="000000"/>
          <w:szCs w:val="22"/>
          <w:lang w:val="lt-LT"/>
        </w:rPr>
        <w:t>2</w:t>
      </w:r>
      <w:r w:rsidR="00385603" w:rsidRPr="00F40697">
        <w:rPr>
          <w:color w:val="000000"/>
          <w:szCs w:val="22"/>
          <w:lang w:val="lt-LT"/>
        </w:rPr>
        <w:t xml:space="preserve"> tyrimo savaitę buvo didesnė pacientus gydant</w:t>
      </w:r>
      <w:r w:rsidR="00416B76" w:rsidRPr="00F40697">
        <w:rPr>
          <w:szCs w:val="22"/>
          <w:lang w:val="lt-LT"/>
        </w:rPr>
        <w:t xml:space="preserve"> miri</w:t>
      </w:r>
      <w:r w:rsidR="00461050" w:rsidRPr="00F40697">
        <w:rPr>
          <w:szCs w:val="22"/>
          <w:lang w:val="lt-LT"/>
        </w:rPr>
        <w:t>kizumab</w:t>
      </w:r>
      <w:r w:rsidR="00385603" w:rsidRPr="00F40697">
        <w:rPr>
          <w:szCs w:val="22"/>
          <w:lang w:val="lt-LT"/>
        </w:rPr>
        <w:t>u</w:t>
      </w:r>
      <w:r w:rsidR="00416B76" w:rsidRPr="00F40697">
        <w:rPr>
          <w:szCs w:val="22"/>
          <w:lang w:val="lt-LT"/>
        </w:rPr>
        <w:t xml:space="preserve"> (69</w:t>
      </w:r>
      <w:r w:rsidR="00385603" w:rsidRPr="00F40697">
        <w:rPr>
          <w:szCs w:val="22"/>
          <w:lang w:val="lt-LT"/>
        </w:rPr>
        <w:t>,</w:t>
      </w:r>
      <w:r w:rsidR="00416B76" w:rsidRPr="00F40697">
        <w:rPr>
          <w:szCs w:val="22"/>
          <w:lang w:val="lt-LT"/>
        </w:rPr>
        <w:t>7 %)</w:t>
      </w:r>
      <w:r w:rsidR="00385603" w:rsidRPr="00F40697">
        <w:rPr>
          <w:szCs w:val="22"/>
          <w:lang w:val="lt-LT"/>
        </w:rPr>
        <w:t>, palyginti su</w:t>
      </w:r>
      <w:r w:rsidR="00416B76" w:rsidRPr="00F40697">
        <w:rPr>
          <w:szCs w:val="22"/>
          <w:lang w:val="lt-LT"/>
        </w:rPr>
        <w:t xml:space="preserve"> placeb</w:t>
      </w:r>
      <w:r w:rsidR="00385603" w:rsidRPr="00F40697">
        <w:rPr>
          <w:szCs w:val="22"/>
          <w:lang w:val="lt-LT"/>
        </w:rPr>
        <w:t>u</w:t>
      </w:r>
      <w:r w:rsidR="00416B76" w:rsidRPr="00F40697">
        <w:rPr>
          <w:szCs w:val="22"/>
          <w:lang w:val="lt-LT"/>
        </w:rPr>
        <w:t xml:space="preserve"> (38</w:t>
      </w:r>
      <w:r w:rsidR="00385603" w:rsidRPr="00F40697">
        <w:rPr>
          <w:szCs w:val="22"/>
          <w:lang w:val="lt-LT"/>
        </w:rPr>
        <w:t>,</w:t>
      </w:r>
      <w:r w:rsidR="00416B76" w:rsidRPr="00F40697">
        <w:rPr>
          <w:szCs w:val="22"/>
          <w:lang w:val="lt-LT"/>
        </w:rPr>
        <w:t>4 %).</w:t>
      </w:r>
    </w:p>
    <w:p w14:paraId="72C9BD14" w14:textId="187EC215" w:rsidR="00416B76" w:rsidRPr="00F40697" w:rsidRDefault="00416B76" w:rsidP="000842F6">
      <w:pPr>
        <w:spacing w:line="240" w:lineRule="auto"/>
        <w:rPr>
          <w:szCs w:val="22"/>
          <w:lang w:val="lt-LT"/>
        </w:rPr>
      </w:pPr>
    </w:p>
    <w:p w14:paraId="72C9BD15" w14:textId="1214347D" w:rsidR="00416B76" w:rsidRPr="00F40697" w:rsidRDefault="002F5D82" w:rsidP="00416B76">
      <w:pPr>
        <w:keepNext/>
        <w:spacing w:line="240" w:lineRule="auto"/>
        <w:rPr>
          <w:i/>
          <w:iCs/>
          <w:szCs w:val="22"/>
          <w:lang w:val="lt-LT"/>
        </w:rPr>
      </w:pPr>
      <w:r w:rsidRPr="00F40697">
        <w:rPr>
          <w:i/>
          <w:iCs/>
          <w:szCs w:val="22"/>
          <w:lang w:val="lt-LT"/>
        </w:rPr>
        <w:t>Su sveikata susijusi gyvenimo kokybė</w:t>
      </w:r>
    </w:p>
    <w:p w14:paraId="72C9BD16" w14:textId="58A92E5E" w:rsidR="00D71CE9" w:rsidRPr="00F40697" w:rsidRDefault="00625956" w:rsidP="00C40E96">
      <w:pPr>
        <w:keepNext/>
        <w:rPr>
          <w:szCs w:val="22"/>
          <w:lang w:val="lt-LT" w:eastAsia="de-DE"/>
        </w:rPr>
      </w:pPr>
      <w:r w:rsidRPr="00F40697">
        <w:rPr>
          <w:szCs w:val="22"/>
          <w:lang w:val="lt-LT"/>
        </w:rPr>
        <w:t>12</w:t>
      </w:r>
      <w:r w:rsidR="003D7138" w:rsidRPr="00F40697">
        <w:rPr>
          <w:szCs w:val="22"/>
          <w:lang w:val="lt-LT"/>
        </w:rPr>
        <w:t>-ąją</w:t>
      </w:r>
      <w:r w:rsidRPr="00F40697">
        <w:rPr>
          <w:szCs w:val="22"/>
          <w:lang w:val="lt-LT"/>
        </w:rPr>
        <w:t xml:space="preserve"> </w:t>
      </w:r>
      <w:r w:rsidR="003D7138" w:rsidRPr="00F40697">
        <w:rPr>
          <w:i/>
          <w:iCs/>
          <w:color w:val="000000"/>
          <w:szCs w:val="22"/>
          <w:lang w:val="lt-LT"/>
        </w:rPr>
        <w:t>LUCENT</w:t>
      </w:r>
      <w:r w:rsidR="003D7138" w:rsidRPr="00F40697">
        <w:rPr>
          <w:i/>
          <w:iCs/>
          <w:color w:val="000000"/>
          <w:szCs w:val="22"/>
          <w:lang w:val="lt-LT"/>
        </w:rPr>
        <w:noBreakHyphen/>
        <w:t>1</w:t>
      </w:r>
      <w:r w:rsidR="003D7138" w:rsidRPr="00F40697">
        <w:rPr>
          <w:szCs w:val="22"/>
          <w:lang w:val="lt-LT"/>
        </w:rPr>
        <w:t xml:space="preserve"> tyrimo savaitę </w:t>
      </w:r>
      <w:r w:rsidRPr="00F40697">
        <w:rPr>
          <w:szCs w:val="22"/>
          <w:lang w:val="lt-LT"/>
        </w:rPr>
        <w:t>mirikizumab</w:t>
      </w:r>
      <w:r w:rsidR="003D7138" w:rsidRPr="00F40697">
        <w:rPr>
          <w:szCs w:val="22"/>
          <w:lang w:val="lt-LT"/>
        </w:rPr>
        <w:t xml:space="preserve">u gydytų pacientų būklės pagerėjimas atsižvelgiant į bendrąjį balą pagal Uždegiminių žarnyno ligų klausimyno (angl. </w:t>
      </w:r>
      <w:r w:rsidR="0051494D" w:rsidRPr="00F40697">
        <w:rPr>
          <w:i/>
          <w:iCs/>
          <w:szCs w:val="22"/>
          <w:lang w:val="lt-LT"/>
        </w:rPr>
        <w:t>the Inflammatory Bowel Disease Questionnaire</w:t>
      </w:r>
      <w:r w:rsidR="003D7138" w:rsidRPr="00F40697">
        <w:rPr>
          <w:szCs w:val="22"/>
          <w:lang w:val="lt-LT"/>
        </w:rPr>
        <w:t xml:space="preserve">, </w:t>
      </w:r>
      <w:r w:rsidR="003D7138" w:rsidRPr="00F40697">
        <w:rPr>
          <w:i/>
          <w:iCs/>
          <w:szCs w:val="22"/>
          <w:lang w:val="lt-LT"/>
        </w:rPr>
        <w:t>IBDQ</w:t>
      </w:r>
      <w:r w:rsidR="003D7138" w:rsidRPr="00F40697">
        <w:rPr>
          <w:szCs w:val="22"/>
          <w:lang w:val="lt-LT"/>
        </w:rPr>
        <w:t>) buvo kliniškai reikšmingai didesnis</w:t>
      </w:r>
      <w:r w:rsidRPr="00F40697">
        <w:rPr>
          <w:szCs w:val="22"/>
          <w:lang w:val="lt-LT"/>
        </w:rPr>
        <w:t xml:space="preserve"> (p</w:t>
      </w:r>
      <w:r w:rsidR="008D2A7F" w:rsidRPr="00F40697">
        <w:rPr>
          <w:szCs w:val="22"/>
          <w:lang w:val="lt-LT"/>
        </w:rPr>
        <w:t> </w:t>
      </w:r>
      <w:r w:rsidRPr="00F40697">
        <w:rPr>
          <w:szCs w:val="22"/>
          <w:lang w:val="lt-LT"/>
        </w:rPr>
        <w:t>≤</w:t>
      </w:r>
      <w:r w:rsidR="008D2A7F" w:rsidRPr="00F40697">
        <w:rPr>
          <w:szCs w:val="22"/>
          <w:lang w:val="lt-LT"/>
        </w:rPr>
        <w:t> </w:t>
      </w:r>
      <w:r w:rsidRPr="00F40697">
        <w:rPr>
          <w:szCs w:val="22"/>
          <w:lang w:val="lt-LT"/>
        </w:rPr>
        <w:t>0</w:t>
      </w:r>
      <w:r w:rsidR="0051494D" w:rsidRPr="00F40697">
        <w:rPr>
          <w:szCs w:val="22"/>
          <w:lang w:val="lt-LT"/>
        </w:rPr>
        <w:t>,</w:t>
      </w:r>
      <w:r w:rsidRPr="00F40697">
        <w:rPr>
          <w:szCs w:val="22"/>
          <w:lang w:val="lt-LT"/>
        </w:rPr>
        <w:t>001)</w:t>
      </w:r>
      <w:r w:rsidR="0051494D" w:rsidRPr="00F40697">
        <w:rPr>
          <w:szCs w:val="22"/>
          <w:lang w:val="lt-LT"/>
        </w:rPr>
        <w:t>, palyginti su</w:t>
      </w:r>
      <w:r w:rsidRPr="00F40697">
        <w:rPr>
          <w:szCs w:val="22"/>
          <w:lang w:val="lt-LT"/>
        </w:rPr>
        <w:t xml:space="preserve"> placeb</w:t>
      </w:r>
      <w:r w:rsidR="0051494D" w:rsidRPr="00F40697">
        <w:rPr>
          <w:szCs w:val="22"/>
          <w:lang w:val="lt-LT"/>
        </w:rPr>
        <w:t>u</w:t>
      </w:r>
      <w:r w:rsidR="005C7F78" w:rsidRPr="00F40697">
        <w:rPr>
          <w:szCs w:val="22"/>
          <w:lang w:val="lt-LT"/>
        </w:rPr>
        <w:t>.</w:t>
      </w:r>
      <w:r w:rsidR="00321B7B" w:rsidRPr="00F40697">
        <w:rPr>
          <w:szCs w:val="22"/>
          <w:lang w:val="lt-LT"/>
        </w:rPr>
        <w:t xml:space="preserve"> </w:t>
      </w:r>
      <w:r w:rsidR="00321B7B" w:rsidRPr="00F40697">
        <w:rPr>
          <w:i/>
          <w:iCs/>
          <w:szCs w:val="22"/>
          <w:lang w:val="lt-LT"/>
        </w:rPr>
        <w:t>IBDQ</w:t>
      </w:r>
      <w:r w:rsidR="00321B7B" w:rsidRPr="00F40697">
        <w:rPr>
          <w:szCs w:val="22"/>
          <w:lang w:val="lt-LT"/>
        </w:rPr>
        <w:t xml:space="preserve"> </w:t>
      </w:r>
      <w:r w:rsidR="0051494D" w:rsidRPr="00F40697">
        <w:rPr>
          <w:szCs w:val="22"/>
          <w:lang w:val="lt-LT"/>
        </w:rPr>
        <w:t>atsak</w:t>
      </w:r>
      <w:r w:rsidR="00321B7B" w:rsidRPr="00F40697">
        <w:rPr>
          <w:szCs w:val="22"/>
          <w:lang w:val="lt-LT"/>
        </w:rPr>
        <w:t xml:space="preserve">as </w:t>
      </w:r>
      <w:r w:rsidR="0051494D" w:rsidRPr="00F40697">
        <w:rPr>
          <w:szCs w:val="22"/>
          <w:lang w:val="lt-LT"/>
        </w:rPr>
        <w:t>apibrėžiamas kaip</w:t>
      </w:r>
      <w:r w:rsidR="00321B7B" w:rsidRPr="00F40697">
        <w:rPr>
          <w:szCs w:val="22"/>
          <w:lang w:val="lt-LT"/>
        </w:rPr>
        <w:t xml:space="preserve"> </w:t>
      </w:r>
      <w:r w:rsidR="0051494D" w:rsidRPr="00F40697">
        <w:rPr>
          <w:i/>
          <w:iCs/>
          <w:szCs w:val="22"/>
          <w:lang w:val="lt-LT"/>
        </w:rPr>
        <w:t>IBDQ</w:t>
      </w:r>
      <w:r w:rsidR="0051494D" w:rsidRPr="00F40697">
        <w:rPr>
          <w:szCs w:val="22"/>
          <w:lang w:val="lt-LT"/>
        </w:rPr>
        <w:t xml:space="preserve"> balo pagerėjimas bent</w:t>
      </w:r>
      <w:r w:rsidR="00321B7B" w:rsidRPr="00F40697">
        <w:rPr>
          <w:szCs w:val="22"/>
          <w:lang w:val="lt-LT"/>
        </w:rPr>
        <w:t xml:space="preserve"> 16</w:t>
      </w:r>
      <w:r w:rsidR="0051494D" w:rsidRPr="00F40697">
        <w:rPr>
          <w:szCs w:val="22"/>
          <w:lang w:val="lt-LT"/>
        </w:rPr>
        <w:t> balų, palyginti su pradiniu, o</w:t>
      </w:r>
      <w:r w:rsidR="00321B7B" w:rsidRPr="00F40697">
        <w:rPr>
          <w:szCs w:val="22"/>
          <w:lang w:val="lt-LT"/>
        </w:rPr>
        <w:t xml:space="preserve"> </w:t>
      </w:r>
      <w:r w:rsidR="00321B7B" w:rsidRPr="00F40697">
        <w:rPr>
          <w:i/>
          <w:iCs/>
          <w:szCs w:val="22"/>
          <w:lang w:val="lt-LT"/>
        </w:rPr>
        <w:t>IBDQ</w:t>
      </w:r>
      <w:r w:rsidR="00321B7B" w:rsidRPr="00F40697">
        <w:rPr>
          <w:szCs w:val="22"/>
          <w:lang w:val="lt-LT"/>
        </w:rPr>
        <w:t xml:space="preserve"> remis</w:t>
      </w:r>
      <w:r w:rsidR="0051494D" w:rsidRPr="00F40697">
        <w:rPr>
          <w:szCs w:val="22"/>
          <w:lang w:val="lt-LT"/>
        </w:rPr>
        <w:t>ija</w:t>
      </w:r>
      <w:r w:rsidR="00321B7B" w:rsidRPr="00F40697">
        <w:rPr>
          <w:szCs w:val="22"/>
          <w:lang w:val="lt-LT"/>
        </w:rPr>
        <w:t xml:space="preserve"> </w:t>
      </w:r>
      <w:r w:rsidR="0051494D" w:rsidRPr="00F40697">
        <w:rPr>
          <w:szCs w:val="22"/>
          <w:lang w:val="lt-LT"/>
        </w:rPr>
        <w:t>apibrėžiama kaip ne mažiau kaip</w:t>
      </w:r>
      <w:r w:rsidR="00321B7B" w:rsidRPr="00F40697">
        <w:rPr>
          <w:szCs w:val="22"/>
          <w:lang w:val="lt-LT"/>
        </w:rPr>
        <w:t> 170</w:t>
      </w:r>
      <w:r w:rsidR="0051494D" w:rsidRPr="00F40697">
        <w:rPr>
          <w:szCs w:val="22"/>
          <w:lang w:val="lt-LT"/>
        </w:rPr>
        <w:t> balų</w:t>
      </w:r>
      <w:r w:rsidR="00321B7B" w:rsidRPr="00F40697">
        <w:rPr>
          <w:szCs w:val="22"/>
          <w:lang w:val="lt-LT"/>
        </w:rPr>
        <w:t xml:space="preserve">. </w:t>
      </w:r>
      <w:r w:rsidR="0051494D" w:rsidRPr="00F40697">
        <w:rPr>
          <w:szCs w:val="22"/>
          <w:lang w:val="lt-LT"/>
        </w:rPr>
        <w:t xml:space="preserve">12-ąją </w:t>
      </w:r>
      <w:r w:rsidR="0051494D" w:rsidRPr="00F40697">
        <w:rPr>
          <w:i/>
          <w:iCs/>
          <w:color w:val="000000"/>
          <w:szCs w:val="22"/>
          <w:lang w:val="lt-LT"/>
        </w:rPr>
        <w:t>LUCENT</w:t>
      </w:r>
      <w:r w:rsidR="0051494D" w:rsidRPr="00F40697">
        <w:rPr>
          <w:i/>
          <w:iCs/>
          <w:color w:val="000000"/>
          <w:szCs w:val="22"/>
          <w:lang w:val="lt-LT"/>
        </w:rPr>
        <w:noBreakHyphen/>
        <w:t>1</w:t>
      </w:r>
      <w:r w:rsidR="0051494D" w:rsidRPr="00F40697">
        <w:rPr>
          <w:szCs w:val="22"/>
          <w:lang w:val="lt-LT"/>
        </w:rPr>
        <w:t xml:space="preserve"> tyrimo savaitę </w:t>
      </w:r>
      <w:r w:rsidR="00321B7B" w:rsidRPr="00F40697">
        <w:rPr>
          <w:szCs w:val="22"/>
          <w:lang w:val="lt-LT"/>
        </w:rPr>
        <w:t>57</w:t>
      </w:r>
      <w:r w:rsidR="0051494D" w:rsidRPr="00F40697">
        <w:rPr>
          <w:szCs w:val="22"/>
          <w:lang w:val="lt-LT"/>
        </w:rPr>
        <w:t>,</w:t>
      </w:r>
      <w:r w:rsidR="00321B7B" w:rsidRPr="00F40697">
        <w:rPr>
          <w:szCs w:val="22"/>
          <w:lang w:val="lt-LT"/>
        </w:rPr>
        <w:t>5 % mirikizumab</w:t>
      </w:r>
      <w:r w:rsidR="0051494D" w:rsidRPr="00F40697">
        <w:rPr>
          <w:szCs w:val="22"/>
          <w:lang w:val="lt-LT"/>
        </w:rPr>
        <w:t xml:space="preserve">u gydytų pacientų buvo pasiekta </w:t>
      </w:r>
      <w:r w:rsidR="00321B7B" w:rsidRPr="00F40697">
        <w:rPr>
          <w:i/>
          <w:iCs/>
          <w:szCs w:val="22"/>
          <w:lang w:val="lt-LT"/>
        </w:rPr>
        <w:t>IBDQ</w:t>
      </w:r>
      <w:r w:rsidR="00321B7B" w:rsidRPr="00F40697">
        <w:rPr>
          <w:szCs w:val="22"/>
          <w:lang w:val="lt-LT"/>
        </w:rPr>
        <w:t xml:space="preserve"> remis</w:t>
      </w:r>
      <w:r w:rsidR="0051494D" w:rsidRPr="00F40697">
        <w:rPr>
          <w:szCs w:val="22"/>
          <w:lang w:val="lt-LT"/>
        </w:rPr>
        <w:t>ija, palyginti su</w:t>
      </w:r>
      <w:r w:rsidR="00321B7B" w:rsidRPr="00F40697">
        <w:rPr>
          <w:szCs w:val="22"/>
          <w:lang w:val="lt-LT"/>
        </w:rPr>
        <w:t xml:space="preserve"> 39</w:t>
      </w:r>
      <w:r w:rsidR="0051494D" w:rsidRPr="00F40697">
        <w:rPr>
          <w:szCs w:val="22"/>
          <w:lang w:val="lt-LT"/>
        </w:rPr>
        <w:t>,</w:t>
      </w:r>
      <w:r w:rsidR="00321B7B" w:rsidRPr="00F40697">
        <w:rPr>
          <w:szCs w:val="22"/>
          <w:lang w:val="lt-LT"/>
        </w:rPr>
        <w:t xml:space="preserve">8 % placebo </w:t>
      </w:r>
      <w:r w:rsidR="0051494D" w:rsidRPr="00F40697">
        <w:rPr>
          <w:szCs w:val="22"/>
          <w:lang w:val="lt-LT"/>
        </w:rPr>
        <w:t xml:space="preserve">grupės pacientų </w:t>
      </w:r>
      <w:r w:rsidR="00321B7B" w:rsidRPr="00F40697">
        <w:rPr>
          <w:szCs w:val="22"/>
          <w:lang w:val="lt-LT"/>
        </w:rPr>
        <w:t>(p &lt; 0</w:t>
      </w:r>
      <w:r w:rsidR="0051494D" w:rsidRPr="00F40697">
        <w:rPr>
          <w:szCs w:val="22"/>
          <w:lang w:val="lt-LT"/>
        </w:rPr>
        <w:t>,</w:t>
      </w:r>
      <w:r w:rsidR="00321B7B" w:rsidRPr="00F40697">
        <w:rPr>
          <w:szCs w:val="22"/>
          <w:lang w:val="lt-LT"/>
        </w:rPr>
        <w:t xml:space="preserve">001) </w:t>
      </w:r>
      <w:r w:rsidR="0051494D" w:rsidRPr="00F40697">
        <w:rPr>
          <w:szCs w:val="22"/>
          <w:lang w:val="lt-LT"/>
        </w:rPr>
        <w:t>ir</w:t>
      </w:r>
      <w:r w:rsidR="00321B7B" w:rsidRPr="00F40697">
        <w:rPr>
          <w:szCs w:val="22"/>
          <w:lang w:val="lt-LT"/>
        </w:rPr>
        <w:t xml:space="preserve"> 72</w:t>
      </w:r>
      <w:r w:rsidR="0051494D" w:rsidRPr="00F40697">
        <w:rPr>
          <w:szCs w:val="22"/>
          <w:lang w:val="lt-LT"/>
        </w:rPr>
        <w:t>,</w:t>
      </w:r>
      <w:r w:rsidR="00321B7B" w:rsidRPr="00F40697">
        <w:rPr>
          <w:szCs w:val="22"/>
          <w:lang w:val="lt-LT"/>
        </w:rPr>
        <w:t xml:space="preserve">7 % </w:t>
      </w:r>
      <w:r w:rsidR="0051494D" w:rsidRPr="00F40697">
        <w:rPr>
          <w:szCs w:val="22"/>
          <w:lang w:val="lt-LT"/>
        </w:rPr>
        <w:t xml:space="preserve">mirikizumabu gydytų pacientų buvo pasiektas </w:t>
      </w:r>
      <w:r w:rsidR="00321B7B" w:rsidRPr="00F40697">
        <w:rPr>
          <w:i/>
          <w:iCs/>
          <w:szCs w:val="22"/>
          <w:lang w:val="lt-LT"/>
        </w:rPr>
        <w:t>IBDQ</w:t>
      </w:r>
      <w:r w:rsidR="00321B7B" w:rsidRPr="00F40697">
        <w:rPr>
          <w:szCs w:val="22"/>
          <w:lang w:val="lt-LT"/>
        </w:rPr>
        <w:t xml:space="preserve"> </w:t>
      </w:r>
      <w:r w:rsidR="0051494D" w:rsidRPr="00F40697">
        <w:rPr>
          <w:szCs w:val="22"/>
          <w:lang w:val="lt-LT"/>
        </w:rPr>
        <w:t>atsakas, palyginti su</w:t>
      </w:r>
      <w:r w:rsidR="00321B7B" w:rsidRPr="00F40697">
        <w:rPr>
          <w:szCs w:val="22"/>
          <w:lang w:val="lt-LT"/>
        </w:rPr>
        <w:t xml:space="preserve"> 55</w:t>
      </w:r>
      <w:r w:rsidR="0051494D" w:rsidRPr="00F40697">
        <w:rPr>
          <w:szCs w:val="22"/>
          <w:lang w:val="lt-LT"/>
        </w:rPr>
        <w:t>,</w:t>
      </w:r>
      <w:r w:rsidR="00321B7B" w:rsidRPr="00F40697">
        <w:rPr>
          <w:szCs w:val="22"/>
          <w:lang w:val="lt-LT"/>
        </w:rPr>
        <w:t xml:space="preserve">8 % </w:t>
      </w:r>
      <w:r w:rsidR="0051494D" w:rsidRPr="00F40697">
        <w:rPr>
          <w:szCs w:val="22"/>
          <w:lang w:val="lt-LT"/>
        </w:rPr>
        <w:t>vartojant</w:t>
      </w:r>
      <w:r w:rsidR="00321B7B" w:rsidRPr="00F40697">
        <w:rPr>
          <w:szCs w:val="22"/>
          <w:lang w:val="lt-LT"/>
        </w:rPr>
        <w:t xml:space="preserve"> placeb</w:t>
      </w:r>
      <w:r w:rsidR="0051494D" w:rsidRPr="00F40697">
        <w:rPr>
          <w:szCs w:val="22"/>
          <w:lang w:val="lt-LT"/>
        </w:rPr>
        <w:t>ą</w:t>
      </w:r>
      <w:r w:rsidR="00321B7B" w:rsidRPr="00F40697">
        <w:rPr>
          <w:szCs w:val="22"/>
          <w:lang w:val="lt-LT"/>
        </w:rPr>
        <w:t>. 40</w:t>
      </w:r>
      <w:r w:rsidR="0051494D" w:rsidRPr="00F40697">
        <w:rPr>
          <w:szCs w:val="22"/>
          <w:lang w:val="lt-LT"/>
        </w:rPr>
        <w:t xml:space="preserve">-ąją </w:t>
      </w:r>
      <w:r w:rsidR="0051494D" w:rsidRPr="00F40697">
        <w:rPr>
          <w:i/>
          <w:iCs/>
          <w:szCs w:val="22"/>
          <w:lang w:val="lt-LT"/>
        </w:rPr>
        <w:t>LUCENT</w:t>
      </w:r>
      <w:r w:rsidR="0051494D" w:rsidRPr="00F40697">
        <w:rPr>
          <w:i/>
          <w:iCs/>
          <w:szCs w:val="22"/>
          <w:lang w:val="lt-LT"/>
        </w:rPr>
        <w:noBreakHyphen/>
        <w:t>2</w:t>
      </w:r>
      <w:r w:rsidR="0051494D" w:rsidRPr="00F40697">
        <w:rPr>
          <w:szCs w:val="22"/>
          <w:lang w:val="lt-LT"/>
        </w:rPr>
        <w:t xml:space="preserve"> tyrimo savaitę</w:t>
      </w:r>
      <w:r w:rsidR="00321B7B" w:rsidRPr="00F40697">
        <w:rPr>
          <w:szCs w:val="22"/>
          <w:lang w:val="lt-LT"/>
        </w:rPr>
        <w:t xml:space="preserve"> 72</w:t>
      </w:r>
      <w:r w:rsidR="0051494D" w:rsidRPr="00F40697">
        <w:rPr>
          <w:szCs w:val="22"/>
          <w:lang w:val="lt-LT"/>
        </w:rPr>
        <w:t>,</w:t>
      </w:r>
      <w:r w:rsidR="00321B7B" w:rsidRPr="00F40697">
        <w:rPr>
          <w:szCs w:val="22"/>
          <w:lang w:val="lt-LT"/>
        </w:rPr>
        <w:t xml:space="preserve">3 % </w:t>
      </w:r>
      <w:r w:rsidR="0051494D" w:rsidRPr="00F40697">
        <w:rPr>
          <w:szCs w:val="22"/>
          <w:lang w:val="lt-LT"/>
        </w:rPr>
        <w:t>mirikizumabu gydytų pacientų</w:t>
      </w:r>
      <w:r w:rsidR="00321B7B" w:rsidRPr="00F40697">
        <w:rPr>
          <w:szCs w:val="22"/>
          <w:lang w:val="lt-LT"/>
        </w:rPr>
        <w:t xml:space="preserve"> </w:t>
      </w:r>
      <w:r w:rsidR="0051494D" w:rsidRPr="00F40697">
        <w:rPr>
          <w:szCs w:val="22"/>
          <w:lang w:val="lt-LT"/>
        </w:rPr>
        <w:t>buvo pasiektas</w:t>
      </w:r>
      <w:r w:rsidR="00321B7B" w:rsidRPr="00F40697">
        <w:rPr>
          <w:szCs w:val="22"/>
          <w:lang w:val="lt-LT"/>
        </w:rPr>
        <w:t xml:space="preserve"> </w:t>
      </w:r>
      <w:r w:rsidR="00321B7B" w:rsidRPr="00F40697">
        <w:rPr>
          <w:i/>
          <w:iCs/>
          <w:szCs w:val="22"/>
          <w:lang w:val="lt-LT"/>
        </w:rPr>
        <w:t>IBDQ</w:t>
      </w:r>
      <w:r w:rsidR="00321B7B" w:rsidRPr="00F40697">
        <w:rPr>
          <w:szCs w:val="22"/>
          <w:lang w:val="lt-LT"/>
        </w:rPr>
        <w:t xml:space="preserve"> remis</w:t>
      </w:r>
      <w:r w:rsidR="0051494D" w:rsidRPr="00F40697">
        <w:rPr>
          <w:szCs w:val="22"/>
          <w:lang w:val="lt-LT"/>
        </w:rPr>
        <w:t>ijos palaikymas, palyginti su</w:t>
      </w:r>
      <w:r w:rsidR="00321B7B" w:rsidRPr="00F40697">
        <w:rPr>
          <w:szCs w:val="22"/>
          <w:lang w:val="lt-LT"/>
        </w:rPr>
        <w:t xml:space="preserve"> 43</w:t>
      </w:r>
      <w:r w:rsidR="0051494D" w:rsidRPr="00F40697">
        <w:rPr>
          <w:szCs w:val="22"/>
          <w:lang w:val="lt-LT"/>
        </w:rPr>
        <w:t>,</w:t>
      </w:r>
      <w:r w:rsidR="00321B7B" w:rsidRPr="00F40697">
        <w:rPr>
          <w:szCs w:val="22"/>
          <w:lang w:val="lt-LT"/>
        </w:rPr>
        <w:t>0 % placeb</w:t>
      </w:r>
      <w:r w:rsidR="0051494D" w:rsidRPr="00F40697">
        <w:rPr>
          <w:szCs w:val="22"/>
          <w:lang w:val="lt-LT"/>
        </w:rPr>
        <w:t>ą vartojusių pacientų ir</w:t>
      </w:r>
      <w:r w:rsidR="00321B7B" w:rsidRPr="00F40697">
        <w:rPr>
          <w:szCs w:val="22"/>
          <w:lang w:val="lt-LT"/>
        </w:rPr>
        <w:t xml:space="preserve"> 79</w:t>
      </w:r>
      <w:r w:rsidR="0051494D" w:rsidRPr="00F40697">
        <w:rPr>
          <w:szCs w:val="22"/>
          <w:lang w:val="lt-LT"/>
        </w:rPr>
        <w:t>,</w:t>
      </w:r>
      <w:r w:rsidR="00321B7B" w:rsidRPr="00F40697">
        <w:rPr>
          <w:szCs w:val="22"/>
          <w:lang w:val="lt-LT"/>
        </w:rPr>
        <w:t xml:space="preserve">2 % </w:t>
      </w:r>
      <w:r w:rsidR="0051494D" w:rsidRPr="00F40697">
        <w:rPr>
          <w:szCs w:val="22"/>
          <w:lang w:val="lt-LT"/>
        </w:rPr>
        <w:t xml:space="preserve">mirikizumabu gydytų pacientų buvo pasiektas </w:t>
      </w:r>
      <w:r w:rsidR="0051494D" w:rsidRPr="00F40697">
        <w:rPr>
          <w:i/>
          <w:iCs/>
          <w:szCs w:val="22"/>
          <w:lang w:val="lt-LT"/>
        </w:rPr>
        <w:t>IBDQ</w:t>
      </w:r>
      <w:r w:rsidR="0051494D" w:rsidRPr="00F40697">
        <w:rPr>
          <w:szCs w:val="22"/>
          <w:lang w:val="lt-LT"/>
        </w:rPr>
        <w:t xml:space="preserve"> atsakas, palyginti su</w:t>
      </w:r>
      <w:r w:rsidR="00321B7B" w:rsidRPr="00F40697">
        <w:rPr>
          <w:szCs w:val="22"/>
          <w:lang w:val="lt-LT"/>
        </w:rPr>
        <w:t xml:space="preserve"> 49</w:t>
      </w:r>
      <w:r w:rsidR="0051494D" w:rsidRPr="00F40697">
        <w:rPr>
          <w:szCs w:val="22"/>
          <w:lang w:val="lt-LT"/>
        </w:rPr>
        <w:t>,</w:t>
      </w:r>
      <w:r w:rsidR="00321B7B" w:rsidRPr="00F40697">
        <w:rPr>
          <w:szCs w:val="22"/>
          <w:lang w:val="lt-LT"/>
        </w:rPr>
        <w:t xml:space="preserve">2 % </w:t>
      </w:r>
      <w:r w:rsidR="0051494D" w:rsidRPr="00F40697">
        <w:rPr>
          <w:szCs w:val="22"/>
          <w:lang w:val="lt-LT"/>
        </w:rPr>
        <w:t>placebą vartojusių pacientų</w:t>
      </w:r>
      <w:r w:rsidR="00321B7B" w:rsidRPr="00F40697">
        <w:rPr>
          <w:szCs w:val="22"/>
          <w:lang w:val="lt-LT"/>
        </w:rPr>
        <w:t>.</w:t>
      </w:r>
    </w:p>
    <w:p w14:paraId="72C9BD17" w14:textId="5CB0492A" w:rsidR="00762036" w:rsidRPr="00F40697" w:rsidRDefault="00762036" w:rsidP="007A5597">
      <w:pPr>
        <w:rPr>
          <w:szCs w:val="22"/>
          <w:lang w:val="lt-LT"/>
        </w:rPr>
      </w:pPr>
    </w:p>
    <w:p w14:paraId="72C9BD18" w14:textId="345FD1F2" w:rsidR="003678A4" w:rsidRPr="00F40697" w:rsidRDefault="00C6030F" w:rsidP="006837C0">
      <w:pPr>
        <w:keepNext/>
        <w:spacing w:line="240" w:lineRule="auto"/>
        <w:rPr>
          <w:i/>
          <w:iCs/>
          <w:szCs w:val="22"/>
          <w:lang w:val="lt-LT"/>
        </w:rPr>
      </w:pPr>
      <w:r w:rsidRPr="00F40697">
        <w:rPr>
          <w:i/>
          <w:iCs/>
          <w:szCs w:val="22"/>
          <w:lang w:val="lt-LT"/>
        </w:rPr>
        <w:t>Vertinamosios baigtys, apie kurias pranešė pacientai</w:t>
      </w:r>
    </w:p>
    <w:p w14:paraId="72C9BD19" w14:textId="258695B1" w:rsidR="00416B76" w:rsidRPr="00F40697" w:rsidRDefault="00F36250" w:rsidP="006837C0">
      <w:pPr>
        <w:keepNext/>
        <w:rPr>
          <w:szCs w:val="22"/>
          <w:lang w:val="lt-LT" w:eastAsia="de-DE"/>
        </w:rPr>
      </w:pPr>
      <w:r w:rsidRPr="00F40697">
        <w:rPr>
          <w:szCs w:val="22"/>
          <w:lang w:val="lt-LT"/>
        </w:rPr>
        <w:t xml:space="preserve">Skubaus poreikio pasituštinti sunkumo sumažėjimas pacientus gydant mirikizumabu </w:t>
      </w:r>
      <w:r w:rsidRPr="00F40697">
        <w:rPr>
          <w:i/>
          <w:iCs/>
          <w:szCs w:val="22"/>
          <w:lang w:val="lt-LT"/>
        </w:rPr>
        <w:t>LUCENT</w:t>
      </w:r>
      <w:r w:rsidRPr="00F40697">
        <w:rPr>
          <w:i/>
          <w:iCs/>
          <w:szCs w:val="22"/>
          <w:lang w:val="lt-LT"/>
        </w:rPr>
        <w:noBreakHyphen/>
        <w:t xml:space="preserve">1 </w:t>
      </w:r>
      <w:r w:rsidRPr="00F40697">
        <w:rPr>
          <w:szCs w:val="22"/>
          <w:lang w:val="lt-LT"/>
        </w:rPr>
        <w:t xml:space="preserve">tyrimo metu buvo stebimas pradedant nuo </w:t>
      </w:r>
      <w:r w:rsidR="008426D3" w:rsidRPr="00F40697">
        <w:rPr>
          <w:szCs w:val="22"/>
          <w:lang w:val="lt-LT"/>
        </w:rPr>
        <w:t>2</w:t>
      </w:r>
      <w:r w:rsidRPr="00F40697">
        <w:rPr>
          <w:szCs w:val="22"/>
          <w:lang w:val="lt-LT"/>
        </w:rPr>
        <w:t>-osios savaitės</w:t>
      </w:r>
      <w:r w:rsidR="008426D3" w:rsidRPr="00F40697">
        <w:rPr>
          <w:szCs w:val="22"/>
          <w:lang w:val="lt-LT"/>
        </w:rPr>
        <w:t xml:space="preserve">. </w:t>
      </w:r>
      <w:r w:rsidR="006A4980" w:rsidRPr="00F40697">
        <w:rPr>
          <w:szCs w:val="22"/>
          <w:lang w:val="lt-LT"/>
        </w:rPr>
        <w:t>M</w:t>
      </w:r>
      <w:r w:rsidR="008426D3" w:rsidRPr="00F40697">
        <w:rPr>
          <w:szCs w:val="22"/>
          <w:lang w:val="lt-LT"/>
        </w:rPr>
        <w:t>irikizumab</w:t>
      </w:r>
      <w:r w:rsidR="006A4980" w:rsidRPr="00F40697">
        <w:rPr>
          <w:szCs w:val="22"/>
          <w:lang w:val="lt-LT"/>
        </w:rPr>
        <w:t xml:space="preserve">ą vartojantiems pacientams buvo pasiekta reikšminga skubaus poreikio pasituštinti </w:t>
      </w:r>
      <w:r w:rsidR="008426D3" w:rsidRPr="00F40697">
        <w:rPr>
          <w:szCs w:val="22"/>
          <w:lang w:val="lt-LT"/>
        </w:rPr>
        <w:t>remis</w:t>
      </w:r>
      <w:r w:rsidR="006A4980" w:rsidRPr="00F40697">
        <w:rPr>
          <w:szCs w:val="22"/>
          <w:lang w:val="lt-LT"/>
        </w:rPr>
        <w:t>ija, palyginti su</w:t>
      </w:r>
      <w:r w:rsidR="008426D3" w:rsidRPr="00F40697">
        <w:rPr>
          <w:szCs w:val="22"/>
          <w:lang w:val="lt-LT"/>
        </w:rPr>
        <w:t xml:space="preserve"> </w:t>
      </w:r>
      <w:r w:rsidR="006A4980" w:rsidRPr="00F40697">
        <w:rPr>
          <w:szCs w:val="22"/>
          <w:lang w:val="lt-LT"/>
        </w:rPr>
        <w:t xml:space="preserve">placebo grupės </w:t>
      </w:r>
      <w:r w:rsidR="008426D3" w:rsidRPr="00F40697">
        <w:rPr>
          <w:szCs w:val="22"/>
          <w:lang w:val="lt-LT"/>
        </w:rPr>
        <w:t>pa</w:t>
      </w:r>
      <w:r w:rsidR="006A4980" w:rsidRPr="00F40697">
        <w:rPr>
          <w:szCs w:val="22"/>
          <w:lang w:val="lt-LT"/>
        </w:rPr>
        <w:t>c</w:t>
      </w:r>
      <w:r w:rsidR="008426D3" w:rsidRPr="00F40697">
        <w:rPr>
          <w:szCs w:val="22"/>
          <w:lang w:val="lt-LT"/>
        </w:rPr>
        <w:t>ient</w:t>
      </w:r>
      <w:r w:rsidR="006A4980" w:rsidRPr="00F40697">
        <w:rPr>
          <w:szCs w:val="22"/>
          <w:lang w:val="lt-LT"/>
        </w:rPr>
        <w:t>ai</w:t>
      </w:r>
      <w:r w:rsidR="008426D3" w:rsidRPr="00F40697">
        <w:rPr>
          <w:szCs w:val="22"/>
          <w:lang w:val="lt-LT"/>
        </w:rPr>
        <w:t>s 12</w:t>
      </w:r>
      <w:r w:rsidR="006A4980" w:rsidRPr="00F40697">
        <w:rPr>
          <w:szCs w:val="22"/>
          <w:lang w:val="lt-LT"/>
        </w:rPr>
        <w:t>-ąją</w:t>
      </w:r>
      <w:r w:rsidR="008426D3" w:rsidRPr="00F40697">
        <w:rPr>
          <w:szCs w:val="22"/>
          <w:lang w:val="lt-LT"/>
        </w:rPr>
        <w:t xml:space="preserve"> </w:t>
      </w:r>
      <w:r w:rsidR="008426D3" w:rsidRPr="00F40697">
        <w:rPr>
          <w:i/>
          <w:iCs/>
          <w:szCs w:val="22"/>
          <w:lang w:val="lt-LT"/>
        </w:rPr>
        <w:t>LUCENT</w:t>
      </w:r>
      <w:r w:rsidR="003C1C71" w:rsidRPr="00F40697">
        <w:rPr>
          <w:i/>
          <w:iCs/>
          <w:szCs w:val="22"/>
          <w:lang w:val="lt-LT"/>
        </w:rPr>
        <w:noBreakHyphen/>
      </w:r>
      <w:r w:rsidR="008426D3" w:rsidRPr="00F40697">
        <w:rPr>
          <w:i/>
          <w:iCs/>
          <w:szCs w:val="22"/>
          <w:lang w:val="lt-LT"/>
        </w:rPr>
        <w:t>1</w:t>
      </w:r>
      <w:r w:rsidR="008426D3" w:rsidRPr="00F40697">
        <w:rPr>
          <w:szCs w:val="22"/>
          <w:lang w:val="lt-LT"/>
        </w:rPr>
        <w:t xml:space="preserve"> </w:t>
      </w:r>
      <w:r w:rsidR="006A4980" w:rsidRPr="00F40697">
        <w:rPr>
          <w:szCs w:val="22"/>
          <w:lang w:val="lt-LT"/>
        </w:rPr>
        <w:t xml:space="preserve">tyrimo savaitę </w:t>
      </w:r>
      <w:r w:rsidR="008426D3" w:rsidRPr="00F40697">
        <w:rPr>
          <w:szCs w:val="22"/>
          <w:lang w:val="lt-LT"/>
        </w:rPr>
        <w:t>(22</w:t>
      </w:r>
      <w:r w:rsidR="00876777" w:rsidRPr="00F40697">
        <w:rPr>
          <w:szCs w:val="22"/>
          <w:lang w:val="lt-LT"/>
        </w:rPr>
        <w:t>,</w:t>
      </w:r>
      <w:r w:rsidR="008426D3" w:rsidRPr="00F40697">
        <w:rPr>
          <w:szCs w:val="22"/>
          <w:lang w:val="lt-LT"/>
        </w:rPr>
        <w:t>1</w:t>
      </w:r>
      <w:r w:rsidR="003C1C71" w:rsidRPr="00F40697">
        <w:rPr>
          <w:szCs w:val="22"/>
          <w:lang w:val="lt-LT"/>
        </w:rPr>
        <w:t> </w:t>
      </w:r>
      <w:r w:rsidR="008426D3" w:rsidRPr="00F40697">
        <w:rPr>
          <w:szCs w:val="22"/>
          <w:lang w:val="lt-LT"/>
        </w:rPr>
        <w:t>%</w:t>
      </w:r>
      <w:r w:rsidR="00876777" w:rsidRPr="00F40697">
        <w:rPr>
          <w:szCs w:val="22"/>
          <w:lang w:val="lt-LT"/>
        </w:rPr>
        <w:t>, palyginti su</w:t>
      </w:r>
      <w:r w:rsidR="008426D3" w:rsidRPr="00F40697">
        <w:rPr>
          <w:szCs w:val="22"/>
          <w:lang w:val="lt-LT"/>
        </w:rPr>
        <w:t xml:space="preserve"> 12</w:t>
      </w:r>
      <w:r w:rsidR="00876777" w:rsidRPr="00F40697">
        <w:rPr>
          <w:szCs w:val="22"/>
          <w:lang w:val="lt-LT"/>
        </w:rPr>
        <w:t>,</w:t>
      </w:r>
      <w:r w:rsidR="008426D3" w:rsidRPr="00F40697">
        <w:rPr>
          <w:szCs w:val="22"/>
          <w:lang w:val="lt-LT"/>
        </w:rPr>
        <w:t>3</w:t>
      </w:r>
      <w:r w:rsidR="003C1C71" w:rsidRPr="00F40697">
        <w:rPr>
          <w:szCs w:val="22"/>
          <w:lang w:val="lt-LT"/>
        </w:rPr>
        <w:t> </w:t>
      </w:r>
      <w:r w:rsidR="008426D3" w:rsidRPr="00F40697">
        <w:rPr>
          <w:szCs w:val="22"/>
          <w:lang w:val="lt-LT"/>
        </w:rPr>
        <w:t>%)</w:t>
      </w:r>
      <w:r w:rsidR="00876777" w:rsidRPr="00F40697">
        <w:rPr>
          <w:szCs w:val="22"/>
          <w:lang w:val="lt-LT"/>
        </w:rPr>
        <w:t xml:space="preserve"> ir </w:t>
      </w:r>
      <w:r w:rsidR="008426D3" w:rsidRPr="00F40697">
        <w:rPr>
          <w:szCs w:val="22"/>
          <w:lang w:val="lt-LT"/>
        </w:rPr>
        <w:t>40</w:t>
      </w:r>
      <w:r w:rsidR="00876777" w:rsidRPr="00F40697">
        <w:rPr>
          <w:szCs w:val="22"/>
          <w:lang w:val="lt-LT"/>
        </w:rPr>
        <w:t>-ąją</w:t>
      </w:r>
      <w:r w:rsidR="008426D3" w:rsidRPr="00F40697">
        <w:rPr>
          <w:szCs w:val="22"/>
          <w:lang w:val="lt-LT"/>
        </w:rPr>
        <w:t xml:space="preserve"> </w:t>
      </w:r>
      <w:r w:rsidR="008426D3" w:rsidRPr="00F40697">
        <w:rPr>
          <w:i/>
          <w:iCs/>
          <w:szCs w:val="22"/>
          <w:lang w:val="lt-LT"/>
        </w:rPr>
        <w:t>LUCENT</w:t>
      </w:r>
      <w:r w:rsidR="003C1C71" w:rsidRPr="00F40697">
        <w:rPr>
          <w:i/>
          <w:iCs/>
          <w:szCs w:val="22"/>
          <w:lang w:val="lt-LT"/>
        </w:rPr>
        <w:noBreakHyphen/>
      </w:r>
      <w:r w:rsidR="008426D3" w:rsidRPr="00F40697">
        <w:rPr>
          <w:i/>
          <w:iCs/>
          <w:szCs w:val="22"/>
          <w:lang w:val="lt-LT"/>
        </w:rPr>
        <w:t>2</w:t>
      </w:r>
      <w:r w:rsidR="008426D3" w:rsidRPr="00F40697">
        <w:rPr>
          <w:szCs w:val="22"/>
          <w:lang w:val="lt-LT"/>
        </w:rPr>
        <w:t xml:space="preserve"> </w:t>
      </w:r>
      <w:r w:rsidR="00876777" w:rsidRPr="00F40697">
        <w:rPr>
          <w:szCs w:val="22"/>
          <w:lang w:val="lt-LT"/>
        </w:rPr>
        <w:t xml:space="preserve">tyrimo savaitę </w:t>
      </w:r>
      <w:r w:rsidR="008426D3" w:rsidRPr="00F40697">
        <w:rPr>
          <w:szCs w:val="22"/>
          <w:lang w:val="lt-LT"/>
        </w:rPr>
        <w:t>(42</w:t>
      </w:r>
      <w:r w:rsidR="00876777" w:rsidRPr="00F40697">
        <w:rPr>
          <w:szCs w:val="22"/>
          <w:lang w:val="lt-LT"/>
        </w:rPr>
        <w:t>,</w:t>
      </w:r>
      <w:r w:rsidR="008426D3" w:rsidRPr="00F40697">
        <w:rPr>
          <w:szCs w:val="22"/>
          <w:lang w:val="lt-LT"/>
        </w:rPr>
        <w:t>9</w:t>
      </w:r>
      <w:r w:rsidR="003C1C71" w:rsidRPr="00F40697">
        <w:rPr>
          <w:szCs w:val="22"/>
          <w:lang w:val="lt-LT"/>
        </w:rPr>
        <w:t> </w:t>
      </w:r>
      <w:r w:rsidR="00876777" w:rsidRPr="00F40697">
        <w:rPr>
          <w:szCs w:val="22"/>
          <w:lang w:val="lt-LT"/>
        </w:rPr>
        <w:t xml:space="preserve">%, palyginti su </w:t>
      </w:r>
      <w:r w:rsidR="008426D3" w:rsidRPr="00F40697">
        <w:rPr>
          <w:szCs w:val="22"/>
          <w:lang w:val="lt-LT"/>
        </w:rPr>
        <w:t>25</w:t>
      </w:r>
      <w:r w:rsidR="003C1C71" w:rsidRPr="00F40697">
        <w:rPr>
          <w:szCs w:val="22"/>
          <w:lang w:val="lt-LT"/>
        </w:rPr>
        <w:t> </w:t>
      </w:r>
      <w:r w:rsidR="008426D3" w:rsidRPr="00F40697">
        <w:rPr>
          <w:szCs w:val="22"/>
          <w:lang w:val="lt-LT"/>
        </w:rPr>
        <w:t xml:space="preserve">%). </w:t>
      </w:r>
      <w:r w:rsidR="00AB7335" w:rsidRPr="00F40697">
        <w:rPr>
          <w:szCs w:val="22"/>
          <w:lang w:val="lt-LT"/>
        </w:rPr>
        <w:t xml:space="preserve">Mirikizumabą vartojantiems pacientams </w:t>
      </w:r>
      <w:r w:rsidR="00D94307" w:rsidRPr="00F40697">
        <w:rPr>
          <w:szCs w:val="22"/>
          <w:lang w:val="lt-LT"/>
        </w:rPr>
        <w:t xml:space="preserve">pradedant nuo 2-osios </w:t>
      </w:r>
      <w:r w:rsidR="00D94307" w:rsidRPr="00F40697">
        <w:rPr>
          <w:i/>
          <w:iCs/>
          <w:szCs w:val="22"/>
          <w:lang w:val="lt-LT"/>
        </w:rPr>
        <w:t>LUCENT</w:t>
      </w:r>
      <w:r w:rsidR="00D94307" w:rsidRPr="00F40697">
        <w:rPr>
          <w:i/>
          <w:iCs/>
          <w:szCs w:val="22"/>
          <w:lang w:val="lt-LT"/>
        </w:rPr>
        <w:noBreakHyphen/>
        <w:t>1</w:t>
      </w:r>
      <w:r w:rsidR="00D94307" w:rsidRPr="00F40697">
        <w:rPr>
          <w:szCs w:val="22"/>
          <w:lang w:val="lt-LT"/>
        </w:rPr>
        <w:t xml:space="preserve"> tyrimo savaitės buvo stebėtas </w:t>
      </w:r>
      <w:r w:rsidR="00AB7335" w:rsidRPr="00F40697">
        <w:rPr>
          <w:szCs w:val="22"/>
          <w:lang w:val="lt-LT"/>
        </w:rPr>
        <w:t>reikšmingas nuovargio pagerėjimas</w:t>
      </w:r>
      <w:r w:rsidR="00D72B7D" w:rsidRPr="00F40697">
        <w:rPr>
          <w:szCs w:val="22"/>
          <w:lang w:val="lt-LT"/>
        </w:rPr>
        <w:t xml:space="preserve"> </w:t>
      </w:r>
      <w:r w:rsidR="00D94307" w:rsidRPr="00F40697">
        <w:rPr>
          <w:szCs w:val="22"/>
          <w:lang w:val="lt-LT"/>
        </w:rPr>
        <w:t>ir pagerėjimas buvo palaikomas</w:t>
      </w:r>
      <w:r w:rsidR="00A141FE" w:rsidRPr="00F40697">
        <w:rPr>
          <w:szCs w:val="22"/>
          <w:lang w:val="lt-LT"/>
        </w:rPr>
        <w:t> </w:t>
      </w:r>
      <w:r w:rsidR="00D72B7D" w:rsidRPr="00F40697">
        <w:rPr>
          <w:szCs w:val="22"/>
          <w:lang w:val="lt-LT"/>
        </w:rPr>
        <w:t>40</w:t>
      </w:r>
      <w:r w:rsidR="00D94307" w:rsidRPr="00F40697">
        <w:rPr>
          <w:szCs w:val="22"/>
          <w:lang w:val="lt-LT"/>
        </w:rPr>
        <w:t>-ąją</w:t>
      </w:r>
      <w:r w:rsidR="00376076" w:rsidRPr="00F40697">
        <w:rPr>
          <w:szCs w:val="22"/>
          <w:lang w:val="lt-LT"/>
        </w:rPr>
        <w:t xml:space="preserve"> </w:t>
      </w:r>
      <w:r w:rsidR="00376076" w:rsidRPr="00F40697">
        <w:rPr>
          <w:i/>
          <w:iCs/>
          <w:szCs w:val="22"/>
          <w:lang w:val="lt-LT"/>
        </w:rPr>
        <w:t>LUCENT</w:t>
      </w:r>
      <w:r w:rsidR="00A141FE" w:rsidRPr="00F40697">
        <w:rPr>
          <w:i/>
          <w:iCs/>
          <w:szCs w:val="22"/>
          <w:lang w:val="lt-LT"/>
        </w:rPr>
        <w:noBreakHyphen/>
      </w:r>
      <w:r w:rsidR="00376076" w:rsidRPr="00F40697">
        <w:rPr>
          <w:i/>
          <w:iCs/>
          <w:szCs w:val="22"/>
          <w:lang w:val="lt-LT"/>
        </w:rPr>
        <w:t>2</w:t>
      </w:r>
      <w:r w:rsidR="00D94307" w:rsidRPr="00F40697">
        <w:rPr>
          <w:szCs w:val="22"/>
          <w:lang w:val="lt-LT"/>
        </w:rPr>
        <w:t xml:space="preserve"> tyrimo savaitę</w:t>
      </w:r>
      <w:r w:rsidR="00D72B7D" w:rsidRPr="00F40697">
        <w:rPr>
          <w:szCs w:val="22"/>
          <w:lang w:val="lt-LT"/>
        </w:rPr>
        <w:t>.</w:t>
      </w:r>
      <w:r w:rsidR="008426D3" w:rsidRPr="00F40697">
        <w:rPr>
          <w:szCs w:val="22"/>
          <w:lang w:val="lt-LT"/>
        </w:rPr>
        <w:t xml:space="preserve"> </w:t>
      </w:r>
      <w:r w:rsidR="004A67D6" w:rsidRPr="00F40697">
        <w:rPr>
          <w:szCs w:val="22"/>
          <w:lang w:val="lt-LT"/>
        </w:rPr>
        <w:t>Be to, pradedant nuo</w:t>
      </w:r>
      <w:r w:rsidR="00A141FE" w:rsidRPr="00F40697">
        <w:rPr>
          <w:szCs w:val="22"/>
          <w:lang w:val="lt-LT"/>
        </w:rPr>
        <w:t> </w:t>
      </w:r>
      <w:r w:rsidR="00CE11A0" w:rsidRPr="00F40697">
        <w:rPr>
          <w:szCs w:val="22"/>
          <w:lang w:val="lt-LT"/>
        </w:rPr>
        <w:t>4</w:t>
      </w:r>
      <w:r w:rsidR="004A67D6" w:rsidRPr="00F40697">
        <w:rPr>
          <w:szCs w:val="22"/>
          <w:lang w:val="lt-LT"/>
        </w:rPr>
        <w:t>-osios savaitės, buvo stebėtas reikšmingas pilvo skausmo sumažėjimas.</w:t>
      </w:r>
    </w:p>
    <w:p w14:paraId="72C9BD1A" w14:textId="77777777" w:rsidR="00416B76" w:rsidRPr="00F40697" w:rsidRDefault="00416B76" w:rsidP="007A5597">
      <w:pPr>
        <w:spacing w:line="240" w:lineRule="auto"/>
        <w:rPr>
          <w:szCs w:val="22"/>
          <w:lang w:val="lt-LT"/>
        </w:rPr>
      </w:pPr>
    </w:p>
    <w:p w14:paraId="72C9BD1B" w14:textId="6A6E200D" w:rsidR="00416B76" w:rsidRPr="00F40697" w:rsidRDefault="004A67D6" w:rsidP="00416B76">
      <w:pPr>
        <w:keepNext/>
        <w:spacing w:line="240" w:lineRule="auto"/>
        <w:rPr>
          <w:i/>
          <w:iCs/>
          <w:szCs w:val="22"/>
          <w:lang w:val="lt-LT"/>
        </w:rPr>
      </w:pPr>
      <w:r w:rsidRPr="00F40697">
        <w:rPr>
          <w:i/>
          <w:iCs/>
          <w:szCs w:val="22"/>
          <w:lang w:val="lt-LT"/>
        </w:rPr>
        <w:t>Gydymas ligoninėje ir su opiniu kolitu susijęs chirurginis gydymas</w:t>
      </w:r>
    </w:p>
    <w:p w14:paraId="72C9BD1C" w14:textId="0737ECB3" w:rsidR="00416B76" w:rsidRPr="00F40697" w:rsidRDefault="008974DD" w:rsidP="00416B76">
      <w:pPr>
        <w:keepNext/>
        <w:spacing w:line="240" w:lineRule="auto"/>
        <w:rPr>
          <w:szCs w:val="22"/>
          <w:lang w:val="lt-LT"/>
        </w:rPr>
      </w:pPr>
      <w:r w:rsidRPr="00F40697">
        <w:rPr>
          <w:szCs w:val="22"/>
          <w:lang w:val="lt-LT"/>
        </w:rPr>
        <w:t xml:space="preserve">Iki 12-osios </w:t>
      </w:r>
      <w:r w:rsidRPr="00F40697">
        <w:rPr>
          <w:i/>
          <w:iCs/>
          <w:szCs w:val="22"/>
          <w:lang w:val="lt-LT"/>
        </w:rPr>
        <w:t>LUCENT</w:t>
      </w:r>
      <w:r w:rsidRPr="00F40697">
        <w:rPr>
          <w:i/>
          <w:iCs/>
          <w:szCs w:val="22"/>
          <w:lang w:val="lt-LT"/>
        </w:rPr>
        <w:noBreakHyphen/>
        <w:t>1</w:t>
      </w:r>
      <w:r w:rsidRPr="00F40697">
        <w:rPr>
          <w:szCs w:val="22"/>
          <w:lang w:val="lt-LT"/>
        </w:rPr>
        <w:t xml:space="preserve"> tyrimo savaitės dėl </w:t>
      </w:r>
      <w:r w:rsidRPr="00F40697">
        <w:rPr>
          <w:color w:val="000000" w:themeColor="text1"/>
          <w:szCs w:val="22"/>
          <w:lang w:val="lt-LT"/>
        </w:rPr>
        <w:t>su opiniu kolitu</w:t>
      </w:r>
      <w:r w:rsidRPr="00F40697">
        <w:rPr>
          <w:szCs w:val="22"/>
          <w:lang w:val="lt-LT"/>
        </w:rPr>
        <w:t xml:space="preserve"> susijusių priežasčių ligoninėje gydytų pacientų dalis</w:t>
      </w:r>
      <w:r w:rsidRPr="00F40697">
        <w:rPr>
          <w:color w:val="000000" w:themeColor="text1"/>
          <w:szCs w:val="22"/>
          <w:lang w:val="lt-LT"/>
        </w:rPr>
        <w:t xml:space="preserve"> mirikizumabo grupėje sudarė</w:t>
      </w:r>
      <w:r w:rsidR="002E1ECF" w:rsidRPr="00F40697">
        <w:rPr>
          <w:color w:val="000000" w:themeColor="text1"/>
          <w:szCs w:val="22"/>
          <w:lang w:val="lt-LT"/>
        </w:rPr>
        <w:t xml:space="preserve"> </w:t>
      </w:r>
      <w:r w:rsidR="003368F5" w:rsidRPr="00F40697">
        <w:rPr>
          <w:szCs w:val="22"/>
          <w:lang w:val="lt-LT"/>
        </w:rPr>
        <w:t>0</w:t>
      </w:r>
      <w:r w:rsidRPr="00F40697">
        <w:rPr>
          <w:szCs w:val="22"/>
          <w:lang w:val="lt-LT"/>
        </w:rPr>
        <w:t>,</w:t>
      </w:r>
      <w:r w:rsidR="003368F5" w:rsidRPr="00F40697">
        <w:rPr>
          <w:szCs w:val="22"/>
          <w:lang w:val="lt-LT"/>
        </w:rPr>
        <w:t>3 %</w:t>
      </w:r>
      <w:r w:rsidR="008426D3" w:rsidRPr="00F40697">
        <w:rPr>
          <w:szCs w:val="22"/>
          <w:lang w:val="lt-LT"/>
        </w:rPr>
        <w:t xml:space="preserve"> </w:t>
      </w:r>
      <w:r w:rsidR="00B66516" w:rsidRPr="00F40697">
        <w:rPr>
          <w:color w:val="000000" w:themeColor="text1"/>
          <w:szCs w:val="22"/>
          <w:lang w:val="lt-LT"/>
        </w:rPr>
        <w:t>(3</w:t>
      </w:r>
      <w:r w:rsidRPr="00F40697">
        <w:rPr>
          <w:color w:val="000000" w:themeColor="text1"/>
          <w:szCs w:val="22"/>
          <w:lang w:val="lt-LT"/>
        </w:rPr>
        <w:t xml:space="preserve"> iš </w:t>
      </w:r>
      <w:r w:rsidR="00B66516" w:rsidRPr="00F40697">
        <w:rPr>
          <w:color w:val="000000" w:themeColor="text1"/>
          <w:szCs w:val="22"/>
          <w:lang w:val="lt-LT"/>
        </w:rPr>
        <w:t>868)</w:t>
      </w:r>
      <w:r w:rsidRPr="00F40697">
        <w:rPr>
          <w:color w:val="000000" w:themeColor="text1"/>
          <w:szCs w:val="22"/>
          <w:lang w:val="lt-LT"/>
        </w:rPr>
        <w:t>, o placebo grupėje –</w:t>
      </w:r>
      <w:r w:rsidR="00B66516" w:rsidRPr="00F40697">
        <w:rPr>
          <w:color w:val="000000" w:themeColor="text1"/>
          <w:szCs w:val="22"/>
          <w:lang w:val="lt-LT"/>
        </w:rPr>
        <w:t xml:space="preserve"> </w:t>
      </w:r>
      <w:r w:rsidR="000C7CD3" w:rsidRPr="00F40697">
        <w:rPr>
          <w:color w:val="000000" w:themeColor="text1"/>
          <w:szCs w:val="22"/>
          <w:lang w:val="lt-LT"/>
        </w:rPr>
        <w:t>3</w:t>
      </w:r>
      <w:r w:rsidRPr="00F40697">
        <w:rPr>
          <w:color w:val="000000" w:themeColor="text1"/>
          <w:szCs w:val="22"/>
          <w:lang w:val="lt-LT"/>
        </w:rPr>
        <w:t>,</w:t>
      </w:r>
      <w:r w:rsidR="000C7CD3" w:rsidRPr="00F40697">
        <w:rPr>
          <w:color w:val="000000" w:themeColor="text1"/>
          <w:szCs w:val="22"/>
          <w:lang w:val="lt-LT"/>
        </w:rPr>
        <w:t xml:space="preserve">4 % </w:t>
      </w:r>
      <w:r w:rsidR="00B66516" w:rsidRPr="00F40697">
        <w:rPr>
          <w:color w:val="000000" w:themeColor="text1"/>
          <w:szCs w:val="22"/>
          <w:lang w:val="lt-LT"/>
        </w:rPr>
        <w:t>(10</w:t>
      </w:r>
      <w:r w:rsidRPr="00F40697">
        <w:rPr>
          <w:color w:val="000000" w:themeColor="text1"/>
          <w:szCs w:val="22"/>
          <w:lang w:val="lt-LT"/>
        </w:rPr>
        <w:t xml:space="preserve"> iš </w:t>
      </w:r>
      <w:r w:rsidR="00B66516" w:rsidRPr="00F40697">
        <w:rPr>
          <w:color w:val="000000" w:themeColor="text1"/>
          <w:szCs w:val="22"/>
          <w:lang w:val="lt-LT"/>
        </w:rPr>
        <w:t xml:space="preserve">294). </w:t>
      </w:r>
      <w:r w:rsidRPr="00F40697">
        <w:rPr>
          <w:color w:val="000000" w:themeColor="text1"/>
          <w:szCs w:val="22"/>
          <w:lang w:val="lt-LT"/>
        </w:rPr>
        <w:t xml:space="preserve">Buvo pranešta, kad chirurginė operacija </w:t>
      </w:r>
      <w:r w:rsidRPr="00F40697">
        <w:rPr>
          <w:szCs w:val="22"/>
          <w:lang w:val="lt-LT"/>
        </w:rPr>
        <w:t xml:space="preserve">dėl </w:t>
      </w:r>
      <w:r w:rsidRPr="00F40697">
        <w:rPr>
          <w:color w:val="000000" w:themeColor="text1"/>
          <w:szCs w:val="22"/>
          <w:lang w:val="lt-LT"/>
        </w:rPr>
        <w:t>su opiniu kolitu</w:t>
      </w:r>
      <w:r w:rsidRPr="00F40697">
        <w:rPr>
          <w:szCs w:val="22"/>
          <w:lang w:val="lt-LT"/>
        </w:rPr>
        <w:t xml:space="preserve"> susijusių priežasčių buvo atlikta </w:t>
      </w:r>
      <w:r w:rsidR="00B66516" w:rsidRPr="00F40697">
        <w:rPr>
          <w:szCs w:val="22"/>
          <w:lang w:val="lt-LT"/>
        </w:rPr>
        <w:t>0</w:t>
      </w:r>
      <w:r w:rsidRPr="00F40697">
        <w:rPr>
          <w:szCs w:val="22"/>
          <w:lang w:val="lt-LT"/>
        </w:rPr>
        <w:t>,</w:t>
      </w:r>
      <w:r w:rsidR="00B66516" w:rsidRPr="00F40697">
        <w:rPr>
          <w:szCs w:val="22"/>
          <w:lang w:val="lt-LT"/>
        </w:rPr>
        <w:t>3 %</w:t>
      </w:r>
      <w:r w:rsidR="002423B5" w:rsidRPr="00F40697">
        <w:rPr>
          <w:szCs w:val="22"/>
          <w:lang w:val="lt-LT"/>
        </w:rPr>
        <w:t xml:space="preserve"> (3</w:t>
      </w:r>
      <w:r w:rsidRPr="00F40697">
        <w:rPr>
          <w:szCs w:val="22"/>
          <w:lang w:val="lt-LT"/>
        </w:rPr>
        <w:t xml:space="preserve"> iš </w:t>
      </w:r>
      <w:r w:rsidR="002423B5" w:rsidRPr="00F40697">
        <w:rPr>
          <w:szCs w:val="22"/>
          <w:lang w:val="lt-LT"/>
        </w:rPr>
        <w:t>868</w:t>
      </w:r>
      <w:r w:rsidR="00B66516" w:rsidRPr="00F40697">
        <w:rPr>
          <w:szCs w:val="22"/>
          <w:lang w:val="lt-LT"/>
        </w:rPr>
        <w:t>) mirikizumab</w:t>
      </w:r>
      <w:r w:rsidRPr="00F40697">
        <w:rPr>
          <w:szCs w:val="22"/>
          <w:lang w:val="lt-LT"/>
        </w:rPr>
        <w:t>ą vartojančių pacientų ir</w:t>
      </w:r>
      <w:r w:rsidR="00B66516" w:rsidRPr="00F40697">
        <w:rPr>
          <w:szCs w:val="22"/>
          <w:lang w:val="lt-LT"/>
        </w:rPr>
        <w:t xml:space="preserve"> 0</w:t>
      </w:r>
      <w:r w:rsidRPr="00F40697">
        <w:rPr>
          <w:szCs w:val="22"/>
          <w:lang w:val="lt-LT"/>
        </w:rPr>
        <w:t>,</w:t>
      </w:r>
      <w:r w:rsidR="00B66516" w:rsidRPr="00F40697">
        <w:rPr>
          <w:szCs w:val="22"/>
          <w:lang w:val="lt-LT"/>
        </w:rPr>
        <w:t>7 %</w:t>
      </w:r>
      <w:r w:rsidR="002423B5" w:rsidRPr="00F40697">
        <w:rPr>
          <w:szCs w:val="22"/>
          <w:lang w:val="lt-LT"/>
        </w:rPr>
        <w:t xml:space="preserve"> (2</w:t>
      </w:r>
      <w:r w:rsidRPr="00F40697">
        <w:rPr>
          <w:szCs w:val="22"/>
          <w:lang w:val="lt-LT"/>
        </w:rPr>
        <w:t xml:space="preserve"> iš </w:t>
      </w:r>
      <w:r w:rsidR="002423B5" w:rsidRPr="00F40697">
        <w:rPr>
          <w:szCs w:val="22"/>
          <w:lang w:val="lt-LT"/>
        </w:rPr>
        <w:t>294</w:t>
      </w:r>
      <w:r w:rsidR="00B66516" w:rsidRPr="00F40697">
        <w:rPr>
          <w:szCs w:val="22"/>
          <w:lang w:val="lt-LT"/>
        </w:rPr>
        <w:t>) placebo grup</w:t>
      </w:r>
      <w:r w:rsidRPr="00F40697">
        <w:rPr>
          <w:szCs w:val="22"/>
          <w:lang w:val="lt-LT"/>
        </w:rPr>
        <w:t>ės pacientų</w:t>
      </w:r>
      <w:r w:rsidR="00B66516" w:rsidRPr="00F40697">
        <w:rPr>
          <w:szCs w:val="22"/>
          <w:lang w:val="lt-LT"/>
        </w:rPr>
        <w:t>.</w:t>
      </w:r>
      <w:r w:rsidR="00FF1888" w:rsidRPr="00F40697">
        <w:rPr>
          <w:szCs w:val="22"/>
          <w:lang w:val="lt-LT"/>
        </w:rPr>
        <w:t xml:space="preserve"> </w:t>
      </w:r>
      <w:r w:rsidR="00290090" w:rsidRPr="00F40697">
        <w:rPr>
          <w:i/>
          <w:iCs/>
          <w:szCs w:val="22"/>
          <w:lang w:val="lt-LT"/>
        </w:rPr>
        <w:t>LUCENT</w:t>
      </w:r>
      <w:r w:rsidR="00290090" w:rsidRPr="00F40697">
        <w:rPr>
          <w:i/>
          <w:iCs/>
          <w:szCs w:val="22"/>
          <w:lang w:val="lt-LT"/>
        </w:rPr>
        <w:noBreakHyphen/>
        <w:t xml:space="preserve">2 </w:t>
      </w:r>
      <w:r w:rsidR="00290090" w:rsidRPr="00F40697">
        <w:rPr>
          <w:szCs w:val="22"/>
          <w:lang w:val="lt-LT"/>
        </w:rPr>
        <w:t xml:space="preserve">tyrimo metu gydymo mirikizumabu grupėje nebuvo gydymo ligoninėje ar chirurginių operacijų </w:t>
      </w:r>
      <w:r w:rsidRPr="00F40697">
        <w:rPr>
          <w:szCs w:val="22"/>
          <w:lang w:val="lt-LT"/>
        </w:rPr>
        <w:t xml:space="preserve">dėl </w:t>
      </w:r>
      <w:r w:rsidRPr="00F40697">
        <w:rPr>
          <w:color w:val="000000" w:themeColor="text1"/>
          <w:szCs w:val="22"/>
          <w:lang w:val="lt-LT"/>
        </w:rPr>
        <w:t>su opiniu kolitu</w:t>
      </w:r>
      <w:r w:rsidRPr="00F40697">
        <w:rPr>
          <w:szCs w:val="22"/>
          <w:lang w:val="lt-LT"/>
        </w:rPr>
        <w:t xml:space="preserve"> susijusių priežasčių</w:t>
      </w:r>
      <w:r w:rsidR="003368F5" w:rsidRPr="00F40697">
        <w:rPr>
          <w:szCs w:val="22"/>
          <w:lang w:val="lt-LT"/>
        </w:rPr>
        <w:t xml:space="preserve"> </w:t>
      </w:r>
      <w:r w:rsidR="00290090" w:rsidRPr="00F40697">
        <w:rPr>
          <w:szCs w:val="22"/>
          <w:lang w:val="lt-LT"/>
        </w:rPr>
        <w:t>atvejų</w:t>
      </w:r>
      <w:r w:rsidR="00973574" w:rsidRPr="00F40697">
        <w:rPr>
          <w:szCs w:val="22"/>
          <w:lang w:val="lt-LT"/>
        </w:rPr>
        <w:t xml:space="preserve">. </w:t>
      </w:r>
    </w:p>
    <w:p w14:paraId="72C9BD1D" w14:textId="77777777" w:rsidR="003368F5" w:rsidRDefault="003368F5" w:rsidP="003C20D9">
      <w:pPr>
        <w:tabs>
          <w:tab w:val="clear" w:pos="567"/>
        </w:tabs>
        <w:autoSpaceDE w:val="0"/>
        <w:autoSpaceDN w:val="0"/>
        <w:adjustRightInd w:val="0"/>
        <w:spacing w:line="240" w:lineRule="auto"/>
        <w:rPr>
          <w:szCs w:val="22"/>
          <w:lang w:val="lt-LT"/>
        </w:rPr>
      </w:pPr>
    </w:p>
    <w:p w14:paraId="6337F700" w14:textId="52A2AC7E" w:rsidR="00693688" w:rsidRPr="007F3F22" w:rsidRDefault="00693688" w:rsidP="00693688">
      <w:pPr>
        <w:keepNext/>
        <w:spacing w:line="240" w:lineRule="auto"/>
        <w:rPr>
          <w:bCs/>
          <w:i/>
          <w:szCs w:val="22"/>
          <w:u w:val="single"/>
          <w:lang w:val="lt-LT"/>
        </w:rPr>
      </w:pPr>
      <w:r>
        <w:rPr>
          <w:bCs/>
          <w:i/>
          <w:szCs w:val="22"/>
          <w:u w:val="single"/>
          <w:lang w:val="lt-LT"/>
        </w:rPr>
        <w:t>Krono liga</w:t>
      </w:r>
    </w:p>
    <w:p w14:paraId="750B99DB" w14:textId="77777777" w:rsidR="00693688" w:rsidRPr="007F3F22" w:rsidRDefault="00693688" w:rsidP="00693688">
      <w:pPr>
        <w:keepNext/>
        <w:spacing w:line="240" w:lineRule="auto"/>
        <w:rPr>
          <w:bCs/>
          <w:iCs/>
          <w:szCs w:val="22"/>
          <w:u w:val="single"/>
          <w:lang w:val="lt-LT"/>
        </w:rPr>
      </w:pPr>
    </w:p>
    <w:p w14:paraId="591A651C" w14:textId="31E31470" w:rsidR="00693688" w:rsidRPr="007F3F22" w:rsidRDefault="00693688" w:rsidP="00693688">
      <w:pPr>
        <w:keepNext/>
        <w:rPr>
          <w:lang w:val="lt-LT"/>
        </w:rPr>
      </w:pPr>
      <w:r>
        <w:rPr>
          <w:lang w:val="lt-LT"/>
        </w:rPr>
        <w:t>M</w:t>
      </w:r>
      <w:r w:rsidRPr="007F3F22">
        <w:rPr>
          <w:lang w:val="lt-LT"/>
        </w:rPr>
        <w:t>irikizumab</w:t>
      </w:r>
      <w:r>
        <w:rPr>
          <w:lang w:val="lt-LT"/>
        </w:rPr>
        <w:t>o veiksmingumas ir saugumas</w:t>
      </w:r>
      <w:r w:rsidRPr="007F3F22">
        <w:rPr>
          <w:lang w:val="lt-LT"/>
        </w:rPr>
        <w:t xml:space="preserve"> </w:t>
      </w:r>
      <w:r>
        <w:rPr>
          <w:lang w:val="lt-LT"/>
        </w:rPr>
        <w:t>buvo tirt</w:t>
      </w:r>
      <w:r w:rsidR="00FF06D6">
        <w:rPr>
          <w:lang w:val="lt-LT"/>
        </w:rPr>
        <w:t>i</w:t>
      </w:r>
      <w:r w:rsidRPr="007F3F22">
        <w:rPr>
          <w:lang w:val="lt-LT"/>
        </w:rPr>
        <w:t xml:space="preserve"> </w:t>
      </w:r>
      <w:r>
        <w:rPr>
          <w:lang w:val="lt-LT"/>
        </w:rPr>
        <w:t xml:space="preserve">atsitiktinių imčių dvigubai koduoto </w:t>
      </w:r>
      <w:r w:rsidRPr="007F3F22">
        <w:rPr>
          <w:lang w:val="lt-LT"/>
        </w:rPr>
        <w:t>placeb</w:t>
      </w:r>
      <w:r>
        <w:rPr>
          <w:lang w:val="lt-LT"/>
        </w:rPr>
        <w:t>u ir aktyviai kontroliuojamojo gydymo tyrimo</w:t>
      </w:r>
      <w:r w:rsidRPr="007F3F22">
        <w:rPr>
          <w:lang w:val="lt-LT"/>
        </w:rPr>
        <w:t xml:space="preserve"> </w:t>
      </w:r>
      <w:r>
        <w:rPr>
          <w:lang w:val="lt-LT"/>
        </w:rPr>
        <w:t>(</w:t>
      </w:r>
      <w:r w:rsidRPr="00C80A90">
        <w:rPr>
          <w:i/>
          <w:iCs/>
          <w:lang w:val="lt-LT"/>
        </w:rPr>
        <w:t>VIVID-1</w:t>
      </w:r>
      <w:r>
        <w:rPr>
          <w:lang w:val="lt-LT"/>
        </w:rPr>
        <w:t>)</w:t>
      </w:r>
      <w:r w:rsidRPr="007F3F22">
        <w:rPr>
          <w:lang w:val="lt-LT"/>
        </w:rPr>
        <w:t xml:space="preserve"> </w:t>
      </w:r>
      <w:r>
        <w:rPr>
          <w:lang w:val="lt-LT"/>
        </w:rPr>
        <w:t xml:space="preserve">metu, kuriame dalyvavo suaugę pacientai, </w:t>
      </w:r>
      <w:r>
        <w:rPr>
          <w:lang w:val="lt-LT"/>
        </w:rPr>
        <w:lastRenderedPageBreak/>
        <w:t xml:space="preserve">sergantys vidutinio sunkumo ar sunkia aktyvia Krono liga, </w:t>
      </w:r>
      <w:r w:rsidRPr="00693688">
        <w:rPr>
          <w:lang w:val="lt-LT"/>
        </w:rPr>
        <w:t xml:space="preserve">kurių </w:t>
      </w:r>
      <w:r w:rsidR="00FF06D6">
        <w:rPr>
          <w:lang w:val="lt-LT"/>
        </w:rPr>
        <w:t>gydymas</w:t>
      </w:r>
      <w:r w:rsidRPr="00693688">
        <w:rPr>
          <w:lang w:val="lt-LT"/>
        </w:rPr>
        <w:t xml:space="preserve"> kortikosteroid</w:t>
      </w:r>
      <w:r w:rsidR="00FF06D6">
        <w:rPr>
          <w:lang w:val="lt-LT"/>
        </w:rPr>
        <w:t>ai</w:t>
      </w:r>
      <w:r w:rsidRPr="00693688">
        <w:rPr>
          <w:lang w:val="lt-LT"/>
        </w:rPr>
        <w:t>s</w:t>
      </w:r>
      <w:r w:rsidR="00FF06D6">
        <w:rPr>
          <w:lang w:val="lt-LT"/>
        </w:rPr>
        <w:t xml:space="preserve"> ar</w:t>
      </w:r>
      <w:r w:rsidRPr="00693688">
        <w:rPr>
          <w:lang w:val="lt-LT"/>
        </w:rPr>
        <w:t xml:space="preserve"> imunomoduliatori</w:t>
      </w:r>
      <w:r w:rsidR="00FF06D6">
        <w:rPr>
          <w:lang w:val="lt-LT"/>
        </w:rPr>
        <w:t>ai</w:t>
      </w:r>
      <w:r w:rsidRPr="00693688">
        <w:rPr>
          <w:lang w:val="lt-LT"/>
        </w:rPr>
        <w:t xml:space="preserve">s </w:t>
      </w:r>
      <w:r>
        <w:rPr>
          <w:lang w:val="lt-LT"/>
        </w:rPr>
        <w:t>(pvz., azatioprin</w:t>
      </w:r>
      <w:r w:rsidR="00FF06D6">
        <w:rPr>
          <w:lang w:val="lt-LT"/>
        </w:rPr>
        <w:t>u</w:t>
      </w:r>
      <w:r>
        <w:rPr>
          <w:lang w:val="lt-LT"/>
        </w:rPr>
        <w:t xml:space="preserve">, </w:t>
      </w:r>
      <w:r w:rsidRPr="007F3F22">
        <w:rPr>
          <w:lang w:val="lt-LT"/>
        </w:rPr>
        <w:t>6-mer</w:t>
      </w:r>
      <w:r>
        <w:rPr>
          <w:lang w:val="lt-LT"/>
        </w:rPr>
        <w:t>k</w:t>
      </w:r>
      <w:r w:rsidRPr="007F3F22">
        <w:rPr>
          <w:lang w:val="lt-LT"/>
        </w:rPr>
        <w:t>aptopurin</w:t>
      </w:r>
      <w:r w:rsidR="00FF06D6">
        <w:rPr>
          <w:lang w:val="lt-LT"/>
        </w:rPr>
        <w:t>u</w:t>
      </w:r>
      <w:r>
        <w:rPr>
          <w:lang w:val="lt-LT"/>
        </w:rPr>
        <w:t>) arba biologin</w:t>
      </w:r>
      <w:r w:rsidR="00FF06D6">
        <w:rPr>
          <w:lang w:val="lt-LT"/>
        </w:rPr>
        <w:t>ė</w:t>
      </w:r>
      <w:r>
        <w:rPr>
          <w:lang w:val="lt-LT"/>
        </w:rPr>
        <w:t xml:space="preserve"> terapij</w:t>
      </w:r>
      <w:r w:rsidR="00FF06D6">
        <w:rPr>
          <w:lang w:val="lt-LT"/>
        </w:rPr>
        <w:t>a</w:t>
      </w:r>
      <w:r>
        <w:rPr>
          <w:lang w:val="lt-LT"/>
        </w:rPr>
        <w:t xml:space="preserve"> (pvz., </w:t>
      </w:r>
      <w:r w:rsidRPr="007F3F22">
        <w:rPr>
          <w:bCs/>
          <w:iCs/>
          <w:color w:val="000000"/>
          <w:szCs w:val="22"/>
          <w:lang w:val="lt-LT"/>
        </w:rPr>
        <w:t>TNFα antagonist</w:t>
      </w:r>
      <w:r w:rsidR="00FF06D6">
        <w:rPr>
          <w:bCs/>
          <w:iCs/>
          <w:color w:val="000000"/>
          <w:szCs w:val="22"/>
          <w:lang w:val="lt-LT"/>
        </w:rPr>
        <w:t>as</w:t>
      </w:r>
      <w:r>
        <w:rPr>
          <w:bCs/>
          <w:iCs/>
          <w:color w:val="000000"/>
          <w:szCs w:val="22"/>
          <w:lang w:val="lt-LT"/>
        </w:rPr>
        <w:t xml:space="preserve"> a</w:t>
      </w:r>
      <w:r w:rsidRPr="007F3F22">
        <w:rPr>
          <w:lang w:val="lt-LT"/>
        </w:rPr>
        <w:t>r integrin</w:t>
      </w:r>
      <w:r>
        <w:rPr>
          <w:lang w:val="lt-LT"/>
        </w:rPr>
        <w:t>o</w:t>
      </w:r>
      <w:r w:rsidRPr="007F3F22">
        <w:rPr>
          <w:lang w:val="lt-LT"/>
        </w:rPr>
        <w:t xml:space="preserve"> receptor</w:t>
      </w:r>
      <w:r>
        <w:rPr>
          <w:lang w:val="lt-LT"/>
        </w:rPr>
        <w:t>ių</w:t>
      </w:r>
      <w:r w:rsidRPr="007F3F22">
        <w:rPr>
          <w:lang w:val="lt-LT"/>
        </w:rPr>
        <w:t xml:space="preserve"> antagonist</w:t>
      </w:r>
      <w:r w:rsidR="00FF06D6">
        <w:rPr>
          <w:lang w:val="lt-LT"/>
        </w:rPr>
        <w:t>as</w:t>
      </w:r>
      <w:r>
        <w:rPr>
          <w:lang w:val="lt-LT"/>
        </w:rPr>
        <w:t xml:space="preserve">) </w:t>
      </w:r>
      <w:r w:rsidR="00FF06D6">
        <w:rPr>
          <w:lang w:val="lt-LT"/>
        </w:rPr>
        <w:t>sukėlė</w:t>
      </w:r>
      <w:r w:rsidRPr="00693688">
        <w:rPr>
          <w:lang w:val="lt-LT"/>
        </w:rPr>
        <w:t xml:space="preserve"> nepakankam</w:t>
      </w:r>
      <w:r w:rsidR="00FF06D6">
        <w:rPr>
          <w:lang w:val="lt-LT"/>
        </w:rPr>
        <w:t>ą atsaką</w:t>
      </w:r>
      <w:r w:rsidRPr="00693688">
        <w:rPr>
          <w:lang w:val="lt-LT"/>
        </w:rPr>
        <w:t xml:space="preserve">, atsakas išnyko arba </w:t>
      </w:r>
      <w:r w:rsidR="00FF06D6">
        <w:rPr>
          <w:lang w:val="lt-LT"/>
        </w:rPr>
        <w:t>toks gydymas buvo</w:t>
      </w:r>
      <w:r w:rsidRPr="00693688">
        <w:rPr>
          <w:lang w:val="lt-LT"/>
        </w:rPr>
        <w:t xml:space="preserve"> netol</w:t>
      </w:r>
      <w:r w:rsidR="00FF06D6">
        <w:rPr>
          <w:lang w:val="lt-LT"/>
        </w:rPr>
        <w:t>eruojamas</w:t>
      </w:r>
      <w:r w:rsidRPr="00693688">
        <w:rPr>
          <w:lang w:val="lt-LT"/>
        </w:rPr>
        <w:t xml:space="preserve">. </w:t>
      </w:r>
      <w:r w:rsidR="00700D70">
        <w:rPr>
          <w:lang w:val="lt-LT"/>
        </w:rPr>
        <w:t>Šis</w:t>
      </w:r>
      <w:r>
        <w:rPr>
          <w:lang w:val="lt-LT"/>
        </w:rPr>
        <w:t xml:space="preserve"> tyrim</w:t>
      </w:r>
      <w:r w:rsidR="00700D70">
        <w:rPr>
          <w:lang w:val="lt-LT"/>
        </w:rPr>
        <w:t>as</w:t>
      </w:r>
      <w:r>
        <w:rPr>
          <w:lang w:val="lt-LT"/>
        </w:rPr>
        <w:t xml:space="preserve"> </w:t>
      </w:r>
      <w:r w:rsidR="00700D70">
        <w:rPr>
          <w:lang w:val="lt-LT"/>
        </w:rPr>
        <w:t>apėmė</w:t>
      </w:r>
      <w:r w:rsidRPr="007F3F22">
        <w:rPr>
          <w:lang w:val="lt-LT"/>
        </w:rPr>
        <w:t xml:space="preserve"> </w:t>
      </w:r>
      <w:r w:rsidR="00700D70" w:rsidRPr="007F3F22">
        <w:rPr>
          <w:lang w:val="lt-LT"/>
        </w:rPr>
        <w:t>12</w:t>
      </w:r>
      <w:r w:rsidR="00700D70">
        <w:rPr>
          <w:lang w:val="lt-LT"/>
        </w:rPr>
        <w:t xml:space="preserve"> savaičių indukcinį laikotarpį, kuriuo buvo leidžiamos </w:t>
      </w:r>
      <w:r w:rsidRPr="007F3F22">
        <w:rPr>
          <w:lang w:val="lt-LT"/>
        </w:rPr>
        <w:t>mirikizumab</w:t>
      </w:r>
      <w:r w:rsidR="00700D70">
        <w:rPr>
          <w:lang w:val="lt-LT"/>
        </w:rPr>
        <w:t>o infuzijos į veną, o po jo</w:t>
      </w:r>
      <w:r w:rsidRPr="007F3F22">
        <w:rPr>
          <w:lang w:val="lt-LT"/>
        </w:rPr>
        <w:t xml:space="preserve"> </w:t>
      </w:r>
      <w:r w:rsidR="00700D70">
        <w:rPr>
          <w:lang w:val="lt-LT"/>
        </w:rPr>
        <w:t>buvo</w:t>
      </w:r>
      <w:r w:rsidRPr="007F3F22">
        <w:rPr>
          <w:lang w:val="lt-LT"/>
        </w:rPr>
        <w:t xml:space="preserve"> 40</w:t>
      </w:r>
      <w:r w:rsidR="00700D70">
        <w:rPr>
          <w:lang w:val="lt-LT"/>
        </w:rPr>
        <w:t xml:space="preserve"> savaičių palaikomojo gydymo, kuriuo buvo leidžiamos injekcijos po oda, laikotarpis. Be to, šio tyrimo </w:t>
      </w:r>
      <w:r w:rsidR="00B15D88">
        <w:rPr>
          <w:lang w:val="lt-LT"/>
        </w:rPr>
        <w:t xml:space="preserve">palyginamojoje grupėje </w:t>
      </w:r>
      <w:r w:rsidR="00700D70">
        <w:rPr>
          <w:lang w:val="lt-LT"/>
        </w:rPr>
        <w:t xml:space="preserve">indukcinio ir palaikomojo gydymo laikotarpiais buvo vartotas </w:t>
      </w:r>
      <w:r w:rsidRPr="007F3F22">
        <w:rPr>
          <w:lang w:val="lt-LT"/>
        </w:rPr>
        <w:t>ustekinumab</w:t>
      </w:r>
      <w:r w:rsidR="00B15D88">
        <w:rPr>
          <w:lang w:val="lt-LT"/>
        </w:rPr>
        <w:t>as</w:t>
      </w:r>
      <w:r w:rsidRPr="007F3F22">
        <w:rPr>
          <w:lang w:val="lt-LT"/>
        </w:rPr>
        <w:t>.</w:t>
      </w:r>
    </w:p>
    <w:p w14:paraId="64A5DB6E" w14:textId="77777777" w:rsidR="00693688" w:rsidRPr="007F3F22" w:rsidRDefault="00693688" w:rsidP="00693688">
      <w:pPr>
        <w:keepNext/>
        <w:rPr>
          <w:lang w:val="lt-LT"/>
        </w:rPr>
      </w:pPr>
    </w:p>
    <w:p w14:paraId="49DFF941" w14:textId="77777777" w:rsidR="00693688" w:rsidRPr="007F3F22" w:rsidRDefault="00693688" w:rsidP="00693688">
      <w:pPr>
        <w:keepNext/>
        <w:rPr>
          <w:lang w:val="lt-LT"/>
        </w:rPr>
      </w:pPr>
      <w:r w:rsidRPr="007F3F22">
        <w:rPr>
          <w:i/>
          <w:lang w:val="lt-LT"/>
        </w:rPr>
        <w:t>VIVID-1</w:t>
      </w:r>
    </w:p>
    <w:p w14:paraId="306A1AD7" w14:textId="6F93D72A" w:rsidR="00693688" w:rsidRPr="007F3F22" w:rsidRDefault="00693688" w:rsidP="00693688">
      <w:pPr>
        <w:keepNext/>
        <w:rPr>
          <w:lang w:val="lt-LT"/>
        </w:rPr>
      </w:pPr>
      <w:r w:rsidRPr="00C80A90">
        <w:rPr>
          <w:i/>
          <w:iCs/>
          <w:lang w:val="lt-LT"/>
        </w:rPr>
        <w:t>VIVID-1</w:t>
      </w:r>
      <w:r w:rsidR="00B15D88">
        <w:rPr>
          <w:lang w:val="lt-LT"/>
        </w:rPr>
        <w:t xml:space="preserve"> tyrimo duomenimis</w:t>
      </w:r>
      <w:r w:rsidRPr="007F3F22">
        <w:rPr>
          <w:lang w:val="lt-LT"/>
        </w:rPr>
        <w:t xml:space="preserve">, </w:t>
      </w:r>
      <w:r w:rsidR="00B15D88">
        <w:rPr>
          <w:lang w:val="lt-LT"/>
        </w:rPr>
        <w:t>buvo įvertintas veiksmingumas</w:t>
      </w:r>
      <w:r w:rsidRPr="007F3F22">
        <w:rPr>
          <w:lang w:val="lt-LT"/>
        </w:rPr>
        <w:t xml:space="preserve"> 1</w:t>
      </w:r>
      <w:r w:rsidR="00B15D88">
        <w:rPr>
          <w:lang w:val="lt-LT"/>
        </w:rPr>
        <w:t> </w:t>
      </w:r>
      <w:r w:rsidRPr="007F3F22">
        <w:rPr>
          <w:lang w:val="lt-LT"/>
        </w:rPr>
        <w:t>065 pa</w:t>
      </w:r>
      <w:r w:rsidR="0016773A">
        <w:rPr>
          <w:lang w:val="lt-LT"/>
        </w:rPr>
        <w:t>c</w:t>
      </w:r>
      <w:r w:rsidRPr="007F3F22">
        <w:rPr>
          <w:lang w:val="lt-LT"/>
        </w:rPr>
        <w:t>ient</w:t>
      </w:r>
      <w:r w:rsidR="0016773A">
        <w:rPr>
          <w:lang w:val="lt-LT"/>
        </w:rPr>
        <w:t>am</w:t>
      </w:r>
      <w:r w:rsidRPr="007F3F22">
        <w:rPr>
          <w:lang w:val="lt-LT"/>
        </w:rPr>
        <w:t>s</w:t>
      </w:r>
      <w:r w:rsidR="0016773A">
        <w:rPr>
          <w:lang w:val="lt-LT"/>
        </w:rPr>
        <w:t>, kurie</w:t>
      </w:r>
      <w:r w:rsidR="009C61FC">
        <w:rPr>
          <w:lang w:val="lt-LT"/>
        </w:rPr>
        <w:t>ms atsitiktinės atrankos būdu santykiu</w:t>
      </w:r>
      <w:r w:rsidRPr="007F3F22">
        <w:rPr>
          <w:lang w:val="lt-LT"/>
        </w:rPr>
        <w:t xml:space="preserve"> 6:3:2 </w:t>
      </w:r>
      <w:r w:rsidR="009C61FC">
        <w:rPr>
          <w:lang w:val="lt-LT"/>
        </w:rPr>
        <w:t>buvo paskirta leisti</w:t>
      </w:r>
      <w:r w:rsidRPr="007F3F22">
        <w:rPr>
          <w:lang w:val="lt-LT"/>
        </w:rPr>
        <w:t xml:space="preserve"> 900</w:t>
      </w:r>
      <w:r w:rsidR="009C61FC">
        <w:rPr>
          <w:lang w:val="lt-LT"/>
        </w:rPr>
        <w:t> </w:t>
      </w:r>
      <w:r w:rsidRPr="007F3F22">
        <w:rPr>
          <w:lang w:val="lt-LT"/>
        </w:rPr>
        <w:t xml:space="preserve">mg </w:t>
      </w:r>
      <w:r w:rsidR="009C61FC" w:rsidRPr="007F3F22">
        <w:rPr>
          <w:lang w:val="lt-LT"/>
        </w:rPr>
        <w:t>mirikizumab</w:t>
      </w:r>
      <w:r w:rsidR="009C61FC">
        <w:rPr>
          <w:lang w:val="lt-LT"/>
        </w:rPr>
        <w:t>o infuzijas į veną</w:t>
      </w:r>
      <w:r w:rsidR="009C61FC" w:rsidRPr="007F3F22">
        <w:rPr>
          <w:lang w:val="lt-LT"/>
        </w:rPr>
        <w:t xml:space="preserve"> </w:t>
      </w:r>
      <w:r w:rsidRPr="007F3F22">
        <w:rPr>
          <w:lang w:val="lt-LT"/>
        </w:rPr>
        <w:t>(</w:t>
      </w:r>
      <w:r w:rsidRPr="00C80A90">
        <w:rPr>
          <w:i/>
          <w:iCs/>
          <w:lang w:val="lt-LT"/>
        </w:rPr>
        <w:t>IV</w:t>
      </w:r>
      <w:r w:rsidRPr="007F3F22">
        <w:rPr>
          <w:lang w:val="lt-LT"/>
        </w:rPr>
        <w:t>) 0, 4</w:t>
      </w:r>
      <w:r w:rsidR="007250E3">
        <w:rPr>
          <w:lang w:val="lt-LT"/>
        </w:rPr>
        <w:t>-ąją</w:t>
      </w:r>
      <w:r w:rsidR="009C61FC">
        <w:rPr>
          <w:lang w:val="lt-LT"/>
        </w:rPr>
        <w:t xml:space="preserve"> ir</w:t>
      </w:r>
      <w:r w:rsidRPr="007F3F22">
        <w:rPr>
          <w:lang w:val="lt-LT"/>
        </w:rPr>
        <w:t xml:space="preserve"> 8</w:t>
      </w:r>
      <w:r w:rsidR="007250E3">
        <w:rPr>
          <w:lang w:val="lt-LT"/>
        </w:rPr>
        <w:t>-ąją</w:t>
      </w:r>
      <w:r w:rsidRPr="007F3F22">
        <w:rPr>
          <w:lang w:val="lt-LT"/>
        </w:rPr>
        <w:t xml:space="preserve"> </w:t>
      </w:r>
      <w:r w:rsidR="009C61FC">
        <w:rPr>
          <w:lang w:val="lt-LT"/>
        </w:rPr>
        <w:t xml:space="preserve">savaitėmis, po to – </w:t>
      </w:r>
      <w:r w:rsidR="009C61FC" w:rsidRPr="007F3F22">
        <w:rPr>
          <w:lang w:val="lt-LT"/>
        </w:rPr>
        <w:t>300</w:t>
      </w:r>
      <w:r w:rsidR="009C61FC">
        <w:rPr>
          <w:lang w:val="lt-LT"/>
        </w:rPr>
        <w:t> </w:t>
      </w:r>
      <w:r w:rsidR="009C61FC" w:rsidRPr="007F3F22">
        <w:rPr>
          <w:lang w:val="lt-LT"/>
        </w:rPr>
        <w:t>mg</w:t>
      </w:r>
      <w:r w:rsidR="009C61FC">
        <w:rPr>
          <w:lang w:val="lt-LT"/>
        </w:rPr>
        <w:t xml:space="preserve"> palaikomųjų dozių injekcijas po oda</w:t>
      </w:r>
      <w:r w:rsidRPr="007F3F22">
        <w:rPr>
          <w:lang w:val="lt-LT"/>
        </w:rPr>
        <w:t xml:space="preserve"> (</w:t>
      </w:r>
      <w:r w:rsidRPr="00C80A90">
        <w:rPr>
          <w:i/>
          <w:iCs/>
          <w:lang w:val="lt-LT"/>
        </w:rPr>
        <w:t>SC</w:t>
      </w:r>
      <w:r w:rsidRPr="007F3F22">
        <w:rPr>
          <w:lang w:val="lt-LT"/>
        </w:rPr>
        <w:t>) 12</w:t>
      </w:r>
      <w:r w:rsidR="009C61FC">
        <w:rPr>
          <w:lang w:val="lt-LT"/>
        </w:rPr>
        <w:t>-ą</w:t>
      </w:r>
      <w:r w:rsidR="007250E3">
        <w:rPr>
          <w:lang w:val="lt-LT"/>
        </w:rPr>
        <w:t>ją</w:t>
      </w:r>
      <w:r w:rsidRPr="007F3F22">
        <w:rPr>
          <w:lang w:val="lt-LT"/>
        </w:rPr>
        <w:t xml:space="preserve"> </w:t>
      </w:r>
      <w:r w:rsidR="009C61FC">
        <w:rPr>
          <w:lang w:val="lt-LT"/>
        </w:rPr>
        <w:t xml:space="preserve">savaitę ir vėliau kas </w:t>
      </w:r>
      <w:r w:rsidRPr="007F3F22">
        <w:rPr>
          <w:lang w:val="lt-LT"/>
        </w:rPr>
        <w:t>4</w:t>
      </w:r>
      <w:r w:rsidR="009C61FC">
        <w:rPr>
          <w:lang w:val="lt-LT"/>
        </w:rPr>
        <w:t> savaite</w:t>
      </w:r>
      <w:r w:rsidRPr="007F3F22">
        <w:rPr>
          <w:lang w:val="lt-LT"/>
        </w:rPr>
        <w:t>s (</w:t>
      </w:r>
      <w:r w:rsidRPr="00C80A90">
        <w:rPr>
          <w:i/>
          <w:iCs/>
          <w:lang w:val="lt-LT"/>
        </w:rPr>
        <w:t>Q4W</w:t>
      </w:r>
      <w:r w:rsidRPr="007F3F22">
        <w:rPr>
          <w:lang w:val="lt-LT"/>
        </w:rPr>
        <w:t>) 40</w:t>
      </w:r>
      <w:r w:rsidR="009C61FC">
        <w:rPr>
          <w:lang w:val="lt-LT"/>
        </w:rPr>
        <w:t> savaičių</w:t>
      </w:r>
      <w:r w:rsidRPr="007F3F22">
        <w:rPr>
          <w:lang w:val="lt-LT"/>
        </w:rPr>
        <w:t xml:space="preserve">, </w:t>
      </w:r>
      <w:r w:rsidR="009C61FC">
        <w:rPr>
          <w:lang w:val="lt-LT"/>
        </w:rPr>
        <w:t>maždaug</w:t>
      </w:r>
      <w:r w:rsidRPr="007F3F22">
        <w:rPr>
          <w:lang w:val="lt-LT"/>
        </w:rPr>
        <w:t xml:space="preserve"> 6</w:t>
      </w:r>
      <w:r w:rsidR="009C61FC">
        <w:rPr>
          <w:lang w:val="lt-LT"/>
        </w:rPr>
        <w:t> </w:t>
      </w:r>
      <w:r w:rsidRPr="007F3F22">
        <w:rPr>
          <w:lang w:val="lt-LT"/>
        </w:rPr>
        <w:t xml:space="preserve">mg/kg </w:t>
      </w:r>
      <w:r w:rsidR="009C61FC" w:rsidRPr="007F3F22">
        <w:rPr>
          <w:lang w:val="lt-LT"/>
        </w:rPr>
        <w:t>ustekinumab</w:t>
      </w:r>
      <w:r w:rsidR="009C61FC">
        <w:rPr>
          <w:lang w:val="lt-LT"/>
        </w:rPr>
        <w:t>o</w:t>
      </w:r>
      <w:r w:rsidR="009C61FC" w:rsidRPr="007F3F22">
        <w:rPr>
          <w:lang w:val="lt-LT"/>
        </w:rPr>
        <w:t xml:space="preserve"> </w:t>
      </w:r>
      <w:r w:rsidRPr="00C80A90">
        <w:rPr>
          <w:i/>
          <w:iCs/>
          <w:lang w:val="lt-LT"/>
        </w:rPr>
        <w:t>IV</w:t>
      </w:r>
      <w:r w:rsidRPr="007F3F22">
        <w:rPr>
          <w:lang w:val="lt-LT"/>
        </w:rPr>
        <w:t xml:space="preserve"> </w:t>
      </w:r>
      <w:r w:rsidR="009F6DEA">
        <w:rPr>
          <w:lang w:val="lt-LT"/>
        </w:rPr>
        <w:t xml:space="preserve">dozę </w:t>
      </w:r>
      <w:r w:rsidRPr="007F3F22">
        <w:rPr>
          <w:lang w:val="lt-LT"/>
        </w:rPr>
        <w:t>0</w:t>
      </w:r>
      <w:r w:rsidR="009C61FC">
        <w:rPr>
          <w:lang w:val="lt-LT"/>
        </w:rPr>
        <w:t xml:space="preserve"> savaitę, po to – </w:t>
      </w:r>
      <w:r w:rsidRPr="007F3F22">
        <w:rPr>
          <w:lang w:val="lt-LT"/>
        </w:rPr>
        <w:t>90</w:t>
      </w:r>
      <w:r w:rsidR="009C61FC">
        <w:rPr>
          <w:lang w:val="lt-LT"/>
        </w:rPr>
        <w:t> </w:t>
      </w:r>
      <w:r w:rsidRPr="007F3F22">
        <w:rPr>
          <w:lang w:val="lt-LT"/>
        </w:rPr>
        <w:t xml:space="preserve">mg </w:t>
      </w:r>
      <w:r w:rsidRPr="00C80A90">
        <w:rPr>
          <w:i/>
          <w:iCs/>
          <w:lang w:val="lt-LT"/>
        </w:rPr>
        <w:t>SC</w:t>
      </w:r>
      <w:r w:rsidRPr="007F3F22">
        <w:rPr>
          <w:lang w:val="lt-LT"/>
        </w:rPr>
        <w:t xml:space="preserve"> </w:t>
      </w:r>
      <w:r w:rsidR="009C61FC">
        <w:rPr>
          <w:lang w:val="lt-LT"/>
        </w:rPr>
        <w:t>kas</w:t>
      </w:r>
      <w:r w:rsidRPr="007F3F22">
        <w:rPr>
          <w:lang w:val="lt-LT"/>
        </w:rPr>
        <w:t xml:space="preserve"> 8</w:t>
      </w:r>
      <w:r w:rsidR="00393521">
        <w:rPr>
          <w:lang w:val="lt-LT"/>
        </w:rPr>
        <w:t> </w:t>
      </w:r>
      <w:r w:rsidR="009C61FC">
        <w:rPr>
          <w:lang w:val="lt-LT"/>
        </w:rPr>
        <w:t>savaite</w:t>
      </w:r>
      <w:r w:rsidRPr="007F3F22">
        <w:rPr>
          <w:lang w:val="lt-LT"/>
        </w:rPr>
        <w:t>s (</w:t>
      </w:r>
      <w:r w:rsidRPr="00C80A90">
        <w:rPr>
          <w:i/>
          <w:iCs/>
          <w:lang w:val="lt-LT"/>
        </w:rPr>
        <w:t>Q8W</w:t>
      </w:r>
      <w:r w:rsidRPr="007F3F22">
        <w:rPr>
          <w:lang w:val="lt-LT"/>
        </w:rPr>
        <w:t>)</w:t>
      </w:r>
      <w:r w:rsidR="007250E3">
        <w:rPr>
          <w:lang w:val="lt-LT"/>
        </w:rPr>
        <w:t>,</w:t>
      </w:r>
      <w:r w:rsidRPr="007F3F22">
        <w:rPr>
          <w:lang w:val="lt-LT"/>
        </w:rPr>
        <w:t xml:space="preserve"> </w:t>
      </w:r>
      <w:r w:rsidR="00393521">
        <w:rPr>
          <w:lang w:val="lt-LT"/>
        </w:rPr>
        <w:t>pradedant nuo</w:t>
      </w:r>
      <w:r w:rsidRPr="007F3F22">
        <w:rPr>
          <w:lang w:val="lt-LT"/>
        </w:rPr>
        <w:t xml:space="preserve"> 8</w:t>
      </w:r>
      <w:r w:rsidR="007250E3">
        <w:rPr>
          <w:lang w:val="lt-LT"/>
        </w:rPr>
        <w:t xml:space="preserve">-osios </w:t>
      </w:r>
      <w:r w:rsidR="00393521">
        <w:rPr>
          <w:lang w:val="lt-LT"/>
        </w:rPr>
        <w:t>savaitės</w:t>
      </w:r>
      <w:r w:rsidR="007250E3">
        <w:rPr>
          <w:lang w:val="lt-LT"/>
        </w:rPr>
        <w:t>,</w:t>
      </w:r>
      <w:r w:rsidR="00393521">
        <w:rPr>
          <w:lang w:val="lt-LT"/>
        </w:rPr>
        <w:t xml:space="preserve"> arba</w:t>
      </w:r>
      <w:r w:rsidRPr="007F3F22">
        <w:rPr>
          <w:lang w:val="lt-LT"/>
        </w:rPr>
        <w:t xml:space="preserve"> placeb</w:t>
      </w:r>
      <w:r w:rsidR="00393521">
        <w:rPr>
          <w:lang w:val="lt-LT"/>
        </w:rPr>
        <w:t>as</w:t>
      </w:r>
      <w:r w:rsidRPr="007F3F22">
        <w:rPr>
          <w:lang w:val="lt-LT"/>
        </w:rPr>
        <w:t>. Pa</w:t>
      </w:r>
      <w:r w:rsidR="00393521">
        <w:rPr>
          <w:lang w:val="lt-LT"/>
        </w:rPr>
        <w:t xml:space="preserve">cientai, kuriems pradedant tyrimą atsitiktinės atrankos būdu buvo paskirta vartoti placebą ir buvo pasiektas klinikinis atsakas, atsižvelgiant į vertinamąją baigtį, apie kurią pranešė pacientas (angl. </w:t>
      </w:r>
      <w:r w:rsidR="00393521" w:rsidRPr="00C80A90">
        <w:rPr>
          <w:i/>
          <w:iCs/>
          <w:lang w:val="lt-LT"/>
        </w:rPr>
        <w:t>Patient-Reported Outcome</w:t>
      </w:r>
      <w:r w:rsidR="00393521">
        <w:rPr>
          <w:lang w:val="lt-LT"/>
        </w:rPr>
        <w:t xml:space="preserve">, </w:t>
      </w:r>
      <w:r w:rsidR="00393521" w:rsidRPr="00C80A90">
        <w:rPr>
          <w:i/>
          <w:iCs/>
          <w:lang w:val="lt-LT"/>
        </w:rPr>
        <w:t>PR</w:t>
      </w:r>
      <w:r w:rsidR="00393521" w:rsidRPr="007F3F22">
        <w:rPr>
          <w:lang w:val="lt-LT"/>
        </w:rPr>
        <w:t>O</w:t>
      </w:r>
      <w:r w:rsidR="00393521">
        <w:rPr>
          <w:lang w:val="lt-LT"/>
        </w:rPr>
        <w:t>)</w:t>
      </w:r>
      <w:r w:rsidRPr="007F3F22">
        <w:rPr>
          <w:lang w:val="lt-LT"/>
        </w:rPr>
        <w:t xml:space="preserve"> </w:t>
      </w:r>
      <w:r w:rsidR="00393521" w:rsidRPr="007F3F22">
        <w:rPr>
          <w:lang w:val="lt-LT"/>
        </w:rPr>
        <w:t>12</w:t>
      </w:r>
      <w:r w:rsidR="00393521">
        <w:rPr>
          <w:lang w:val="lt-LT"/>
        </w:rPr>
        <w:t>-ąją savaitę</w:t>
      </w:r>
      <w:r w:rsidR="00393521" w:rsidRPr="007F3F22">
        <w:rPr>
          <w:lang w:val="lt-LT"/>
        </w:rPr>
        <w:t xml:space="preserve"> </w:t>
      </w:r>
      <w:r w:rsidRPr="007F3F22">
        <w:rPr>
          <w:lang w:val="lt-LT"/>
        </w:rPr>
        <w:t>(</w:t>
      </w:r>
      <w:r w:rsidR="00393521" w:rsidRPr="00393521">
        <w:rPr>
          <w:lang w:val="lt-LT"/>
        </w:rPr>
        <w:t>apibrėžiamas 30</w:t>
      </w:r>
      <w:r w:rsidR="00393521">
        <w:rPr>
          <w:lang w:val="lt-LT"/>
        </w:rPr>
        <w:t> </w:t>
      </w:r>
      <w:r w:rsidR="00393521" w:rsidRPr="00393521">
        <w:rPr>
          <w:lang w:val="lt-LT"/>
        </w:rPr>
        <w:t>% sumažėj</w:t>
      </w:r>
      <w:r w:rsidR="00393521">
        <w:rPr>
          <w:lang w:val="lt-LT"/>
        </w:rPr>
        <w:t>usiu tuštinimosi</w:t>
      </w:r>
      <w:r w:rsidR="00393521" w:rsidRPr="00393521">
        <w:rPr>
          <w:lang w:val="lt-LT"/>
        </w:rPr>
        <w:t xml:space="preserve"> dažni</w:t>
      </w:r>
      <w:r w:rsidR="00393521">
        <w:rPr>
          <w:lang w:val="lt-LT"/>
        </w:rPr>
        <w:t>u</w:t>
      </w:r>
      <w:r w:rsidR="00393521" w:rsidRPr="00393521">
        <w:rPr>
          <w:lang w:val="lt-LT"/>
        </w:rPr>
        <w:t xml:space="preserve"> (</w:t>
      </w:r>
      <w:r w:rsidR="00393521">
        <w:rPr>
          <w:lang w:val="lt-LT"/>
        </w:rPr>
        <w:t xml:space="preserve">angl. </w:t>
      </w:r>
      <w:r w:rsidR="00393521" w:rsidRPr="00C80A90">
        <w:rPr>
          <w:i/>
          <w:iCs/>
          <w:lang w:val="lt-LT"/>
        </w:rPr>
        <w:t>stool frequency</w:t>
      </w:r>
      <w:r w:rsidR="00393521">
        <w:rPr>
          <w:lang w:val="lt-LT"/>
        </w:rPr>
        <w:t xml:space="preserve">, </w:t>
      </w:r>
      <w:r w:rsidR="00393521" w:rsidRPr="00C80A90">
        <w:rPr>
          <w:i/>
          <w:iCs/>
          <w:lang w:val="lt-LT"/>
        </w:rPr>
        <w:t>SF</w:t>
      </w:r>
      <w:r w:rsidR="00393521" w:rsidRPr="00393521">
        <w:rPr>
          <w:lang w:val="lt-LT"/>
        </w:rPr>
        <w:t>) ir (arba) pilvo skausm</w:t>
      </w:r>
      <w:r w:rsidR="00393521">
        <w:rPr>
          <w:lang w:val="lt-LT"/>
        </w:rPr>
        <w:t>u</w:t>
      </w:r>
      <w:r w:rsidR="00393521" w:rsidRPr="00393521">
        <w:rPr>
          <w:lang w:val="lt-LT"/>
        </w:rPr>
        <w:t xml:space="preserve"> (</w:t>
      </w:r>
      <w:r w:rsidR="00393521">
        <w:rPr>
          <w:lang w:val="lt-LT"/>
        </w:rPr>
        <w:t xml:space="preserve">angl. </w:t>
      </w:r>
      <w:r w:rsidR="00393521" w:rsidRPr="00C80A90">
        <w:rPr>
          <w:i/>
          <w:iCs/>
          <w:lang w:val="lt-LT"/>
        </w:rPr>
        <w:t>abdominal pain</w:t>
      </w:r>
      <w:r w:rsidR="00393521">
        <w:rPr>
          <w:lang w:val="lt-LT"/>
        </w:rPr>
        <w:t xml:space="preserve">, </w:t>
      </w:r>
      <w:r w:rsidR="00393521" w:rsidRPr="00C80A90">
        <w:rPr>
          <w:i/>
          <w:iCs/>
          <w:lang w:val="lt-LT"/>
        </w:rPr>
        <w:t>AP</w:t>
      </w:r>
      <w:r w:rsidR="00393521" w:rsidRPr="00393521">
        <w:rPr>
          <w:lang w:val="lt-LT"/>
        </w:rPr>
        <w:t>), kai nė vienas iš šių rod</w:t>
      </w:r>
      <w:r w:rsidR="00393521">
        <w:rPr>
          <w:lang w:val="lt-LT"/>
        </w:rPr>
        <w:t>men</w:t>
      </w:r>
      <w:r w:rsidR="00393521" w:rsidRPr="00393521">
        <w:rPr>
          <w:lang w:val="lt-LT"/>
        </w:rPr>
        <w:t xml:space="preserve">ų nėra blogesnis </w:t>
      </w:r>
      <w:r w:rsidR="00393521">
        <w:rPr>
          <w:lang w:val="lt-LT"/>
        </w:rPr>
        <w:t>už</w:t>
      </w:r>
      <w:r w:rsidR="00393521" w:rsidRPr="00393521">
        <w:rPr>
          <w:lang w:val="lt-LT"/>
        </w:rPr>
        <w:t xml:space="preserve"> pradin</w:t>
      </w:r>
      <w:r w:rsidR="00393521">
        <w:rPr>
          <w:lang w:val="lt-LT"/>
        </w:rPr>
        <w:t>į</w:t>
      </w:r>
      <w:r w:rsidRPr="007F3F22">
        <w:rPr>
          <w:lang w:val="lt-LT"/>
        </w:rPr>
        <w:t>)</w:t>
      </w:r>
      <w:r w:rsidR="00393521">
        <w:rPr>
          <w:lang w:val="lt-LT"/>
        </w:rPr>
        <w:t>, ir toliau buvo</w:t>
      </w:r>
      <w:r w:rsidRPr="007F3F22">
        <w:rPr>
          <w:lang w:val="lt-LT"/>
        </w:rPr>
        <w:t xml:space="preserve"> </w:t>
      </w:r>
      <w:r w:rsidR="00393521">
        <w:rPr>
          <w:lang w:val="lt-LT"/>
        </w:rPr>
        <w:t xml:space="preserve">skiriamas </w:t>
      </w:r>
      <w:r w:rsidRPr="007F3F22">
        <w:rPr>
          <w:lang w:val="lt-LT"/>
        </w:rPr>
        <w:t>placeb</w:t>
      </w:r>
      <w:r w:rsidR="00393521">
        <w:rPr>
          <w:lang w:val="lt-LT"/>
        </w:rPr>
        <w:t>as</w:t>
      </w:r>
      <w:r w:rsidRPr="007F3F22">
        <w:rPr>
          <w:lang w:val="lt-LT"/>
        </w:rPr>
        <w:t xml:space="preserve">. </w:t>
      </w:r>
      <w:r w:rsidR="00393521" w:rsidRPr="007F3F22">
        <w:rPr>
          <w:lang w:val="lt-LT"/>
        </w:rPr>
        <w:t>Pa</w:t>
      </w:r>
      <w:r w:rsidR="00393521">
        <w:rPr>
          <w:lang w:val="lt-LT"/>
        </w:rPr>
        <w:t xml:space="preserve">cientai, kuriems pradedant tyrimą atsitiktinės atrankos būdu buvo paskirta vartoti placebą ir, atsižvelgiant į </w:t>
      </w:r>
      <w:r w:rsidR="00393521" w:rsidRPr="00C80A90">
        <w:rPr>
          <w:i/>
          <w:iCs/>
          <w:lang w:val="lt-LT"/>
        </w:rPr>
        <w:t>PRO</w:t>
      </w:r>
      <w:r w:rsidR="00393521">
        <w:rPr>
          <w:lang w:val="lt-LT"/>
        </w:rPr>
        <w:t>, nepasiekė klinikinio atsako</w:t>
      </w:r>
      <w:r w:rsidR="00393521" w:rsidRPr="007F3F22">
        <w:rPr>
          <w:lang w:val="lt-LT"/>
        </w:rPr>
        <w:t xml:space="preserve"> </w:t>
      </w:r>
      <w:r w:rsidRPr="007F3F22">
        <w:rPr>
          <w:lang w:val="lt-LT"/>
        </w:rPr>
        <w:t>12</w:t>
      </w:r>
      <w:r w:rsidR="00393521">
        <w:rPr>
          <w:lang w:val="lt-LT"/>
        </w:rPr>
        <w:t>-ąją savaitę, buvo skirtos</w:t>
      </w:r>
      <w:r w:rsidRPr="007F3F22">
        <w:rPr>
          <w:lang w:val="lt-LT"/>
        </w:rPr>
        <w:t xml:space="preserve"> 900</w:t>
      </w:r>
      <w:r w:rsidR="00393521">
        <w:rPr>
          <w:lang w:val="lt-LT"/>
        </w:rPr>
        <w:t> </w:t>
      </w:r>
      <w:r w:rsidRPr="007F3F22">
        <w:rPr>
          <w:lang w:val="lt-LT"/>
        </w:rPr>
        <w:t xml:space="preserve">mg </w:t>
      </w:r>
      <w:r w:rsidR="00393521" w:rsidRPr="007F3F22">
        <w:rPr>
          <w:lang w:val="lt-LT"/>
        </w:rPr>
        <w:t>mirikizumab</w:t>
      </w:r>
      <w:r w:rsidR="00393521">
        <w:rPr>
          <w:lang w:val="lt-LT"/>
        </w:rPr>
        <w:t>o</w:t>
      </w:r>
      <w:r w:rsidR="00393521" w:rsidRPr="007F3F22">
        <w:rPr>
          <w:lang w:val="lt-LT"/>
        </w:rPr>
        <w:t xml:space="preserve"> </w:t>
      </w:r>
      <w:r w:rsidRPr="00C80A90">
        <w:rPr>
          <w:i/>
          <w:iCs/>
          <w:lang w:val="lt-LT"/>
        </w:rPr>
        <w:t>IV</w:t>
      </w:r>
      <w:r w:rsidRPr="007F3F22">
        <w:rPr>
          <w:lang w:val="lt-LT"/>
        </w:rPr>
        <w:t xml:space="preserve"> infu</w:t>
      </w:r>
      <w:r w:rsidR="00393521">
        <w:rPr>
          <w:lang w:val="lt-LT"/>
        </w:rPr>
        <w:t xml:space="preserve">zijos </w:t>
      </w:r>
      <w:r w:rsidRPr="007F3F22">
        <w:rPr>
          <w:lang w:val="lt-LT"/>
        </w:rPr>
        <w:t>12</w:t>
      </w:r>
      <w:r w:rsidR="00393521">
        <w:rPr>
          <w:lang w:val="lt-LT"/>
        </w:rPr>
        <w:t>-ąją</w:t>
      </w:r>
      <w:r w:rsidRPr="007F3F22">
        <w:rPr>
          <w:lang w:val="lt-LT"/>
        </w:rPr>
        <w:t>, 16</w:t>
      </w:r>
      <w:r w:rsidR="00393521">
        <w:rPr>
          <w:lang w:val="lt-LT"/>
        </w:rPr>
        <w:t>-ąją</w:t>
      </w:r>
      <w:r w:rsidRPr="007F3F22">
        <w:rPr>
          <w:lang w:val="lt-LT"/>
        </w:rPr>
        <w:t xml:space="preserve"> </w:t>
      </w:r>
      <w:r w:rsidR="00393521">
        <w:rPr>
          <w:lang w:val="lt-LT"/>
        </w:rPr>
        <w:t>ir</w:t>
      </w:r>
      <w:r w:rsidRPr="007F3F22">
        <w:rPr>
          <w:lang w:val="lt-LT"/>
        </w:rPr>
        <w:t xml:space="preserve"> 20</w:t>
      </w:r>
      <w:r w:rsidR="00393521">
        <w:rPr>
          <w:lang w:val="lt-LT"/>
        </w:rPr>
        <w:t xml:space="preserve">-ąją savaitėmis, o po to – </w:t>
      </w:r>
      <w:r w:rsidR="003F4AE0" w:rsidRPr="007F3F22">
        <w:rPr>
          <w:lang w:val="lt-LT"/>
        </w:rPr>
        <w:t>300</w:t>
      </w:r>
      <w:r w:rsidR="003F4AE0">
        <w:rPr>
          <w:lang w:val="lt-LT"/>
        </w:rPr>
        <w:t> </w:t>
      </w:r>
      <w:r w:rsidR="003F4AE0" w:rsidRPr="007F3F22">
        <w:rPr>
          <w:lang w:val="lt-LT"/>
        </w:rPr>
        <w:t>mg</w:t>
      </w:r>
      <w:r w:rsidR="003F4AE0">
        <w:rPr>
          <w:lang w:val="lt-LT"/>
        </w:rPr>
        <w:t xml:space="preserve"> palaikomųjų dozių injekcijos</w:t>
      </w:r>
      <w:r w:rsidR="003F4AE0" w:rsidRPr="007F3F22">
        <w:rPr>
          <w:lang w:val="lt-LT"/>
        </w:rPr>
        <w:t xml:space="preserve"> </w:t>
      </w:r>
      <w:r w:rsidRPr="00C80A90">
        <w:rPr>
          <w:i/>
          <w:iCs/>
          <w:lang w:val="lt-LT"/>
        </w:rPr>
        <w:t>Q4W SC</w:t>
      </w:r>
      <w:r w:rsidRPr="007F3F22">
        <w:rPr>
          <w:lang w:val="lt-LT"/>
        </w:rPr>
        <w:t xml:space="preserve"> </w:t>
      </w:r>
      <w:r w:rsidR="003F4AE0">
        <w:rPr>
          <w:lang w:val="lt-LT"/>
        </w:rPr>
        <w:t>nuo</w:t>
      </w:r>
      <w:r w:rsidRPr="007F3F22">
        <w:rPr>
          <w:lang w:val="lt-LT"/>
        </w:rPr>
        <w:t xml:space="preserve"> 24</w:t>
      </w:r>
      <w:r w:rsidR="003F4AE0">
        <w:rPr>
          <w:lang w:val="lt-LT"/>
        </w:rPr>
        <w:t>-osios iki</w:t>
      </w:r>
      <w:r w:rsidRPr="007F3F22">
        <w:rPr>
          <w:lang w:val="lt-LT"/>
        </w:rPr>
        <w:t xml:space="preserve"> 48</w:t>
      </w:r>
      <w:r w:rsidR="003F4AE0">
        <w:rPr>
          <w:lang w:val="lt-LT"/>
        </w:rPr>
        <w:t>-osios savaitės</w:t>
      </w:r>
      <w:r w:rsidRPr="007F3F22">
        <w:rPr>
          <w:lang w:val="lt-LT"/>
        </w:rPr>
        <w:t>.</w:t>
      </w:r>
    </w:p>
    <w:p w14:paraId="719476FB" w14:textId="77777777" w:rsidR="00693688" w:rsidRPr="007F3F22" w:rsidRDefault="00693688" w:rsidP="00C80A90">
      <w:pPr>
        <w:rPr>
          <w:lang w:val="lt-LT"/>
        </w:rPr>
      </w:pPr>
    </w:p>
    <w:p w14:paraId="67A562F5" w14:textId="2E160814" w:rsidR="00693688" w:rsidRPr="007F3F22" w:rsidRDefault="003F4AE0" w:rsidP="00693688">
      <w:pPr>
        <w:pStyle w:val="PLRTextUnindented"/>
        <w:rPr>
          <w:rFonts w:ascii="Times New Roman" w:hAnsi="Times New Roman"/>
          <w:sz w:val="22"/>
          <w:szCs w:val="22"/>
          <w:lang w:val="lt-LT"/>
        </w:rPr>
      </w:pPr>
      <w:r w:rsidRPr="003F4AE0">
        <w:rPr>
          <w:rFonts w:ascii="Times New Roman" w:hAnsi="Times New Roman"/>
          <w:sz w:val="22"/>
          <w:szCs w:val="22"/>
          <w:lang w:val="lt-LT"/>
        </w:rPr>
        <w:t xml:space="preserve">Ligos aktyvumas </w:t>
      </w:r>
      <w:r>
        <w:rPr>
          <w:rFonts w:ascii="Times New Roman" w:hAnsi="Times New Roman"/>
          <w:sz w:val="22"/>
          <w:szCs w:val="22"/>
          <w:lang w:val="lt-LT"/>
        </w:rPr>
        <w:t>pradedant tyrimą</w:t>
      </w:r>
      <w:r w:rsidRPr="003F4AE0">
        <w:rPr>
          <w:rFonts w:ascii="Times New Roman" w:hAnsi="Times New Roman"/>
          <w:sz w:val="22"/>
          <w:szCs w:val="22"/>
          <w:lang w:val="lt-LT"/>
        </w:rPr>
        <w:t xml:space="preserve"> buvo vertinamas pagal (1) nesvertinį </w:t>
      </w:r>
      <w:r w:rsidRPr="00C80A90">
        <w:rPr>
          <w:rFonts w:ascii="Times New Roman" w:hAnsi="Times New Roman"/>
          <w:i/>
          <w:iCs/>
          <w:sz w:val="22"/>
          <w:szCs w:val="22"/>
          <w:lang w:val="lt-LT"/>
        </w:rPr>
        <w:t>SF</w:t>
      </w:r>
      <w:r w:rsidRPr="003F4AE0">
        <w:rPr>
          <w:rFonts w:ascii="Times New Roman" w:hAnsi="Times New Roman"/>
          <w:sz w:val="22"/>
          <w:szCs w:val="22"/>
          <w:lang w:val="lt-LT"/>
        </w:rPr>
        <w:t xml:space="preserve"> dienos vidurkį</w:t>
      </w:r>
      <w:r>
        <w:rPr>
          <w:rFonts w:ascii="Times New Roman" w:hAnsi="Times New Roman"/>
          <w:sz w:val="22"/>
          <w:szCs w:val="22"/>
          <w:lang w:val="lt-LT"/>
        </w:rPr>
        <w:t>,</w:t>
      </w:r>
      <w:r w:rsidRPr="003F4AE0">
        <w:rPr>
          <w:rFonts w:ascii="Times New Roman" w:hAnsi="Times New Roman"/>
          <w:sz w:val="22"/>
          <w:szCs w:val="22"/>
          <w:lang w:val="lt-LT"/>
        </w:rPr>
        <w:t xml:space="preserve"> (2) nesvertinį </w:t>
      </w:r>
      <w:r w:rsidRPr="00C80A90">
        <w:rPr>
          <w:rFonts w:ascii="Times New Roman" w:hAnsi="Times New Roman"/>
          <w:i/>
          <w:iCs/>
          <w:sz w:val="22"/>
          <w:szCs w:val="22"/>
          <w:lang w:val="lt-LT"/>
        </w:rPr>
        <w:t>AP</w:t>
      </w:r>
      <w:r w:rsidRPr="003F4AE0">
        <w:rPr>
          <w:rFonts w:ascii="Times New Roman" w:hAnsi="Times New Roman"/>
          <w:sz w:val="22"/>
          <w:szCs w:val="22"/>
          <w:lang w:val="lt-LT"/>
        </w:rPr>
        <w:t xml:space="preserve"> dienos vidurkį (nuo 0 iki 3) ir (3) paprastą</w:t>
      </w:r>
      <w:r w:rsidR="007250E3">
        <w:rPr>
          <w:rFonts w:ascii="Times New Roman" w:hAnsi="Times New Roman"/>
          <w:sz w:val="22"/>
          <w:szCs w:val="22"/>
          <w:lang w:val="lt-LT"/>
        </w:rPr>
        <w:t>jį</w:t>
      </w:r>
      <w:r w:rsidRPr="003F4AE0">
        <w:rPr>
          <w:rFonts w:ascii="Times New Roman" w:hAnsi="Times New Roman"/>
          <w:sz w:val="22"/>
          <w:szCs w:val="22"/>
          <w:lang w:val="lt-LT"/>
        </w:rPr>
        <w:t xml:space="preserve"> endoskopinį Krono ligos balą (</w:t>
      </w:r>
      <w:r>
        <w:rPr>
          <w:rFonts w:ascii="Times New Roman" w:hAnsi="Times New Roman"/>
          <w:sz w:val="22"/>
          <w:szCs w:val="22"/>
          <w:lang w:val="lt-LT"/>
        </w:rPr>
        <w:t xml:space="preserve">angl. </w:t>
      </w:r>
      <w:r w:rsidRPr="00C80A90">
        <w:rPr>
          <w:rFonts w:ascii="Times New Roman" w:hAnsi="Times New Roman"/>
          <w:i/>
          <w:iCs/>
          <w:sz w:val="22"/>
          <w:szCs w:val="22"/>
          <w:lang w:val="lt-LT"/>
        </w:rPr>
        <w:t>Simple Endoscopic Score for Crohn’s disease</w:t>
      </w:r>
      <w:r>
        <w:rPr>
          <w:rFonts w:ascii="Times New Roman" w:hAnsi="Times New Roman"/>
          <w:sz w:val="22"/>
          <w:szCs w:val="22"/>
          <w:lang w:val="lt-LT"/>
        </w:rPr>
        <w:t xml:space="preserve">, </w:t>
      </w:r>
      <w:r w:rsidRPr="00C80A90">
        <w:rPr>
          <w:rFonts w:ascii="Times New Roman" w:hAnsi="Times New Roman"/>
          <w:i/>
          <w:iCs/>
          <w:sz w:val="22"/>
          <w:szCs w:val="22"/>
          <w:lang w:val="lt-LT"/>
        </w:rPr>
        <w:t>SES-CD</w:t>
      </w:r>
      <w:r w:rsidRPr="003F4AE0">
        <w:rPr>
          <w:rFonts w:ascii="Times New Roman" w:hAnsi="Times New Roman"/>
          <w:sz w:val="22"/>
          <w:szCs w:val="22"/>
          <w:lang w:val="lt-LT"/>
        </w:rPr>
        <w:t>)</w:t>
      </w:r>
      <w:r w:rsidR="00693688" w:rsidRPr="007F3F22">
        <w:rPr>
          <w:rFonts w:ascii="Times New Roman" w:hAnsi="Times New Roman"/>
          <w:sz w:val="22"/>
          <w:szCs w:val="22"/>
          <w:lang w:val="lt-LT"/>
        </w:rPr>
        <w:t xml:space="preserve"> (</w:t>
      </w:r>
      <w:r w:rsidR="009D3C5B">
        <w:rPr>
          <w:rFonts w:ascii="Times New Roman" w:hAnsi="Times New Roman"/>
          <w:sz w:val="22"/>
          <w:szCs w:val="22"/>
          <w:lang w:val="lt-LT"/>
        </w:rPr>
        <w:t>nuo</w:t>
      </w:r>
      <w:r w:rsidR="00693688" w:rsidRPr="007F3F22">
        <w:rPr>
          <w:rFonts w:ascii="Times New Roman" w:hAnsi="Times New Roman"/>
          <w:sz w:val="22"/>
          <w:szCs w:val="22"/>
          <w:lang w:val="lt-LT"/>
        </w:rPr>
        <w:t xml:space="preserve"> 0 </w:t>
      </w:r>
      <w:r w:rsidR="009D3C5B">
        <w:rPr>
          <w:rFonts w:ascii="Times New Roman" w:hAnsi="Times New Roman"/>
          <w:sz w:val="22"/>
          <w:szCs w:val="22"/>
          <w:lang w:val="lt-LT"/>
        </w:rPr>
        <w:t>iki</w:t>
      </w:r>
      <w:r w:rsidR="00693688" w:rsidRPr="007F3F22">
        <w:rPr>
          <w:rFonts w:ascii="Times New Roman" w:hAnsi="Times New Roman"/>
          <w:sz w:val="22"/>
          <w:szCs w:val="22"/>
          <w:lang w:val="lt-LT"/>
        </w:rPr>
        <w:t xml:space="preserve"> 56).</w:t>
      </w:r>
    </w:p>
    <w:p w14:paraId="4ED240DF" w14:textId="77777777" w:rsidR="00693688" w:rsidRPr="007F3F22" w:rsidRDefault="00693688" w:rsidP="00C80A90">
      <w:pPr>
        <w:rPr>
          <w:lang w:val="lt-LT"/>
        </w:rPr>
      </w:pPr>
    </w:p>
    <w:p w14:paraId="730F8C1E" w14:textId="4F353AA6" w:rsidR="00693688" w:rsidRPr="007F3F22" w:rsidRDefault="00F72C5B" w:rsidP="00C80A90">
      <w:pPr>
        <w:rPr>
          <w:lang w:val="lt-LT"/>
        </w:rPr>
      </w:pPr>
      <w:r w:rsidRPr="00F72C5B">
        <w:rPr>
          <w:lang w:val="lt-LT"/>
        </w:rPr>
        <w:t>Vidutini</w:t>
      </w:r>
      <w:r>
        <w:rPr>
          <w:lang w:val="lt-LT"/>
        </w:rPr>
        <w:t>o aktyvumo</w:t>
      </w:r>
      <w:r w:rsidRPr="00F72C5B">
        <w:rPr>
          <w:lang w:val="lt-LT"/>
        </w:rPr>
        <w:t xml:space="preserve"> arba </w:t>
      </w:r>
      <w:r w:rsidR="007250E3">
        <w:rPr>
          <w:lang w:val="lt-LT"/>
        </w:rPr>
        <w:t>sunk</w:t>
      </w:r>
      <w:r w:rsidRPr="00F72C5B">
        <w:rPr>
          <w:lang w:val="lt-LT"/>
        </w:rPr>
        <w:t xml:space="preserve">i aktyvi </w:t>
      </w:r>
      <w:r>
        <w:rPr>
          <w:lang w:val="lt-LT"/>
        </w:rPr>
        <w:t>Krono liga</w:t>
      </w:r>
      <w:r w:rsidRPr="00F72C5B">
        <w:rPr>
          <w:lang w:val="lt-LT"/>
        </w:rPr>
        <w:t xml:space="preserve"> buvo apibrėžiama </w:t>
      </w:r>
      <w:r w:rsidRPr="00C80A90">
        <w:rPr>
          <w:i/>
          <w:iCs/>
          <w:lang w:val="lt-LT"/>
        </w:rPr>
        <w:t>SF</w:t>
      </w:r>
      <w:r>
        <w:rPr>
          <w:lang w:val="lt-LT"/>
        </w:rPr>
        <w:t> </w:t>
      </w:r>
      <w:r w:rsidRPr="00F72C5B">
        <w:rPr>
          <w:lang w:val="lt-LT"/>
        </w:rPr>
        <w:t>≥</w:t>
      </w:r>
      <w:r>
        <w:rPr>
          <w:lang w:val="lt-LT"/>
        </w:rPr>
        <w:t> </w:t>
      </w:r>
      <w:r w:rsidRPr="00F72C5B">
        <w:rPr>
          <w:lang w:val="lt-LT"/>
        </w:rPr>
        <w:t xml:space="preserve">4 ir (arba) </w:t>
      </w:r>
      <w:r w:rsidRPr="00C80A90">
        <w:rPr>
          <w:i/>
          <w:iCs/>
          <w:lang w:val="lt-LT"/>
        </w:rPr>
        <w:t>AP</w:t>
      </w:r>
      <w:r>
        <w:rPr>
          <w:lang w:val="lt-LT"/>
        </w:rPr>
        <w:t> </w:t>
      </w:r>
      <w:r w:rsidRPr="00F72C5B">
        <w:rPr>
          <w:lang w:val="lt-LT"/>
        </w:rPr>
        <w:t>≥</w:t>
      </w:r>
      <w:r>
        <w:rPr>
          <w:lang w:val="lt-LT"/>
        </w:rPr>
        <w:t> </w:t>
      </w:r>
      <w:r w:rsidRPr="00F72C5B">
        <w:rPr>
          <w:lang w:val="lt-LT"/>
        </w:rPr>
        <w:t>2</w:t>
      </w:r>
      <w:r w:rsidR="004B1325">
        <w:rPr>
          <w:lang w:val="lt-LT"/>
        </w:rPr>
        <w:t>,</w:t>
      </w:r>
      <w:r w:rsidRPr="00F72C5B">
        <w:rPr>
          <w:lang w:val="lt-LT"/>
        </w:rPr>
        <w:t xml:space="preserve"> ir </w:t>
      </w:r>
      <w:r w:rsidRPr="00C80A90">
        <w:rPr>
          <w:i/>
          <w:iCs/>
          <w:lang w:val="lt-LT"/>
        </w:rPr>
        <w:t>SES-CD</w:t>
      </w:r>
      <w:r w:rsidRPr="00F72C5B">
        <w:rPr>
          <w:lang w:val="lt-LT"/>
        </w:rPr>
        <w:t xml:space="preserve"> ≥</w:t>
      </w:r>
      <w:r>
        <w:rPr>
          <w:lang w:val="lt-LT"/>
        </w:rPr>
        <w:t> </w:t>
      </w:r>
      <w:r w:rsidRPr="00F72C5B">
        <w:rPr>
          <w:lang w:val="lt-LT"/>
        </w:rPr>
        <w:t>7 (centralizuota</w:t>
      </w:r>
      <w:r>
        <w:rPr>
          <w:lang w:val="lt-LT"/>
        </w:rPr>
        <w:t>s vertinimas</w:t>
      </w:r>
      <w:r w:rsidRPr="00F72C5B">
        <w:rPr>
          <w:lang w:val="lt-LT"/>
        </w:rPr>
        <w:t xml:space="preserve">) pacientams, sergantiems </w:t>
      </w:r>
      <w:r>
        <w:rPr>
          <w:lang w:val="lt-LT"/>
        </w:rPr>
        <w:t>klubinės ir gaubtinės žarnos liga</w:t>
      </w:r>
      <w:r w:rsidRPr="00F72C5B">
        <w:rPr>
          <w:lang w:val="lt-LT"/>
        </w:rPr>
        <w:t xml:space="preserve"> </w:t>
      </w:r>
      <w:r w:rsidR="00703026">
        <w:rPr>
          <w:lang w:val="lt-LT"/>
        </w:rPr>
        <w:t>a</w:t>
      </w:r>
      <w:r w:rsidRPr="00F72C5B">
        <w:rPr>
          <w:lang w:val="lt-LT"/>
        </w:rPr>
        <w:t>r izoliuot</w:t>
      </w:r>
      <w:r w:rsidR="00703026">
        <w:rPr>
          <w:lang w:val="lt-LT"/>
        </w:rPr>
        <w:t>a</w:t>
      </w:r>
      <w:r w:rsidRPr="00F72C5B">
        <w:rPr>
          <w:lang w:val="lt-LT"/>
        </w:rPr>
        <w:t xml:space="preserve"> </w:t>
      </w:r>
      <w:r w:rsidR="00703026">
        <w:rPr>
          <w:lang w:val="lt-LT"/>
        </w:rPr>
        <w:t>gaubtinė</w:t>
      </w:r>
      <w:r w:rsidRPr="00F72C5B">
        <w:rPr>
          <w:lang w:val="lt-LT"/>
        </w:rPr>
        <w:t>s žarnos liga, arba ≥</w:t>
      </w:r>
      <w:r w:rsidR="00703026">
        <w:rPr>
          <w:lang w:val="lt-LT"/>
        </w:rPr>
        <w:t> </w:t>
      </w:r>
      <w:r w:rsidRPr="00F72C5B">
        <w:rPr>
          <w:lang w:val="lt-LT"/>
        </w:rPr>
        <w:t>4 pacientams, sergantiems izoliuot</w:t>
      </w:r>
      <w:r w:rsidR="00703026">
        <w:rPr>
          <w:lang w:val="lt-LT"/>
        </w:rPr>
        <w:t>a</w:t>
      </w:r>
      <w:r w:rsidRPr="00F72C5B">
        <w:rPr>
          <w:lang w:val="lt-LT"/>
        </w:rPr>
        <w:t xml:space="preserve"> </w:t>
      </w:r>
      <w:r w:rsidR="00703026">
        <w:rPr>
          <w:lang w:val="lt-LT"/>
        </w:rPr>
        <w:t>klubinės žarnos</w:t>
      </w:r>
      <w:r w:rsidRPr="00F72C5B">
        <w:rPr>
          <w:lang w:val="lt-LT"/>
        </w:rPr>
        <w:t xml:space="preserve"> liga. </w:t>
      </w:r>
      <w:r w:rsidR="00703026">
        <w:rPr>
          <w:lang w:val="lt-LT"/>
        </w:rPr>
        <w:t xml:space="preserve">Pradedant tyrimą, </w:t>
      </w:r>
      <w:r w:rsidR="00693688" w:rsidRPr="00C80A90">
        <w:rPr>
          <w:i/>
          <w:iCs/>
          <w:lang w:val="lt-LT"/>
        </w:rPr>
        <w:t>SF</w:t>
      </w:r>
      <w:r w:rsidR="00693688" w:rsidRPr="007F3F22">
        <w:rPr>
          <w:lang w:val="lt-LT"/>
        </w:rPr>
        <w:t xml:space="preserve"> </w:t>
      </w:r>
      <w:r w:rsidR="00703026">
        <w:rPr>
          <w:lang w:val="lt-LT"/>
        </w:rPr>
        <w:t xml:space="preserve">mediana buvo </w:t>
      </w:r>
      <w:r w:rsidR="00693688" w:rsidRPr="007F3F22">
        <w:rPr>
          <w:lang w:val="lt-LT"/>
        </w:rPr>
        <w:t xml:space="preserve">6, </w:t>
      </w:r>
      <w:r w:rsidR="00693688" w:rsidRPr="00C80A90">
        <w:rPr>
          <w:i/>
          <w:iCs/>
          <w:lang w:val="lt-LT"/>
        </w:rPr>
        <w:t>AP</w:t>
      </w:r>
      <w:r w:rsidR="00693688" w:rsidRPr="007F3F22">
        <w:rPr>
          <w:lang w:val="lt-LT"/>
        </w:rPr>
        <w:t xml:space="preserve"> </w:t>
      </w:r>
      <w:r w:rsidR="00703026">
        <w:rPr>
          <w:lang w:val="lt-LT"/>
        </w:rPr>
        <w:t>–</w:t>
      </w:r>
      <w:r w:rsidR="00693688" w:rsidRPr="007F3F22">
        <w:rPr>
          <w:lang w:val="lt-LT"/>
        </w:rPr>
        <w:t xml:space="preserve"> 2 </w:t>
      </w:r>
      <w:r w:rsidR="00703026">
        <w:rPr>
          <w:lang w:val="lt-LT"/>
        </w:rPr>
        <w:t>ir</w:t>
      </w:r>
      <w:r w:rsidR="00693688" w:rsidRPr="007F3F22">
        <w:rPr>
          <w:lang w:val="lt-LT"/>
        </w:rPr>
        <w:t xml:space="preserve"> </w:t>
      </w:r>
      <w:r w:rsidR="00693688" w:rsidRPr="00C80A90">
        <w:rPr>
          <w:i/>
          <w:iCs/>
          <w:lang w:val="lt-LT"/>
        </w:rPr>
        <w:t>SES-CD</w:t>
      </w:r>
      <w:r w:rsidR="00693688" w:rsidRPr="007F3F22">
        <w:rPr>
          <w:lang w:val="lt-LT"/>
        </w:rPr>
        <w:t xml:space="preserve"> </w:t>
      </w:r>
      <w:r w:rsidR="00703026">
        <w:rPr>
          <w:lang w:val="lt-LT"/>
        </w:rPr>
        <w:t>–</w:t>
      </w:r>
      <w:r w:rsidR="00693688" w:rsidRPr="007F3F22">
        <w:rPr>
          <w:lang w:val="lt-LT"/>
        </w:rPr>
        <w:t xml:space="preserve"> 12.</w:t>
      </w:r>
    </w:p>
    <w:p w14:paraId="367F4453" w14:textId="77777777" w:rsidR="00693688" w:rsidRPr="007F3F22" w:rsidRDefault="00693688" w:rsidP="00C80A90">
      <w:pPr>
        <w:rPr>
          <w:lang w:val="lt-LT"/>
        </w:rPr>
      </w:pPr>
    </w:p>
    <w:p w14:paraId="4B6CED82" w14:textId="476ED994" w:rsidR="00693688" w:rsidRPr="007F3F22" w:rsidRDefault="00693688" w:rsidP="00693688">
      <w:pPr>
        <w:rPr>
          <w:lang w:val="lt-LT"/>
        </w:rPr>
      </w:pPr>
      <w:r w:rsidRPr="007F3F22">
        <w:rPr>
          <w:lang w:val="lt-LT"/>
        </w:rPr>
        <w:t>Pa</w:t>
      </w:r>
      <w:r w:rsidR="005810B7">
        <w:rPr>
          <w:lang w:val="lt-LT"/>
        </w:rPr>
        <w:t>c</w:t>
      </w:r>
      <w:r w:rsidRPr="007F3F22">
        <w:rPr>
          <w:lang w:val="lt-LT"/>
        </w:rPr>
        <w:t>ient</w:t>
      </w:r>
      <w:r w:rsidR="005810B7">
        <w:rPr>
          <w:lang w:val="lt-LT"/>
        </w:rPr>
        <w:t xml:space="preserve">ų amžiaus vidurkis – </w:t>
      </w:r>
      <w:r w:rsidRPr="007F3F22">
        <w:rPr>
          <w:lang w:val="lt-LT"/>
        </w:rPr>
        <w:t>36</w:t>
      </w:r>
      <w:r w:rsidR="005810B7">
        <w:rPr>
          <w:lang w:val="lt-LT"/>
        </w:rPr>
        <w:t> metai</w:t>
      </w:r>
      <w:r w:rsidRPr="007F3F22">
        <w:rPr>
          <w:lang w:val="lt-LT"/>
        </w:rPr>
        <w:t xml:space="preserve"> (</w:t>
      </w:r>
      <w:r w:rsidR="005810B7">
        <w:rPr>
          <w:lang w:val="lt-LT"/>
        </w:rPr>
        <w:t xml:space="preserve">kitimo sritis – nuo </w:t>
      </w:r>
      <w:r w:rsidRPr="007F3F22">
        <w:rPr>
          <w:lang w:val="lt-LT"/>
        </w:rPr>
        <w:t xml:space="preserve">18 </w:t>
      </w:r>
      <w:r w:rsidR="005810B7">
        <w:rPr>
          <w:lang w:val="lt-LT"/>
        </w:rPr>
        <w:t>iki</w:t>
      </w:r>
      <w:r w:rsidRPr="007F3F22">
        <w:rPr>
          <w:lang w:val="lt-LT"/>
        </w:rPr>
        <w:t xml:space="preserve"> 76 </w:t>
      </w:r>
      <w:r w:rsidR="005810B7">
        <w:rPr>
          <w:lang w:val="lt-LT"/>
        </w:rPr>
        <w:t>metų</w:t>
      </w:r>
      <w:r w:rsidRPr="007F3F22">
        <w:rPr>
          <w:lang w:val="lt-LT"/>
        </w:rPr>
        <w:t>)</w:t>
      </w:r>
      <w:r w:rsidR="005810B7">
        <w:rPr>
          <w:lang w:val="lt-LT"/>
        </w:rPr>
        <w:t>,</w:t>
      </w:r>
      <w:r w:rsidRPr="007F3F22">
        <w:rPr>
          <w:lang w:val="lt-LT"/>
        </w:rPr>
        <w:t xml:space="preserve"> 45 % </w:t>
      </w:r>
      <w:r w:rsidR="007250E3">
        <w:rPr>
          <w:lang w:val="lt-LT"/>
        </w:rPr>
        <w:t xml:space="preserve">tiriamųjų </w:t>
      </w:r>
      <w:r w:rsidR="005810B7">
        <w:rPr>
          <w:lang w:val="lt-LT"/>
        </w:rPr>
        <w:t>buvo moteriškos lyties,</w:t>
      </w:r>
      <w:r w:rsidRPr="007F3F22">
        <w:rPr>
          <w:lang w:val="lt-LT"/>
        </w:rPr>
        <w:t xml:space="preserve"> 72 % </w:t>
      </w:r>
      <w:r w:rsidR="004B1325">
        <w:rPr>
          <w:lang w:val="lt-LT"/>
        </w:rPr>
        <w:t xml:space="preserve">priskyrė save </w:t>
      </w:r>
      <w:r w:rsidR="005810B7">
        <w:rPr>
          <w:lang w:val="lt-LT"/>
        </w:rPr>
        <w:t>balt</w:t>
      </w:r>
      <w:r w:rsidR="004B1325">
        <w:rPr>
          <w:lang w:val="lt-LT"/>
        </w:rPr>
        <w:t>aodžiams</w:t>
      </w:r>
      <w:r w:rsidRPr="007F3F22">
        <w:rPr>
          <w:lang w:val="lt-LT"/>
        </w:rPr>
        <w:t xml:space="preserve">, 25 % </w:t>
      </w:r>
      <w:r w:rsidR="004B1325">
        <w:rPr>
          <w:lang w:val="lt-LT"/>
        </w:rPr>
        <w:t xml:space="preserve">– </w:t>
      </w:r>
      <w:r w:rsidR="005810B7">
        <w:rPr>
          <w:lang w:val="lt-LT"/>
        </w:rPr>
        <w:t>azijiečia</w:t>
      </w:r>
      <w:r w:rsidR="004B1325">
        <w:rPr>
          <w:lang w:val="lt-LT"/>
        </w:rPr>
        <w:t>ms</w:t>
      </w:r>
      <w:r w:rsidRPr="007F3F22">
        <w:rPr>
          <w:lang w:val="lt-LT"/>
        </w:rPr>
        <w:t xml:space="preserve">, 2 % </w:t>
      </w:r>
      <w:r w:rsidR="004B1325">
        <w:rPr>
          <w:lang w:val="lt-LT"/>
        </w:rPr>
        <w:t xml:space="preserve">– </w:t>
      </w:r>
      <w:r w:rsidR="005810B7">
        <w:rPr>
          <w:lang w:val="lt-LT"/>
        </w:rPr>
        <w:t>juodaodžia</w:t>
      </w:r>
      <w:r w:rsidR="004B1325">
        <w:rPr>
          <w:lang w:val="lt-LT"/>
        </w:rPr>
        <w:t>ms</w:t>
      </w:r>
      <w:r w:rsidR="005810B7">
        <w:rPr>
          <w:lang w:val="lt-LT"/>
        </w:rPr>
        <w:t xml:space="preserve"> ir</w:t>
      </w:r>
      <w:r w:rsidRPr="007F3F22">
        <w:rPr>
          <w:lang w:val="lt-LT"/>
        </w:rPr>
        <w:t xml:space="preserve"> 1 % </w:t>
      </w:r>
      <w:r w:rsidR="004B1325">
        <w:rPr>
          <w:lang w:val="lt-LT"/>
        </w:rPr>
        <w:t xml:space="preserve">– </w:t>
      </w:r>
      <w:r w:rsidR="005810B7" w:rsidRPr="005810B7">
        <w:rPr>
          <w:lang w:val="lt-LT"/>
        </w:rPr>
        <w:t>kit</w:t>
      </w:r>
      <w:r w:rsidR="004B1325">
        <w:rPr>
          <w:lang w:val="lt-LT"/>
        </w:rPr>
        <w:t>ai</w:t>
      </w:r>
      <w:r w:rsidR="005810B7" w:rsidRPr="005810B7">
        <w:rPr>
          <w:lang w:val="lt-LT"/>
        </w:rPr>
        <w:t xml:space="preserve"> ras</w:t>
      </w:r>
      <w:r w:rsidR="004B1325">
        <w:rPr>
          <w:lang w:val="lt-LT"/>
        </w:rPr>
        <w:t>ės</w:t>
      </w:r>
      <w:r w:rsidR="005810B7" w:rsidRPr="005810B7">
        <w:rPr>
          <w:lang w:val="lt-LT"/>
        </w:rPr>
        <w:t xml:space="preserve"> grup</w:t>
      </w:r>
      <w:r w:rsidR="004B1325">
        <w:rPr>
          <w:lang w:val="lt-LT"/>
        </w:rPr>
        <w:t>ei</w:t>
      </w:r>
      <w:r w:rsidRPr="007F3F22">
        <w:rPr>
          <w:lang w:val="lt-LT"/>
        </w:rPr>
        <w:t>. Pa</w:t>
      </w:r>
      <w:r w:rsidR="005810B7">
        <w:rPr>
          <w:lang w:val="lt-LT"/>
        </w:rPr>
        <w:t>c</w:t>
      </w:r>
      <w:r w:rsidRPr="007F3F22">
        <w:rPr>
          <w:lang w:val="lt-LT"/>
        </w:rPr>
        <w:t>ient</w:t>
      </w:r>
      <w:r w:rsidR="005810B7">
        <w:rPr>
          <w:lang w:val="lt-LT"/>
        </w:rPr>
        <w:t>am</w:t>
      </w:r>
      <w:r w:rsidRPr="007F3F22">
        <w:rPr>
          <w:lang w:val="lt-LT"/>
        </w:rPr>
        <w:t xml:space="preserve">s </w:t>
      </w:r>
      <w:r w:rsidR="005810B7">
        <w:rPr>
          <w:lang w:val="lt-LT"/>
        </w:rPr>
        <w:t>buvo leidžiama vartoti</w:t>
      </w:r>
      <w:r w:rsidRPr="007F3F22">
        <w:rPr>
          <w:lang w:val="lt-LT"/>
        </w:rPr>
        <w:t xml:space="preserve"> stab</w:t>
      </w:r>
      <w:r w:rsidR="005810B7">
        <w:rPr>
          <w:lang w:val="lt-LT"/>
        </w:rPr>
        <w:t>ili</w:t>
      </w:r>
      <w:r w:rsidR="007250E3">
        <w:rPr>
          <w:lang w:val="lt-LT"/>
        </w:rPr>
        <w:t>as</w:t>
      </w:r>
      <w:r w:rsidR="005810B7">
        <w:rPr>
          <w:lang w:val="lt-LT"/>
        </w:rPr>
        <w:t xml:space="preserve"> kortikosteroidų</w:t>
      </w:r>
      <w:r w:rsidR="007250E3">
        <w:rPr>
          <w:lang w:val="lt-LT"/>
        </w:rPr>
        <w:t>,</w:t>
      </w:r>
      <w:r w:rsidR="005810B7">
        <w:rPr>
          <w:lang w:val="lt-LT"/>
        </w:rPr>
        <w:t xml:space="preserve"> imunomoduliatorių (pvz., </w:t>
      </w:r>
      <w:r w:rsidR="005810B7" w:rsidRPr="007F3F22">
        <w:rPr>
          <w:lang w:val="lt-LT"/>
        </w:rPr>
        <w:t>6-mer</w:t>
      </w:r>
      <w:r w:rsidR="005810B7">
        <w:rPr>
          <w:lang w:val="lt-LT"/>
        </w:rPr>
        <w:t>k</w:t>
      </w:r>
      <w:r w:rsidR="005810B7" w:rsidRPr="007F3F22">
        <w:rPr>
          <w:lang w:val="lt-LT"/>
        </w:rPr>
        <w:t>atopurin</w:t>
      </w:r>
      <w:r w:rsidR="005810B7">
        <w:rPr>
          <w:lang w:val="lt-LT"/>
        </w:rPr>
        <w:t>o</w:t>
      </w:r>
      <w:r w:rsidR="005810B7" w:rsidRPr="007F3F22">
        <w:rPr>
          <w:lang w:val="lt-LT"/>
        </w:rPr>
        <w:t>, azatioprin</w:t>
      </w:r>
      <w:r w:rsidR="005810B7">
        <w:rPr>
          <w:lang w:val="lt-LT"/>
        </w:rPr>
        <w:t>o a</w:t>
      </w:r>
      <w:r w:rsidR="005810B7" w:rsidRPr="007F3F22">
        <w:rPr>
          <w:lang w:val="lt-LT"/>
        </w:rPr>
        <w:t>r metotre</w:t>
      </w:r>
      <w:r w:rsidR="005810B7">
        <w:rPr>
          <w:lang w:val="lt-LT"/>
        </w:rPr>
        <w:t>ks</w:t>
      </w:r>
      <w:r w:rsidR="005810B7" w:rsidRPr="007F3F22">
        <w:rPr>
          <w:lang w:val="lt-LT"/>
        </w:rPr>
        <w:t>at</w:t>
      </w:r>
      <w:r w:rsidR="005810B7">
        <w:rPr>
          <w:lang w:val="lt-LT"/>
        </w:rPr>
        <w:t>o) ir (arba)</w:t>
      </w:r>
      <w:r w:rsidRPr="007F3F22">
        <w:rPr>
          <w:lang w:val="lt-LT"/>
        </w:rPr>
        <w:t xml:space="preserve"> aminosalic</w:t>
      </w:r>
      <w:r w:rsidR="005810B7">
        <w:rPr>
          <w:lang w:val="lt-LT"/>
        </w:rPr>
        <w:t>i</w:t>
      </w:r>
      <w:r w:rsidRPr="007F3F22">
        <w:rPr>
          <w:lang w:val="lt-LT"/>
        </w:rPr>
        <w:t>lat</w:t>
      </w:r>
      <w:r w:rsidR="005810B7">
        <w:rPr>
          <w:lang w:val="lt-LT"/>
        </w:rPr>
        <w:t>ų</w:t>
      </w:r>
      <w:r w:rsidR="007250E3" w:rsidRPr="007250E3">
        <w:rPr>
          <w:lang w:val="lt-LT"/>
        </w:rPr>
        <w:t xml:space="preserve"> </w:t>
      </w:r>
      <w:r w:rsidR="007250E3">
        <w:rPr>
          <w:lang w:val="lt-LT"/>
        </w:rPr>
        <w:t>doz</w:t>
      </w:r>
      <w:r w:rsidR="007250E3" w:rsidRPr="007F3F22">
        <w:rPr>
          <w:lang w:val="lt-LT"/>
        </w:rPr>
        <w:t>es</w:t>
      </w:r>
      <w:r w:rsidRPr="007F3F22">
        <w:rPr>
          <w:lang w:val="lt-LT"/>
        </w:rPr>
        <w:t xml:space="preserve">. </w:t>
      </w:r>
      <w:r w:rsidR="005810B7">
        <w:rPr>
          <w:lang w:val="lt-LT"/>
        </w:rPr>
        <w:t>Pradedant tyrimą</w:t>
      </w:r>
      <w:r w:rsidRPr="007F3F22">
        <w:rPr>
          <w:lang w:val="lt-LT"/>
        </w:rPr>
        <w:t xml:space="preserve">, 31 % </w:t>
      </w:r>
      <w:r w:rsidR="005810B7">
        <w:rPr>
          <w:lang w:val="lt-LT"/>
        </w:rPr>
        <w:t>pacientų vartojo kortikosteroidų per burną</w:t>
      </w:r>
      <w:r w:rsidRPr="007F3F22">
        <w:rPr>
          <w:lang w:val="lt-LT"/>
        </w:rPr>
        <w:t xml:space="preserve">, 27 % </w:t>
      </w:r>
      <w:r w:rsidR="004B1325">
        <w:rPr>
          <w:lang w:val="lt-LT"/>
        </w:rPr>
        <w:t xml:space="preserve">– </w:t>
      </w:r>
      <w:r w:rsidRPr="007F3F22">
        <w:rPr>
          <w:lang w:val="lt-LT"/>
        </w:rPr>
        <w:t>imunomodul</w:t>
      </w:r>
      <w:r w:rsidR="005810B7">
        <w:rPr>
          <w:lang w:val="lt-LT"/>
        </w:rPr>
        <w:t>i</w:t>
      </w:r>
      <w:r w:rsidRPr="007F3F22">
        <w:rPr>
          <w:lang w:val="lt-LT"/>
        </w:rPr>
        <w:t>ator</w:t>
      </w:r>
      <w:r w:rsidR="005810B7">
        <w:rPr>
          <w:lang w:val="lt-LT"/>
        </w:rPr>
        <w:t>ių ir</w:t>
      </w:r>
      <w:r w:rsidRPr="007F3F22">
        <w:rPr>
          <w:lang w:val="lt-LT"/>
        </w:rPr>
        <w:t xml:space="preserve"> 44 % </w:t>
      </w:r>
      <w:r w:rsidR="004B1325">
        <w:rPr>
          <w:lang w:val="lt-LT"/>
        </w:rPr>
        <w:t xml:space="preserve">– </w:t>
      </w:r>
      <w:r w:rsidRPr="007F3F22">
        <w:rPr>
          <w:lang w:val="lt-LT"/>
        </w:rPr>
        <w:t>aminosalic</w:t>
      </w:r>
      <w:r w:rsidR="005810B7">
        <w:rPr>
          <w:lang w:val="lt-LT"/>
        </w:rPr>
        <w:t>i</w:t>
      </w:r>
      <w:r w:rsidRPr="007F3F22">
        <w:rPr>
          <w:lang w:val="lt-LT"/>
        </w:rPr>
        <w:t>lat</w:t>
      </w:r>
      <w:r w:rsidR="005810B7">
        <w:rPr>
          <w:lang w:val="lt-LT"/>
        </w:rPr>
        <w:t>ų</w:t>
      </w:r>
      <w:r w:rsidRPr="007F3F22">
        <w:rPr>
          <w:lang w:val="lt-LT"/>
        </w:rPr>
        <w:t>.</w:t>
      </w:r>
    </w:p>
    <w:p w14:paraId="2CE06766" w14:textId="77777777" w:rsidR="00693688" w:rsidRPr="007F3F22" w:rsidRDefault="00693688" w:rsidP="00693688">
      <w:pPr>
        <w:rPr>
          <w:lang w:val="lt-LT"/>
        </w:rPr>
      </w:pPr>
    </w:p>
    <w:p w14:paraId="37EB7F5C" w14:textId="22F9AA6C" w:rsidR="00693688" w:rsidRPr="007F3F22" w:rsidRDefault="00212EBE" w:rsidP="00693688">
      <w:pPr>
        <w:rPr>
          <w:szCs w:val="22"/>
          <w:lang w:val="lt-LT"/>
        </w:rPr>
      </w:pPr>
      <w:r>
        <w:rPr>
          <w:szCs w:val="22"/>
          <w:lang w:val="lt-LT"/>
        </w:rPr>
        <w:t>Pradedant tyrimą</w:t>
      </w:r>
      <w:r w:rsidR="00693688" w:rsidRPr="007F3F22">
        <w:rPr>
          <w:szCs w:val="22"/>
          <w:lang w:val="lt-LT"/>
        </w:rPr>
        <w:t xml:space="preserve">, 49 % </w:t>
      </w:r>
      <w:r w:rsidR="00836E9A">
        <w:rPr>
          <w:szCs w:val="22"/>
          <w:lang w:val="lt-LT"/>
        </w:rPr>
        <w:t xml:space="preserve">pacientų </w:t>
      </w:r>
      <w:r>
        <w:rPr>
          <w:szCs w:val="22"/>
          <w:lang w:val="lt-LT"/>
        </w:rPr>
        <w:t xml:space="preserve">buvo išnykęs atsakas arba </w:t>
      </w:r>
      <w:r w:rsidRPr="00212EBE">
        <w:rPr>
          <w:szCs w:val="22"/>
          <w:lang w:val="lt-LT"/>
        </w:rPr>
        <w:t>atsakas buvo nepakankamas</w:t>
      </w:r>
      <w:r>
        <w:rPr>
          <w:szCs w:val="22"/>
          <w:lang w:val="lt-LT"/>
        </w:rPr>
        <w:t>,</w:t>
      </w:r>
      <w:r w:rsidRPr="00212EBE">
        <w:rPr>
          <w:szCs w:val="22"/>
          <w:lang w:val="lt-LT"/>
        </w:rPr>
        <w:t xml:space="preserve"> arba </w:t>
      </w:r>
      <w:r w:rsidR="00836E9A">
        <w:rPr>
          <w:szCs w:val="22"/>
          <w:lang w:val="lt-LT"/>
        </w:rPr>
        <w:t xml:space="preserve">buvo </w:t>
      </w:r>
      <w:r w:rsidRPr="00212EBE">
        <w:rPr>
          <w:szCs w:val="22"/>
          <w:lang w:val="lt-LT"/>
        </w:rPr>
        <w:t>netoler</w:t>
      </w:r>
      <w:r w:rsidR="00836E9A">
        <w:rPr>
          <w:szCs w:val="22"/>
          <w:lang w:val="lt-LT"/>
        </w:rPr>
        <w:t>uojama</w:t>
      </w:r>
      <w:r w:rsidRPr="00212EBE">
        <w:rPr>
          <w:szCs w:val="22"/>
          <w:lang w:val="lt-LT"/>
        </w:rPr>
        <w:t xml:space="preserve"> vieno ar daugiau biologin</w:t>
      </w:r>
      <w:r>
        <w:rPr>
          <w:szCs w:val="22"/>
          <w:lang w:val="lt-LT"/>
        </w:rPr>
        <w:t>ės terapijos</w:t>
      </w:r>
      <w:r w:rsidRPr="00212EBE">
        <w:rPr>
          <w:szCs w:val="22"/>
          <w:lang w:val="lt-LT"/>
        </w:rPr>
        <w:t xml:space="preserve"> </w:t>
      </w:r>
      <w:r w:rsidR="007250E3">
        <w:rPr>
          <w:szCs w:val="22"/>
          <w:lang w:val="lt-LT"/>
        </w:rPr>
        <w:t>vaistinių preparatų</w:t>
      </w:r>
      <w:r w:rsidR="00693688" w:rsidRPr="007F3F22">
        <w:rPr>
          <w:szCs w:val="22"/>
          <w:lang w:val="lt-LT"/>
        </w:rPr>
        <w:t xml:space="preserve"> (p</w:t>
      </w:r>
      <w:r>
        <w:rPr>
          <w:szCs w:val="22"/>
          <w:lang w:val="lt-LT"/>
        </w:rPr>
        <w:t>irmesn</w:t>
      </w:r>
      <w:r w:rsidR="00B4733C">
        <w:rPr>
          <w:szCs w:val="22"/>
          <w:lang w:val="lt-LT"/>
        </w:rPr>
        <w:t>ė nesėkminga biologinė terapija</w:t>
      </w:r>
      <w:r w:rsidR="00693688" w:rsidRPr="007F3F22">
        <w:rPr>
          <w:szCs w:val="22"/>
          <w:lang w:val="lt-LT"/>
        </w:rPr>
        <w:t>);</w:t>
      </w:r>
      <w:r w:rsidR="00693688" w:rsidRPr="007F3F22">
        <w:rPr>
          <w:szCs w:val="22"/>
          <w:lang w:val="lt-LT" w:eastAsia="de-DE"/>
        </w:rPr>
        <w:t xml:space="preserve"> 46</w:t>
      </w:r>
      <w:r w:rsidR="00693688" w:rsidRPr="007F3F22">
        <w:rPr>
          <w:lang w:val="lt-LT"/>
        </w:rPr>
        <w:t> </w:t>
      </w:r>
      <w:r w:rsidR="00693688" w:rsidRPr="007F3F22">
        <w:rPr>
          <w:szCs w:val="22"/>
          <w:lang w:val="lt-LT" w:eastAsia="de-DE"/>
        </w:rPr>
        <w:t xml:space="preserve">% </w:t>
      </w:r>
      <w:r w:rsidR="00B4733C">
        <w:rPr>
          <w:szCs w:val="22"/>
          <w:lang w:val="lt-LT" w:eastAsia="de-DE"/>
        </w:rPr>
        <w:t xml:space="preserve">pacientų buvo nesėkmingas gydymas </w:t>
      </w:r>
      <w:r w:rsidR="00693688" w:rsidRPr="007F3F22">
        <w:rPr>
          <w:szCs w:val="22"/>
          <w:lang w:val="lt-LT"/>
        </w:rPr>
        <w:t>TNFα inhibitor</w:t>
      </w:r>
      <w:r w:rsidR="00B4733C">
        <w:rPr>
          <w:szCs w:val="22"/>
          <w:lang w:val="lt-LT"/>
        </w:rPr>
        <w:t>iai</w:t>
      </w:r>
      <w:r w:rsidR="00693688" w:rsidRPr="007F3F22">
        <w:rPr>
          <w:szCs w:val="22"/>
          <w:lang w:val="lt-LT"/>
        </w:rPr>
        <w:t xml:space="preserve">s </w:t>
      </w:r>
      <w:r w:rsidR="00B4733C">
        <w:rPr>
          <w:szCs w:val="22"/>
          <w:lang w:val="lt-LT"/>
        </w:rPr>
        <w:t>ir</w:t>
      </w:r>
      <w:r w:rsidR="00693688" w:rsidRPr="007F3F22">
        <w:rPr>
          <w:szCs w:val="22"/>
          <w:lang w:val="lt-LT"/>
        </w:rPr>
        <w:t xml:space="preserve"> 11 </w:t>
      </w:r>
      <w:r w:rsidR="004829B2" w:rsidRPr="007F3F22">
        <w:rPr>
          <w:lang w:val="lt-LT"/>
        </w:rPr>
        <w:t xml:space="preserve">% </w:t>
      </w:r>
      <w:r w:rsidR="004829B2">
        <w:rPr>
          <w:lang w:val="lt-LT"/>
        </w:rPr>
        <w:t xml:space="preserve">– </w:t>
      </w:r>
      <w:r w:rsidR="00B4733C">
        <w:rPr>
          <w:szCs w:val="22"/>
          <w:lang w:val="lt-LT" w:eastAsia="de-DE"/>
        </w:rPr>
        <w:t xml:space="preserve">nesėkmingas gydymas </w:t>
      </w:r>
      <w:r w:rsidR="00693688" w:rsidRPr="007F3F22">
        <w:rPr>
          <w:szCs w:val="22"/>
          <w:lang w:val="lt-LT"/>
        </w:rPr>
        <w:t>vedolizumab</w:t>
      </w:r>
      <w:r w:rsidR="00B4733C">
        <w:rPr>
          <w:szCs w:val="22"/>
          <w:lang w:val="lt-LT"/>
        </w:rPr>
        <w:t>u</w:t>
      </w:r>
      <w:r w:rsidR="00693688" w:rsidRPr="007F3F22">
        <w:rPr>
          <w:szCs w:val="22"/>
          <w:lang w:val="lt-LT"/>
        </w:rPr>
        <w:t>.</w:t>
      </w:r>
      <w:r w:rsidR="00693688" w:rsidRPr="007F3F22">
        <w:rPr>
          <w:color w:val="000000" w:themeColor="text1"/>
          <w:szCs w:val="22"/>
          <w:lang w:val="lt-LT"/>
        </w:rPr>
        <w:t xml:space="preserve"> </w:t>
      </w:r>
    </w:p>
    <w:p w14:paraId="6081B4F3" w14:textId="77777777" w:rsidR="00693688" w:rsidRPr="007F3F22" w:rsidRDefault="00693688" w:rsidP="00693688">
      <w:pPr>
        <w:rPr>
          <w:lang w:val="lt-LT"/>
        </w:rPr>
      </w:pPr>
    </w:p>
    <w:p w14:paraId="4BF82F54" w14:textId="4155DA8A" w:rsidR="00737A8E" w:rsidRDefault="007250E3" w:rsidP="00693688">
      <w:pPr>
        <w:rPr>
          <w:lang w:val="lt-LT"/>
        </w:rPr>
      </w:pPr>
      <w:r w:rsidRPr="00C80A90">
        <w:rPr>
          <w:i/>
          <w:iCs/>
          <w:lang w:val="lt-LT"/>
        </w:rPr>
        <w:t>VIVID-1</w:t>
      </w:r>
      <w:r w:rsidRPr="00C80A90">
        <w:rPr>
          <w:lang w:val="lt-LT"/>
        </w:rPr>
        <w:t xml:space="preserve"> </w:t>
      </w:r>
      <w:r>
        <w:rPr>
          <w:lang w:val="lt-LT"/>
        </w:rPr>
        <w:t>tyrimo p</w:t>
      </w:r>
      <w:r w:rsidR="00737A8E">
        <w:rPr>
          <w:lang w:val="lt-LT"/>
        </w:rPr>
        <w:t xml:space="preserve">irmaeilės vertinamosios baigtys </w:t>
      </w:r>
      <w:r w:rsidR="00737A8E" w:rsidRPr="00737A8E">
        <w:rPr>
          <w:lang w:val="lt-LT"/>
        </w:rPr>
        <w:t>buvo ši</w:t>
      </w:r>
      <w:r w:rsidR="00737A8E">
        <w:rPr>
          <w:lang w:val="lt-LT"/>
        </w:rPr>
        <w:t>os</w:t>
      </w:r>
      <w:r w:rsidR="00737A8E" w:rsidRPr="00737A8E">
        <w:rPr>
          <w:lang w:val="lt-LT"/>
        </w:rPr>
        <w:t>: 1) klinikinis atsakas</w:t>
      </w:r>
      <w:r w:rsidR="00737A8E">
        <w:rPr>
          <w:lang w:val="lt-LT"/>
        </w:rPr>
        <w:t>, atsižvelgiant į</w:t>
      </w:r>
      <w:r w:rsidR="00737A8E" w:rsidRPr="00737A8E">
        <w:rPr>
          <w:lang w:val="lt-LT"/>
        </w:rPr>
        <w:t xml:space="preserve"> </w:t>
      </w:r>
      <w:r w:rsidR="00737A8E" w:rsidRPr="00C80A90">
        <w:rPr>
          <w:i/>
          <w:iCs/>
          <w:lang w:val="lt-LT"/>
        </w:rPr>
        <w:t>PRO</w:t>
      </w:r>
      <w:r w:rsidR="00737A8E" w:rsidRPr="00737A8E">
        <w:rPr>
          <w:lang w:val="lt-LT"/>
        </w:rPr>
        <w:t xml:space="preserve"> 12</w:t>
      </w:r>
      <w:r w:rsidR="006B018A">
        <w:rPr>
          <w:lang w:val="lt-LT"/>
        </w:rPr>
        <w:t>-ąją</w:t>
      </w:r>
      <w:r w:rsidR="00737A8E" w:rsidRPr="00737A8E">
        <w:rPr>
          <w:lang w:val="lt-LT"/>
        </w:rPr>
        <w:t xml:space="preserve"> savaitę</w:t>
      </w:r>
      <w:r>
        <w:rPr>
          <w:lang w:val="lt-LT"/>
        </w:rPr>
        <w:t>,</w:t>
      </w:r>
      <w:r w:rsidR="00737A8E" w:rsidRPr="00737A8E">
        <w:rPr>
          <w:lang w:val="lt-LT"/>
        </w:rPr>
        <w:t xml:space="preserve"> ir endoskopinis atsakas 52</w:t>
      </w:r>
      <w:r w:rsidR="006B018A">
        <w:rPr>
          <w:lang w:val="lt-LT"/>
        </w:rPr>
        <w:t>-ąją</w:t>
      </w:r>
      <w:r w:rsidR="00737A8E" w:rsidRPr="00737A8E">
        <w:rPr>
          <w:lang w:val="lt-LT"/>
        </w:rPr>
        <w:t xml:space="preserve"> savaitę, palyginti su placebu, ir 2) klinikinis atsakas</w:t>
      </w:r>
      <w:r w:rsidR="006B018A">
        <w:rPr>
          <w:lang w:val="lt-LT"/>
        </w:rPr>
        <w:t>, atsižvelgiant į</w:t>
      </w:r>
      <w:r w:rsidR="00737A8E" w:rsidRPr="00737A8E">
        <w:rPr>
          <w:lang w:val="lt-LT"/>
        </w:rPr>
        <w:t xml:space="preserve"> </w:t>
      </w:r>
      <w:r w:rsidR="00737A8E" w:rsidRPr="00C80A90">
        <w:rPr>
          <w:i/>
          <w:iCs/>
          <w:lang w:val="lt-LT"/>
        </w:rPr>
        <w:t>PRO</w:t>
      </w:r>
      <w:r w:rsidR="00737A8E" w:rsidRPr="00737A8E">
        <w:rPr>
          <w:lang w:val="lt-LT"/>
        </w:rPr>
        <w:t xml:space="preserve"> 12</w:t>
      </w:r>
      <w:r w:rsidR="006B018A">
        <w:rPr>
          <w:lang w:val="lt-LT"/>
        </w:rPr>
        <w:t>-ąją</w:t>
      </w:r>
      <w:r w:rsidR="00737A8E" w:rsidRPr="00737A8E">
        <w:rPr>
          <w:lang w:val="lt-LT"/>
        </w:rPr>
        <w:t xml:space="preserve"> savaitę</w:t>
      </w:r>
      <w:r>
        <w:rPr>
          <w:lang w:val="lt-LT"/>
        </w:rPr>
        <w:t>,</w:t>
      </w:r>
      <w:r w:rsidR="00737A8E" w:rsidRPr="00737A8E">
        <w:rPr>
          <w:lang w:val="lt-LT"/>
        </w:rPr>
        <w:t xml:space="preserve"> ir klinikinė remisija</w:t>
      </w:r>
      <w:r w:rsidR="006B018A">
        <w:rPr>
          <w:lang w:val="lt-LT"/>
        </w:rPr>
        <w:t>, atsižvelgiant į</w:t>
      </w:r>
      <w:r w:rsidR="00737A8E" w:rsidRPr="00737A8E">
        <w:rPr>
          <w:lang w:val="lt-LT"/>
        </w:rPr>
        <w:t xml:space="preserve"> Krono ligos aktyvumo indeksą (</w:t>
      </w:r>
      <w:r w:rsidR="006B018A">
        <w:rPr>
          <w:lang w:val="lt-LT"/>
        </w:rPr>
        <w:t xml:space="preserve">angl. </w:t>
      </w:r>
      <w:r w:rsidR="006B018A" w:rsidRPr="00C80A90">
        <w:rPr>
          <w:i/>
          <w:iCs/>
          <w:lang w:val="lt-LT"/>
        </w:rPr>
        <w:t>Crohn’s Disease Activity Index</w:t>
      </w:r>
      <w:r w:rsidR="006B018A" w:rsidRPr="00C80A90">
        <w:rPr>
          <w:lang w:val="lt-LT"/>
        </w:rPr>
        <w:t xml:space="preserve">, </w:t>
      </w:r>
      <w:r w:rsidR="00737A8E" w:rsidRPr="00C80A90">
        <w:rPr>
          <w:i/>
          <w:iCs/>
          <w:lang w:val="lt-LT"/>
        </w:rPr>
        <w:t>CDAI</w:t>
      </w:r>
      <w:r w:rsidR="00737A8E" w:rsidRPr="00737A8E">
        <w:rPr>
          <w:lang w:val="lt-LT"/>
        </w:rPr>
        <w:t>) 52</w:t>
      </w:r>
      <w:r w:rsidR="006A3C14">
        <w:rPr>
          <w:lang w:val="lt-LT"/>
        </w:rPr>
        <w:t>-ąją</w:t>
      </w:r>
      <w:r w:rsidR="00737A8E" w:rsidRPr="00737A8E">
        <w:rPr>
          <w:lang w:val="lt-LT"/>
        </w:rPr>
        <w:t xml:space="preserve"> savaitę</w:t>
      </w:r>
      <w:r w:rsidR="006A3C14">
        <w:rPr>
          <w:lang w:val="lt-LT"/>
        </w:rPr>
        <w:t>.</w:t>
      </w:r>
      <w:r w:rsidR="00737A8E" w:rsidRPr="00737A8E">
        <w:rPr>
          <w:lang w:val="lt-LT"/>
        </w:rPr>
        <w:t xml:space="preserve"> </w:t>
      </w:r>
      <w:r w:rsidR="006A3C14">
        <w:rPr>
          <w:lang w:val="lt-LT"/>
        </w:rPr>
        <w:t>Pirmaeilių vertinamųjų baigčių</w:t>
      </w:r>
      <w:r w:rsidR="00737A8E" w:rsidRPr="00737A8E">
        <w:rPr>
          <w:lang w:val="lt-LT"/>
        </w:rPr>
        <w:t xml:space="preserve"> ir pagrindinių antr</w:t>
      </w:r>
      <w:r w:rsidR="007315A4">
        <w:rPr>
          <w:lang w:val="lt-LT"/>
        </w:rPr>
        <w:t>inių</w:t>
      </w:r>
      <w:r w:rsidR="00737A8E" w:rsidRPr="00737A8E">
        <w:rPr>
          <w:lang w:val="lt-LT"/>
        </w:rPr>
        <w:t xml:space="preserve"> </w:t>
      </w:r>
      <w:r w:rsidR="006A3C14">
        <w:rPr>
          <w:lang w:val="lt-LT"/>
        </w:rPr>
        <w:t>vertinamųjų baigčių</w:t>
      </w:r>
      <w:r w:rsidR="006A3C14" w:rsidRPr="00737A8E">
        <w:rPr>
          <w:lang w:val="lt-LT"/>
        </w:rPr>
        <w:t xml:space="preserve"> </w:t>
      </w:r>
      <w:r w:rsidR="00737A8E" w:rsidRPr="00737A8E">
        <w:rPr>
          <w:lang w:val="lt-LT"/>
        </w:rPr>
        <w:t>52</w:t>
      </w:r>
      <w:r w:rsidR="006A3C14">
        <w:rPr>
          <w:lang w:val="lt-LT"/>
        </w:rPr>
        <w:t>-ąją</w:t>
      </w:r>
      <w:r w:rsidR="00737A8E" w:rsidRPr="00737A8E">
        <w:rPr>
          <w:lang w:val="lt-LT"/>
        </w:rPr>
        <w:t xml:space="preserve"> savaitę</w:t>
      </w:r>
      <w:r w:rsidR="006A3C14" w:rsidRPr="006A3C14">
        <w:rPr>
          <w:lang w:val="lt-LT"/>
        </w:rPr>
        <w:t xml:space="preserve"> </w:t>
      </w:r>
      <w:r w:rsidR="006A3C14">
        <w:rPr>
          <w:lang w:val="lt-LT"/>
        </w:rPr>
        <w:t>duomenys</w:t>
      </w:r>
      <w:r w:rsidR="00737A8E" w:rsidRPr="00737A8E">
        <w:rPr>
          <w:lang w:val="lt-LT"/>
        </w:rPr>
        <w:t>, palyginti su placebu, pateikti 4</w:t>
      </w:r>
      <w:r w:rsidR="006A3C14">
        <w:rPr>
          <w:lang w:val="lt-LT"/>
        </w:rPr>
        <w:t> </w:t>
      </w:r>
      <w:r w:rsidR="00737A8E" w:rsidRPr="00737A8E">
        <w:rPr>
          <w:lang w:val="lt-LT"/>
        </w:rPr>
        <w:t>lentelėje.</w:t>
      </w:r>
    </w:p>
    <w:p w14:paraId="6B07C7E2" w14:textId="0BB83323" w:rsidR="00693688" w:rsidRPr="007F3F22" w:rsidRDefault="006A3C14" w:rsidP="00693688">
      <w:pPr>
        <w:rPr>
          <w:lang w:val="lt-LT"/>
        </w:rPr>
      </w:pPr>
      <w:r>
        <w:rPr>
          <w:lang w:val="lt-LT"/>
        </w:rPr>
        <w:t>Pagrindinių</w:t>
      </w:r>
      <w:r w:rsidR="00693688" w:rsidRPr="007F3F22">
        <w:rPr>
          <w:lang w:val="lt-LT"/>
        </w:rPr>
        <w:t xml:space="preserve"> </w:t>
      </w:r>
      <w:r w:rsidRPr="00737A8E">
        <w:rPr>
          <w:lang w:val="lt-LT"/>
        </w:rPr>
        <w:t>antr</w:t>
      </w:r>
      <w:r w:rsidR="007315A4">
        <w:rPr>
          <w:lang w:val="lt-LT"/>
        </w:rPr>
        <w:t>inių</w:t>
      </w:r>
      <w:r w:rsidRPr="00737A8E">
        <w:rPr>
          <w:lang w:val="lt-LT"/>
        </w:rPr>
        <w:t xml:space="preserve"> </w:t>
      </w:r>
      <w:r>
        <w:rPr>
          <w:lang w:val="lt-LT"/>
        </w:rPr>
        <w:t>vertinamųjų baigčių</w:t>
      </w:r>
      <w:r w:rsidRPr="00737A8E">
        <w:rPr>
          <w:lang w:val="lt-LT"/>
        </w:rPr>
        <w:t xml:space="preserve"> </w:t>
      </w:r>
      <w:r w:rsidR="00693688" w:rsidRPr="007F3F22">
        <w:rPr>
          <w:lang w:val="lt-LT"/>
        </w:rPr>
        <w:t>12</w:t>
      </w:r>
      <w:r>
        <w:rPr>
          <w:lang w:val="lt-LT"/>
        </w:rPr>
        <w:t>-ąją savaitė duomenys</w:t>
      </w:r>
      <w:r w:rsidRPr="00737A8E">
        <w:rPr>
          <w:lang w:val="lt-LT"/>
        </w:rPr>
        <w:t>, palyginti su placebu, pateikti</w:t>
      </w:r>
      <w:r w:rsidR="00693688" w:rsidRPr="007F3F22">
        <w:rPr>
          <w:lang w:val="lt-LT"/>
        </w:rPr>
        <w:t xml:space="preserve"> 5</w:t>
      </w:r>
      <w:r>
        <w:rPr>
          <w:lang w:val="lt-LT"/>
        </w:rPr>
        <w:t> lentelėje</w:t>
      </w:r>
      <w:r w:rsidR="00693688" w:rsidRPr="007F3F22">
        <w:rPr>
          <w:lang w:val="lt-LT"/>
        </w:rPr>
        <w:t>.</w:t>
      </w:r>
    </w:p>
    <w:p w14:paraId="248C21BD" w14:textId="77777777" w:rsidR="00693688" w:rsidRPr="007F3F22" w:rsidRDefault="00693688" w:rsidP="00693688">
      <w:pPr>
        <w:rPr>
          <w:lang w:val="lt-LT"/>
        </w:rPr>
      </w:pPr>
    </w:p>
    <w:p w14:paraId="2EF71412" w14:textId="6A4FFC0E" w:rsidR="00693688" w:rsidRPr="007F3F22" w:rsidRDefault="00693688" w:rsidP="00693688">
      <w:pPr>
        <w:keepNext/>
        <w:rPr>
          <w:b/>
          <w:lang w:val="lt-LT"/>
        </w:rPr>
      </w:pPr>
      <w:r w:rsidRPr="007F3F22">
        <w:rPr>
          <w:b/>
          <w:lang w:val="lt-LT"/>
        </w:rPr>
        <w:lastRenderedPageBreak/>
        <w:t>4</w:t>
      </w:r>
      <w:r w:rsidR="00014699">
        <w:rPr>
          <w:b/>
          <w:lang w:val="lt-LT"/>
        </w:rPr>
        <w:t> lentelė</w:t>
      </w:r>
      <w:r w:rsidRPr="007F3F22">
        <w:rPr>
          <w:b/>
          <w:lang w:val="lt-LT"/>
        </w:rPr>
        <w:t xml:space="preserve">. </w:t>
      </w:r>
      <w:r w:rsidR="00487FCD">
        <w:rPr>
          <w:b/>
          <w:lang w:val="lt-LT"/>
        </w:rPr>
        <w:t>Krono liga sergančių p</w:t>
      </w:r>
      <w:r w:rsidR="00014699">
        <w:rPr>
          <w:b/>
          <w:lang w:val="lt-LT"/>
        </w:rPr>
        <w:t xml:space="preserve">acientų, </w:t>
      </w:r>
      <w:r w:rsidR="00487FCD">
        <w:rPr>
          <w:b/>
          <w:lang w:val="lt-LT"/>
        </w:rPr>
        <w:t>atitink</w:t>
      </w:r>
      <w:r w:rsidR="00014699">
        <w:rPr>
          <w:b/>
          <w:lang w:val="lt-LT"/>
        </w:rPr>
        <w:t>ančių</w:t>
      </w:r>
      <w:r w:rsidR="0035477E">
        <w:rPr>
          <w:b/>
          <w:lang w:val="lt-LT"/>
        </w:rPr>
        <w:t xml:space="preserve"> </w:t>
      </w:r>
      <w:r w:rsidR="00487FCD">
        <w:rPr>
          <w:b/>
          <w:lang w:val="lt-LT"/>
        </w:rPr>
        <w:t>veiksmingumo vertinamąsias baigtis,</w:t>
      </w:r>
      <w:r w:rsidR="00014699">
        <w:rPr>
          <w:b/>
          <w:lang w:val="lt-LT"/>
        </w:rPr>
        <w:t xml:space="preserve"> dalis </w:t>
      </w:r>
      <w:r w:rsidRPr="00C80A90">
        <w:rPr>
          <w:b/>
          <w:i/>
          <w:iCs/>
          <w:lang w:val="lt-LT"/>
        </w:rPr>
        <w:t>VIVID-1</w:t>
      </w:r>
      <w:r w:rsidRPr="007F3F22">
        <w:rPr>
          <w:b/>
          <w:lang w:val="lt-LT"/>
        </w:rPr>
        <w:t xml:space="preserve"> </w:t>
      </w:r>
      <w:r w:rsidR="00487FCD">
        <w:rPr>
          <w:b/>
          <w:lang w:val="lt-LT"/>
        </w:rPr>
        <w:t>tyrimo</w:t>
      </w:r>
      <w:r w:rsidRPr="007F3F22">
        <w:rPr>
          <w:b/>
          <w:lang w:val="lt-LT"/>
        </w:rPr>
        <w:t xml:space="preserve"> 52</w:t>
      </w:r>
      <w:r w:rsidR="00487FCD">
        <w:rPr>
          <w:b/>
          <w:lang w:val="lt-LT"/>
        </w:rPr>
        <w:t>-ąją savaitę</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6"/>
        <w:gridCol w:w="989"/>
        <w:gridCol w:w="700"/>
        <w:gridCol w:w="20"/>
        <w:gridCol w:w="1133"/>
        <w:gridCol w:w="674"/>
        <w:gridCol w:w="21"/>
        <w:gridCol w:w="14"/>
        <w:gridCol w:w="1974"/>
      </w:tblGrid>
      <w:tr w:rsidR="00693688" w:rsidRPr="007F3F22" w14:paraId="36632836" w14:textId="77777777" w:rsidTr="007F3F22">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7C9CA28" w14:textId="77777777" w:rsidR="00693688" w:rsidRPr="007F3F22" w:rsidRDefault="00693688" w:rsidP="007F3F22">
            <w:pPr>
              <w:keepNext/>
              <w:ind w:left="22"/>
              <w:rPr>
                <w:b/>
                <w:lang w:val="lt-LT"/>
              </w:rPr>
            </w:pPr>
          </w:p>
        </w:tc>
        <w:tc>
          <w:tcPr>
            <w:tcW w:w="864" w:type="pct"/>
            <w:gridSpan w:val="2"/>
            <w:tcBorders>
              <w:top w:val="single" w:sz="8" w:space="0" w:color="auto"/>
              <w:left w:val="single" w:sz="8" w:space="0" w:color="auto"/>
              <w:bottom w:val="single" w:sz="8" w:space="0" w:color="auto"/>
              <w:right w:val="single" w:sz="8" w:space="0" w:color="auto"/>
            </w:tcBorders>
          </w:tcPr>
          <w:p w14:paraId="735D55A4" w14:textId="0F5215C9" w:rsidR="00693688" w:rsidRPr="007F3F22" w:rsidRDefault="00693688" w:rsidP="007F3F22">
            <w:pPr>
              <w:keepNext/>
              <w:jc w:val="center"/>
              <w:rPr>
                <w:b/>
                <w:lang w:val="lt-LT"/>
              </w:rPr>
            </w:pPr>
            <w:r w:rsidRPr="007F3F22">
              <w:rPr>
                <w:b/>
                <w:lang w:val="lt-LT"/>
              </w:rPr>
              <w:t>Placeb</w:t>
            </w:r>
            <w:r w:rsidR="00487FCD">
              <w:rPr>
                <w:b/>
                <w:lang w:val="lt-LT"/>
              </w:rPr>
              <w:t>as</w:t>
            </w:r>
          </w:p>
          <w:p w14:paraId="5EAB711B" w14:textId="77777777" w:rsidR="00693688" w:rsidRPr="007F3F22" w:rsidRDefault="00693688" w:rsidP="007F3F22">
            <w:pPr>
              <w:keepNext/>
              <w:ind w:left="22"/>
              <w:jc w:val="center"/>
              <w:rPr>
                <w:b/>
                <w:lang w:val="lt-LT"/>
              </w:rPr>
            </w:pPr>
            <w:r w:rsidRPr="007F3F22">
              <w:rPr>
                <w:b/>
                <w:lang w:val="lt-LT"/>
              </w:rPr>
              <w:t>n=199</w:t>
            </w:r>
          </w:p>
          <w:p w14:paraId="721F14AA" w14:textId="77777777" w:rsidR="00693688" w:rsidRPr="007F3F22" w:rsidRDefault="00693688" w:rsidP="007F3F22">
            <w:pPr>
              <w:keepNext/>
              <w:rPr>
                <w:b/>
                <w:lang w:val="lt-LT"/>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2D68A144" w14:textId="050F2039" w:rsidR="00693688" w:rsidRPr="007F3F22" w:rsidRDefault="00693688" w:rsidP="007F3F22">
            <w:pPr>
              <w:keepNext/>
              <w:jc w:val="center"/>
              <w:rPr>
                <w:b/>
                <w:vertAlign w:val="superscript"/>
                <w:lang w:val="lt-LT"/>
              </w:rPr>
            </w:pPr>
            <w:r w:rsidRPr="007F3F22">
              <w:rPr>
                <w:b/>
                <w:lang w:val="lt-LT"/>
              </w:rPr>
              <w:t xml:space="preserve">300 mg </w:t>
            </w:r>
            <w:r w:rsidR="00AD48F2">
              <w:rPr>
                <w:b/>
                <w:lang w:val="lt-LT"/>
              </w:rPr>
              <w:t>m</w:t>
            </w:r>
            <w:r w:rsidR="00AD48F2" w:rsidRPr="007F3F22">
              <w:rPr>
                <w:b/>
                <w:lang w:val="lt-LT"/>
              </w:rPr>
              <w:t>irikizumab</w:t>
            </w:r>
            <w:r w:rsidR="00AD48F2">
              <w:rPr>
                <w:b/>
                <w:lang w:val="lt-LT"/>
              </w:rPr>
              <w:t>o</w:t>
            </w:r>
            <w:r w:rsidR="00AD48F2" w:rsidRPr="00AD48F2">
              <w:rPr>
                <w:b/>
                <w:i/>
                <w:iCs/>
                <w:lang w:val="lt-LT"/>
              </w:rPr>
              <w:t xml:space="preserve"> </w:t>
            </w:r>
            <w:r w:rsidRPr="00C80A90">
              <w:rPr>
                <w:b/>
                <w:i/>
                <w:iCs/>
                <w:lang w:val="lt-LT"/>
              </w:rPr>
              <w:t>SC</w:t>
            </w:r>
            <w:r w:rsidRPr="007F3F22">
              <w:rPr>
                <w:b/>
                <w:lang w:val="lt-LT"/>
              </w:rPr>
              <w:t xml:space="preserve"> inje</w:t>
            </w:r>
            <w:r w:rsidR="00487FCD">
              <w:rPr>
                <w:b/>
                <w:lang w:val="lt-LT"/>
              </w:rPr>
              <w:t>kcija</w:t>
            </w:r>
            <w:r w:rsidR="0074598B">
              <w:rPr>
                <w:b/>
                <w:lang w:val="lt-LT"/>
              </w:rPr>
              <w:t xml:space="preserve"> </w:t>
            </w:r>
            <w:r w:rsidRPr="007F3F22">
              <w:rPr>
                <w:b/>
                <w:vertAlign w:val="superscript"/>
                <w:lang w:val="lt-LT"/>
              </w:rPr>
              <w:t>a</w:t>
            </w:r>
          </w:p>
          <w:p w14:paraId="21FF6993" w14:textId="77777777" w:rsidR="00693688" w:rsidRPr="007F3F22" w:rsidRDefault="00693688" w:rsidP="007F3F22">
            <w:pPr>
              <w:keepNext/>
              <w:jc w:val="center"/>
              <w:rPr>
                <w:b/>
                <w:lang w:val="lt-LT"/>
              </w:rPr>
            </w:pPr>
            <w:r w:rsidRPr="007F3F22">
              <w:rPr>
                <w:b/>
                <w:lang w:val="lt-LT"/>
              </w:rPr>
              <w:t>n=579</w:t>
            </w:r>
          </w:p>
        </w:tc>
        <w:tc>
          <w:tcPr>
            <w:tcW w:w="1028" w:type="pct"/>
            <w:gridSpan w:val="3"/>
            <w:tcBorders>
              <w:top w:val="single" w:sz="8" w:space="0" w:color="auto"/>
            </w:tcBorders>
          </w:tcPr>
          <w:p w14:paraId="5E81E4E6" w14:textId="3830A6B3" w:rsidR="00693688" w:rsidRPr="007F3F22" w:rsidRDefault="007250E3" w:rsidP="007F3F22">
            <w:pPr>
              <w:keepNext/>
              <w:jc w:val="center"/>
              <w:rPr>
                <w:b/>
                <w:lang w:val="lt-LT"/>
              </w:rPr>
            </w:pPr>
            <w:r>
              <w:rPr>
                <w:b/>
                <w:lang w:val="lt-LT"/>
              </w:rPr>
              <w:t>S</w:t>
            </w:r>
            <w:r w:rsidR="00487FCD">
              <w:rPr>
                <w:b/>
                <w:lang w:val="lt-LT"/>
              </w:rPr>
              <w:t>kirtumas</w:t>
            </w:r>
            <w:r>
              <w:rPr>
                <w:b/>
                <w:lang w:val="lt-LT"/>
              </w:rPr>
              <w:t xml:space="preserve"> tarp gydymo būdų</w:t>
            </w:r>
            <w:r w:rsidR="00487FCD">
              <w:rPr>
                <w:b/>
                <w:lang w:val="lt-LT"/>
              </w:rPr>
              <w:t>, palyginti su</w:t>
            </w:r>
            <w:r w:rsidR="00693688" w:rsidRPr="007F3F22">
              <w:rPr>
                <w:b/>
                <w:lang w:val="lt-LT"/>
              </w:rPr>
              <w:t xml:space="preserve"> </w:t>
            </w:r>
            <w:r w:rsidR="00487FCD">
              <w:rPr>
                <w:b/>
                <w:lang w:val="lt-LT"/>
              </w:rPr>
              <w:t>p</w:t>
            </w:r>
            <w:r w:rsidR="00693688" w:rsidRPr="007F3F22">
              <w:rPr>
                <w:b/>
                <w:lang w:val="lt-LT"/>
              </w:rPr>
              <w:t>laceb</w:t>
            </w:r>
            <w:r w:rsidR="00487FCD">
              <w:rPr>
                <w:b/>
                <w:lang w:val="lt-LT"/>
              </w:rPr>
              <w:t>u</w:t>
            </w:r>
            <w:r w:rsidR="0074598B">
              <w:rPr>
                <w:b/>
                <w:lang w:val="lt-LT"/>
              </w:rPr>
              <w:t> </w:t>
            </w:r>
            <w:r w:rsidR="00693688" w:rsidRPr="007F3F22">
              <w:rPr>
                <w:b/>
                <w:vertAlign w:val="superscript"/>
                <w:lang w:val="lt-LT"/>
              </w:rPr>
              <w:t>b</w:t>
            </w:r>
          </w:p>
          <w:p w14:paraId="383723BF" w14:textId="108636E9" w:rsidR="00693688" w:rsidRPr="007F3F22" w:rsidRDefault="00693688" w:rsidP="007F3F22">
            <w:pPr>
              <w:keepNext/>
              <w:jc w:val="center"/>
              <w:rPr>
                <w:b/>
                <w:lang w:val="lt-LT"/>
              </w:rPr>
            </w:pPr>
            <w:r w:rsidRPr="007F3F22">
              <w:rPr>
                <w:b/>
                <w:lang w:val="lt-LT"/>
              </w:rPr>
              <w:t>(99</w:t>
            </w:r>
            <w:r w:rsidR="00487FCD">
              <w:rPr>
                <w:b/>
                <w:lang w:val="lt-LT"/>
              </w:rPr>
              <w:t>,</w:t>
            </w:r>
            <w:r w:rsidRPr="007F3F22">
              <w:rPr>
                <w:b/>
                <w:lang w:val="lt-LT"/>
              </w:rPr>
              <w:t xml:space="preserve">5% </w:t>
            </w:r>
            <w:r w:rsidR="00487FCD">
              <w:rPr>
                <w:b/>
                <w:lang w:val="lt-LT"/>
              </w:rPr>
              <w:t>P</w:t>
            </w:r>
            <w:r w:rsidRPr="007F3F22">
              <w:rPr>
                <w:b/>
                <w:lang w:val="lt-LT"/>
              </w:rPr>
              <w:t>I)</w:t>
            </w:r>
          </w:p>
        </w:tc>
      </w:tr>
      <w:tr w:rsidR="00693688" w:rsidRPr="007F3F22" w14:paraId="7367C164"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50A6095" w14:textId="77777777" w:rsidR="00693688" w:rsidRPr="007F3F22" w:rsidRDefault="00693688" w:rsidP="007F3F22">
            <w:pPr>
              <w:keepNext/>
              <w:rPr>
                <w:lang w:val="lt-LT"/>
              </w:rPr>
            </w:pPr>
          </w:p>
        </w:tc>
        <w:tc>
          <w:tcPr>
            <w:tcW w:w="506" w:type="pct"/>
            <w:tcBorders>
              <w:top w:val="single" w:sz="8" w:space="0" w:color="auto"/>
              <w:left w:val="single" w:sz="8" w:space="0" w:color="auto"/>
              <w:right w:val="single" w:sz="8" w:space="0" w:color="auto"/>
            </w:tcBorders>
          </w:tcPr>
          <w:p w14:paraId="4A27FA1D" w14:textId="77777777" w:rsidR="00693688" w:rsidRPr="007F3F22" w:rsidRDefault="00693688" w:rsidP="007F3F22">
            <w:pPr>
              <w:keepNext/>
              <w:jc w:val="center"/>
              <w:rPr>
                <w:b/>
                <w:lang w:val="lt-LT"/>
              </w:rPr>
            </w:pPr>
            <w:r w:rsidRPr="007F3F22">
              <w:rPr>
                <w:b/>
                <w:lang w:val="lt-LT"/>
              </w:rPr>
              <w:t>n</w:t>
            </w:r>
          </w:p>
        </w:tc>
        <w:tc>
          <w:tcPr>
            <w:tcW w:w="358" w:type="pct"/>
            <w:tcBorders>
              <w:top w:val="single" w:sz="8" w:space="0" w:color="auto"/>
              <w:left w:val="single" w:sz="8" w:space="0" w:color="auto"/>
              <w:right w:val="single" w:sz="8" w:space="0" w:color="auto"/>
            </w:tcBorders>
          </w:tcPr>
          <w:p w14:paraId="7AB2F709" w14:textId="77777777" w:rsidR="00693688" w:rsidRPr="007F3F22" w:rsidRDefault="00693688" w:rsidP="007F3F22">
            <w:pPr>
              <w:keepNext/>
              <w:jc w:val="center"/>
              <w:rPr>
                <w:b/>
                <w:lang w:val="lt-LT"/>
              </w:rPr>
            </w:pPr>
            <w:r w:rsidRPr="007F3F22">
              <w:rPr>
                <w:b/>
                <w:lang w:val="lt-LT"/>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3EBBFF91" w14:textId="77777777" w:rsidR="00693688" w:rsidRPr="007F3F22" w:rsidRDefault="00693688" w:rsidP="007F3F22">
            <w:pPr>
              <w:keepNext/>
              <w:jc w:val="center"/>
              <w:rPr>
                <w:b/>
                <w:lang w:val="lt-LT"/>
              </w:rPr>
            </w:pPr>
            <w:r w:rsidRPr="007F3F22">
              <w:rPr>
                <w:b/>
                <w:lang w:val="lt-LT"/>
              </w:rPr>
              <w:t>n</w:t>
            </w:r>
          </w:p>
        </w:tc>
        <w:tc>
          <w:tcPr>
            <w:tcW w:w="345" w:type="pct"/>
            <w:tcBorders>
              <w:top w:val="single" w:sz="8" w:space="0" w:color="auto"/>
              <w:left w:val="single" w:sz="8" w:space="0" w:color="auto"/>
            </w:tcBorders>
          </w:tcPr>
          <w:p w14:paraId="4D483BB6" w14:textId="77777777" w:rsidR="00693688" w:rsidRPr="007F3F22" w:rsidRDefault="00693688" w:rsidP="007F3F22">
            <w:pPr>
              <w:keepNext/>
              <w:jc w:val="center"/>
              <w:rPr>
                <w:b/>
                <w:lang w:val="lt-LT"/>
              </w:rPr>
            </w:pPr>
            <w:r w:rsidRPr="007F3F22">
              <w:rPr>
                <w:b/>
                <w:lang w:val="lt-LT"/>
              </w:rPr>
              <w:t>%</w:t>
            </w:r>
          </w:p>
        </w:tc>
        <w:tc>
          <w:tcPr>
            <w:tcW w:w="1028" w:type="pct"/>
            <w:gridSpan w:val="3"/>
          </w:tcPr>
          <w:p w14:paraId="67278D61" w14:textId="77777777" w:rsidR="00693688" w:rsidRPr="007F3F22" w:rsidRDefault="00693688" w:rsidP="007F3F22">
            <w:pPr>
              <w:keepNext/>
              <w:tabs>
                <w:tab w:val="clear" w:pos="567"/>
                <w:tab w:val="left" w:pos="46"/>
              </w:tabs>
              <w:jc w:val="center"/>
              <w:rPr>
                <w:lang w:val="lt-LT"/>
              </w:rPr>
            </w:pPr>
          </w:p>
        </w:tc>
      </w:tr>
      <w:tr w:rsidR="00693688" w:rsidRPr="007F3F22" w14:paraId="4C4EDA20" w14:textId="77777777" w:rsidTr="007F3F22">
        <w:tc>
          <w:tcPr>
            <w:tcW w:w="5000" w:type="pct"/>
            <w:gridSpan w:val="9"/>
            <w:tcBorders>
              <w:top w:val="single" w:sz="8" w:space="0" w:color="auto"/>
              <w:bottom w:val="single" w:sz="4" w:space="0" w:color="auto"/>
            </w:tcBorders>
            <w:tcMar>
              <w:top w:w="0" w:type="dxa"/>
              <w:left w:w="108" w:type="dxa"/>
              <w:bottom w:w="0" w:type="dxa"/>
              <w:right w:w="108" w:type="dxa"/>
            </w:tcMar>
            <w:hideMark/>
          </w:tcPr>
          <w:p w14:paraId="6E72FC88" w14:textId="798B3E4B" w:rsidR="00693688" w:rsidRPr="007F3F22" w:rsidRDefault="00487FCD" w:rsidP="007F3F22">
            <w:pPr>
              <w:keepNext/>
              <w:jc w:val="center"/>
              <w:rPr>
                <w:b/>
                <w:lang w:val="lt-LT"/>
              </w:rPr>
            </w:pPr>
            <w:r>
              <w:rPr>
                <w:b/>
                <w:lang w:val="lt-LT"/>
              </w:rPr>
              <w:t>P</w:t>
            </w:r>
            <w:r w:rsidR="00DA3502">
              <w:rPr>
                <w:b/>
                <w:lang w:val="lt-LT"/>
              </w:rPr>
              <w:t>ir</w:t>
            </w:r>
            <w:r>
              <w:rPr>
                <w:b/>
                <w:lang w:val="lt-LT"/>
              </w:rPr>
              <w:t>maeilės vertinamosios baigtys</w:t>
            </w:r>
          </w:p>
        </w:tc>
      </w:tr>
      <w:tr w:rsidR="00693688" w:rsidRPr="007F3F22" w14:paraId="00E5EF5B"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0812ED0C" w14:textId="2F833474" w:rsidR="00693688" w:rsidRPr="007F3F22" w:rsidRDefault="003454D4" w:rsidP="007F3F22">
            <w:pPr>
              <w:keepNext/>
              <w:rPr>
                <w:lang w:val="lt-LT"/>
              </w:rPr>
            </w:pPr>
            <w:r>
              <w:rPr>
                <w:b/>
                <w:lang w:val="lt-LT"/>
              </w:rPr>
              <w:t>Klinikinis atsakas, atsižvelgiant į</w:t>
            </w:r>
            <w:r w:rsidR="00693688" w:rsidRPr="007F3F22">
              <w:rPr>
                <w:b/>
                <w:lang w:val="lt-LT"/>
              </w:rPr>
              <w:t xml:space="preserve"> </w:t>
            </w:r>
            <w:r w:rsidR="00693688" w:rsidRPr="00C80A90">
              <w:rPr>
                <w:b/>
                <w:i/>
                <w:iCs/>
                <w:lang w:val="lt-LT"/>
              </w:rPr>
              <w:t>PR</w:t>
            </w:r>
            <w:r w:rsidR="00693688" w:rsidRPr="007F3F22">
              <w:rPr>
                <w:b/>
                <w:lang w:val="lt-LT"/>
              </w:rPr>
              <w:t>O</w:t>
            </w:r>
            <w:r w:rsidR="00F038AF">
              <w:rPr>
                <w:b/>
                <w:lang w:val="lt-LT"/>
              </w:rPr>
              <w:t xml:space="preserve"> </w:t>
            </w:r>
            <w:r w:rsidR="00693688" w:rsidRPr="007F3F22">
              <w:rPr>
                <w:b/>
                <w:vertAlign w:val="superscript"/>
                <w:lang w:val="lt-LT"/>
              </w:rPr>
              <w:t>c</w:t>
            </w:r>
            <w:r w:rsidR="00DA3502">
              <w:rPr>
                <w:b/>
                <w:lang w:val="lt-LT"/>
              </w:rPr>
              <w:t xml:space="preserve"> </w:t>
            </w:r>
            <w:r w:rsidR="00693688" w:rsidRPr="007F3F22">
              <w:rPr>
                <w:b/>
                <w:lang w:val="lt-LT"/>
              </w:rPr>
              <w:t>12</w:t>
            </w:r>
            <w:r>
              <w:rPr>
                <w:b/>
                <w:lang w:val="lt-LT"/>
              </w:rPr>
              <w:t>-ąją savaitę</w:t>
            </w:r>
            <w:r w:rsidR="004829B2">
              <w:rPr>
                <w:b/>
                <w:lang w:val="lt-LT"/>
              </w:rPr>
              <w:t>,</w:t>
            </w:r>
            <w:r w:rsidR="00693688" w:rsidRPr="007F3F22">
              <w:rPr>
                <w:b/>
                <w:lang w:val="lt-LT"/>
              </w:rPr>
              <w:t xml:space="preserve"> </w:t>
            </w:r>
            <w:r>
              <w:rPr>
                <w:b/>
                <w:lang w:val="lt-LT"/>
              </w:rPr>
              <w:t>ir</w:t>
            </w:r>
            <w:r w:rsidR="00693688" w:rsidRPr="007F3F22">
              <w:rPr>
                <w:b/>
                <w:lang w:val="lt-LT"/>
              </w:rPr>
              <w:t xml:space="preserve"> endos</w:t>
            </w:r>
            <w:r>
              <w:rPr>
                <w:b/>
                <w:lang w:val="lt-LT"/>
              </w:rPr>
              <w:t>kopinis atsakas</w:t>
            </w:r>
            <w:r w:rsidR="007250E3">
              <w:rPr>
                <w:b/>
                <w:lang w:val="lt-LT"/>
              </w:rPr>
              <w:t xml:space="preserve"> </w:t>
            </w:r>
            <w:r w:rsidR="00693688" w:rsidRPr="007F3F22">
              <w:rPr>
                <w:b/>
                <w:vertAlign w:val="superscript"/>
                <w:lang w:val="lt-LT"/>
              </w:rPr>
              <w:t>d</w:t>
            </w:r>
            <w:r w:rsidR="00693688" w:rsidRPr="007F3F22">
              <w:rPr>
                <w:b/>
                <w:lang w:val="lt-LT"/>
              </w:rPr>
              <w:t xml:space="preserve"> 52</w:t>
            </w:r>
            <w:r w:rsidR="007250E3">
              <w:rPr>
                <w:b/>
                <w:lang w:val="lt-LT"/>
              </w:rPr>
              <w:t>–</w:t>
            </w:r>
            <w:r>
              <w:rPr>
                <w:b/>
                <w:lang w:val="lt-LT"/>
              </w:rPr>
              <w:t>ąją savaitę</w:t>
            </w:r>
          </w:p>
        </w:tc>
        <w:tc>
          <w:tcPr>
            <w:tcW w:w="506" w:type="pct"/>
            <w:tcBorders>
              <w:top w:val="single" w:sz="8" w:space="0" w:color="auto"/>
              <w:left w:val="single" w:sz="8" w:space="0" w:color="auto"/>
              <w:right w:val="single" w:sz="8" w:space="0" w:color="auto"/>
            </w:tcBorders>
          </w:tcPr>
          <w:p w14:paraId="591C9CA8" w14:textId="282A3EF4" w:rsidR="00693688" w:rsidRPr="007F3F22" w:rsidRDefault="00693688" w:rsidP="007F3F22">
            <w:pPr>
              <w:keepNext/>
              <w:jc w:val="center"/>
              <w:rPr>
                <w:lang w:val="lt-LT"/>
              </w:rPr>
            </w:pPr>
            <w:r w:rsidRPr="007F3F22">
              <w:rPr>
                <w:lang w:val="lt-LT"/>
              </w:rPr>
              <w:t>18</w:t>
            </w:r>
            <w:r w:rsidR="00487FCD">
              <w:rPr>
                <w:lang w:val="lt-LT"/>
              </w:rPr>
              <w:t xml:space="preserve"> iš </w:t>
            </w:r>
            <w:r w:rsidRPr="007F3F22">
              <w:rPr>
                <w:lang w:val="lt-LT"/>
              </w:rPr>
              <w:t>199</w:t>
            </w:r>
          </w:p>
        </w:tc>
        <w:tc>
          <w:tcPr>
            <w:tcW w:w="358" w:type="pct"/>
            <w:tcBorders>
              <w:top w:val="single" w:sz="8" w:space="0" w:color="auto"/>
              <w:left w:val="single" w:sz="8" w:space="0" w:color="auto"/>
              <w:right w:val="single" w:sz="8" w:space="0" w:color="auto"/>
            </w:tcBorders>
          </w:tcPr>
          <w:p w14:paraId="39B2B4D2" w14:textId="77777777" w:rsidR="00693688" w:rsidRPr="007F3F22" w:rsidRDefault="00693688" w:rsidP="007F3F22">
            <w:pPr>
              <w:keepNext/>
              <w:jc w:val="center"/>
              <w:rPr>
                <w:lang w:val="lt-LT"/>
              </w:rPr>
            </w:pPr>
            <w:r w:rsidRPr="007F3F22">
              <w:rPr>
                <w:lang w:val="lt-LT"/>
              </w:rPr>
              <w:t>9 %</w:t>
            </w:r>
          </w:p>
        </w:tc>
        <w:tc>
          <w:tcPr>
            <w:tcW w:w="590" w:type="pct"/>
            <w:gridSpan w:val="2"/>
            <w:tcBorders>
              <w:top w:val="single" w:sz="8" w:space="0" w:color="auto"/>
              <w:left w:val="single" w:sz="8" w:space="0" w:color="auto"/>
            </w:tcBorders>
            <w:tcMar>
              <w:top w:w="0" w:type="dxa"/>
              <w:left w:w="108" w:type="dxa"/>
              <w:bottom w:w="0" w:type="dxa"/>
              <w:right w:w="108" w:type="dxa"/>
            </w:tcMar>
          </w:tcPr>
          <w:p w14:paraId="17CFA353" w14:textId="2EBAD219" w:rsidR="00693688" w:rsidRPr="007F3F22" w:rsidRDefault="00693688" w:rsidP="007F3F22">
            <w:pPr>
              <w:keepNext/>
              <w:jc w:val="center"/>
              <w:rPr>
                <w:lang w:val="lt-LT"/>
              </w:rPr>
            </w:pPr>
            <w:r w:rsidRPr="007F3F22">
              <w:rPr>
                <w:lang w:val="lt-LT"/>
              </w:rPr>
              <w:t>220</w:t>
            </w:r>
            <w:r w:rsidR="00487FCD">
              <w:rPr>
                <w:lang w:val="lt-LT"/>
              </w:rPr>
              <w:t xml:space="preserve"> iš </w:t>
            </w:r>
            <w:r w:rsidRPr="007F3F22">
              <w:rPr>
                <w:lang w:val="lt-LT"/>
              </w:rPr>
              <w:t>579</w:t>
            </w:r>
          </w:p>
        </w:tc>
        <w:tc>
          <w:tcPr>
            <w:tcW w:w="345" w:type="pct"/>
            <w:tcBorders>
              <w:top w:val="single" w:sz="8" w:space="0" w:color="auto"/>
              <w:left w:val="single" w:sz="8" w:space="0" w:color="auto"/>
            </w:tcBorders>
          </w:tcPr>
          <w:p w14:paraId="13B96220" w14:textId="77777777" w:rsidR="00693688" w:rsidRPr="007F3F22" w:rsidRDefault="00693688" w:rsidP="007F3F22">
            <w:pPr>
              <w:keepNext/>
              <w:jc w:val="center"/>
              <w:rPr>
                <w:lang w:val="lt-LT"/>
              </w:rPr>
            </w:pPr>
            <w:r w:rsidRPr="007F3F22">
              <w:rPr>
                <w:lang w:val="lt-LT"/>
              </w:rPr>
              <w:t>38 %</w:t>
            </w:r>
          </w:p>
        </w:tc>
        <w:tc>
          <w:tcPr>
            <w:tcW w:w="1028" w:type="pct"/>
            <w:gridSpan w:val="3"/>
            <w:tcBorders>
              <w:top w:val="single" w:sz="8" w:space="0" w:color="auto"/>
            </w:tcBorders>
          </w:tcPr>
          <w:p w14:paraId="49F6173A" w14:textId="285836C4" w:rsidR="00693688" w:rsidRPr="007F3F22" w:rsidRDefault="00693688" w:rsidP="007F3F22">
            <w:pPr>
              <w:keepNext/>
              <w:tabs>
                <w:tab w:val="clear" w:pos="567"/>
                <w:tab w:val="left" w:pos="46"/>
              </w:tabs>
              <w:jc w:val="center"/>
              <w:rPr>
                <w:lang w:val="lt-LT"/>
              </w:rPr>
            </w:pPr>
            <w:r w:rsidRPr="007F3F22">
              <w:rPr>
                <w:lang w:val="lt-LT"/>
              </w:rPr>
              <w:t>29</w:t>
            </w:r>
            <w:r w:rsidR="004829B2">
              <w:rPr>
                <w:lang w:val="lt-LT"/>
              </w:rPr>
              <w:t> </w:t>
            </w:r>
            <w:r w:rsidRPr="007F3F22">
              <w:rPr>
                <w:lang w:val="lt-LT"/>
              </w:rPr>
              <w:t>%</w:t>
            </w:r>
            <w:r w:rsidRPr="007F3F22">
              <w:rPr>
                <w:vertAlign w:val="superscript"/>
                <w:lang w:val="lt-LT"/>
              </w:rPr>
              <w:t xml:space="preserve">e </w:t>
            </w:r>
            <w:r w:rsidRPr="007F3F22">
              <w:rPr>
                <w:lang w:val="lt-LT"/>
              </w:rPr>
              <w:t>(21 %, 37 %)</w:t>
            </w:r>
          </w:p>
        </w:tc>
      </w:tr>
      <w:tr w:rsidR="00693688" w:rsidRPr="007F3F22" w14:paraId="11206C1F"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01C1D06" w14:textId="587803EF" w:rsidR="00693688" w:rsidRPr="007F3F22" w:rsidRDefault="003454D4" w:rsidP="007F3F22">
            <w:pPr>
              <w:keepNext/>
              <w:ind w:left="164"/>
              <w:rPr>
                <w:lang w:val="lt-LT"/>
              </w:rPr>
            </w:pPr>
            <w:r>
              <w:rPr>
                <w:lang w:val="lt-LT"/>
              </w:rPr>
              <w:t>Be pirmesnės biologinės terapijos</w:t>
            </w:r>
            <w:r w:rsidR="004829B2">
              <w:rPr>
                <w:lang w:val="lt-LT"/>
              </w:rPr>
              <w:t xml:space="preserve"> nesėkmės</w:t>
            </w:r>
          </w:p>
        </w:tc>
        <w:tc>
          <w:tcPr>
            <w:tcW w:w="506" w:type="pct"/>
            <w:tcBorders>
              <w:top w:val="single" w:sz="8" w:space="0" w:color="auto"/>
              <w:left w:val="single" w:sz="8" w:space="0" w:color="auto"/>
              <w:right w:val="single" w:sz="8" w:space="0" w:color="auto"/>
            </w:tcBorders>
          </w:tcPr>
          <w:p w14:paraId="2192340B" w14:textId="7B2CD2FE" w:rsidR="00693688" w:rsidRPr="007F3F22" w:rsidRDefault="00693688" w:rsidP="007F3F22">
            <w:pPr>
              <w:keepNext/>
              <w:jc w:val="center"/>
              <w:rPr>
                <w:lang w:val="lt-LT"/>
              </w:rPr>
            </w:pPr>
            <w:r w:rsidRPr="007F3F22">
              <w:rPr>
                <w:lang w:val="lt-LT"/>
              </w:rPr>
              <w:t>12</w:t>
            </w:r>
            <w:r w:rsidR="00487FCD">
              <w:rPr>
                <w:lang w:val="lt-LT"/>
              </w:rPr>
              <w:t xml:space="preserve"> iš </w:t>
            </w:r>
            <w:r w:rsidRPr="007F3F22">
              <w:rPr>
                <w:lang w:val="lt-LT"/>
              </w:rPr>
              <w:t>102</w:t>
            </w:r>
          </w:p>
        </w:tc>
        <w:tc>
          <w:tcPr>
            <w:tcW w:w="358" w:type="pct"/>
            <w:tcBorders>
              <w:top w:val="single" w:sz="8" w:space="0" w:color="auto"/>
              <w:left w:val="single" w:sz="8" w:space="0" w:color="auto"/>
              <w:right w:val="single" w:sz="8" w:space="0" w:color="auto"/>
            </w:tcBorders>
          </w:tcPr>
          <w:p w14:paraId="00E34635" w14:textId="77777777" w:rsidR="00693688" w:rsidRPr="007F3F22" w:rsidRDefault="00693688" w:rsidP="007F3F22">
            <w:pPr>
              <w:keepNext/>
              <w:jc w:val="center"/>
              <w:rPr>
                <w:lang w:val="lt-LT"/>
              </w:rPr>
            </w:pPr>
            <w:r w:rsidRPr="007F3F22">
              <w:rPr>
                <w:lang w:val="lt-LT"/>
              </w:rPr>
              <w:t>12 %</w:t>
            </w:r>
          </w:p>
        </w:tc>
        <w:tc>
          <w:tcPr>
            <w:tcW w:w="590" w:type="pct"/>
            <w:gridSpan w:val="2"/>
            <w:tcBorders>
              <w:top w:val="single" w:sz="8" w:space="0" w:color="auto"/>
              <w:left w:val="single" w:sz="8" w:space="0" w:color="auto"/>
            </w:tcBorders>
            <w:tcMar>
              <w:top w:w="0" w:type="dxa"/>
              <w:left w:w="108" w:type="dxa"/>
              <w:bottom w:w="0" w:type="dxa"/>
              <w:right w:w="108" w:type="dxa"/>
            </w:tcMar>
          </w:tcPr>
          <w:p w14:paraId="2A08FD90" w14:textId="7C145E15" w:rsidR="00693688" w:rsidRPr="007F3F22" w:rsidRDefault="00693688" w:rsidP="007F3F22">
            <w:pPr>
              <w:keepNext/>
              <w:jc w:val="center"/>
              <w:rPr>
                <w:lang w:val="lt-LT"/>
              </w:rPr>
            </w:pPr>
            <w:r w:rsidRPr="007F3F22">
              <w:rPr>
                <w:lang w:val="lt-LT"/>
              </w:rPr>
              <w:t>117</w:t>
            </w:r>
            <w:r w:rsidR="00487FCD">
              <w:rPr>
                <w:lang w:val="lt-LT"/>
              </w:rPr>
              <w:t xml:space="preserve"> iš </w:t>
            </w:r>
            <w:r w:rsidRPr="007F3F22">
              <w:rPr>
                <w:lang w:val="lt-LT"/>
              </w:rPr>
              <w:t>298</w:t>
            </w:r>
          </w:p>
        </w:tc>
        <w:tc>
          <w:tcPr>
            <w:tcW w:w="345" w:type="pct"/>
            <w:tcBorders>
              <w:top w:val="single" w:sz="8" w:space="0" w:color="auto"/>
              <w:left w:val="single" w:sz="8" w:space="0" w:color="auto"/>
            </w:tcBorders>
          </w:tcPr>
          <w:p w14:paraId="35F45624" w14:textId="77777777" w:rsidR="00693688" w:rsidRPr="007F3F22" w:rsidRDefault="00693688" w:rsidP="007F3F22">
            <w:pPr>
              <w:keepNext/>
              <w:jc w:val="center"/>
              <w:rPr>
                <w:lang w:val="lt-LT"/>
              </w:rPr>
            </w:pPr>
            <w:r w:rsidRPr="007F3F22">
              <w:rPr>
                <w:lang w:val="lt-LT"/>
              </w:rPr>
              <w:t>39 %</w:t>
            </w:r>
          </w:p>
        </w:tc>
        <w:tc>
          <w:tcPr>
            <w:tcW w:w="1028" w:type="pct"/>
            <w:gridSpan w:val="3"/>
            <w:tcBorders>
              <w:top w:val="single" w:sz="8" w:space="0" w:color="auto"/>
            </w:tcBorders>
          </w:tcPr>
          <w:p w14:paraId="79998216" w14:textId="77777777" w:rsidR="00693688" w:rsidRPr="007F3F22" w:rsidRDefault="00693688" w:rsidP="007F3F22">
            <w:pPr>
              <w:keepNext/>
              <w:rPr>
                <w:lang w:val="lt-LT"/>
              </w:rPr>
            </w:pPr>
          </w:p>
        </w:tc>
      </w:tr>
      <w:tr w:rsidR="00693688" w:rsidRPr="007F3F22" w14:paraId="495D0684"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3E0AAEB" w14:textId="64CC8924" w:rsidR="00693688" w:rsidRPr="007F3F22" w:rsidRDefault="00693688" w:rsidP="007F3F22">
            <w:pPr>
              <w:keepNext/>
              <w:ind w:left="164"/>
              <w:rPr>
                <w:lang w:val="lt-LT"/>
              </w:rPr>
            </w:pPr>
            <w:r w:rsidRPr="007F3F22">
              <w:rPr>
                <w:lang w:val="lt-LT"/>
              </w:rPr>
              <w:t>P</w:t>
            </w:r>
            <w:r w:rsidR="003454D4">
              <w:rPr>
                <w:lang w:val="lt-LT"/>
              </w:rPr>
              <w:t>irmesnė nesėkminga biologinė terapija</w:t>
            </w:r>
            <w:r w:rsidRPr="007F3F22">
              <w:rPr>
                <w:lang w:val="lt-LT"/>
              </w:rPr>
              <w:t xml:space="preserve"> </w:t>
            </w:r>
            <w:r w:rsidRPr="007F3F22">
              <w:rPr>
                <w:vertAlign w:val="superscript"/>
                <w:lang w:val="lt-LT"/>
              </w:rPr>
              <w:t>f</w:t>
            </w:r>
          </w:p>
        </w:tc>
        <w:tc>
          <w:tcPr>
            <w:tcW w:w="506" w:type="pct"/>
            <w:tcBorders>
              <w:left w:val="single" w:sz="8" w:space="0" w:color="auto"/>
              <w:right w:val="single" w:sz="8" w:space="0" w:color="auto"/>
            </w:tcBorders>
          </w:tcPr>
          <w:p w14:paraId="7D09C20C" w14:textId="514A45F0" w:rsidR="00693688" w:rsidRPr="007F3F22" w:rsidRDefault="00693688" w:rsidP="007F3F22">
            <w:pPr>
              <w:keepNext/>
              <w:jc w:val="center"/>
              <w:rPr>
                <w:lang w:val="lt-LT"/>
              </w:rPr>
            </w:pPr>
            <w:r w:rsidRPr="007F3F22">
              <w:rPr>
                <w:lang w:val="lt-LT"/>
              </w:rPr>
              <w:t>6</w:t>
            </w:r>
            <w:r w:rsidR="00487FCD">
              <w:rPr>
                <w:lang w:val="lt-LT"/>
              </w:rPr>
              <w:t xml:space="preserve"> iš </w:t>
            </w:r>
            <w:r w:rsidRPr="007F3F22">
              <w:rPr>
                <w:lang w:val="lt-LT"/>
              </w:rPr>
              <w:t>97</w:t>
            </w:r>
          </w:p>
        </w:tc>
        <w:tc>
          <w:tcPr>
            <w:tcW w:w="358" w:type="pct"/>
            <w:tcBorders>
              <w:left w:val="single" w:sz="8" w:space="0" w:color="auto"/>
              <w:right w:val="single" w:sz="8" w:space="0" w:color="auto"/>
            </w:tcBorders>
          </w:tcPr>
          <w:p w14:paraId="7A664DE7" w14:textId="77777777" w:rsidR="00693688" w:rsidRPr="007F3F22" w:rsidRDefault="00693688" w:rsidP="007F3F22">
            <w:pPr>
              <w:keepNext/>
              <w:jc w:val="center"/>
              <w:rPr>
                <w:lang w:val="lt-LT"/>
              </w:rPr>
            </w:pPr>
            <w:r w:rsidRPr="007F3F22">
              <w:rPr>
                <w:lang w:val="lt-LT"/>
              </w:rPr>
              <w:t>6 %</w:t>
            </w:r>
          </w:p>
        </w:tc>
        <w:tc>
          <w:tcPr>
            <w:tcW w:w="590" w:type="pct"/>
            <w:gridSpan w:val="2"/>
            <w:tcBorders>
              <w:left w:val="single" w:sz="8" w:space="0" w:color="auto"/>
            </w:tcBorders>
            <w:tcMar>
              <w:top w:w="0" w:type="dxa"/>
              <w:left w:w="108" w:type="dxa"/>
              <w:bottom w:w="0" w:type="dxa"/>
              <w:right w:w="108" w:type="dxa"/>
            </w:tcMar>
          </w:tcPr>
          <w:p w14:paraId="41C78763" w14:textId="472D4BD8" w:rsidR="00693688" w:rsidRPr="007F3F22" w:rsidRDefault="00693688" w:rsidP="007F3F22">
            <w:pPr>
              <w:keepNext/>
              <w:jc w:val="center"/>
              <w:rPr>
                <w:lang w:val="lt-LT"/>
              </w:rPr>
            </w:pPr>
            <w:r w:rsidRPr="007F3F22">
              <w:rPr>
                <w:lang w:val="lt-LT"/>
              </w:rPr>
              <w:t>103</w:t>
            </w:r>
            <w:r w:rsidR="00487FCD">
              <w:rPr>
                <w:lang w:val="lt-LT"/>
              </w:rPr>
              <w:t xml:space="preserve"> iš </w:t>
            </w:r>
            <w:r w:rsidRPr="007F3F22">
              <w:rPr>
                <w:lang w:val="lt-LT"/>
              </w:rPr>
              <w:t>281</w:t>
            </w:r>
          </w:p>
        </w:tc>
        <w:tc>
          <w:tcPr>
            <w:tcW w:w="345" w:type="pct"/>
            <w:tcBorders>
              <w:left w:val="single" w:sz="8" w:space="0" w:color="auto"/>
            </w:tcBorders>
          </w:tcPr>
          <w:p w14:paraId="1EA1AD2B" w14:textId="77777777" w:rsidR="00693688" w:rsidRPr="007F3F22" w:rsidRDefault="00693688" w:rsidP="007F3F22">
            <w:pPr>
              <w:keepNext/>
              <w:jc w:val="center"/>
              <w:rPr>
                <w:lang w:val="lt-LT"/>
              </w:rPr>
            </w:pPr>
            <w:r w:rsidRPr="007F3F22">
              <w:rPr>
                <w:lang w:val="lt-LT"/>
              </w:rPr>
              <w:t>37 %</w:t>
            </w:r>
          </w:p>
        </w:tc>
        <w:tc>
          <w:tcPr>
            <w:tcW w:w="1028" w:type="pct"/>
            <w:gridSpan w:val="3"/>
          </w:tcPr>
          <w:p w14:paraId="3B7D1A0C" w14:textId="77777777" w:rsidR="00693688" w:rsidRPr="007F3F22" w:rsidRDefault="00693688" w:rsidP="007F3F22">
            <w:pPr>
              <w:keepNext/>
              <w:rPr>
                <w:lang w:val="lt-LT"/>
              </w:rPr>
            </w:pPr>
          </w:p>
        </w:tc>
      </w:tr>
      <w:tr w:rsidR="00693688" w:rsidRPr="007F3F22" w14:paraId="2B177CBD"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0CFCCB9" w14:textId="1CA31E49" w:rsidR="00693688" w:rsidRPr="007F3F22" w:rsidRDefault="003454D4" w:rsidP="007F3F22">
            <w:pPr>
              <w:keepNext/>
              <w:rPr>
                <w:lang w:val="lt-LT"/>
              </w:rPr>
            </w:pPr>
            <w:r>
              <w:rPr>
                <w:b/>
                <w:lang w:val="lt-LT"/>
              </w:rPr>
              <w:t>Klinikinis atsakas, atsižvelgiant į</w:t>
            </w:r>
            <w:r w:rsidRPr="007F3F22">
              <w:rPr>
                <w:b/>
                <w:lang w:val="lt-LT"/>
              </w:rPr>
              <w:t xml:space="preserve"> </w:t>
            </w:r>
            <w:r w:rsidR="00693688" w:rsidRPr="00C80A90">
              <w:rPr>
                <w:b/>
                <w:i/>
                <w:iCs/>
                <w:lang w:val="lt-LT"/>
              </w:rPr>
              <w:t>PRO</w:t>
            </w:r>
            <w:r w:rsidR="00F038AF">
              <w:rPr>
                <w:b/>
                <w:i/>
                <w:iCs/>
                <w:lang w:val="lt-LT"/>
              </w:rPr>
              <w:t xml:space="preserve"> </w:t>
            </w:r>
            <w:r w:rsidR="00693688" w:rsidRPr="007F3F22">
              <w:rPr>
                <w:b/>
                <w:vertAlign w:val="superscript"/>
                <w:lang w:val="lt-LT"/>
              </w:rPr>
              <w:t>c</w:t>
            </w:r>
            <w:r w:rsidR="00693688" w:rsidRPr="00C80A90">
              <w:rPr>
                <w:b/>
                <w:lang w:val="lt-LT"/>
              </w:rPr>
              <w:t xml:space="preserve"> </w:t>
            </w:r>
            <w:r w:rsidR="00693688" w:rsidRPr="007F3F22">
              <w:rPr>
                <w:b/>
                <w:lang w:val="lt-LT"/>
              </w:rPr>
              <w:t>12</w:t>
            </w:r>
            <w:r w:rsidR="004829B2">
              <w:rPr>
                <w:b/>
                <w:lang w:val="lt-LT"/>
              </w:rPr>
              <w:t>-</w:t>
            </w:r>
            <w:r>
              <w:rPr>
                <w:b/>
                <w:lang w:val="lt-LT"/>
              </w:rPr>
              <w:t>ąją savaitę</w:t>
            </w:r>
            <w:r w:rsidR="005E7052">
              <w:rPr>
                <w:b/>
                <w:lang w:val="lt-LT"/>
              </w:rPr>
              <w:t>,</w:t>
            </w:r>
            <w:r w:rsidR="00693688" w:rsidRPr="007F3F22">
              <w:rPr>
                <w:b/>
                <w:lang w:val="lt-LT"/>
              </w:rPr>
              <w:t xml:space="preserve"> </w:t>
            </w:r>
            <w:r>
              <w:rPr>
                <w:b/>
                <w:lang w:val="lt-LT"/>
              </w:rPr>
              <w:t>ir k</w:t>
            </w:r>
            <w:r w:rsidR="00693688" w:rsidRPr="007F3F22">
              <w:rPr>
                <w:b/>
                <w:lang w:val="lt-LT"/>
              </w:rPr>
              <w:t>lini</w:t>
            </w:r>
            <w:r>
              <w:rPr>
                <w:b/>
                <w:lang w:val="lt-LT"/>
              </w:rPr>
              <w:t xml:space="preserve">kinė remisija, atsižvelgiant į </w:t>
            </w:r>
            <w:r w:rsidR="00693688" w:rsidRPr="00C80A90">
              <w:rPr>
                <w:b/>
                <w:i/>
                <w:iCs/>
                <w:lang w:val="lt-LT"/>
              </w:rPr>
              <w:t>CDAI</w:t>
            </w:r>
            <w:r w:rsidR="005E7052">
              <w:rPr>
                <w:b/>
                <w:i/>
                <w:iCs/>
                <w:lang w:val="lt-LT"/>
              </w:rPr>
              <w:t xml:space="preserve"> </w:t>
            </w:r>
            <w:r w:rsidR="00693688" w:rsidRPr="007F3F22">
              <w:rPr>
                <w:b/>
                <w:vertAlign w:val="superscript"/>
                <w:lang w:val="lt-LT"/>
              </w:rPr>
              <w:t>g</w:t>
            </w:r>
            <w:r w:rsidR="00DA3502">
              <w:rPr>
                <w:b/>
                <w:lang w:val="lt-LT"/>
              </w:rPr>
              <w:t xml:space="preserve"> </w:t>
            </w:r>
            <w:r w:rsidR="00693688" w:rsidRPr="007F3F22">
              <w:rPr>
                <w:b/>
                <w:lang w:val="lt-LT"/>
              </w:rPr>
              <w:t>52</w:t>
            </w:r>
            <w:r>
              <w:rPr>
                <w:b/>
                <w:lang w:val="lt-LT"/>
              </w:rPr>
              <w:t>-ąją savaitę</w:t>
            </w:r>
          </w:p>
        </w:tc>
        <w:tc>
          <w:tcPr>
            <w:tcW w:w="506" w:type="pct"/>
            <w:tcBorders>
              <w:left w:val="single" w:sz="8" w:space="0" w:color="auto"/>
              <w:right w:val="single" w:sz="8" w:space="0" w:color="auto"/>
            </w:tcBorders>
          </w:tcPr>
          <w:p w14:paraId="0EED95B9" w14:textId="29F9CAB2" w:rsidR="00693688" w:rsidRPr="007F3F22" w:rsidRDefault="00693688" w:rsidP="007F3F22">
            <w:pPr>
              <w:keepNext/>
              <w:jc w:val="center"/>
              <w:rPr>
                <w:lang w:val="lt-LT"/>
              </w:rPr>
            </w:pPr>
            <w:r w:rsidRPr="007F3F22">
              <w:rPr>
                <w:lang w:val="lt-LT"/>
              </w:rPr>
              <w:t>39</w:t>
            </w:r>
            <w:r w:rsidR="00487FCD">
              <w:rPr>
                <w:lang w:val="lt-LT"/>
              </w:rPr>
              <w:t xml:space="preserve"> iš </w:t>
            </w:r>
            <w:r w:rsidRPr="007F3F22">
              <w:rPr>
                <w:lang w:val="lt-LT"/>
              </w:rPr>
              <w:t>199</w:t>
            </w:r>
          </w:p>
        </w:tc>
        <w:tc>
          <w:tcPr>
            <w:tcW w:w="358" w:type="pct"/>
            <w:tcBorders>
              <w:left w:val="single" w:sz="8" w:space="0" w:color="auto"/>
              <w:right w:val="single" w:sz="8" w:space="0" w:color="auto"/>
            </w:tcBorders>
          </w:tcPr>
          <w:p w14:paraId="4B959CBE" w14:textId="77777777" w:rsidR="00693688" w:rsidRPr="007F3F22" w:rsidRDefault="00693688" w:rsidP="007F3F22">
            <w:pPr>
              <w:keepNext/>
              <w:jc w:val="center"/>
              <w:rPr>
                <w:lang w:val="lt-LT"/>
              </w:rPr>
            </w:pPr>
            <w:r w:rsidRPr="007F3F22">
              <w:rPr>
                <w:lang w:val="lt-LT"/>
              </w:rPr>
              <w:t>20 %</w:t>
            </w:r>
          </w:p>
        </w:tc>
        <w:tc>
          <w:tcPr>
            <w:tcW w:w="590" w:type="pct"/>
            <w:gridSpan w:val="2"/>
            <w:tcBorders>
              <w:left w:val="single" w:sz="8" w:space="0" w:color="auto"/>
            </w:tcBorders>
            <w:tcMar>
              <w:top w:w="0" w:type="dxa"/>
              <w:left w:w="108" w:type="dxa"/>
              <w:bottom w:w="0" w:type="dxa"/>
              <w:right w:w="108" w:type="dxa"/>
            </w:tcMar>
          </w:tcPr>
          <w:p w14:paraId="45AB0A40" w14:textId="51C5F1A2" w:rsidR="00693688" w:rsidRPr="007F3F22" w:rsidRDefault="00693688" w:rsidP="007F3F22">
            <w:pPr>
              <w:keepNext/>
              <w:jc w:val="center"/>
              <w:rPr>
                <w:lang w:val="lt-LT"/>
              </w:rPr>
            </w:pPr>
            <w:r w:rsidRPr="007F3F22">
              <w:rPr>
                <w:lang w:val="lt-LT"/>
              </w:rPr>
              <w:t>263</w:t>
            </w:r>
            <w:r w:rsidR="00487FCD">
              <w:rPr>
                <w:lang w:val="lt-LT"/>
              </w:rPr>
              <w:t xml:space="preserve"> iš </w:t>
            </w:r>
            <w:r w:rsidRPr="007F3F22">
              <w:rPr>
                <w:lang w:val="lt-LT"/>
              </w:rPr>
              <w:t>579</w:t>
            </w:r>
          </w:p>
        </w:tc>
        <w:tc>
          <w:tcPr>
            <w:tcW w:w="345" w:type="pct"/>
            <w:tcBorders>
              <w:left w:val="single" w:sz="8" w:space="0" w:color="auto"/>
            </w:tcBorders>
          </w:tcPr>
          <w:p w14:paraId="4DB5224D" w14:textId="77777777" w:rsidR="00693688" w:rsidRPr="007F3F22" w:rsidRDefault="00693688" w:rsidP="007F3F22">
            <w:pPr>
              <w:keepNext/>
              <w:jc w:val="center"/>
              <w:rPr>
                <w:lang w:val="lt-LT"/>
              </w:rPr>
            </w:pPr>
            <w:r w:rsidRPr="007F3F22">
              <w:rPr>
                <w:lang w:val="lt-LT"/>
              </w:rPr>
              <w:t>45 %</w:t>
            </w:r>
          </w:p>
        </w:tc>
        <w:tc>
          <w:tcPr>
            <w:tcW w:w="1028" w:type="pct"/>
            <w:gridSpan w:val="3"/>
          </w:tcPr>
          <w:p w14:paraId="38F1B0C6" w14:textId="77777777" w:rsidR="00693688" w:rsidRPr="007F3F22" w:rsidRDefault="00693688" w:rsidP="007F3F22">
            <w:pPr>
              <w:keepNext/>
              <w:jc w:val="center"/>
              <w:rPr>
                <w:lang w:val="lt-LT"/>
              </w:rPr>
            </w:pPr>
            <w:r w:rsidRPr="007F3F22">
              <w:rPr>
                <w:lang w:val="lt-LT"/>
              </w:rPr>
              <w:t>26 %</w:t>
            </w:r>
            <w:r w:rsidRPr="007F3F22">
              <w:rPr>
                <w:vertAlign w:val="superscript"/>
                <w:lang w:val="lt-LT"/>
              </w:rPr>
              <w:t xml:space="preserve">e </w:t>
            </w:r>
            <w:r w:rsidRPr="007F3F22">
              <w:rPr>
                <w:lang w:val="lt-LT"/>
              </w:rPr>
              <w:t>(16 %, 36 %)</w:t>
            </w:r>
          </w:p>
        </w:tc>
      </w:tr>
      <w:tr w:rsidR="00693688" w:rsidRPr="007F3F22" w14:paraId="57D8EBB6"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3F192C36" w14:textId="7AEB8A90" w:rsidR="00693688" w:rsidRPr="007F3F22" w:rsidRDefault="003454D4" w:rsidP="007F3F22">
            <w:pPr>
              <w:keepNext/>
              <w:ind w:left="164"/>
              <w:rPr>
                <w:lang w:val="lt-LT"/>
              </w:rPr>
            </w:pPr>
            <w:r>
              <w:rPr>
                <w:lang w:val="lt-LT"/>
              </w:rPr>
              <w:t>Be pirmesnės biologinės terapijos</w:t>
            </w:r>
            <w:r w:rsidR="004829B2">
              <w:rPr>
                <w:lang w:val="lt-LT"/>
              </w:rPr>
              <w:t xml:space="preserve"> nesėkmės</w:t>
            </w:r>
          </w:p>
        </w:tc>
        <w:tc>
          <w:tcPr>
            <w:tcW w:w="506" w:type="pct"/>
            <w:tcBorders>
              <w:left w:val="single" w:sz="8" w:space="0" w:color="auto"/>
              <w:right w:val="single" w:sz="8" w:space="0" w:color="auto"/>
            </w:tcBorders>
          </w:tcPr>
          <w:p w14:paraId="43C1ED62" w14:textId="59BD668F" w:rsidR="00693688" w:rsidRPr="007F3F22" w:rsidRDefault="00693688" w:rsidP="007F3F22">
            <w:pPr>
              <w:keepNext/>
              <w:jc w:val="center"/>
              <w:rPr>
                <w:lang w:val="lt-LT"/>
              </w:rPr>
            </w:pPr>
            <w:r w:rsidRPr="007F3F22">
              <w:rPr>
                <w:lang w:val="lt-LT"/>
              </w:rPr>
              <w:t>27</w:t>
            </w:r>
            <w:r w:rsidR="00487FCD">
              <w:rPr>
                <w:lang w:val="lt-LT"/>
              </w:rPr>
              <w:t xml:space="preserve"> iš </w:t>
            </w:r>
            <w:r w:rsidRPr="007F3F22">
              <w:rPr>
                <w:lang w:val="lt-LT"/>
              </w:rPr>
              <w:t>102</w:t>
            </w:r>
          </w:p>
        </w:tc>
        <w:tc>
          <w:tcPr>
            <w:tcW w:w="358" w:type="pct"/>
            <w:tcBorders>
              <w:left w:val="single" w:sz="8" w:space="0" w:color="auto"/>
              <w:right w:val="single" w:sz="8" w:space="0" w:color="auto"/>
            </w:tcBorders>
          </w:tcPr>
          <w:p w14:paraId="01BC934F" w14:textId="77777777" w:rsidR="00693688" w:rsidRPr="007F3F22" w:rsidRDefault="00693688" w:rsidP="007F3F22">
            <w:pPr>
              <w:keepNext/>
              <w:jc w:val="center"/>
              <w:rPr>
                <w:lang w:val="lt-LT"/>
              </w:rPr>
            </w:pPr>
            <w:r w:rsidRPr="007F3F22">
              <w:rPr>
                <w:lang w:val="lt-LT"/>
              </w:rPr>
              <w:t>27 %</w:t>
            </w:r>
          </w:p>
        </w:tc>
        <w:tc>
          <w:tcPr>
            <w:tcW w:w="590" w:type="pct"/>
            <w:gridSpan w:val="2"/>
            <w:tcBorders>
              <w:left w:val="single" w:sz="8" w:space="0" w:color="auto"/>
            </w:tcBorders>
            <w:tcMar>
              <w:top w:w="0" w:type="dxa"/>
              <w:left w:w="108" w:type="dxa"/>
              <w:bottom w:w="0" w:type="dxa"/>
              <w:right w:w="108" w:type="dxa"/>
            </w:tcMar>
          </w:tcPr>
          <w:p w14:paraId="3A6BF4D9" w14:textId="74A69E65" w:rsidR="00693688" w:rsidRPr="007F3F22" w:rsidRDefault="00693688" w:rsidP="007F3F22">
            <w:pPr>
              <w:keepNext/>
              <w:jc w:val="center"/>
              <w:rPr>
                <w:lang w:val="lt-LT"/>
              </w:rPr>
            </w:pPr>
            <w:r w:rsidRPr="007F3F22">
              <w:rPr>
                <w:lang w:val="lt-LT"/>
              </w:rPr>
              <w:t>141</w:t>
            </w:r>
            <w:r w:rsidR="00487FCD">
              <w:rPr>
                <w:lang w:val="lt-LT"/>
              </w:rPr>
              <w:t xml:space="preserve"> iš </w:t>
            </w:r>
            <w:r w:rsidRPr="007F3F22">
              <w:rPr>
                <w:lang w:val="lt-LT"/>
              </w:rPr>
              <w:t>298</w:t>
            </w:r>
          </w:p>
        </w:tc>
        <w:tc>
          <w:tcPr>
            <w:tcW w:w="345" w:type="pct"/>
            <w:tcBorders>
              <w:left w:val="single" w:sz="8" w:space="0" w:color="auto"/>
            </w:tcBorders>
          </w:tcPr>
          <w:p w14:paraId="5A9CF6AF" w14:textId="77777777" w:rsidR="00693688" w:rsidRPr="007F3F22" w:rsidRDefault="00693688" w:rsidP="007F3F22">
            <w:pPr>
              <w:keepNext/>
              <w:jc w:val="center"/>
              <w:rPr>
                <w:lang w:val="lt-LT"/>
              </w:rPr>
            </w:pPr>
            <w:r w:rsidRPr="007F3F22">
              <w:rPr>
                <w:lang w:val="lt-LT"/>
              </w:rPr>
              <w:t>47 %</w:t>
            </w:r>
          </w:p>
        </w:tc>
        <w:tc>
          <w:tcPr>
            <w:tcW w:w="1028" w:type="pct"/>
            <w:gridSpan w:val="3"/>
          </w:tcPr>
          <w:p w14:paraId="52B07DDA" w14:textId="77777777" w:rsidR="00693688" w:rsidRPr="007F3F22" w:rsidRDefault="00693688" w:rsidP="007F3F22">
            <w:pPr>
              <w:keepNext/>
              <w:jc w:val="center"/>
              <w:rPr>
                <w:lang w:val="lt-LT"/>
              </w:rPr>
            </w:pPr>
          </w:p>
        </w:tc>
      </w:tr>
      <w:tr w:rsidR="00693688" w:rsidRPr="007F3F22" w14:paraId="5ECD6A66"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37D784F4" w14:textId="273573D5" w:rsidR="00693688" w:rsidRPr="007F3F22" w:rsidRDefault="003454D4" w:rsidP="007F3F22">
            <w:pPr>
              <w:keepNext/>
              <w:ind w:left="164"/>
              <w:rPr>
                <w:lang w:val="lt-LT"/>
              </w:rPr>
            </w:pPr>
            <w:r w:rsidRPr="007F3F22">
              <w:rPr>
                <w:lang w:val="lt-LT"/>
              </w:rPr>
              <w:t>P</w:t>
            </w:r>
            <w:r>
              <w:rPr>
                <w:lang w:val="lt-LT"/>
              </w:rPr>
              <w:t>irmesnė nesėkminga biologinė terapija</w:t>
            </w:r>
            <w:r w:rsidRPr="007F3F22">
              <w:rPr>
                <w:lang w:val="lt-LT"/>
              </w:rPr>
              <w:t xml:space="preserve"> </w:t>
            </w:r>
            <w:r w:rsidR="00693688" w:rsidRPr="007F3F22">
              <w:rPr>
                <w:vertAlign w:val="superscript"/>
                <w:lang w:val="lt-LT"/>
              </w:rPr>
              <w:t>f</w:t>
            </w:r>
          </w:p>
        </w:tc>
        <w:tc>
          <w:tcPr>
            <w:tcW w:w="506" w:type="pct"/>
            <w:tcBorders>
              <w:left w:val="single" w:sz="8" w:space="0" w:color="auto"/>
              <w:right w:val="single" w:sz="8" w:space="0" w:color="auto"/>
            </w:tcBorders>
          </w:tcPr>
          <w:p w14:paraId="62144454" w14:textId="3646D02C" w:rsidR="00693688" w:rsidRPr="007F3F22" w:rsidRDefault="00693688" w:rsidP="007F3F22">
            <w:pPr>
              <w:keepNext/>
              <w:jc w:val="center"/>
              <w:rPr>
                <w:lang w:val="lt-LT"/>
              </w:rPr>
            </w:pPr>
            <w:r w:rsidRPr="007F3F22">
              <w:rPr>
                <w:lang w:val="lt-LT"/>
              </w:rPr>
              <w:t>12</w:t>
            </w:r>
            <w:r w:rsidR="00487FCD">
              <w:rPr>
                <w:lang w:val="lt-LT"/>
              </w:rPr>
              <w:t xml:space="preserve"> iš </w:t>
            </w:r>
            <w:r w:rsidRPr="007F3F22">
              <w:rPr>
                <w:lang w:val="lt-LT"/>
              </w:rPr>
              <w:t>97</w:t>
            </w:r>
          </w:p>
        </w:tc>
        <w:tc>
          <w:tcPr>
            <w:tcW w:w="358" w:type="pct"/>
            <w:tcBorders>
              <w:left w:val="single" w:sz="8" w:space="0" w:color="auto"/>
              <w:right w:val="single" w:sz="8" w:space="0" w:color="auto"/>
            </w:tcBorders>
          </w:tcPr>
          <w:p w14:paraId="3E8E337E" w14:textId="77777777" w:rsidR="00693688" w:rsidRPr="007F3F22" w:rsidRDefault="00693688" w:rsidP="007F3F22">
            <w:pPr>
              <w:keepNext/>
              <w:jc w:val="center"/>
              <w:rPr>
                <w:lang w:val="lt-LT"/>
              </w:rPr>
            </w:pPr>
            <w:r w:rsidRPr="007F3F22">
              <w:rPr>
                <w:lang w:val="lt-LT"/>
              </w:rPr>
              <w:t>12 %</w:t>
            </w:r>
          </w:p>
        </w:tc>
        <w:tc>
          <w:tcPr>
            <w:tcW w:w="590" w:type="pct"/>
            <w:gridSpan w:val="2"/>
            <w:tcBorders>
              <w:left w:val="single" w:sz="8" w:space="0" w:color="auto"/>
            </w:tcBorders>
            <w:tcMar>
              <w:top w:w="0" w:type="dxa"/>
              <w:left w:w="108" w:type="dxa"/>
              <w:bottom w:w="0" w:type="dxa"/>
              <w:right w:w="108" w:type="dxa"/>
            </w:tcMar>
          </w:tcPr>
          <w:p w14:paraId="705A2E9B" w14:textId="1BDB9BE9" w:rsidR="00693688" w:rsidRPr="007F3F22" w:rsidRDefault="00693688" w:rsidP="007F3F22">
            <w:pPr>
              <w:keepNext/>
              <w:jc w:val="center"/>
              <w:rPr>
                <w:lang w:val="lt-LT"/>
              </w:rPr>
            </w:pPr>
            <w:r w:rsidRPr="007F3F22">
              <w:rPr>
                <w:lang w:val="lt-LT"/>
              </w:rPr>
              <w:t>122</w:t>
            </w:r>
            <w:r w:rsidR="00487FCD">
              <w:rPr>
                <w:lang w:val="lt-LT"/>
              </w:rPr>
              <w:t xml:space="preserve"> iš </w:t>
            </w:r>
            <w:r w:rsidRPr="007F3F22">
              <w:rPr>
                <w:lang w:val="lt-LT"/>
              </w:rPr>
              <w:t>281</w:t>
            </w:r>
          </w:p>
        </w:tc>
        <w:tc>
          <w:tcPr>
            <w:tcW w:w="345" w:type="pct"/>
            <w:tcBorders>
              <w:left w:val="single" w:sz="8" w:space="0" w:color="auto"/>
            </w:tcBorders>
          </w:tcPr>
          <w:p w14:paraId="4EBAD53D" w14:textId="77777777" w:rsidR="00693688" w:rsidRPr="007F3F22" w:rsidRDefault="00693688" w:rsidP="007F3F22">
            <w:pPr>
              <w:keepNext/>
              <w:jc w:val="center"/>
              <w:rPr>
                <w:lang w:val="lt-LT"/>
              </w:rPr>
            </w:pPr>
            <w:r w:rsidRPr="007F3F22">
              <w:rPr>
                <w:lang w:val="lt-LT"/>
              </w:rPr>
              <w:t>43 %</w:t>
            </w:r>
          </w:p>
        </w:tc>
        <w:tc>
          <w:tcPr>
            <w:tcW w:w="1028" w:type="pct"/>
            <w:gridSpan w:val="3"/>
          </w:tcPr>
          <w:p w14:paraId="70935269" w14:textId="77777777" w:rsidR="00693688" w:rsidRPr="007F3F22" w:rsidRDefault="00693688" w:rsidP="007F3F22">
            <w:pPr>
              <w:keepNext/>
              <w:rPr>
                <w:lang w:val="lt-LT"/>
              </w:rPr>
            </w:pPr>
          </w:p>
        </w:tc>
      </w:tr>
      <w:tr w:rsidR="00693688" w:rsidRPr="007F3F22" w14:paraId="4E317489" w14:textId="77777777" w:rsidTr="007F3F22">
        <w:tc>
          <w:tcPr>
            <w:tcW w:w="5000" w:type="pct"/>
            <w:gridSpan w:val="9"/>
            <w:tcBorders>
              <w:top w:val="single" w:sz="8" w:space="0" w:color="auto"/>
              <w:bottom w:val="single" w:sz="4" w:space="0" w:color="auto"/>
            </w:tcBorders>
            <w:tcMar>
              <w:top w:w="0" w:type="dxa"/>
              <w:left w:w="108" w:type="dxa"/>
              <w:bottom w:w="0" w:type="dxa"/>
              <w:right w:w="108" w:type="dxa"/>
            </w:tcMar>
            <w:hideMark/>
          </w:tcPr>
          <w:p w14:paraId="0977A63F" w14:textId="7770A52E" w:rsidR="00693688" w:rsidRPr="007F3F22" w:rsidRDefault="00487FCD" w:rsidP="007F3F22">
            <w:pPr>
              <w:keepNext/>
              <w:jc w:val="center"/>
              <w:rPr>
                <w:b/>
                <w:lang w:val="lt-LT"/>
              </w:rPr>
            </w:pPr>
            <w:r>
              <w:rPr>
                <w:b/>
                <w:lang w:val="lt-LT"/>
              </w:rPr>
              <w:t>Papildomos vertinamosios baigtys</w:t>
            </w:r>
          </w:p>
        </w:tc>
      </w:tr>
      <w:tr w:rsidR="00693688" w:rsidRPr="007F3F22" w14:paraId="1A8FD8CF"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5A5087B5" w14:textId="3383CC49" w:rsidR="00693688" w:rsidRPr="007F3F22" w:rsidRDefault="00693688" w:rsidP="007F3F22">
            <w:pPr>
              <w:keepNext/>
              <w:rPr>
                <w:lang w:val="lt-LT"/>
              </w:rPr>
            </w:pPr>
            <w:r w:rsidRPr="007F3F22">
              <w:rPr>
                <w:b/>
                <w:lang w:val="lt-LT"/>
              </w:rPr>
              <w:t>Endos</w:t>
            </w:r>
            <w:r w:rsidR="003454D4">
              <w:rPr>
                <w:b/>
                <w:lang w:val="lt-LT"/>
              </w:rPr>
              <w:t>kopinis atsakas</w:t>
            </w:r>
            <w:r w:rsidR="005E7052">
              <w:rPr>
                <w:b/>
                <w:lang w:val="lt-LT"/>
              </w:rPr>
              <w:t xml:space="preserve"> </w:t>
            </w:r>
            <w:r w:rsidRPr="007F3F22">
              <w:rPr>
                <w:b/>
                <w:vertAlign w:val="superscript"/>
                <w:lang w:val="lt-LT"/>
              </w:rPr>
              <w:t>d</w:t>
            </w:r>
            <w:r w:rsidRPr="00C80A90">
              <w:rPr>
                <w:b/>
                <w:lang w:val="lt-LT"/>
              </w:rPr>
              <w:t xml:space="preserve"> </w:t>
            </w:r>
            <w:r w:rsidRPr="007F3F22">
              <w:rPr>
                <w:b/>
                <w:lang w:val="lt-LT"/>
              </w:rPr>
              <w:t>52</w:t>
            </w:r>
            <w:r w:rsidR="003454D4">
              <w:rPr>
                <w:b/>
                <w:lang w:val="lt-LT"/>
              </w:rPr>
              <w:t>-ąją savaitę</w:t>
            </w:r>
          </w:p>
        </w:tc>
        <w:tc>
          <w:tcPr>
            <w:tcW w:w="506" w:type="pct"/>
            <w:tcBorders>
              <w:top w:val="single" w:sz="8" w:space="0" w:color="auto"/>
              <w:left w:val="single" w:sz="8" w:space="0" w:color="auto"/>
              <w:right w:val="single" w:sz="8" w:space="0" w:color="auto"/>
            </w:tcBorders>
          </w:tcPr>
          <w:p w14:paraId="5E72FFB9" w14:textId="35A85397" w:rsidR="00693688" w:rsidRPr="007F3F22" w:rsidRDefault="00693688" w:rsidP="007F3F22">
            <w:pPr>
              <w:keepNext/>
              <w:jc w:val="center"/>
              <w:rPr>
                <w:vertAlign w:val="superscript"/>
                <w:lang w:val="lt-LT"/>
              </w:rPr>
            </w:pPr>
            <w:r w:rsidRPr="007F3F22">
              <w:rPr>
                <w:lang w:val="lt-LT"/>
              </w:rPr>
              <w:t>18</w:t>
            </w:r>
            <w:r w:rsidR="00487FCD">
              <w:rPr>
                <w:lang w:val="lt-LT"/>
              </w:rPr>
              <w:t xml:space="preserve"> iš </w:t>
            </w:r>
            <w:r w:rsidRPr="007F3F22">
              <w:rPr>
                <w:lang w:val="lt-LT"/>
              </w:rPr>
              <w:t>199</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7CC9354B" w14:textId="77777777" w:rsidR="00693688" w:rsidRPr="007F3F22" w:rsidRDefault="00693688" w:rsidP="007F3F22">
            <w:pPr>
              <w:keepNext/>
              <w:jc w:val="center"/>
              <w:rPr>
                <w:lang w:val="lt-LT"/>
              </w:rPr>
            </w:pPr>
            <w:r w:rsidRPr="007F3F22">
              <w:rPr>
                <w:lang w:val="lt-LT"/>
              </w:rPr>
              <w:t>9 %</w:t>
            </w:r>
          </w:p>
        </w:tc>
        <w:tc>
          <w:tcPr>
            <w:tcW w:w="580" w:type="pct"/>
            <w:tcBorders>
              <w:top w:val="single" w:sz="8" w:space="0" w:color="auto"/>
              <w:left w:val="single" w:sz="8" w:space="0" w:color="auto"/>
            </w:tcBorders>
            <w:tcMar>
              <w:top w:w="0" w:type="dxa"/>
              <w:left w:w="108" w:type="dxa"/>
              <w:bottom w:w="0" w:type="dxa"/>
              <w:right w:w="108" w:type="dxa"/>
            </w:tcMar>
          </w:tcPr>
          <w:p w14:paraId="4E0E7D53" w14:textId="7A5CD701" w:rsidR="00693688" w:rsidRPr="007F3F22" w:rsidRDefault="00693688" w:rsidP="007F3F22">
            <w:pPr>
              <w:keepNext/>
              <w:jc w:val="center"/>
              <w:rPr>
                <w:lang w:val="lt-LT"/>
              </w:rPr>
            </w:pPr>
            <w:r w:rsidRPr="007F3F22">
              <w:rPr>
                <w:lang w:val="lt-LT"/>
              </w:rPr>
              <w:t>280</w:t>
            </w:r>
            <w:r w:rsidR="00487FCD">
              <w:rPr>
                <w:lang w:val="lt-LT"/>
              </w:rPr>
              <w:t xml:space="preserve"> iš </w:t>
            </w:r>
            <w:r w:rsidRPr="007F3F22">
              <w:rPr>
                <w:lang w:val="lt-LT"/>
              </w:rPr>
              <w:t>579</w:t>
            </w:r>
          </w:p>
        </w:tc>
        <w:tc>
          <w:tcPr>
            <w:tcW w:w="356" w:type="pct"/>
            <w:gridSpan w:val="2"/>
            <w:tcBorders>
              <w:top w:val="single" w:sz="8" w:space="0" w:color="auto"/>
              <w:left w:val="single" w:sz="8" w:space="0" w:color="auto"/>
            </w:tcBorders>
          </w:tcPr>
          <w:p w14:paraId="1CEAB564" w14:textId="77777777" w:rsidR="00693688" w:rsidRPr="007F3F22" w:rsidRDefault="00693688" w:rsidP="007F3F22">
            <w:pPr>
              <w:keepNext/>
              <w:tabs>
                <w:tab w:val="clear" w:pos="567"/>
                <w:tab w:val="left" w:pos="0"/>
              </w:tabs>
              <w:jc w:val="center"/>
              <w:rPr>
                <w:lang w:val="lt-LT"/>
              </w:rPr>
            </w:pPr>
            <w:r w:rsidRPr="007F3F22">
              <w:rPr>
                <w:lang w:val="lt-LT"/>
              </w:rPr>
              <w:t>48 %</w:t>
            </w:r>
          </w:p>
        </w:tc>
        <w:tc>
          <w:tcPr>
            <w:tcW w:w="1017" w:type="pct"/>
            <w:gridSpan w:val="2"/>
            <w:tcBorders>
              <w:top w:val="single" w:sz="8" w:space="0" w:color="auto"/>
            </w:tcBorders>
          </w:tcPr>
          <w:p w14:paraId="733D87CE" w14:textId="77777777" w:rsidR="00693688" w:rsidRPr="007F3F22" w:rsidRDefault="00693688" w:rsidP="007F3F22">
            <w:pPr>
              <w:keepNext/>
              <w:tabs>
                <w:tab w:val="clear" w:pos="567"/>
                <w:tab w:val="left" w:pos="0"/>
              </w:tabs>
              <w:jc w:val="center"/>
              <w:rPr>
                <w:lang w:val="lt-LT"/>
              </w:rPr>
            </w:pPr>
            <w:r w:rsidRPr="007F3F22">
              <w:rPr>
                <w:lang w:val="lt-LT"/>
              </w:rPr>
              <w:t>39 %</w:t>
            </w:r>
            <w:r w:rsidRPr="007F3F22">
              <w:rPr>
                <w:vertAlign w:val="superscript"/>
                <w:lang w:val="lt-LT"/>
              </w:rPr>
              <w:t>e</w:t>
            </w:r>
            <w:r w:rsidRPr="007F3F22">
              <w:rPr>
                <w:lang w:val="lt-LT"/>
              </w:rPr>
              <w:t xml:space="preserve"> (31 %, 47 %) </w:t>
            </w:r>
          </w:p>
        </w:tc>
      </w:tr>
      <w:tr w:rsidR="00693688" w:rsidRPr="007F3F22" w14:paraId="1AF9B9F1"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B7D3121" w14:textId="7E4F0C21" w:rsidR="00693688" w:rsidRPr="007F3F22" w:rsidRDefault="003454D4" w:rsidP="007F3F22">
            <w:pPr>
              <w:keepNext/>
              <w:ind w:left="166"/>
              <w:rPr>
                <w:lang w:val="lt-LT"/>
              </w:rPr>
            </w:pPr>
            <w:r>
              <w:rPr>
                <w:lang w:val="lt-LT"/>
              </w:rPr>
              <w:t>Be pirmesnės biologinės terapijos</w:t>
            </w:r>
            <w:r w:rsidR="004829B2">
              <w:rPr>
                <w:lang w:val="lt-LT"/>
              </w:rPr>
              <w:t xml:space="preserve"> nesėkmės</w:t>
            </w:r>
          </w:p>
        </w:tc>
        <w:tc>
          <w:tcPr>
            <w:tcW w:w="506" w:type="pct"/>
            <w:tcBorders>
              <w:top w:val="single" w:sz="8" w:space="0" w:color="auto"/>
              <w:left w:val="single" w:sz="8" w:space="0" w:color="auto"/>
              <w:right w:val="single" w:sz="8" w:space="0" w:color="auto"/>
            </w:tcBorders>
          </w:tcPr>
          <w:p w14:paraId="2CD26DBF" w14:textId="0BB79AA1" w:rsidR="00693688" w:rsidRPr="007F3F22" w:rsidRDefault="00693688" w:rsidP="007F3F22">
            <w:pPr>
              <w:keepNext/>
              <w:jc w:val="center"/>
              <w:rPr>
                <w:vertAlign w:val="superscript"/>
                <w:lang w:val="lt-LT"/>
              </w:rPr>
            </w:pPr>
            <w:r w:rsidRPr="007F3F22">
              <w:rPr>
                <w:lang w:val="lt-LT"/>
              </w:rPr>
              <w:t>12</w:t>
            </w:r>
            <w:r w:rsidR="00487FCD">
              <w:rPr>
                <w:lang w:val="lt-LT"/>
              </w:rPr>
              <w:t xml:space="preserve"> iš </w:t>
            </w:r>
            <w:r w:rsidRPr="007F3F22">
              <w:rPr>
                <w:lang w:val="lt-LT"/>
              </w:rPr>
              <w:t>102</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1FC8F90D" w14:textId="77777777" w:rsidR="00693688" w:rsidRPr="007F3F22" w:rsidRDefault="00693688" w:rsidP="007F3F22">
            <w:pPr>
              <w:keepNext/>
              <w:jc w:val="center"/>
              <w:rPr>
                <w:lang w:val="lt-LT"/>
              </w:rPr>
            </w:pPr>
            <w:r w:rsidRPr="007F3F22">
              <w:rPr>
                <w:lang w:val="lt-LT"/>
              </w:rPr>
              <w:t>12 %</w:t>
            </w:r>
          </w:p>
        </w:tc>
        <w:tc>
          <w:tcPr>
            <w:tcW w:w="580" w:type="pct"/>
            <w:tcBorders>
              <w:top w:val="single" w:sz="8" w:space="0" w:color="auto"/>
              <w:left w:val="single" w:sz="8" w:space="0" w:color="auto"/>
            </w:tcBorders>
            <w:tcMar>
              <w:top w:w="0" w:type="dxa"/>
              <w:left w:w="108" w:type="dxa"/>
              <w:bottom w:w="0" w:type="dxa"/>
              <w:right w:w="108" w:type="dxa"/>
            </w:tcMar>
          </w:tcPr>
          <w:p w14:paraId="7C073831" w14:textId="4AF1CF6E" w:rsidR="00693688" w:rsidRPr="007F3F22" w:rsidRDefault="00693688" w:rsidP="007F3F22">
            <w:pPr>
              <w:keepNext/>
              <w:jc w:val="center"/>
              <w:rPr>
                <w:lang w:val="lt-LT"/>
              </w:rPr>
            </w:pPr>
            <w:r w:rsidRPr="007F3F22">
              <w:rPr>
                <w:lang w:val="lt-LT"/>
              </w:rPr>
              <w:t>154</w:t>
            </w:r>
            <w:r w:rsidR="00487FCD">
              <w:rPr>
                <w:lang w:val="lt-LT"/>
              </w:rPr>
              <w:t xml:space="preserve"> iš </w:t>
            </w:r>
            <w:r w:rsidRPr="007F3F22">
              <w:rPr>
                <w:lang w:val="lt-LT"/>
              </w:rPr>
              <w:t>298</w:t>
            </w:r>
          </w:p>
        </w:tc>
        <w:tc>
          <w:tcPr>
            <w:tcW w:w="356" w:type="pct"/>
            <w:gridSpan w:val="2"/>
            <w:tcBorders>
              <w:top w:val="single" w:sz="8" w:space="0" w:color="auto"/>
              <w:left w:val="single" w:sz="8" w:space="0" w:color="auto"/>
            </w:tcBorders>
          </w:tcPr>
          <w:p w14:paraId="3C03B327" w14:textId="77777777" w:rsidR="00693688" w:rsidRPr="007F3F22" w:rsidRDefault="00693688" w:rsidP="007F3F22">
            <w:pPr>
              <w:keepNext/>
              <w:tabs>
                <w:tab w:val="clear" w:pos="567"/>
                <w:tab w:val="left" w:pos="0"/>
              </w:tabs>
              <w:jc w:val="center"/>
              <w:rPr>
                <w:lang w:val="lt-LT"/>
              </w:rPr>
            </w:pPr>
            <w:r w:rsidRPr="007F3F22">
              <w:rPr>
                <w:lang w:val="lt-LT"/>
              </w:rPr>
              <w:t>52 %</w:t>
            </w:r>
          </w:p>
        </w:tc>
        <w:tc>
          <w:tcPr>
            <w:tcW w:w="1017" w:type="pct"/>
            <w:gridSpan w:val="2"/>
            <w:tcBorders>
              <w:top w:val="single" w:sz="8" w:space="0" w:color="auto"/>
            </w:tcBorders>
          </w:tcPr>
          <w:p w14:paraId="74FCA2AD" w14:textId="77777777" w:rsidR="00693688" w:rsidRPr="007F3F22" w:rsidRDefault="00693688" w:rsidP="007F3F22">
            <w:pPr>
              <w:keepNext/>
              <w:tabs>
                <w:tab w:val="clear" w:pos="567"/>
                <w:tab w:val="left" w:pos="0"/>
              </w:tabs>
              <w:jc w:val="center"/>
              <w:rPr>
                <w:lang w:val="lt-LT"/>
              </w:rPr>
            </w:pPr>
          </w:p>
        </w:tc>
      </w:tr>
      <w:tr w:rsidR="00693688" w:rsidRPr="007F3F22" w14:paraId="70A34EED"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95F0606" w14:textId="1510CD7E" w:rsidR="00693688" w:rsidRPr="007F3F22" w:rsidRDefault="003454D4" w:rsidP="007F3F22">
            <w:pPr>
              <w:keepNext/>
              <w:ind w:left="166"/>
              <w:rPr>
                <w:lang w:val="lt-LT"/>
              </w:rPr>
            </w:pPr>
            <w:r w:rsidRPr="007F3F22">
              <w:rPr>
                <w:lang w:val="lt-LT"/>
              </w:rPr>
              <w:t>P</w:t>
            </w:r>
            <w:r>
              <w:rPr>
                <w:lang w:val="lt-LT"/>
              </w:rPr>
              <w:t xml:space="preserve">irmesnė nesėkminga biologinė terapija </w:t>
            </w:r>
            <w:r w:rsidR="00693688" w:rsidRPr="007F3F22">
              <w:rPr>
                <w:vertAlign w:val="superscript"/>
                <w:lang w:val="lt-LT"/>
              </w:rPr>
              <w:t>f</w:t>
            </w:r>
          </w:p>
        </w:tc>
        <w:tc>
          <w:tcPr>
            <w:tcW w:w="506" w:type="pct"/>
            <w:tcBorders>
              <w:top w:val="single" w:sz="8" w:space="0" w:color="auto"/>
              <w:left w:val="single" w:sz="8" w:space="0" w:color="auto"/>
              <w:right w:val="single" w:sz="8" w:space="0" w:color="auto"/>
            </w:tcBorders>
          </w:tcPr>
          <w:p w14:paraId="4D770C37" w14:textId="247DFE9C" w:rsidR="00693688" w:rsidRPr="007F3F22" w:rsidRDefault="00693688" w:rsidP="007F3F22">
            <w:pPr>
              <w:keepNext/>
              <w:jc w:val="center"/>
              <w:rPr>
                <w:vertAlign w:val="superscript"/>
                <w:lang w:val="lt-LT"/>
              </w:rPr>
            </w:pPr>
            <w:r w:rsidRPr="007F3F22">
              <w:rPr>
                <w:lang w:val="lt-LT"/>
              </w:rPr>
              <w:t>6</w:t>
            </w:r>
            <w:r w:rsidR="00487FCD">
              <w:rPr>
                <w:lang w:val="lt-LT"/>
              </w:rPr>
              <w:t xml:space="preserve"> iš </w:t>
            </w:r>
            <w:r w:rsidRPr="007F3F22">
              <w:rPr>
                <w:lang w:val="lt-LT"/>
              </w:rPr>
              <w:t>97</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6B1C735E" w14:textId="77777777" w:rsidR="00693688" w:rsidRPr="007F3F22" w:rsidRDefault="00693688" w:rsidP="007F3F22">
            <w:pPr>
              <w:keepNext/>
              <w:jc w:val="center"/>
              <w:rPr>
                <w:lang w:val="lt-LT"/>
              </w:rPr>
            </w:pPr>
            <w:r w:rsidRPr="007F3F22">
              <w:rPr>
                <w:lang w:val="lt-LT"/>
              </w:rPr>
              <w:t>6 %</w:t>
            </w:r>
          </w:p>
        </w:tc>
        <w:tc>
          <w:tcPr>
            <w:tcW w:w="580" w:type="pct"/>
            <w:tcBorders>
              <w:top w:val="single" w:sz="8" w:space="0" w:color="auto"/>
              <w:left w:val="single" w:sz="8" w:space="0" w:color="auto"/>
            </w:tcBorders>
            <w:tcMar>
              <w:top w:w="0" w:type="dxa"/>
              <w:left w:w="108" w:type="dxa"/>
              <w:bottom w:w="0" w:type="dxa"/>
              <w:right w:w="108" w:type="dxa"/>
            </w:tcMar>
          </w:tcPr>
          <w:p w14:paraId="3D82D1BD" w14:textId="72A3E873" w:rsidR="00693688" w:rsidRPr="007F3F22" w:rsidRDefault="00693688" w:rsidP="007F3F22">
            <w:pPr>
              <w:keepNext/>
              <w:jc w:val="center"/>
              <w:rPr>
                <w:lang w:val="lt-LT"/>
              </w:rPr>
            </w:pPr>
            <w:r w:rsidRPr="007F3F22">
              <w:rPr>
                <w:lang w:val="lt-LT"/>
              </w:rPr>
              <w:t>126</w:t>
            </w:r>
            <w:r w:rsidR="00487FCD">
              <w:rPr>
                <w:lang w:val="lt-LT"/>
              </w:rPr>
              <w:t xml:space="preserve"> iš </w:t>
            </w:r>
            <w:r w:rsidRPr="007F3F22">
              <w:rPr>
                <w:lang w:val="lt-LT"/>
              </w:rPr>
              <w:t>281</w:t>
            </w:r>
          </w:p>
        </w:tc>
        <w:tc>
          <w:tcPr>
            <w:tcW w:w="356" w:type="pct"/>
            <w:gridSpan w:val="2"/>
            <w:tcBorders>
              <w:top w:val="single" w:sz="8" w:space="0" w:color="auto"/>
              <w:left w:val="single" w:sz="8" w:space="0" w:color="auto"/>
            </w:tcBorders>
          </w:tcPr>
          <w:p w14:paraId="5EB50B69" w14:textId="77777777" w:rsidR="00693688" w:rsidRPr="007F3F22" w:rsidRDefault="00693688" w:rsidP="007F3F22">
            <w:pPr>
              <w:keepNext/>
              <w:tabs>
                <w:tab w:val="clear" w:pos="567"/>
                <w:tab w:val="left" w:pos="0"/>
              </w:tabs>
              <w:jc w:val="center"/>
              <w:rPr>
                <w:lang w:val="lt-LT"/>
              </w:rPr>
            </w:pPr>
            <w:r w:rsidRPr="007F3F22">
              <w:rPr>
                <w:lang w:val="lt-LT"/>
              </w:rPr>
              <w:t>45 %</w:t>
            </w:r>
          </w:p>
        </w:tc>
        <w:tc>
          <w:tcPr>
            <w:tcW w:w="1017" w:type="pct"/>
            <w:gridSpan w:val="2"/>
            <w:tcBorders>
              <w:top w:val="single" w:sz="8" w:space="0" w:color="auto"/>
            </w:tcBorders>
          </w:tcPr>
          <w:p w14:paraId="6283AD7C" w14:textId="77777777" w:rsidR="00693688" w:rsidRPr="007F3F22" w:rsidRDefault="00693688" w:rsidP="007F3F22">
            <w:pPr>
              <w:keepNext/>
              <w:tabs>
                <w:tab w:val="clear" w:pos="567"/>
                <w:tab w:val="left" w:pos="0"/>
              </w:tabs>
              <w:jc w:val="center"/>
              <w:rPr>
                <w:lang w:val="lt-LT"/>
              </w:rPr>
            </w:pPr>
          </w:p>
        </w:tc>
      </w:tr>
      <w:tr w:rsidR="00693688" w:rsidRPr="007F3F22" w14:paraId="56C59ECC"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4417D4FB" w14:textId="5EEBEFA5" w:rsidR="00693688" w:rsidRPr="007F3F22" w:rsidRDefault="003454D4" w:rsidP="007F3F22">
            <w:pPr>
              <w:keepNext/>
              <w:rPr>
                <w:lang w:val="lt-LT"/>
              </w:rPr>
            </w:pPr>
            <w:r>
              <w:rPr>
                <w:b/>
                <w:lang w:val="lt-LT"/>
              </w:rPr>
              <w:t>K</w:t>
            </w:r>
            <w:r w:rsidR="00693688" w:rsidRPr="007F3F22">
              <w:rPr>
                <w:b/>
                <w:lang w:val="lt-LT"/>
              </w:rPr>
              <w:t>lini</w:t>
            </w:r>
            <w:r>
              <w:rPr>
                <w:b/>
                <w:lang w:val="lt-LT"/>
              </w:rPr>
              <w:t>kinė</w:t>
            </w:r>
            <w:r w:rsidR="00693688" w:rsidRPr="007F3F22">
              <w:rPr>
                <w:b/>
                <w:lang w:val="lt-LT"/>
              </w:rPr>
              <w:t xml:space="preserve"> remis</w:t>
            </w:r>
            <w:r>
              <w:rPr>
                <w:b/>
                <w:lang w:val="lt-LT"/>
              </w:rPr>
              <w:t>ija, atsižvelgiant į</w:t>
            </w:r>
            <w:r w:rsidR="00693688" w:rsidRPr="007F3F22">
              <w:rPr>
                <w:b/>
                <w:lang w:val="lt-LT"/>
              </w:rPr>
              <w:t xml:space="preserve"> </w:t>
            </w:r>
            <w:r w:rsidR="00693688" w:rsidRPr="00C80A90">
              <w:rPr>
                <w:b/>
                <w:i/>
                <w:iCs/>
                <w:lang w:val="lt-LT"/>
              </w:rPr>
              <w:t>CDAI</w:t>
            </w:r>
            <w:r w:rsidR="005E7052">
              <w:rPr>
                <w:b/>
                <w:i/>
                <w:iCs/>
                <w:lang w:val="lt-LT"/>
              </w:rPr>
              <w:t xml:space="preserve"> </w:t>
            </w:r>
            <w:r w:rsidR="00693688" w:rsidRPr="007F3F22">
              <w:rPr>
                <w:b/>
                <w:vertAlign w:val="superscript"/>
                <w:lang w:val="lt-LT"/>
              </w:rPr>
              <w:t>h</w:t>
            </w:r>
            <w:r w:rsidR="00DA3502">
              <w:rPr>
                <w:b/>
                <w:lang w:val="lt-LT"/>
              </w:rPr>
              <w:t xml:space="preserve"> </w:t>
            </w:r>
            <w:r w:rsidR="00693688" w:rsidRPr="007F3F22">
              <w:rPr>
                <w:b/>
                <w:lang w:val="lt-LT"/>
              </w:rPr>
              <w:t>52</w:t>
            </w:r>
            <w:r>
              <w:rPr>
                <w:b/>
                <w:lang w:val="lt-LT"/>
              </w:rPr>
              <w:t>-ąją savaitę</w:t>
            </w:r>
          </w:p>
        </w:tc>
        <w:tc>
          <w:tcPr>
            <w:tcW w:w="506" w:type="pct"/>
            <w:tcBorders>
              <w:left w:val="single" w:sz="8" w:space="0" w:color="auto"/>
              <w:right w:val="single" w:sz="8" w:space="0" w:color="auto"/>
            </w:tcBorders>
          </w:tcPr>
          <w:p w14:paraId="615276D3" w14:textId="48512B1C" w:rsidR="00693688" w:rsidRPr="007F3F22" w:rsidRDefault="00693688" w:rsidP="007F3F22">
            <w:pPr>
              <w:keepNext/>
              <w:jc w:val="center"/>
              <w:rPr>
                <w:lang w:val="lt-LT"/>
              </w:rPr>
            </w:pPr>
            <w:r w:rsidRPr="007F3F22">
              <w:rPr>
                <w:lang w:val="lt-LT"/>
              </w:rPr>
              <w:t>39</w:t>
            </w:r>
            <w:r w:rsidR="00487FCD">
              <w:rPr>
                <w:lang w:val="lt-LT"/>
              </w:rPr>
              <w:t xml:space="preserve"> iš </w:t>
            </w:r>
            <w:r w:rsidRPr="007F3F22">
              <w:rPr>
                <w:lang w:val="lt-LT"/>
              </w:rPr>
              <w:t>199</w:t>
            </w:r>
            <w:r w:rsidRPr="007F3F22">
              <w:rPr>
                <w:vertAlign w:val="superscript"/>
                <w:lang w:val="lt-LT"/>
              </w:rPr>
              <w:t>h</w:t>
            </w:r>
          </w:p>
        </w:tc>
        <w:tc>
          <w:tcPr>
            <w:tcW w:w="368" w:type="pct"/>
            <w:gridSpan w:val="2"/>
            <w:tcBorders>
              <w:left w:val="single" w:sz="8" w:space="0" w:color="auto"/>
              <w:right w:val="single" w:sz="8" w:space="0" w:color="auto"/>
            </w:tcBorders>
          </w:tcPr>
          <w:p w14:paraId="33A56E18" w14:textId="77777777" w:rsidR="00693688" w:rsidRPr="007F3F22" w:rsidRDefault="00693688" w:rsidP="007F3F22">
            <w:pPr>
              <w:keepNext/>
              <w:jc w:val="center"/>
              <w:rPr>
                <w:lang w:val="lt-LT"/>
              </w:rPr>
            </w:pPr>
            <w:r w:rsidRPr="007F3F22">
              <w:rPr>
                <w:lang w:val="lt-LT"/>
              </w:rPr>
              <w:t>20 %</w:t>
            </w:r>
          </w:p>
        </w:tc>
        <w:tc>
          <w:tcPr>
            <w:tcW w:w="580" w:type="pct"/>
            <w:tcBorders>
              <w:left w:val="single" w:sz="8" w:space="0" w:color="auto"/>
            </w:tcBorders>
            <w:tcMar>
              <w:top w:w="0" w:type="dxa"/>
              <w:left w:w="108" w:type="dxa"/>
              <w:bottom w:w="0" w:type="dxa"/>
              <w:right w:w="108" w:type="dxa"/>
            </w:tcMar>
          </w:tcPr>
          <w:p w14:paraId="6C7D68B5" w14:textId="38FA4C00" w:rsidR="00693688" w:rsidRPr="007F3F22" w:rsidRDefault="00693688" w:rsidP="007F3F22">
            <w:pPr>
              <w:keepNext/>
              <w:jc w:val="center"/>
              <w:rPr>
                <w:lang w:val="lt-LT"/>
              </w:rPr>
            </w:pPr>
            <w:r w:rsidRPr="007F3F22">
              <w:rPr>
                <w:lang w:val="lt-LT"/>
              </w:rPr>
              <w:t>313</w:t>
            </w:r>
            <w:r w:rsidR="00487FCD">
              <w:rPr>
                <w:lang w:val="lt-LT"/>
              </w:rPr>
              <w:t xml:space="preserve"> iš </w:t>
            </w:r>
            <w:r w:rsidRPr="007F3F22">
              <w:rPr>
                <w:lang w:val="lt-LT"/>
              </w:rPr>
              <w:t>579</w:t>
            </w:r>
          </w:p>
        </w:tc>
        <w:tc>
          <w:tcPr>
            <w:tcW w:w="356" w:type="pct"/>
            <w:gridSpan w:val="2"/>
            <w:tcBorders>
              <w:left w:val="single" w:sz="8" w:space="0" w:color="auto"/>
            </w:tcBorders>
          </w:tcPr>
          <w:p w14:paraId="2226C75D" w14:textId="77777777" w:rsidR="00693688" w:rsidRPr="007F3F22" w:rsidRDefault="00693688" w:rsidP="007F3F22">
            <w:pPr>
              <w:keepNext/>
              <w:tabs>
                <w:tab w:val="clear" w:pos="567"/>
                <w:tab w:val="left" w:pos="0"/>
                <w:tab w:val="left" w:pos="972"/>
              </w:tabs>
              <w:jc w:val="center"/>
              <w:rPr>
                <w:lang w:val="lt-LT"/>
              </w:rPr>
            </w:pPr>
            <w:r w:rsidRPr="007F3F22">
              <w:rPr>
                <w:lang w:val="lt-LT"/>
              </w:rPr>
              <w:t>54 %</w:t>
            </w:r>
          </w:p>
        </w:tc>
        <w:tc>
          <w:tcPr>
            <w:tcW w:w="1017" w:type="pct"/>
            <w:gridSpan w:val="2"/>
          </w:tcPr>
          <w:p w14:paraId="44BB0BEF" w14:textId="77777777" w:rsidR="00693688" w:rsidRPr="007F3F22" w:rsidRDefault="00693688" w:rsidP="007F3F22">
            <w:pPr>
              <w:keepNext/>
              <w:jc w:val="center"/>
              <w:rPr>
                <w:lang w:val="lt-LT"/>
              </w:rPr>
            </w:pPr>
            <w:r w:rsidRPr="007F3F22">
              <w:rPr>
                <w:lang w:val="lt-LT"/>
              </w:rPr>
              <w:t>35 %</w:t>
            </w:r>
            <w:r w:rsidRPr="007F3F22">
              <w:rPr>
                <w:vertAlign w:val="superscript"/>
                <w:lang w:val="lt-LT"/>
              </w:rPr>
              <w:t xml:space="preserve">e </w:t>
            </w:r>
            <w:r w:rsidRPr="007F3F22">
              <w:rPr>
                <w:lang w:val="lt-LT"/>
              </w:rPr>
              <w:t>(25 %, 44 %)</w:t>
            </w:r>
          </w:p>
        </w:tc>
      </w:tr>
      <w:tr w:rsidR="00693688" w:rsidRPr="007F3F22" w14:paraId="02A19C81"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669E32E" w14:textId="215CEF6A" w:rsidR="00693688" w:rsidRPr="007F3F22" w:rsidRDefault="003454D4" w:rsidP="007F3F22">
            <w:pPr>
              <w:keepNext/>
              <w:ind w:left="171"/>
              <w:rPr>
                <w:b/>
                <w:lang w:val="lt-LT"/>
              </w:rPr>
            </w:pPr>
            <w:r>
              <w:rPr>
                <w:lang w:val="lt-LT"/>
              </w:rPr>
              <w:t>Be pirmesnės biologinės terapijos</w:t>
            </w:r>
            <w:r w:rsidR="004829B2">
              <w:rPr>
                <w:lang w:val="lt-LT"/>
              </w:rPr>
              <w:t xml:space="preserve"> nesėkmės</w:t>
            </w:r>
          </w:p>
        </w:tc>
        <w:tc>
          <w:tcPr>
            <w:tcW w:w="506" w:type="pct"/>
            <w:tcBorders>
              <w:left w:val="single" w:sz="8" w:space="0" w:color="auto"/>
              <w:right w:val="single" w:sz="8" w:space="0" w:color="auto"/>
            </w:tcBorders>
          </w:tcPr>
          <w:p w14:paraId="573D4B34" w14:textId="7A3D4CCC" w:rsidR="00693688" w:rsidRPr="007F3F22" w:rsidRDefault="00693688" w:rsidP="007F3F22">
            <w:pPr>
              <w:keepNext/>
              <w:jc w:val="center"/>
              <w:rPr>
                <w:lang w:val="lt-LT"/>
              </w:rPr>
            </w:pPr>
            <w:r w:rsidRPr="007F3F22">
              <w:rPr>
                <w:lang w:val="lt-LT"/>
              </w:rPr>
              <w:t>27</w:t>
            </w:r>
            <w:r w:rsidR="00487FCD">
              <w:rPr>
                <w:lang w:val="lt-LT"/>
              </w:rPr>
              <w:t xml:space="preserve"> iš </w:t>
            </w:r>
            <w:r w:rsidRPr="007F3F22">
              <w:rPr>
                <w:lang w:val="lt-LT"/>
              </w:rPr>
              <w:t>102</w:t>
            </w:r>
            <w:r w:rsidRPr="007F3F22">
              <w:rPr>
                <w:vertAlign w:val="superscript"/>
                <w:lang w:val="lt-LT"/>
              </w:rPr>
              <w:t>h</w:t>
            </w:r>
          </w:p>
        </w:tc>
        <w:tc>
          <w:tcPr>
            <w:tcW w:w="368" w:type="pct"/>
            <w:gridSpan w:val="2"/>
            <w:tcBorders>
              <w:left w:val="single" w:sz="8" w:space="0" w:color="auto"/>
              <w:right w:val="single" w:sz="8" w:space="0" w:color="auto"/>
            </w:tcBorders>
          </w:tcPr>
          <w:p w14:paraId="657AEE84" w14:textId="77777777" w:rsidR="00693688" w:rsidRPr="007F3F22" w:rsidRDefault="00693688" w:rsidP="007F3F22">
            <w:pPr>
              <w:keepNext/>
              <w:jc w:val="center"/>
              <w:rPr>
                <w:lang w:val="lt-LT"/>
              </w:rPr>
            </w:pPr>
            <w:r w:rsidRPr="007F3F22">
              <w:rPr>
                <w:lang w:val="lt-LT"/>
              </w:rPr>
              <w:t>27 %</w:t>
            </w:r>
          </w:p>
        </w:tc>
        <w:tc>
          <w:tcPr>
            <w:tcW w:w="580" w:type="pct"/>
            <w:tcBorders>
              <w:left w:val="single" w:sz="8" w:space="0" w:color="auto"/>
            </w:tcBorders>
            <w:tcMar>
              <w:top w:w="0" w:type="dxa"/>
              <w:left w:w="108" w:type="dxa"/>
              <w:bottom w:w="0" w:type="dxa"/>
              <w:right w:w="108" w:type="dxa"/>
            </w:tcMar>
          </w:tcPr>
          <w:p w14:paraId="381D3BFC" w14:textId="1DCBE6AC" w:rsidR="00693688" w:rsidRPr="007F3F22" w:rsidRDefault="00693688" w:rsidP="007F3F22">
            <w:pPr>
              <w:keepNext/>
              <w:jc w:val="center"/>
              <w:rPr>
                <w:lang w:val="lt-LT"/>
              </w:rPr>
            </w:pPr>
            <w:r w:rsidRPr="007F3F22">
              <w:rPr>
                <w:lang w:val="lt-LT"/>
              </w:rPr>
              <w:t>169</w:t>
            </w:r>
            <w:r w:rsidR="00487FCD">
              <w:rPr>
                <w:lang w:val="lt-LT"/>
              </w:rPr>
              <w:t xml:space="preserve"> iš </w:t>
            </w:r>
            <w:r w:rsidRPr="007F3F22">
              <w:rPr>
                <w:lang w:val="lt-LT"/>
              </w:rPr>
              <w:t>298</w:t>
            </w:r>
          </w:p>
        </w:tc>
        <w:tc>
          <w:tcPr>
            <w:tcW w:w="356" w:type="pct"/>
            <w:gridSpan w:val="2"/>
            <w:tcBorders>
              <w:left w:val="single" w:sz="8" w:space="0" w:color="auto"/>
            </w:tcBorders>
          </w:tcPr>
          <w:p w14:paraId="5492F9F4" w14:textId="77777777" w:rsidR="00693688" w:rsidRPr="007F3F22" w:rsidRDefault="00693688" w:rsidP="007F3F22">
            <w:pPr>
              <w:keepNext/>
              <w:tabs>
                <w:tab w:val="clear" w:pos="567"/>
                <w:tab w:val="left" w:pos="0"/>
                <w:tab w:val="left" w:pos="972"/>
              </w:tabs>
              <w:ind w:left="20"/>
              <w:jc w:val="center"/>
              <w:rPr>
                <w:lang w:val="lt-LT"/>
              </w:rPr>
            </w:pPr>
            <w:r w:rsidRPr="007F3F22">
              <w:rPr>
                <w:lang w:val="lt-LT"/>
              </w:rPr>
              <w:t>57 %</w:t>
            </w:r>
          </w:p>
        </w:tc>
        <w:tc>
          <w:tcPr>
            <w:tcW w:w="1017" w:type="pct"/>
            <w:gridSpan w:val="2"/>
          </w:tcPr>
          <w:p w14:paraId="258BE374" w14:textId="77777777" w:rsidR="00693688" w:rsidRPr="007F3F22" w:rsidRDefault="00693688" w:rsidP="007F3F22">
            <w:pPr>
              <w:keepNext/>
              <w:jc w:val="center"/>
              <w:rPr>
                <w:lang w:val="lt-LT"/>
              </w:rPr>
            </w:pPr>
          </w:p>
        </w:tc>
      </w:tr>
      <w:tr w:rsidR="00693688" w:rsidRPr="007F3F22" w14:paraId="55AE898D"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CFDBFA8" w14:textId="5778CCEB" w:rsidR="00693688" w:rsidRPr="007F3F22" w:rsidRDefault="003454D4" w:rsidP="007F3F22">
            <w:pPr>
              <w:keepNext/>
              <w:ind w:left="171"/>
              <w:rPr>
                <w:b/>
                <w:lang w:val="lt-LT"/>
              </w:rPr>
            </w:pPr>
            <w:r w:rsidRPr="007F3F22">
              <w:rPr>
                <w:lang w:val="lt-LT"/>
              </w:rPr>
              <w:t>P</w:t>
            </w:r>
            <w:r>
              <w:rPr>
                <w:lang w:val="lt-LT"/>
              </w:rPr>
              <w:t xml:space="preserve">irmesnė nesėkminga biologinė terapija </w:t>
            </w:r>
            <w:r w:rsidR="00693688" w:rsidRPr="007F3F22">
              <w:rPr>
                <w:vertAlign w:val="superscript"/>
                <w:lang w:val="lt-LT"/>
              </w:rPr>
              <w:t>f</w:t>
            </w:r>
          </w:p>
        </w:tc>
        <w:tc>
          <w:tcPr>
            <w:tcW w:w="506" w:type="pct"/>
            <w:tcBorders>
              <w:left w:val="single" w:sz="8" w:space="0" w:color="auto"/>
              <w:right w:val="single" w:sz="8" w:space="0" w:color="auto"/>
            </w:tcBorders>
          </w:tcPr>
          <w:p w14:paraId="7DAE4BBF" w14:textId="3F484F57" w:rsidR="00693688" w:rsidRPr="007F3F22" w:rsidRDefault="00693688" w:rsidP="007F3F22">
            <w:pPr>
              <w:keepNext/>
              <w:jc w:val="center"/>
              <w:rPr>
                <w:lang w:val="lt-LT"/>
              </w:rPr>
            </w:pPr>
            <w:r w:rsidRPr="007F3F22">
              <w:rPr>
                <w:lang w:val="lt-LT"/>
              </w:rPr>
              <w:t>12</w:t>
            </w:r>
            <w:r w:rsidR="00487FCD">
              <w:rPr>
                <w:lang w:val="lt-LT"/>
              </w:rPr>
              <w:t xml:space="preserve"> iš </w:t>
            </w:r>
            <w:r w:rsidRPr="007F3F22">
              <w:rPr>
                <w:lang w:val="lt-LT"/>
              </w:rPr>
              <w:t>97</w:t>
            </w:r>
            <w:r w:rsidRPr="007F3F22">
              <w:rPr>
                <w:vertAlign w:val="superscript"/>
                <w:lang w:val="lt-LT"/>
              </w:rPr>
              <w:t>h</w:t>
            </w:r>
          </w:p>
        </w:tc>
        <w:tc>
          <w:tcPr>
            <w:tcW w:w="368" w:type="pct"/>
            <w:gridSpan w:val="2"/>
            <w:tcBorders>
              <w:left w:val="single" w:sz="8" w:space="0" w:color="auto"/>
              <w:right w:val="single" w:sz="8" w:space="0" w:color="auto"/>
            </w:tcBorders>
          </w:tcPr>
          <w:p w14:paraId="229CECAB" w14:textId="77777777" w:rsidR="00693688" w:rsidRPr="007F3F22" w:rsidRDefault="00693688" w:rsidP="007F3F22">
            <w:pPr>
              <w:keepNext/>
              <w:jc w:val="center"/>
              <w:rPr>
                <w:lang w:val="lt-LT"/>
              </w:rPr>
            </w:pPr>
            <w:r w:rsidRPr="007F3F22">
              <w:rPr>
                <w:lang w:val="lt-LT"/>
              </w:rPr>
              <w:t>12 %</w:t>
            </w:r>
          </w:p>
        </w:tc>
        <w:tc>
          <w:tcPr>
            <w:tcW w:w="580" w:type="pct"/>
            <w:tcBorders>
              <w:left w:val="single" w:sz="8" w:space="0" w:color="auto"/>
            </w:tcBorders>
            <w:tcMar>
              <w:top w:w="0" w:type="dxa"/>
              <w:left w:w="108" w:type="dxa"/>
              <w:bottom w:w="0" w:type="dxa"/>
              <w:right w:w="108" w:type="dxa"/>
            </w:tcMar>
          </w:tcPr>
          <w:p w14:paraId="79302446" w14:textId="6C529FE6" w:rsidR="00693688" w:rsidRPr="007F3F22" w:rsidRDefault="00693688" w:rsidP="007F3F22">
            <w:pPr>
              <w:keepNext/>
              <w:jc w:val="center"/>
              <w:rPr>
                <w:lang w:val="lt-LT"/>
              </w:rPr>
            </w:pPr>
            <w:r w:rsidRPr="007F3F22">
              <w:rPr>
                <w:lang w:val="lt-LT"/>
              </w:rPr>
              <w:t>144</w:t>
            </w:r>
            <w:r w:rsidR="00487FCD">
              <w:rPr>
                <w:lang w:val="lt-LT"/>
              </w:rPr>
              <w:t xml:space="preserve"> iš </w:t>
            </w:r>
            <w:r w:rsidRPr="007F3F22">
              <w:rPr>
                <w:lang w:val="lt-LT"/>
              </w:rPr>
              <w:t>281</w:t>
            </w:r>
          </w:p>
        </w:tc>
        <w:tc>
          <w:tcPr>
            <w:tcW w:w="356" w:type="pct"/>
            <w:gridSpan w:val="2"/>
            <w:tcBorders>
              <w:left w:val="single" w:sz="8" w:space="0" w:color="auto"/>
            </w:tcBorders>
          </w:tcPr>
          <w:p w14:paraId="46EC8E8F" w14:textId="77777777" w:rsidR="00693688" w:rsidRPr="007F3F22" w:rsidRDefault="00693688" w:rsidP="007F3F22">
            <w:pPr>
              <w:keepNext/>
              <w:tabs>
                <w:tab w:val="clear" w:pos="567"/>
                <w:tab w:val="left" w:pos="0"/>
                <w:tab w:val="left" w:pos="972"/>
              </w:tabs>
              <w:ind w:left="20"/>
              <w:jc w:val="center"/>
              <w:rPr>
                <w:lang w:val="lt-LT"/>
              </w:rPr>
            </w:pPr>
            <w:r w:rsidRPr="007F3F22">
              <w:rPr>
                <w:lang w:val="lt-LT"/>
              </w:rPr>
              <w:t>51 %</w:t>
            </w:r>
          </w:p>
        </w:tc>
        <w:tc>
          <w:tcPr>
            <w:tcW w:w="1017" w:type="pct"/>
            <w:gridSpan w:val="2"/>
          </w:tcPr>
          <w:p w14:paraId="7C25EAD3" w14:textId="77777777" w:rsidR="00693688" w:rsidRPr="007F3F22" w:rsidRDefault="00693688" w:rsidP="007F3F22">
            <w:pPr>
              <w:keepNext/>
              <w:jc w:val="center"/>
              <w:rPr>
                <w:lang w:val="lt-LT"/>
              </w:rPr>
            </w:pPr>
          </w:p>
        </w:tc>
      </w:tr>
      <w:tr w:rsidR="00693688" w:rsidRPr="007F3F22" w14:paraId="155BE14A"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3DFCB74" w14:textId="2DD7CC19" w:rsidR="00693688" w:rsidRPr="007F3F22" w:rsidRDefault="00DA3502" w:rsidP="007F3F22">
            <w:pPr>
              <w:keepNext/>
              <w:rPr>
                <w:lang w:val="lt-LT"/>
              </w:rPr>
            </w:pPr>
            <w:r>
              <w:rPr>
                <w:b/>
                <w:lang w:val="lt-LT"/>
              </w:rPr>
              <w:t>Klinikinis atsakas, atsižvelgiant į</w:t>
            </w:r>
            <w:r w:rsidRPr="007F3F22">
              <w:rPr>
                <w:b/>
                <w:lang w:val="lt-LT"/>
              </w:rPr>
              <w:t xml:space="preserve"> </w:t>
            </w:r>
            <w:r w:rsidR="00693688" w:rsidRPr="00C80A90">
              <w:rPr>
                <w:b/>
                <w:i/>
                <w:iCs/>
                <w:lang w:val="lt-LT"/>
              </w:rPr>
              <w:t>PRO</w:t>
            </w:r>
            <w:r w:rsidR="005E7052">
              <w:rPr>
                <w:b/>
                <w:i/>
                <w:iCs/>
                <w:lang w:val="lt-LT"/>
              </w:rPr>
              <w:t xml:space="preserve"> </w:t>
            </w:r>
            <w:r w:rsidR="00693688" w:rsidRPr="007F3F22">
              <w:rPr>
                <w:b/>
                <w:vertAlign w:val="superscript"/>
                <w:lang w:val="lt-LT"/>
              </w:rPr>
              <w:t>c</w:t>
            </w:r>
            <w:r>
              <w:rPr>
                <w:b/>
                <w:lang w:val="lt-LT"/>
              </w:rPr>
              <w:t xml:space="preserve"> </w:t>
            </w:r>
            <w:r w:rsidR="00693688" w:rsidRPr="007F3F22">
              <w:rPr>
                <w:b/>
                <w:lang w:val="lt-LT"/>
              </w:rPr>
              <w:t>12</w:t>
            </w:r>
            <w:r w:rsidR="004829B2">
              <w:rPr>
                <w:b/>
                <w:lang w:val="lt-LT"/>
              </w:rPr>
              <w:t>-</w:t>
            </w:r>
            <w:r>
              <w:rPr>
                <w:b/>
                <w:lang w:val="lt-LT"/>
              </w:rPr>
              <w:t>ąją savaitę</w:t>
            </w:r>
            <w:r w:rsidR="005E7052">
              <w:rPr>
                <w:b/>
                <w:lang w:val="lt-LT"/>
              </w:rPr>
              <w:t>,</w:t>
            </w:r>
            <w:r>
              <w:rPr>
                <w:b/>
                <w:lang w:val="lt-LT"/>
              </w:rPr>
              <w:t xml:space="preserve"> ir klinikinė remisija, atsižvelgiant į </w:t>
            </w:r>
            <w:r w:rsidR="00693688" w:rsidRPr="00C80A90">
              <w:rPr>
                <w:b/>
                <w:i/>
                <w:iCs/>
                <w:lang w:val="lt-LT"/>
              </w:rPr>
              <w:t>PRO</w:t>
            </w:r>
            <w:r w:rsidR="005E7052">
              <w:rPr>
                <w:b/>
                <w:i/>
                <w:iCs/>
                <w:lang w:val="lt-LT"/>
              </w:rPr>
              <w:t xml:space="preserve"> </w:t>
            </w:r>
            <w:r w:rsidR="00693688" w:rsidRPr="007F3F22">
              <w:rPr>
                <w:b/>
                <w:vertAlign w:val="superscript"/>
                <w:lang w:val="lt-LT"/>
              </w:rPr>
              <w:t>i</w:t>
            </w:r>
            <w:r>
              <w:rPr>
                <w:b/>
                <w:lang w:val="lt-LT"/>
              </w:rPr>
              <w:t xml:space="preserve"> </w:t>
            </w:r>
            <w:r w:rsidR="00693688" w:rsidRPr="007F3F22">
              <w:rPr>
                <w:b/>
                <w:lang w:val="lt-LT"/>
              </w:rPr>
              <w:t>52</w:t>
            </w:r>
            <w:r>
              <w:rPr>
                <w:b/>
                <w:lang w:val="lt-LT"/>
              </w:rPr>
              <w:t>-ąją savaitę</w:t>
            </w:r>
          </w:p>
        </w:tc>
        <w:tc>
          <w:tcPr>
            <w:tcW w:w="506" w:type="pct"/>
            <w:tcBorders>
              <w:left w:val="single" w:sz="8" w:space="0" w:color="auto"/>
              <w:right w:val="single" w:sz="8" w:space="0" w:color="auto"/>
            </w:tcBorders>
          </w:tcPr>
          <w:p w14:paraId="5B8CE3D3" w14:textId="07CC48CE" w:rsidR="00693688" w:rsidRPr="007F3F22" w:rsidRDefault="00693688" w:rsidP="007F3F22">
            <w:pPr>
              <w:keepNext/>
              <w:jc w:val="center"/>
              <w:rPr>
                <w:lang w:val="lt-LT"/>
              </w:rPr>
            </w:pPr>
            <w:r w:rsidRPr="007F3F22">
              <w:rPr>
                <w:lang w:val="lt-LT"/>
              </w:rPr>
              <w:t>39</w:t>
            </w:r>
            <w:r w:rsidR="00487FCD">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470D08D1" w14:textId="77777777" w:rsidR="00693688" w:rsidRPr="007F3F22" w:rsidRDefault="00693688" w:rsidP="007F3F22">
            <w:pPr>
              <w:keepNext/>
              <w:jc w:val="center"/>
              <w:rPr>
                <w:lang w:val="lt-LT"/>
              </w:rPr>
            </w:pPr>
            <w:r w:rsidRPr="007F3F22">
              <w:rPr>
                <w:lang w:val="lt-LT"/>
              </w:rPr>
              <w:t>20 %</w:t>
            </w:r>
          </w:p>
        </w:tc>
        <w:tc>
          <w:tcPr>
            <w:tcW w:w="580" w:type="pct"/>
            <w:tcBorders>
              <w:left w:val="single" w:sz="8" w:space="0" w:color="auto"/>
            </w:tcBorders>
            <w:tcMar>
              <w:top w:w="0" w:type="dxa"/>
              <w:left w:w="108" w:type="dxa"/>
              <w:bottom w:w="0" w:type="dxa"/>
              <w:right w:w="108" w:type="dxa"/>
            </w:tcMar>
          </w:tcPr>
          <w:p w14:paraId="5A181ABB" w14:textId="72825A45" w:rsidR="00693688" w:rsidRPr="007F3F22" w:rsidRDefault="00693688" w:rsidP="007F3F22">
            <w:pPr>
              <w:keepNext/>
              <w:jc w:val="center"/>
              <w:rPr>
                <w:lang w:val="lt-LT"/>
              </w:rPr>
            </w:pPr>
            <w:r w:rsidRPr="007F3F22">
              <w:rPr>
                <w:lang w:val="lt-LT"/>
              </w:rPr>
              <w:t>263</w:t>
            </w:r>
            <w:r w:rsidR="00487FCD">
              <w:rPr>
                <w:lang w:val="lt-LT"/>
              </w:rPr>
              <w:t xml:space="preserve"> iš </w:t>
            </w:r>
            <w:r w:rsidRPr="007F3F22">
              <w:rPr>
                <w:lang w:val="lt-LT"/>
              </w:rPr>
              <w:t>579</w:t>
            </w:r>
          </w:p>
        </w:tc>
        <w:tc>
          <w:tcPr>
            <w:tcW w:w="356" w:type="pct"/>
            <w:gridSpan w:val="2"/>
            <w:tcBorders>
              <w:left w:val="single" w:sz="8" w:space="0" w:color="auto"/>
            </w:tcBorders>
          </w:tcPr>
          <w:p w14:paraId="69C66BD8" w14:textId="77777777" w:rsidR="00693688" w:rsidRPr="007F3F22" w:rsidRDefault="00693688" w:rsidP="007F3F22">
            <w:pPr>
              <w:keepNext/>
              <w:tabs>
                <w:tab w:val="clear" w:pos="567"/>
                <w:tab w:val="left" w:pos="0"/>
                <w:tab w:val="left" w:pos="972"/>
              </w:tabs>
              <w:ind w:left="20"/>
              <w:jc w:val="center"/>
              <w:rPr>
                <w:lang w:val="lt-LT"/>
              </w:rPr>
            </w:pPr>
            <w:r w:rsidRPr="007F3F22">
              <w:rPr>
                <w:lang w:val="lt-LT"/>
              </w:rPr>
              <w:t>45 %</w:t>
            </w:r>
          </w:p>
        </w:tc>
        <w:tc>
          <w:tcPr>
            <w:tcW w:w="1017" w:type="pct"/>
            <w:gridSpan w:val="2"/>
          </w:tcPr>
          <w:p w14:paraId="7C243D98" w14:textId="77777777" w:rsidR="00693688" w:rsidRPr="007F3F22" w:rsidRDefault="00693688" w:rsidP="007F3F22">
            <w:pPr>
              <w:keepNext/>
              <w:jc w:val="center"/>
              <w:rPr>
                <w:lang w:val="lt-LT"/>
              </w:rPr>
            </w:pPr>
            <w:r w:rsidRPr="007F3F22">
              <w:rPr>
                <w:lang w:val="lt-LT"/>
              </w:rPr>
              <w:t>26 %</w:t>
            </w:r>
            <w:r w:rsidRPr="007F3F22">
              <w:rPr>
                <w:vertAlign w:val="superscript"/>
                <w:lang w:val="lt-LT"/>
              </w:rPr>
              <w:t xml:space="preserve">e </w:t>
            </w:r>
            <w:r w:rsidRPr="007F3F22">
              <w:rPr>
                <w:lang w:val="lt-LT"/>
              </w:rPr>
              <w:t>(16 %, 36 %)</w:t>
            </w:r>
          </w:p>
        </w:tc>
      </w:tr>
      <w:tr w:rsidR="00693688" w:rsidRPr="007F3F22" w14:paraId="34FE76FA"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0DE8B1C" w14:textId="47F31BAF" w:rsidR="00693688" w:rsidRPr="007F3F22" w:rsidRDefault="00DA3502" w:rsidP="007F3F22">
            <w:pPr>
              <w:keepNext/>
              <w:rPr>
                <w:lang w:val="lt-LT"/>
              </w:rPr>
            </w:pPr>
            <w:r>
              <w:rPr>
                <w:b/>
                <w:lang w:val="lt-LT"/>
              </w:rPr>
              <w:t>Klinikinis atsakas, atsižvelgiant į</w:t>
            </w:r>
            <w:r w:rsidRPr="007F3F22">
              <w:rPr>
                <w:b/>
                <w:lang w:val="lt-LT"/>
              </w:rPr>
              <w:t xml:space="preserve"> </w:t>
            </w:r>
            <w:r w:rsidR="00693688" w:rsidRPr="00C80A90">
              <w:rPr>
                <w:b/>
                <w:i/>
                <w:iCs/>
                <w:lang w:val="lt-LT"/>
              </w:rPr>
              <w:t>PRO</w:t>
            </w:r>
            <w:r w:rsidR="005E7052">
              <w:rPr>
                <w:b/>
                <w:i/>
                <w:iCs/>
                <w:lang w:val="lt-LT"/>
              </w:rPr>
              <w:t xml:space="preserve"> </w:t>
            </w:r>
            <w:r w:rsidR="00693688" w:rsidRPr="007F3F22">
              <w:rPr>
                <w:b/>
                <w:vertAlign w:val="superscript"/>
                <w:lang w:val="lt-LT"/>
              </w:rPr>
              <w:t>c</w:t>
            </w:r>
            <w:r>
              <w:rPr>
                <w:b/>
                <w:lang w:val="lt-LT"/>
              </w:rPr>
              <w:t xml:space="preserve"> </w:t>
            </w:r>
            <w:r w:rsidR="00693688" w:rsidRPr="007F3F22">
              <w:rPr>
                <w:b/>
                <w:lang w:val="lt-LT"/>
              </w:rPr>
              <w:t>12</w:t>
            </w:r>
            <w:r w:rsidR="005E7052">
              <w:rPr>
                <w:b/>
                <w:lang w:val="lt-LT"/>
              </w:rPr>
              <w:t>-</w:t>
            </w:r>
            <w:r>
              <w:rPr>
                <w:b/>
                <w:lang w:val="lt-LT"/>
              </w:rPr>
              <w:t>ąją savaitę, ir</w:t>
            </w:r>
            <w:r w:rsidR="00693688" w:rsidRPr="007F3F22">
              <w:rPr>
                <w:b/>
                <w:lang w:val="lt-LT"/>
              </w:rPr>
              <w:t xml:space="preserve"> endos</w:t>
            </w:r>
            <w:r>
              <w:rPr>
                <w:b/>
                <w:lang w:val="lt-LT"/>
              </w:rPr>
              <w:t>k</w:t>
            </w:r>
            <w:r w:rsidR="00693688" w:rsidRPr="007F3F22">
              <w:rPr>
                <w:b/>
                <w:lang w:val="lt-LT"/>
              </w:rPr>
              <w:t>opi</w:t>
            </w:r>
            <w:r>
              <w:rPr>
                <w:b/>
                <w:lang w:val="lt-LT"/>
              </w:rPr>
              <w:t>nė</w:t>
            </w:r>
            <w:r w:rsidR="00693688" w:rsidRPr="007F3F22">
              <w:rPr>
                <w:b/>
                <w:lang w:val="lt-LT"/>
              </w:rPr>
              <w:t xml:space="preserve"> remis</w:t>
            </w:r>
            <w:r>
              <w:rPr>
                <w:b/>
                <w:lang w:val="lt-LT"/>
              </w:rPr>
              <w:t>ija</w:t>
            </w:r>
            <w:r w:rsidR="005E7052">
              <w:rPr>
                <w:b/>
                <w:lang w:val="lt-LT"/>
              </w:rPr>
              <w:t xml:space="preserve"> </w:t>
            </w:r>
            <w:r w:rsidR="00693688" w:rsidRPr="007F3F22">
              <w:rPr>
                <w:b/>
                <w:vertAlign w:val="superscript"/>
                <w:lang w:val="lt-LT"/>
              </w:rPr>
              <w:t xml:space="preserve">j </w:t>
            </w:r>
            <w:r w:rsidR="00693688" w:rsidRPr="007F3F22">
              <w:rPr>
                <w:b/>
                <w:lang w:val="lt-LT"/>
              </w:rPr>
              <w:t>52</w:t>
            </w:r>
            <w:r>
              <w:rPr>
                <w:b/>
                <w:lang w:val="lt-LT"/>
              </w:rPr>
              <w:t>-ąją savaitę</w:t>
            </w:r>
          </w:p>
        </w:tc>
        <w:tc>
          <w:tcPr>
            <w:tcW w:w="506" w:type="pct"/>
            <w:tcBorders>
              <w:left w:val="single" w:sz="8" w:space="0" w:color="auto"/>
              <w:right w:val="single" w:sz="8" w:space="0" w:color="auto"/>
            </w:tcBorders>
          </w:tcPr>
          <w:p w14:paraId="748B5FA0" w14:textId="2332810D" w:rsidR="00693688" w:rsidRPr="007F3F22" w:rsidRDefault="00693688" w:rsidP="007F3F22">
            <w:pPr>
              <w:keepNext/>
              <w:jc w:val="center"/>
              <w:rPr>
                <w:lang w:val="lt-LT"/>
              </w:rPr>
            </w:pPr>
            <w:r w:rsidRPr="007F3F22">
              <w:rPr>
                <w:lang w:val="lt-LT"/>
              </w:rPr>
              <w:t>8</w:t>
            </w:r>
            <w:r w:rsidR="00487FCD">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21E06EA5" w14:textId="77777777" w:rsidR="00693688" w:rsidRPr="007F3F22" w:rsidRDefault="00693688" w:rsidP="007F3F22">
            <w:pPr>
              <w:keepNext/>
              <w:jc w:val="center"/>
              <w:rPr>
                <w:lang w:val="lt-LT"/>
              </w:rPr>
            </w:pPr>
            <w:r w:rsidRPr="007F3F22">
              <w:rPr>
                <w:lang w:val="lt-LT"/>
              </w:rPr>
              <w:t>4 %</w:t>
            </w:r>
          </w:p>
        </w:tc>
        <w:tc>
          <w:tcPr>
            <w:tcW w:w="580" w:type="pct"/>
            <w:tcBorders>
              <w:left w:val="single" w:sz="8" w:space="0" w:color="auto"/>
            </w:tcBorders>
            <w:tcMar>
              <w:top w:w="0" w:type="dxa"/>
              <w:left w:w="108" w:type="dxa"/>
              <w:bottom w:w="0" w:type="dxa"/>
              <w:right w:w="108" w:type="dxa"/>
            </w:tcMar>
          </w:tcPr>
          <w:p w14:paraId="3A017600" w14:textId="28BF4A4C" w:rsidR="00693688" w:rsidRPr="007F3F22" w:rsidRDefault="00693688" w:rsidP="007F3F22">
            <w:pPr>
              <w:keepNext/>
              <w:jc w:val="center"/>
              <w:rPr>
                <w:lang w:val="lt-LT"/>
              </w:rPr>
            </w:pPr>
            <w:r w:rsidRPr="007F3F22">
              <w:rPr>
                <w:lang w:val="lt-LT"/>
              </w:rPr>
              <w:t>136</w:t>
            </w:r>
            <w:r w:rsidR="00487FCD">
              <w:rPr>
                <w:lang w:val="lt-LT"/>
              </w:rPr>
              <w:t xml:space="preserve"> iš </w:t>
            </w:r>
            <w:r w:rsidRPr="007F3F22">
              <w:rPr>
                <w:lang w:val="lt-LT"/>
              </w:rPr>
              <w:t>579</w:t>
            </w:r>
          </w:p>
        </w:tc>
        <w:tc>
          <w:tcPr>
            <w:tcW w:w="363" w:type="pct"/>
            <w:gridSpan w:val="3"/>
            <w:tcBorders>
              <w:left w:val="single" w:sz="8" w:space="0" w:color="auto"/>
            </w:tcBorders>
          </w:tcPr>
          <w:p w14:paraId="6518B178" w14:textId="77777777" w:rsidR="00693688" w:rsidRPr="007F3F22" w:rsidRDefault="00693688" w:rsidP="007F3F22">
            <w:pPr>
              <w:keepNext/>
              <w:tabs>
                <w:tab w:val="clear" w:pos="567"/>
                <w:tab w:val="left" w:pos="0"/>
                <w:tab w:val="left" w:pos="972"/>
              </w:tabs>
              <w:jc w:val="center"/>
              <w:rPr>
                <w:lang w:val="lt-LT"/>
              </w:rPr>
            </w:pPr>
            <w:r w:rsidRPr="007F3F22">
              <w:rPr>
                <w:lang w:val="lt-LT"/>
              </w:rPr>
              <w:t>24 %</w:t>
            </w:r>
          </w:p>
        </w:tc>
        <w:tc>
          <w:tcPr>
            <w:tcW w:w="1010" w:type="pct"/>
          </w:tcPr>
          <w:p w14:paraId="7F5D2FC4" w14:textId="77777777" w:rsidR="00693688" w:rsidRPr="007F3F22" w:rsidRDefault="00693688" w:rsidP="007F3F22">
            <w:pPr>
              <w:keepNext/>
              <w:jc w:val="center"/>
              <w:rPr>
                <w:lang w:val="lt-LT"/>
              </w:rPr>
            </w:pPr>
            <w:r w:rsidRPr="007F3F22">
              <w:rPr>
                <w:lang w:val="lt-LT"/>
              </w:rPr>
              <w:t>19 %</w:t>
            </w:r>
            <w:r w:rsidRPr="007F3F22">
              <w:rPr>
                <w:vertAlign w:val="superscript"/>
                <w:lang w:val="lt-LT"/>
              </w:rPr>
              <w:t xml:space="preserve">e </w:t>
            </w:r>
            <w:r w:rsidRPr="007F3F22">
              <w:rPr>
                <w:lang w:val="lt-LT"/>
              </w:rPr>
              <w:t>(13 %, 26 %)</w:t>
            </w:r>
          </w:p>
        </w:tc>
      </w:tr>
      <w:tr w:rsidR="00693688" w:rsidRPr="007F3F22" w14:paraId="7A262C72"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1272991" w14:textId="470DE373" w:rsidR="00693688" w:rsidRPr="007F3F22" w:rsidRDefault="00DA3502" w:rsidP="007F3F22">
            <w:pPr>
              <w:keepNext/>
              <w:rPr>
                <w:lang w:val="lt-LT"/>
              </w:rPr>
            </w:pPr>
            <w:r>
              <w:rPr>
                <w:b/>
                <w:lang w:val="lt-LT"/>
              </w:rPr>
              <w:t>Klinikinis atsakas, atsižvelgiant į</w:t>
            </w:r>
            <w:r w:rsidRPr="007F3F22">
              <w:rPr>
                <w:b/>
                <w:lang w:val="lt-LT"/>
              </w:rPr>
              <w:t xml:space="preserve"> </w:t>
            </w:r>
            <w:r w:rsidR="00693688" w:rsidRPr="00C80A90">
              <w:rPr>
                <w:b/>
                <w:i/>
                <w:iCs/>
                <w:lang w:val="lt-LT"/>
              </w:rPr>
              <w:t>PRO</w:t>
            </w:r>
            <w:r w:rsidR="005E7052">
              <w:rPr>
                <w:b/>
                <w:i/>
                <w:iCs/>
                <w:lang w:val="lt-LT"/>
              </w:rPr>
              <w:t xml:space="preserve"> </w:t>
            </w:r>
            <w:r w:rsidR="00693688" w:rsidRPr="007F3F22">
              <w:rPr>
                <w:b/>
                <w:vertAlign w:val="superscript"/>
                <w:lang w:val="lt-LT"/>
              </w:rPr>
              <w:t>c</w:t>
            </w:r>
            <w:r>
              <w:rPr>
                <w:b/>
                <w:lang w:val="lt-LT"/>
              </w:rPr>
              <w:t xml:space="preserve"> </w:t>
            </w:r>
            <w:r w:rsidR="00693688" w:rsidRPr="007F3F22">
              <w:rPr>
                <w:b/>
                <w:lang w:val="lt-LT"/>
              </w:rPr>
              <w:t>12</w:t>
            </w:r>
            <w:r>
              <w:rPr>
                <w:b/>
                <w:lang w:val="lt-LT"/>
              </w:rPr>
              <w:t>-ąją savaitę, ir klinikinė remisija nevartojant</w:t>
            </w:r>
            <w:r w:rsidR="00693688" w:rsidRPr="007F3F22">
              <w:rPr>
                <w:b/>
                <w:lang w:val="lt-LT"/>
              </w:rPr>
              <w:t xml:space="preserve"> </w:t>
            </w:r>
            <w:r>
              <w:rPr>
                <w:b/>
                <w:lang w:val="lt-LT"/>
              </w:rPr>
              <w:t>k</w:t>
            </w:r>
            <w:r w:rsidR="00693688" w:rsidRPr="007F3F22">
              <w:rPr>
                <w:b/>
                <w:lang w:val="lt-LT"/>
              </w:rPr>
              <w:t>orti</w:t>
            </w:r>
            <w:r>
              <w:rPr>
                <w:b/>
                <w:lang w:val="lt-LT"/>
              </w:rPr>
              <w:t>k</w:t>
            </w:r>
            <w:r w:rsidR="00693688" w:rsidRPr="007F3F22">
              <w:rPr>
                <w:b/>
                <w:lang w:val="lt-LT"/>
              </w:rPr>
              <w:t>osteroid</w:t>
            </w:r>
            <w:r>
              <w:rPr>
                <w:b/>
                <w:lang w:val="lt-LT"/>
              </w:rPr>
              <w:t>ų, atsižvelgiant į</w:t>
            </w:r>
            <w:r w:rsidR="00693688" w:rsidRPr="007F3F22">
              <w:rPr>
                <w:b/>
                <w:lang w:val="lt-LT"/>
              </w:rPr>
              <w:t xml:space="preserve"> </w:t>
            </w:r>
            <w:r w:rsidR="00693688" w:rsidRPr="00C80A90">
              <w:rPr>
                <w:b/>
                <w:i/>
                <w:iCs/>
                <w:lang w:val="lt-LT"/>
              </w:rPr>
              <w:t>CDAI</w:t>
            </w:r>
            <w:r w:rsidR="005E7052">
              <w:rPr>
                <w:b/>
                <w:i/>
                <w:iCs/>
                <w:lang w:val="lt-LT"/>
              </w:rPr>
              <w:t xml:space="preserve"> </w:t>
            </w:r>
            <w:r w:rsidR="00693688" w:rsidRPr="007F3F22">
              <w:rPr>
                <w:b/>
                <w:vertAlign w:val="superscript"/>
                <w:lang w:val="lt-LT"/>
              </w:rPr>
              <w:t>g, k</w:t>
            </w:r>
            <w:r>
              <w:rPr>
                <w:b/>
                <w:lang w:val="lt-LT"/>
              </w:rPr>
              <w:t xml:space="preserve"> </w:t>
            </w:r>
            <w:r w:rsidR="00693688" w:rsidRPr="007F3F22">
              <w:rPr>
                <w:b/>
                <w:lang w:val="lt-LT"/>
              </w:rPr>
              <w:t>52</w:t>
            </w:r>
            <w:r>
              <w:rPr>
                <w:b/>
                <w:lang w:val="lt-LT"/>
              </w:rPr>
              <w:t>-ąją savaitę</w:t>
            </w:r>
          </w:p>
        </w:tc>
        <w:tc>
          <w:tcPr>
            <w:tcW w:w="506" w:type="pct"/>
            <w:tcBorders>
              <w:left w:val="single" w:sz="8" w:space="0" w:color="auto"/>
              <w:right w:val="single" w:sz="8" w:space="0" w:color="auto"/>
            </w:tcBorders>
          </w:tcPr>
          <w:p w14:paraId="767263DC" w14:textId="6DB9C9C8" w:rsidR="00693688" w:rsidRPr="007F3F22" w:rsidRDefault="00693688" w:rsidP="007F3F22">
            <w:pPr>
              <w:keepNext/>
              <w:jc w:val="center"/>
              <w:rPr>
                <w:lang w:val="lt-LT"/>
              </w:rPr>
            </w:pPr>
            <w:r w:rsidRPr="007F3F22">
              <w:rPr>
                <w:lang w:val="lt-LT"/>
              </w:rPr>
              <w:t>37</w:t>
            </w:r>
            <w:r w:rsidR="00487FCD">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1D6DD401" w14:textId="77777777" w:rsidR="00693688" w:rsidRPr="007F3F22" w:rsidRDefault="00693688" w:rsidP="007F3F22">
            <w:pPr>
              <w:keepNext/>
              <w:jc w:val="center"/>
              <w:rPr>
                <w:lang w:val="lt-LT"/>
              </w:rPr>
            </w:pPr>
            <w:r w:rsidRPr="007F3F22">
              <w:rPr>
                <w:lang w:val="lt-LT"/>
              </w:rPr>
              <w:t>19 %</w:t>
            </w:r>
          </w:p>
        </w:tc>
        <w:tc>
          <w:tcPr>
            <w:tcW w:w="580" w:type="pct"/>
            <w:tcBorders>
              <w:left w:val="single" w:sz="8" w:space="0" w:color="auto"/>
            </w:tcBorders>
            <w:tcMar>
              <w:top w:w="0" w:type="dxa"/>
              <w:left w:w="108" w:type="dxa"/>
              <w:bottom w:w="0" w:type="dxa"/>
              <w:right w:w="108" w:type="dxa"/>
            </w:tcMar>
          </w:tcPr>
          <w:p w14:paraId="196ADF31" w14:textId="222BA0E5" w:rsidR="00693688" w:rsidRPr="007F3F22" w:rsidRDefault="00693688" w:rsidP="007F3F22">
            <w:pPr>
              <w:keepNext/>
              <w:jc w:val="center"/>
              <w:rPr>
                <w:lang w:val="lt-LT"/>
              </w:rPr>
            </w:pPr>
            <w:r w:rsidRPr="007F3F22">
              <w:rPr>
                <w:lang w:val="lt-LT"/>
              </w:rPr>
              <w:t>253</w:t>
            </w:r>
            <w:r w:rsidR="00487FCD">
              <w:rPr>
                <w:lang w:val="lt-LT"/>
              </w:rPr>
              <w:t xml:space="preserve"> iš </w:t>
            </w:r>
            <w:r w:rsidRPr="007F3F22">
              <w:rPr>
                <w:lang w:val="lt-LT"/>
              </w:rPr>
              <w:t>579</w:t>
            </w:r>
          </w:p>
        </w:tc>
        <w:tc>
          <w:tcPr>
            <w:tcW w:w="356" w:type="pct"/>
            <w:gridSpan w:val="2"/>
            <w:tcBorders>
              <w:left w:val="single" w:sz="8" w:space="0" w:color="auto"/>
            </w:tcBorders>
          </w:tcPr>
          <w:p w14:paraId="34011073" w14:textId="77777777" w:rsidR="00693688" w:rsidRPr="007F3F22" w:rsidRDefault="00693688" w:rsidP="007F3F22">
            <w:pPr>
              <w:keepNext/>
              <w:tabs>
                <w:tab w:val="clear" w:pos="567"/>
                <w:tab w:val="left" w:pos="0"/>
                <w:tab w:val="left" w:pos="972"/>
              </w:tabs>
              <w:jc w:val="center"/>
              <w:rPr>
                <w:lang w:val="lt-LT"/>
              </w:rPr>
            </w:pPr>
            <w:r w:rsidRPr="007F3F22">
              <w:rPr>
                <w:lang w:val="lt-LT"/>
              </w:rPr>
              <w:t>44 %</w:t>
            </w:r>
          </w:p>
        </w:tc>
        <w:tc>
          <w:tcPr>
            <w:tcW w:w="1017" w:type="pct"/>
            <w:gridSpan w:val="2"/>
          </w:tcPr>
          <w:p w14:paraId="27E0E7B7" w14:textId="77777777" w:rsidR="00693688" w:rsidRPr="007F3F22" w:rsidRDefault="00693688" w:rsidP="007F3F22">
            <w:pPr>
              <w:keepNext/>
              <w:jc w:val="center"/>
              <w:rPr>
                <w:lang w:val="lt-LT"/>
              </w:rPr>
            </w:pPr>
            <w:r w:rsidRPr="007F3F22">
              <w:rPr>
                <w:lang w:val="lt-LT"/>
              </w:rPr>
              <w:t>25 %</w:t>
            </w:r>
            <w:r w:rsidRPr="007F3F22">
              <w:rPr>
                <w:vertAlign w:val="superscript"/>
                <w:lang w:val="lt-LT"/>
              </w:rPr>
              <w:t xml:space="preserve">e </w:t>
            </w:r>
            <w:r w:rsidRPr="007F3F22">
              <w:rPr>
                <w:lang w:val="lt-LT"/>
              </w:rPr>
              <w:t>(15 %, 35 %)</w:t>
            </w:r>
          </w:p>
        </w:tc>
      </w:tr>
    </w:tbl>
    <w:p w14:paraId="258410DE" w14:textId="680D3536" w:rsidR="00693688" w:rsidRPr="007F3F22" w:rsidRDefault="00DA3502" w:rsidP="00C80A90">
      <w:pPr>
        <w:rPr>
          <w:lang w:val="lt-LT"/>
        </w:rPr>
      </w:pPr>
      <w:r>
        <w:rPr>
          <w:lang w:val="lt-LT"/>
        </w:rPr>
        <w:t>Santrumpo</w:t>
      </w:r>
      <w:r w:rsidR="00693688" w:rsidRPr="007F3F22">
        <w:rPr>
          <w:lang w:val="lt-LT"/>
        </w:rPr>
        <w:t xml:space="preserve">s: </w:t>
      </w:r>
      <w:r w:rsidR="00693688" w:rsidRPr="00C80A90">
        <w:rPr>
          <w:i/>
          <w:iCs/>
          <w:lang w:val="lt-LT"/>
        </w:rPr>
        <w:t>AP</w:t>
      </w:r>
      <w:r w:rsidR="00693688" w:rsidRPr="007F3F22">
        <w:rPr>
          <w:lang w:val="lt-LT"/>
        </w:rPr>
        <w:t> = </w:t>
      </w:r>
      <w:r>
        <w:rPr>
          <w:lang w:val="lt-LT"/>
        </w:rPr>
        <w:t xml:space="preserve">angl. </w:t>
      </w:r>
      <w:r w:rsidR="00693688" w:rsidRPr="00C80A90">
        <w:rPr>
          <w:i/>
          <w:iCs/>
          <w:lang w:val="lt-LT"/>
        </w:rPr>
        <w:t>abdominal pain</w:t>
      </w:r>
      <w:r>
        <w:rPr>
          <w:lang w:val="lt-LT"/>
        </w:rPr>
        <w:t xml:space="preserve"> – pilvo skausmas</w:t>
      </w:r>
      <w:r w:rsidR="00693688" w:rsidRPr="007F3F22">
        <w:rPr>
          <w:lang w:val="lt-LT"/>
        </w:rPr>
        <w:t xml:space="preserve">; </w:t>
      </w:r>
      <w:r w:rsidR="00693688" w:rsidRPr="00C80A90">
        <w:rPr>
          <w:i/>
          <w:iCs/>
          <w:lang w:val="lt-LT"/>
        </w:rPr>
        <w:t>CDAI</w:t>
      </w:r>
      <w:r w:rsidR="00693688" w:rsidRPr="007F3F22">
        <w:rPr>
          <w:lang w:val="lt-LT"/>
        </w:rPr>
        <w:t> = </w:t>
      </w:r>
      <w:r>
        <w:rPr>
          <w:lang w:val="lt-LT"/>
        </w:rPr>
        <w:t xml:space="preserve">angl. </w:t>
      </w:r>
      <w:r w:rsidR="00693688" w:rsidRPr="00C80A90">
        <w:rPr>
          <w:i/>
          <w:iCs/>
          <w:lang w:val="lt-LT"/>
        </w:rPr>
        <w:t>Crohn’s Disease Activity Index</w:t>
      </w:r>
      <w:r>
        <w:rPr>
          <w:lang w:val="lt-LT"/>
        </w:rPr>
        <w:t xml:space="preserve"> – Krono ligos aktyvumo indeksas</w:t>
      </w:r>
      <w:r w:rsidR="00693688" w:rsidRPr="007F3F22">
        <w:rPr>
          <w:lang w:val="lt-LT"/>
        </w:rPr>
        <w:t xml:space="preserve">; </w:t>
      </w:r>
      <w:r w:rsidR="00FC1257">
        <w:rPr>
          <w:lang w:val="lt-LT"/>
        </w:rPr>
        <w:t>P</w:t>
      </w:r>
      <w:r w:rsidR="00693688" w:rsidRPr="007F3F22">
        <w:rPr>
          <w:lang w:val="lt-LT"/>
        </w:rPr>
        <w:t>I = </w:t>
      </w:r>
      <w:r w:rsidR="00FC1257">
        <w:rPr>
          <w:lang w:val="lt-LT"/>
        </w:rPr>
        <w:t>pasikliautinasis</w:t>
      </w:r>
      <w:r w:rsidR="00693688" w:rsidRPr="007F3F22">
        <w:rPr>
          <w:lang w:val="lt-LT"/>
        </w:rPr>
        <w:t xml:space="preserve"> interval</w:t>
      </w:r>
      <w:r w:rsidR="00FC1257">
        <w:rPr>
          <w:lang w:val="lt-LT"/>
        </w:rPr>
        <w:t>as</w:t>
      </w:r>
      <w:r w:rsidR="00693688" w:rsidRPr="007F3F22">
        <w:rPr>
          <w:lang w:val="lt-LT"/>
        </w:rPr>
        <w:t xml:space="preserve">; </w:t>
      </w:r>
      <w:r w:rsidR="00693688" w:rsidRPr="00C80A90">
        <w:rPr>
          <w:i/>
          <w:iCs/>
          <w:lang w:val="lt-LT"/>
        </w:rPr>
        <w:t>PRO</w:t>
      </w:r>
      <w:r w:rsidR="00693688" w:rsidRPr="007F3F22">
        <w:rPr>
          <w:lang w:val="lt-LT"/>
        </w:rPr>
        <w:t xml:space="preserve"> = 2 </w:t>
      </w:r>
      <w:r w:rsidR="00693688" w:rsidRPr="00C80A90">
        <w:rPr>
          <w:i/>
          <w:iCs/>
          <w:lang w:val="lt-LT"/>
        </w:rPr>
        <w:t>CDAI</w:t>
      </w:r>
      <w:r w:rsidR="00693688" w:rsidRPr="007F3F22">
        <w:rPr>
          <w:lang w:val="lt-LT"/>
        </w:rPr>
        <w:t xml:space="preserve"> (</w:t>
      </w:r>
      <w:r w:rsidR="00693688" w:rsidRPr="00C80A90">
        <w:rPr>
          <w:i/>
          <w:iCs/>
          <w:lang w:val="lt-LT"/>
        </w:rPr>
        <w:t>SF</w:t>
      </w:r>
      <w:r w:rsidR="00693688" w:rsidRPr="007F3F22">
        <w:rPr>
          <w:lang w:val="lt-LT"/>
        </w:rPr>
        <w:t xml:space="preserve"> </w:t>
      </w:r>
      <w:r w:rsidR="00FC1257">
        <w:rPr>
          <w:lang w:val="lt-LT"/>
        </w:rPr>
        <w:t>ir</w:t>
      </w:r>
      <w:r w:rsidR="00693688" w:rsidRPr="007F3F22">
        <w:rPr>
          <w:lang w:val="lt-LT"/>
        </w:rPr>
        <w:t xml:space="preserve"> </w:t>
      </w:r>
      <w:r w:rsidR="00693688" w:rsidRPr="00C80A90">
        <w:rPr>
          <w:i/>
          <w:iCs/>
          <w:lang w:val="lt-LT"/>
        </w:rPr>
        <w:t>AP</w:t>
      </w:r>
      <w:r w:rsidR="00693688" w:rsidRPr="007F3F22">
        <w:rPr>
          <w:lang w:val="lt-LT"/>
        </w:rPr>
        <w:t>)</w:t>
      </w:r>
      <w:r w:rsidR="00FC1257">
        <w:rPr>
          <w:lang w:val="lt-LT"/>
        </w:rPr>
        <w:t xml:space="preserve"> elementai, apie kuriuos pranešė pacientai</w:t>
      </w:r>
      <w:r w:rsidR="00693688" w:rsidRPr="007F3F22">
        <w:rPr>
          <w:lang w:val="lt-LT"/>
        </w:rPr>
        <w:t xml:space="preserve">; </w:t>
      </w:r>
      <w:r w:rsidR="00693688" w:rsidRPr="00C80A90">
        <w:rPr>
          <w:i/>
          <w:iCs/>
          <w:lang w:val="lt-LT"/>
        </w:rPr>
        <w:t>SES</w:t>
      </w:r>
      <w:r w:rsidR="00693688" w:rsidRPr="00C80A90">
        <w:rPr>
          <w:i/>
          <w:iCs/>
          <w:lang w:val="lt-LT"/>
        </w:rPr>
        <w:noBreakHyphen/>
        <w:t>CD</w:t>
      </w:r>
      <w:r w:rsidR="00693688" w:rsidRPr="007F3F22">
        <w:rPr>
          <w:lang w:val="lt-LT"/>
        </w:rPr>
        <w:t> = </w:t>
      </w:r>
      <w:r w:rsidR="00FC1257">
        <w:rPr>
          <w:lang w:val="lt-LT"/>
        </w:rPr>
        <w:t xml:space="preserve">angl. </w:t>
      </w:r>
      <w:r w:rsidR="00693688" w:rsidRPr="00C80A90">
        <w:rPr>
          <w:i/>
          <w:iCs/>
          <w:lang w:val="lt-LT"/>
        </w:rPr>
        <w:t>Simple Endoscopic Score for Crohn’s Disease</w:t>
      </w:r>
      <w:r w:rsidR="00FC1257">
        <w:rPr>
          <w:lang w:val="lt-LT"/>
        </w:rPr>
        <w:t xml:space="preserve"> – paprast</w:t>
      </w:r>
      <w:r w:rsidR="00CD63DE">
        <w:rPr>
          <w:lang w:val="lt-LT"/>
        </w:rPr>
        <w:t>ojo</w:t>
      </w:r>
      <w:r w:rsidR="00FC1257">
        <w:rPr>
          <w:lang w:val="lt-LT"/>
        </w:rPr>
        <w:t xml:space="preserve"> endoskopin</w:t>
      </w:r>
      <w:r w:rsidR="00CD63DE">
        <w:rPr>
          <w:lang w:val="lt-LT"/>
        </w:rPr>
        <w:t>io</w:t>
      </w:r>
      <w:r w:rsidR="00FC1257">
        <w:rPr>
          <w:lang w:val="lt-LT"/>
        </w:rPr>
        <w:t xml:space="preserve"> </w:t>
      </w:r>
      <w:r w:rsidR="00CD63DE">
        <w:rPr>
          <w:lang w:val="lt-LT"/>
        </w:rPr>
        <w:t>K</w:t>
      </w:r>
      <w:r w:rsidR="00FC1257">
        <w:rPr>
          <w:lang w:val="lt-LT"/>
        </w:rPr>
        <w:t xml:space="preserve">rono ligos </w:t>
      </w:r>
      <w:r w:rsidR="00CD63DE">
        <w:rPr>
          <w:lang w:val="lt-LT"/>
        </w:rPr>
        <w:t>vertinimo balas</w:t>
      </w:r>
      <w:r w:rsidR="00693688" w:rsidRPr="007F3F22">
        <w:rPr>
          <w:lang w:val="lt-LT"/>
        </w:rPr>
        <w:t xml:space="preserve">; </w:t>
      </w:r>
      <w:r w:rsidR="00693688" w:rsidRPr="00C80A90">
        <w:rPr>
          <w:i/>
          <w:iCs/>
          <w:lang w:val="lt-LT"/>
        </w:rPr>
        <w:t>SF</w:t>
      </w:r>
      <w:r w:rsidR="00693688" w:rsidRPr="007F3F22">
        <w:rPr>
          <w:lang w:val="lt-LT"/>
        </w:rPr>
        <w:t> = </w:t>
      </w:r>
      <w:r w:rsidR="00CD63DE">
        <w:rPr>
          <w:lang w:val="lt-LT"/>
        </w:rPr>
        <w:t xml:space="preserve">angl. </w:t>
      </w:r>
      <w:r w:rsidR="00693688" w:rsidRPr="00C80A90">
        <w:rPr>
          <w:i/>
          <w:iCs/>
          <w:lang w:val="lt-LT"/>
        </w:rPr>
        <w:t>stool frequency</w:t>
      </w:r>
      <w:r w:rsidR="00CD63DE">
        <w:rPr>
          <w:lang w:val="lt-LT"/>
        </w:rPr>
        <w:t xml:space="preserve"> – tuštinimosi dažnis</w:t>
      </w:r>
      <w:r w:rsidR="00693688" w:rsidRPr="007F3F22">
        <w:rPr>
          <w:lang w:val="lt-LT"/>
        </w:rPr>
        <w:t>.</w:t>
      </w:r>
    </w:p>
    <w:p w14:paraId="5687ED70" w14:textId="6A84AE06" w:rsidR="00693688" w:rsidRPr="007F3F22" w:rsidRDefault="00693688" w:rsidP="00C80A90">
      <w:pPr>
        <w:ind w:left="284" w:hanging="284"/>
        <w:rPr>
          <w:lang w:val="lt-LT"/>
        </w:rPr>
      </w:pPr>
      <w:r w:rsidRPr="007F3F22">
        <w:rPr>
          <w:lang w:val="lt-LT"/>
        </w:rPr>
        <w:t>a</w:t>
      </w:r>
      <w:r w:rsidRPr="007F3F22">
        <w:rPr>
          <w:lang w:val="lt-LT"/>
        </w:rPr>
        <w:tab/>
      </w:r>
      <w:r w:rsidR="00C724C8">
        <w:rPr>
          <w:lang w:val="lt-LT"/>
        </w:rPr>
        <w:t>Po</w:t>
      </w:r>
      <w:r w:rsidRPr="007F3F22">
        <w:rPr>
          <w:lang w:val="lt-LT"/>
        </w:rPr>
        <w:t xml:space="preserve"> 900</w:t>
      </w:r>
      <w:r w:rsidR="00C724C8">
        <w:rPr>
          <w:lang w:val="lt-LT"/>
        </w:rPr>
        <w:t> </w:t>
      </w:r>
      <w:r w:rsidRPr="007F3F22">
        <w:rPr>
          <w:lang w:val="lt-LT"/>
        </w:rPr>
        <w:t xml:space="preserve">mg </w:t>
      </w:r>
      <w:r w:rsidR="00C724C8" w:rsidRPr="007F3F22">
        <w:rPr>
          <w:lang w:val="lt-LT"/>
        </w:rPr>
        <w:t>mirikizumab</w:t>
      </w:r>
      <w:r w:rsidR="00C724C8">
        <w:rPr>
          <w:lang w:val="lt-LT"/>
        </w:rPr>
        <w:t>o</w:t>
      </w:r>
      <w:r w:rsidR="00C724C8" w:rsidRPr="007F3F22">
        <w:rPr>
          <w:lang w:val="lt-LT"/>
        </w:rPr>
        <w:t xml:space="preserve"> </w:t>
      </w:r>
      <w:r w:rsidRPr="00C80A90">
        <w:rPr>
          <w:i/>
          <w:iCs/>
          <w:lang w:val="lt-LT"/>
        </w:rPr>
        <w:t>IV</w:t>
      </w:r>
      <w:r w:rsidRPr="007F3F22">
        <w:rPr>
          <w:lang w:val="lt-LT"/>
        </w:rPr>
        <w:t xml:space="preserve"> infu</w:t>
      </w:r>
      <w:r w:rsidR="00C724C8">
        <w:rPr>
          <w:lang w:val="lt-LT"/>
        </w:rPr>
        <w:t xml:space="preserve">zijos </w:t>
      </w:r>
      <w:r w:rsidRPr="007F3F22">
        <w:rPr>
          <w:lang w:val="lt-LT"/>
        </w:rPr>
        <w:t>0, 4</w:t>
      </w:r>
      <w:r w:rsidR="005E7052">
        <w:rPr>
          <w:lang w:val="lt-LT"/>
        </w:rPr>
        <w:t>-ąją</w:t>
      </w:r>
      <w:r w:rsidR="00C724C8">
        <w:rPr>
          <w:lang w:val="lt-LT"/>
        </w:rPr>
        <w:t xml:space="preserve"> ir</w:t>
      </w:r>
      <w:r w:rsidRPr="007F3F22">
        <w:rPr>
          <w:lang w:val="lt-LT"/>
        </w:rPr>
        <w:t xml:space="preserve"> 8</w:t>
      </w:r>
      <w:r w:rsidR="005E7052">
        <w:rPr>
          <w:lang w:val="lt-LT"/>
        </w:rPr>
        <w:t>-ąją</w:t>
      </w:r>
      <w:r w:rsidRPr="007F3F22">
        <w:rPr>
          <w:lang w:val="lt-LT"/>
        </w:rPr>
        <w:t xml:space="preserve"> </w:t>
      </w:r>
      <w:r w:rsidR="00C724C8">
        <w:rPr>
          <w:lang w:val="lt-LT"/>
        </w:rPr>
        <w:t>savaitėmis</w:t>
      </w:r>
      <w:r w:rsidR="00EF47C6">
        <w:rPr>
          <w:lang w:val="lt-LT"/>
        </w:rPr>
        <w:t xml:space="preserve"> pacientams buvo suleista </w:t>
      </w:r>
      <w:r w:rsidRPr="007F3F22">
        <w:rPr>
          <w:lang w:val="lt-LT"/>
        </w:rPr>
        <w:t xml:space="preserve">300 mg </w:t>
      </w:r>
      <w:r w:rsidR="00EF47C6" w:rsidRPr="007F3F22">
        <w:rPr>
          <w:lang w:val="lt-LT"/>
        </w:rPr>
        <w:t>mirikizumab</w:t>
      </w:r>
      <w:r w:rsidR="00EF47C6">
        <w:rPr>
          <w:lang w:val="lt-LT"/>
        </w:rPr>
        <w:t xml:space="preserve">o </w:t>
      </w:r>
      <w:r w:rsidR="00EF47C6" w:rsidRPr="00C80A90">
        <w:rPr>
          <w:i/>
          <w:iCs/>
          <w:lang w:val="lt-LT"/>
        </w:rPr>
        <w:t>SC</w:t>
      </w:r>
      <w:r w:rsidR="00EF47C6">
        <w:rPr>
          <w:lang w:val="lt-LT"/>
        </w:rPr>
        <w:t xml:space="preserve"> injekcija</w:t>
      </w:r>
      <w:r w:rsidR="00EF47C6" w:rsidRPr="007F3F22">
        <w:rPr>
          <w:lang w:val="lt-LT"/>
        </w:rPr>
        <w:t xml:space="preserve"> </w:t>
      </w:r>
      <w:r w:rsidRPr="007F3F22">
        <w:rPr>
          <w:lang w:val="lt-LT"/>
        </w:rPr>
        <w:t>12</w:t>
      </w:r>
      <w:r w:rsidR="00EF47C6">
        <w:rPr>
          <w:lang w:val="lt-LT"/>
        </w:rPr>
        <w:t>-ąją savait</w:t>
      </w:r>
      <w:r w:rsidR="005E7052">
        <w:rPr>
          <w:lang w:val="lt-LT"/>
        </w:rPr>
        <w:t>ę</w:t>
      </w:r>
      <w:r w:rsidR="00EF47C6">
        <w:rPr>
          <w:lang w:val="lt-LT"/>
        </w:rPr>
        <w:t xml:space="preserve"> ir po to leidžiamos kas</w:t>
      </w:r>
      <w:r w:rsidRPr="007F3F22">
        <w:rPr>
          <w:lang w:val="lt-LT"/>
        </w:rPr>
        <w:t xml:space="preserve"> 4 </w:t>
      </w:r>
      <w:r w:rsidR="00EF47C6">
        <w:rPr>
          <w:lang w:val="lt-LT"/>
        </w:rPr>
        <w:t>savaite</w:t>
      </w:r>
      <w:r w:rsidRPr="007F3F22">
        <w:rPr>
          <w:lang w:val="lt-LT"/>
        </w:rPr>
        <w:t xml:space="preserve">s </w:t>
      </w:r>
      <w:r w:rsidR="00EF47C6">
        <w:rPr>
          <w:lang w:val="lt-LT"/>
        </w:rPr>
        <w:t xml:space="preserve">iki </w:t>
      </w:r>
      <w:r w:rsidRPr="007F3F22">
        <w:rPr>
          <w:lang w:val="lt-LT"/>
        </w:rPr>
        <w:t xml:space="preserve">40 </w:t>
      </w:r>
      <w:r w:rsidR="00EF47C6">
        <w:rPr>
          <w:lang w:val="lt-LT"/>
        </w:rPr>
        <w:t>papildomų savaičių</w:t>
      </w:r>
      <w:r w:rsidRPr="007F3F22">
        <w:rPr>
          <w:lang w:val="lt-LT"/>
        </w:rPr>
        <w:t>.</w:t>
      </w:r>
    </w:p>
    <w:p w14:paraId="37ACC4E5" w14:textId="5AA41ACE" w:rsidR="00693688" w:rsidRPr="007F3F22" w:rsidRDefault="00693688" w:rsidP="00C80A90">
      <w:pPr>
        <w:ind w:left="284" w:hanging="284"/>
        <w:rPr>
          <w:lang w:val="lt-LT"/>
        </w:rPr>
      </w:pPr>
      <w:r w:rsidRPr="007F3F22">
        <w:rPr>
          <w:lang w:val="lt-LT"/>
        </w:rPr>
        <w:t>b</w:t>
      </w:r>
      <w:r w:rsidRPr="007F3F22">
        <w:rPr>
          <w:lang w:val="lt-LT"/>
        </w:rPr>
        <w:tab/>
      </w:r>
      <w:r w:rsidR="00735A48">
        <w:rPr>
          <w:lang w:val="lt-LT"/>
        </w:rPr>
        <w:t>Binarinė</w:t>
      </w:r>
      <w:r w:rsidR="00735A48" w:rsidRPr="00735A48">
        <w:rPr>
          <w:lang w:val="lt-LT"/>
        </w:rPr>
        <w:t xml:space="preserve">ms </w:t>
      </w:r>
      <w:r w:rsidR="00735A48">
        <w:rPr>
          <w:lang w:val="lt-LT"/>
        </w:rPr>
        <w:t>vertinamosioms baigtims</w:t>
      </w:r>
      <w:r w:rsidR="00735A48" w:rsidRPr="00735A48">
        <w:rPr>
          <w:lang w:val="lt-LT"/>
        </w:rPr>
        <w:t xml:space="preserve"> koreguotas gydymo </w:t>
      </w:r>
      <w:r w:rsidR="005E7052">
        <w:rPr>
          <w:lang w:val="lt-LT"/>
        </w:rPr>
        <w:t xml:space="preserve">būdų </w:t>
      </w:r>
      <w:r w:rsidR="00735A48" w:rsidRPr="00735A48">
        <w:rPr>
          <w:lang w:val="lt-LT"/>
        </w:rPr>
        <w:t>skirtumas</w:t>
      </w:r>
      <w:r w:rsidR="0094798A">
        <w:rPr>
          <w:lang w:val="lt-LT"/>
        </w:rPr>
        <w:t>,</w:t>
      </w:r>
      <w:r w:rsidR="00735A48" w:rsidRPr="00735A48">
        <w:rPr>
          <w:lang w:val="lt-LT"/>
        </w:rPr>
        <w:t xml:space="preserve"> pagrįstas Cochran-Mantel-Haenszel metodu, koreguotu</w:t>
      </w:r>
      <w:r w:rsidR="005E7052">
        <w:rPr>
          <w:lang w:val="lt-LT"/>
        </w:rPr>
        <w:t>,</w:t>
      </w:r>
      <w:r w:rsidR="00735A48" w:rsidRPr="00735A48">
        <w:rPr>
          <w:lang w:val="lt-LT"/>
        </w:rPr>
        <w:t xml:space="preserve"> </w:t>
      </w:r>
      <w:r w:rsidR="00735A48">
        <w:rPr>
          <w:lang w:val="lt-LT"/>
        </w:rPr>
        <w:t xml:space="preserve">atsižvelgiant </w:t>
      </w:r>
      <w:r w:rsidR="00D70BEA">
        <w:rPr>
          <w:lang w:val="lt-LT"/>
        </w:rPr>
        <w:t>į</w:t>
      </w:r>
      <w:r w:rsidR="00735A48" w:rsidRPr="00735A48">
        <w:rPr>
          <w:lang w:val="lt-LT"/>
        </w:rPr>
        <w:t xml:space="preserve"> pradines kovariacines charakteristikas.</w:t>
      </w:r>
    </w:p>
    <w:p w14:paraId="7A0A4B8C" w14:textId="1E6F869C" w:rsidR="00693688" w:rsidRPr="007F3F22" w:rsidRDefault="00693688" w:rsidP="00C80A90">
      <w:pPr>
        <w:ind w:left="284" w:hanging="284"/>
        <w:rPr>
          <w:lang w:val="lt-LT"/>
        </w:rPr>
      </w:pPr>
      <w:r w:rsidRPr="007F3F22">
        <w:rPr>
          <w:lang w:val="lt-LT"/>
        </w:rPr>
        <w:t>c</w:t>
      </w:r>
      <w:r w:rsidRPr="007F3F22">
        <w:rPr>
          <w:lang w:val="lt-LT"/>
        </w:rPr>
        <w:tab/>
      </w:r>
      <w:r w:rsidR="00735A48">
        <w:rPr>
          <w:lang w:val="lt-LT"/>
        </w:rPr>
        <w:t>K</w:t>
      </w:r>
      <w:r w:rsidRPr="007F3F22">
        <w:rPr>
          <w:lang w:val="lt-LT"/>
        </w:rPr>
        <w:t>lini</w:t>
      </w:r>
      <w:r w:rsidR="00735A48">
        <w:rPr>
          <w:lang w:val="lt-LT"/>
        </w:rPr>
        <w:t>kinis atsakas, atsižvelgiant į</w:t>
      </w:r>
      <w:r w:rsidRPr="007F3F22">
        <w:rPr>
          <w:lang w:val="lt-LT"/>
        </w:rPr>
        <w:t xml:space="preserve"> </w:t>
      </w:r>
      <w:r w:rsidRPr="00C80A90">
        <w:rPr>
          <w:i/>
          <w:iCs/>
          <w:lang w:val="lt-LT"/>
        </w:rPr>
        <w:t>PRO</w:t>
      </w:r>
      <w:r w:rsidR="00735A48">
        <w:rPr>
          <w:lang w:val="lt-LT"/>
        </w:rPr>
        <w:t>, apibrėžiamas kaip</w:t>
      </w:r>
      <w:r w:rsidRPr="007F3F22">
        <w:rPr>
          <w:lang w:val="lt-LT"/>
        </w:rPr>
        <w:t xml:space="preserve"> </w:t>
      </w:r>
      <w:r w:rsidR="00D70BEA" w:rsidRPr="00C80A90">
        <w:rPr>
          <w:i/>
          <w:iCs/>
          <w:lang w:val="lt-LT"/>
        </w:rPr>
        <w:t>SF</w:t>
      </w:r>
      <w:r w:rsidR="00D70BEA">
        <w:rPr>
          <w:lang w:val="lt-LT"/>
        </w:rPr>
        <w:t xml:space="preserve"> ir (arba) </w:t>
      </w:r>
      <w:r w:rsidR="00D70BEA" w:rsidRPr="00C80A90">
        <w:rPr>
          <w:i/>
          <w:iCs/>
          <w:lang w:val="lt-LT"/>
        </w:rPr>
        <w:t>AP</w:t>
      </w:r>
      <w:r w:rsidR="00D70BEA">
        <w:rPr>
          <w:lang w:val="lt-LT"/>
        </w:rPr>
        <w:t xml:space="preserve"> sumažėjimas bent</w:t>
      </w:r>
      <w:r w:rsidRPr="007F3F22">
        <w:rPr>
          <w:lang w:val="lt-LT"/>
        </w:rPr>
        <w:t xml:space="preserve"> 30% </w:t>
      </w:r>
      <w:r w:rsidR="00D70BEA">
        <w:rPr>
          <w:lang w:val="lt-LT"/>
        </w:rPr>
        <w:t>ir</w:t>
      </w:r>
      <w:r w:rsidRPr="007F3F22">
        <w:rPr>
          <w:lang w:val="lt-LT"/>
        </w:rPr>
        <w:t xml:space="preserve"> n</w:t>
      </w:r>
      <w:r w:rsidR="00D70BEA">
        <w:rPr>
          <w:lang w:val="lt-LT"/>
        </w:rPr>
        <w:t>ė vienas šių rodmenų nėra blogesnis už pradinį</w:t>
      </w:r>
      <w:r w:rsidRPr="007F3F22">
        <w:rPr>
          <w:lang w:val="lt-LT"/>
        </w:rPr>
        <w:t>.</w:t>
      </w:r>
    </w:p>
    <w:p w14:paraId="78012933" w14:textId="068F13A9" w:rsidR="00693688" w:rsidRPr="007F3F22" w:rsidRDefault="00693688" w:rsidP="00C80A90">
      <w:pPr>
        <w:ind w:left="284" w:hanging="284"/>
        <w:rPr>
          <w:lang w:val="lt-LT"/>
        </w:rPr>
      </w:pPr>
      <w:r w:rsidRPr="007F3F22">
        <w:rPr>
          <w:lang w:val="lt-LT"/>
        </w:rPr>
        <w:lastRenderedPageBreak/>
        <w:t>d</w:t>
      </w:r>
      <w:r w:rsidRPr="007F3F22">
        <w:rPr>
          <w:lang w:val="lt-LT"/>
        </w:rPr>
        <w:tab/>
        <w:t>Endos</w:t>
      </w:r>
      <w:r w:rsidR="00704D3A">
        <w:rPr>
          <w:lang w:val="lt-LT"/>
        </w:rPr>
        <w:t xml:space="preserve">kopinis atsakas apibrėžiamas bendrojo </w:t>
      </w:r>
      <w:r w:rsidR="00704D3A" w:rsidRPr="007F3F22">
        <w:rPr>
          <w:i/>
          <w:iCs/>
          <w:lang w:val="lt-LT"/>
        </w:rPr>
        <w:t>SES</w:t>
      </w:r>
      <w:r w:rsidR="00704D3A" w:rsidRPr="007F3F22">
        <w:rPr>
          <w:i/>
          <w:iCs/>
          <w:lang w:val="lt-LT"/>
        </w:rPr>
        <w:noBreakHyphen/>
        <w:t>CD</w:t>
      </w:r>
      <w:r w:rsidR="00704D3A" w:rsidRPr="007F3F22">
        <w:rPr>
          <w:lang w:val="lt-LT"/>
        </w:rPr>
        <w:t xml:space="preserve"> </w:t>
      </w:r>
      <w:r w:rsidR="00704D3A">
        <w:rPr>
          <w:lang w:val="lt-LT"/>
        </w:rPr>
        <w:t xml:space="preserve">balo sumažėjimu </w:t>
      </w:r>
      <w:r w:rsidRPr="007F3F22">
        <w:rPr>
          <w:lang w:val="lt-LT"/>
        </w:rPr>
        <w:t>≥</w:t>
      </w:r>
      <w:r w:rsidR="005E7052">
        <w:rPr>
          <w:lang w:val="lt-LT"/>
        </w:rPr>
        <w:t> </w:t>
      </w:r>
      <w:r w:rsidRPr="007F3F22">
        <w:rPr>
          <w:lang w:val="lt-LT"/>
        </w:rPr>
        <w:t>50%</w:t>
      </w:r>
      <w:r w:rsidR="00704D3A">
        <w:rPr>
          <w:lang w:val="lt-LT"/>
        </w:rPr>
        <w:t>, palyginti su pradiniu,</w:t>
      </w:r>
      <w:r w:rsidRPr="007F3F22">
        <w:rPr>
          <w:lang w:val="lt-LT"/>
        </w:rPr>
        <w:t xml:space="preserve"> </w:t>
      </w:r>
      <w:r w:rsidR="00704D3A">
        <w:rPr>
          <w:lang w:val="lt-LT"/>
        </w:rPr>
        <w:t>remiantis</w:t>
      </w:r>
      <w:r w:rsidR="00653D9F">
        <w:rPr>
          <w:lang w:val="lt-LT"/>
        </w:rPr>
        <w:t xml:space="preserve"> centralizuotu vertinimu</w:t>
      </w:r>
      <w:r w:rsidRPr="007F3F22">
        <w:rPr>
          <w:lang w:val="lt-LT"/>
        </w:rPr>
        <w:t>.</w:t>
      </w:r>
    </w:p>
    <w:p w14:paraId="5F968695" w14:textId="7F2245E0" w:rsidR="00693688" w:rsidRPr="007F3F22" w:rsidRDefault="00693688" w:rsidP="00C80A90">
      <w:pPr>
        <w:ind w:left="284" w:hanging="284"/>
        <w:rPr>
          <w:lang w:val="lt-LT"/>
        </w:rPr>
      </w:pPr>
      <w:r w:rsidRPr="007F3F22">
        <w:rPr>
          <w:lang w:val="lt-LT"/>
        </w:rPr>
        <w:t>e</w:t>
      </w:r>
      <w:r w:rsidRPr="007F3F22">
        <w:rPr>
          <w:lang w:val="lt-LT"/>
        </w:rPr>
        <w:tab/>
        <w:t>p</w:t>
      </w:r>
      <w:r w:rsidR="00653D9F">
        <w:rPr>
          <w:lang w:val="lt-LT"/>
        </w:rPr>
        <w:t> </w:t>
      </w:r>
      <w:r w:rsidRPr="007F3F22">
        <w:rPr>
          <w:lang w:val="lt-LT"/>
        </w:rPr>
        <w:t>&lt;</w:t>
      </w:r>
      <w:r w:rsidR="00653D9F">
        <w:rPr>
          <w:lang w:val="lt-LT"/>
        </w:rPr>
        <w:t> </w:t>
      </w:r>
      <w:r w:rsidRPr="007F3F22">
        <w:rPr>
          <w:lang w:val="lt-LT"/>
        </w:rPr>
        <w:t>0</w:t>
      </w:r>
      <w:r w:rsidR="00653D9F">
        <w:rPr>
          <w:lang w:val="lt-LT"/>
        </w:rPr>
        <w:t>,</w:t>
      </w:r>
      <w:r w:rsidRPr="007F3F22">
        <w:rPr>
          <w:lang w:val="lt-LT"/>
        </w:rPr>
        <w:t>000001</w:t>
      </w:r>
    </w:p>
    <w:p w14:paraId="2CB5E21D" w14:textId="27E63BB6" w:rsidR="00693688" w:rsidRPr="007F3F22" w:rsidRDefault="00693688" w:rsidP="00C80A90">
      <w:pPr>
        <w:ind w:left="284" w:hanging="284"/>
        <w:rPr>
          <w:lang w:val="lt-LT"/>
        </w:rPr>
      </w:pPr>
      <w:r w:rsidRPr="007F3F22">
        <w:rPr>
          <w:lang w:val="lt-LT"/>
        </w:rPr>
        <w:t>f</w:t>
      </w:r>
      <w:r w:rsidRPr="007F3F22">
        <w:rPr>
          <w:lang w:val="lt-LT"/>
        </w:rPr>
        <w:tab/>
      </w:r>
      <w:r w:rsidR="002F1796">
        <w:rPr>
          <w:lang w:val="lt-LT"/>
        </w:rPr>
        <w:t>Nesėkminga pirmesnė biologinė terapija apima atsako išnykimą, ne</w:t>
      </w:r>
      <w:r w:rsidR="00DE6706">
        <w:rPr>
          <w:lang w:val="lt-LT"/>
        </w:rPr>
        <w:t>paka</w:t>
      </w:r>
      <w:r w:rsidR="002F1796">
        <w:rPr>
          <w:lang w:val="lt-LT"/>
        </w:rPr>
        <w:t>nkamą atsaką</w:t>
      </w:r>
      <w:r w:rsidRPr="007F3F22">
        <w:rPr>
          <w:lang w:val="lt-LT"/>
        </w:rPr>
        <w:t xml:space="preserve"> </w:t>
      </w:r>
      <w:r w:rsidR="00DE6706">
        <w:rPr>
          <w:lang w:val="lt-LT"/>
        </w:rPr>
        <w:t xml:space="preserve">arba vieno ar daugiau biologinių vaistinių preparatų netoleravimą </w:t>
      </w:r>
      <w:r w:rsidRPr="007F3F22">
        <w:rPr>
          <w:lang w:val="lt-LT"/>
        </w:rPr>
        <w:t>(</w:t>
      </w:r>
      <w:r w:rsidR="00DE6706">
        <w:rPr>
          <w:lang w:val="lt-LT"/>
        </w:rPr>
        <w:t>pvz</w:t>
      </w:r>
      <w:r w:rsidRPr="007F3F22">
        <w:rPr>
          <w:lang w:val="lt-LT"/>
        </w:rPr>
        <w:t>.</w:t>
      </w:r>
      <w:r w:rsidR="00DE6706">
        <w:rPr>
          <w:lang w:val="lt-LT"/>
        </w:rPr>
        <w:t>,</w:t>
      </w:r>
      <w:r w:rsidRPr="007F3F22">
        <w:rPr>
          <w:lang w:val="lt-LT"/>
        </w:rPr>
        <w:t xml:space="preserve"> </w:t>
      </w:r>
      <w:r w:rsidRPr="007F3F22">
        <w:rPr>
          <w:bCs/>
          <w:iCs/>
          <w:color w:val="000000"/>
          <w:szCs w:val="22"/>
          <w:lang w:val="lt-LT"/>
        </w:rPr>
        <w:t>TNFα antagonist</w:t>
      </w:r>
      <w:r w:rsidR="00DE6706">
        <w:rPr>
          <w:bCs/>
          <w:iCs/>
          <w:color w:val="000000"/>
          <w:szCs w:val="22"/>
          <w:lang w:val="lt-LT"/>
        </w:rPr>
        <w:t>o</w:t>
      </w:r>
      <w:r w:rsidRPr="007F3F22">
        <w:rPr>
          <w:bCs/>
          <w:iCs/>
          <w:color w:val="000000"/>
          <w:szCs w:val="22"/>
          <w:lang w:val="lt-LT"/>
        </w:rPr>
        <w:t xml:space="preserve"> </w:t>
      </w:r>
      <w:r w:rsidR="00DE6706">
        <w:rPr>
          <w:lang w:val="lt-LT"/>
        </w:rPr>
        <w:t>a</w:t>
      </w:r>
      <w:r w:rsidRPr="007F3F22">
        <w:rPr>
          <w:lang w:val="lt-LT"/>
        </w:rPr>
        <w:t>r integrin</w:t>
      </w:r>
      <w:r w:rsidR="00DE6706">
        <w:rPr>
          <w:lang w:val="lt-LT"/>
        </w:rPr>
        <w:t>o</w:t>
      </w:r>
      <w:r w:rsidRPr="007F3F22">
        <w:rPr>
          <w:lang w:val="lt-LT"/>
        </w:rPr>
        <w:t xml:space="preserve"> receptor</w:t>
      </w:r>
      <w:r w:rsidR="00DE6706">
        <w:rPr>
          <w:lang w:val="lt-LT"/>
        </w:rPr>
        <w:t>ių</w:t>
      </w:r>
      <w:r w:rsidRPr="007F3F22">
        <w:rPr>
          <w:lang w:val="lt-LT"/>
        </w:rPr>
        <w:t xml:space="preserve"> antagonist</w:t>
      </w:r>
      <w:r w:rsidR="00DE6706">
        <w:rPr>
          <w:lang w:val="lt-LT"/>
        </w:rPr>
        <w:t>o</w:t>
      </w:r>
      <w:r w:rsidRPr="007F3F22">
        <w:rPr>
          <w:lang w:val="lt-LT"/>
        </w:rPr>
        <w:t>).</w:t>
      </w:r>
    </w:p>
    <w:p w14:paraId="58B04029" w14:textId="18A4D588" w:rsidR="00693688" w:rsidRPr="007F3F22" w:rsidRDefault="00693688" w:rsidP="00C80A90">
      <w:pPr>
        <w:ind w:left="284" w:hanging="284"/>
        <w:rPr>
          <w:lang w:val="lt-LT"/>
        </w:rPr>
      </w:pPr>
      <w:r w:rsidRPr="007F3F22">
        <w:rPr>
          <w:lang w:val="lt-LT"/>
        </w:rPr>
        <w:t>g</w:t>
      </w:r>
      <w:r w:rsidRPr="007F3F22">
        <w:rPr>
          <w:lang w:val="lt-LT"/>
        </w:rPr>
        <w:tab/>
      </w:r>
      <w:r w:rsidR="00662007">
        <w:rPr>
          <w:lang w:val="lt-LT"/>
        </w:rPr>
        <w:t>Klinikinė</w:t>
      </w:r>
      <w:r w:rsidRPr="007F3F22">
        <w:rPr>
          <w:lang w:val="lt-LT"/>
        </w:rPr>
        <w:t xml:space="preserve"> remis</w:t>
      </w:r>
      <w:r w:rsidR="00662007">
        <w:rPr>
          <w:lang w:val="lt-LT"/>
        </w:rPr>
        <w:t xml:space="preserve">ija, atsižvelgiant į </w:t>
      </w:r>
      <w:r w:rsidRPr="00C80A90">
        <w:rPr>
          <w:i/>
          <w:iCs/>
          <w:lang w:val="lt-LT"/>
        </w:rPr>
        <w:t>CDAI</w:t>
      </w:r>
      <w:r w:rsidR="00662007">
        <w:rPr>
          <w:lang w:val="lt-LT"/>
        </w:rPr>
        <w:t>,</w:t>
      </w:r>
      <w:r w:rsidRPr="007F3F22">
        <w:rPr>
          <w:lang w:val="lt-LT"/>
        </w:rPr>
        <w:t xml:space="preserve"> </w:t>
      </w:r>
      <w:r w:rsidR="00662007">
        <w:rPr>
          <w:lang w:val="lt-LT"/>
        </w:rPr>
        <w:t>apibrėžiama bendruoju</w:t>
      </w:r>
      <w:r w:rsidRPr="007F3F22">
        <w:rPr>
          <w:lang w:val="lt-LT"/>
        </w:rPr>
        <w:t xml:space="preserve"> </w:t>
      </w:r>
      <w:r w:rsidRPr="00C80A90">
        <w:rPr>
          <w:i/>
          <w:iCs/>
          <w:lang w:val="lt-LT"/>
        </w:rPr>
        <w:t>CDAI</w:t>
      </w:r>
      <w:r w:rsidRPr="007F3F22">
        <w:rPr>
          <w:lang w:val="lt-LT"/>
        </w:rPr>
        <w:t xml:space="preserve"> </w:t>
      </w:r>
      <w:r w:rsidR="00662007">
        <w:rPr>
          <w:lang w:val="lt-LT"/>
        </w:rPr>
        <w:t>balu</w:t>
      </w:r>
      <w:r w:rsidRPr="007F3F22">
        <w:rPr>
          <w:lang w:val="lt-LT"/>
        </w:rPr>
        <w:t xml:space="preserve"> &lt;</w:t>
      </w:r>
      <w:r w:rsidR="00662007">
        <w:rPr>
          <w:lang w:val="lt-LT"/>
        </w:rPr>
        <w:t> </w:t>
      </w:r>
      <w:r w:rsidRPr="007F3F22">
        <w:rPr>
          <w:lang w:val="lt-LT"/>
        </w:rPr>
        <w:t>150.</w:t>
      </w:r>
    </w:p>
    <w:p w14:paraId="7C9A45A0" w14:textId="186288E3" w:rsidR="00693688" w:rsidRPr="007F3F22" w:rsidRDefault="00693688" w:rsidP="00C80A90">
      <w:pPr>
        <w:ind w:left="284" w:hanging="284"/>
        <w:rPr>
          <w:lang w:val="lt-LT"/>
        </w:rPr>
      </w:pPr>
      <w:r w:rsidRPr="007F3F22">
        <w:rPr>
          <w:lang w:val="lt-LT"/>
        </w:rPr>
        <w:t>h</w:t>
      </w:r>
      <w:r w:rsidRPr="007F3F22">
        <w:rPr>
          <w:lang w:val="lt-LT"/>
        </w:rPr>
        <w:tab/>
        <w:t xml:space="preserve">Placebo </w:t>
      </w:r>
      <w:r w:rsidR="00212257">
        <w:rPr>
          <w:lang w:val="lt-LT"/>
        </w:rPr>
        <w:t>imtis apima visu</w:t>
      </w:r>
      <w:r w:rsidR="005E7052">
        <w:rPr>
          <w:lang w:val="lt-LT"/>
        </w:rPr>
        <w:t>s</w:t>
      </w:r>
      <w:r w:rsidR="00212257">
        <w:rPr>
          <w:lang w:val="lt-LT"/>
        </w:rPr>
        <w:t xml:space="preserve"> pacientus, kuriems pradedant tyrimą, atsitiktinės atrankos būdu buvo paskirta vartoti</w:t>
      </w:r>
      <w:r w:rsidRPr="007F3F22">
        <w:rPr>
          <w:lang w:val="lt-LT"/>
        </w:rPr>
        <w:t xml:space="preserve"> placeb</w:t>
      </w:r>
      <w:r w:rsidR="00212257">
        <w:rPr>
          <w:lang w:val="lt-LT"/>
        </w:rPr>
        <w:t>ą</w:t>
      </w:r>
      <w:r w:rsidRPr="007F3F22">
        <w:rPr>
          <w:lang w:val="lt-LT"/>
        </w:rPr>
        <w:t>. Placeb</w:t>
      </w:r>
      <w:r w:rsidR="00212257">
        <w:rPr>
          <w:lang w:val="lt-LT"/>
        </w:rPr>
        <w:t xml:space="preserve">ą vartojantys pacientai, kurie, atsižvelgiant į </w:t>
      </w:r>
      <w:r w:rsidR="00212257" w:rsidRPr="00C80A90">
        <w:rPr>
          <w:i/>
          <w:iCs/>
          <w:lang w:val="lt-LT"/>
        </w:rPr>
        <w:t>PRO</w:t>
      </w:r>
      <w:r w:rsidR="00212257">
        <w:rPr>
          <w:lang w:val="lt-LT"/>
        </w:rPr>
        <w:t>, nepasiek</w:t>
      </w:r>
      <w:r w:rsidR="005E7052">
        <w:rPr>
          <w:lang w:val="lt-LT"/>
        </w:rPr>
        <w:t>ė</w:t>
      </w:r>
      <w:r w:rsidR="00212257">
        <w:rPr>
          <w:lang w:val="lt-LT"/>
        </w:rPr>
        <w:t xml:space="preserve"> atsako </w:t>
      </w:r>
      <w:r w:rsidRPr="007F3F22">
        <w:rPr>
          <w:lang w:val="lt-LT"/>
        </w:rPr>
        <w:t>12</w:t>
      </w:r>
      <w:r w:rsidR="00212257">
        <w:rPr>
          <w:lang w:val="lt-LT"/>
        </w:rPr>
        <w:t>-ąją savaitę, buvo laikomi nereagavusiais į gydymą</w:t>
      </w:r>
      <w:r w:rsidRPr="007F3F22">
        <w:rPr>
          <w:lang w:val="lt-LT"/>
        </w:rPr>
        <w:t xml:space="preserve"> 52</w:t>
      </w:r>
      <w:r w:rsidR="00212257">
        <w:rPr>
          <w:lang w:val="lt-LT"/>
        </w:rPr>
        <w:t>-ąją savaitę</w:t>
      </w:r>
      <w:r w:rsidRPr="007F3F22">
        <w:rPr>
          <w:lang w:val="lt-LT"/>
        </w:rPr>
        <w:t>.</w:t>
      </w:r>
    </w:p>
    <w:p w14:paraId="456DF812" w14:textId="6A065C6F" w:rsidR="00693688" w:rsidRPr="007F3F22" w:rsidRDefault="00693688" w:rsidP="00C80A90">
      <w:pPr>
        <w:ind w:left="284" w:hanging="284"/>
        <w:rPr>
          <w:lang w:val="lt-LT"/>
        </w:rPr>
      </w:pPr>
      <w:r w:rsidRPr="007F3F22">
        <w:rPr>
          <w:lang w:val="lt-LT"/>
        </w:rPr>
        <w:t>i</w:t>
      </w:r>
      <w:r w:rsidRPr="007F3F22">
        <w:rPr>
          <w:lang w:val="lt-LT"/>
        </w:rPr>
        <w:tab/>
      </w:r>
      <w:r w:rsidR="00212257">
        <w:rPr>
          <w:lang w:val="lt-LT"/>
        </w:rPr>
        <w:t>Klinikinė</w:t>
      </w:r>
      <w:r w:rsidR="00212257" w:rsidRPr="007F3F22">
        <w:rPr>
          <w:lang w:val="lt-LT"/>
        </w:rPr>
        <w:t xml:space="preserve"> remis</w:t>
      </w:r>
      <w:r w:rsidR="00212257">
        <w:rPr>
          <w:lang w:val="lt-LT"/>
        </w:rPr>
        <w:t xml:space="preserve">ija, atsižvelgiant į </w:t>
      </w:r>
      <w:r w:rsidRPr="00C80A90">
        <w:rPr>
          <w:i/>
          <w:iCs/>
          <w:lang w:val="lt-LT"/>
        </w:rPr>
        <w:t>PRO</w:t>
      </w:r>
      <w:r w:rsidR="00212257">
        <w:rPr>
          <w:lang w:val="lt-LT"/>
        </w:rPr>
        <w:t>,</w:t>
      </w:r>
      <w:r w:rsidRPr="007F3F22">
        <w:rPr>
          <w:lang w:val="lt-LT"/>
        </w:rPr>
        <w:t xml:space="preserve"> </w:t>
      </w:r>
      <w:r w:rsidR="00212257">
        <w:rPr>
          <w:lang w:val="lt-LT"/>
        </w:rPr>
        <w:t>apibrėžiama</w:t>
      </w:r>
      <w:r w:rsidR="00212257" w:rsidRPr="007F3F22">
        <w:rPr>
          <w:lang w:val="lt-LT"/>
        </w:rPr>
        <w:t xml:space="preserve"> </w:t>
      </w:r>
      <w:r w:rsidRPr="00C80A90">
        <w:rPr>
          <w:i/>
          <w:iCs/>
          <w:lang w:val="lt-LT"/>
        </w:rPr>
        <w:t>SF</w:t>
      </w:r>
      <w:r w:rsidRPr="007F3F22">
        <w:rPr>
          <w:lang w:val="lt-LT"/>
        </w:rPr>
        <w:t xml:space="preserve"> ≤</w:t>
      </w:r>
      <w:r w:rsidR="00212257">
        <w:rPr>
          <w:lang w:val="lt-LT"/>
        </w:rPr>
        <w:t> </w:t>
      </w:r>
      <w:r w:rsidRPr="007F3F22">
        <w:rPr>
          <w:lang w:val="lt-LT"/>
        </w:rPr>
        <w:t xml:space="preserve">3 </w:t>
      </w:r>
      <w:r w:rsidR="00212257">
        <w:rPr>
          <w:lang w:val="lt-LT"/>
        </w:rPr>
        <w:t>ir ne blogesniu, palyginti su pradiniu rodmeniu</w:t>
      </w:r>
      <w:r w:rsidRPr="007F3F22">
        <w:rPr>
          <w:lang w:val="lt-LT"/>
        </w:rPr>
        <w:t xml:space="preserve"> (</w:t>
      </w:r>
      <w:r w:rsidR="00212257" w:rsidRPr="00212257">
        <w:rPr>
          <w:lang w:val="lt-LT"/>
        </w:rPr>
        <w:t xml:space="preserve">6 arba 7 kategorija pagal Bristolio </w:t>
      </w:r>
      <w:r w:rsidR="0094798A">
        <w:rPr>
          <w:lang w:val="lt-LT"/>
        </w:rPr>
        <w:t>tuštinimosi</w:t>
      </w:r>
      <w:r w:rsidR="00212257" w:rsidRPr="00212257">
        <w:rPr>
          <w:lang w:val="lt-LT"/>
        </w:rPr>
        <w:t xml:space="preserve"> skalę</w:t>
      </w:r>
      <w:r w:rsidRPr="007F3F22">
        <w:rPr>
          <w:lang w:val="lt-LT"/>
        </w:rPr>
        <w:t>)</w:t>
      </w:r>
      <w:r w:rsidR="00212257">
        <w:rPr>
          <w:lang w:val="lt-LT"/>
        </w:rPr>
        <w:t>,</w:t>
      </w:r>
      <w:r w:rsidRPr="007F3F22">
        <w:rPr>
          <w:lang w:val="lt-LT"/>
        </w:rPr>
        <w:t xml:space="preserve"> </w:t>
      </w:r>
      <w:r w:rsidR="00212257">
        <w:rPr>
          <w:lang w:val="lt-LT"/>
        </w:rPr>
        <w:t>bei</w:t>
      </w:r>
      <w:r w:rsidRPr="007F3F22">
        <w:rPr>
          <w:lang w:val="lt-LT"/>
        </w:rPr>
        <w:t xml:space="preserve"> </w:t>
      </w:r>
      <w:r w:rsidRPr="00C80A90">
        <w:rPr>
          <w:i/>
          <w:iCs/>
          <w:lang w:val="lt-LT"/>
        </w:rPr>
        <w:t>AP</w:t>
      </w:r>
      <w:r w:rsidRPr="007F3F22">
        <w:rPr>
          <w:lang w:val="lt-LT"/>
        </w:rPr>
        <w:t xml:space="preserve"> ≤</w:t>
      </w:r>
      <w:r w:rsidR="00212257">
        <w:rPr>
          <w:lang w:val="lt-LT"/>
        </w:rPr>
        <w:t> </w:t>
      </w:r>
      <w:r w:rsidRPr="007F3F22">
        <w:rPr>
          <w:lang w:val="lt-LT"/>
        </w:rPr>
        <w:t xml:space="preserve">1 </w:t>
      </w:r>
      <w:r w:rsidR="00212257">
        <w:rPr>
          <w:lang w:val="lt-LT"/>
        </w:rPr>
        <w:t>ir ne blogesniu, palyginti su pradiniu rodmeniu</w:t>
      </w:r>
      <w:r w:rsidRPr="007F3F22">
        <w:rPr>
          <w:lang w:val="lt-LT"/>
        </w:rPr>
        <w:t>.</w:t>
      </w:r>
    </w:p>
    <w:p w14:paraId="26D2A86D" w14:textId="410C76B7" w:rsidR="00693688" w:rsidRPr="007F3F22" w:rsidRDefault="00693688" w:rsidP="00C80A90">
      <w:pPr>
        <w:ind w:left="284" w:hanging="284"/>
        <w:rPr>
          <w:lang w:val="lt-LT"/>
        </w:rPr>
      </w:pPr>
      <w:r w:rsidRPr="007F3F22">
        <w:rPr>
          <w:lang w:val="lt-LT"/>
        </w:rPr>
        <w:t>j</w:t>
      </w:r>
      <w:r w:rsidRPr="007F3F22">
        <w:rPr>
          <w:lang w:val="lt-LT"/>
        </w:rPr>
        <w:tab/>
        <w:t>Endos</w:t>
      </w:r>
      <w:r w:rsidR="00346487">
        <w:rPr>
          <w:lang w:val="lt-LT"/>
        </w:rPr>
        <w:t>kopinė</w:t>
      </w:r>
      <w:r w:rsidRPr="007F3F22">
        <w:rPr>
          <w:lang w:val="lt-LT"/>
        </w:rPr>
        <w:t xml:space="preserve"> remis</w:t>
      </w:r>
      <w:r w:rsidR="00346487">
        <w:rPr>
          <w:lang w:val="lt-LT"/>
        </w:rPr>
        <w:t>ija yra apibrėžiama</w:t>
      </w:r>
      <w:r w:rsidRPr="007F3F22">
        <w:rPr>
          <w:lang w:val="lt-LT"/>
        </w:rPr>
        <w:t xml:space="preserve"> </w:t>
      </w:r>
      <w:r w:rsidR="00346487">
        <w:rPr>
          <w:lang w:val="lt-LT"/>
        </w:rPr>
        <w:t>bendruoju</w:t>
      </w:r>
      <w:r w:rsidRPr="007F3F22">
        <w:rPr>
          <w:lang w:val="lt-LT"/>
        </w:rPr>
        <w:t xml:space="preserve"> </w:t>
      </w:r>
      <w:r w:rsidRPr="00C80A90">
        <w:rPr>
          <w:i/>
          <w:iCs/>
          <w:lang w:val="lt-LT"/>
        </w:rPr>
        <w:t>SES</w:t>
      </w:r>
      <w:r w:rsidRPr="00C80A90">
        <w:rPr>
          <w:i/>
          <w:iCs/>
          <w:lang w:val="lt-LT"/>
        </w:rPr>
        <w:noBreakHyphen/>
        <w:t>CD</w:t>
      </w:r>
      <w:r w:rsidRPr="007F3F22">
        <w:rPr>
          <w:lang w:val="lt-LT"/>
        </w:rPr>
        <w:t xml:space="preserve"> </w:t>
      </w:r>
      <w:r w:rsidR="00346487">
        <w:rPr>
          <w:lang w:val="lt-LT"/>
        </w:rPr>
        <w:t>balu</w:t>
      </w:r>
      <w:r w:rsidRPr="007F3F22">
        <w:rPr>
          <w:lang w:val="lt-LT"/>
        </w:rPr>
        <w:t xml:space="preserve"> ≤</w:t>
      </w:r>
      <w:r w:rsidR="005D65D7">
        <w:rPr>
          <w:lang w:val="lt-LT"/>
        </w:rPr>
        <w:t> </w:t>
      </w:r>
      <w:r w:rsidRPr="007F3F22">
        <w:rPr>
          <w:lang w:val="lt-LT"/>
        </w:rPr>
        <w:t xml:space="preserve">4 </w:t>
      </w:r>
      <w:r w:rsidR="005D65D7">
        <w:rPr>
          <w:lang w:val="lt-LT"/>
        </w:rPr>
        <w:t>ir sumažėjimu bent</w:t>
      </w:r>
      <w:r w:rsidRPr="007F3F22">
        <w:rPr>
          <w:lang w:val="lt-LT"/>
        </w:rPr>
        <w:t xml:space="preserve"> 2</w:t>
      </w:r>
      <w:r w:rsidR="005D65D7">
        <w:rPr>
          <w:lang w:val="lt-LT"/>
        </w:rPr>
        <w:t xml:space="preserve"> balais, palyginti su pradiniu rodmeniu, ir</w:t>
      </w:r>
      <w:r w:rsidRPr="007F3F22">
        <w:rPr>
          <w:lang w:val="lt-LT"/>
        </w:rPr>
        <w:t xml:space="preserve"> </w:t>
      </w:r>
      <w:r w:rsidR="005D65D7">
        <w:rPr>
          <w:lang w:val="lt-LT"/>
        </w:rPr>
        <w:t xml:space="preserve">nė vienos atskiro kintamojo balo dedamosios </w:t>
      </w:r>
      <w:r w:rsidRPr="007F3F22">
        <w:rPr>
          <w:lang w:val="lt-LT"/>
        </w:rPr>
        <w:t>&gt;</w:t>
      </w:r>
      <w:r w:rsidR="005D65D7">
        <w:rPr>
          <w:lang w:val="lt-LT"/>
        </w:rPr>
        <w:t> </w:t>
      </w:r>
      <w:r w:rsidRPr="007F3F22">
        <w:rPr>
          <w:lang w:val="lt-LT"/>
        </w:rPr>
        <w:t xml:space="preserve">1, </w:t>
      </w:r>
      <w:r w:rsidR="005D65D7">
        <w:rPr>
          <w:lang w:val="lt-LT"/>
        </w:rPr>
        <w:t>remiantis centralizuotu įvertinimu</w:t>
      </w:r>
      <w:r w:rsidRPr="007F3F22">
        <w:rPr>
          <w:lang w:val="lt-LT"/>
        </w:rPr>
        <w:t>.</w:t>
      </w:r>
    </w:p>
    <w:p w14:paraId="7A9427EC" w14:textId="4AA93F02" w:rsidR="00693688" w:rsidRPr="007F3F22" w:rsidRDefault="00693688" w:rsidP="00C80A90">
      <w:pPr>
        <w:ind w:left="284" w:hanging="284"/>
        <w:rPr>
          <w:lang w:val="lt-LT"/>
        </w:rPr>
      </w:pPr>
      <w:r w:rsidRPr="007F3F22">
        <w:rPr>
          <w:lang w:val="lt-LT"/>
        </w:rPr>
        <w:t>k</w:t>
      </w:r>
      <w:r w:rsidRPr="007F3F22">
        <w:rPr>
          <w:lang w:val="lt-LT"/>
        </w:rPr>
        <w:tab/>
      </w:r>
      <w:r w:rsidR="005D65D7" w:rsidRPr="005D65D7">
        <w:rPr>
          <w:lang w:val="lt-LT"/>
        </w:rPr>
        <w:t>Kortikosteroidų nevartojantys pacientai apibrėžiami kaip pacientai, kurie nuo 40</w:t>
      </w:r>
      <w:r w:rsidR="005D65D7">
        <w:rPr>
          <w:lang w:val="lt-LT"/>
        </w:rPr>
        <w:t>-osios</w:t>
      </w:r>
      <w:r w:rsidR="005D65D7" w:rsidRPr="005D65D7">
        <w:rPr>
          <w:lang w:val="lt-LT"/>
        </w:rPr>
        <w:t xml:space="preserve"> iki 52</w:t>
      </w:r>
      <w:r w:rsidR="005D65D7">
        <w:rPr>
          <w:lang w:val="lt-LT"/>
        </w:rPr>
        <w:t>-osios</w:t>
      </w:r>
      <w:r w:rsidR="005D65D7" w:rsidRPr="005D65D7">
        <w:rPr>
          <w:lang w:val="lt-LT"/>
        </w:rPr>
        <w:t xml:space="preserve"> savaitės nevartoj</w:t>
      </w:r>
      <w:r w:rsidR="005D65D7">
        <w:rPr>
          <w:lang w:val="lt-LT"/>
        </w:rPr>
        <w:t>o</w:t>
      </w:r>
      <w:r w:rsidR="005D65D7" w:rsidRPr="005D65D7">
        <w:rPr>
          <w:lang w:val="lt-LT"/>
        </w:rPr>
        <w:t xml:space="preserve"> kortikosteroid</w:t>
      </w:r>
      <w:r w:rsidR="005D65D7">
        <w:rPr>
          <w:lang w:val="lt-LT"/>
        </w:rPr>
        <w:t>ų</w:t>
      </w:r>
      <w:r w:rsidR="005D65D7" w:rsidRPr="005D65D7">
        <w:rPr>
          <w:lang w:val="lt-LT"/>
        </w:rPr>
        <w:t>.</w:t>
      </w:r>
    </w:p>
    <w:p w14:paraId="20CC9022" w14:textId="77777777" w:rsidR="00693688" w:rsidRPr="007F3F22" w:rsidRDefault="00693688" w:rsidP="00C80A90">
      <w:pPr>
        <w:rPr>
          <w:i/>
          <w:lang w:val="lt-LT"/>
        </w:rPr>
      </w:pPr>
    </w:p>
    <w:p w14:paraId="62C22484" w14:textId="65DE1C12" w:rsidR="00693688" w:rsidRPr="007F3F22" w:rsidRDefault="005E7052" w:rsidP="00693688">
      <w:pPr>
        <w:keepNext/>
        <w:rPr>
          <w:i/>
          <w:lang w:val="lt-LT"/>
        </w:rPr>
      </w:pPr>
      <w:r>
        <w:rPr>
          <w:i/>
          <w:lang w:val="lt-LT"/>
        </w:rPr>
        <w:t>I</w:t>
      </w:r>
      <w:r w:rsidR="00286B50">
        <w:rPr>
          <w:i/>
          <w:lang w:val="lt-LT"/>
        </w:rPr>
        <w:t xml:space="preserve">šmatų </w:t>
      </w:r>
      <w:r>
        <w:rPr>
          <w:i/>
          <w:lang w:val="lt-LT"/>
        </w:rPr>
        <w:t>nelaiky</w:t>
      </w:r>
      <w:r w:rsidR="00286B50">
        <w:rPr>
          <w:i/>
          <w:lang w:val="lt-LT"/>
        </w:rPr>
        <w:t>mo remisija</w:t>
      </w:r>
    </w:p>
    <w:p w14:paraId="4CFFD6AF" w14:textId="25086289" w:rsidR="00693688" w:rsidRPr="007F3F22" w:rsidRDefault="00693688" w:rsidP="00693688">
      <w:pPr>
        <w:tabs>
          <w:tab w:val="left" w:pos="284"/>
        </w:tabs>
        <w:spacing w:line="240" w:lineRule="auto"/>
        <w:rPr>
          <w:lang w:val="lt-LT"/>
        </w:rPr>
      </w:pPr>
      <w:r w:rsidRPr="00C80A90">
        <w:rPr>
          <w:i/>
          <w:iCs/>
          <w:lang w:val="lt-LT"/>
        </w:rPr>
        <w:t>VIVID-1</w:t>
      </w:r>
      <w:r w:rsidRPr="007F3F22">
        <w:rPr>
          <w:lang w:val="lt-LT"/>
        </w:rPr>
        <w:t xml:space="preserve"> </w:t>
      </w:r>
      <w:r w:rsidR="006A3F92">
        <w:rPr>
          <w:lang w:val="lt-LT"/>
        </w:rPr>
        <w:t xml:space="preserve">tyrimo metu buvo vertinama išmatų </w:t>
      </w:r>
      <w:r w:rsidR="005E7052">
        <w:rPr>
          <w:lang w:val="lt-LT"/>
        </w:rPr>
        <w:t xml:space="preserve">nelaikymo </w:t>
      </w:r>
      <w:r w:rsidR="006A3F92">
        <w:rPr>
          <w:lang w:val="lt-LT"/>
        </w:rPr>
        <w:t xml:space="preserve">remisija skaitmeninėje nelaikymo vertinimo </w:t>
      </w:r>
      <w:r w:rsidR="0094798A">
        <w:rPr>
          <w:lang w:val="lt-LT"/>
        </w:rPr>
        <w:t>nuo</w:t>
      </w:r>
      <w:r w:rsidR="0094798A" w:rsidRPr="007F3F22">
        <w:rPr>
          <w:lang w:val="lt-LT"/>
        </w:rPr>
        <w:t xml:space="preserve"> 0 </w:t>
      </w:r>
      <w:r w:rsidR="0094798A">
        <w:rPr>
          <w:lang w:val="lt-LT"/>
        </w:rPr>
        <w:t>iki</w:t>
      </w:r>
      <w:r w:rsidR="0094798A" w:rsidRPr="007F3F22">
        <w:rPr>
          <w:lang w:val="lt-LT"/>
        </w:rPr>
        <w:t xml:space="preserve"> 10</w:t>
      </w:r>
      <w:r w:rsidR="003B0F33">
        <w:rPr>
          <w:lang w:val="lt-LT"/>
        </w:rPr>
        <w:t xml:space="preserve"> </w:t>
      </w:r>
      <w:r w:rsidR="006A3F92">
        <w:rPr>
          <w:lang w:val="lt-LT"/>
        </w:rPr>
        <w:t>skalėje</w:t>
      </w:r>
      <w:r w:rsidRPr="007F3F22">
        <w:rPr>
          <w:lang w:val="lt-LT"/>
        </w:rPr>
        <w:t xml:space="preserve"> </w:t>
      </w:r>
      <w:r w:rsidR="006A3F92">
        <w:rPr>
          <w:lang w:val="lt-LT"/>
        </w:rPr>
        <w:t xml:space="preserve">(angl. </w:t>
      </w:r>
      <w:r w:rsidRPr="00C80A90">
        <w:rPr>
          <w:i/>
          <w:iCs/>
          <w:lang w:val="lt-LT"/>
        </w:rPr>
        <w:t>numeric rating scale</w:t>
      </w:r>
      <w:r w:rsidR="006A3F92">
        <w:rPr>
          <w:lang w:val="lt-LT"/>
        </w:rPr>
        <w:t xml:space="preserve">, </w:t>
      </w:r>
      <w:r w:rsidRPr="00C80A90">
        <w:rPr>
          <w:i/>
          <w:iCs/>
          <w:lang w:val="lt-LT"/>
        </w:rPr>
        <w:t>NRS</w:t>
      </w:r>
      <w:r w:rsidRPr="007F3F22">
        <w:rPr>
          <w:lang w:val="lt-LT"/>
        </w:rPr>
        <w:t xml:space="preserve">). </w:t>
      </w:r>
      <w:r w:rsidR="006A3F92">
        <w:rPr>
          <w:lang w:val="lt-LT"/>
        </w:rPr>
        <w:t xml:space="preserve">Didesnė dalis pacientų, kurių pradinis </w:t>
      </w:r>
      <w:r w:rsidR="004A1B47">
        <w:rPr>
          <w:lang w:val="lt-LT"/>
        </w:rPr>
        <w:t xml:space="preserve">nelaikymo </w:t>
      </w:r>
      <w:r w:rsidR="006A3F92" w:rsidRPr="00C80A90">
        <w:rPr>
          <w:i/>
          <w:iCs/>
          <w:lang w:val="lt-LT"/>
        </w:rPr>
        <w:t>NRS</w:t>
      </w:r>
      <w:r w:rsidR="006A3F92">
        <w:rPr>
          <w:lang w:val="lt-LT"/>
        </w:rPr>
        <w:t xml:space="preserve"> savaitės vidurkis buvo </w:t>
      </w:r>
      <w:r w:rsidRPr="007F3F22">
        <w:rPr>
          <w:lang w:val="lt-LT"/>
        </w:rPr>
        <w:t>≥</w:t>
      </w:r>
      <w:r w:rsidR="006A3F92">
        <w:rPr>
          <w:lang w:val="lt-LT"/>
        </w:rPr>
        <w:t> </w:t>
      </w:r>
      <w:r w:rsidRPr="007F3F22">
        <w:rPr>
          <w:lang w:val="lt-LT"/>
        </w:rPr>
        <w:t>3</w:t>
      </w:r>
      <w:r w:rsidR="006A3F92">
        <w:rPr>
          <w:lang w:val="lt-LT"/>
        </w:rPr>
        <w:t xml:space="preserve">, gydant </w:t>
      </w:r>
      <w:r w:rsidRPr="007F3F22">
        <w:rPr>
          <w:lang w:val="lt-LT"/>
        </w:rPr>
        <w:t>mirikizumab</w:t>
      </w:r>
      <w:r w:rsidR="006A3F92">
        <w:rPr>
          <w:lang w:val="lt-LT"/>
        </w:rPr>
        <w:t>u, palyginti su</w:t>
      </w:r>
      <w:r w:rsidRPr="007F3F22">
        <w:rPr>
          <w:lang w:val="lt-LT"/>
        </w:rPr>
        <w:t xml:space="preserve"> placeb</w:t>
      </w:r>
      <w:r w:rsidR="006A3F92">
        <w:rPr>
          <w:lang w:val="lt-LT"/>
        </w:rPr>
        <w:t>u, pasiekė</w:t>
      </w:r>
      <w:r w:rsidRPr="007F3F22">
        <w:rPr>
          <w:lang w:val="lt-LT"/>
        </w:rPr>
        <w:t xml:space="preserve"> </w:t>
      </w:r>
      <w:r w:rsidR="006A3F92">
        <w:rPr>
          <w:lang w:val="lt-LT"/>
        </w:rPr>
        <w:t>klinikinį atsaką, atsižvelgiant į</w:t>
      </w:r>
      <w:r w:rsidRPr="007F3F22">
        <w:rPr>
          <w:lang w:val="lt-LT"/>
        </w:rPr>
        <w:t xml:space="preserve"> </w:t>
      </w:r>
      <w:r w:rsidRPr="00C80A90">
        <w:rPr>
          <w:i/>
          <w:iCs/>
          <w:lang w:val="lt-LT"/>
        </w:rPr>
        <w:t>PRO</w:t>
      </w:r>
      <w:r w:rsidRPr="007F3F22">
        <w:rPr>
          <w:lang w:val="lt-LT"/>
        </w:rPr>
        <w:t xml:space="preserve"> 12</w:t>
      </w:r>
      <w:r w:rsidR="006A3F92">
        <w:rPr>
          <w:lang w:val="lt-LT"/>
        </w:rPr>
        <w:t>-ąją savaitę</w:t>
      </w:r>
      <w:r w:rsidR="004A1B47">
        <w:rPr>
          <w:lang w:val="lt-LT"/>
        </w:rPr>
        <w:t>,</w:t>
      </w:r>
      <w:r w:rsidR="006A3F92">
        <w:rPr>
          <w:lang w:val="lt-LT"/>
        </w:rPr>
        <w:t xml:space="preserve"> ir</w:t>
      </w:r>
      <w:r w:rsidRPr="007F3F22">
        <w:rPr>
          <w:lang w:val="lt-LT"/>
        </w:rPr>
        <w:t xml:space="preserve"> </w:t>
      </w:r>
      <w:r w:rsidR="006A3F92">
        <w:rPr>
          <w:lang w:val="lt-LT"/>
        </w:rPr>
        <w:t>nelaikymo</w:t>
      </w:r>
      <w:r w:rsidRPr="007F3F22">
        <w:rPr>
          <w:lang w:val="lt-LT"/>
        </w:rPr>
        <w:t xml:space="preserve"> </w:t>
      </w:r>
      <w:r w:rsidRPr="00C80A90">
        <w:rPr>
          <w:i/>
          <w:iCs/>
          <w:lang w:val="lt-LT"/>
        </w:rPr>
        <w:t>NRS</w:t>
      </w:r>
      <w:r w:rsidRPr="007F3F22">
        <w:rPr>
          <w:lang w:val="lt-LT"/>
        </w:rPr>
        <w:t xml:space="preserve"> </w:t>
      </w:r>
      <w:r w:rsidR="006A3F92">
        <w:rPr>
          <w:lang w:val="lt-LT"/>
        </w:rPr>
        <w:t xml:space="preserve">savaitės vidurkį </w:t>
      </w:r>
      <w:r w:rsidRPr="007F3F22">
        <w:rPr>
          <w:lang w:val="lt-LT"/>
        </w:rPr>
        <w:t>≤</w:t>
      </w:r>
      <w:r w:rsidR="006A3F92">
        <w:rPr>
          <w:lang w:val="lt-LT"/>
        </w:rPr>
        <w:t> </w:t>
      </w:r>
      <w:r w:rsidRPr="007F3F22">
        <w:rPr>
          <w:lang w:val="lt-LT"/>
        </w:rPr>
        <w:t>2 (33 %</w:t>
      </w:r>
      <w:r w:rsidR="006A3F92">
        <w:rPr>
          <w:lang w:val="lt-LT"/>
        </w:rPr>
        <w:t>, palyginti su</w:t>
      </w:r>
      <w:r w:rsidRPr="007F3F22">
        <w:rPr>
          <w:lang w:val="lt-LT"/>
        </w:rPr>
        <w:t xml:space="preserve"> 11 %)</w:t>
      </w:r>
      <w:r w:rsidR="005E7052">
        <w:rPr>
          <w:lang w:val="lt-LT"/>
        </w:rPr>
        <w:t xml:space="preserve"> </w:t>
      </w:r>
      <w:r w:rsidR="005E7052" w:rsidRPr="007F3F22">
        <w:rPr>
          <w:lang w:val="lt-LT"/>
        </w:rPr>
        <w:t>52</w:t>
      </w:r>
      <w:r w:rsidR="005E7052">
        <w:rPr>
          <w:lang w:val="lt-LT"/>
        </w:rPr>
        <w:t>-ąją savaitę</w:t>
      </w:r>
      <w:r w:rsidRPr="007F3F22">
        <w:rPr>
          <w:lang w:val="lt-LT"/>
        </w:rPr>
        <w:t>.</w:t>
      </w:r>
    </w:p>
    <w:p w14:paraId="0DDBE5A6" w14:textId="77777777" w:rsidR="00693688" w:rsidRPr="007F3F22" w:rsidRDefault="00693688" w:rsidP="00C80A90">
      <w:pPr>
        <w:ind w:left="288" w:hanging="288"/>
        <w:rPr>
          <w:lang w:val="lt-LT"/>
        </w:rPr>
      </w:pPr>
    </w:p>
    <w:p w14:paraId="4805BE43" w14:textId="19859CC0" w:rsidR="00693688" w:rsidRPr="007F3F22" w:rsidRDefault="00693688" w:rsidP="00693688">
      <w:pPr>
        <w:keepNext/>
        <w:rPr>
          <w:b/>
          <w:lang w:val="lt-LT"/>
        </w:rPr>
      </w:pPr>
      <w:r w:rsidRPr="007F3F22">
        <w:rPr>
          <w:b/>
          <w:lang w:val="lt-LT"/>
        </w:rPr>
        <w:t>5</w:t>
      </w:r>
      <w:r w:rsidR="006A3F92">
        <w:rPr>
          <w:b/>
          <w:lang w:val="lt-LT"/>
        </w:rPr>
        <w:t> lentelė</w:t>
      </w:r>
      <w:r w:rsidRPr="007F3F22">
        <w:rPr>
          <w:b/>
          <w:lang w:val="lt-LT"/>
        </w:rPr>
        <w:t xml:space="preserve">. </w:t>
      </w:r>
      <w:r w:rsidR="0022777A">
        <w:rPr>
          <w:b/>
          <w:lang w:val="lt-LT"/>
        </w:rPr>
        <w:t>Krono liga sergančių pacientų</w:t>
      </w:r>
      <w:r w:rsidR="0035477E">
        <w:rPr>
          <w:b/>
          <w:lang w:val="lt-LT"/>
        </w:rPr>
        <w:t xml:space="preserve">, atitinkančių veiksmingumo vertinamąsias baigtis, dalis </w:t>
      </w:r>
      <w:r w:rsidR="0035477E" w:rsidRPr="007F3F22">
        <w:rPr>
          <w:b/>
          <w:i/>
          <w:iCs/>
          <w:lang w:val="lt-LT"/>
        </w:rPr>
        <w:t>VIVID-1</w:t>
      </w:r>
      <w:r w:rsidR="0035477E" w:rsidRPr="007F3F22">
        <w:rPr>
          <w:b/>
          <w:lang w:val="lt-LT"/>
        </w:rPr>
        <w:t xml:space="preserve"> </w:t>
      </w:r>
      <w:r w:rsidR="0035477E">
        <w:rPr>
          <w:b/>
          <w:lang w:val="lt-LT"/>
        </w:rPr>
        <w:t>tyrimo</w:t>
      </w:r>
      <w:r w:rsidR="0035477E" w:rsidRPr="007F3F22">
        <w:rPr>
          <w:b/>
          <w:lang w:val="lt-LT"/>
        </w:rPr>
        <w:t xml:space="preserve"> </w:t>
      </w:r>
      <w:r w:rsidRPr="007F3F22">
        <w:rPr>
          <w:b/>
          <w:lang w:val="lt-LT"/>
        </w:rPr>
        <w:t>12</w:t>
      </w:r>
      <w:r w:rsidR="0035477E">
        <w:rPr>
          <w:b/>
          <w:lang w:val="lt-LT"/>
        </w:rPr>
        <w:t>-ąją savaitę</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00"/>
        <w:gridCol w:w="1043"/>
        <w:gridCol w:w="637"/>
        <w:gridCol w:w="1224"/>
        <w:gridCol w:w="652"/>
        <w:gridCol w:w="1789"/>
      </w:tblGrid>
      <w:tr w:rsidR="00693688" w:rsidRPr="007F3F22" w14:paraId="5D179968" w14:textId="77777777" w:rsidTr="007F3F22">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1F60E995" w14:textId="53760373" w:rsidR="00693688" w:rsidRPr="007F3F22" w:rsidRDefault="009D28D9" w:rsidP="007F3F22">
            <w:pPr>
              <w:keepNext/>
              <w:ind w:left="22"/>
              <w:rPr>
                <w:b/>
                <w:lang w:val="lt-LT"/>
              </w:rPr>
            </w:pPr>
            <w:r>
              <w:rPr>
                <w:b/>
                <w:lang w:val="lt-LT"/>
              </w:rPr>
              <w:t>Vertinamoji baigtis</w:t>
            </w:r>
          </w:p>
        </w:tc>
        <w:tc>
          <w:tcPr>
            <w:tcW w:w="889" w:type="pct"/>
            <w:gridSpan w:val="2"/>
            <w:tcBorders>
              <w:top w:val="single" w:sz="8" w:space="0" w:color="auto"/>
              <w:left w:val="single" w:sz="8" w:space="0" w:color="auto"/>
              <w:bottom w:val="single" w:sz="8" w:space="0" w:color="auto"/>
              <w:right w:val="single" w:sz="8" w:space="0" w:color="auto"/>
            </w:tcBorders>
          </w:tcPr>
          <w:p w14:paraId="63EDB96A" w14:textId="560EA5D2" w:rsidR="00693688" w:rsidRPr="007F3F22" w:rsidRDefault="00693688" w:rsidP="007F3F22">
            <w:pPr>
              <w:keepNext/>
              <w:ind w:left="22"/>
              <w:jc w:val="center"/>
              <w:rPr>
                <w:b/>
                <w:lang w:val="lt-LT"/>
              </w:rPr>
            </w:pPr>
            <w:r w:rsidRPr="007F3F22">
              <w:rPr>
                <w:b/>
                <w:lang w:val="lt-LT"/>
              </w:rPr>
              <w:t>Placeb</w:t>
            </w:r>
            <w:r w:rsidR="00AD48F2">
              <w:rPr>
                <w:b/>
                <w:lang w:val="lt-LT"/>
              </w:rPr>
              <w:t>as</w:t>
            </w:r>
          </w:p>
          <w:p w14:paraId="31EF11DE" w14:textId="77777777" w:rsidR="00693688" w:rsidRPr="007F3F22" w:rsidRDefault="00693688" w:rsidP="007F3F22">
            <w:pPr>
              <w:keepNext/>
              <w:ind w:left="22"/>
              <w:jc w:val="center"/>
              <w:rPr>
                <w:b/>
                <w:lang w:val="lt-LT"/>
              </w:rPr>
            </w:pPr>
            <w:r w:rsidRPr="007F3F22">
              <w:rPr>
                <w:b/>
                <w:lang w:val="lt-LT"/>
              </w:rPr>
              <w:t>n=199</w:t>
            </w:r>
          </w:p>
          <w:p w14:paraId="3B8D3CE1" w14:textId="77777777" w:rsidR="00693688" w:rsidRPr="007F3F22" w:rsidRDefault="00693688" w:rsidP="007F3F22">
            <w:pPr>
              <w:keepNext/>
              <w:ind w:left="22"/>
              <w:rPr>
                <w:b/>
                <w:lang w:val="lt-LT"/>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3465454D" w14:textId="0B7F663B" w:rsidR="00693688" w:rsidRPr="007F3F22" w:rsidRDefault="00693688" w:rsidP="007F3F22">
            <w:pPr>
              <w:keepNext/>
              <w:ind w:left="22"/>
              <w:jc w:val="center"/>
              <w:rPr>
                <w:b/>
                <w:lang w:val="lt-LT"/>
              </w:rPr>
            </w:pPr>
            <w:r w:rsidRPr="007F3F22">
              <w:rPr>
                <w:b/>
                <w:lang w:val="lt-LT"/>
              </w:rPr>
              <w:t>900 mg</w:t>
            </w:r>
            <w:r w:rsidR="00AD48F2" w:rsidRPr="007F3F22">
              <w:rPr>
                <w:b/>
                <w:lang w:val="lt-LT"/>
              </w:rPr>
              <w:t xml:space="preserve"> </w:t>
            </w:r>
            <w:r w:rsidR="00AD48F2">
              <w:rPr>
                <w:b/>
                <w:lang w:val="lt-LT"/>
              </w:rPr>
              <w:t>m</w:t>
            </w:r>
            <w:r w:rsidR="00AD48F2" w:rsidRPr="007F3F22">
              <w:rPr>
                <w:b/>
                <w:lang w:val="lt-LT"/>
              </w:rPr>
              <w:t>irikizumab</w:t>
            </w:r>
            <w:r w:rsidR="00AD48F2">
              <w:rPr>
                <w:b/>
                <w:lang w:val="lt-LT"/>
              </w:rPr>
              <w:t>o</w:t>
            </w:r>
          </w:p>
          <w:p w14:paraId="2C207257" w14:textId="6D0A5A0B" w:rsidR="00693688" w:rsidRPr="007F3F22" w:rsidRDefault="00693688" w:rsidP="007F3F22">
            <w:pPr>
              <w:keepNext/>
              <w:ind w:left="22"/>
              <w:jc w:val="center"/>
              <w:rPr>
                <w:b/>
                <w:vertAlign w:val="superscript"/>
                <w:lang w:val="lt-LT"/>
              </w:rPr>
            </w:pPr>
            <w:r w:rsidRPr="00C80A90">
              <w:rPr>
                <w:b/>
                <w:i/>
                <w:iCs/>
                <w:lang w:val="lt-LT"/>
              </w:rPr>
              <w:t>IV</w:t>
            </w:r>
            <w:r w:rsidRPr="007F3F22">
              <w:rPr>
                <w:b/>
                <w:lang w:val="lt-LT"/>
              </w:rPr>
              <w:t xml:space="preserve"> infu</w:t>
            </w:r>
            <w:r w:rsidR="00AD48F2">
              <w:rPr>
                <w:b/>
                <w:lang w:val="lt-LT"/>
              </w:rPr>
              <w:t>zija</w:t>
            </w:r>
            <w:r w:rsidR="00F650C1">
              <w:rPr>
                <w:b/>
                <w:lang w:val="lt-LT"/>
              </w:rPr>
              <w:t xml:space="preserve"> </w:t>
            </w:r>
            <w:r w:rsidRPr="007F3F22">
              <w:rPr>
                <w:b/>
                <w:vertAlign w:val="superscript"/>
                <w:lang w:val="lt-LT"/>
              </w:rPr>
              <w:t>a</w:t>
            </w:r>
          </w:p>
          <w:p w14:paraId="73CF4580" w14:textId="77777777" w:rsidR="00693688" w:rsidRPr="007F3F22" w:rsidRDefault="00693688" w:rsidP="007F3F22">
            <w:pPr>
              <w:keepNext/>
              <w:ind w:left="22"/>
              <w:jc w:val="center"/>
              <w:rPr>
                <w:b/>
                <w:lang w:val="lt-LT"/>
              </w:rPr>
            </w:pPr>
            <w:r w:rsidRPr="007F3F22">
              <w:rPr>
                <w:b/>
                <w:lang w:val="lt-LT"/>
              </w:rPr>
              <w:t>n=579</w:t>
            </w:r>
          </w:p>
        </w:tc>
        <w:tc>
          <w:tcPr>
            <w:tcW w:w="947" w:type="pct"/>
            <w:vMerge w:val="restart"/>
            <w:tcBorders>
              <w:top w:val="single" w:sz="8" w:space="0" w:color="auto"/>
            </w:tcBorders>
          </w:tcPr>
          <w:p w14:paraId="71AA2DCB" w14:textId="6CEC0E45" w:rsidR="00693688" w:rsidRPr="007F3F22" w:rsidRDefault="009D28D9" w:rsidP="007F3F22">
            <w:pPr>
              <w:keepNext/>
              <w:ind w:left="22"/>
              <w:jc w:val="center"/>
              <w:rPr>
                <w:b/>
                <w:lang w:val="lt-LT"/>
              </w:rPr>
            </w:pPr>
            <w:r>
              <w:rPr>
                <w:b/>
                <w:lang w:val="lt-LT"/>
              </w:rPr>
              <w:t>S</w:t>
            </w:r>
            <w:r w:rsidR="00AD48F2">
              <w:rPr>
                <w:b/>
                <w:lang w:val="lt-LT"/>
              </w:rPr>
              <w:t>kirtumas</w:t>
            </w:r>
            <w:r w:rsidR="0094798A">
              <w:rPr>
                <w:b/>
                <w:lang w:val="lt-LT"/>
              </w:rPr>
              <w:t xml:space="preserve"> tarp gydymo būdų</w:t>
            </w:r>
            <w:r w:rsidR="00AD48F2">
              <w:rPr>
                <w:b/>
                <w:lang w:val="lt-LT"/>
              </w:rPr>
              <w:t>, palyginti su</w:t>
            </w:r>
            <w:r w:rsidR="00AD48F2" w:rsidRPr="007F3F22">
              <w:rPr>
                <w:b/>
                <w:lang w:val="lt-LT"/>
              </w:rPr>
              <w:t xml:space="preserve"> </w:t>
            </w:r>
            <w:r w:rsidR="00AD48F2">
              <w:rPr>
                <w:b/>
                <w:lang w:val="lt-LT"/>
              </w:rPr>
              <w:t>p</w:t>
            </w:r>
            <w:r w:rsidR="00693688" w:rsidRPr="007F3F22">
              <w:rPr>
                <w:b/>
                <w:lang w:val="lt-LT"/>
              </w:rPr>
              <w:t>laceb</w:t>
            </w:r>
            <w:r w:rsidR="00AD48F2">
              <w:rPr>
                <w:b/>
                <w:lang w:val="lt-LT"/>
              </w:rPr>
              <w:t>u</w:t>
            </w:r>
            <w:r w:rsidR="00F650C1">
              <w:rPr>
                <w:b/>
                <w:lang w:val="lt-LT"/>
              </w:rPr>
              <w:t xml:space="preserve"> </w:t>
            </w:r>
            <w:r w:rsidR="00693688" w:rsidRPr="007F3F22">
              <w:rPr>
                <w:b/>
                <w:vertAlign w:val="superscript"/>
                <w:lang w:val="lt-LT"/>
              </w:rPr>
              <w:t>b</w:t>
            </w:r>
          </w:p>
          <w:p w14:paraId="28ABACF9" w14:textId="77E4BDA6" w:rsidR="00693688" w:rsidRPr="007F3F22" w:rsidRDefault="00693688" w:rsidP="007F3F22">
            <w:pPr>
              <w:keepNext/>
              <w:ind w:left="22"/>
              <w:jc w:val="center"/>
              <w:rPr>
                <w:b/>
                <w:lang w:val="lt-LT"/>
              </w:rPr>
            </w:pPr>
            <w:r w:rsidRPr="007F3F22">
              <w:rPr>
                <w:b/>
                <w:lang w:val="lt-LT"/>
              </w:rPr>
              <w:t>(99</w:t>
            </w:r>
            <w:r w:rsidR="00AD48F2">
              <w:rPr>
                <w:b/>
                <w:lang w:val="lt-LT"/>
              </w:rPr>
              <w:t>,</w:t>
            </w:r>
            <w:r w:rsidRPr="007F3F22">
              <w:rPr>
                <w:b/>
                <w:lang w:val="lt-LT"/>
              </w:rPr>
              <w:t xml:space="preserve">5% </w:t>
            </w:r>
            <w:r w:rsidR="00AD48F2">
              <w:rPr>
                <w:b/>
                <w:lang w:val="lt-LT"/>
              </w:rPr>
              <w:t>P</w:t>
            </w:r>
            <w:r w:rsidRPr="007F3F22">
              <w:rPr>
                <w:b/>
                <w:lang w:val="lt-LT"/>
              </w:rPr>
              <w:t>I)</w:t>
            </w:r>
          </w:p>
        </w:tc>
      </w:tr>
      <w:tr w:rsidR="00693688" w:rsidRPr="007F3F22" w14:paraId="334AEE3D"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6D651986" w14:textId="77777777" w:rsidR="00693688" w:rsidRPr="007F3F22" w:rsidRDefault="00693688" w:rsidP="007F3F22">
            <w:pPr>
              <w:keepNext/>
              <w:rPr>
                <w:lang w:val="lt-LT"/>
              </w:rPr>
            </w:pPr>
          </w:p>
        </w:tc>
        <w:tc>
          <w:tcPr>
            <w:tcW w:w="552" w:type="pct"/>
            <w:tcBorders>
              <w:left w:val="single" w:sz="8" w:space="0" w:color="auto"/>
              <w:right w:val="single" w:sz="8" w:space="0" w:color="auto"/>
            </w:tcBorders>
          </w:tcPr>
          <w:p w14:paraId="5A91155A" w14:textId="77777777" w:rsidR="00693688" w:rsidRPr="007F3F22" w:rsidRDefault="00693688" w:rsidP="007F3F22">
            <w:pPr>
              <w:keepNext/>
              <w:jc w:val="center"/>
              <w:rPr>
                <w:b/>
                <w:lang w:val="lt-LT"/>
              </w:rPr>
            </w:pPr>
            <w:r w:rsidRPr="007F3F22">
              <w:rPr>
                <w:b/>
                <w:lang w:val="lt-LT"/>
              </w:rPr>
              <w:t>n</w:t>
            </w:r>
          </w:p>
        </w:tc>
        <w:tc>
          <w:tcPr>
            <w:tcW w:w="337" w:type="pct"/>
            <w:tcBorders>
              <w:left w:val="single" w:sz="8" w:space="0" w:color="auto"/>
              <w:right w:val="single" w:sz="8" w:space="0" w:color="auto"/>
            </w:tcBorders>
          </w:tcPr>
          <w:p w14:paraId="0AECF84A" w14:textId="77777777" w:rsidR="00693688" w:rsidRPr="007F3F22" w:rsidRDefault="00693688" w:rsidP="007F3F22">
            <w:pPr>
              <w:keepNext/>
              <w:jc w:val="center"/>
              <w:rPr>
                <w:b/>
                <w:lang w:val="lt-LT"/>
              </w:rPr>
            </w:pPr>
            <w:r w:rsidRPr="007F3F22">
              <w:rPr>
                <w:b/>
                <w:lang w:val="lt-LT"/>
              </w:rPr>
              <w:t>%</w:t>
            </w:r>
          </w:p>
        </w:tc>
        <w:tc>
          <w:tcPr>
            <w:tcW w:w="648" w:type="pct"/>
            <w:tcBorders>
              <w:left w:val="single" w:sz="8" w:space="0" w:color="auto"/>
            </w:tcBorders>
            <w:tcMar>
              <w:top w:w="0" w:type="dxa"/>
              <w:left w:w="108" w:type="dxa"/>
              <w:bottom w:w="0" w:type="dxa"/>
              <w:right w:w="108" w:type="dxa"/>
            </w:tcMar>
          </w:tcPr>
          <w:p w14:paraId="3FFDD326" w14:textId="77777777" w:rsidR="00693688" w:rsidRPr="007F3F22" w:rsidRDefault="00693688" w:rsidP="007F3F22">
            <w:pPr>
              <w:keepNext/>
              <w:jc w:val="center"/>
              <w:rPr>
                <w:b/>
                <w:lang w:val="lt-LT"/>
              </w:rPr>
            </w:pPr>
            <w:r w:rsidRPr="007F3F22">
              <w:rPr>
                <w:b/>
                <w:lang w:val="lt-LT"/>
              </w:rPr>
              <w:t>n</w:t>
            </w:r>
          </w:p>
        </w:tc>
        <w:tc>
          <w:tcPr>
            <w:tcW w:w="345" w:type="pct"/>
            <w:tcBorders>
              <w:left w:val="single" w:sz="8" w:space="0" w:color="auto"/>
            </w:tcBorders>
          </w:tcPr>
          <w:p w14:paraId="079A2F5A" w14:textId="77777777" w:rsidR="00693688" w:rsidRPr="007F3F22" w:rsidRDefault="00693688" w:rsidP="007F3F22">
            <w:pPr>
              <w:keepNext/>
              <w:tabs>
                <w:tab w:val="clear" w:pos="567"/>
                <w:tab w:val="left" w:pos="0"/>
                <w:tab w:val="left" w:pos="972"/>
              </w:tabs>
              <w:jc w:val="center"/>
              <w:rPr>
                <w:b/>
                <w:lang w:val="lt-LT"/>
              </w:rPr>
            </w:pPr>
            <w:r w:rsidRPr="007F3F22">
              <w:rPr>
                <w:b/>
                <w:lang w:val="lt-LT"/>
              </w:rPr>
              <w:t>%</w:t>
            </w:r>
          </w:p>
        </w:tc>
        <w:tc>
          <w:tcPr>
            <w:tcW w:w="947" w:type="pct"/>
            <w:vMerge/>
          </w:tcPr>
          <w:p w14:paraId="41173B4E" w14:textId="77777777" w:rsidR="00693688" w:rsidRPr="007F3F22" w:rsidRDefault="00693688" w:rsidP="007F3F22">
            <w:pPr>
              <w:keepNext/>
              <w:jc w:val="center"/>
              <w:rPr>
                <w:lang w:val="lt-LT"/>
              </w:rPr>
            </w:pPr>
          </w:p>
        </w:tc>
      </w:tr>
      <w:tr w:rsidR="00693688" w:rsidRPr="007F3F22" w14:paraId="2E8AE253"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CA257E6" w14:textId="19EEE179" w:rsidR="00693688" w:rsidRPr="007F3F22" w:rsidRDefault="00AD48F2" w:rsidP="007F3F22">
            <w:pPr>
              <w:keepNext/>
              <w:rPr>
                <w:lang w:val="lt-LT"/>
              </w:rPr>
            </w:pPr>
            <w:r>
              <w:rPr>
                <w:b/>
                <w:lang w:val="lt-LT"/>
              </w:rPr>
              <w:t>K</w:t>
            </w:r>
            <w:r w:rsidR="00693688" w:rsidRPr="007F3F22">
              <w:rPr>
                <w:b/>
                <w:lang w:val="lt-LT"/>
              </w:rPr>
              <w:t>lini</w:t>
            </w:r>
            <w:r>
              <w:rPr>
                <w:b/>
                <w:lang w:val="lt-LT"/>
              </w:rPr>
              <w:t>kinis atsakas, atsižvelgiant į</w:t>
            </w:r>
            <w:r w:rsidR="00693688" w:rsidRPr="007F3F22">
              <w:rPr>
                <w:b/>
                <w:lang w:val="lt-LT"/>
              </w:rPr>
              <w:t xml:space="preserve"> </w:t>
            </w:r>
            <w:r w:rsidR="00693688" w:rsidRPr="00C80A90">
              <w:rPr>
                <w:b/>
                <w:i/>
                <w:iCs/>
                <w:lang w:val="lt-LT"/>
              </w:rPr>
              <w:t>PRO</w:t>
            </w:r>
            <w:r w:rsidR="009D28D9">
              <w:rPr>
                <w:b/>
                <w:i/>
                <w:iCs/>
                <w:lang w:val="lt-LT"/>
              </w:rPr>
              <w:t xml:space="preserve"> </w:t>
            </w:r>
            <w:r w:rsidR="00693688" w:rsidRPr="007F3F22">
              <w:rPr>
                <w:b/>
                <w:vertAlign w:val="superscript"/>
                <w:lang w:val="lt-LT"/>
              </w:rPr>
              <w:t>c</w:t>
            </w:r>
          </w:p>
        </w:tc>
        <w:tc>
          <w:tcPr>
            <w:tcW w:w="552" w:type="pct"/>
            <w:tcBorders>
              <w:left w:val="single" w:sz="8" w:space="0" w:color="auto"/>
              <w:right w:val="single" w:sz="8" w:space="0" w:color="auto"/>
            </w:tcBorders>
          </w:tcPr>
          <w:p w14:paraId="5B13062B" w14:textId="5A5BDDE6" w:rsidR="00693688" w:rsidRPr="007F3F22" w:rsidRDefault="00693688" w:rsidP="007F3F22">
            <w:pPr>
              <w:keepNext/>
              <w:jc w:val="center"/>
              <w:rPr>
                <w:lang w:val="lt-LT"/>
              </w:rPr>
            </w:pPr>
            <w:r w:rsidRPr="007F3F22">
              <w:rPr>
                <w:lang w:val="lt-LT"/>
              </w:rPr>
              <w:t>103</w:t>
            </w:r>
            <w:r w:rsidR="00AD48F2">
              <w:rPr>
                <w:lang w:val="lt-LT"/>
              </w:rPr>
              <w:t xml:space="preserve"> iš </w:t>
            </w:r>
            <w:r w:rsidRPr="007F3F22">
              <w:rPr>
                <w:lang w:val="lt-LT"/>
              </w:rPr>
              <w:t>199</w:t>
            </w:r>
          </w:p>
        </w:tc>
        <w:tc>
          <w:tcPr>
            <w:tcW w:w="337" w:type="pct"/>
            <w:tcBorders>
              <w:left w:val="single" w:sz="8" w:space="0" w:color="auto"/>
              <w:right w:val="single" w:sz="8" w:space="0" w:color="auto"/>
            </w:tcBorders>
          </w:tcPr>
          <w:p w14:paraId="03E083E1" w14:textId="77777777" w:rsidR="00693688" w:rsidRPr="007F3F22" w:rsidRDefault="00693688" w:rsidP="007F3F22">
            <w:pPr>
              <w:keepNext/>
              <w:jc w:val="center"/>
              <w:rPr>
                <w:lang w:val="lt-LT"/>
              </w:rPr>
            </w:pPr>
            <w:r w:rsidRPr="007F3F22">
              <w:rPr>
                <w:lang w:val="lt-LT"/>
              </w:rPr>
              <w:t>52 %</w:t>
            </w:r>
          </w:p>
        </w:tc>
        <w:tc>
          <w:tcPr>
            <w:tcW w:w="648" w:type="pct"/>
            <w:tcBorders>
              <w:left w:val="single" w:sz="8" w:space="0" w:color="auto"/>
            </w:tcBorders>
            <w:tcMar>
              <w:top w:w="0" w:type="dxa"/>
              <w:left w:w="108" w:type="dxa"/>
              <w:bottom w:w="0" w:type="dxa"/>
              <w:right w:w="108" w:type="dxa"/>
            </w:tcMar>
          </w:tcPr>
          <w:p w14:paraId="57300390" w14:textId="0B96566C" w:rsidR="00693688" w:rsidRPr="007F3F22" w:rsidRDefault="00693688" w:rsidP="007F3F22">
            <w:pPr>
              <w:keepNext/>
              <w:jc w:val="center"/>
              <w:rPr>
                <w:lang w:val="lt-LT"/>
              </w:rPr>
            </w:pPr>
            <w:r w:rsidRPr="007F3F22">
              <w:rPr>
                <w:lang w:val="lt-LT"/>
              </w:rPr>
              <w:t>409</w:t>
            </w:r>
            <w:r w:rsidR="00AD48F2">
              <w:rPr>
                <w:lang w:val="lt-LT"/>
              </w:rPr>
              <w:t xml:space="preserve"> iš </w:t>
            </w:r>
            <w:r w:rsidRPr="007F3F22">
              <w:rPr>
                <w:lang w:val="lt-LT"/>
              </w:rPr>
              <w:t>579</w:t>
            </w:r>
          </w:p>
        </w:tc>
        <w:tc>
          <w:tcPr>
            <w:tcW w:w="345" w:type="pct"/>
            <w:tcBorders>
              <w:left w:val="single" w:sz="8" w:space="0" w:color="auto"/>
            </w:tcBorders>
          </w:tcPr>
          <w:p w14:paraId="68058753" w14:textId="77777777" w:rsidR="00693688" w:rsidRPr="007F3F22" w:rsidRDefault="00693688" w:rsidP="007F3F22">
            <w:pPr>
              <w:keepNext/>
              <w:tabs>
                <w:tab w:val="clear" w:pos="567"/>
                <w:tab w:val="left" w:pos="0"/>
                <w:tab w:val="left" w:pos="972"/>
              </w:tabs>
              <w:jc w:val="center"/>
              <w:rPr>
                <w:lang w:val="lt-LT"/>
              </w:rPr>
            </w:pPr>
            <w:r w:rsidRPr="007F3F22">
              <w:rPr>
                <w:lang w:val="lt-LT"/>
              </w:rPr>
              <w:t>71 %</w:t>
            </w:r>
          </w:p>
        </w:tc>
        <w:tc>
          <w:tcPr>
            <w:tcW w:w="947" w:type="pct"/>
          </w:tcPr>
          <w:p w14:paraId="37255717" w14:textId="77777777" w:rsidR="00693688" w:rsidRPr="007F3F22" w:rsidRDefault="00693688" w:rsidP="007F3F22">
            <w:pPr>
              <w:keepNext/>
              <w:jc w:val="center"/>
              <w:rPr>
                <w:lang w:val="lt-LT"/>
              </w:rPr>
            </w:pPr>
            <w:r w:rsidRPr="007F3F22">
              <w:rPr>
                <w:lang w:val="lt-LT"/>
              </w:rPr>
              <w:t>19 %</w:t>
            </w:r>
            <w:r w:rsidRPr="007F3F22">
              <w:rPr>
                <w:vertAlign w:val="superscript"/>
                <w:lang w:val="lt-LT"/>
              </w:rPr>
              <w:t xml:space="preserve">e </w:t>
            </w:r>
            <w:r w:rsidRPr="007F3F22">
              <w:rPr>
                <w:lang w:val="lt-LT"/>
              </w:rPr>
              <w:t>(8 %, 30 %)</w:t>
            </w:r>
          </w:p>
        </w:tc>
      </w:tr>
      <w:tr w:rsidR="00693688" w:rsidRPr="007F3F22" w14:paraId="14B2C183"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119633F" w14:textId="38F56187" w:rsidR="00693688" w:rsidRPr="007F3F22" w:rsidRDefault="00AD48F2" w:rsidP="007F3F22">
            <w:pPr>
              <w:keepNext/>
              <w:rPr>
                <w:lang w:val="lt-LT"/>
              </w:rPr>
            </w:pPr>
            <w:r>
              <w:rPr>
                <w:b/>
                <w:lang w:val="lt-LT"/>
              </w:rPr>
              <w:t>K</w:t>
            </w:r>
            <w:r w:rsidRPr="007F3F22">
              <w:rPr>
                <w:b/>
                <w:lang w:val="lt-LT"/>
              </w:rPr>
              <w:t>lini</w:t>
            </w:r>
            <w:r>
              <w:rPr>
                <w:b/>
                <w:lang w:val="lt-LT"/>
              </w:rPr>
              <w:t>kinis atsakas, atsižvelgiant į</w:t>
            </w:r>
            <w:r w:rsidRPr="007F3F22">
              <w:rPr>
                <w:b/>
                <w:lang w:val="lt-LT"/>
              </w:rPr>
              <w:t xml:space="preserve"> </w:t>
            </w:r>
            <w:r w:rsidR="00693688" w:rsidRPr="00C80A90">
              <w:rPr>
                <w:b/>
                <w:i/>
                <w:iCs/>
                <w:lang w:val="lt-LT"/>
              </w:rPr>
              <w:t>CDAI</w:t>
            </w:r>
            <w:r w:rsidR="009D28D9">
              <w:rPr>
                <w:b/>
                <w:i/>
                <w:iCs/>
                <w:lang w:val="lt-LT"/>
              </w:rPr>
              <w:t xml:space="preserve"> </w:t>
            </w:r>
            <w:r w:rsidR="00693688" w:rsidRPr="007F3F22">
              <w:rPr>
                <w:b/>
                <w:vertAlign w:val="superscript"/>
                <w:lang w:val="lt-LT"/>
              </w:rPr>
              <w:t>g</w:t>
            </w:r>
          </w:p>
        </w:tc>
        <w:tc>
          <w:tcPr>
            <w:tcW w:w="552" w:type="pct"/>
            <w:tcBorders>
              <w:left w:val="single" w:sz="8" w:space="0" w:color="auto"/>
              <w:right w:val="single" w:sz="8" w:space="0" w:color="auto"/>
            </w:tcBorders>
          </w:tcPr>
          <w:p w14:paraId="66011A3D" w14:textId="163EA285" w:rsidR="00693688" w:rsidRPr="007F3F22" w:rsidRDefault="00693688" w:rsidP="007F3F22">
            <w:pPr>
              <w:keepNext/>
              <w:jc w:val="center"/>
              <w:rPr>
                <w:lang w:val="lt-LT"/>
              </w:rPr>
            </w:pPr>
            <w:r w:rsidRPr="007F3F22">
              <w:rPr>
                <w:lang w:val="lt-LT"/>
              </w:rPr>
              <w:t>50</w:t>
            </w:r>
            <w:r w:rsidR="00AD48F2">
              <w:rPr>
                <w:lang w:val="lt-LT"/>
              </w:rPr>
              <w:t xml:space="preserve"> iš </w:t>
            </w:r>
            <w:r w:rsidRPr="007F3F22">
              <w:rPr>
                <w:lang w:val="lt-LT"/>
              </w:rPr>
              <w:t>199</w:t>
            </w:r>
          </w:p>
        </w:tc>
        <w:tc>
          <w:tcPr>
            <w:tcW w:w="337" w:type="pct"/>
            <w:tcBorders>
              <w:left w:val="single" w:sz="8" w:space="0" w:color="auto"/>
              <w:right w:val="single" w:sz="8" w:space="0" w:color="auto"/>
            </w:tcBorders>
          </w:tcPr>
          <w:p w14:paraId="53587265" w14:textId="77777777" w:rsidR="00693688" w:rsidRPr="007F3F22" w:rsidRDefault="00693688" w:rsidP="007F3F22">
            <w:pPr>
              <w:keepNext/>
              <w:jc w:val="center"/>
              <w:rPr>
                <w:lang w:val="lt-LT"/>
              </w:rPr>
            </w:pPr>
            <w:r w:rsidRPr="007F3F22">
              <w:rPr>
                <w:lang w:val="lt-LT"/>
              </w:rPr>
              <w:t>25 %</w:t>
            </w:r>
          </w:p>
        </w:tc>
        <w:tc>
          <w:tcPr>
            <w:tcW w:w="648" w:type="pct"/>
            <w:tcBorders>
              <w:left w:val="single" w:sz="8" w:space="0" w:color="auto"/>
            </w:tcBorders>
            <w:tcMar>
              <w:top w:w="0" w:type="dxa"/>
              <w:left w:w="108" w:type="dxa"/>
              <w:bottom w:w="0" w:type="dxa"/>
              <w:right w:w="108" w:type="dxa"/>
            </w:tcMar>
          </w:tcPr>
          <w:p w14:paraId="03297D8A" w14:textId="0B672736" w:rsidR="00693688" w:rsidRPr="007F3F22" w:rsidRDefault="00693688" w:rsidP="007F3F22">
            <w:pPr>
              <w:keepNext/>
              <w:jc w:val="center"/>
              <w:rPr>
                <w:lang w:val="lt-LT"/>
              </w:rPr>
            </w:pPr>
            <w:r w:rsidRPr="007F3F22">
              <w:rPr>
                <w:lang w:val="lt-LT"/>
              </w:rPr>
              <w:t>218</w:t>
            </w:r>
            <w:r w:rsidR="00AD48F2">
              <w:rPr>
                <w:lang w:val="lt-LT"/>
              </w:rPr>
              <w:t xml:space="preserve"> iš </w:t>
            </w:r>
            <w:r w:rsidRPr="007F3F22">
              <w:rPr>
                <w:lang w:val="lt-LT"/>
              </w:rPr>
              <w:t>579</w:t>
            </w:r>
          </w:p>
        </w:tc>
        <w:tc>
          <w:tcPr>
            <w:tcW w:w="345" w:type="pct"/>
            <w:tcBorders>
              <w:left w:val="single" w:sz="8" w:space="0" w:color="auto"/>
            </w:tcBorders>
          </w:tcPr>
          <w:p w14:paraId="69C1B95F" w14:textId="77777777" w:rsidR="00693688" w:rsidRPr="007F3F22" w:rsidRDefault="00693688" w:rsidP="007F3F22">
            <w:pPr>
              <w:keepNext/>
              <w:tabs>
                <w:tab w:val="clear" w:pos="567"/>
                <w:tab w:val="left" w:pos="972"/>
              </w:tabs>
              <w:jc w:val="center"/>
              <w:rPr>
                <w:lang w:val="lt-LT"/>
              </w:rPr>
            </w:pPr>
            <w:r w:rsidRPr="007F3F22">
              <w:rPr>
                <w:lang w:val="lt-LT"/>
              </w:rPr>
              <w:t>38 %</w:t>
            </w:r>
          </w:p>
        </w:tc>
        <w:tc>
          <w:tcPr>
            <w:tcW w:w="947" w:type="pct"/>
          </w:tcPr>
          <w:p w14:paraId="47F17217" w14:textId="0D9FE736" w:rsidR="00693688" w:rsidRPr="007F3F22" w:rsidRDefault="00693688" w:rsidP="007F3F22">
            <w:pPr>
              <w:keepNext/>
              <w:jc w:val="center"/>
              <w:rPr>
                <w:lang w:val="lt-LT"/>
              </w:rPr>
            </w:pPr>
            <w:r w:rsidRPr="007F3F22">
              <w:rPr>
                <w:lang w:val="lt-LT"/>
              </w:rPr>
              <w:t>12 %</w:t>
            </w:r>
            <w:ins w:id="53" w:author="Author">
              <w:r w:rsidR="00583907">
                <w:rPr>
                  <w:vertAlign w:val="superscript"/>
                  <w:lang w:val="lt-LT"/>
                </w:rPr>
                <w:t>f</w:t>
              </w:r>
            </w:ins>
            <w:del w:id="54" w:author="Author">
              <w:r w:rsidRPr="007F3F22" w:rsidDel="00583907">
                <w:rPr>
                  <w:vertAlign w:val="superscript"/>
                  <w:lang w:val="lt-LT"/>
                </w:rPr>
                <w:delText>h</w:delText>
              </w:r>
            </w:del>
            <w:r w:rsidRPr="007F3F22">
              <w:rPr>
                <w:vertAlign w:val="superscript"/>
                <w:lang w:val="lt-LT"/>
              </w:rPr>
              <w:t xml:space="preserve"> </w:t>
            </w:r>
            <w:r w:rsidRPr="007F3F22">
              <w:rPr>
                <w:lang w:val="lt-LT"/>
              </w:rPr>
              <w:t>(2 %, 23 %)</w:t>
            </w:r>
          </w:p>
        </w:tc>
      </w:tr>
      <w:tr w:rsidR="00693688" w:rsidRPr="007F3F22" w14:paraId="175DDD1A"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8B67A4F" w14:textId="1532F5C2" w:rsidR="00693688" w:rsidRPr="007F3F22" w:rsidRDefault="00693688" w:rsidP="007F3F22">
            <w:pPr>
              <w:keepNext/>
              <w:rPr>
                <w:lang w:val="lt-LT"/>
              </w:rPr>
            </w:pPr>
            <w:r w:rsidRPr="007F3F22">
              <w:rPr>
                <w:b/>
                <w:lang w:val="lt-LT"/>
              </w:rPr>
              <w:t>Endos</w:t>
            </w:r>
            <w:r w:rsidR="00AD48F2">
              <w:rPr>
                <w:b/>
                <w:lang w:val="lt-LT"/>
              </w:rPr>
              <w:t>kopinis</w:t>
            </w:r>
            <w:r w:rsidRPr="007F3F22">
              <w:rPr>
                <w:b/>
                <w:lang w:val="lt-LT"/>
              </w:rPr>
              <w:t xml:space="preserve"> </w:t>
            </w:r>
            <w:r w:rsidR="00AD48F2">
              <w:rPr>
                <w:b/>
                <w:lang w:val="lt-LT"/>
              </w:rPr>
              <w:t>atsakas</w:t>
            </w:r>
            <w:r w:rsidR="009D28D9">
              <w:rPr>
                <w:b/>
                <w:lang w:val="lt-LT"/>
              </w:rPr>
              <w:t xml:space="preserve"> </w:t>
            </w:r>
            <w:r w:rsidRPr="007F3F22">
              <w:rPr>
                <w:b/>
                <w:vertAlign w:val="superscript"/>
                <w:lang w:val="lt-LT"/>
              </w:rPr>
              <w:t>d</w:t>
            </w:r>
          </w:p>
        </w:tc>
        <w:tc>
          <w:tcPr>
            <w:tcW w:w="552" w:type="pct"/>
            <w:tcBorders>
              <w:left w:val="single" w:sz="8" w:space="0" w:color="auto"/>
              <w:right w:val="single" w:sz="8" w:space="0" w:color="auto"/>
            </w:tcBorders>
          </w:tcPr>
          <w:p w14:paraId="7B7EF99E" w14:textId="46961752" w:rsidR="00693688" w:rsidRPr="007F3F22" w:rsidRDefault="00693688" w:rsidP="007F3F22">
            <w:pPr>
              <w:keepNext/>
              <w:jc w:val="center"/>
              <w:rPr>
                <w:lang w:val="lt-LT"/>
              </w:rPr>
            </w:pPr>
            <w:r w:rsidRPr="007F3F22">
              <w:rPr>
                <w:lang w:val="lt-LT"/>
              </w:rPr>
              <w:t>25</w:t>
            </w:r>
            <w:r w:rsidR="00AD48F2">
              <w:rPr>
                <w:lang w:val="lt-LT"/>
              </w:rPr>
              <w:t xml:space="preserve"> iš </w:t>
            </w:r>
            <w:r w:rsidRPr="007F3F22">
              <w:rPr>
                <w:lang w:val="lt-LT"/>
              </w:rPr>
              <w:t>199</w:t>
            </w:r>
          </w:p>
        </w:tc>
        <w:tc>
          <w:tcPr>
            <w:tcW w:w="337" w:type="pct"/>
            <w:tcBorders>
              <w:left w:val="single" w:sz="8" w:space="0" w:color="auto"/>
              <w:right w:val="single" w:sz="8" w:space="0" w:color="auto"/>
            </w:tcBorders>
          </w:tcPr>
          <w:p w14:paraId="513B2932" w14:textId="77777777" w:rsidR="00693688" w:rsidRPr="007F3F22" w:rsidRDefault="00693688" w:rsidP="007F3F22">
            <w:pPr>
              <w:keepNext/>
              <w:jc w:val="center"/>
              <w:rPr>
                <w:lang w:val="lt-LT"/>
              </w:rPr>
            </w:pPr>
            <w:r w:rsidRPr="007F3F22">
              <w:rPr>
                <w:lang w:val="lt-LT"/>
              </w:rPr>
              <w:t>13 %</w:t>
            </w:r>
          </w:p>
        </w:tc>
        <w:tc>
          <w:tcPr>
            <w:tcW w:w="648" w:type="pct"/>
            <w:tcBorders>
              <w:left w:val="single" w:sz="8" w:space="0" w:color="auto"/>
            </w:tcBorders>
            <w:tcMar>
              <w:top w:w="0" w:type="dxa"/>
              <w:left w:w="108" w:type="dxa"/>
              <w:bottom w:w="0" w:type="dxa"/>
              <w:right w:w="108" w:type="dxa"/>
            </w:tcMar>
          </w:tcPr>
          <w:p w14:paraId="65A8344F" w14:textId="6325F569" w:rsidR="00693688" w:rsidRPr="007F3F22" w:rsidRDefault="00693688" w:rsidP="007F3F22">
            <w:pPr>
              <w:keepNext/>
              <w:jc w:val="center"/>
              <w:rPr>
                <w:lang w:val="lt-LT"/>
              </w:rPr>
            </w:pPr>
            <w:r w:rsidRPr="007F3F22">
              <w:rPr>
                <w:lang w:val="lt-LT"/>
              </w:rPr>
              <w:t>188</w:t>
            </w:r>
            <w:r w:rsidR="00AD48F2">
              <w:rPr>
                <w:lang w:val="lt-LT"/>
              </w:rPr>
              <w:t xml:space="preserve"> iš </w:t>
            </w:r>
            <w:r w:rsidRPr="007F3F22">
              <w:rPr>
                <w:lang w:val="lt-LT"/>
              </w:rPr>
              <w:t>579</w:t>
            </w:r>
          </w:p>
        </w:tc>
        <w:tc>
          <w:tcPr>
            <w:tcW w:w="345" w:type="pct"/>
            <w:tcBorders>
              <w:left w:val="single" w:sz="8" w:space="0" w:color="auto"/>
            </w:tcBorders>
          </w:tcPr>
          <w:p w14:paraId="00EBB00B" w14:textId="77777777" w:rsidR="00693688" w:rsidRPr="007F3F22" w:rsidRDefault="00693688" w:rsidP="007F3F22">
            <w:pPr>
              <w:keepNext/>
              <w:tabs>
                <w:tab w:val="clear" w:pos="567"/>
                <w:tab w:val="left" w:pos="972"/>
              </w:tabs>
              <w:jc w:val="center"/>
              <w:rPr>
                <w:lang w:val="lt-LT"/>
              </w:rPr>
            </w:pPr>
            <w:r w:rsidRPr="007F3F22">
              <w:rPr>
                <w:lang w:val="lt-LT"/>
              </w:rPr>
              <w:t>32 %</w:t>
            </w:r>
          </w:p>
        </w:tc>
        <w:tc>
          <w:tcPr>
            <w:tcW w:w="947" w:type="pct"/>
          </w:tcPr>
          <w:p w14:paraId="6CCD3457" w14:textId="77777777" w:rsidR="00693688" w:rsidRPr="007F3F22" w:rsidRDefault="00693688" w:rsidP="007F3F22">
            <w:pPr>
              <w:keepNext/>
              <w:jc w:val="center"/>
              <w:rPr>
                <w:lang w:val="lt-LT"/>
              </w:rPr>
            </w:pPr>
            <w:r w:rsidRPr="007F3F22">
              <w:rPr>
                <w:lang w:val="lt-LT"/>
              </w:rPr>
              <w:t>20 %</w:t>
            </w:r>
            <w:r w:rsidRPr="007F3F22">
              <w:rPr>
                <w:vertAlign w:val="superscript"/>
                <w:lang w:val="lt-LT"/>
              </w:rPr>
              <w:t xml:space="preserve">e </w:t>
            </w:r>
            <w:r w:rsidRPr="007F3F22">
              <w:rPr>
                <w:lang w:val="lt-LT"/>
              </w:rPr>
              <w:t>(11 %, 28 %)</w:t>
            </w:r>
          </w:p>
        </w:tc>
      </w:tr>
      <w:tr w:rsidR="00693688" w:rsidRPr="007F3F22" w14:paraId="7AA7D685"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06F7F841" w14:textId="4E71DB8C" w:rsidR="00693688" w:rsidRPr="007F3F22" w:rsidRDefault="00693688" w:rsidP="007F3F22">
            <w:pPr>
              <w:keepNext/>
              <w:rPr>
                <w:lang w:val="lt-LT"/>
              </w:rPr>
            </w:pPr>
            <w:r w:rsidRPr="007F3F22">
              <w:rPr>
                <w:b/>
                <w:lang w:val="lt-LT"/>
              </w:rPr>
              <w:t>Endos</w:t>
            </w:r>
            <w:r w:rsidR="00AD48F2">
              <w:rPr>
                <w:b/>
                <w:lang w:val="lt-LT"/>
              </w:rPr>
              <w:t>kopinė</w:t>
            </w:r>
            <w:r w:rsidRPr="007F3F22">
              <w:rPr>
                <w:b/>
                <w:lang w:val="lt-LT"/>
              </w:rPr>
              <w:t xml:space="preserve"> remis</w:t>
            </w:r>
            <w:r w:rsidR="00AD48F2">
              <w:rPr>
                <w:b/>
                <w:lang w:val="lt-LT"/>
              </w:rPr>
              <w:t>ija</w:t>
            </w:r>
            <w:r w:rsidR="009D28D9">
              <w:rPr>
                <w:b/>
                <w:lang w:val="lt-LT"/>
              </w:rPr>
              <w:t xml:space="preserve"> </w:t>
            </w:r>
            <w:r w:rsidRPr="007F3F22">
              <w:rPr>
                <w:b/>
                <w:vertAlign w:val="superscript"/>
                <w:lang w:val="lt-LT"/>
              </w:rPr>
              <w:t>j</w:t>
            </w:r>
          </w:p>
        </w:tc>
        <w:tc>
          <w:tcPr>
            <w:tcW w:w="552" w:type="pct"/>
            <w:tcBorders>
              <w:left w:val="single" w:sz="8" w:space="0" w:color="auto"/>
              <w:right w:val="single" w:sz="8" w:space="0" w:color="auto"/>
            </w:tcBorders>
          </w:tcPr>
          <w:p w14:paraId="71FB85DD" w14:textId="06940467" w:rsidR="00693688" w:rsidRPr="007F3F22" w:rsidRDefault="00693688" w:rsidP="007F3F22">
            <w:pPr>
              <w:keepNext/>
              <w:jc w:val="center"/>
              <w:rPr>
                <w:lang w:val="lt-LT"/>
              </w:rPr>
            </w:pPr>
            <w:r w:rsidRPr="007F3F22">
              <w:rPr>
                <w:lang w:val="lt-LT"/>
              </w:rPr>
              <w:t>14</w:t>
            </w:r>
            <w:r w:rsidR="00AD48F2">
              <w:rPr>
                <w:lang w:val="lt-LT"/>
              </w:rPr>
              <w:t xml:space="preserve"> iš </w:t>
            </w:r>
            <w:r w:rsidRPr="007F3F22">
              <w:rPr>
                <w:lang w:val="lt-LT"/>
              </w:rPr>
              <w:t>199</w:t>
            </w:r>
          </w:p>
        </w:tc>
        <w:tc>
          <w:tcPr>
            <w:tcW w:w="337" w:type="pct"/>
            <w:tcBorders>
              <w:left w:val="single" w:sz="8" w:space="0" w:color="auto"/>
              <w:right w:val="single" w:sz="8" w:space="0" w:color="auto"/>
            </w:tcBorders>
          </w:tcPr>
          <w:p w14:paraId="594B6E96" w14:textId="77777777" w:rsidR="00693688" w:rsidRPr="007F3F22" w:rsidRDefault="00693688" w:rsidP="007F3F22">
            <w:pPr>
              <w:keepNext/>
              <w:jc w:val="center"/>
              <w:rPr>
                <w:lang w:val="lt-LT"/>
              </w:rPr>
            </w:pPr>
            <w:r w:rsidRPr="007F3F22">
              <w:rPr>
                <w:lang w:val="lt-LT"/>
              </w:rPr>
              <w:t>7 %</w:t>
            </w:r>
          </w:p>
        </w:tc>
        <w:tc>
          <w:tcPr>
            <w:tcW w:w="648" w:type="pct"/>
            <w:tcBorders>
              <w:left w:val="single" w:sz="8" w:space="0" w:color="auto"/>
            </w:tcBorders>
            <w:tcMar>
              <w:top w:w="0" w:type="dxa"/>
              <w:left w:w="108" w:type="dxa"/>
              <w:bottom w:w="0" w:type="dxa"/>
              <w:right w:w="108" w:type="dxa"/>
            </w:tcMar>
          </w:tcPr>
          <w:p w14:paraId="3DDE61B6" w14:textId="652E60FC" w:rsidR="00693688" w:rsidRPr="007F3F22" w:rsidRDefault="00693688" w:rsidP="007F3F22">
            <w:pPr>
              <w:keepNext/>
              <w:jc w:val="center"/>
              <w:rPr>
                <w:lang w:val="lt-LT"/>
              </w:rPr>
            </w:pPr>
            <w:r w:rsidRPr="007F3F22">
              <w:rPr>
                <w:lang w:val="lt-LT"/>
              </w:rPr>
              <w:t>102</w:t>
            </w:r>
            <w:r w:rsidR="00AD48F2">
              <w:rPr>
                <w:lang w:val="lt-LT"/>
              </w:rPr>
              <w:t xml:space="preserve"> iš </w:t>
            </w:r>
            <w:r w:rsidRPr="007F3F22">
              <w:rPr>
                <w:lang w:val="lt-LT"/>
              </w:rPr>
              <w:t>579</w:t>
            </w:r>
          </w:p>
        </w:tc>
        <w:tc>
          <w:tcPr>
            <w:tcW w:w="345" w:type="pct"/>
            <w:tcBorders>
              <w:left w:val="single" w:sz="8" w:space="0" w:color="auto"/>
            </w:tcBorders>
          </w:tcPr>
          <w:p w14:paraId="17574834" w14:textId="77777777" w:rsidR="00693688" w:rsidRPr="007F3F22" w:rsidRDefault="00693688" w:rsidP="007F3F22">
            <w:pPr>
              <w:keepNext/>
              <w:tabs>
                <w:tab w:val="clear" w:pos="567"/>
                <w:tab w:val="left" w:pos="972"/>
              </w:tabs>
              <w:jc w:val="center"/>
              <w:rPr>
                <w:lang w:val="lt-LT"/>
              </w:rPr>
            </w:pPr>
            <w:r w:rsidRPr="007F3F22">
              <w:rPr>
                <w:lang w:val="lt-LT"/>
              </w:rPr>
              <w:t>18 %</w:t>
            </w:r>
          </w:p>
        </w:tc>
        <w:tc>
          <w:tcPr>
            <w:tcW w:w="947" w:type="pct"/>
          </w:tcPr>
          <w:p w14:paraId="0A79B881" w14:textId="336C9771" w:rsidR="00693688" w:rsidRPr="007F3F22" w:rsidRDefault="00693688" w:rsidP="007F3F22">
            <w:pPr>
              <w:keepNext/>
              <w:jc w:val="center"/>
              <w:rPr>
                <w:lang w:val="lt-LT"/>
              </w:rPr>
            </w:pPr>
            <w:r w:rsidRPr="007F3F22">
              <w:rPr>
                <w:lang w:val="lt-LT"/>
              </w:rPr>
              <w:t>11 %</w:t>
            </w:r>
            <w:ins w:id="55" w:author="Author">
              <w:r w:rsidR="00583907">
                <w:rPr>
                  <w:vertAlign w:val="superscript"/>
                  <w:lang w:val="lt-LT"/>
                </w:rPr>
                <w:t>f</w:t>
              </w:r>
            </w:ins>
            <w:del w:id="56" w:author="Author">
              <w:r w:rsidRPr="007F3F22" w:rsidDel="00583907">
                <w:rPr>
                  <w:vertAlign w:val="superscript"/>
                  <w:lang w:val="lt-LT"/>
                </w:rPr>
                <w:delText>h</w:delText>
              </w:r>
            </w:del>
            <w:r w:rsidRPr="007F3F22">
              <w:rPr>
                <w:vertAlign w:val="superscript"/>
                <w:lang w:val="lt-LT"/>
              </w:rPr>
              <w:t xml:space="preserve"> </w:t>
            </w:r>
            <w:r w:rsidRPr="007F3F22">
              <w:rPr>
                <w:lang w:val="lt-LT"/>
              </w:rPr>
              <w:t>(4 %, 17 %)</w:t>
            </w:r>
          </w:p>
        </w:tc>
      </w:tr>
      <w:tr w:rsidR="00693688" w:rsidRPr="007F3F22" w14:paraId="31D13386" w14:textId="77777777" w:rsidTr="007F3F22">
        <w:tc>
          <w:tcPr>
            <w:tcW w:w="2170" w:type="pct"/>
            <w:vMerge w:val="restart"/>
            <w:tcBorders>
              <w:top w:val="single" w:sz="4" w:space="0" w:color="auto"/>
              <w:right w:val="single" w:sz="8" w:space="0" w:color="auto"/>
            </w:tcBorders>
            <w:tcMar>
              <w:top w:w="0" w:type="dxa"/>
              <w:left w:w="108" w:type="dxa"/>
              <w:bottom w:w="0" w:type="dxa"/>
              <w:right w:w="108" w:type="dxa"/>
            </w:tcMar>
          </w:tcPr>
          <w:p w14:paraId="13DDAC39" w14:textId="70CF06F9" w:rsidR="00693688" w:rsidRPr="007F3F22" w:rsidRDefault="00693688" w:rsidP="007F3F22">
            <w:pPr>
              <w:keepNext/>
              <w:rPr>
                <w:lang w:val="lt-LT"/>
              </w:rPr>
            </w:pPr>
            <w:r w:rsidRPr="00C80A90">
              <w:rPr>
                <w:b/>
                <w:i/>
                <w:iCs/>
                <w:lang w:val="lt-LT"/>
              </w:rPr>
              <w:t>FACIT-fatigue</w:t>
            </w:r>
            <w:r w:rsidR="00AD48F2">
              <w:rPr>
                <w:b/>
                <w:lang w:val="lt-LT"/>
              </w:rPr>
              <w:t xml:space="preserve"> pokytis, palyginti su pradiniu rodmeniu</w:t>
            </w:r>
            <w:r w:rsidR="009D28D9">
              <w:rPr>
                <w:b/>
                <w:lang w:val="lt-LT"/>
              </w:rPr>
              <w:t xml:space="preserve"> </w:t>
            </w:r>
            <w:r w:rsidRPr="007F3F22">
              <w:rPr>
                <w:b/>
                <w:vertAlign w:val="superscript"/>
                <w:lang w:val="lt-LT"/>
              </w:rPr>
              <w:t>h</w:t>
            </w:r>
          </w:p>
        </w:tc>
        <w:tc>
          <w:tcPr>
            <w:tcW w:w="552" w:type="pct"/>
            <w:tcBorders>
              <w:left w:val="single" w:sz="8" w:space="0" w:color="auto"/>
              <w:right w:val="single" w:sz="8" w:space="0" w:color="auto"/>
            </w:tcBorders>
          </w:tcPr>
          <w:p w14:paraId="3A24BC95" w14:textId="6370B2AC" w:rsidR="00693688" w:rsidRPr="007F3F22" w:rsidRDefault="00693688" w:rsidP="007F3F22">
            <w:pPr>
              <w:keepNext/>
              <w:jc w:val="center"/>
              <w:rPr>
                <w:b/>
                <w:bCs/>
                <w:lang w:val="lt-LT"/>
              </w:rPr>
            </w:pPr>
            <w:r w:rsidRPr="00C80A90">
              <w:rPr>
                <w:b/>
                <w:bCs/>
                <w:i/>
                <w:iCs/>
                <w:lang w:val="lt-LT"/>
              </w:rPr>
              <w:t xml:space="preserve">LS </w:t>
            </w:r>
            <w:r w:rsidR="00AD48F2">
              <w:rPr>
                <w:b/>
                <w:bCs/>
                <w:lang w:val="lt-LT"/>
              </w:rPr>
              <w:t>vidurkis</w:t>
            </w:r>
          </w:p>
        </w:tc>
        <w:tc>
          <w:tcPr>
            <w:tcW w:w="337" w:type="pct"/>
            <w:tcBorders>
              <w:left w:val="single" w:sz="8" w:space="0" w:color="auto"/>
              <w:right w:val="single" w:sz="8" w:space="0" w:color="auto"/>
            </w:tcBorders>
          </w:tcPr>
          <w:p w14:paraId="2E636A9C" w14:textId="1466EEFF" w:rsidR="00693688" w:rsidRPr="007F3F22" w:rsidRDefault="00693688" w:rsidP="007F3F22">
            <w:pPr>
              <w:keepNext/>
              <w:jc w:val="center"/>
              <w:rPr>
                <w:b/>
                <w:bCs/>
                <w:lang w:val="lt-LT"/>
              </w:rPr>
            </w:pPr>
            <w:r w:rsidRPr="007F3F22">
              <w:rPr>
                <w:b/>
                <w:bCs/>
                <w:lang w:val="lt-LT"/>
              </w:rPr>
              <w:t>S</w:t>
            </w:r>
            <w:r w:rsidR="00AD48F2">
              <w:rPr>
                <w:b/>
                <w:bCs/>
                <w:lang w:val="lt-LT"/>
              </w:rPr>
              <w:t>P</w:t>
            </w:r>
          </w:p>
        </w:tc>
        <w:tc>
          <w:tcPr>
            <w:tcW w:w="648" w:type="pct"/>
            <w:tcBorders>
              <w:left w:val="single" w:sz="8" w:space="0" w:color="auto"/>
            </w:tcBorders>
            <w:tcMar>
              <w:top w:w="0" w:type="dxa"/>
              <w:left w:w="108" w:type="dxa"/>
              <w:bottom w:w="0" w:type="dxa"/>
              <w:right w:w="108" w:type="dxa"/>
            </w:tcMar>
          </w:tcPr>
          <w:p w14:paraId="36FDAB47" w14:textId="50B3A4B0" w:rsidR="00693688" w:rsidRPr="007F3F22" w:rsidRDefault="00693688" w:rsidP="007F3F22">
            <w:pPr>
              <w:keepNext/>
              <w:jc w:val="center"/>
              <w:rPr>
                <w:b/>
                <w:bCs/>
                <w:lang w:val="lt-LT"/>
              </w:rPr>
            </w:pPr>
            <w:r w:rsidRPr="00C80A90">
              <w:rPr>
                <w:b/>
                <w:bCs/>
                <w:i/>
                <w:iCs/>
                <w:lang w:val="lt-LT"/>
              </w:rPr>
              <w:t xml:space="preserve">LS </w:t>
            </w:r>
            <w:r w:rsidR="00AD48F2">
              <w:rPr>
                <w:b/>
                <w:bCs/>
                <w:lang w:val="lt-LT"/>
              </w:rPr>
              <w:t>vidurkis</w:t>
            </w:r>
            <w:r w:rsidRPr="007F3F22">
              <w:rPr>
                <w:b/>
                <w:bCs/>
                <w:lang w:val="lt-LT"/>
              </w:rPr>
              <w:t xml:space="preserve"> </w:t>
            </w:r>
          </w:p>
        </w:tc>
        <w:tc>
          <w:tcPr>
            <w:tcW w:w="345" w:type="pct"/>
            <w:tcBorders>
              <w:left w:val="single" w:sz="8" w:space="0" w:color="auto"/>
            </w:tcBorders>
          </w:tcPr>
          <w:p w14:paraId="3CA09D02" w14:textId="4EC30DB1" w:rsidR="00693688" w:rsidRPr="007F3F22" w:rsidRDefault="00693688" w:rsidP="007F3F22">
            <w:pPr>
              <w:keepNext/>
              <w:tabs>
                <w:tab w:val="clear" w:pos="567"/>
                <w:tab w:val="left" w:pos="972"/>
              </w:tabs>
              <w:jc w:val="center"/>
              <w:rPr>
                <w:b/>
                <w:bCs/>
                <w:lang w:val="lt-LT"/>
              </w:rPr>
            </w:pPr>
            <w:r w:rsidRPr="007F3F22">
              <w:rPr>
                <w:b/>
                <w:bCs/>
                <w:lang w:val="lt-LT"/>
              </w:rPr>
              <w:t>S</w:t>
            </w:r>
            <w:r w:rsidR="00AD48F2">
              <w:rPr>
                <w:b/>
                <w:bCs/>
                <w:lang w:val="lt-LT"/>
              </w:rPr>
              <w:t>P</w:t>
            </w:r>
          </w:p>
        </w:tc>
        <w:tc>
          <w:tcPr>
            <w:tcW w:w="947" w:type="pct"/>
          </w:tcPr>
          <w:p w14:paraId="78B423E0" w14:textId="77777777" w:rsidR="00693688" w:rsidRPr="007F3F22" w:rsidRDefault="00693688" w:rsidP="007F3F22">
            <w:pPr>
              <w:keepNext/>
              <w:jc w:val="center"/>
              <w:rPr>
                <w:lang w:val="lt-LT"/>
              </w:rPr>
            </w:pPr>
          </w:p>
        </w:tc>
      </w:tr>
      <w:tr w:rsidR="00693688" w:rsidRPr="007F3F22" w14:paraId="10E1981F" w14:textId="77777777" w:rsidTr="007F3F22">
        <w:tc>
          <w:tcPr>
            <w:tcW w:w="2170" w:type="pct"/>
            <w:vMerge/>
            <w:tcBorders>
              <w:bottom w:val="single" w:sz="4" w:space="0" w:color="auto"/>
              <w:right w:val="single" w:sz="8" w:space="0" w:color="auto"/>
            </w:tcBorders>
            <w:tcMar>
              <w:top w:w="0" w:type="dxa"/>
              <w:left w:w="108" w:type="dxa"/>
              <w:bottom w:w="0" w:type="dxa"/>
              <w:right w:w="108" w:type="dxa"/>
            </w:tcMar>
          </w:tcPr>
          <w:p w14:paraId="41B26BC7" w14:textId="77777777" w:rsidR="00693688" w:rsidRPr="007F3F22" w:rsidRDefault="00693688" w:rsidP="007F3F22">
            <w:pPr>
              <w:keepNext/>
              <w:rPr>
                <w:lang w:val="lt-LT"/>
              </w:rPr>
            </w:pPr>
          </w:p>
        </w:tc>
        <w:tc>
          <w:tcPr>
            <w:tcW w:w="552" w:type="pct"/>
            <w:tcBorders>
              <w:left w:val="single" w:sz="8" w:space="0" w:color="auto"/>
              <w:right w:val="single" w:sz="8" w:space="0" w:color="auto"/>
            </w:tcBorders>
          </w:tcPr>
          <w:p w14:paraId="74DD91CC" w14:textId="280EF027" w:rsidR="00693688" w:rsidRPr="007F3F22" w:rsidRDefault="00693688" w:rsidP="007F3F22">
            <w:pPr>
              <w:keepNext/>
              <w:jc w:val="center"/>
              <w:rPr>
                <w:lang w:val="lt-LT"/>
              </w:rPr>
            </w:pPr>
            <w:r w:rsidRPr="007F3F22">
              <w:rPr>
                <w:lang w:val="lt-LT"/>
              </w:rPr>
              <w:t>2</w:t>
            </w:r>
            <w:r w:rsidR="00AD48F2">
              <w:rPr>
                <w:lang w:val="lt-LT"/>
              </w:rPr>
              <w:t>,</w:t>
            </w:r>
            <w:r w:rsidRPr="007F3F22">
              <w:rPr>
                <w:lang w:val="lt-LT"/>
              </w:rPr>
              <w:t>6</w:t>
            </w:r>
          </w:p>
        </w:tc>
        <w:tc>
          <w:tcPr>
            <w:tcW w:w="337" w:type="pct"/>
            <w:tcBorders>
              <w:left w:val="single" w:sz="8" w:space="0" w:color="auto"/>
              <w:right w:val="single" w:sz="8" w:space="0" w:color="auto"/>
            </w:tcBorders>
          </w:tcPr>
          <w:p w14:paraId="732F3D83" w14:textId="28661112" w:rsidR="00693688" w:rsidRPr="007F3F22" w:rsidRDefault="00693688" w:rsidP="007F3F22">
            <w:pPr>
              <w:keepNext/>
              <w:jc w:val="center"/>
              <w:rPr>
                <w:lang w:val="lt-LT"/>
              </w:rPr>
            </w:pPr>
            <w:r w:rsidRPr="007F3F22">
              <w:rPr>
                <w:lang w:val="lt-LT"/>
              </w:rPr>
              <w:t>0</w:t>
            </w:r>
            <w:r w:rsidR="00AD48F2">
              <w:rPr>
                <w:lang w:val="lt-LT"/>
              </w:rPr>
              <w:t>,</w:t>
            </w:r>
            <w:r w:rsidRPr="007F3F22">
              <w:rPr>
                <w:lang w:val="lt-LT"/>
              </w:rPr>
              <w:t>61</w:t>
            </w:r>
          </w:p>
        </w:tc>
        <w:tc>
          <w:tcPr>
            <w:tcW w:w="648" w:type="pct"/>
            <w:tcBorders>
              <w:left w:val="single" w:sz="8" w:space="0" w:color="auto"/>
            </w:tcBorders>
            <w:tcMar>
              <w:top w:w="0" w:type="dxa"/>
              <w:left w:w="108" w:type="dxa"/>
              <w:bottom w:w="0" w:type="dxa"/>
              <w:right w:w="108" w:type="dxa"/>
            </w:tcMar>
          </w:tcPr>
          <w:p w14:paraId="7657B4E9" w14:textId="2AB938D8" w:rsidR="00693688" w:rsidRPr="007F3F22" w:rsidRDefault="00693688" w:rsidP="007F3F22">
            <w:pPr>
              <w:keepNext/>
              <w:jc w:val="center"/>
              <w:rPr>
                <w:lang w:val="lt-LT"/>
              </w:rPr>
            </w:pPr>
            <w:r w:rsidRPr="007F3F22">
              <w:rPr>
                <w:lang w:val="lt-LT"/>
              </w:rPr>
              <w:t>5</w:t>
            </w:r>
            <w:r w:rsidR="00AD48F2">
              <w:rPr>
                <w:lang w:val="lt-LT"/>
              </w:rPr>
              <w:t>,</w:t>
            </w:r>
            <w:r w:rsidRPr="007F3F22">
              <w:rPr>
                <w:lang w:val="lt-LT"/>
              </w:rPr>
              <w:t>9</w:t>
            </w:r>
          </w:p>
        </w:tc>
        <w:tc>
          <w:tcPr>
            <w:tcW w:w="345" w:type="pct"/>
            <w:tcBorders>
              <w:left w:val="single" w:sz="8" w:space="0" w:color="auto"/>
            </w:tcBorders>
          </w:tcPr>
          <w:p w14:paraId="1DC44542" w14:textId="06FA0E3E" w:rsidR="00693688" w:rsidRPr="007F3F22" w:rsidRDefault="00693688" w:rsidP="007F3F22">
            <w:pPr>
              <w:keepNext/>
              <w:tabs>
                <w:tab w:val="clear" w:pos="567"/>
                <w:tab w:val="left" w:pos="972"/>
              </w:tabs>
              <w:jc w:val="center"/>
              <w:rPr>
                <w:lang w:val="lt-LT"/>
              </w:rPr>
            </w:pPr>
            <w:r w:rsidRPr="007F3F22">
              <w:rPr>
                <w:lang w:val="lt-LT"/>
              </w:rPr>
              <w:t>0</w:t>
            </w:r>
            <w:r w:rsidR="00AD48F2">
              <w:rPr>
                <w:lang w:val="lt-LT"/>
              </w:rPr>
              <w:t>,</w:t>
            </w:r>
            <w:r w:rsidRPr="007F3F22">
              <w:rPr>
                <w:lang w:val="lt-LT"/>
              </w:rPr>
              <w:t>36</w:t>
            </w:r>
          </w:p>
        </w:tc>
        <w:tc>
          <w:tcPr>
            <w:tcW w:w="947" w:type="pct"/>
          </w:tcPr>
          <w:p w14:paraId="0DA1BD23" w14:textId="6244B369" w:rsidR="00693688" w:rsidRPr="007F3F22" w:rsidRDefault="00693688" w:rsidP="007F3F22">
            <w:pPr>
              <w:keepNext/>
              <w:jc w:val="center"/>
              <w:rPr>
                <w:lang w:val="lt-LT"/>
              </w:rPr>
            </w:pPr>
            <w:r w:rsidRPr="007F3F22">
              <w:rPr>
                <w:lang w:val="lt-LT"/>
              </w:rPr>
              <w:t>3</w:t>
            </w:r>
            <w:r w:rsidR="00AD48F2">
              <w:rPr>
                <w:lang w:val="lt-LT"/>
              </w:rPr>
              <w:t>,</w:t>
            </w:r>
            <w:r w:rsidRPr="007F3F22">
              <w:rPr>
                <w:lang w:val="lt-LT"/>
              </w:rPr>
              <w:t>2</w:t>
            </w:r>
            <w:r w:rsidRPr="007F3F22">
              <w:rPr>
                <w:vertAlign w:val="superscript"/>
                <w:lang w:val="lt-LT"/>
              </w:rPr>
              <w:t xml:space="preserve">f </w:t>
            </w:r>
            <w:r w:rsidRPr="007F3F22">
              <w:rPr>
                <w:lang w:val="lt-LT"/>
              </w:rPr>
              <w:t>(1</w:t>
            </w:r>
            <w:r w:rsidR="00AD48F2">
              <w:rPr>
                <w:lang w:val="lt-LT"/>
              </w:rPr>
              <w:t>,</w:t>
            </w:r>
            <w:r w:rsidRPr="007F3F22">
              <w:rPr>
                <w:lang w:val="lt-LT"/>
              </w:rPr>
              <w:t>2, 5</w:t>
            </w:r>
            <w:r w:rsidR="00AD48F2">
              <w:rPr>
                <w:lang w:val="lt-LT"/>
              </w:rPr>
              <w:t>,</w:t>
            </w:r>
            <w:r w:rsidRPr="007F3F22">
              <w:rPr>
                <w:lang w:val="lt-LT"/>
              </w:rPr>
              <w:t>2)</w:t>
            </w:r>
          </w:p>
        </w:tc>
      </w:tr>
    </w:tbl>
    <w:p w14:paraId="39959DC7" w14:textId="204CA1E9" w:rsidR="00693688" w:rsidRPr="007F3F22" w:rsidRDefault="00AD48F2" w:rsidP="00693688">
      <w:pPr>
        <w:keepNext/>
        <w:rPr>
          <w:lang w:val="lt-LT"/>
        </w:rPr>
      </w:pPr>
      <w:r>
        <w:rPr>
          <w:lang w:val="lt-LT"/>
        </w:rPr>
        <w:t>Santrumpo</w:t>
      </w:r>
      <w:r w:rsidR="00693688" w:rsidRPr="007F3F22">
        <w:rPr>
          <w:lang w:val="lt-LT"/>
        </w:rPr>
        <w:t xml:space="preserve">s: </w:t>
      </w:r>
      <w:r w:rsidR="00693688" w:rsidRPr="00C80A90">
        <w:rPr>
          <w:i/>
          <w:iCs/>
          <w:lang w:val="lt-LT"/>
        </w:rPr>
        <w:t>FACIT-fatigue</w:t>
      </w:r>
      <w:r w:rsidR="00693688" w:rsidRPr="007F3F22">
        <w:rPr>
          <w:lang w:val="lt-LT"/>
        </w:rPr>
        <w:t> = </w:t>
      </w:r>
      <w:r>
        <w:rPr>
          <w:lang w:val="lt-LT"/>
        </w:rPr>
        <w:t xml:space="preserve">angl. </w:t>
      </w:r>
      <w:r w:rsidR="00693688" w:rsidRPr="00C80A90">
        <w:rPr>
          <w:i/>
          <w:iCs/>
          <w:lang w:val="lt-LT"/>
        </w:rPr>
        <w:t>Functional Assessment of Chronic Illness Therapy – fatigue</w:t>
      </w:r>
      <w:r>
        <w:rPr>
          <w:lang w:val="lt-LT"/>
        </w:rPr>
        <w:t xml:space="preserve"> – l</w:t>
      </w:r>
      <w:r w:rsidRPr="00AD48F2">
        <w:rPr>
          <w:lang w:val="lt-LT"/>
        </w:rPr>
        <w:t xml:space="preserve">ėtinių ligų terapijos funkcinis vertinimas </w:t>
      </w:r>
      <w:r>
        <w:rPr>
          <w:lang w:val="lt-LT"/>
        </w:rPr>
        <w:t>–</w:t>
      </w:r>
      <w:r w:rsidRPr="00AD48F2">
        <w:rPr>
          <w:lang w:val="lt-LT"/>
        </w:rPr>
        <w:t xml:space="preserve"> nuovargis</w:t>
      </w:r>
      <w:r w:rsidR="00693688" w:rsidRPr="007F3F22">
        <w:rPr>
          <w:lang w:val="lt-LT"/>
        </w:rPr>
        <w:t xml:space="preserve">; </w:t>
      </w:r>
      <w:r w:rsidR="00693688" w:rsidRPr="00C80A90">
        <w:rPr>
          <w:i/>
          <w:iCs/>
          <w:lang w:val="lt-LT"/>
        </w:rPr>
        <w:t>LS</w:t>
      </w:r>
      <w:r w:rsidR="00693688" w:rsidRPr="007F3F22">
        <w:rPr>
          <w:lang w:val="lt-LT"/>
        </w:rPr>
        <w:t> </w:t>
      </w:r>
      <w:r>
        <w:rPr>
          <w:lang w:val="lt-LT"/>
        </w:rPr>
        <w:t>vidurkis</w:t>
      </w:r>
      <w:r w:rsidR="00693688" w:rsidRPr="007F3F22">
        <w:rPr>
          <w:lang w:val="lt-LT"/>
        </w:rPr>
        <w:t> = </w:t>
      </w:r>
      <w:r>
        <w:rPr>
          <w:lang w:val="lt-LT"/>
        </w:rPr>
        <w:t xml:space="preserve">angl. </w:t>
      </w:r>
      <w:r w:rsidR="00693688" w:rsidRPr="00C80A90">
        <w:rPr>
          <w:i/>
          <w:iCs/>
          <w:lang w:val="lt-LT"/>
        </w:rPr>
        <w:t>Least Square Mean</w:t>
      </w:r>
      <w:r>
        <w:rPr>
          <w:lang w:val="lt-LT"/>
        </w:rPr>
        <w:t xml:space="preserve"> – mažiausiųjų kvadratų vidurkis</w:t>
      </w:r>
      <w:r w:rsidR="00693688" w:rsidRPr="007F3F22">
        <w:rPr>
          <w:lang w:val="lt-LT"/>
        </w:rPr>
        <w:t>; S</w:t>
      </w:r>
      <w:r>
        <w:rPr>
          <w:lang w:val="lt-LT"/>
        </w:rPr>
        <w:t>P</w:t>
      </w:r>
      <w:r w:rsidR="00693688" w:rsidRPr="007F3F22">
        <w:rPr>
          <w:lang w:val="lt-LT"/>
        </w:rPr>
        <w:t> = </w:t>
      </w:r>
      <w:r>
        <w:rPr>
          <w:lang w:val="lt-LT"/>
        </w:rPr>
        <w:t>s</w:t>
      </w:r>
      <w:r w:rsidR="00693688" w:rsidRPr="007F3F22">
        <w:rPr>
          <w:lang w:val="lt-LT"/>
        </w:rPr>
        <w:t>tandar</w:t>
      </w:r>
      <w:r>
        <w:rPr>
          <w:lang w:val="lt-LT"/>
        </w:rPr>
        <w:t>tinė paklaida</w:t>
      </w:r>
      <w:r w:rsidR="00693688" w:rsidRPr="007F3F22">
        <w:rPr>
          <w:lang w:val="lt-LT"/>
        </w:rPr>
        <w:t xml:space="preserve">; </w:t>
      </w:r>
      <w:r>
        <w:rPr>
          <w:lang w:val="lt-LT"/>
        </w:rPr>
        <w:t>kita</w:t>
      </w:r>
      <w:r w:rsidR="00105BCD">
        <w:rPr>
          <w:lang w:val="lt-LT"/>
        </w:rPr>
        <w:t>s</w:t>
      </w:r>
      <w:r>
        <w:rPr>
          <w:lang w:val="lt-LT"/>
        </w:rPr>
        <w:t xml:space="preserve"> žr. pirmiau esančioje </w:t>
      </w:r>
      <w:r w:rsidR="00693688" w:rsidRPr="007F3F22">
        <w:rPr>
          <w:lang w:val="lt-LT"/>
        </w:rPr>
        <w:t>4</w:t>
      </w:r>
      <w:r>
        <w:rPr>
          <w:lang w:val="lt-LT"/>
        </w:rPr>
        <w:t> lentelėje</w:t>
      </w:r>
      <w:r w:rsidR="00693688" w:rsidRPr="007F3F22">
        <w:rPr>
          <w:lang w:val="lt-LT"/>
        </w:rPr>
        <w:t>.</w:t>
      </w:r>
    </w:p>
    <w:p w14:paraId="3BD29DD4" w14:textId="42A212DC" w:rsidR="00693688" w:rsidRPr="007F3F22" w:rsidRDefault="00693688" w:rsidP="00693688">
      <w:pPr>
        <w:keepNext/>
        <w:ind w:left="284" w:hanging="284"/>
        <w:rPr>
          <w:lang w:val="lt-LT"/>
        </w:rPr>
      </w:pPr>
      <w:r w:rsidRPr="007F3F22">
        <w:rPr>
          <w:lang w:val="lt-LT"/>
        </w:rPr>
        <w:t>a</w:t>
      </w:r>
      <w:r w:rsidRPr="007F3F22">
        <w:rPr>
          <w:lang w:val="lt-LT"/>
        </w:rPr>
        <w:tab/>
        <w:t>0, 4</w:t>
      </w:r>
      <w:r w:rsidR="009D28D9">
        <w:rPr>
          <w:lang w:val="lt-LT"/>
        </w:rPr>
        <w:t>-oji</w:t>
      </w:r>
      <w:r w:rsidRPr="007F3F22">
        <w:rPr>
          <w:lang w:val="lt-LT"/>
        </w:rPr>
        <w:t>, 8</w:t>
      </w:r>
      <w:r w:rsidR="009D28D9">
        <w:rPr>
          <w:lang w:val="lt-LT"/>
        </w:rPr>
        <w:t>-oji</w:t>
      </w:r>
      <w:r w:rsidR="00AD48F2">
        <w:rPr>
          <w:lang w:val="lt-LT"/>
        </w:rPr>
        <w:t xml:space="preserve"> savaitės.</w:t>
      </w:r>
    </w:p>
    <w:p w14:paraId="19FDB33F" w14:textId="27D142AA" w:rsidR="00693688" w:rsidRPr="007F3F22" w:rsidRDefault="00693688" w:rsidP="00693688">
      <w:pPr>
        <w:keepNext/>
        <w:ind w:left="284" w:hanging="284"/>
        <w:rPr>
          <w:lang w:val="lt-LT"/>
        </w:rPr>
      </w:pPr>
      <w:r w:rsidRPr="007F3F22">
        <w:rPr>
          <w:lang w:val="lt-LT"/>
        </w:rPr>
        <w:t>b</w:t>
      </w:r>
      <w:r w:rsidRPr="007F3F22">
        <w:rPr>
          <w:lang w:val="lt-LT"/>
        </w:rPr>
        <w:tab/>
      </w:r>
      <w:r w:rsidR="00AD48F2">
        <w:rPr>
          <w:lang w:val="lt-LT"/>
        </w:rPr>
        <w:t>Žr.</w:t>
      </w:r>
      <w:r w:rsidRPr="007F3F22">
        <w:rPr>
          <w:lang w:val="lt-LT"/>
        </w:rPr>
        <w:t xml:space="preserve"> 4</w:t>
      </w:r>
      <w:r w:rsidR="00AD48F2">
        <w:rPr>
          <w:lang w:val="lt-LT"/>
        </w:rPr>
        <w:t> lentel</w:t>
      </w:r>
      <w:r w:rsidR="00105BCD">
        <w:rPr>
          <w:lang w:val="lt-LT"/>
        </w:rPr>
        <w:t>ę</w:t>
      </w:r>
      <w:r w:rsidRPr="007F3F22">
        <w:rPr>
          <w:lang w:val="lt-LT"/>
        </w:rPr>
        <w:t xml:space="preserve">. </w:t>
      </w:r>
      <w:r w:rsidR="00AD48F2">
        <w:rPr>
          <w:lang w:val="lt-LT"/>
        </w:rPr>
        <w:t xml:space="preserve">O taip pat žr. </w:t>
      </w:r>
      <w:ins w:id="57" w:author="Author">
        <w:r w:rsidR="00583907">
          <w:rPr>
            <w:lang w:val="lt-LT"/>
          </w:rPr>
          <w:t xml:space="preserve">toliau </w:t>
        </w:r>
      </w:ins>
      <w:r w:rsidR="00AD48F2">
        <w:rPr>
          <w:lang w:val="lt-LT"/>
        </w:rPr>
        <w:t>išnašą</w:t>
      </w:r>
      <w:r w:rsidRPr="007F3F22">
        <w:rPr>
          <w:lang w:val="lt-LT"/>
        </w:rPr>
        <w:t xml:space="preserve"> </w:t>
      </w:r>
      <w:r w:rsidR="00AD48F2">
        <w:rPr>
          <w:lang w:val="lt-LT"/>
        </w:rPr>
        <w:t>„</w:t>
      </w:r>
      <w:ins w:id="58" w:author="Author">
        <w:r w:rsidR="00583907">
          <w:rPr>
            <w:lang w:val="lt-LT"/>
          </w:rPr>
          <w:t>h</w:t>
        </w:r>
      </w:ins>
      <w:del w:id="59" w:author="Author">
        <w:r w:rsidRPr="007F3F22" w:rsidDel="00583907">
          <w:rPr>
            <w:lang w:val="lt-LT"/>
          </w:rPr>
          <w:delText>k</w:delText>
        </w:r>
      </w:del>
      <w:r w:rsidR="00AD48F2">
        <w:rPr>
          <w:lang w:val="lt-LT"/>
        </w:rPr>
        <w:t>“</w:t>
      </w:r>
      <w:r w:rsidRPr="007F3F22">
        <w:rPr>
          <w:lang w:val="lt-LT"/>
        </w:rPr>
        <w:t>.</w:t>
      </w:r>
    </w:p>
    <w:p w14:paraId="34D23A93" w14:textId="2A26A9E2" w:rsidR="00693688" w:rsidRPr="007F3F22" w:rsidRDefault="00693688" w:rsidP="00693688">
      <w:pPr>
        <w:keepNext/>
        <w:tabs>
          <w:tab w:val="clear" w:pos="567"/>
          <w:tab w:val="left" w:pos="1276"/>
        </w:tabs>
        <w:ind w:left="284" w:hanging="284"/>
        <w:rPr>
          <w:lang w:val="lt-LT"/>
        </w:rPr>
      </w:pPr>
      <w:r w:rsidRPr="007F3F22">
        <w:rPr>
          <w:lang w:val="lt-LT"/>
        </w:rPr>
        <w:t>c, d, e, g, j</w:t>
      </w:r>
      <w:r w:rsidRPr="007F3F22">
        <w:rPr>
          <w:lang w:val="lt-LT"/>
        </w:rPr>
        <w:tab/>
      </w:r>
      <w:r w:rsidR="00AD48F2">
        <w:rPr>
          <w:lang w:val="lt-LT"/>
        </w:rPr>
        <w:t>žr.</w:t>
      </w:r>
      <w:r w:rsidRPr="007F3F22">
        <w:rPr>
          <w:lang w:val="lt-LT"/>
        </w:rPr>
        <w:t xml:space="preserve"> 4</w:t>
      </w:r>
      <w:r w:rsidR="00AD48F2">
        <w:rPr>
          <w:lang w:val="lt-LT"/>
        </w:rPr>
        <w:t> lentel</w:t>
      </w:r>
      <w:r w:rsidR="00105BCD">
        <w:rPr>
          <w:lang w:val="lt-LT"/>
        </w:rPr>
        <w:t>ę</w:t>
      </w:r>
      <w:r w:rsidR="00AD48F2">
        <w:rPr>
          <w:lang w:val="lt-LT"/>
        </w:rPr>
        <w:t>.</w:t>
      </w:r>
    </w:p>
    <w:p w14:paraId="001DE635" w14:textId="3107D397" w:rsidR="00693688" w:rsidRPr="007F3F22" w:rsidRDefault="00693688" w:rsidP="00693688">
      <w:pPr>
        <w:keepNext/>
        <w:ind w:left="284" w:hanging="284"/>
        <w:rPr>
          <w:lang w:val="lt-LT"/>
        </w:rPr>
      </w:pPr>
      <w:r w:rsidRPr="007F3F22">
        <w:rPr>
          <w:lang w:val="lt-LT"/>
        </w:rPr>
        <w:t>f</w:t>
      </w:r>
      <w:r w:rsidRPr="007F3F22">
        <w:rPr>
          <w:lang w:val="lt-LT"/>
        </w:rPr>
        <w:tab/>
        <w:t>p-</w:t>
      </w:r>
      <w:r w:rsidR="00AD48F2">
        <w:rPr>
          <w:lang w:val="lt-LT"/>
        </w:rPr>
        <w:t>reikšmė</w:t>
      </w:r>
      <w:r w:rsidRPr="007F3F22">
        <w:rPr>
          <w:lang w:val="lt-LT"/>
        </w:rPr>
        <w:t xml:space="preserve"> &lt;</w:t>
      </w:r>
      <w:r w:rsidR="00AD48F2">
        <w:rPr>
          <w:lang w:val="lt-LT"/>
        </w:rPr>
        <w:t> </w:t>
      </w:r>
      <w:r w:rsidRPr="007F3F22">
        <w:rPr>
          <w:lang w:val="lt-LT"/>
        </w:rPr>
        <w:t>0</w:t>
      </w:r>
      <w:r w:rsidR="00AD48F2">
        <w:rPr>
          <w:lang w:val="lt-LT"/>
        </w:rPr>
        <w:t>,</w:t>
      </w:r>
      <w:r w:rsidRPr="007F3F22">
        <w:rPr>
          <w:lang w:val="lt-LT"/>
        </w:rPr>
        <w:t>005</w:t>
      </w:r>
    </w:p>
    <w:p w14:paraId="161539B3" w14:textId="174B72B9" w:rsidR="00693688" w:rsidRPr="007F3F22" w:rsidRDefault="00693688" w:rsidP="00C80A90">
      <w:pPr>
        <w:ind w:left="284" w:hanging="284"/>
        <w:rPr>
          <w:szCs w:val="22"/>
          <w:lang w:val="lt-LT"/>
        </w:rPr>
      </w:pPr>
      <w:r w:rsidRPr="007F3F22">
        <w:rPr>
          <w:lang w:val="lt-LT"/>
        </w:rPr>
        <w:t>h</w:t>
      </w:r>
      <w:r w:rsidRPr="007F3F22">
        <w:rPr>
          <w:lang w:val="lt-LT"/>
        </w:rPr>
        <w:tab/>
      </w:r>
      <w:r w:rsidR="00AD48F2">
        <w:rPr>
          <w:lang w:val="lt-LT"/>
        </w:rPr>
        <w:t>Vertin</w:t>
      </w:r>
      <w:r w:rsidR="00AD48F2" w:rsidRPr="00AD48F2">
        <w:rPr>
          <w:lang w:val="lt-LT"/>
        </w:rPr>
        <w:t xml:space="preserve">ant </w:t>
      </w:r>
      <w:r w:rsidR="00AD48F2" w:rsidRPr="00C80A90">
        <w:rPr>
          <w:i/>
          <w:iCs/>
          <w:lang w:val="lt-LT"/>
        </w:rPr>
        <w:t>FACIT-fatigue</w:t>
      </w:r>
      <w:r w:rsidR="00AD48F2" w:rsidRPr="00AD48F2">
        <w:rPr>
          <w:lang w:val="lt-LT"/>
        </w:rPr>
        <w:t xml:space="preserve"> pokytį nuo pradinio lygio, </w:t>
      </w:r>
      <w:r w:rsidR="00AD48F2" w:rsidRPr="00C80A90">
        <w:rPr>
          <w:i/>
          <w:iCs/>
          <w:lang w:val="lt-LT"/>
        </w:rPr>
        <w:t>LS</w:t>
      </w:r>
      <w:r w:rsidR="00AD48F2" w:rsidRPr="00AD48F2">
        <w:rPr>
          <w:lang w:val="lt-LT"/>
        </w:rPr>
        <w:t xml:space="preserve"> vidurkiai ir skirtumai </w:t>
      </w:r>
      <w:r w:rsidR="00105BCD">
        <w:rPr>
          <w:lang w:val="lt-LT"/>
        </w:rPr>
        <w:t xml:space="preserve">tarp </w:t>
      </w:r>
      <w:r w:rsidR="00105BCD" w:rsidRPr="00AD48F2">
        <w:rPr>
          <w:lang w:val="lt-LT"/>
        </w:rPr>
        <w:t xml:space="preserve">gydymo </w:t>
      </w:r>
      <w:r w:rsidR="00105BCD">
        <w:rPr>
          <w:lang w:val="lt-LT"/>
        </w:rPr>
        <w:t xml:space="preserve">būdų </w:t>
      </w:r>
      <w:r w:rsidR="00AD48F2" w:rsidRPr="00AD48F2">
        <w:rPr>
          <w:lang w:val="lt-LT"/>
        </w:rPr>
        <w:t xml:space="preserve">buvo pagrįsti </w:t>
      </w:r>
      <w:r w:rsidR="00AD48F2" w:rsidRPr="00C80A90">
        <w:rPr>
          <w:i/>
          <w:iCs/>
          <w:lang w:val="lt-LT"/>
        </w:rPr>
        <w:t>ANCOVA</w:t>
      </w:r>
      <w:r w:rsidR="00AD48F2" w:rsidRPr="00AD48F2">
        <w:rPr>
          <w:lang w:val="lt-LT"/>
        </w:rPr>
        <w:t xml:space="preserve"> modeliu, </w:t>
      </w:r>
      <w:r w:rsidR="00427665">
        <w:rPr>
          <w:lang w:val="lt-LT"/>
        </w:rPr>
        <w:t>koreguojant rodmenis</w:t>
      </w:r>
      <w:r w:rsidR="00AD48F2" w:rsidRPr="00AD48F2">
        <w:rPr>
          <w:lang w:val="lt-LT"/>
        </w:rPr>
        <w:t xml:space="preserve"> pagal pradinį </w:t>
      </w:r>
      <w:r w:rsidR="00361D86" w:rsidRPr="007F3F22">
        <w:rPr>
          <w:i/>
          <w:iCs/>
          <w:lang w:val="lt-LT"/>
        </w:rPr>
        <w:t>FACIT-fatigue</w:t>
      </w:r>
      <w:r w:rsidR="00361D86" w:rsidRPr="00AD48F2">
        <w:rPr>
          <w:lang w:val="lt-LT"/>
        </w:rPr>
        <w:t xml:space="preserve"> </w:t>
      </w:r>
      <w:r w:rsidR="00AD48F2" w:rsidRPr="00AD48F2">
        <w:rPr>
          <w:lang w:val="lt-LT"/>
        </w:rPr>
        <w:t>ir kitus kovariacinius rod</w:t>
      </w:r>
      <w:r w:rsidR="00361D86">
        <w:rPr>
          <w:lang w:val="lt-LT"/>
        </w:rPr>
        <w:t>meni</w:t>
      </w:r>
      <w:r w:rsidR="00AD48F2" w:rsidRPr="00AD48F2">
        <w:rPr>
          <w:lang w:val="lt-LT"/>
        </w:rPr>
        <w:t xml:space="preserve">s. </w:t>
      </w:r>
      <w:r w:rsidR="00361D86">
        <w:rPr>
          <w:szCs w:val="22"/>
          <w:lang w:val="lt-LT"/>
        </w:rPr>
        <w:t>Pradedant tyrimą</w:t>
      </w:r>
      <w:r w:rsidRPr="007F3F22">
        <w:rPr>
          <w:szCs w:val="22"/>
          <w:lang w:val="lt-LT"/>
        </w:rPr>
        <w:t xml:space="preserve">, </w:t>
      </w:r>
      <w:r w:rsidR="00361D86">
        <w:rPr>
          <w:szCs w:val="22"/>
          <w:lang w:val="lt-LT"/>
        </w:rPr>
        <w:t>vidutiniai</w:t>
      </w:r>
      <w:r w:rsidRPr="007F3F22">
        <w:rPr>
          <w:szCs w:val="22"/>
          <w:lang w:val="lt-LT"/>
        </w:rPr>
        <w:t xml:space="preserve"> </w:t>
      </w:r>
      <w:r w:rsidRPr="00C80A90">
        <w:rPr>
          <w:i/>
          <w:iCs/>
          <w:szCs w:val="22"/>
          <w:lang w:val="lt-LT"/>
        </w:rPr>
        <w:t>FACIT-fatigue</w:t>
      </w:r>
      <w:r w:rsidRPr="007F3F22">
        <w:rPr>
          <w:szCs w:val="22"/>
          <w:lang w:val="lt-LT"/>
        </w:rPr>
        <w:t xml:space="preserve"> </w:t>
      </w:r>
      <w:r w:rsidR="00361D86">
        <w:rPr>
          <w:szCs w:val="22"/>
          <w:lang w:val="lt-LT"/>
        </w:rPr>
        <w:t>rodmeny</w:t>
      </w:r>
      <w:r w:rsidRPr="007F3F22">
        <w:rPr>
          <w:szCs w:val="22"/>
          <w:lang w:val="lt-LT"/>
        </w:rPr>
        <w:t xml:space="preserve">s </w:t>
      </w:r>
      <w:r w:rsidR="00361D86">
        <w:rPr>
          <w:szCs w:val="22"/>
          <w:lang w:val="lt-LT"/>
        </w:rPr>
        <w:t>gydymo grupėse buvo panašūs</w:t>
      </w:r>
      <w:r w:rsidRPr="007F3F22">
        <w:rPr>
          <w:szCs w:val="22"/>
          <w:lang w:val="lt-LT"/>
        </w:rPr>
        <w:t xml:space="preserve"> </w:t>
      </w:r>
      <w:r w:rsidR="00361D86">
        <w:rPr>
          <w:szCs w:val="22"/>
          <w:lang w:val="lt-LT"/>
        </w:rPr>
        <w:t xml:space="preserve">ir kito </w:t>
      </w:r>
      <w:r w:rsidRPr="007F3F22">
        <w:rPr>
          <w:szCs w:val="22"/>
          <w:lang w:val="lt-LT"/>
        </w:rPr>
        <w:t>32</w:t>
      </w:r>
      <w:r w:rsidR="00361D86">
        <w:rPr>
          <w:szCs w:val="22"/>
          <w:lang w:val="lt-LT"/>
        </w:rPr>
        <w:t>,</w:t>
      </w:r>
      <w:r w:rsidRPr="007F3F22">
        <w:rPr>
          <w:szCs w:val="22"/>
          <w:lang w:val="lt-LT"/>
        </w:rPr>
        <w:t>3</w:t>
      </w:r>
      <w:r w:rsidR="00361D86">
        <w:rPr>
          <w:szCs w:val="22"/>
          <w:lang w:val="lt-LT"/>
        </w:rPr>
        <w:t>–</w:t>
      </w:r>
      <w:r w:rsidRPr="007F3F22">
        <w:rPr>
          <w:szCs w:val="22"/>
          <w:lang w:val="lt-LT"/>
        </w:rPr>
        <w:t>31</w:t>
      </w:r>
      <w:r w:rsidR="00361D86">
        <w:rPr>
          <w:szCs w:val="22"/>
          <w:lang w:val="lt-LT"/>
        </w:rPr>
        <w:t>,</w:t>
      </w:r>
      <w:r w:rsidRPr="007F3F22">
        <w:rPr>
          <w:szCs w:val="22"/>
          <w:lang w:val="lt-LT"/>
        </w:rPr>
        <w:t>5</w:t>
      </w:r>
      <w:r w:rsidR="00361D86">
        <w:rPr>
          <w:szCs w:val="22"/>
          <w:lang w:val="lt-LT"/>
        </w:rPr>
        <w:t xml:space="preserve"> ribose</w:t>
      </w:r>
      <w:r w:rsidRPr="007F3F22">
        <w:rPr>
          <w:szCs w:val="22"/>
          <w:lang w:val="lt-LT"/>
        </w:rPr>
        <w:t>.</w:t>
      </w:r>
    </w:p>
    <w:p w14:paraId="47535594" w14:textId="77777777" w:rsidR="00693688" w:rsidRPr="007F3F22" w:rsidRDefault="00693688" w:rsidP="00C80A90">
      <w:pPr>
        <w:rPr>
          <w:lang w:val="lt-LT"/>
        </w:rPr>
      </w:pPr>
    </w:p>
    <w:p w14:paraId="6306F6E5" w14:textId="31A825B5" w:rsidR="00693688" w:rsidRPr="007F3F22" w:rsidRDefault="00E85F2B" w:rsidP="00C80A90">
      <w:pPr>
        <w:rPr>
          <w:lang w:val="lt-LT"/>
        </w:rPr>
      </w:pPr>
      <w:r>
        <w:rPr>
          <w:lang w:val="lt-LT"/>
        </w:rPr>
        <w:t xml:space="preserve">Klinikinės remisijos, atsižvelgiant į </w:t>
      </w:r>
      <w:r w:rsidR="00693688" w:rsidRPr="007F3F22">
        <w:rPr>
          <w:lang w:val="lt-LT"/>
        </w:rPr>
        <w:t>C</w:t>
      </w:r>
      <w:r w:rsidR="00693688" w:rsidRPr="00C80A90">
        <w:rPr>
          <w:i/>
          <w:iCs/>
          <w:lang w:val="lt-LT"/>
        </w:rPr>
        <w:t>DAI</w:t>
      </w:r>
      <w:r>
        <w:rPr>
          <w:lang w:val="lt-LT"/>
        </w:rPr>
        <w:t>, pagerėjimas</w:t>
      </w:r>
      <w:r w:rsidR="00693688" w:rsidRPr="007F3F22">
        <w:rPr>
          <w:lang w:val="lt-LT"/>
        </w:rPr>
        <w:t xml:space="preserve"> </w:t>
      </w:r>
      <w:r>
        <w:rPr>
          <w:lang w:val="lt-LT"/>
        </w:rPr>
        <w:t>buvo steb</w:t>
      </w:r>
      <w:r w:rsidR="009B6A1E">
        <w:rPr>
          <w:lang w:val="lt-LT"/>
        </w:rPr>
        <w:t>ėt</w:t>
      </w:r>
      <w:r>
        <w:rPr>
          <w:lang w:val="lt-LT"/>
        </w:rPr>
        <w:t xml:space="preserve">as pradedant nuo </w:t>
      </w:r>
      <w:r w:rsidR="00693688" w:rsidRPr="007F3F22">
        <w:rPr>
          <w:lang w:val="lt-LT"/>
        </w:rPr>
        <w:t>4</w:t>
      </w:r>
      <w:r>
        <w:rPr>
          <w:lang w:val="lt-LT"/>
        </w:rPr>
        <w:t>-osios savaitės</w:t>
      </w:r>
      <w:r w:rsidR="00693688" w:rsidRPr="007F3F22">
        <w:rPr>
          <w:lang w:val="lt-LT"/>
        </w:rPr>
        <w:t xml:space="preserve"> </w:t>
      </w:r>
      <w:r w:rsidR="009B6A1E">
        <w:rPr>
          <w:lang w:val="lt-LT"/>
        </w:rPr>
        <w:t xml:space="preserve">didesnei daliai </w:t>
      </w:r>
      <w:r w:rsidR="00693688" w:rsidRPr="007F3F22">
        <w:rPr>
          <w:lang w:val="lt-LT"/>
        </w:rPr>
        <w:t>mirikizumab</w:t>
      </w:r>
      <w:r w:rsidR="009B6A1E">
        <w:rPr>
          <w:lang w:val="lt-LT"/>
        </w:rPr>
        <w:t>u gydytų pacientų, palyginti su vartojusiais</w:t>
      </w:r>
      <w:r w:rsidR="00693688" w:rsidRPr="007F3F22">
        <w:rPr>
          <w:lang w:val="lt-LT"/>
        </w:rPr>
        <w:t xml:space="preserve"> placeb</w:t>
      </w:r>
      <w:r w:rsidR="009B6A1E">
        <w:rPr>
          <w:lang w:val="lt-LT"/>
        </w:rPr>
        <w:t>ą</w:t>
      </w:r>
      <w:r w:rsidR="00693688" w:rsidRPr="007F3F22">
        <w:rPr>
          <w:lang w:val="lt-LT"/>
        </w:rPr>
        <w:t>.</w:t>
      </w:r>
    </w:p>
    <w:p w14:paraId="1D3AA355" w14:textId="646087D4" w:rsidR="00693688" w:rsidRPr="007F3F22" w:rsidRDefault="009B6A1E" w:rsidP="00C80A90">
      <w:pPr>
        <w:rPr>
          <w:lang w:val="lt-LT"/>
        </w:rPr>
      </w:pPr>
      <w:r>
        <w:rPr>
          <w:lang w:val="lt-LT"/>
        </w:rPr>
        <w:lastRenderedPageBreak/>
        <w:t xml:space="preserve">Pilvo skausmo sumažėjimas buvo stebėtas pradedant nuo </w:t>
      </w:r>
      <w:r w:rsidRPr="007F3F22">
        <w:rPr>
          <w:lang w:val="lt-LT"/>
        </w:rPr>
        <w:t>4</w:t>
      </w:r>
      <w:r>
        <w:rPr>
          <w:lang w:val="lt-LT"/>
        </w:rPr>
        <w:t xml:space="preserve">-osios savaitės, o tuštinimosi dažnio sumažėjimas – nuo </w:t>
      </w:r>
      <w:r w:rsidR="00693688" w:rsidRPr="007F3F22">
        <w:rPr>
          <w:lang w:val="lt-LT"/>
        </w:rPr>
        <w:t>6</w:t>
      </w:r>
      <w:r>
        <w:rPr>
          <w:lang w:val="lt-LT"/>
        </w:rPr>
        <w:t>-osios savaitės</w:t>
      </w:r>
      <w:r w:rsidR="00693688" w:rsidRPr="007F3F22">
        <w:rPr>
          <w:lang w:val="lt-LT"/>
        </w:rPr>
        <w:t xml:space="preserve"> </w:t>
      </w:r>
      <w:r>
        <w:rPr>
          <w:lang w:val="lt-LT"/>
        </w:rPr>
        <w:t xml:space="preserve">gydant </w:t>
      </w:r>
      <w:r w:rsidRPr="007F3F22">
        <w:rPr>
          <w:lang w:val="lt-LT"/>
        </w:rPr>
        <w:t>mirikizumab</w:t>
      </w:r>
      <w:r>
        <w:rPr>
          <w:lang w:val="lt-LT"/>
        </w:rPr>
        <w:t xml:space="preserve">u, palyginti su </w:t>
      </w:r>
      <w:r w:rsidRPr="007F3F22">
        <w:rPr>
          <w:lang w:val="lt-LT"/>
        </w:rPr>
        <w:t>placeb</w:t>
      </w:r>
      <w:r>
        <w:rPr>
          <w:lang w:val="lt-LT"/>
        </w:rPr>
        <w:t>ą</w:t>
      </w:r>
      <w:r w:rsidRPr="009B6A1E">
        <w:rPr>
          <w:lang w:val="lt-LT"/>
        </w:rPr>
        <w:t xml:space="preserve"> </w:t>
      </w:r>
      <w:r>
        <w:rPr>
          <w:lang w:val="lt-LT"/>
        </w:rPr>
        <w:t>vartojusiais pacientais</w:t>
      </w:r>
      <w:r w:rsidR="00693688" w:rsidRPr="007F3F22">
        <w:rPr>
          <w:lang w:val="lt-LT"/>
        </w:rPr>
        <w:t>.</w:t>
      </w:r>
    </w:p>
    <w:p w14:paraId="6D98BC2F" w14:textId="77777777" w:rsidR="00693688" w:rsidRPr="007F3F22" w:rsidRDefault="00693688" w:rsidP="00C80A90">
      <w:pPr>
        <w:rPr>
          <w:lang w:val="lt-LT"/>
        </w:rPr>
      </w:pPr>
    </w:p>
    <w:p w14:paraId="17783BC8" w14:textId="35DB284C" w:rsidR="00693688" w:rsidRPr="007F3F22" w:rsidRDefault="007830CA" w:rsidP="00693688">
      <w:pPr>
        <w:tabs>
          <w:tab w:val="left" w:pos="284"/>
        </w:tabs>
        <w:spacing w:line="240" w:lineRule="auto"/>
        <w:rPr>
          <w:lang w:val="lt-LT"/>
        </w:rPr>
      </w:pPr>
      <w:r>
        <w:rPr>
          <w:lang w:val="lt-LT"/>
        </w:rPr>
        <w:t>M</w:t>
      </w:r>
      <w:r w:rsidR="00693688" w:rsidRPr="007F3F22">
        <w:rPr>
          <w:lang w:val="lt-LT"/>
        </w:rPr>
        <w:t>irikizumab</w:t>
      </w:r>
      <w:r>
        <w:rPr>
          <w:lang w:val="lt-LT"/>
        </w:rPr>
        <w:t>o veiksmingumo ir saugumo duomenys</w:t>
      </w:r>
      <w:r w:rsidR="00693688" w:rsidRPr="007F3F22">
        <w:rPr>
          <w:lang w:val="lt-LT"/>
        </w:rPr>
        <w:t xml:space="preserve"> </w:t>
      </w:r>
      <w:r>
        <w:rPr>
          <w:lang w:val="lt-LT"/>
        </w:rPr>
        <w:t>buvo panašūs visuose pogrupiuose, t. y. pogrupiuose pagal amžių, lytį, kūno masę, ligos aktyvumą ir sunkumą pradedant tyrimą, regioną. Poveikio dydis gali būti skirtingas</w:t>
      </w:r>
      <w:r w:rsidR="00693688" w:rsidRPr="007F3F22">
        <w:rPr>
          <w:lang w:val="lt-LT"/>
        </w:rPr>
        <w:t>.</w:t>
      </w:r>
    </w:p>
    <w:p w14:paraId="7A9A1FED" w14:textId="77777777" w:rsidR="00693688" w:rsidRPr="007F3F22" w:rsidRDefault="00693688" w:rsidP="00C80A90">
      <w:pPr>
        <w:spacing w:line="240" w:lineRule="auto"/>
        <w:rPr>
          <w:i/>
          <w:szCs w:val="22"/>
          <w:lang w:val="lt-LT"/>
        </w:rPr>
      </w:pPr>
    </w:p>
    <w:p w14:paraId="05C7B0C0" w14:textId="6C9CABF0" w:rsidR="00693688" w:rsidRPr="007F3F22" w:rsidRDefault="00693688" w:rsidP="00482A1E">
      <w:pPr>
        <w:keepNext/>
        <w:spacing w:line="240" w:lineRule="auto"/>
        <w:rPr>
          <w:i/>
          <w:szCs w:val="22"/>
          <w:lang w:val="lt-LT"/>
        </w:rPr>
      </w:pPr>
      <w:r w:rsidRPr="007F3F22">
        <w:rPr>
          <w:i/>
          <w:szCs w:val="22"/>
          <w:lang w:val="lt-LT"/>
        </w:rPr>
        <w:t>A</w:t>
      </w:r>
      <w:r w:rsidR="007830CA">
        <w:rPr>
          <w:i/>
          <w:szCs w:val="22"/>
          <w:lang w:val="lt-LT"/>
        </w:rPr>
        <w:t>ktyvaus palyginamojo vaistinio preparato vartojimo grupė</w:t>
      </w:r>
    </w:p>
    <w:p w14:paraId="58D46D92" w14:textId="4A668FEC" w:rsidR="00693688" w:rsidRPr="007F3F22" w:rsidRDefault="0057268B" w:rsidP="00C80A90">
      <w:pPr>
        <w:keepNext/>
        <w:tabs>
          <w:tab w:val="clear" w:pos="567"/>
        </w:tabs>
        <w:autoSpaceDE w:val="0"/>
        <w:autoSpaceDN w:val="0"/>
        <w:adjustRightInd w:val="0"/>
        <w:spacing w:line="240" w:lineRule="auto"/>
        <w:rPr>
          <w:szCs w:val="22"/>
          <w:lang w:val="lt-LT"/>
        </w:rPr>
      </w:pPr>
      <w:r w:rsidRPr="007F3F22">
        <w:rPr>
          <w:szCs w:val="22"/>
          <w:lang w:val="lt-LT"/>
        </w:rPr>
        <w:t>52</w:t>
      </w:r>
      <w:r>
        <w:rPr>
          <w:szCs w:val="22"/>
          <w:lang w:val="lt-LT"/>
        </w:rPr>
        <w:t>-ąją savaitę buvo įrodyta, kad m</w:t>
      </w:r>
      <w:r w:rsidR="00693688" w:rsidRPr="007F3F22">
        <w:rPr>
          <w:szCs w:val="22"/>
          <w:lang w:val="lt-LT"/>
        </w:rPr>
        <w:t>irikizumab</w:t>
      </w:r>
      <w:r>
        <w:rPr>
          <w:szCs w:val="22"/>
          <w:lang w:val="lt-LT"/>
        </w:rPr>
        <w:t>as</w:t>
      </w:r>
      <w:r w:rsidR="00693688" w:rsidRPr="007F3F22">
        <w:rPr>
          <w:szCs w:val="22"/>
          <w:lang w:val="lt-LT"/>
        </w:rPr>
        <w:t xml:space="preserve"> </w:t>
      </w:r>
      <w:r>
        <w:rPr>
          <w:szCs w:val="22"/>
          <w:lang w:val="lt-LT"/>
        </w:rPr>
        <w:t>yra ne blogesnis</w:t>
      </w:r>
      <w:r w:rsidR="00693688" w:rsidRPr="007F3F22">
        <w:rPr>
          <w:szCs w:val="22"/>
          <w:lang w:val="lt-LT"/>
        </w:rPr>
        <w:t xml:space="preserve"> (</w:t>
      </w:r>
      <w:r>
        <w:rPr>
          <w:szCs w:val="22"/>
          <w:lang w:val="lt-LT"/>
        </w:rPr>
        <w:t xml:space="preserve">iš anksto numatyta ne blogesnio vaistinio preparato riba </w:t>
      </w:r>
      <w:r w:rsidR="00693688" w:rsidRPr="007F3F22">
        <w:rPr>
          <w:szCs w:val="22"/>
          <w:lang w:val="lt-LT"/>
        </w:rPr>
        <w:t xml:space="preserve">-10%) </w:t>
      </w:r>
      <w:r>
        <w:rPr>
          <w:szCs w:val="22"/>
          <w:lang w:val="lt-LT"/>
        </w:rPr>
        <w:t>už</w:t>
      </w:r>
      <w:r w:rsidR="00693688" w:rsidRPr="007F3F22">
        <w:rPr>
          <w:szCs w:val="22"/>
          <w:lang w:val="lt-LT"/>
        </w:rPr>
        <w:t xml:space="preserve"> ustekinumab</w:t>
      </w:r>
      <w:r>
        <w:rPr>
          <w:szCs w:val="22"/>
          <w:lang w:val="lt-LT"/>
        </w:rPr>
        <w:t>ą, vertinant klinikinę remisiją</w:t>
      </w:r>
      <w:r w:rsidR="00FA6BC2">
        <w:rPr>
          <w:szCs w:val="22"/>
          <w:lang w:val="lt-LT"/>
        </w:rPr>
        <w:t>,</w:t>
      </w:r>
      <w:r>
        <w:rPr>
          <w:szCs w:val="22"/>
          <w:lang w:val="lt-LT"/>
        </w:rPr>
        <w:t xml:space="preserve"> atsižvelgiant į </w:t>
      </w:r>
      <w:r w:rsidRPr="007F3F22">
        <w:rPr>
          <w:i/>
          <w:iCs/>
          <w:szCs w:val="22"/>
          <w:lang w:val="lt-LT"/>
        </w:rPr>
        <w:t>CDAI</w:t>
      </w:r>
      <w:r>
        <w:rPr>
          <w:szCs w:val="22"/>
          <w:lang w:val="lt-LT"/>
        </w:rPr>
        <w:t xml:space="preserve"> </w:t>
      </w:r>
      <w:r w:rsidR="00693688" w:rsidRPr="007F3F22">
        <w:rPr>
          <w:szCs w:val="22"/>
          <w:lang w:val="lt-LT"/>
        </w:rPr>
        <w:t>(</w:t>
      </w:r>
      <w:r>
        <w:rPr>
          <w:szCs w:val="22"/>
          <w:lang w:val="lt-LT"/>
        </w:rPr>
        <w:t xml:space="preserve">vartojant </w:t>
      </w:r>
      <w:r w:rsidR="00693688" w:rsidRPr="007F3F22">
        <w:rPr>
          <w:szCs w:val="22"/>
          <w:lang w:val="lt-LT"/>
        </w:rPr>
        <w:t>mirikizumab</w:t>
      </w:r>
      <w:r>
        <w:rPr>
          <w:szCs w:val="22"/>
          <w:lang w:val="lt-LT"/>
        </w:rPr>
        <w:t>ą</w:t>
      </w:r>
      <w:r w:rsidR="00693688" w:rsidRPr="007F3F22">
        <w:rPr>
          <w:szCs w:val="22"/>
          <w:lang w:val="lt-LT"/>
        </w:rPr>
        <w:t xml:space="preserve"> </w:t>
      </w:r>
      <w:r>
        <w:rPr>
          <w:szCs w:val="22"/>
          <w:lang w:val="lt-LT"/>
        </w:rPr>
        <w:t xml:space="preserve">– </w:t>
      </w:r>
      <w:r w:rsidR="00693688" w:rsidRPr="007F3F22">
        <w:rPr>
          <w:szCs w:val="22"/>
          <w:lang w:val="lt-LT"/>
        </w:rPr>
        <w:t xml:space="preserve">54 %; </w:t>
      </w:r>
      <w:r>
        <w:rPr>
          <w:szCs w:val="22"/>
          <w:lang w:val="lt-LT"/>
        </w:rPr>
        <w:t xml:space="preserve">vartojant </w:t>
      </w:r>
      <w:r w:rsidR="00693688" w:rsidRPr="007F3F22">
        <w:rPr>
          <w:szCs w:val="22"/>
          <w:lang w:val="lt-LT"/>
        </w:rPr>
        <w:t>ustekinumab</w:t>
      </w:r>
      <w:r>
        <w:rPr>
          <w:szCs w:val="22"/>
          <w:lang w:val="lt-LT"/>
        </w:rPr>
        <w:t>ą –</w:t>
      </w:r>
      <w:r w:rsidR="00693688" w:rsidRPr="007F3F22">
        <w:rPr>
          <w:szCs w:val="22"/>
          <w:lang w:val="lt-LT"/>
        </w:rPr>
        <w:t xml:space="preserve"> 48 %). </w:t>
      </w:r>
      <w:r>
        <w:rPr>
          <w:szCs w:val="22"/>
          <w:lang w:val="lt-LT"/>
        </w:rPr>
        <w:t xml:space="preserve">Pranašumas, palyginti su </w:t>
      </w:r>
      <w:r w:rsidR="00693688" w:rsidRPr="007F3F22">
        <w:rPr>
          <w:szCs w:val="22"/>
          <w:lang w:val="lt-LT"/>
        </w:rPr>
        <w:t>ustekinumab</w:t>
      </w:r>
      <w:r>
        <w:rPr>
          <w:szCs w:val="22"/>
          <w:lang w:val="lt-LT"/>
        </w:rPr>
        <w:t xml:space="preserve">u, vertinant endoskopinį atsaką </w:t>
      </w:r>
      <w:r w:rsidR="00693688" w:rsidRPr="007F3F22">
        <w:rPr>
          <w:szCs w:val="22"/>
          <w:lang w:val="lt-LT"/>
        </w:rPr>
        <w:t>52</w:t>
      </w:r>
      <w:r>
        <w:rPr>
          <w:szCs w:val="22"/>
          <w:lang w:val="lt-LT"/>
        </w:rPr>
        <w:t>-ąją savaitę, nebuvo pasiektas</w:t>
      </w:r>
      <w:r w:rsidR="00693688" w:rsidRPr="007F3F22">
        <w:rPr>
          <w:szCs w:val="22"/>
          <w:lang w:val="lt-LT"/>
        </w:rPr>
        <w:t xml:space="preserve"> (</w:t>
      </w:r>
      <w:r>
        <w:rPr>
          <w:szCs w:val="22"/>
          <w:lang w:val="lt-LT"/>
        </w:rPr>
        <w:t xml:space="preserve">vartojant </w:t>
      </w:r>
      <w:r w:rsidRPr="007F3F22">
        <w:rPr>
          <w:szCs w:val="22"/>
          <w:lang w:val="lt-LT"/>
        </w:rPr>
        <w:t>mirikizumab</w:t>
      </w:r>
      <w:r>
        <w:rPr>
          <w:szCs w:val="22"/>
          <w:lang w:val="lt-LT"/>
        </w:rPr>
        <w:t>ą</w:t>
      </w:r>
      <w:r w:rsidRPr="007F3F22">
        <w:rPr>
          <w:szCs w:val="22"/>
          <w:lang w:val="lt-LT"/>
        </w:rPr>
        <w:t xml:space="preserve"> </w:t>
      </w:r>
      <w:r>
        <w:rPr>
          <w:szCs w:val="22"/>
          <w:lang w:val="lt-LT"/>
        </w:rPr>
        <w:t xml:space="preserve">– </w:t>
      </w:r>
      <w:r w:rsidR="00693688" w:rsidRPr="007F3F22">
        <w:rPr>
          <w:szCs w:val="22"/>
          <w:lang w:val="lt-LT"/>
        </w:rPr>
        <w:t xml:space="preserve">48 %, </w:t>
      </w:r>
      <w:r>
        <w:rPr>
          <w:szCs w:val="22"/>
          <w:lang w:val="lt-LT"/>
        </w:rPr>
        <w:t xml:space="preserve">vartojant </w:t>
      </w:r>
      <w:r w:rsidRPr="007F3F22">
        <w:rPr>
          <w:szCs w:val="22"/>
          <w:lang w:val="lt-LT"/>
        </w:rPr>
        <w:t>ustekinumab</w:t>
      </w:r>
      <w:r>
        <w:rPr>
          <w:szCs w:val="22"/>
          <w:lang w:val="lt-LT"/>
        </w:rPr>
        <w:t>ą –</w:t>
      </w:r>
      <w:r w:rsidRPr="007F3F22">
        <w:rPr>
          <w:szCs w:val="22"/>
          <w:lang w:val="lt-LT"/>
        </w:rPr>
        <w:t xml:space="preserve"> </w:t>
      </w:r>
      <w:r w:rsidR="00693688" w:rsidRPr="007F3F22">
        <w:rPr>
          <w:szCs w:val="22"/>
          <w:lang w:val="lt-LT"/>
        </w:rPr>
        <w:t>46 %).</w:t>
      </w:r>
    </w:p>
    <w:p w14:paraId="687C603D" w14:textId="77777777" w:rsidR="00693688" w:rsidRPr="007F3F22" w:rsidRDefault="00693688" w:rsidP="00693688">
      <w:pPr>
        <w:tabs>
          <w:tab w:val="clear" w:pos="567"/>
        </w:tabs>
        <w:autoSpaceDE w:val="0"/>
        <w:autoSpaceDN w:val="0"/>
        <w:adjustRightInd w:val="0"/>
        <w:spacing w:line="240" w:lineRule="auto"/>
        <w:rPr>
          <w:szCs w:val="22"/>
          <w:lang w:val="lt-LT"/>
        </w:rPr>
      </w:pPr>
    </w:p>
    <w:p w14:paraId="0684FB13" w14:textId="38B9065D" w:rsidR="00693688" w:rsidRPr="007F3F22" w:rsidRDefault="00693688" w:rsidP="00693688">
      <w:pPr>
        <w:keepNext/>
        <w:spacing w:line="240" w:lineRule="auto"/>
        <w:rPr>
          <w:szCs w:val="22"/>
          <w:lang w:val="lt-LT"/>
        </w:rPr>
      </w:pPr>
      <w:r w:rsidRPr="007F3F22">
        <w:rPr>
          <w:i/>
          <w:iCs/>
          <w:szCs w:val="22"/>
          <w:lang w:val="lt-LT"/>
        </w:rPr>
        <w:t>Histologi</w:t>
      </w:r>
      <w:r w:rsidR="00ED5B0B">
        <w:rPr>
          <w:i/>
          <w:iCs/>
          <w:szCs w:val="22"/>
          <w:lang w:val="lt-LT"/>
        </w:rPr>
        <w:t>nės vertinamosios baigtys</w:t>
      </w:r>
    </w:p>
    <w:p w14:paraId="36A0C57F" w14:textId="5C796E30" w:rsidR="00693688" w:rsidRPr="007F3F22" w:rsidRDefault="00ED5B0B" w:rsidP="00693688">
      <w:pPr>
        <w:pStyle w:val="mdTblEntry"/>
        <w:spacing w:before="20" w:after="20" w:line="240" w:lineRule="auto"/>
        <w:rPr>
          <w:sz w:val="22"/>
          <w:szCs w:val="22"/>
          <w:lang w:val="lt-LT"/>
        </w:rPr>
      </w:pPr>
      <w:r w:rsidRPr="00ED5B0B">
        <w:rPr>
          <w:sz w:val="22"/>
          <w:szCs w:val="22"/>
          <w:lang w:val="lt-LT"/>
        </w:rPr>
        <w:t>44</w:t>
      </w:r>
      <w:r>
        <w:rPr>
          <w:sz w:val="22"/>
          <w:szCs w:val="22"/>
          <w:lang w:val="lt-LT"/>
        </w:rPr>
        <w:t> </w:t>
      </w:r>
      <w:r w:rsidRPr="00ED5B0B">
        <w:rPr>
          <w:sz w:val="22"/>
          <w:szCs w:val="22"/>
          <w:lang w:val="lt-LT"/>
        </w:rPr>
        <w:t xml:space="preserve">% </w:t>
      </w:r>
      <w:r>
        <w:rPr>
          <w:sz w:val="22"/>
          <w:szCs w:val="22"/>
          <w:lang w:val="lt-LT"/>
        </w:rPr>
        <w:t xml:space="preserve">mirikizumabą vartojusių </w:t>
      </w:r>
      <w:r w:rsidRPr="00ED5B0B">
        <w:rPr>
          <w:sz w:val="22"/>
          <w:szCs w:val="22"/>
          <w:lang w:val="lt-LT"/>
        </w:rPr>
        <w:t xml:space="preserve">pacientų </w:t>
      </w:r>
      <w:r w:rsidR="00FA6BC2">
        <w:rPr>
          <w:sz w:val="22"/>
          <w:szCs w:val="22"/>
          <w:lang w:val="lt-LT"/>
        </w:rPr>
        <w:t>v</w:t>
      </w:r>
      <w:r w:rsidR="00FA6BC2" w:rsidRPr="00ED5B0B">
        <w:rPr>
          <w:sz w:val="22"/>
          <w:szCs w:val="22"/>
          <w:lang w:val="lt-LT"/>
        </w:rPr>
        <w:t xml:space="preserve">isuose penkiuose žarnyno segmentuose </w:t>
      </w:r>
      <w:r w:rsidRPr="00ED5B0B">
        <w:rPr>
          <w:sz w:val="22"/>
          <w:szCs w:val="22"/>
          <w:lang w:val="lt-LT"/>
        </w:rPr>
        <w:t>pasiekė klinikin</w:t>
      </w:r>
      <w:r w:rsidR="002B03B8">
        <w:rPr>
          <w:sz w:val="22"/>
          <w:szCs w:val="22"/>
          <w:lang w:val="lt-LT"/>
        </w:rPr>
        <w:t>io</w:t>
      </w:r>
      <w:r w:rsidRPr="00ED5B0B">
        <w:rPr>
          <w:sz w:val="22"/>
          <w:szCs w:val="22"/>
          <w:lang w:val="lt-LT"/>
        </w:rPr>
        <w:t xml:space="preserve"> atsak</w:t>
      </w:r>
      <w:r w:rsidR="002B03B8">
        <w:rPr>
          <w:sz w:val="22"/>
          <w:szCs w:val="22"/>
          <w:lang w:val="lt-LT"/>
        </w:rPr>
        <w:t>o</w:t>
      </w:r>
      <w:r w:rsidR="00427665">
        <w:rPr>
          <w:sz w:val="22"/>
          <w:szCs w:val="22"/>
          <w:lang w:val="lt-LT"/>
        </w:rPr>
        <w:t xml:space="preserve"> </w:t>
      </w:r>
      <w:r w:rsidR="00427665" w:rsidRPr="00ED5B0B">
        <w:rPr>
          <w:sz w:val="22"/>
          <w:szCs w:val="22"/>
          <w:lang w:val="lt-LT"/>
        </w:rPr>
        <w:t>12</w:t>
      </w:r>
      <w:r w:rsidR="00427665">
        <w:rPr>
          <w:sz w:val="22"/>
          <w:szCs w:val="22"/>
          <w:lang w:val="lt-LT"/>
        </w:rPr>
        <w:t>-ąją</w:t>
      </w:r>
      <w:r w:rsidR="00427665" w:rsidRPr="00ED5B0B">
        <w:rPr>
          <w:sz w:val="22"/>
          <w:szCs w:val="22"/>
          <w:lang w:val="lt-LT"/>
        </w:rPr>
        <w:t xml:space="preserve"> savaitę</w:t>
      </w:r>
      <w:r w:rsidR="002B03B8">
        <w:rPr>
          <w:sz w:val="22"/>
          <w:szCs w:val="22"/>
          <w:lang w:val="lt-LT"/>
        </w:rPr>
        <w:t>, atsižvelgiant į</w:t>
      </w:r>
      <w:r w:rsidRPr="00ED5B0B">
        <w:rPr>
          <w:sz w:val="22"/>
          <w:szCs w:val="22"/>
          <w:lang w:val="lt-LT"/>
        </w:rPr>
        <w:t xml:space="preserve"> </w:t>
      </w:r>
      <w:r w:rsidRPr="00C80A90">
        <w:rPr>
          <w:i/>
          <w:iCs/>
          <w:sz w:val="22"/>
          <w:szCs w:val="22"/>
          <w:lang w:val="lt-LT"/>
        </w:rPr>
        <w:t>PRO</w:t>
      </w:r>
      <w:r w:rsidR="002B03B8">
        <w:rPr>
          <w:sz w:val="22"/>
          <w:szCs w:val="22"/>
          <w:lang w:val="lt-LT"/>
        </w:rPr>
        <w:t xml:space="preserve">, ir histologinio atsako </w:t>
      </w:r>
      <w:r w:rsidR="002B03B8" w:rsidRPr="007F3F22">
        <w:rPr>
          <w:sz w:val="22"/>
          <w:szCs w:val="22"/>
          <w:lang w:val="lt-LT"/>
        </w:rPr>
        <w:t>52</w:t>
      </w:r>
      <w:r w:rsidR="002B03B8">
        <w:rPr>
          <w:sz w:val="22"/>
          <w:szCs w:val="22"/>
          <w:lang w:val="lt-LT"/>
        </w:rPr>
        <w:t xml:space="preserve">-ąją savaitę </w:t>
      </w:r>
      <w:r w:rsidR="002B03B8" w:rsidRPr="00ED5B0B">
        <w:rPr>
          <w:sz w:val="22"/>
          <w:szCs w:val="22"/>
          <w:lang w:val="lt-LT"/>
        </w:rPr>
        <w:t>sudėtin</w:t>
      </w:r>
      <w:r w:rsidR="002B03B8">
        <w:rPr>
          <w:sz w:val="22"/>
          <w:szCs w:val="22"/>
          <w:lang w:val="lt-LT"/>
        </w:rPr>
        <w:t>ę vertinamąją baigtį, palyginti su</w:t>
      </w:r>
      <w:r w:rsidR="00693688" w:rsidRPr="007F3F22">
        <w:rPr>
          <w:sz w:val="22"/>
          <w:szCs w:val="22"/>
          <w:lang w:val="lt-LT"/>
        </w:rPr>
        <w:t xml:space="preserve"> 16 % placeb</w:t>
      </w:r>
      <w:r w:rsidR="002B03B8">
        <w:rPr>
          <w:sz w:val="22"/>
          <w:szCs w:val="22"/>
          <w:lang w:val="lt-LT"/>
        </w:rPr>
        <w:t>ą vartojusių pacientų</w:t>
      </w:r>
      <w:r w:rsidR="00693688" w:rsidRPr="007F3F22">
        <w:rPr>
          <w:sz w:val="22"/>
          <w:szCs w:val="22"/>
          <w:lang w:val="lt-LT"/>
        </w:rPr>
        <w:t>. Histologi</w:t>
      </w:r>
      <w:r w:rsidR="002B03B8">
        <w:rPr>
          <w:sz w:val="22"/>
          <w:szCs w:val="22"/>
          <w:lang w:val="lt-LT"/>
        </w:rPr>
        <w:t>nį atsaką</w:t>
      </w:r>
      <w:r w:rsidR="00693688" w:rsidRPr="007F3F22">
        <w:rPr>
          <w:sz w:val="22"/>
          <w:szCs w:val="22"/>
          <w:lang w:val="lt-LT"/>
        </w:rPr>
        <w:t xml:space="preserve"> 52</w:t>
      </w:r>
      <w:r w:rsidR="002B03B8">
        <w:rPr>
          <w:sz w:val="22"/>
          <w:szCs w:val="22"/>
          <w:lang w:val="lt-LT"/>
        </w:rPr>
        <w:t>-ąją savaitę</w:t>
      </w:r>
      <w:r w:rsidR="00693688" w:rsidRPr="007F3F22">
        <w:rPr>
          <w:sz w:val="22"/>
          <w:szCs w:val="22"/>
          <w:lang w:val="lt-LT"/>
        </w:rPr>
        <w:t xml:space="preserve"> </w:t>
      </w:r>
      <w:r w:rsidR="002B03B8">
        <w:rPr>
          <w:sz w:val="22"/>
          <w:szCs w:val="22"/>
          <w:lang w:val="lt-LT"/>
        </w:rPr>
        <w:t>pasiekė</w:t>
      </w:r>
      <w:r w:rsidR="00693688" w:rsidRPr="007F3F22">
        <w:rPr>
          <w:sz w:val="22"/>
          <w:szCs w:val="22"/>
          <w:lang w:val="lt-LT"/>
        </w:rPr>
        <w:t xml:space="preserve"> 58 % </w:t>
      </w:r>
      <w:r w:rsidR="002B03B8">
        <w:rPr>
          <w:sz w:val="22"/>
          <w:szCs w:val="22"/>
          <w:lang w:val="lt-LT"/>
        </w:rPr>
        <w:t>pacient</w:t>
      </w:r>
      <w:r w:rsidR="00FA6BC2">
        <w:rPr>
          <w:sz w:val="22"/>
          <w:szCs w:val="22"/>
          <w:lang w:val="lt-LT"/>
        </w:rPr>
        <w:t>ų</w:t>
      </w:r>
      <w:r w:rsidR="002B03B8">
        <w:rPr>
          <w:sz w:val="22"/>
          <w:szCs w:val="22"/>
          <w:lang w:val="lt-LT"/>
        </w:rPr>
        <w:t>, palyginti su</w:t>
      </w:r>
      <w:r w:rsidR="00693688" w:rsidRPr="007F3F22">
        <w:rPr>
          <w:sz w:val="22"/>
          <w:szCs w:val="22"/>
          <w:lang w:val="lt-LT"/>
        </w:rPr>
        <w:t xml:space="preserve"> 49% </w:t>
      </w:r>
      <w:r w:rsidR="002B03B8">
        <w:rPr>
          <w:sz w:val="22"/>
          <w:szCs w:val="22"/>
          <w:lang w:val="lt-LT"/>
        </w:rPr>
        <w:t>vartojančiais</w:t>
      </w:r>
      <w:r w:rsidR="00693688" w:rsidRPr="007F3F22">
        <w:rPr>
          <w:sz w:val="22"/>
          <w:szCs w:val="22"/>
          <w:lang w:val="lt-LT"/>
        </w:rPr>
        <w:t xml:space="preserve"> ustekinumab</w:t>
      </w:r>
      <w:r w:rsidR="002B03B8">
        <w:rPr>
          <w:sz w:val="22"/>
          <w:szCs w:val="22"/>
          <w:lang w:val="lt-LT"/>
        </w:rPr>
        <w:t>ą</w:t>
      </w:r>
      <w:r w:rsidR="00693688" w:rsidRPr="007F3F22">
        <w:rPr>
          <w:sz w:val="22"/>
          <w:szCs w:val="22"/>
          <w:lang w:val="lt-LT"/>
        </w:rPr>
        <w:t>.</w:t>
      </w:r>
    </w:p>
    <w:p w14:paraId="50C55873" w14:textId="77777777" w:rsidR="00693688" w:rsidRPr="007F3F22" w:rsidRDefault="00693688" w:rsidP="00693688">
      <w:pPr>
        <w:rPr>
          <w:rStyle w:val="ui-provider"/>
          <w:i/>
          <w:szCs w:val="24"/>
          <w:lang w:val="lt-LT"/>
        </w:rPr>
      </w:pPr>
    </w:p>
    <w:p w14:paraId="3DDF2046" w14:textId="444AAF47" w:rsidR="00693688" w:rsidRPr="007F3F22" w:rsidRDefault="002B03B8" w:rsidP="00693688">
      <w:pPr>
        <w:keepNext/>
        <w:spacing w:line="240" w:lineRule="auto"/>
        <w:rPr>
          <w:i/>
          <w:iCs/>
          <w:lang w:val="lt-LT"/>
        </w:rPr>
      </w:pPr>
      <w:r>
        <w:rPr>
          <w:i/>
          <w:iCs/>
          <w:lang w:val="lt-LT"/>
        </w:rPr>
        <w:t>Su sveikata susijusi gyvenimo kokybė</w:t>
      </w:r>
    </w:p>
    <w:p w14:paraId="33E5F7DF" w14:textId="0932BC56" w:rsidR="00693688" w:rsidRPr="007F3F22" w:rsidRDefault="00FA6BC2" w:rsidP="00693688">
      <w:pPr>
        <w:keepNext/>
        <w:spacing w:line="240" w:lineRule="auto"/>
        <w:rPr>
          <w:color w:val="000000" w:themeColor="text1"/>
          <w:szCs w:val="22"/>
          <w:lang w:val="lt-LT"/>
        </w:rPr>
      </w:pPr>
      <w:bookmarkStart w:id="60" w:name="_Hlk178959324"/>
      <w:r>
        <w:rPr>
          <w:color w:val="000000" w:themeColor="text1"/>
          <w:szCs w:val="22"/>
          <w:lang w:val="lt-LT"/>
        </w:rPr>
        <w:t xml:space="preserve">Vartojant </w:t>
      </w:r>
      <w:r w:rsidRPr="007F3F22">
        <w:rPr>
          <w:szCs w:val="22"/>
          <w:lang w:val="lt-LT"/>
        </w:rPr>
        <w:t>mirikizumab</w:t>
      </w:r>
      <w:r>
        <w:rPr>
          <w:szCs w:val="22"/>
          <w:lang w:val="lt-LT"/>
        </w:rPr>
        <w:t>ą</w:t>
      </w:r>
      <w:r>
        <w:rPr>
          <w:color w:val="000000" w:themeColor="text1"/>
          <w:szCs w:val="22"/>
          <w:lang w:val="lt-LT"/>
        </w:rPr>
        <w:t>, b</w:t>
      </w:r>
      <w:r w:rsidR="002C7788">
        <w:rPr>
          <w:color w:val="000000" w:themeColor="text1"/>
          <w:szCs w:val="22"/>
          <w:lang w:val="lt-LT"/>
        </w:rPr>
        <w:t xml:space="preserve">alų pagal uždegiminės žarnyno ligos klausimyną (angl. </w:t>
      </w:r>
      <w:r w:rsidR="002C7788" w:rsidRPr="00C80A90">
        <w:rPr>
          <w:i/>
          <w:iCs/>
          <w:szCs w:val="22"/>
          <w:lang w:val="lt-LT"/>
        </w:rPr>
        <w:t>the Inflammatory Bowel Disease Questionnaire</w:t>
      </w:r>
      <w:r w:rsidR="002C7788">
        <w:rPr>
          <w:szCs w:val="22"/>
          <w:lang w:val="lt-LT"/>
        </w:rPr>
        <w:t xml:space="preserve">, </w:t>
      </w:r>
      <w:r w:rsidR="002C7788" w:rsidRPr="00C80A90">
        <w:rPr>
          <w:i/>
          <w:iCs/>
          <w:szCs w:val="22"/>
          <w:lang w:val="lt-LT"/>
        </w:rPr>
        <w:t>IBDQ</w:t>
      </w:r>
      <w:r w:rsidR="002C7788" w:rsidRPr="007F3F22">
        <w:rPr>
          <w:szCs w:val="22"/>
          <w:lang w:val="lt-LT"/>
        </w:rPr>
        <w:t>)</w:t>
      </w:r>
      <w:r w:rsidR="00693688" w:rsidRPr="007F3F22">
        <w:rPr>
          <w:color w:val="000000" w:themeColor="text1"/>
          <w:szCs w:val="22"/>
          <w:lang w:val="lt-LT"/>
        </w:rPr>
        <w:t xml:space="preserve"> </w:t>
      </w:r>
      <w:r w:rsidR="002C7788">
        <w:rPr>
          <w:color w:val="000000" w:themeColor="text1"/>
          <w:szCs w:val="22"/>
          <w:lang w:val="lt-LT"/>
        </w:rPr>
        <w:t xml:space="preserve">pokytis </w:t>
      </w:r>
      <w:r w:rsidRPr="007F3F22">
        <w:rPr>
          <w:color w:val="000000" w:themeColor="text1"/>
          <w:szCs w:val="22"/>
          <w:lang w:val="lt-LT"/>
        </w:rPr>
        <w:t>12</w:t>
      </w:r>
      <w:r>
        <w:rPr>
          <w:color w:val="000000" w:themeColor="text1"/>
          <w:szCs w:val="22"/>
          <w:lang w:val="lt-LT"/>
        </w:rPr>
        <w:t xml:space="preserve">-ąją savaitę </w:t>
      </w:r>
      <w:r w:rsidR="002C7788">
        <w:rPr>
          <w:color w:val="000000" w:themeColor="text1"/>
          <w:szCs w:val="22"/>
          <w:lang w:val="lt-LT"/>
        </w:rPr>
        <w:t>buvo</w:t>
      </w:r>
      <w:r w:rsidR="00693688" w:rsidRPr="007F3F22">
        <w:rPr>
          <w:szCs w:val="22"/>
          <w:lang w:val="lt-LT"/>
        </w:rPr>
        <w:t xml:space="preserve"> 36</w:t>
      </w:r>
      <w:r w:rsidR="002C7788">
        <w:rPr>
          <w:szCs w:val="22"/>
          <w:lang w:val="lt-LT"/>
        </w:rPr>
        <w:t>,</w:t>
      </w:r>
      <w:r w:rsidR="00693688" w:rsidRPr="007F3F22">
        <w:rPr>
          <w:szCs w:val="22"/>
          <w:lang w:val="lt-LT"/>
        </w:rPr>
        <w:t>9</w:t>
      </w:r>
      <w:r w:rsidR="002C7788">
        <w:rPr>
          <w:szCs w:val="22"/>
          <w:lang w:val="lt-LT"/>
        </w:rPr>
        <w:t>,</w:t>
      </w:r>
      <w:r w:rsidR="00693688" w:rsidRPr="007F3F22">
        <w:rPr>
          <w:szCs w:val="22"/>
          <w:lang w:val="lt-LT"/>
        </w:rPr>
        <w:t xml:space="preserve"> </w:t>
      </w:r>
      <w:r w:rsidR="002C7788">
        <w:rPr>
          <w:szCs w:val="22"/>
          <w:lang w:val="lt-LT"/>
        </w:rPr>
        <w:t>o vartojant placebą –</w:t>
      </w:r>
      <w:r w:rsidR="00693688" w:rsidRPr="007F3F22">
        <w:rPr>
          <w:szCs w:val="22"/>
          <w:lang w:val="lt-LT"/>
        </w:rPr>
        <w:t xml:space="preserve"> 17</w:t>
      </w:r>
      <w:r w:rsidR="002C7788">
        <w:rPr>
          <w:szCs w:val="22"/>
          <w:lang w:val="lt-LT"/>
        </w:rPr>
        <w:t>,</w:t>
      </w:r>
      <w:r w:rsidR="00693688" w:rsidRPr="007F3F22">
        <w:rPr>
          <w:szCs w:val="22"/>
          <w:lang w:val="lt-LT"/>
        </w:rPr>
        <w:t>4</w:t>
      </w:r>
      <w:r w:rsidR="002C7788">
        <w:rPr>
          <w:szCs w:val="22"/>
          <w:lang w:val="lt-LT"/>
        </w:rPr>
        <w:t>.</w:t>
      </w:r>
      <w:r w:rsidR="00693688" w:rsidRPr="007F3F22">
        <w:rPr>
          <w:szCs w:val="22"/>
          <w:lang w:val="lt-LT"/>
        </w:rPr>
        <w:t xml:space="preserve"> </w:t>
      </w:r>
      <w:r w:rsidR="00693688" w:rsidRPr="00C80A90">
        <w:rPr>
          <w:i/>
          <w:iCs/>
          <w:szCs w:val="22"/>
          <w:lang w:val="lt-LT"/>
        </w:rPr>
        <w:t>IBDQ</w:t>
      </w:r>
      <w:r w:rsidR="00693688" w:rsidRPr="007F3F22">
        <w:rPr>
          <w:szCs w:val="22"/>
          <w:lang w:val="lt-LT"/>
        </w:rPr>
        <w:t xml:space="preserve"> </w:t>
      </w:r>
      <w:r w:rsidR="002C7788">
        <w:rPr>
          <w:szCs w:val="22"/>
          <w:lang w:val="lt-LT"/>
        </w:rPr>
        <w:t xml:space="preserve">atsaką ir remisiją pasiekė atitinkamai </w:t>
      </w:r>
      <w:r w:rsidR="00693688" w:rsidRPr="007F3F22">
        <w:rPr>
          <w:szCs w:val="22"/>
          <w:lang w:val="lt-LT"/>
        </w:rPr>
        <w:t xml:space="preserve">69 % </w:t>
      </w:r>
      <w:r w:rsidR="002C7788">
        <w:rPr>
          <w:szCs w:val="22"/>
          <w:lang w:val="lt-LT"/>
        </w:rPr>
        <w:t>ir</w:t>
      </w:r>
      <w:r w:rsidR="00693688" w:rsidRPr="007F3F22">
        <w:rPr>
          <w:szCs w:val="22"/>
          <w:lang w:val="lt-LT"/>
        </w:rPr>
        <w:t xml:space="preserve"> 52 % mirikizumab</w:t>
      </w:r>
      <w:r w:rsidR="002C7788">
        <w:rPr>
          <w:szCs w:val="22"/>
          <w:lang w:val="lt-LT"/>
        </w:rPr>
        <w:t xml:space="preserve">u gydytų pacientų, palyginti su </w:t>
      </w:r>
      <w:r w:rsidR="00693688" w:rsidRPr="007F3F22">
        <w:rPr>
          <w:szCs w:val="22"/>
          <w:lang w:val="lt-LT"/>
        </w:rPr>
        <w:t xml:space="preserve">45 % </w:t>
      </w:r>
      <w:r w:rsidR="002C7788">
        <w:rPr>
          <w:szCs w:val="22"/>
          <w:lang w:val="lt-LT"/>
        </w:rPr>
        <w:t>ir</w:t>
      </w:r>
      <w:r w:rsidR="00693688" w:rsidRPr="007F3F22">
        <w:rPr>
          <w:szCs w:val="22"/>
          <w:lang w:val="lt-LT"/>
        </w:rPr>
        <w:t xml:space="preserve"> 28 % </w:t>
      </w:r>
      <w:r w:rsidR="002C7788">
        <w:rPr>
          <w:szCs w:val="22"/>
          <w:lang w:val="lt-LT"/>
        </w:rPr>
        <w:t>pacientų, vartojusių</w:t>
      </w:r>
      <w:r w:rsidR="00693688" w:rsidRPr="007F3F22">
        <w:rPr>
          <w:szCs w:val="22"/>
          <w:lang w:val="lt-LT"/>
        </w:rPr>
        <w:t xml:space="preserve"> placeb</w:t>
      </w:r>
      <w:r w:rsidR="002C7788">
        <w:rPr>
          <w:szCs w:val="22"/>
          <w:lang w:val="lt-LT"/>
        </w:rPr>
        <w:t>ą</w:t>
      </w:r>
      <w:r w:rsidR="00693688" w:rsidRPr="007F3F22">
        <w:rPr>
          <w:szCs w:val="22"/>
          <w:lang w:val="lt-LT"/>
        </w:rPr>
        <w:t xml:space="preserve">. </w:t>
      </w:r>
      <w:r w:rsidR="002C7788">
        <w:rPr>
          <w:szCs w:val="22"/>
          <w:lang w:val="lt-LT"/>
        </w:rPr>
        <w:t xml:space="preserve">Pagerėjimas išliko ir </w:t>
      </w:r>
      <w:r w:rsidR="00693688" w:rsidRPr="007F3F22">
        <w:rPr>
          <w:color w:val="000000" w:themeColor="text1"/>
          <w:szCs w:val="22"/>
          <w:lang w:val="lt-LT"/>
        </w:rPr>
        <w:t>52</w:t>
      </w:r>
      <w:r w:rsidR="002C7788">
        <w:rPr>
          <w:color w:val="000000" w:themeColor="text1"/>
          <w:szCs w:val="22"/>
          <w:lang w:val="lt-LT"/>
        </w:rPr>
        <w:t>-ąją savaitę</w:t>
      </w:r>
      <w:r w:rsidR="00693688" w:rsidRPr="007F3F22">
        <w:rPr>
          <w:color w:val="000000" w:themeColor="text1"/>
          <w:szCs w:val="22"/>
          <w:lang w:val="lt-LT"/>
        </w:rPr>
        <w:t>.</w:t>
      </w:r>
      <w:bookmarkEnd w:id="60"/>
    </w:p>
    <w:p w14:paraId="5EB1A293" w14:textId="77777777" w:rsidR="003C20D9" w:rsidRPr="00C80A90" w:rsidRDefault="003C20D9" w:rsidP="00C80A90">
      <w:pPr>
        <w:tabs>
          <w:tab w:val="clear" w:pos="567"/>
        </w:tabs>
        <w:autoSpaceDE w:val="0"/>
        <w:autoSpaceDN w:val="0"/>
        <w:adjustRightInd w:val="0"/>
        <w:spacing w:line="240" w:lineRule="auto"/>
        <w:rPr>
          <w:szCs w:val="22"/>
          <w:lang w:val="lt-LT"/>
        </w:rPr>
      </w:pPr>
    </w:p>
    <w:p w14:paraId="72C9BD1E" w14:textId="438BDB4B" w:rsidR="008648C0" w:rsidRPr="00F40697" w:rsidRDefault="00290090" w:rsidP="008648C0">
      <w:pPr>
        <w:keepNext/>
        <w:spacing w:line="240" w:lineRule="auto"/>
        <w:rPr>
          <w:bCs/>
          <w:iCs/>
          <w:szCs w:val="22"/>
          <w:lang w:val="lt-LT"/>
        </w:rPr>
      </w:pPr>
      <w:r w:rsidRPr="00F40697">
        <w:rPr>
          <w:bCs/>
          <w:iCs/>
          <w:szCs w:val="22"/>
          <w:u w:val="single"/>
          <w:lang w:val="lt-LT"/>
        </w:rPr>
        <w:t>Vaikų</w:t>
      </w:r>
      <w:r w:rsidR="008426D3" w:rsidRPr="00F40697">
        <w:rPr>
          <w:bCs/>
          <w:iCs/>
          <w:szCs w:val="22"/>
          <w:u w:val="single"/>
          <w:lang w:val="lt-LT"/>
        </w:rPr>
        <w:t xml:space="preserve"> popul</w:t>
      </w:r>
      <w:r w:rsidRPr="00F40697">
        <w:rPr>
          <w:bCs/>
          <w:iCs/>
          <w:szCs w:val="22"/>
          <w:u w:val="single"/>
          <w:lang w:val="lt-LT"/>
        </w:rPr>
        <w:t>iacija</w:t>
      </w:r>
    </w:p>
    <w:p w14:paraId="72C9BD1F" w14:textId="77777777" w:rsidR="008648C0" w:rsidRPr="00F40697" w:rsidRDefault="008648C0" w:rsidP="008648C0">
      <w:pPr>
        <w:keepNext/>
        <w:spacing w:line="240" w:lineRule="auto"/>
        <w:outlineLvl w:val="0"/>
        <w:rPr>
          <w:szCs w:val="22"/>
          <w:lang w:val="lt-LT"/>
        </w:rPr>
      </w:pPr>
    </w:p>
    <w:p w14:paraId="72C9BD20" w14:textId="1BE909EC" w:rsidR="008648C0" w:rsidRPr="00F40697" w:rsidRDefault="005B5289" w:rsidP="008648C0">
      <w:pPr>
        <w:keepNext/>
        <w:spacing w:line="240" w:lineRule="auto"/>
        <w:outlineLvl w:val="0"/>
        <w:rPr>
          <w:szCs w:val="22"/>
          <w:lang w:val="lt-LT"/>
        </w:rPr>
      </w:pPr>
      <w:r w:rsidRPr="00F40697">
        <w:rPr>
          <w:szCs w:val="22"/>
          <w:lang w:val="lt-LT"/>
        </w:rPr>
        <w:t xml:space="preserve">Europos vaistų agentūra atidėjo įpareigojimą pateikti Omvoh tyrimų su vienu ar daugiau vaikų populiacijos pogrupių duomenis </w:t>
      </w:r>
      <w:r w:rsidR="00CD784F" w:rsidRPr="00F40697">
        <w:rPr>
          <w:szCs w:val="22"/>
          <w:lang w:val="lt-LT"/>
        </w:rPr>
        <w:t xml:space="preserve">opinio kolito </w:t>
      </w:r>
      <w:r w:rsidR="002C7788">
        <w:rPr>
          <w:szCs w:val="22"/>
          <w:lang w:val="lt-LT"/>
        </w:rPr>
        <w:t xml:space="preserve">ir Krono ligos </w:t>
      </w:r>
      <w:r w:rsidR="00CD784F" w:rsidRPr="00F40697">
        <w:rPr>
          <w:szCs w:val="22"/>
          <w:lang w:val="lt-LT"/>
        </w:rPr>
        <w:t xml:space="preserve">gydymo </w:t>
      </w:r>
      <w:r w:rsidRPr="00F40697">
        <w:rPr>
          <w:szCs w:val="22"/>
          <w:lang w:val="lt-LT"/>
        </w:rPr>
        <w:t>indikacijai (vartojimo vaikams informacija pateikiama 4.2 skyriuje).</w:t>
      </w:r>
      <w:r w:rsidR="00692DE5">
        <w:rPr>
          <w:szCs w:val="22"/>
          <w:lang w:val="lt-LT"/>
        </w:rPr>
        <w:fldChar w:fldCharType="begin"/>
      </w:r>
      <w:r w:rsidR="00692DE5">
        <w:rPr>
          <w:szCs w:val="22"/>
          <w:lang w:val="lt-LT"/>
        </w:rPr>
        <w:instrText xml:space="preserve"> DOCVARIABLE vault_nd_9f5880e3-d44a-430e-b337-ebe188d8b9fc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BD21" w14:textId="77777777" w:rsidR="008648C0" w:rsidRPr="00F40697" w:rsidRDefault="008648C0" w:rsidP="008648C0">
      <w:pPr>
        <w:numPr>
          <w:ilvl w:val="12"/>
          <w:numId w:val="0"/>
        </w:numPr>
        <w:spacing w:line="240" w:lineRule="auto"/>
        <w:ind w:right="-2"/>
        <w:rPr>
          <w:iCs/>
          <w:szCs w:val="22"/>
          <w:lang w:val="lt-LT"/>
        </w:rPr>
      </w:pPr>
    </w:p>
    <w:p w14:paraId="72C9BD22" w14:textId="1258059F" w:rsidR="008648C0" w:rsidRPr="00F40697" w:rsidRDefault="008426D3" w:rsidP="008648C0">
      <w:pPr>
        <w:keepNext/>
        <w:spacing w:line="240" w:lineRule="auto"/>
        <w:outlineLvl w:val="0"/>
        <w:rPr>
          <w:b/>
          <w:szCs w:val="22"/>
          <w:lang w:val="lt-LT"/>
        </w:rPr>
      </w:pPr>
      <w:r w:rsidRPr="00F40697">
        <w:rPr>
          <w:b/>
          <w:szCs w:val="22"/>
          <w:lang w:val="lt-LT"/>
        </w:rPr>
        <w:t>5.2</w:t>
      </w:r>
      <w:r w:rsidRPr="00F40697">
        <w:rPr>
          <w:b/>
          <w:szCs w:val="22"/>
          <w:lang w:val="lt-LT"/>
        </w:rPr>
        <w:tab/>
      </w:r>
      <w:r w:rsidR="00CD784F" w:rsidRPr="00F40697">
        <w:rPr>
          <w:b/>
          <w:szCs w:val="22"/>
          <w:lang w:val="lt-LT"/>
        </w:rPr>
        <w:t>F</w:t>
      </w:r>
      <w:r w:rsidRPr="00F40697">
        <w:rPr>
          <w:b/>
          <w:szCs w:val="22"/>
          <w:lang w:val="lt-LT"/>
        </w:rPr>
        <w:t>arma</w:t>
      </w:r>
      <w:r w:rsidR="00CD784F" w:rsidRPr="00F40697">
        <w:rPr>
          <w:b/>
          <w:szCs w:val="22"/>
          <w:lang w:val="lt-LT"/>
        </w:rPr>
        <w:t>k</w:t>
      </w:r>
      <w:r w:rsidRPr="00F40697">
        <w:rPr>
          <w:b/>
          <w:szCs w:val="22"/>
          <w:lang w:val="lt-LT"/>
        </w:rPr>
        <w:t>okineti</w:t>
      </w:r>
      <w:r w:rsidR="00CD784F" w:rsidRPr="00F40697">
        <w:rPr>
          <w:b/>
          <w:szCs w:val="22"/>
          <w:lang w:val="lt-LT"/>
        </w:rPr>
        <w:t>nės savybė</w:t>
      </w:r>
      <w:r w:rsidRPr="00F40697">
        <w:rPr>
          <w:b/>
          <w:szCs w:val="22"/>
          <w:lang w:val="lt-LT"/>
        </w:rPr>
        <w:t>s</w:t>
      </w:r>
      <w:r w:rsidR="00692DE5">
        <w:rPr>
          <w:b/>
          <w:szCs w:val="22"/>
          <w:lang w:val="lt-LT"/>
        </w:rPr>
        <w:fldChar w:fldCharType="begin"/>
      </w:r>
      <w:r w:rsidR="00692DE5">
        <w:rPr>
          <w:b/>
          <w:szCs w:val="22"/>
          <w:lang w:val="lt-LT"/>
        </w:rPr>
        <w:instrText xml:space="preserve"> DOCVARIABLE vault_nd_34d96ebd-62c6-47af-8e72-0ed2063cc010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23" w14:textId="77777777" w:rsidR="008648C0" w:rsidRPr="00F40697" w:rsidRDefault="008648C0" w:rsidP="007A5597">
      <w:pPr>
        <w:keepNext/>
        <w:tabs>
          <w:tab w:val="clear" w:pos="567"/>
        </w:tabs>
        <w:spacing w:line="240" w:lineRule="auto"/>
        <w:textAlignment w:val="baseline"/>
        <w:rPr>
          <w:color w:val="000000" w:themeColor="text1"/>
          <w:szCs w:val="22"/>
          <w:lang w:val="lt-LT" w:eastAsia="de-DE"/>
        </w:rPr>
      </w:pPr>
    </w:p>
    <w:p w14:paraId="72C9BD24" w14:textId="27611B68" w:rsidR="00685F5B" w:rsidRDefault="00224C6F" w:rsidP="001A32DE">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Leidžiant vaistinį preparatą po oda kas 4 savaites, </w:t>
      </w:r>
      <w:r w:rsidR="001D4A8F">
        <w:rPr>
          <w:rFonts w:ascii="Times New Roman" w:hAnsi="Times New Roman"/>
          <w:color w:val="000000" w:themeColor="text1"/>
          <w:sz w:val="22"/>
          <w:szCs w:val="22"/>
          <w:lang w:val="lt-LT"/>
        </w:rPr>
        <w:t>mirikizumabo</w:t>
      </w:r>
      <w:r w:rsidRPr="00F40697">
        <w:rPr>
          <w:rFonts w:ascii="Times New Roman" w:hAnsi="Times New Roman"/>
          <w:color w:val="000000" w:themeColor="text1"/>
          <w:sz w:val="22"/>
          <w:szCs w:val="22"/>
          <w:lang w:val="lt-LT"/>
        </w:rPr>
        <w:t xml:space="preserve"> koncentracijos serume </w:t>
      </w:r>
      <w:r w:rsidR="0054302D" w:rsidRPr="00F40697">
        <w:rPr>
          <w:rFonts w:ascii="Times New Roman" w:hAnsi="Times New Roman"/>
          <w:color w:val="000000" w:themeColor="text1"/>
          <w:sz w:val="22"/>
          <w:szCs w:val="22"/>
          <w:lang w:val="lt-LT"/>
        </w:rPr>
        <w:t xml:space="preserve">didėjimo </w:t>
      </w:r>
      <w:r w:rsidRPr="00F40697">
        <w:rPr>
          <w:rFonts w:ascii="Times New Roman" w:hAnsi="Times New Roman"/>
          <w:color w:val="000000" w:themeColor="text1"/>
          <w:sz w:val="22"/>
          <w:szCs w:val="22"/>
          <w:lang w:val="lt-LT"/>
        </w:rPr>
        <w:t>laikui bėgant nepastebėta.</w:t>
      </w:r>
    </w:p>
    <w:p w14:paraId="69ED7898" w14:textId="77777777" w:rsidR="006C3B38" w:rsidRDefault="006C3B38" w:rsidP="00C80A90">
      <w:pPr>
        <w:pStyle w:val="PLRBulletedIndent"/>
        <w:ind w:left="0" w:firstLine="0"/>
        <w:rPr>
          <w:rFonts w:ascii="Times New Roman" w:hAnsi="Times New Roman"/>
          <w:color w:val="000000" w:themeColor="text1"/>
          <w:sz w:val="22"/>
          <w:szCs w:val="22"/>
          <w:lang w:val="lt-LT"/>
        </w:rPr>
      </w:pPr>
    </w:p>
    <w:p w14:paraId="76A966D4" w14:textId="6935B703" w:rsidR="006C3B38" w:rsidRPr="00C80A90" w:rsidRDefault="006C3B38" w:rsidP="00482A1E">
      <w:pPr>
        <w:pStyle w:val="PLRBulletedIndent"/>
        <w:keepNext/>
        <w:ind w:left="0" w:firstLine="0"/>
        <w:rPr>
          <w:rFonts w:ascii="Times New Roman" w:hAnsi="Times New Roman"/>
          <w:color w:val="000000" w:themeColor="text1"/>
          <w:sz w:val="22"/>
          <w:szCs w:val="22"/>
          <w:u w:val="single"/>
          <w:lang w:val="lt-LT"/>
        </w:rPr>
      </w:pPr>
      <w:r>
        <w:rPr>
          <w:rFonts w:ascii="Times New Roman" w:hAnsi="Times New Roman"/>
          <w:color w:val="000000" w:themeColor="text1"/>
          <w:sz w:val="22"/>
          <w:szCs w:val="22"/>
          <w:u w:val="single"/>
          <w:lang w:val="lt-LT"/>
        </w:rPr>
        <w:t>Ekspozicija</w:t>
      </w:r>
    </w:p>
    <w:p w14:paraId="72C9BD25" w14:textId="77777777" w:rsidR="00067C2E" w:rsidRDefault="00067C2E" w:rsidP="00C80A90">
      <w:pPr>
        <w:pStyle w:val="PLRBulletedIndent"/>
        <w:keepNext/>
        <w:ind w:left="0" w:firstLine="0"/>
        <w:rPr>
          <w:rFonts w:ascii="Times New Roman" w:hAnsi="Times New Roman"/>
          <w:color w:val="000000" w:themeColor="text1"/>
          <w:sz w:val="22"/>
          <w:szCs w:val="22"/>
          <w:lang w:val="lt-LT"/>
        </w:rPr>
      </w:pPr>
    </w:p>
    <w:p w14:paraId="64286300" w14:textId="1895D926" w:rsidR="006C3B38" w:rsidRDefault="006C3B38" w:rsidP="00C80A90">
      <w:pPr>
        <w:pStyle w:val="PLRBulletedIndent"/>
        <w:keepNext/>
        <w:ind w:left="0" w:firstLine="0"/>
        <w:rPr>
          <w:rFonts w:ascii="Times New Roman" w:hAnsi="Times New Roman"/>
          <w:i/>
          <w:iCs/>
          <w:color w:val="000000" w:themeColor="text1"/>
          <w:sz w:val="22"/>
          <w:szCs w:val="22"/>
          <w:u w:val="single"/>
          <w:lang w:val="lt-LT"/>
        </w:rPr>
      </w:pPr>
      <w:r>
        <w:rPr>
          <w:rFonts w:ascii="Times New Roman" w:hAnsi="Times New Roman"/>
          <w:i/>
          <w:iCs/>
          <w:color w:val="000000" w:themeColor="text1"/>
          <w:sz w:val="22"/>
          <w:szCs w:val="22"/>
          <w:u w:val="single"/>
          <w:lang w:val="lt-LT"/>
        </w:rPr>
        <w:t>Opinis kolitas</w:t>
      </w:r>
    </w:p>
    <w:p w14:paraId="6B53AB33" w14:textId="77777777" w:rsidR="006C3B38" w:rsidRPr="00C80A90" w:rsidRDefault="006C3B38" w:rsidP="00C80A90">
      <w:pPr>
        <w:pStyle w:val="PLRBulletedIndent"/>
        <w:keepNext/>
        <w:ind w:left="0" w:firstLine="0"/>
        <w:rPr>
          <w:rFonts w:ascii="Times New Roman" w:hAnsi="Times New Roman"/>
          <w:i/>
          <w:iCs/>
          <w:color w:val="000000" w:themeColor="text1"/>
          <w:sz w:val="22"/>
          <w:szCs w:val="22"/>
          <w:u w:val="single"/>
          <w:lang w:val="lt-LT"/>
        </w:rPr>
      </w:pPr>
    </w:p>
    <w:p w14:paraId="72C9BD26" w14:textId="395D89C0" w:rsidR="00685F5B" w:rsidRDefault="004F4653" w:rsidP="00C80A90">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V</w:t>
      </w:r>
      <w:r w:rsidR="00224C6F" w:rsidRPr="00F40697">
        <w:rPr>
          <w:rFonts w:ascii="Times New Roman" w:hAnsi="Times New Roman"/>
          <w:color w:val="000000" w:themeColor="text1"/>
          <w:sz w:val="22"/>
          <w:szCs w:val="22"/>
          <w:lang w:val="lt-LT"/>
        </w:rPr>
        <w:t>idutinė</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 xml:space="preserve">angl. </w:t>
      </w:r>
      <w:r w:rsidR="008426D3" w:rsidRPr="00F40697">
        <w:rPr>
          <w:rFonts w:ascii="Times New Roman" w:hAnsi="Times New Roman"/>
          <w:i/>
          <w:iCs/>
          <w:color w:val="000000" w:themeColor="text1"/>
          <w:sz w:val="22"/>
          <w:szCs w:val="22"/>
          <w:lang w:val="lt-LT"/>
        </w:rPr>
        <w:t xml:space="preserve">coefficient </w:t>
      </w:r>
      <w:r w:rsidR="00F650C1">
        <w:rPr>
          <w:rFonts w:ascii="Times New Roman" w:hAnsi="Times New Roman"/>
          <w:i/>
          <w:iCs/>
          <w:color w:val="000000" w:themeColor="text1"/>
          <w:sz w:val="22"/>
          <w:szCs w:val="22"/>
          <w:lang w:val="lt-LT"/>
        </w:rPr>
        <w:t xml:space="preserve">of </w:t>
      </w:r>
      <w:r w:rsidR="008426D3" w:rsidRPr="00F40697">
        <w:rPr>
          <w:rFonts w:ascii="Times New Roman" w:hAnsi="Times New Roman"/>
          <w:i/>
          <w:iCs/>
          <w:color w:val="000000" w:themeColor="text1"/>
          <w:sz w:val="22"/>
          <w:szCs w:val="22"/>
          <w:lang w:val="lt-LT"/>
        </w:rPr>
        <w:t>variation</w:t>
      </w:r>
      <w:r w:rsidR="00307083">
        <w:rPr>
          <w:rFonts w:ascii="Times New Roman" w:hAnsi="Times New Roman"/>
          <w:i/>
          <w:iCs/>
          <w:color w:val="000000" w:themeColor="text1"/>
          <w:sz w:val="22"/>
          <w:szCs w:val="22"/>
          <w:lang w:val="lt-LT"/>
        </w:rPr>
        <w:t xml:space="preserve"> in</w:t>
      </w:r>
      <w:r w:rsidRPr="00F40697">
        <w:rPr>
          <w:rFonts w:ascii="Times New Roman" w:hAnsi="Times New Roman"/>
          <w:color w:val="000000" w:themeColor="text1"/>
          <w:sz w:val="22"/>
          <w:szCs w:val="22"/>
          <w:lang w:val="lt-LT"/>
        </w:rPr>
        <w:t xml:space="preserve"> </w:t>
      </w:r>
      <w:r w:rsidR="008426D3" w:rsidRPr="00F40697">
        <w:rPr>
          <w:rFonts w:ascii="Times New Roman" w:hAnsi="Times New Roman"/>
          <w:i/>
          <w:iCs/>
          <w:color w:val="000000" w:themeColor="text1"/>
          <w:sz w:val="22"/>
          <w:szCs w:val="22"/>
          <w:lang w:val="lt-LT"/>
        </w:rPr>
        <w:t>%</w:t>
      </w:r>
      <w:r w:rsidRPr="00F40697">
        <w:rPr>
          <w:rFonts w:ascii="Times New Roman" w:hAnsi="Times New Roman"/>
          <w:color w:val="000000" w:themeColor="text1"/>
          <w:sz w:val="22"/>
          <w:szCs w:val="22"/>
          <w:lang w:val="lt-LT"/>
        </w:rPr>
        <w:t xml:space="preserve"> – </w:t>
      </w:r>
      <w:r w:rsidR="006C3B38">
        <w:rPr>
          <w:rFonts w:ascii="Times New Roman" w:hAnsi="Times New Roman"/>
          <w:color w:val="000000" w:themeColor="text1"/>
          <w:sz w:val="22"/>
          <w:szCs w:val="22"/>
          <w:lang w:val="lt-LT"/>
        </w:rPr>
        <w:t xml:space="preserve">procentinis </w:t>
      </w:r>
      <w:r w:rsidRPr="00F40697">
        <w:rPr>
          <w:rFonts w:ascii="Times New Roman" w:hAnsi="Times New Roman"/>
          <w:color w:val="000000" w:themeColor="text1"/>
          <w:sz w:val="22"/>
          <w:szCs w:val="22"/>
          <w:lang w:val="lt-LT"/>
        </w:rPr>
        <w:t>variacijos koeficientas</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didžiausia koncentracija (</w:t>
      </w:r>
      <w:r w:rsidR="008426D3" w:rsidRPr="00F40697">
        <w:rPr>
          <w:rFonts w:ascii="Times New Roman" w:hAnsi="Times New Roman"/>
          <w:i/>
          <w:iCs/>
          <w:color w:val="000000" w:themeColor="text1"/>
          <w:sz w:val="22"/>
          <w:szCs w:val="22"/>
          <w:lang w:val="lt-LT"/>
        </w:rPr>
        <w:t>C</w:t>
      </w:r>
      <w:r w:rsidR="008426D3"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plotas po koncentracijų kitimo laiko atžvilgiu kreive (angl. </w:t>
      </w:r>
      <w:r w:rsidR="008426D3" w:rsidRPr="00F40697">
        <w:rPr>
          <w:rFonts w:ascii="Times New Roman" w:hAnsi="Times New Roman"/>
          <w:i/>
          <w:iCs/>
          <w:color w:val="000000" w:themeColor="text1"/>
          <w:sz w:val="22"/>
          <w:szCs w:val="22"/>
          <w:lang w:val="lt-LT"/>
        </w:rPr>
        <w:t>area under the curve</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 xml:space="preserve"> </w:t>
      </w:r>
      <w:r w:rsidR="008426D3" w:rsidRPr="00F40697">
        <w:rPr>
          <w:rFonts w:ascii="Times New Roman" w:hAnsi="Times New Roman"/>
          <w:i/>
          <w:iCs/>
          <w:color w:val="000000" w:themeColor="text1"/>
          <w:sz w:val="22"/>
          <w:szCs w:val="22"/>
          <w:lang w:val="lt-LT"/>
        </w:rPr>
        <w:t>AUC</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po</w:t>
      </w:r>
      <w:r w:rsidR="008426D3" w:rsidRPr="00F40697">
        <w:rPr>
          <w:rFonts w:ascii="Times New Roman" w:hAnsi="Times New Roman"/>
          <w:color w:val="000000" w:themeColor="text1"/>
          <w:sz w:val="22"/>
          <w:szCs w:val="22"/>
          <w:lang w:val="lt-LT"/>
        </w:rPr>
        <w:t xml:space="preserve"> indu</w:t>
      </w:r>
      <w:r w:rsidRPr="00F40697">
        <w:rPr>
          <w:rFonts w:ascii="Times New Roman" w:hAnsi="Times New Roman"/>
          <w:color w:val="000000" w:themeColor="text1"/>
          <w:sz w:val="22"/>
          <w:szCs w:val="22"/>
          <w:lang w:val="lt-LT"/>
        </w:rPr>
        <w:t>k</w:t>
      </w:r>
      <w:r w:rsidR="008426D3" w:rsidRPr="00F40697">
        <w:rPr>
          <w:rFonts w:ascii="Times New Roman" w:hAnsi="Times New Roman"/>
          <w:color w:val="000000" w:themeColor="text1"/>
          <w:sz w:val="22"/>
          <w:szCs w:val="22"/>
          <w:lang w:val="lt-LT"/>
        </w:rPr>
        <w:t>ci</w:t>
      </w:r>
      <w:r w:rsidRPr="00F40697">
        <w:rPr>
          <w:rFonts w:ascii="Times New Roman" w:hAnsi="Times New Roman"/>
          <w:color w:val="000000" w:themeColor="text1"/>
          <w:sz w:val="22"/>
          <w:szCs w:val="22"/>
          <w:lang w:val="lt-LT"/>
        </w:rPr>
        <w:t>ni</w:t>
      </w:r>
      <w:r w:rsidR="008426D3" w:rsidRPr="00F40697">
        <w:rPr>
          <w:rFonts w:ascii="Times New Roman" w:hAnsi="Times New Roman"/>
          <w:color w:val="000000" w:themeColor="text1"/>
          <w:sz w:val="22"/>
          <w:szCs w:val="22"/>
          <w:lang w:val="lt-LT"/>
        </w:rPr>
        <w:t>o do</w:t>
      </w:r>
      <w:r w:rsidRPr="00F40697">
        <w:rPr>
          <w:rFonts w:ascii="Times New Roman" w:hAnsi="Times New Roman"/>
          <w:color w:val="000000" w:themeColor="text1"/>
          <w:sz w:val="22"/>
          <w:szCs w:val="22"/>
          <w:lang w:val="lt-LT"/>
        </w:rPr>
        <w:t>zavimo</w:t>
      </w:r>
      <w:r w:rsidR="008426D3" w:rsidRPr="00F40697">
        <w:rPr>
          <w:rFonts w:ascii="Times New Roman" w:hAnsi="Times New Roman"/>
          <w:color w:val="000000" w:themeColor="text1"/>
          <w:sz w:val="22"/>
          <w:szCs w:val="22"/>
          <w:lang w:val="lt-LT"/>
        </w:rPr>
        <w:t xml:space="preserve"> (300</w:t>
      </w:r>
      <w:r w:rsidR="00510679" w:rsidRPr="00F40697">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mg </w:t>
      </w:r>
      <w:r w:rsidRPr="00F40697">
        <w:rPr>
          <w:rFonts w:ascii="Times New Roman" w:hAnsi="Times New Roman"/>
          <w:color w:val="000000" w:themeColor="text1"/>
          <w:sz w:val="22"/>
          <w:szCs w:val="22"/>
          <w:lang w:val="lt-LT"/>
        </w:rPr>
        <w:t>dozės infuzijos į veną</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kas 4 savaites</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opiniu kolitu sergančių pacientų organizme buvo atitinkamai</w:t>
      </w:r>
      <w:r w:rsidR="008426D3" w:rsidRPr="00F40697">
        <w:rPr>
          <w:rFonts w:ascii="Times New Roman" w:hAnsi="Times New Roman"/>
          <w:color w:val="000000" w:themeColor="text1"/>
          <w:sz w:val="22"/>
          <w:szCs w:val="22"/>
          <w:lang w:val="lt-LT"/>
        </w:rPr>
        <w:t xml:space="preserve"> 99</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7</w:t>
      </w:r>
      <w:r w:rsidR="00F15D74" w:rsidRPr="00F40697">
        <w:rPr>
          <w:rFonts w:ascii="Times New Roman" w:hAnsi="Times New Roman"/>
          <w:color w:val="000000" w:themeColor="text1"/>
          <w:sz w:val="22"/>
          <w:szCs w:val="22"/>
          <w:lang w:val="lt-LT"/>
        </w:rPr>
        <w:t> </w:t>
      </w:r>
      <w:r w:rsidR="006C3B38" w:rsidRPr="00F40697">
        <w:rPr>
          <w:rFonts w:ascii="Times New Roman" w:eastAsia="Symbol" w:hAnsi="Times New Roman"/>
          <w:color w:val="000000" w:themeColor="text1"/>
          <w:sz w:val="22"/>
          <w:szCs w:val="22"/>
          <w:lang w:val="lt-LT"/>
        </w:rPr>
        <w:t>mikrogramų</w:t>
      </w:r>
      <w:r w:rsidR="006C3B38" w:rsidRPr="00F40697">
        <w:rPr>
          <w:rFonts w:ascii="Times New Roman" w:hAnsi="Times New Roman"/>
          <w:color w:val="000000" w:themeColor="text1"/>
          <w:sz w:val="22"/>
          <w:szCs w:val="22"/>
          <w:lang w:val="lt-LT"/>
        </w:rPr>
        <w:t xml:space="preserve">/ml </w:t>
      </w:r>
      <w:r w:rsidR="008426D3" w:rsidRPr="00F40697">
        <w:rPr>
          <w:rFonts w:ascii="Times New Roman" w:hAnsi="Times New Roman"/>
          <w:color w:val="000000" w:themeColor="text1"/>
          <w:sz w:val="22"/>
          <w:szCs w:val="22"/>
          <w:lang w:val="lt-LT"/>
        </w:rPr>
        <w:t>(22</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7</w:t>
      </w:r>
      <w:r w:rsidR="006C3B38">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ir</w:t>
      </w:r>
      <w:r w:rsidR="008426D3" w:rsidRPr="00F40697">
        <w:rPr>
          <w:rFonts w:ascii="Times New Roman" w:hAnsi="Times New Roman"/>
          <w:color w:val="000000" w:themeColor="text1"/>
          <w:sz w:val="22"/>
          <w:szCs w:val="22"/>
          <w:lang w:val="lt-LT"/>
        </w:rPr>
        <w:t xml:space="preserve"> 538</w:t>
      </w:r>
      <w:r w:rsidR="00F15D74" w:rsidRPr="00F40697">
        <w:rPr>
          <w:rFonts w:ascii="Times New Roman" w:hAnsi="Times New Roman"/>
          <w:color w:val="000000" w:themeColor="text1"/>
          <w:sz w:val="22"/>
          <w:szCs w:val="22"/>
          <w:lang w:val="lt-LT"/>
        </w:rPr>
        <w:t> </w:t>
      </w:r>
      <w:r w:rsidR="006C3B38" w:rsidRPr="00F40697">
        <w:rPr>
          <w:rFonts w:ascii="Times New Roman" w:eastAsia="Symbol" w:hAnsi="Times New Roman"/>
          <w:color w:val="000000" w:themeColor="text1"/>
          <w:sz w:val="22"/>
          <w:szCs w:val="22"/>
          <w:lang w:val="lt-LT"/>
        </w:rPr>
        <w:t>mikrogramų</w:t>
      </w:r>
      <w:r w:rsidR="006C3B38" w:rsidRPr="00F40697">
        <w:rPr>
          <w:rFonts w:ascii="Times New Roman" w:hAnsi="Times New Roman"/>
          <w:color w:val="000000" w:themeColor="text1"/>
          <w:sz w:val="22"/>
          <w:szCs w:val="22"/>
          <w:lang w:val="lt-LT"/>
        </w:rPr>
        <w:t xml:space="preserve">*para/ml </w:t>
      </w:r>
      <w:r w:rsidR="008426D3" w:rsidRPr="00F40697">
        <w:rPr>
          <w:rFonts w:ascii="Times New Roman" w:hAnsi="Times New Roman"/>
          <w:color w:val="000000" w:themeColor="text1"/>
          <w:sz w:val="22"/>
          <w:szCs w:val="22"/>
          <w:lang w:val="lt-LT"/>
        </w:rPr>
        <w:t>(34</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4</w:t>
      </w:r>
      <w:r w:rsidR="006C3B38">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Vidutinės</w:t>
      </w:r>
      <w:r w:rsidR="008426D3" w:rsidRPr="00F40697">
        <w:rPr>
          <w:rFonts w:ascii="Times New Roman" w:hAnsi="Times New Roman"/>
          <w:color w:val="000000" w:themeColor="text1"/>
          <w:sz w:val="22"/>
          <w:szCs w:val="22"/>
          <w:lang w:val="lt-LT"/>
        </w:rPr>
        <w:t xml:space="preserve"> (</w:t>
      </w:r>
      <w:r w:rsidR="008426D3" w:rsidRPr="00F40697">
        <w:rPr>
          <w:rFonts w:ascii="Times New Roman" w:hAnsi="Times New Roman"/>
          <w:i/>
          <w:iCs/>
          <w:color w:val="000000" w:themeColor="text1"/>
          <w:sz w:val="22"/>
          <w:szCs w:val="22"/>
          <w:lang w:val="lt-LT"/>
        </w:rPr>
        <w:t>CV</w:t>
      </w:r>
      <w:r w:rsidR="00510679" w:rsidRPr="00F40697">
        <w:rPr>
          <w:rFonts w:ascii="Times New Roman" w:hAnsi="Times New Roman"/>
          <w:i/>
          <w:iCs/>
          <w:color w:val="000000" w:themeColor="text1"/>
          <w:sz w:val="22"/>
          <w:szCs w:val="22"/>
          <w:lang w:val="lt-LT"/>
        </w:rPr>
        <w:t> </w:t>
      </w:r>
      <w:r w:rsidR="008426D3" w:rsidRPr="00F40697">
        <w:rPr>
          <w:rFonts w:ascii="Times New Roman" w:hAnsi="Times New Roman"/>
          <w:i/>
          <w:iCs/>
          <w:color w:val="000000" w:themeColor="text1"/>
          <w:sz w:val="22"/>
          <w:szCs w:val="22"/>
          <w:lang w:val="lt-LT"/>
        </w:rPr>
        <w:t>%</w:t>
      </w:r>
      <w:r w:rsidR="008426D3" w:rsidRPr="00F40697">
        <w:rPr>
          <w:rFonts w:ascii="Times New Roman" w:hAnsi="Times New Roman"/>
          <w:color w:val="000000" w:themeColor="text1"/>
          <w:sz w:val="22"/>
          <w:szCs w:val="22"/>
          <w:lang w:val="lt-LT"/>
        </w:rPr>
        <w:t xml:space="preserve">) </w:t>
      </w:r>
      <w:r w:rsidR="008426D3" w:rsidRPr="00F40697">
        <w:rPr>
          <w:rFonts w:ascii="Times New Roman" w:hAnsi="Times New Roman"/>
          <w:i/>
          <w:iCs/>
          <w:color w:val="000000" w:themeColor="text1"/>
          <w:sz w:val="22"/>
          <w:szCs w:val="22"/>
          <w:lang w:val="lt-LT"/>
        </w:rPr>
        <w:t>C</w:t>
      </w:r>
      <w:r w:rsidR="008426D3" w:rsidRPr="00F40697">
        <w:rPr>
          <w:rFonts w:ascii="Times New Roman" w:hAnsi="Times New Roman"/>
          <w:i/>
          <w:iCs/>
          <w:color w:val="000000" w:themeColor="text1"/>
          <w:sz w:val="22"/>
          <w:szCs w:val="22"/>
          <w:vertAlign w:val="subscript"/>
          <w:lang w:val="lt-LT"/>
        </w:rPr>
        <w:t>max</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ir</w:t>
      </w:r>
      <w:r w:rsidR="008426D3" w:rsidRPr="00F40697">
        <w:rPr>
          <w:rFonts w:ascii="Times New Roman" w:hAnsi="Times New Roman"/>
          <w:color w:val="000000" w:themeColor="text1"/>
          <w:sz w:val="22"/>
          <w:szCs w:val="22"/>
          <w:lang w:val="lt-LT"/>
        </w:rPr>
        <w:t xml:space="preserve"> </w:t>
      </w:r>
      <w:r w:rsidR="008426D3" w:rsidRPr="00AE5627">
        <w:rPr>
          <w:rFonts w:ascii="Times New Roman" w:hAnsi="Times New Roman"/>
          <w:i/>
          <w:iCs/>
          <w:color w:val="000000" w:themeColor="text1"/>
          <w:sz w:val="22"/>
          <w:szCs w:val="22"/>
          <w:lang w:val="lt-LT"/>
        </w:rPr>
        <w:t>AUC</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po palaikomojo dozavimo</w:t>
      </w:r>
      <w:r w:rsidR="008426D3" w:rsidRPr="00F40697">
        <w:rPr>
          <w:rFonts w:ascii="Times New Roman" w:hAnsi="Times New Roman"/>
          <w:color w:val="000000" w:themeColor="text1"/>
          <w:sz w:val="22"/>
          <w:szCs w:val="22"/>
          <w:lang w:val="lt-LT"/>
        </w:rPr>
        <w:t xml:space="preserve"> (200</w:t>
      </w:r>
      <w:r w:rsidR="001A32DE" w:rsidRPr="00F40697">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xml:space="preserve">mg </w:t>
      </w:r>
      <w:r w:rsidRPr="00F40697">
        <w:rPr>
          <w:rFonts w:ascii="Times New Roman" w:hAnsi="Times New Roman"/>
          <w:color w:val="000000" w:themeColor="text1"/>
          <w:sz w:val="22"/>
          <w:szCs w:val="22"/>
          <w:lang w:val="lt-LT"/>
        </w:rPr>
        <w:t>dozės injekcija po oda kas</w:t>
      </w:r>
      <w:r w:rsidR="008426D3" w:rsidRPr="00F40697">
        <w:rPr>
          <w:rFonts w:ascii="Times New Roman" w:hAnsi="Times New Roman"/>
          <w:color w:val="000000" w:themeColor="text1"/>
          <w:sz w:val="22"/>
          <w:szCs w:val="22"/>
          <w:lang w:val="lt-LT"/>
        </w:rPr>
        <w:t xml:space="preserve"> 4</w:t>
      </w:r>
      <w:r w:rsidR="001A32DE" w:rsidRPr="00F40697">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savaite</w:t>
      </w:r>
      <w:r w:rsidR="008426D3" w:rsidRPr="00F40697">
        <w:rPr>
          <w:rFonts w:ascii="Times New Roman" w:hAnsi="Times New Roman"/>
          <w:color w:val="000000" w:themeColor="text1"/>
          <w:sz w:val="22"/>
          <w:szCs w:val="22"/>
          <w:lang w:val="lt-LT"/>
        </w:rPr>
        <w:t xml:space="preserve">s) </w:t>
      </w:r>
      <w:r w:rsidRPr="00F40697">
        <w:rPr>
          <w:rFonts w:ascii="Times New Roman" w:hAnsi="Times New Roman"/>
          <w:color w:val="000000" w:themeColor="text1"/>
          <w:sz w:val="22"/>
          <w:szCs w:val="22"/>
          <w:lang w:val="lt-LT"/>
        </w:rPr>
        <w:t>buvo atitinkamai</w:t>
      </w:r>
      <w:r w:rsidR="008426D3" w:rsidRPr="00F40697">
        <w:rPr>
          <w:rFonts w:ascii="Times New Roman" w:hAnsi="Times New Roman"/>
          <w:color w:val="000000" w:themeColor="text1"/>
          <w:sz w:val="22"/>
          <w:szCs w:val="22"/>
          <w:lang w:val="lt-LT"/>
        </w:rPr>
        <w:t xml:space="preserve"> 10</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1</w:t>
      </w:r>
      <w:r w:rsidR="00F15D74" w:rsidRPr="00F40697">
        <w:rPr>
          <w:rFonts w:ascii="Times New Roman" w:hAnsi="Times New Roman"/>
          <w:color w:val="000000" w:themeColor="text1"/>
          <w:sz w:val="22"/>
          <w:szCs w:val="22"/>
          <w:lang w:val="lt-LT"/>
        </w:rPr>
        <w:t> </w:t>
      </w:r>
      <w:r w:rsidR="006C3B38" w:rsidRPr="00F40697">
        <w:rPr>
          <w:rFonts w:ascii="Times New Roman" w:eastAsia="Symbol" w:hAnsi="Times New Roman"/>
          <w:color w:val="000000" w:themeColor="text1"/>
          <w:sz w:val="22"/>
          <w:szCs w:val="22"/>
          <w:lang w:val="lt-LT"/>
        </w:rPr>
        <w:t>mikrogramų</w:t>
      </w:r>
      <w:r w:rsidR="006C3B38" w:rsidRPr="00F40697">
        <w:rPr>
          <w:rFonts w:ascii="Times New Roman" w:hAnsi="Times New Roman"/>
          <w:color w:val="000000" w:themeColor="text1"/>
          <w:sz w:val="22"/>
          <w:szCs w:val="22"/>
          <w:lang w:val="lt-LT"/>
        </w:rPr>
        <w:t xml:space="preserve">/ml </w:t>
      </w:r>
      <w:r w:rsidR="008426D3" w:rsidRPr="00F40697">
        <w:rPr>
          <w:rFonts w:ascii="Times New Roman" w:hAnsi="Times New Roman"/>
          <w:color w:val="000000" w:themeColor="text1"/>
          <w:sz w:val="22"/>
          <w:szCs w:val="22"/>
          <w:lang w:val="lt-LT"/>
        </w:rPr>
        <w:t>(52</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1</w:t>
      </w:r>
      <w:r w:rsidR="006C3B38">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 xml:space="preserve"> ir </w:t>
      </w:r>
      <w:r w:rsidR="008426D3" w:rsidRPr="00F40697">
        <w:rPr>
          <w:rFonts w:ascii="Times New Roman" w:hAnsi="Times New Roman"/>
          <w:color w:val="000000" w:themeColor="text1"/>
          <w:sz w:val="22"/>
          <w:szCs w:val="22"/>
          <w:lang w:val="lt-LT"/>
        </w:rPr>
        <w:t>160</w:t>
      </w:r>
      <w:r w:rsidR="00F15D74" w:rsidRPr="00F40697">
        <w:rPr>
          <w:rFonts w:ascii="Times New Roman" w:hAnsi="Times New Roman"/>
          <w:color w:val="000000" w:themeColor="text1"/>
          <w:sz w:val="22"/>
          <w:szCs w:val="22"/>
          <w:lang w:val="lt-LT"/>
        </w:rPr>
        <w:t> </w:t>
      </w:r>
      <w:r w:rsidR="006C3B38" w:rsidRPr="00F40697">
        <w:rPr>
          <w:rFonts w:ascii="Times New Roman" w:eastAsia="Symbol" w:hAnsi="Times New Roman"/>
          <w:color w:val="000000" w:themeColor="text1"/>
          <w:sz w:val="22"/>
          <w:szCs w:val="22"/>
          <w:lang w:val="lt-LT"/>
        </w:rPr>
        <w:t>mikrogramų</w:t>
      </w:r>
      <w:r w:rsidR="006C3B38" w:rsidRPr="00F40697">
        <w:rPr>
          <w:rFonts w:ascii="Times New Roman" w:hAnsi="Times New Roman"/>
          <w:color w:val="000000" w:themeColor="text1"/>
          <w:sz w:val="22"/>
          <w:szCs w:val="22"/>
          <w:lang w:val="lt-LT"/>
        </w:rPr>
        <w:t xml:space="preserve">*para/ml </w:t>
      </w:r>
      <w:r w:rsidR="008426D3" w:rsidRPr="00F40697">
        <w:rPr>
          <w:rFonts w:ascii="Times New Roman" w:hAnsi="Times New Roman"/>
          <w:color w:val="000000" w:themeColor="text1"/>
          <w:sz w:val="22"/>
          <w:szCs w:val="22"/>
          <w:lang w:val="lt-LT"/>
        </w:rPr>
        <w:t>(57</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6</w:t>
      </w:r>
      <w:r w:rsidR="006C3B38">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w:t>
      </w:r>
    </w:p>
    <w:p w14:paraId="2D21091C" w14:textId="77777777" w:rsidR="006F5DE1" w:rsidRDefault="006F5DE1" w:rsidP="00E113F5">
      <w:pPr>
        <w:pStyle w:val="PLRBulletedIndent"/>
        <w:ind w:left="0" w:firstLine="0"/>
        <w:rPr>
          <w:rFonts w:ascii="Times New Roman" w:hAnsi="Times New Roman"/>
          <w:color w:val="000000" w:themeColor="text1"/>
          <w:sz w:val="22"/>
          <w:szCs w:val="22"/>
          <w:lang w:val="lt-LT"/>
        </w:rPr>
      </w:pPr>
    </w:p>
    <w:p w14:paraId="16063584" w14:textId="481B579D" w:rsidR="006F5DE1" w:rsidRDefault="006F5DE1" w:rsidP="00C80A90">
      <w:pPr>
        <w:pStyle w:val="PLRBulletedIndent"/>
        <w:keepNext/>
        <w:ind w:left="0" w:firstLine="0"/>
        <w:rPr>
          <w:rFonts w:ascii="Times New Roman" w:hAnsi="Times New Roman"/>
          <w:i/>
          <w:iCs/>
          <w:color w:val="000000" w:themeColor="text1"/>
          <w:sz w:val="22"/>
          <w:szCs w:val="22"/>
          <w:u w:val="single"/>
          <w:lang w:val="lt-LT"/>
        </w:rPr>
      </w:pPr>
      <w:r>
        <w:rPr>
          <w:rFonts w:ascii="Times New Roman" w:hAnsi="Times New Roman"/>
          <w:i/>
          <w:iCs/>
          <w:color w:val="000000" w:themeColor="text1"/>
          <w:sz w:val="22"/>
          <w:szCs w:val="22"/>
          <w:u w:val="single"/>
          <w:lang w:val="lt-LT"/>
        </w:rPr>
        <w:t>Krono liga</w:t>
      </w:r>
    </w:p>
    <w:p w14:paraId="28260C34" w14:textId="77777777" w:rsidR="006F5DE1" w:rsidRDefault="006F5DE1" w:rsidP="00C80A90">
      <w:pPr>
        <w:pStyle w:val="PLRBulletedIndent"/>
        <w:keepNext/>
        <w:ind w:left="0" w:firstLine="0"/>
        <w:rPr>
          <w:rFonts w:ascii="Times New Roman" w:hAnsi="Times New Roman"/>
          <w:color w:val="000000" w:themeColor="text1"/>
          <w:sz w:val="22"/>
          <w:szCs w:val="22"/>
          <w:lang w:val="lt-LT"/>
        </w:rPr>
      </w:pPr>
    </w:p>
    <w:p w14:paraId="15E580D2" w14:textId="69118065" w:rsidR="006F5DE1" w:rsidRPr="006F5DE1" w:rsidRDefault="006F5DE1" w:rsidP="00C80A90">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Vidutinė (angl. </w:t>
      </w:r>
      <w:r w:rsidRPr="00F40697">
        <w:rPr>
          <w:rFonts w:ascii="Times New Roman" w:hAnsi="Times New Roman"/>
          <w:i/>
          <w:iCs/>
          <w:color w:val="000000" w:themeColor="text1"/>
          <w:sz w:val="22"/>
          <w:szCs w:val="22"/>
          <w:lang w:val="lt-LT"/>
        </w:rPr>
        <w:t xml:space="preserve">coefficient </w:t>
      </w:r>
      <w:r w:rsidR="00F650C1">
        <w:rPr>
          <w:rFonts w:ascii="Times New Roman" w:hAnsi="Times New Roman"/>
          <w:i/>
          <w:iCs/>
          <w:color w:val="000000" w:themeColor="text1"/>
          <w:sz w:val="22"/>
          <w:szCs w:val="22"/>
          <w:lang w:val="lt-LT"/>
        </w:rPr>
        <w:t xml:space="preserve">of </w:t>
      </w:r>
      <w:r w:rsidRPr="00F40697">
        <w:rPr>
          <w:rFonts w:ascii="Times New Roman" w:hAnsi="Times New Roman"/>
          <w:i/>
          <w:iCs/>
          <w:color w:val="000000" w:themeColor="text1"/>
          <w:sz w:val="22"/>
          <w:szCs w:val="22"/>
          <w:lang w:val="lt-LT"/>
        </w:rPr>
        <w:t>variation</w:t>
      </w:r>
      <w:r w:rsidRPr="00F40697">
        <w:rPr>
          <w:rFonts w:ascii="Times New Roman" w:hAnsi="Times New Roman"/>
          <w:color w:val="000000" w:themeColor="text1"/>
          <w:sz w:val="22"/>
          <w:szCs w:val="22"/>
          <w:lang w:val="lt-LT"/>
        </w:rPr>
        <w:t xml:space="preserve"> </w:t>
      </w:r>
      <w:r w:rsidR="00A332FB" w:rsidRPr="00C80A90">
        <w:rPr>
          <w:rFonts w:ascii="Times New Roman" w:hAnsi="Times New Roman"/>
          <w:i/>
          <w:iCs/>
          <w:color w:val="000000" w:themeColor="text1"/>
          <w:sz w:val="22"/>
          <w:szCs w:val="22"/>
          <w:lang w:val="lt-LT"/>
        </w:rPr>
        <w:t>in</w:t>
      </w:r>
      <w:r w:rsidR="00A332FB">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w:t>
      </w:r>
      <w:r w:rsidRPr="00F40697">
        <w:rPr>
          <w:rFonts w:ascii="Times New Roman" w:hAnsi="Times New Roman"/>
          <w:color w:val="000000" w:themeColor="text1"/>
          <w:sz w:val="22"/>
          <w:szCs w:val="22"/>
          <w:lang w:val="lt-LT"/>
        </w:rPr>
        <w:t xml:space="preserve"> – </w:t>
      </w:r>
      <w:r>
        <w:rPr>
          <w:rFonts w:ascii="Times New Roman" w:hAnsi="Times New Roman"/>
          <w:color w:val="000000" w:themeColor="text1"/>
          <w:sz w:val="22"/>
          <w:szCs w:val="22"/>
          <w:lang w:val="lt-LT"/>
        </w:rPr>
        <w:t xml:space="preserve">procentinis </w:t>
      </w:r>
      <w:r w:rsidRPr="00F40697">
        <w:rPr>
          <w:rFonts w:ascii="Times New Roman" w:hAnsi="Times New Roman"/>
          <w:color w:val="000000" w:themeColor="text1"/>
          <w:sz w:val="22"/>
          <w:szCs w:val="22"/>
          <w:lang w:val="lt-LT"/>
        </w:rPr>
        <w:t xml:space="preserve">variacijos koeficientas)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plotas po koncentracijų kitimo laiko atžvilgiu kreive (</w:t>
      </w:r>
      <w:r w:rsidRPr="00F40697">
        <w:rPr>
          <w:rFonts w:ascii="Times New Roman" w:hAnsi="Times New Roman"/>
          <w:i/>
          <w:iCs/>
          <w:color w:val="000000" w:themeColor="text1"/>
          <w:sz w:val="22"/>
          <w:szCs w:val="22"/>
          <w:lang w:val="lt-LT"/>
        </w:rPr>
        <w:t>AUC</w:t>
      </w:r>
      <w:r w:rsidRPr="00F40697">
        <w:rPr>
          <w:rFonts w:ascii="Times New Roman" w:hAnsi="Times New Roman"/>
          <w:color w:val="000000" w:themeColor="text1"/>
          <w:sz w:val="22"/>
          <w:szCs w:val="22"/>
          <w:lang w:val="lt-LT"/>
        </w:rPr>
        <w:t>) po indukcinio dozavimo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 xml:space="preserve">00 mg dozės infuzijos į veną kas 4 savaites) </w:t>
      </w:r>
      <w:r>
        <w:rPr>
          <w:rFonts w:ascii="Times New Roman" w:hAnsi="Times New Roman"/>
          <w:color w:val="000000" w:themeColor="text1"/>
          <w:sz w:val="22"/>
          <w:szCs w:val="22"/>
          <w:lang w:val="lt-LT"/>
        </w:rPr>
        <w:t>Krono liga</w:t>
      </w:r>
      <w:r w:rsidRPr="00F40697">
        <w:rPr>
          <w:rFonts w:ascii="Times New Roman" w:hAnsi="Times New Roman"/>
          <w:color w:val="000000" w:themeColor="text1"/>
          <w:sz w:val="22"/>
          <w:szCs w:val="22"/>
          <w:lang w:val="lt-LT"/>
        </w:rPr>
        <w:t xml:space="preserve"> sergančių pacientų organizme buvo atitinkamai </w:t>
      </w:r>
      <w:r>
        <w:rPr>
          <w:rFonts w:ascii="Times New Roman" w:hAnsi="Times New Roman"/>
          <w:color w:val="000000" w:themeColor="text1"/>
          <w:sz w:val="22"/>
          <w:szCs w:val="22"/>
          <w:lang w:val="lt-LT"/>
        </w:rPr>
        <w:t>332</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/ml (2</w:t>
      </w:r>
      <w:r>
        <w:rPr>
          <w:rFonts w:ascii="Times New Roman" w:hAnsi="Times New Roman"/>
          <w:color w:val="000000" w:themeColor="text1"/>
          <w:sz w:val="22"/>
          <w:szCs w:val="22"/>
          <w:lang w:val="lt-LT"/>
        </w:rPr>
        <w:t>0</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6 %</w:t>
      </w:r>
      <w:r w:rsidRPr="00F40697">
        <w:rPr>
          <w:rFonts w:ascii="Times New Roman" w:hAnsi="Times New Roman"/>
          <w:color w:val="000000" w:themeColor="text1"/>
          <w:sz w:val="22"/>
          <w:szCs w:val="22"/>
          <w:lang w:val="lt-LT"/>
        </w:rPr>
        <w:t xml:space="preserve">)  ir </w:t>
      </w:r>
      <w:r>
        <w:rPr>
          <w:rFonts w:ascii="Times New Roman" w:hAnsi="Times New Roman"/>
          <w:color w:val="000000" w:themeColor="text1"/>
          <w:sz w:val="22"/>
          <w:szCs w:val="22"/>
          <w:lang w:val="lt-LT"/>
        </w:rPr>
        <w:t>1 820</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*para/ml (3</w:t>
      </w:r>
      <w:r>
        <w:rPr>
          <w:rFonts w:ascii="Times New Roman" w:hAnsi="Times New Roman"/>
          <w:color w:val="000000" w:themeColor="text1"/>
          <w:sz w:val="22"/>
          <w:szCs w:val="22"/>
          <w:lang w:val="lt-LT"/>
        </w:rPr>
        <w:t>8</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1 %</w:t>
      </w:r>
      <w:r w:rsidRPr="00F40697">
        <w:rPr>
          <w:rFonts w:ascii="Times New Roman" w:hAnsi="Times New Roman"/>
          <w:color w:val="000000" w:themeColor="text1"/>
          <w:sz w:val="22"/>
          <w:szCs w:val="22"/>
          <w:lang w:val="lt-LT"/>
        </w:rPr>
        <w:t>). Vidutinės (</w:t>
      </w:r>
      <w:r w:rsidRPr="00F40697">
        <w:rPr>
          <w:rFonts w:ascii="Times New Roman" w:hAnsi="Times New Roman"/>
          <w:i/>
          <w:iCs/>
          <w:color w:val="000000" w:themeColor="text1"/>
          <w:sz w:val="22"/>
          <w:szCs w:val="22"/>
          <w:lang w:val="lt-LT"/>
        </w:rPr>
        <w:t>CV %</w:t>
      </w:r>
      <w:r w:rsidRPr="00F40697">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w:t>
      </w:r>
      <w:r w:rsidRPr="00AE5627">
        <w:rPr>
          <w:rFonts w:ascii="Times New Roman" w:hAnsi="Times New Roman"/>
          <w:i/>
          <w:iCs/>
          <w:color w:val="000000" w:themeColor="text1"/>
          <w:sz w:val="22"/>
          <w:szCs w:val="22"/>
          <w:lang w:val="lt-LT"/>
        </w:rPr>
        <w:t>AUC</w:t>
      </w:r>
      <w:r w:rsidRPr="00F40697">
        <w:rPr>
          <w:rFonts w:ascii="Times New Roman" w:hAnsi="Times New Roman"/>
          <w:color w:val="000000" w:themeColor="text1"/>
          <w:sz w:val="22"/>
          <w:szCs w:val="22"/>
          <w:lang w:val="lt-LT"/>
        </w:rPr>
        <w:t xml:space="preserve"> po palaikomojo </w:t>
      </w:r>
      <w:r w:rsidRPr="00F40697">
        <w:rPr>
          <w:rFonts w:ascii="Times New Roman" w:hAnsi="Times New Roman"/>
          <w:color w:val="000000" w:themeColor="text1"/>
          <w:sz w:val="22"/>
          <w:szCs w:val="22"/>
          <w:lang w:val="lt-LT"/>
        </w:rPr>
        <w:lastRenderedPageBreak/>
        <w:t>dozavimo (</w:t>
      </w:r>
      <w:r>
        <w:rPr>
          <w:rFonts w:ascii="Times New Roman" w:hAnsi="Times New Roman"/>
          <w:color w:val="000000" w:themeColor="text1"/>
          <w:sz w:val="22"/>
          <w:szCs w:val="22"/>
          <w:lang w:val="lt-LT"/>
        </w:rPr>
        <w:t>3</w:t>
      </w:r>
      <w:r w:rsidRPr="00F40697">
        <w:rPr>
          <w:rFonts w:ascii="Times New Roman" w:hAnsi="Times New Roman"/>
          <w:color w:val="000000" w:themeColor="text1"/>
          <w:sz w:val="22"/>
          <w:szCs w:val="22"/>
          <w:lang w:val="lt-LT"/>
        </w:rPr>
        <w:t>00 mg dozės injekcija po oda kas 4 savaites) buvo atitinkamai 1</w:t>
      </w:r>
      <w:r>
        <w:rPr>
          <w:rFonts w:ascii="Times New Roman" w:hAnsi="Times New Roman"/>
          <w:color w:val="000000" w:themeColor="text1"/>
          <w:sz w:val="22"/>
          <w:szCs w:val="22"/>
          <w:lang w:val="lt-LT"/>
        </w:rPr>
        <w:t>3</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6</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/ml (</w:t>
      </w:r>
      <w:r>
        <w:rPr>
          <w:rFonts w:ascii="Times New Roman" w:hAnsi="Times New Roman"/>
          <w:color w:val="000000" w:themeColor="text1"/>
          <w:sz w:val="22"/>
          <w:szCs w:val="22"/>
          <w:lang w:val="lt-LT"/>
        </w:rPr>
        <w:t>48</w:t>
      </w:r>
      <w:r w:rsidRPr="00F40697">
        <w:rPr>
          <w:rFonts w:ascii="Times New Roman" w:hAnsi="Times New Roman"/>
          <w:color w:val="000000" w:themeColor="text1"/>
          <w:sz w:val="22"/>
          <w:szCs w:val="22"/>
          <w:lang w:val="lt-LT"/>
        </w:rPr>
        <w:t>,1</w:t>
      </w:r>
      <w:r>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 xml:space="preserve">)  ir </w:t>
      </w:r>
      <w:r>
        <w:rPr>
          <w:rFonts w:ascii="Times New Roman" w:hAnsi="Times New Roman"/>
          <w:color w:val="000000" w:themeColor="text1"/>
          <w:sz w:val="22"/>
          <w:szCs w:val="22"/>
          <w:lang w:val="lt-LT"/>
        </w:rPr>
        <w:t>22</w:t>
      </w:r>
      <w:r w:rsidRPr="00F40697">
        <w:rPr>
          <w:rFonts w:ascii="Times New Roman" w:hAnsi="Times New Roman"/>
          <w:color w:val="000000" w:themeColor="text1"/>
          <w:sz w:val="22"/>
          <w:szCs w:val="22"/>
          <w:lang w:val="lt-LT"/>
        </w:rPr>
        <w:t>0 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*para/ml (5</w:t>
      </w:r>
      <w:r>
        <w:rPr>
          <w:rFonts w:ascii="Times New Roman" w:hAnsi="Times New Roman"/>
          <w:color w:val="000000" w:themeColor="text1"/>
          <w:sz w:val="22"/>
          <w:szCs w:val="22"/>
          <w:lang w:val="lt-LT"/>
        </w:rPr>
        <w:t>5</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9 %</w:t>
      </w:r>
      <w:r w:rsidRPr="00F40697">
        <w:rPr>
          <w:rFonts w:ascii="Times New Roman" w:hAnsi="Times New Roman"/>
          <w:color w:val="000000" w:themeColor="text1"/>
          <w:sz w:val="22"/>
          <w:szCs w:val="22"/>
          <w:lang w:val="lt-LT"/>
        </w:rPr>
        <w:t>).</w:t>
      </w:r>
    </w:p>
    <w:p w14:paraId="72C9BD27" w14:textId="77777777" w:rsidR="008648C0" w:rsidRPr="00F40697" w:rsidRDefault="008648C0" w:rsidP="00E113F5">
      <w:pPr>
        <w:tabs>
          <w:tab w:val="clear" w:pos="567"/>
        </w:tabs>
        <w:spacing w:line="240" w:lineRule="auto"/>
        <w:textAlignment w:val="baseline"/>
        <w:rPr>
          <w:color w:val="000000" w:themeColor="text1"/>
          <w:szCs w:val="22"/>
          <w:lang w:val="lt-LT" w:eastAsia="de-DE"/>
        </w:rPr>
      </w:pPr>
    </w:p>
    <w:p w14:paraId="72C9BD28" w14:textId="60345447" w:rsidR="008648C0" w:rsidRPr="00F40697" w:rsidRDefault="008426D3" w:rsidP="00594D47">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Absor</w:t>
      </w:r>
      <w:r w:rsidR="004F4653" w:rsidRPr="00F40697">
        <w:rPr>
          <w:color w:val="000000" w:themeColor="text1"/>
          <w:szCs w:val="22"/>
          <w:u w:val="single"/>
          <w:lang w:val="lt-LT" w:eastAsia="de-DE"/>
        </w:rPr>
        <w:t>bcija</w:t>
      </w:r>
    </w:p>
    <w:p w14:paraId="72C9BD29" w14:textId="77777777" w:rsidR="008648C0" w:rsidRPr="00F40697" w:rsidRDefault="008648C0" w:rsidP="00594D47">
      <w:pPr>
        <w:keepNext/>
        <w:tabs>
          <w:tab w:val="clear" w:pos="567"/>
        </w:tabs>
        <w:spacing w:line="240" w:lineRule="auto"/>
        <w:textAlignment w:val="baseline"/>
        <w:rPr>
          <w:color w:val="000000" w:themeColor="text1"/>
          <w:szCs w:val="22"/>
          <w:u w:val="single"/>
          <w:lang w:val="lt-LT" w:eastAsia="de-DE"/>
        </w:rPr>
      </w:pPr>
    </w:p>
    <w:p w14:paraId="72C9BD2A" w14:textId="68C197A1" w:rsidR="006319A4" w:rsidRDefault="00FF1831" w:rsidP="00FF1831">
      <w:pPr>
        <w:pStyle w:val="PLRTextUnindented"/>
        <w:keepNext/>
        <w:rPr>
          <w:rFonts w:ascii="Times New Roman" w:hAnsi="Times New Roman"/>
          <w:color w:val="000000" w:themeColor="text1"/>
          <w:sz w:val="22"/>
          <w:szCs w:val="22"/>
          <w:lang w:val="lt-LT"/>
        </w:rPr>
      </w:pPr>
      <w:r>
        <w:rPr>
          <w:rFonts w:ascii="Times New Roman" w:hAnsi="Times New Roman"/>
          <w:color w:val="000000" w:themeColor="text1"/>
          <w:sz w:val="22"/>
          <w:szCs w:val="22"/>
          <w:lang w:val="lt-LT"/>
        </w:rPr>
        <w:t>Laiko, per kurį pasiekiama d</w:t>
      </w:r>
      <w:r w:rsidR="003D4DFE" w:rsidRPr="00F40697">
        <w:rPr>
          <w:rFonts w:ascii="Times New Roman" w:hAnsi="Times New Roman"/>
          <w:color w:val="000000" w:themeColor="text1"/>
          <w:sz w:val="22"/>
          <w:szCs w:val="22"/>
          <w:lang w:val="lt-LT"/>
        </w:rPr>
        <w:t>idžiausi</w:t>
      </w:r>
      <w:r>
        <w:rPr>
          <w:rFonts w:ascii="Times New Roman" w:hAnsi="Times New Roman"/>
          <w:color w:val="000000" w:themeColor="text1"/>
          <w:sz w:val="22"/>
          <w:szCs w:val="22"/>
          <w:lang w:val="lt-LT"/>
        </w:rPr>
        <w:t>a</w:t>
      </w:r>
      <w:r w:rsidR="003D4DFE" w:rsidRPr="00F40697">
        <w:rPr>
          <w:rFonts w:ascii="Times New Roman" w:hAnsi="Times New Roman"/>
          <w:color w:val="000000" w:themeColor="text1"/>
          <w:sz w:val="22"/>
          <w:szCs w:val="22"/>
          <w:lang w:val="lt-LT"/>
        </w:rPr>
        <w:t xml:space="preserve"> koncentracij</w:t>
      </w:r>
      <w:r>
        <w:rPr>
          <w:rFonts w:ascii="Times New Roman" w:hAnsi="Times New Roman"/>
          <w:color w:val="000000" w:themeColor="text1"/>
          <w:sz w:val="22"/>
          <w:szCs w:val="22"/>
          <w:lang w:val="lt-LT"/>
        </w:rPr>
        <w:t>a</w:t>
      </w:r>
      <w:r w:rsidR="003D4DFE" w:rsidRPr="00F40697">
        <w:rPr>
          <w:rFonts w:ascii="Times New Roman" w:hAnsi="Times New Roman"/>
          <w:color w:val="000000" w:themeColor="text1"/>
          <w:sz w:val="22"/>
          <w:szCs w:val="22"/>
          <w:lang w:val="lt-LT"/>
        </w:rPr>
        <w:t xml:space="preserve"> </w:t>
      </w:r>
      <w:r w:rsidR="00215F13">
        <w:rPr>
          <w:rFonts w:ascii="Times New Roman" w:hAnsi="Times New Roman"/>
          <w:color w:val="000000" w:themeColor="text1"/>
          <w:sz w:val="22"/>
          <w:szCs w:val="22"/>
          <w:lang w:val="lt-LT"/>
        </w:rPr>
        <w:t xml:space="preserve">serume </w:t>
      </w:r>
      <w:r>
        <w:rPr>
          <w:rFonts w:ascii="Times New Roman" w:hAnsi="Times New Roman"/>
          <w:color w:val="000000" w:themeColor="text1"/>
          <w:sz w:val="22"/>
          <w:szCs w:val="22"/>
          <w:lang w:val="lt-LT"/>
        </w:rPr>
        <w:t>(</w:t>
      </w:r>
      <w:r w:rsidRPr="00252202">
        <w:rPr>
          <w:rFonts w:ascii="Times New Roman" w:hAnsi="Times New Roman"/>
          <w:i/>
          <w:iCs/>
          <w:color w:val="000000" w:themeColor="text1"/>
          <w:sz w:val="22"/>
          <w:szCs w:val="22"/>
          <w:lang w:val="lt-LT"/>
        </w:rPr>
        <w:t>T</w:t>
      </w:r>
      <w:r w:rsidRPr="00252202">
        <w:rPr>
          <w:rFonts w:ascii="Times New Roman" w:hAnsi="Times New Roman"/>
          <w:i/>
          <w:iCs/>
          <w:color w:val="000000" w:themeColor="text1"/>
          <w:sz w:val="22"/>
          <w:szCs w:val="22"/>
          <w:vertAlign w:val="subscript"/>
          <w:lang w:val="lt-LT"/>
        </w:rPr>
        <w:t>max</w:t>
      </w:r>
      <w:r>
        <w:rPr>
          <w:rFonts w:ascii="Times New Roman" w:hAnsi="Times New Roman"/>
          <w:color w:val="000000" w:themeColor="text1"/>
          <w:sz w:val="22"/>
          <w:szCs w:val="22"/>
          <w:lang w:val="lt-LT"/>
        </w:rPr>
        <w:t xml:space="preserve">) </w:t>
      </w:r>
      <w:r w:rsidR="008426D3" w:rsidRPr="00F40697">
        <w:rPr>
          <w:rFonts w:ascii="Times New Roman" w:hAnsi="Times New Roman"/>
          <w:color w:val="000000" w:themeColor="text1"/>
          <w:sz w:val="22"/>
          <w:szCs w:val="22"/>
          <w:lang w:val="lt-LT"/>
        </w:rPr>
        <w:t xml:space="preserve">po </w:t>
      </w:r>
      <w:r w:rsidR="00215F13" w:rsidRPr="00F40697">
        <w:rPr>
          <w:rFonts w:ascii="Times New Roman" w:hAnsi="Times New Roman"/>
          <w:color w:val="000000" w:themeColor="text1"/>
          <w:sz w:val="22"/>
          <w:szCs w:val="22"/>
          <w:lang w:val="lt-LT"/>
        </w:rPr>
        <w:t xml:space="preserve">mirikizumabo </w:t>
      </w:r>
      <w:r w:rsidR="008426D3" w:rsidRPr="00F40697">
        <w:rPr>
          <w:rFonts w:ascii="Times New Roman" w:hAnsi="Times New Roman"/>
          <w:color w:val="000000" w:themeColor="text1"/>
          <w:sz w:val="22"/>
          <w:szCs w:val="22"/>
          <w:lang w:val="lt-LT"/>
        </w:rPr>
        <w:t>do</w:t>
      </w:r>
      <w:r w:rsidR="003D4DFE" w:rsidRPr="00F40697">
        <w:rPr>
          <w:rFonts w:ascii="Times New Roman" w:hAnsi="Times New Roman"/>
          <w:color w:val="000000" w:themeColor="text1"/>
          <w:sz w:val="22"/>
          <w:szCs w:val="22"/>
          <w:lang w:val="lt-LT"/>
        </w:rPr>
        <w:t xml:space="preserve">zės suleidimo </w:t>
      </w:r>
      <w:r w:rsidR="00215F13" w:rsidRPr="00F40697">
        <w:rPr>
          <w:rFonts w:ascii="Times New Roman" w:hAnsi="Times New Roman"/>
          <w:color w:val="000000" w:themeColor="text1"/>
          <w:sz w:val="22"/>
          <w:szCs w:val="22"/>
          <w:lang w:val="lt-LT"/>
        </w:rPr>
        <w:t xml:space="preserve">po oda </w:t>
      </w:r>
      <w:r>
        <w:rPr>
          <w:rFonts w:ascii="Times New Roman" w:hAnsi="Times New Roman"/>
          <w:color w:val="000000" w:themeColor="text1"/>
          <w:sz w:val="22"/>
          <w:szCs w:val="22"/>
          <w:lang w:val="lt-LT"/>
        </w:rPr>
        <w:t>opini</w:t>
      </w:r>
      <w:r w:rsidR="0011565D">
        <w:rPr>
          <w:rFonts w:ascii="Times New Roman" w:hAnsi="Times New Roman"/>
          <w:color w:val="000000" w:themeColor="text1"/>
          <w:sz w:val="22"/>
          <w:szCs w:val="22"/>
          <w:lang w:val="lt-LT"/>
        </w:rPr>
        <w:t>am</w:t>
      </w:r>
      <w:r>
        <w:rPr>
          <w:rFonts w:ascii="Times New Roman" w:hAnsi="Times New Roman"/>
          <w:color w:val="000000" w:themeColor="text1"/>
          <w:sz w:val="22"/>
          <w:szCs w:val="22"/>
          <w:lang w:val="lt-LT"/>
        </w:rPr>
        <w:t xml:space="preserve"> kolitu</w:t>
      </w:r>
      <w:r w:rsidR="0011565D">
        <w:rPr>
          <w:rFonts w:ascii="Times New Roman" w:hAnsi="Times New Roman"/>
          <w:color w:val="000000" w:themeColor="text1"/>
          <w:sz w:val="22"/>
          <w:szCs w:val="22"/>
          <w:lang w:val="lt-LT"/>
        </w:rPr>
        <w:t>i gydyti</w:t>
      </w:r>
      <w:r>
        <w:rPr>
          <w:rFonts w:ascii="Times New Roman" w:hAnsi="Times New Roman"/>
          <w:color w:val="000000" w:themeColor="text1"/>
          <w:sz w:val="22"/>
          <w:szCs w:val="22"/>
          <w:lang w:val="lt-LT"/>
        </w:rPr>
        <w:t xml:space="preserve"> mediana</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5 (3,08–6,75)</w:t>
      </w:r>
      <w:r>
        <w:rPr>
          <w:rFonts w:ascii="Times New Roman" w:hAnsi="Times New Roman"/>
          <w:color w:val="000000" w:themeColor="text1"/>
          <w:sz w:val="22"/>
          <w:szCs w:val="22"/>
          <w:lang w:val="lt-LT"/>
        </w:rPr>
        <w:t xml:space="preserve"> paros po dozės </w:t>
      </w:r>
      <w:r w:rsidR="003D4DFE" w:rsidRPr="00F40697">
        <w:rPr>
          <w:rFonts w:ascii="Times New Roman" w:hAnsi="Times New Roman"/>
          <w:color w:val="000000" w:themeColor="text1"/>
          <w:sz w:val="22"/>
          <w:szCs w:val="22"/>
          <w:lang w:val="lt-LT"/>
        </w:rPr>
        <w:t>ir nustatytas absoliut</w:t>
      </w:r>
      <w:r>
        <w:rPr>
          <w:rFonts w:ascii="Times New Roman" w:hAnsi="Times New Roman"/>
          <w:color w:val="000000" w:themeColor="text1"/>
          <w:sz w:val="22"/>
          <w:szCs w:val="22"/>
          <w:lang w:val="lt-LT"/>
        </w:rPr>
        <w:t>a</w:t>
      </w:r>
      <w:r w:rsidR="003D4DFE" w:rsidRPr="00F40697">
        <w:rPr>
          <w:rFonts w:ascii="Times New Roman" w:hAnsi="Times New Roman"/>
          <w:color w:val="000000" w:themeColor="text1"/>
          <w:sz w:val="22"/>
          <w:szCs w:val="22"/>
          <w:lang w:val="lt-LT"/>
        </w:rPr>
        <w:t>us biologini</w:t>
      </w:r>
      <w:r>
        <w:rPr>
          <w:rFonts w:ascii="Times New Roman" w:hAnsi="Times New Roman"/>
          <w:color w:val="000000" w:themeColor="text1"/>
          <w:sz w:val="22"/>
          <w:szCs w:val="22"/>
          <w:lang w:val="lt-LT"/>
        </w:rPr>
        <w:t>o</w:t>
      </w:r>
      <w:r w:rsidR="003D4DFE" w:rsidRPr="00F40697">
        <w:rPr>
          <w:rFonts w:ascii="Times New Roman" w:hAnsi="Times New Roman"/>
          <w:color w:val="000000" w:themeColor="text1"/>
          <w:sz w:val="22"/>
          <w:szCs w:val="22"/>
          <w:lang w:val="lt-LT"/>
        </w:rPr>
        <w:t xml:space="preserve"> </w:t>
      </w:r>
      <w:r w:rsidR="00B47B7C">
        <w:rPr>
          <w:rFonts w:ascii="Times New Roman" w:hAnsi="Times New Roman"/>
          <w:color w:val="000000" w:themeColor="text1"/>
          <w:sz w:val="22"/>
          <w:szCs w:val="22"/>
          <w:lang w:val="lt-LT"/>
        </w:rPr>
        <w:t>prieinamumo</w:t>
      </w:r>
      <w:r>
        <w:rPr>
          <w:rFonts w:ascii="Times New Roman" w:hAnsi="Times New Roman"/>
          <w:color w:val="000000" w:themeColor="text1"/>
          <w:sz w:val="22"/>
          <w:szCs w:val="22"/>
          <w:lang w:val="lt-LT"/>
        </w:rPr>
        <w:t xml:space="preserve"> geometrinis vidurkis (</w:t>
      </w:r>
      <w:r w:rsidRPr="00F40697">
        <w:rPr>
          <w:rFonts w:ascii="Times New Roman" w:hAnsi="Times New Roman"/>
          <w:i/>
          <w:iCs/>
          <w:color w:val="000000" w:themeColor="text1"/>
          <w:sz w:val="22"/>
          <w:szCs w:val="22"/>
          <w:lang w:val="lt-LT"/>
        </w:rPr>
        <w:t>CV %</w:t>
      </w:r>
      <w:r>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008426D3" w:rsidRPr="00F40697">
        <w:rPr>
          <w:rFonts w:ascii="Times New Roman" w:hAnsi="Times New Roman"/>
          <w:color w:val="000000" w:themeColor="text1"/>
          <w:sz w:val="22"/>
          <w:szCs w:val="22"/>
          <w:lang w:val="lt-LT"/>
        </w:rPr>
        <w:t>44</w:t>
      </w:r>
      <w:r w:rsidR="00067D07" w:rsidRPr="00F40697">
        <w:rPr>
          <w:rFonts w:ascii="Times New Roman" w:hAnsi="Times New Roman"/>
          <w:color w:val="000000" w:themeColor="text1"/>
          <w:sz w:val="22"/>
          <w:szCs w:val="22"/>
          <w:lang w:val="lt-LT"/>
        </w:rPr>
        <w:t> </w:t>
      </w:r>
      <w:r w:rsidR="008426D3"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34 %</w:t>
      </w:r>
      <w:r>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w:t>
      </w:r>
    </w:p>
    <w:p w14:paraId="159D22B4" w14:textId="4CF64C4F" w:rsidR="00FF1831" w:rsidRDefault="00FF1831" w:rsidP="00FF1831">
      <w:pPr>
        <w:pStyle w:val="PLRBulletedIndent"/>
        <w:ind w:left="0" w:firstLine="0"/>
        <w:rPr>
          <w:rFonts w:ascii="Times New Roman" w:hAnsi="Times New Roman"/>
          <w:color w:val="000000" w:themeColor="text1"/>
          <w:sz w:val="22"/>
          <w:szCs w:val="22"/>
          <w:lang w:val="lt-LT"/>
        </w:rPr>
      </w:pPr>
      <w:r w:rsidRPr="00252202">
        <w:rPr>
          <w:rFonts w:ascii="Times New Roman" w:hAnsi="Times New Roman"/>
          <w:i/>
          <w:iCs/>
          <w:color w:val="000000" w:themeColor="text1"/>
          <w:sz w:val="22"/>
          <w:szCs w:val="22"/>
          <w:lang w:val="lt-LT"/>
        </w:rPr>
        <w:t>T</w:t>
      </w:r>
      <w:r w:rsidRPr="00252202">
        <w:rPr>
          <w:rFonts w:ascii="Times New Roman" w:hAnsi="Times New Roman"/>
          <w:i/>
          <w:iCs/>
          <w:color w:val="000000" w:themeColor="text1"/>
          <w:sz w:val="22"/>
          <w:szCs w:val="22"/>
          <w:vertAlign w:val="subscript"/>
          <w:lang w:val="lt-LT"/>
        </w:rPr>
        <w:t>max</w:t>
      </w:r>
      <w:r>
        <w:rPr>
          <w:rFonts w:ascii="Times New Roman" w:hAnsi="Times New Roman"/>
          <w:color w:val="000000" w:themeColor="text1"/>
          <w:sz w:val="22"/>
          <w:szCs w:val="22"/>
          <w:lang w:val="lt-LT"/>
        </w:rPr>
        <w:t xml:space="preserve"> po </w:t>
      </w:r>
      <w:r w:rsidRPr="00F40697">
        <w:rPr>
          <w:rFonts w:ascii="Times New Roman" w:hAnsi="Times New Roman"/>
          <w:color w:val="000000" w:themeColor="text1"/>
          <w:sz w:val="22"/>
          <w:szCs w:val="22"/>
          <w:lang w:val="lt-LT"/>
        </w:rPr>
        <w:t xml:space="preserve">mirikizumabo dozės suleidimo po oda </w:t>
      </w:r>
      <w:r>
        <w:rPr>
          <w:rFonts w:ascii="Times New Roman" w:hAnsi="Times New Roman"/>
          <w:color w:val="000000" w:themeColor="text1"/>
          <w:sz w:val="22"/>
          <w:szCs w:val="22"/>
          <w:lang w:val="lt-LT"/>
        </w:rPr>
        <w:t>Krono liga</w:t>
      </w:r>
      <w:r w:rsidR="0011565D">
        <w:rPr>
          <w:rFonts w:ascii="Times New Roman" w:hAnsi="Times New Roman"/>
          <w:color w:val="000000" w:themeColor="text1"/>
          <w:sz w:val="22"/>
          <w:szCs w:val="22"/>
          <w:lang w:val="lt-LT"/>
        </w:rPr>
        <w:t>i gydyti</w:t>
      </w:r>
      <w:r>
        <w:rPr>
          <w:rFonts w:ascii="Times New Roman" w:hAnsi="Times New Roman"/>
          <w:color w:val="000000" w:themeColor="text1"/>
          <w:sz w:val="22"/>
          <w:szCs w:val="22"/>
          <w:lang w:val="lt-LT"/>
        </w:rPr>
        <w:t xml:space="preserve"> mediana</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5 (3–6,83)</w:t>
      </w:r>
      <w:r>
        <w:rPr>
          <w:rFonts w:ascii="Times New Roman" w:hAnsi="Times New Roman"/>
          <w:color w:val="000000" w:themeColor="text1"/>
          <w:sz w:val="22"/>
          <w:szCs w:val="22"/>
          <w:lang w:val="lt-LT"/>
        </w:rPr>
        <w:t xml:space="preserve"> paros po dozės </w:t>
      </w:r>
      <w:r w:rsidRPr="00F40697">
        <w:rPr>
          <w:rFonts w:ascii="Times New Roman" w:hAnsi="Times New Roman"/>
          <w:color w:val="000000" w:themeColor="text1"/>
          <w:sz w:val="22"/>
          <w:szCs w:val="22"/>
          <w:lang w:val="lt-LT"/>
        </w:rPr>
        <w:t>ir nustatyt</w:t>
      </w:r>
      <w:r>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absoliut</w:t>
      </w:r>
      <w:r>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us biologini</w:t>
      </w:r>
      <w:r>
        <w:rPr>
          <w:rFonts w:ascii="Times New Roman" w:hAnsi="Times New Roman"/>
          <w:color w:val="000000" w:themeColor="text1"/>
          <w:sz w:val="22"/>
          <w:szCs w:val="22"/>
          <w:lang w:val="lt-LT"/>
        </w:rPr>
        <w:t>o</w:t>
      </w:r>
      <w:r w:rsidRPr="00F40697">
        <w:rPr>
          <w:rFonts w:ascii="Times New Roman" w:hAnsi="Times New Roman"/>
          <w:color w:val="000000" w:themeColor="text1"/>
          <w:sz w:val="22"/>
          <w:szCs w:val="22"/>
          <w:lang w:val="lt-LT"/>
        </w:rPr>
        <w:t xml:space="preserve"> </w:t>
      </w:r>
      <w:r w:rsidR="00B47B7C">
        <w:rPr>
          <w:rFonts w:ascii="Times New Roman" w:hAnsi="Times New Roman"/>
          <w:color w:val="000000" w:themeColor="text1"/>
          <w:sz w:val="22"/>
          <w:szCs w:val="22"/>
          <w:lang w:val="lt-LT"/>
        </w:rPr>
        <w:t>prieinamumo</w:t>
      </w:r>
      <w:ins w:id="61" w:author="Author">
        <w:r w:rsidR="00A13060">
          <w:rPr>
            <w:rFonts w:ascii="Times New Roman" w:hAnsi="Times New Roman"/>
            <w:color w:val="000000" w:themeColor="text1"/>
            <w:sz w:val="22"/>
            <w:szCs w:val="22"/>
            <w:lang w:val="lt-LT"/>
          </w:rPr>
          <w:t xml:space="preserve"> </w:t>
        </w:r>
      </w:ins>
      <w:r>
        <w:rPr>
          <w:rFonts w:ascii="Times New Roman" w:hAnsi="Times New Roman"/>
          <w:color w:val="000000" w:themeColor="text1"/>
          <w:sz w:val="22"/>
          <w:szCs w:val="22"/>
          <w:lang w:val="lt-LT"/>
        </w:rPr>
        <w:t>geometrinis vidurkis (</w:t>
      </w:r>
      <w:r w:rsidRPr="00F40697">
        <w:rPr>
          <w:rFonts w:ascii="Times New Roman" w:hAnsi="Times New Roman"/>
          <w:i/>
          <w:iCs/>
          <w:color w:val="000000" w:themeColor="text1"/>
          <w:sz w:val="22"/>
          <w:szCs w:val="22"/>
          <w:lang w:val="lt-LT"/>
        </w:rPr>
        <w:t>CV %</w:t>
      </w:r>
      <w:r>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36,3</w:t>
      </w:r>
      <w:r w:rsidRPr="00F40697">
        <w:rPr>
          <w:rFonts w:ascii="Times New Roman" w:hAnsi="Times New Roman"/>
          <w:color w:val="000000" w:themeColor="text1"/>
          <w:sz w:val="22"/>
          <w:szCs w:val="22"/>
          <w:lang w:val="lt-LT"/>
        </w:rPr>
        <w:t>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31 %</w:t>
      </w:r>
      <w:r>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w:t>
      </w:r>
    </w:p>
    <w:p w14:paraId="592B8A40" w14:textId="77777777" w:rsidR="00FF1831" w:rsidRPr="00F40697" w:rsidRDefault="00FF1831" w:rsidP="00C80A90">
      <w:pPr>
        <w:pStyle w:val="PLRBulletedIndent"/>
        <w:ind w:left="0" w:firstLine="0"/>
        <w:rPr>
          <w:rFonts w:ascii="Times New Roman" w:hAnsi="Times New Roman"/>
          <w:color w:val="000000" w:themeColor="text1"/>
          <w:sz w:val="22"/>
          <w:szCs w:val="22"/>
          <w:lang w:val="lt-LT"/>
        </w:rPr>
      </w:pPr>
    </w:p>
    <w:p w14:paraId="72C9BD2B" w14:textId="01A4885C" w:rsidR="006319A4" w:rsidRPr="00F40697" w:rsidRDefault="00F2615C" w:rsidP="00E113F5">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Vieta, į kurią suleidžiama injekcija, neturi reikšmingos įtakos mirikizumabo absorbcijai.</w:t>
      </w:r>
    </w:p>
    <w:p w14:paraId="72C9BD2C" w14:textId="77777777" w:rsidR="008648C0" w:rsidRPr="00F40697" w:rsidRDefault="008648C0" w:rsidP="00E113F5">
      <w:pPr>
        <w:tabs>
          <w:tab w:val="clear" w:pos="567"/>
        </w:tabs>
        <w:spacing w:line="240" w:lineRule="auto"/>
        <w:textAlignment w:val="baseline"/>
        <w:rPr>
          <w:color w:val="000000" w:themeColor="text1"/>
          <w:szCs w:val="22"/>
          <w:lang w:val="lt-LT" w:eastAsia="de-DE"/>
        </w:rPr>
      </w:pPr>
    </w:p>
    <w:p w14:paraId="72C9BD2D" w14:textId="04A034E6" w:rsidR="008648C0" w:rsidRPr="00F40697" w:rsidRDefault="00F2615C" w:rsidP="001A32DE">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Pasiskirstymas</w:t>
      </w:r>
    </w:p>
    <w:p w14:paraId="72C9BD2E" w14:textId="77777777" w:rsidR="008648C0" w:rsidRPr="00F40697" w:rsidRDefault="008648C0" w:rsidP="001A32DE">
      <w:pPr>
        <w:keepNext/>
        <w:tabs>
          <w:tab w:val="clear" w:pos="567"/>
        </w:tabs>
        <w:spacing w:line="240" w:lineRule="auto"/>
        <w:textAlignment w:val="baseline"/>
        <w:rPr>
          <w:color w:val="000000" w:themeColor="text1"/>
          <w:szCs w:val="22"/>
          <w:lang w:val="lt-LT" w:eastAsia="de-DE"/>
        </w:rPr>
      </w:pPr>
    </w:p>
    <w:p w14:paraId="72C9BD2F" w14:textId="0BBF519E" w:rsidR="00CE28CE" w:rsidRPr="00F40697" w:rsidRDefault="00FF1831" w:rsidP="001A32DE">
      <w:pPr>
        <w:pStyle w:val="CDSBodyTextLeftIndent"/>
        <w:keepNext/>
        <w:spacing w:before="0" w:after="0"/>
        <w:ind w:left="0"/>
        <w:rPr>
          <w:rFonts w:ascii="Times New Roman" w:hAnsi="Times New Roman"/>
          <w:sz w:val="22"/>
          <w:szCs w:val="22"/>
          <w:lang w:val="lt-LT"/>
        </w:rPr>
      </w:pPr>
      <w:r>
        <w:rPr>
          <w:rFonts w:ascii="Times New Roman" w:hAnsi="Times New Roman"/>
          <w:sz w:val="22"/>
          <w:szCs w:val="22"/>
          <w:lang w:val="lt-LT"/>
        </w:rPr>
        <w:t>B</w:t>
      </w:r>
      <w:r w:rsidR="00F2615C" w:rsidRPr="00F40697">
        <w:rPr>
          <w:rFonts w:ascii="Times New Roman" w:hAnsi="Times New Roman"/>
          <w:sz w:val="22"/>
          <w:szCs w:val="22"/>
          <w:lang w:val="lt-LT"/>
        </w:rPr>
        <w:t>endr</w:t>
      </w:r>
      <w:r>
        <w:rPr>
          <w:rFonts w:ascii="Times New Roman" w:hAnsi="Times New Roman"/>
          <w:sz w:val="22"/>
          <w:szCs w:val="22"/>
          <w:lang w:val="lt-LT"/>
        </w:rPr>
        <w:t>ojo</w:t>
      </w:r>
      <w:r w:rsidR="00F2615C" w:rsidRPr="00F40697">
        <w:rPr>
          <w:rFonts w:ascii="Times New Roman" w:hAnsi="Times New Roman"/>
          <w:sz w:val="22"/>
          <w:szCs w:val="22"/>
          <w:lang w:val="lt-LT"/>
        </w:rPr>
        <w:t xml:space="preserve"> pasiskirstymo tūri</w:t>
      </w:r>
      <w:r>
        <w:rPr>
          <w:rFonts w:ascii="Times New Roman" w:hAnsi="Times New Roman"/>
          <w:sz w:val="22"/>
          <w:szCs w:val="22"/>
          <w:lang w:val="lt-LT"/>
        </w:rPr>
        <w:t>o geometrinis vidurki</w:t>
      </w:r>
      <w:r w:rsidR="00F2615C" w:rsidRPr="00F40697">
        <w:rPr>
          <w:rFonts w:ascii="Times New Roman" w:hAnsi="Times New Roman"/>
          <w:sz w:val="22"/>
          <w:szCs w:val="22"/>
          <w:lang w:val="lt-LT"/>
        </w:rPr>
        <w:t xml:space="preserve">s </w:t>
      </w:r>
      <w:r w:rsidR="0089535D">
        <w:rPr>
          <w:rFonts w:ascii="Times New Roman" w:hAnsi="Times New Roman"/>
          <w:sz w:val="22"/>
          <w:szCs w:val="22"/>
          <w:lang w:val="lt-LT"/>
        </w:rPr>
        <w:t xml:space="preserve">– </w:t>
      </w:r>
      <w:r w:rsidR="008426D3" w:rsidRPr="00F40697">
        <w:rPr>
          <w:rFonts w:ascii="Times New Roman" w:hAnsi="Times New Roman"/>
          <w:sz w:val="22"/>
          <w:szCs w:val="22"/>
          <w:lang w:val="lt-LT"/>
        </w:rPr>
        <w:t>4</w:t>
      </w:r>
      <w:r w:rsidR="00F2615C" w:rsidRPr="00F40697">
        <w:rPr>
          <w:rFonts w:ascii="Times New Roman" w:hAnsi="Times New Roman"/>
          <w:sz w:val="22"/>
          <w:szCs w:val="22"/>
          <w:lang w:val="lt-LT"/>
        </w:rPr>
        <w:t>,</w:t>
      </w:r>
      <w:r w:rsidR="008426D3" w:rsidRPr="00F40697">
        <w:rPr>
          <w:rFonts w:ascii="Times New Roman" w:hAnsi="Times New Roman"/>
          <w:sz w:val="22"/>
          <w:szCs w:val="22"/>
          <w:lang w:val="lt-LT"/>
        </w:rPr>
        <w:t>83</w:t>
      </w:r>
      <w:r w:rsidR="001A32DE" w:rsidRPr="00F40697">
        <w:rPr>
          <w:rFonts w:ascii="Times New Roman" w:hAnsi="Times New Roman"/>
          <w:sz w:val="22"/>
          <w:szCs w:val="22"/>
          <w:lang w:val="lt-LT"/>
        </w:rPr>
        <w:t> </w:t>
      </w:r>
      <w:r w:rsidR="00F2615C" w:rsidRPr="00F40697">
        <w:rPr>
          <w:rFonts w:ascii="Times New Roman" w:hAnsi="Times New Roman"/>
          <w:sz w:val="22"/>
          <w:szCs w:val="22"/>
          <w:lang w:val="lt-LT"/>
        </w:rPr>
        <w:t>l</w:t>
      </w:r>
      <w:r>
        <w:rPr>
          <w:rFonts w:ascii="Times New Roman" w:hAnsi="Times New Roman"/>
          <w:sz w:val="22"/>
          <w:szCs w:val="22"/>
          <w:lang w:val="lt-LT"/>
        </w:rPr>
        <w:t xml:space="preserve"> </w:t>
      </w:r>
      <w:r w:rsidRPr="00C80A90">
        <w:rPr>
          <w:rFonts w:ascii="Times New Roman" w:eastAsia="Calibri" w:hAnsi="Times New Roman"/>
          <w:sz w:val="22"/>
          <w:szCs w:val="22"/>
          <w:lang w:val="lt-LT" w:eastAsia="en-GB"/>
        </w:rPr>
        <w:t>(21 %)</w:t>
      </w:r>
      <w:r w:rsidR="00A95F3C" w:rsidRPr="00A95F3C">
        <w:rPr>
          <w:rFonts w:ascii="Times New Roman" w:eastAsia="Calibri" w:hAnsi="Times New Roman"/>
          <w:sz w:val="22"/>
          <w:szCs w:val="22"/>
          <w:lang w:val="lt-LT" w:eastAsia="en-GB"/>
        </w:rPr>
        <w:t xml:space="preserve"> </w:t>
      </w:r>
      <w:r w:rsidR="00A95F3C" w:rsidRPr="007F3F22">
        <w:rPr>
          <w:rFonts w:ascii="Times New Roman" w:eastAsia="Calibri" w:hAnsi="Times New Roman"/>
          <w:sz w:val="22"/>
          <w:szCs w:val="22"/>
          <w:lang w:val="lt-LT" w:eastAsia="en-GB"/>
        </w:rPr>
        <w:t>opiniu kolitu</w:t>
      </w:r>
      <w:r w:rsidR="00A95F3C" w:rsidRPr="00A95F3C">
        <w:rPr>
          <w:rFonts w:ascii="Times New Roman" w:eastAsia="Calibri" w:hAnsi="Times New Roman"/>
          <w:sz w:val="22"/>
          <w:szCs w:val="22"/>
          <w:lang w:val="lt-LT" w:eastAsia="en-GB"/>
        </w:rPr>
        <w:t xml:space="preserve"> sergančių pacientų organizme ir</w:t>
      </w:r>
      <w:r w:rsidR="00A95F3C" w:rsidRPr="007F3F22">
        <w:rPr>
          <w:rFonts w:ascii="Times New Roman" w:eastAsia="Calibri" w:hAnsi="Times New Roman"/>
          <w:sz w:val="22"/>
          <w:szCs w:val="22"/>
          <w:lang w:val="lt-LT" w:eastAsia="en-GB"/>
        </w:rPr>
        <w:t xml:space="preserve"> 4,40 l (14 %) </w:t>
      </w:r>
      <w:r w:rsidR="00A95F3C">
        <w:rPr>
          <w:rFonts w:ascii="Times New Roman" w:eastAsia="Calibri" w:hAnsi="Times New Roman"/>
          <w:sz w:val="22"/>
          <w:szCs w:val="22"/>
          <w:lang w:val="lt-LT" w:eastAsia="en-GB"/>
        </w:rPr>
        <w:t>K</w:t>
      </w:r>
      <w:r w:rsidR="00A95F3C" w:rsidRPr="007F3F22">
        <w:rPr>
          <w:rFonts w:ascii="Times New Roman" w:eastAsia="Calibri" w:hAnsi="Times New Roman"/>
          <w:sz w:val="22"/>
          <w:szCs w:val="22"/>
          <w:lang w:val="lt-LT" w:eastAsia="en-GB"/>
        </w:rPr>
        <w:t>rono liga sergančių pacientų organizme</w:t>
      </w:r>
      <w:r w:rsidR="008426D3" w:rsidRPr="00F40697">
        <w:rPr>
          <w:rFonts w:ascii="Times New Roman" w:hAnsi="Times New Roman"/>
          <w:sz w:val="22"/>
          <w:szCs w:val="22"/>
          <w:lang w:val="lt-LT"/>
        </w:rPr>
        <w:t>.</w:t>
      </w:r>
    </w:p>
    <w:p w14:paraId="72C9BD30" w14:textId="77777777" w:rsidR="008648C0" w:rsidRPr="00F40697" w:rsidRDefault="008648C0" w:rsidP="008648C0">
      <w:pPr>
        <w:tabs>
          <w:tab w:val="clear" w:pos="567"/>
        </w:tabs>
        <w:spacing w:line="240" w:lineRule="auto"/>
        <w:textAlignment w:val="baseline"/>
        <w:rPr>
          <w:color w:val="000000" w:themeColor="text1"/>
          <w:szCs w:val="22"/>
          <w:lang w:val="lt-LT"/>
        </w:rPr>
      </w:pPr>
    </w:p>
    <w:p w14:paraId="72C9BD31" w14:textId="664A3BB0" w:rsidR="008648C0" w:rsidRPr="00F40697" w:rsidRDefault="008426D3" w:rsidP="008648C0">
      <w:pPr>
        <w:keepNext/>
        <w:numPr>
          <w:ilvl w:val="12"/>
          <w:numId w:val="0"/>
        </w:numPr>
        <w:spacing w:line="240" w:lineRule="auto"/>
        <w:ind w:right="-2"/>
        <w:rPr>
          <w:color w:val="000000" w:themeColor="text1"/>
          <w:szCs w:val="22"/>
          <w:u w:val="single"/>
          <w:lang w:val="lt-LT"/>
        </w:rPr>
      </w:pPr>
      <w:r w:rsidRPr="00F40697">
        <w:rPr>
          <w:color w:val="000000" w:themeColor="text1"/>
          <w:szCs w:val="22"/>
          <w:u w:val="single"/>
          <w:lang w:val="lt-LT"/>
        </w:rPr>
        <w:t>Biotransforma</w:t>
      </w:r>
      <w:r w:rsidR="00F2615C" w:rsidRPr="00F40697">
        <w:rPr>
          <w:color w:val="000000" w:themeColor="text1"/>
          <w:szCs w:val="22"/>
          <w:u w:val="single"/>
          <w:lang w:val="lt-LT"/>
        </w:rPr>
        <w:t>cija</w:t>
      </w:r>
    </w:p>
    <w:p w14:paraId="72C9BD32" w14:textId="77777777" w:rsidR="008648C0" w:rsidRPr="00F40697" w:rsidRDefault="008648C0" w:rsidP="00E113F5">
      <w:pPr>
        <w:keepNext/>
        <w:numPr>
          <w:ilvl w:val="12"/>
          <w:numId w:val="0"/>
        </w:numPr>
        <w:spacing w:line="240" w:lineRule="auto"/>
        <w:ind w:right="-2"/>
        <w:rPr>
          <w:color w:val="000000" w:themeColor="text1"/>
          <w:szCs w:val="22"/>
          <w:lang w:val="lt-LT"/>
        </w:rPr>
      </w:pPr>
    </w:p>
    <w:p w14:paraId="72C9BD33" w14:textId="52D59E44" w:rsidR="00905C1B" w:rsidRPr="00F40697" w:rsidRDefault="008426D3" w:rsidP="001A32DE">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Mirikizumab</w:t>
      </w:r>
      <w:r w:rsidR="00F2615C" w:rsidRPr="00F40697">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 xml:space="preserve">s </w:t>
      </w:r>
      <w:r w:rsidR="00F2615C" w:rsidRPr="00F40697">
        <w:rPr>
          <w:rFonts w:ascii="Times New Roman" w:hAnsi="Times New Roman"/>
          <w:color w:val="000000" w:themeColor="text1"/>
          <w:sz w:val="22"/>
          <w:szCs w:val="22"/>
          <w:lang w:val="lt-LT"/>
        </w:rPr>
        <w:t>yr</w:t>
      </w:r>
      <w:r w:rsidRPr="00F40697">
        <w:rPr>
          <w:rFonts w:ascii="Times New Roman" w:hAnsi="Times New Roman"/>
          <w:color w:val="000000" w:themeColor="text1"/>
          <w:sz w:val="22"/>
          <w:szCs w:val="22"/>
          <w:lang w:val="lt-LT"/>
        </w:rPr>
        <w:t>a humani</w:t>
      </w:r>
      <w:r w:rsidR="00F2615C" w:rsidRPr="00F40697">
        <w:rPr>
          <w:rFonts w:ascii="Times New Roman" w:hAnsi="Times New Roman"/>
          <w:color w:val="000000" w:themeColor="text1"/>
          <w:sz w:val="22"/>
          <w:szCs w:val="22"/>
          <w:lang w:val="lt-LT"/>
        </w:rPr>
        <w:t>zuotas</w:t>
      </w:r>
      <w:r w:rsidRPr="00F40697">
        <w:rPr>
          <w:rFonts w:ascii="Times New Roman" w:hAnsi="Times New Roman"/>
          <w:color w:val="000000" w:themeColor="text1"/>
          <w:sz w:val="22"/>
          <w:szCs w:val="22"/>
          <w:lang w:val="lt-LT"/>
        </w:rPr>
        <w:t xml:space="preserve"> IgG4 mono</w:t>
      </w:r>
      <w:r w:rsidR="00F2615C" w:rsidRPr="00F40697">
        <w:rPr>
          <w:rFonts w:ascii="Times New Roman" w:hAnsi="Times New Roman"/>
          <w:color w:val="000000" w:themeColor="text1"/>
          <w:sz w:val="22"/>
          <w:szCs w:val="22"/>
          <w:lang w:val="lt-LT"/>
        </w:rPr>
        <w:t>k</w:t>
      </w:r>
      <w:r w:rsidRPr="00F40697">
        <w:rPr>
          <w:rFonts w:ascii="Times New Roman" w:hAnsi="Times New Roman"/>
          <w:color w:val="000000" w:themeColor="text1"/>
          <w:sz w:val="22"/>
          <w:szCs w:val="22"/>
          <w:lang w:val="lt-LT"/>
        </w:rPr>
        <w:t>lon</w:t>
      </w:r>
      <w:r w:rsidR="00F2615C" w:rsidRPr="00F40697">
        <w:rPr>
          <w:rFonts w:ascii="Times New Roman" w:hAnsi="Times New Roman"/>
          <w:color w:val="000000" w:themeColor="text1"/>
          <w:sz w:val="22"/>
          <w:szCs w:val="22"/>
          <w:lang w:val="lt-LT"/>
        </w:rPr>
        <w:t>inis</w:t>
      </w:r>
      <w:r w:rsidRPr="00F40697">
        <w:rPr>
          <w:rFonts w:ascii="Times New Roman" w:hAnsi="Times New Roman"/>
          <w:color w:val="000000" w:themeColor="text1"/>
          <w:sz w:val="22"/>
          <w:szCs w:val="22"/>
          <w:lang w:val="lt-LT"/>
        </w:rPr>
        <w:t xml:space="preserve"> anti</w:t>
      </w:r>
      <w:r w:rsidR="00F2615C" w:rsidRPr="00F40697">
        <w:rPr>
          <w:rFonts w:ascii="Times New Roman" w:hAnsi="Times New Roman"/>
          <w:color w:val="000000" w:themeColor="text1"/>
          <w:sz w:val="22"/>
          <w:szCs w:val="22"/>
          <w:lang w:val="lt-LT"/>
        </w:rPr>
        <w:t>kūnas ir numatoma, kad</w:t>
      </w:r>
      <w:r w:rsidRPr="00F40697">
        <w:rPr>
          <w:rFonts w:ascii="Times New Roman" w:hAnsi="Times New Roman"/>
          <w:color w:val="000000" w:themeColor="text1"/>
          <w:sz w:val="22"/>
          <w:szCs w:val="22"/>
          <w:lang w:val="lt-LT"/>
        </w:rPr>
        <w:t xml:space="preserve"> </w:t>
      </w:r>
      <w:r w:rsidR="00F2615C" w:rsidRPr="00F40697">
        <w:rPr>
          <w:rFonts w:ascii="Times New Roman" w:hAnsi="Times New Roman"/>
          <w:color w:val="000000" w:themeColor="text1"/>
          <w:sz w:val="22"/>
          <w:szCs w:val="22"/>
          <w:lang w:val="lt-LT"/>
        </w:rPr>
        <w:t>j</w:t>
      </w:r>
      <w:r w:rsidRPr="00F40697">
        <w:rPr>
          <w:rFonts w:ascii="Times New Roman" w:hAnsi="Times New Roman"/>
          <w:color w:val="000000" w:themeColor="text1"/>
          <w:sz w:val="22"/>
          <w:szCs w:val="22"/>
          <w:lang w:val="lt-LT"/>
        </w:rPr>
        <w:t xml:space="preserve">is </w:t>
      </w:r>
      <w:r w:rsidR="00F2615C" w:rsidRPr="00F40697">
        <w:rPr>
          <w:rFonts w:ascii="Times New Roman" w:hAnsi="Times New Roman"/>
          <w:color w:val="000000" w:themeColor="text1"/>
          <w:sz w:val="22"/>
          <w:szCs w:val="22"/>
          <w:lang w:val="lt-LT"/>
        </w:rPr>
        <w:t xml:space="preserve">bus suskaidytas į mažus peptidus ir aminorūgštis katabolizmo keliais </w:t>
      </w:r>
      <w:r w:rsidR="00C92FF6">
        <w:rPr>
          <w:rFonts w:ascii="Times New Roman" w:hAnsi="Times New Roman"/>
          <w:color w:val="000000" w:themeColor="text1"/>
          <w:sz w:val="22"/>
          <w:szCs w:val="22"/>
          <w:lang w:val="lt-LT"/>
        </w:rPr>
        <w:t>tokiu</w:t>
      </w:r>
      <w:r w:rsidR="00C92FF6" w:rsidRPr="00F40697">
        <w:rPr>
          <w:rFonts w:ascii="Times New Roman" w:hAnsi="Times New Roman"/>
          <w:color w:val="000000" w:themeColor="text1"/>
          <w:sz w:val="22"/>
          <w:szCs w:val="22"/>
          <w:lang w:val="lt-LT"/>
        </w:rPr>
        <w:t xml:space="preserve"> </w:t>
      </w:r>
      <w:r w:rsidR="00F2615C" w:rsidRPr="00F40697">
        <w:rPr>
          <w:rFonts w:ascii="Times New Roman" w:hAnsi="Times New Roman"/>
          <w:color w:val="000000" w:themeColor="text1"/>
          <w:sz w:val="22"/>
          <w:szCs w:val="22"/>
          <w:lang w:val="lt-LT"/>
        </w:rPr>
        <w:t>pat</w:t>
      </w:r>
      <w:r w:rsidR="00C92FF6">
        <w:rPr>
          <w:rFonts w:ascii="Times New Roman" w:hAnsi="Times New Roman"/>
          <w:color w:val="000000" w:themeColor="text1"/>
          <w:sz w:val="22"/>
          <w:szCs w:val="22"/>
          <w:lang w:val="lt-LT"/>
        </w:rPr>
        <w:t xml:space="preserve"> būdu</w:t>
      </w:r>
      <w:r w:rsidR="00F2615C" w:rsidRPr="00F40697">
        <w:rPr>
          <w:rFonts w:ascii="Times New Roman" w:hAnsi="Times New Roman"/>
          <w:color w:val="000000" w:themeColor="text1"/>
          <w:sz w:val="22"/>
          <w:szCs w:val="22"/>
          <w:lang w:val="lt-LT"/>
        </w:rPr>
        <w:t>, kaip ir endogeniniai IgG.</w:t>
      </w:r>
    </w:p>
    <w:p w14:paraId="72C9BD34" w14:textId="77777777" w:rsidR="008648C0" w:rsidRPr="00F40697" w:rsidRDefault="008648C0" w:rsidP="001A32DE">
      <w:pPr>
        <w:numPr>
          <w:ilvl w:val="12"/>
          <w:numId w:val="0"/>
        </w:numPr>
        <w:spacing w:line="240" w:lineRule="auto"/>
        <w:ind w:right="-2"/>
        <w:rPr>
          <w:color w:val="000000" w:themeColor="text1"/>
          <w:szCs w:val="22"/>
          <w:u w:val="single"/>
          <w:lang w:val="lt-LT"/>
        </w:rPr>
      </w:pPr>
    </w:p>
    <w:p w14:paraId="72C9BD35" w14:textId="6874C17E" w:rsidR="008648C0" w:rsidRPr="00F40697" w:rsidRDefault="008426D3" w:rsidP="00E113F5">
      <w:pPr>
        <w:keepNext/>
        <w:numPr>
          <w:ilvl w:val="12"/>
          <w:numId w:val="0"/>
        </w:numPr>
        <w:spacing w:line="240" w:lineRule="auto"/>
        <w:ind w:right="-2"/>
        <w:rPr>
          <w:color w:val="000000" w:themeColor="text1"/>
          <w:szCs w:val="22"/>
          <w:u w:val="single"/>
          <w:lang w:val="lt-LT"/>
        </w:rPr>
      </w:pPr>
      <w:r w:rsidRPr="00F40697">
        <w:rPr>
          <w:color w:val="000000" w:themeColor="text1"/>
          <w:szCs w:val="22"/>
          <w:u w:val="single"/>
          <w:lang w:val="lt-LT"/>
        </w:rPr>
        <w:t>Elimina</w:t>
      </w:r>
      <w:r w:rsidR="00F2615C" w:rsidRPr="00F40697">
        <w:rPr>
          <w:color w:val="000000" w:themeColor="text1"/>
          <w:szCs w:val="22"/>
          <w:u w:val="single"/>
          <w:lang w:val="lt-LT"/>
        </w:rPr>
        <w:t>cija</w:t>
      </w:r>
    </w:p>
    <w:p w14:paraId="72C9BD36" w14:textId="77777777" w:rsidR="008648C0" w:rsidRPr="00F40697" w:rsidRDefault="008648C0" w:rsidP="00E113F5">
      <w:pPr>
        <w:keepNext/>
        <w:spacing w:line="240" w:lineRule="auto"/>
        <w:rPr>
          <w:color w:val="000000" w:themeColor="text1"/>
          <w:szCs w:val="22"/>
          <w:lang w:val="lt-LT"/>
        </w:rPr>
      </w:pPr>
    </w:p>
    <w:p w14:paraId="72C9BD37" w14:textId="43ADA76F" w:rsidR="00905C1B" w:rsidRPr="00F40697" w:rsidRDefault="00F2615C" w:rsidP="001A32DE">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Remiantis FK populiacijoje analize</w:t>
      </w:r>
      <w:r w:rsidR="008426D3"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klirens</w:t>
      </w:r>
      <w:r w:rsidR="00A95F3C">
        <w:rPr>
          <w:rFonts w:ascii="Times New Roman" w:hAnsi="Times New Roman"/>
          <w:color w:val="000000" w:themeColor="text1"/>
          <w:sz w:val="22"/>
          <w:szCs w:val="22"/>
          <w:lang w:val="lt-LT"/>
        </w:rPr>
        <w:t>o</w:t>
      </w:r>
      <w:r w:rsidRPr="00F40697">
        <w:rPr>
          <w:rFonts w:ascii="Times New Roman" w:hAnsi="Times New Roman"/>
          <w:color w:val="000000" w:themeColor="text1"/>
          <w:sz w:val="22"/>
          <w:szCs w:val="22"/>
          <w:lang w:val="lt-LT"/>
        </w:rPr>
        <w:t xml:space="preserve"> iš opiniu kolitu sergančių pacientų organizmo </w:t>
      </w:r>
      <w:r w:rsidR="00A95F3C">
        <w:rPr>
          <w:rFonts w:ascii="Times New Roman" w:hAnsi="Times New Roman"/>
          <w:color w:val="000000" w:themeColor="text1"/>
          <w:sz w:val="22"/>
          <w:szCs w:val="22"/>
          <w:lang w:val="lt-LT"/>
        </w:rPr>
        <w:t xml:space="preserve">geometrinis vidurkis </w:t>
      </w:r>
      <w:r w:rsidR="00A95F3C" w:rsidRPr="00C80A90">
        <w:rPr>
          <w:rFonts w:ascii="Times New Roman" w:hAnsi="Times New Roman"/>
          <w:sz w:val="22"/>
          <w:szCs w:val="22"/>
          <w:lang w:val="lt-LT"/>
        </w:rPr>
        <w:t>(</w:t>
      </w:r>
      <w:r w:rsidR="00A95F3C" w:rsidRPr="00C80A90">
        <w:rPr>
          <w:rFonts w:ascii="Times New Roman" w:hAnsi="Times New Roman"/>
          <w:i/>
          <w:iCs/>
          <w:sz w:val="22"/>
          <w:szCs w:val="22"/>
          <w:lang w:val="lt-LT"/>
        </w:rPr>
        <w:t>CV %</w:t>
      </w:r>
      <w:r w:rsidR="00A95F3C" w:rsidRPr="00C80A90">
        <w:rPr>
          <w:rFonts w:ascii="Times New Roman" w:hAnsi="Times New Roman"/>
          <w:sz w:val="22"/>
          <w:szCs w:val="22"/>
          <w:lang w:val="lt-LT"/>
        </w:rPr>
        <w:t>)</w:t>
      </w:r>
      <w:r w:rsidR="00A95F3C" w:rsidRPr="00C80A90">
        <w:rPr>
          <w:szCs w:val="22"/>
          <w:lang w:val="lt-LT"/>
        </w:rPr>
        <w:t xml:space="preserve"> </w:t>
      </w:r>
      <w:r w:rsidRPr="00F40697">
        <w:rPr>
          <w:rFonts w:ascii="Times New Roman" w:hAnsi="Times New Roman"/>
          <w:color w:val="000000" w:themeColor="text1"/>
          <w:sz w:val="22"/>
          <w:szCs w:val="22"/>
          <w:lang w:val="lt-LT"/>
        </w:rPr>
        <w:t xml:space="preserve">buvo </w:t>
      </w:r>
      <w:r w:rsidR="008426D3" w:rsidRPr="00F40697">
        <w:rPr>
          <w:rFonts w:ascii="Times New Roman" w:hAnsi="Times New Roman"/>
          <w:color w:val="000000" w:themeColor="text1"/>
          <w:sz w:val="22"/>
          <w:szCs w:val="22"/>
          <w:lang w:val="lt-LT"/>
        </w:rPr>
        <w:t>0</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0229</w:t>
      </w:r>
      <w:r w:rsidR="00D326FD" w:rsidRPr="00F40697">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l per valandą</w:t>
      </w:r>
      <w:r w:rsidR="00A95F3C">
        <w:rPr>
          <w:rFonts w:ascii="Times New Roman" w:hAnsi="Times New Roman"/>
          <w:color w:val="000000" w:themeColor="text1"/>
          <w:sz w:val="22"/>
          <w:szCs w:val="22"/>
          <w:lang w:val="lt-LT"/>
        </w:rPr>
        <w:t xml:space="preserve"> </w:t>
      </w:r>
      <w:r w:rsidR="00A95F3C" w:rsidRPr="00A95F3C">
        <w:rPr>
          <w:rFonts w:ascii="Times New Roman" w:hAnsi="Times New Roman"/>
          <w:color w:val="000000" w:themeColor="text1"/>
          <w:sz w:val="22"/>
          <w:szCs w:val="22"/>
          <w:lang w:val="lt-LT"/>
        </w:rPr>
        <w:t>(</w:t>
      </w:r>
      <w:r w:rsidR="00A95F3C" w:rsidRPr="00C80A90">
        <w:rPr>
          <w:rFonts w:ascii="Times New Roman" w:hAnsi="Times New Roman"/>
          <w:sz w:val="22"/>
          <w:szCs w:val="22"/>
          <w:lang w:val="lt-LT"/>
        </w:rPr>
        <w:t>34 %</w:t>
      </w:r>
      <w:r w:rsidR="00A95F3C" w:rsidRPr="00A95F3C">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o </w:t>
      </w:r>
      <w:r w:rsidR="00A95F3C">
        <w:rPr>
          <w:rFonts w:ascii="Times New Roman" w:hAnsi="Times New Roman"/>
          <w:color w:val="000000" w:themeColor="text1"/>
          <w:sz w:val="22"/>
          <w:szCs w:val="22"/>
          <w:lang w:val="lt-LT"/>
        </w:rPr>
        <w:t>pusinės</w:t>
      </w:r>
      <w:r w:rsidR="00A95F3C" w:rsidRPr="00F40697">
        <w:rPr>
          <w:rFonts w:ascii="Times New Roman" w:hAnsi="Times New Roman"/>
          <w:color w:val="000000" w:themeColor="text1"/>
          <w:sz w:val="22"/>
          <w:szCs w:val="22"/>
          <w:lang w:val="lt-LT"/>
        </w:rPr>
        <w:t xml:space="preserve"> </w:t>
      </w:r>
      <w:r w:rsidR="008426D3" w:rsidRPr="00F40697">
        <w:rPr>
          <w:rFonts w:ascii="Times New Roman" w:hAnsi="Times New Roman"/>
          <w:color w:val="000000" w:themeColor="text1"/>
          <w:sz w:val="22"/>
          <w:szCs w:val="22"/>
          <w:lang w:val="lt-LT"/>
        </w:rPr>
        <w:t>elimina</w:t>
      </w:r>
      <w:r w:rsidRPr="00F40697">
        <w:rPr>
          <w:rFonts w:ascii="Times New Roman" w:hAnsi="Times New Roman"/>
          <w:color w:val="000000" w:themeColor="text1"/>
          <w:sz w:val="22"/>
          <w:szCs w:val="22"/>
          <w:lang w:val="lt-LT"/>
        </w:rPr>
        <w:t>cijos</w:t>
      </w:r>
      <w:r w:rsidR="008426D3" w:rsidRPr="00F40697">
        <w:rPr>
          <w:rFonts w:ascii="Times New Roman" w:hAnsi="Times New Roman"/>
          <w:color w:val="000000" w:themeColor="text1"/>
          <w:sz w:val="22"/>
          <w:szCs w:val="22"/>
          <w:lang w:val="lt-LT"/>
        </w:rPr>
        <w:t xml:space="preserve"> </w:t>
      </w:r>
      <w:r w:rsidR="00B47B7C">
        <w:rPr>
          <w:rFonts w:ascii="Times New Roman" w:hAnsi="Times New Roman"/>
          <w:color w:val="000000" w:themeColor="text1"/>
          <w:sz w:val="22"/>
          <w:szCs w:val="22"/>
          <w:lang w:val="lt-LT"/>
        </w:rPr>
        <w:t>laiko</w:t>
      </w:r>
      <w:r w:rsidRPr="00F40697">
        <w:rPr>
          <w:rFonts w:ascii="Times New Roman" w:hAnsi="Times New Roman"/>
          <w:color w:val="000000" w:themeColor="text1"/>
          <w:sz w:val="22"/>
          <w:szCs w:val="22"/>
          <w:lang w:val="lt-LT"/>
        </w:rPr>
        <w:t xml:space="preserve"> </w:t>
      </w:r>
      <w:r w:rsidR="00A95F3C">
        <w:rPr>
          <w:rFonts w:ascii="Times New Roman" w:hAnsi="Times New Roman"/>
          <w:color w:val="000000" w:themeColor="text1"/>
          <w:sz w:val="22"/>
          <w:szCs w:val="22"/>
          <w:lang w:val="lt-LT"/>
        </w:rPr>
        <w:t xml:space="preserve">geometrinis vidurkis </w:t>
      </w:r>
      <w:r w:rsidR="00A95F3C" w:rsidRPr="00C80A90">
        <w:rPr>
          <w:rFonts w:ascii="Times New Roman" w:hAnsi="Times New Roman"/>
          <w:sz w:val="22"/>
          <w:szCs w:val="22"/>
          <w:lang w:val="lt-LT"/>
        </w:rPr>
        <w:t>(</w:t>
      </w:r>
      <w:r w:rsidR="00A95F3C" w:rsidRPr="00C80A90">
        <w:rPr>
          <w:rFonts w:ascii="Times New Roman" w:hAnsi="Times New Roman"/>
          <w:i/>
          <w:iCs/>
          <w:sz w:val="22"/>
          <w:szCs w:val="22"/>
          <w:lang w:val="lt-LT"/>
        </w:rPr>
        <w:t>CV %</w:t>
      </w:r>
      <w:r w:rsidR="00A95F3C" w:rsidRPr="00C80A90">
        <w:rPr>
          <w:rFonts w:ascii="Times New Roman" w:hAnsi="Times New Roman"/>
          <w:sz w:val="22"/>
          <w:szCs w:val="22"/>
          <w:lang w:val="lt-LT"/>
        </w:rPr>
        <w:t>)</w:t>
      </w:r>
      <w:r w:rsidR="00A95F3C" w:rsidRPr="00C80A90">
        <w:rPr>
          <w:szCs w:val="22"/>
          <w:lang w:val="lt-LT"/>
        </w:rPr>
        <w:t xml:space="preserve"> </w:t>
      </w:r>
      <w:r w:rsidR="00A95F3C">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 xml:space="preserve">maždaug </w:t>
      </w:r>
      <w:r w:rsidR="008426D3" w:rsidRPr="00F40697">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3</w:t>
      </w:r>
      <w:r w:rsidR="00D326FD" w:rsidRPr="00F40697">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paro</w:t>
      </w:r>
      <w:r w:rsidR="008426D3" w:rsidRPr="00F40697">
        <w:rPr>
          <w:rFonts w:ascii="Times New Roman" w:hAnsi="Times New Roman"/>
          <w:color w:val="000000" w:themeColor="text1"/>
          <w:sz w:val="22"/>
          <w:szCs w:val="22"/>
          <w:lang w:val="lt-LT"/>
        </w:rPr>
        <w:t>s</w:t>
      </w:r>
      <w:r w:rsidR="00A95F3C">
        <w:rPr>
          <w:rFonts w:ascii="Times New Roman" w:hAnsi="Times New Roman"/>
          <w:color w:val="000000" w:themeColor="text1"/>
          <w:sz w:val="22"/>
          <w:szCs w:val="22"/>
          <w:lang w:val="lt-LT"/>
        </w:rPr>
        <w:t xml:space="preserve"> </w:t>
      </w:r>
      <w:r w:rsidR="00A95F3C" w:rsidRPr="00A95F3C">
        <w:rPr>
          <w:rFonts w:ascii="Times New Roman" w:hAnsi="Times New Roman"/>
          <w:color w:val="000000" w:themeColor="text1"/>
          <w:sz w:val="22"/>
          <w:szCs w:val="22"/>
          <w:lang w:val="lt-LT"/>
        </w:rPr>
        <w:t>(</w:t>
      </w:r>
      <w:r w:rsidR="00A95F3C" w:rsidRPr="00C80A90">
        <w:rPr>
          <w:rFonts w:ascii="Times New Roman" w:hAnsi="Times New Roman"/>
          <w:sz w:val="22"/>
          <w:szCs w:val="22"/>
          <w:lang w:val="lt-LT"/>
        </w:rPr>
        <w:t>40 %</w:t>
      </w:r>
      <w:r w:rsidR="00A95F3C" w:rsidRPr="00A95F3C">
        <w:rPr>
          <w:rFonts w:ascii="Times New Roman" w:hAnsi="Times New Roman"/>
          <w:color w:val="000000" w:themeColor="text1"/>
          <w:sz w:val="22"/>
          <w:szCs w:val="22"/>
          <w:lang w:val="lt-LT"/>
        </w:rPr>
        <w:t>)</w:t>
      </w:r>
      <w:r w:rsidR="008426D3" w:rsidRPr="00F40697">
        <w:rPr>
          <w:rFonts w:ascii="Times New Roman" w:hAnsi="Times New Roman"/>
          <w:color w:val="000000" w:themeColor="text1"/>
          <w:sz w:val="22"/>
          <w:szCs w:val="22"/>
          <w:lang w:val="lt-LT"/>
        </w:rPr>
        <w:t xml:space="preserve">. </w:t>
      </w:r>
      <w:r w:rsidR="00A95F3C">
        <w:rPr>
          <w:rFonts w:ascii="Times New Roman" w:hAnsi="Times New Roman"/>
          <w:color w:val="000000" w:themeColor="text1"/>
          <w:sz w:val="22"/>
          <w:szCs w:val="22"/>
          <w:lang w:val="lt-LT"/>
        </w:rPr>
        <w:t>K</w:t>
      </w:r>
      <w:r w:rsidR="00A95F3C" w:rsidRPr="00F40697">
        <w:rPr>
          <w:rFonts w:ascii="Times New Roman" w:hAnsi="Times New Roman"/>
          <w:color w:val="000000" w:themeColor="text1"/>
          <w:sz w:val="22"/>
          <w:szCs w:val="22"/>
          <w:lang w:val="lt-LT"/>
        </w:rPr>
        <w:t>lirens</w:t>
      </w:r>
      <w:r w:rsidR="00A95F3C">
        <w:rPr>
          <w:rFonts w:ascii="Times New Roman" w:hAnsi="Times New Roman"/>
          <w:color w:val="000000" w:themeColor="text1"/>
          <w:sz w:val="22"/>
          <w:szCs w:val="22"/>
          <w:lang w:val="lt-LT"/>
        </w:rPr>
        <w:t>o</w:t>
      </w:r>
      <w:r w:rsidR="00A95F3C" w:rsidRPr="00F40697">
        <w:rPr>
          <w:rFonts w:ascii="Times New Roman" w:hAnsi="Times New Roman"/>
          <w:color w:val="000000" w:themeColor="text1"/>
          <w:sz w:val="22"/>
          <w:szCs w:val="22"/>
          <w:lang w:val="lt-LT"/>
        </w:rPr>
        <w:t xml:space="preserve"> iš </w:t>
      </w:r>
      <w:r w:rsidR="00A95F3C">
        <w:rPr>
          <w:rFonts w:ascii="Times New Roman" w:hAnsi="Times New Roman"/>
          <w:color w:val="000000" w:themeColor="text1"/>
          <w:sz w:val="22"/>
          <w:szCs w:val="22"/>
          <w:lang w:val="lt-LT"/>
        </w:rPr>
        <w:t>Krono liga</w:t>
      </w:r>
      <w:r w:rsidR="00A95F3C" w:rsidRPr="00F40697">
        <w:rPr>
          <w:rFonts w:ascii="Times New Roman" w:hAnsi="Times New Roman"/>
          <w:color w:val="000000" w:themeColor="text1"/>
          <w:sz w:val="22"/>
          <w:szCs w:val="22"/>
          <w:lang w:val="lt-LT"/>
        </w:rPr>
        <w:t xml:space="preserve"> sergančių pacientų organizmo </w:t>
      </w:r>
      <w:r w:rsidR="00A95F3C">
        <w:rPr>
          <w:rFonts w:ascii="Times New Roman" w:hAnsi="Times New Roman"/>
          <w:color w:val="000000" w:themeColor="text1"/>
          <w:sz w:val="22"/>
          <w:szCs w:val="22"/>
          <w:lang w:val="lt-LT"/>
        </w:rPr>
        <w:t xml:space="preserve">geometrinis vidurkis </w:t>
      </w:r>
      <w:r w:rsidR="00A95F3C" w:rsidRPr="00C80A90">
        <w:rPr>
          <w:rFonts w:ascii="Times New Roman" w:hAnsi="Times New Roman"/>
          <w:sz w:val="22"/>
          <w:szCs w:val="22"/>
          <w:lang w:val="lt-LT"/>
        </w:rPr>
        <w:t>(</w:t>
      </w:r>
      <w:r w:rsidR="00A95F3C" w:rsidRPr="00C80A90">
        <w:rPr>
          <w:rFonts w:ascii="Times New Roman" w:hAnsi="Times New Roman"/>
          <w:i/>
          <w:iCs/>
          <w:sz w:val="22"/>
          <w:szCs w:val="22"/>
          <w:lang w:val="lt-LT"/>
        </w:rPr>
        <w:t>CV %</w:t>
      </w:r>
      <w:r w:rsidR="00A95F3C" w:rsidRPr="00C80A90">
        <w:rPr>
          <w:rFonts w:ascii="Times New Roman" w:hAnsi="Times New Roman"/>
          <w:sz w:val="22"/>
          <w:szCs w:val="22"/>
          <w:lang w:val="lt-LT"/>
        </w:rPr>
        <w:t>)</w:t>
      </w:r>
      <w:r w:rsidR="00A95F3C" w:rsidRPr="00C80A90">
        <w:rPr>
          <w:szCs w:val="22"/>
          <w:lang w:val="lt-LT"/>
        </w:rPr>
        <w:t xml:space="preserve"> </w:t>
      </w:r>
      <w:r w:rsidR="00A95F3C" w:rsidRPr="00F40697">
        <w:rPr>
          <w:rFonts w:ascii="Times New Roman" w:hAnsi="Times New Roman"/>
          <w:color w:val="000000" w:themeColor="text1"/>
          <w:sz w:val="22"/>
          <w:szCs w:val="22"/>
          <w:lang w:val="lt-LT"/>
        </w:rPr>
        <w:t>buvo 0,02</w:t>
      </w:r>
      <w:r w:rsidR="00A95F3C">
        <w:rPr>
          <w:rFonts w:ascii="Times New Roman" w:hAnsi="Times New Roman"/>
          <w:color w:val="000000" w:themeColor="text1"/>
          <w:sz w:val="22"/>
          <w:szCs w:val="22"/>
          <w:lang w:val="lt-LT"/>
        </w:rPr>
        <w:t>02</w:t>
      </w:r>
      <w:r w:rsidR="00A95F3C" w:rsidRPr="00F40697">
        <w:rPr>
          <w:rFonts w:ascii="Times New Roman" w:hAnsi="Times New Roman"/>
          <w:color w:val="000000" w:themeColor="text1"/>
          <w:sz w:val="22"/>
          <w:szCs w:val="22"/>
          <w:lang w:val="lt-LT"/>
        </w:rPr>
        <w:t> l per valandą</w:t>
      </w:r>
      <w:r w:rsidR="00A95F3C">
        <w:rPr>
          <w:rFonts w:ascii="Times New Roman" w:hAnsi="Times New Roman"/>
          <w:color w:val="000000" w:themeColor="text1"/>
          <w:sz w:val="22"/>
          <w:szCs w:val="22"/>
          <w:lang w:val="lt-LT"/>
        </w:rPr>
        <w:t xml:space="preserve"> </w:t>
      </w:r>
      <w:r w:rsidR="00A95F3C" w:rsidRPr="00A95F3C">
        <w:rPr>
          <w:rFonts w:ascii="Times New Roman" w:hAnsi="Times New Roman"/>
          <w:color w:val="000000" w:themeColor="text1"/>
          <w:sz w:val="22"/>
          <w:szCs w:val="22"/>
          <w:lang w:val="lt-LT"/>
        </w:rPr>
        <w:t>(</w:t>
      </w:r>
      <w:r w:rsidR="00A95F3C" w:rsidRPr="00C80A90">
        <w:rPr>
          <w:rFonts w:ascii="Times New Roman" w:hAnsi="Times New Roman"/>
          <w:sz w:val="22"/>
          <w:szCs w:val="22"/>
          <w:lang w:val="lt-LT"/>
        </w:rPr>
        <w:t>38 %</w:t>
      </w:r>
      <w:r w:rsidR="00A95F3C" w:rsidRPr="00A95F3C">
        <w:rPr>
          <w:rFonts w:ascii="Times New Roman" w:hAnsi="Times New Roman"/>
          <w:color w:val="000000" w:themeColor="text1"/>
          <w:sz w:val="22"/>
          <w:szCs w:val="22"/>
          <w:lang w:val="lt-LT"/>
        </w:rPr>
        <w:t>)</w:t>
      </w:r>
      <w:r w:rsidR="00A95F3C" w:rsidRPr="00F40697">
        <w:rPr>
          <w:rFonts w:ascii="Times New Roman" w:hAnsi="Times New Roman"/>
          <w:color w:val="000000" w:themeColor="text1"/>
          <w:sz w:val="22"/>
          <w:szCs w:val="22"/>
          <w:lang w:val="lt-LT"/>
        </w:rPr>
        <w:t xml:space="preserve">, o </w:t>
      </w:r>
      <w:r w:rsidR="00A95F3C">
        <w:rPr>
          <w:rFonts w:ascii="Times New Roman" w:hAnsi="Times New Roman"/>
          <w:color w:val="000000" w:themeColor="text1"/>
          <w:sz w:val="22"/>
          <w:szCs w:val="22"/>
          <w:lang w:val="lt-LT"/>
        </w:rPr>
        <w:t>pusinės</w:t>
      </w:r>
      <w:r w:rsidR="00A95F3C" w:rsidRPr="00F40697">
        <w:rPr>
          <w:rFonts w:ascii="Times New Roman" w:hAnsi="Times New Roman"/>
          <w:color w:val="000000" w:themeColor="text1"/>
          <w:sz w:val="22"/>
          <w:szCs w:val="22"/>
          <w:lang w:val="lt-LT"/>
        </w:rPr>
        <w:t xml:space="preserve"> eliminacijos </w:t>
      </w:r>
      <w:r w:rsidR="00B47B7C">
        <w:rPr>
          <w:rFonts w:ascii="Times New Roman" w:hAnsi="Times New Roman"/>
          <w:color w:val="000000" w:themeColor="text1"/>
          <w:sz w:val="22"/>
          <w:szCs w:val="22"/>
          <w:lang w:val="lt-LT"/>
        </w:rPr>
        <w:t>laiko</w:t>
      </w:r>
      <w:r w:rsidR="00A95F3C" w:rsidRPr="00F40697">
        <w:rPr>
          <w:rFonts w:ascii="Times New Roman" w:hAnsi="Times New Roman"/>
          <w:color w:val="000000" w:themeColor="text1"/>
          <w:sz w:val="22"/>
          <w:szCs w:val="22"/>
          <w:lang w:val="lt-LT"/>
        </w:rPr>
        <w:t xml:space="preserve"> </w:t>
      </w:r>
      <w:r w:rsidR="00A95F3C">
        <w:rPr>
          <w:rFonts w:ascii="Times New Roman" w:hAnsi="Times New Roman"/>
          <w:color w:val="000000" w:themeColor="text1"/>
          <w:sz w:val="22"/>
          <w:szCs w:val="22"/>
          <w:lang w:val="lt-LT"/>
        </w:rPr>
        <w:t xml:space="preserve">geometrinis vidurkis </w:t>
      </w:r>
      <w:r w:rsidR="00A95F3C" w:rsidRPr="00C80A90">
        <w:rPr>
          <w:rFonts w:ascii="Times New Roman" w:hAnsi="Times New Roman"/>
          <w:sz w:val="22"/>
          <w:szCs w:val="22"/>
          <w:lang w:val="lt-LT"/>
        </w:rPr>
        <w:t>(</w:t>
      </w:r>
      <w:r w:rsidR="00A95F3C" w:rsidRPr="00C80A90">
        <w:rPr>
          <w:rFonts w:ascii="Times New Roman" w:hAnsi="Times New Roman"/>
          <w:i/>
          <w:iCs/>
          <w:sz w:val="22"/>
          <w:szCs w:val="22"/>
          <w:lang w:val="lt-LT"/>
        </w:rPr>
        <w:t>CV %</w:t>
      </w:r>
      <w:r w:rsidR="00A95F3C" w:rsidRPr="00C80A90">
        <w:rPr>
          <w:rFonts w:ascii="Times New Roman" w:hAnsi="Times New Roman"/>
          <w:sz w:val="22"/>
          <w:szCs w:val="22"/>
          <w:lang w:val="lt-LT"/>
        </w:rPr>
        <w:t>)</w:t>
      </w:r>
      <w:r w:rsidR="00A95F3C" w:rsidRPr="00C80A90">
        <w:rPr>
          <w:szCs w:val="22"/>
          <w:lang w:val="lt-LT"/>
        </w:rPr>
        <w:t xml:space="preserve"> </w:t>
      </w:r>
      <w:r w:rsidR="00A95F3C">
        <w:rPr>
          <w:rFonts w:ascii="Times New Roman" w:hAnsi="Times New Roman"/>
          <w:color w:val="000000" w:themeColor="text1"/>
          <w:sz w:val="22"/>
          <w:szCs w:val="22"/>
          <w:lang w:val="lt-LT"/>
        </w:rPr>
        <w:t xml:space="preserve">– </w:t>
      </w:r>
      <w:r w:rsidR="00A95F3C" w:rsidRPr="00F40697">
        <w:rPr>
          <w:rFonts w:ascii="Times New Roman" w:hAnsi="Times New Roman"/>
          <w:color w:val="000000" w:themeColor="text1"/>
          <w:sz w:val="22"/>
          <w:szCs w:val="22"/>
          <w:lang w:val="lt-LT"/>
        </w:rPr>
        <w:t>maždaug 9,3 paros</w:t>
      </w:r>
      <w:r w:rsidR="00A95F3C">
        <w:rPr>
          <w:rFonts w:ascii="Times New Roman" w:hAnsi="Times New Roman"/>
          <w:color w:val="000000" w:themeColor="text1"/>
          <w:sz w:val="22"/>
          <w:szCs w:val="22"/>
          <w:lang w:val="lt-LT"/>
        </w:rPr>
        <w:t xml:space="preserve"> </w:t>
      </w:r>
      <w:r w:rsidR="00A95F3C" w:rsidRPr="00A95F3C">
        <w:rPr>
          <w:rFonts w:ascii="Times New Roman" w:hAnsi="Times New Roman"/>
          <w:color w:val="000000" w:themeColor="text1"/>
          <w:sz w:val="22"/>
          <w:szCs w:val="22"/>
          <w:lang w:val="lt-LT"/>
        </w:rPr>
        <w:t>(</w:t>
      </w:r>
      <w:r w:rsidR="00A95F3C" w:rsidRPr="00C80A90">
        <w:rPr>
          <w:rFonts w:ascii="Times New Roman" w:hAnsi="Times New Roman"/>
          <w:sz w:val="22"/>
          <w:szCs w:val="22"/>
          <w:lang w:val="lt-LT"/>
        </w:rPr>
        <w:t>26 %</w:t>
      </w:r>
      <w:r w:rsidR="00A95F3C" w:rsidRPr="00A95F3C">
        <w:rPr>
          <w:rFonts w:ascii="Times New Roman" w:hAnsi="Times New Roman"/>
          <w:color w:val="000000" w:themeColor="text1"/>
          <w:sz w:val="22"/>
          <w:szCs w:val="22"/>
          <w:lang w:val="lt-LT"/>
        </w:rPr>
        <w:t>)</w:t>
      </w:r>
      <w:r w:rsidR="00A95F3C"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Klirensas nepriklauso nuo dozės</w:t>
      </w:r>
      <w:r w:rsidR="008426D3" w:rsidRPr="00F40697">
        <w:rPr>
          <w:rFonts w:ascii="Times New Roman" w:hAnsi="Times New Roman"/>
          <w:color w:val="000000" w:themeColor="text1"/>
          <w:sz w:val="22"/>
          <w:szCs w:val="22"/>
          <w:lang w:val="lt-LT"/>
        </w:rPr>
        <w:t>.</w:t>
      </w:r>
    </w:p>
    <w:p w14:paraId="72C9BD38" w14:textId="77777777" w:rsidR="008648C0" w:rsidRPr="00F40697" w:rsidRDefault="008648C0" w:rsidP="007A5597">
      <w:pPr>
        <w:spacing w:line="240" w:lineRule="auto"/>
        <w:rPr>
          <w:color w:val="000000" w:themeColor="text1"/>
          <w:szCs w:val="22"/>
          <w:lang w:val="lt-LT"/>
        </w:rPr>
      </w:pPr>
    </w:p>
    <w:p w14:paraId="72C9BD39" w14:textId="2042DBEA" w:rsidR="008648C0" w:rsidRPr="00F40697" w:rsidRDefault="00F2615C" w:rsidP="007A5597">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Priklausomybė nuo dozės</w:t>
      </w:r>
    </w:p>
    <w:p w14:paraId="72C9BD3A" w14:textId="77777777" w:rsidR="008648C0" w:rsidRPr="00F40697" w:rsidRDefault="008648C0" w:rsidP="00E03C5C">
      <w:pPr>
        <w:keepNext/>
        <w:tabs>
          <w:tab w:val="clear" w:pos="567"/>
        </w:tabs>
        <w:spacing w:line="240" w:lineRule="auto"/>
        <w:textAlignment w:val="baseline"/>
        <w:rPr>
          <w:color w:val="000000" w:themeColor="text1"/>
          <w:szCs w:val="22"/>
          <w:lang w:val="lt-LT" w:eastAsia="de-DE"/>
        </w:rPr>
      </w:pPr>
    </w:p>
    <w:p w14:paraId="72C9BD3B" w14:textId="465E3161" w:rsidR="00531EB2" w:rsidRPr="00F40697" w:rsidRDefault="008426D3" w:rsidP="001A32DE">
      <w:pPr>
        <w:pStyle w:val="PLRTextUnindented"/>
        <w:keepNext/>
        <w:rPr>
          <w:rFonts w:ascii="Times New Roman" w:hAnsi="Times New Roman"/>
          <w:color w:val="000000" w:themeColor="text1"/>
          <w:sz w:val="22"/>
          <w:szCs w:val="22"/>
          <w:lang w:val="lt-LT"/>
        </w:rPr>
      </w:pPr>
      <w:bookmarkStart w:id="62" w:name="_Hlk82092876"/>
      <w:r w:rsidRPr="00F40697">
        <w:rPr>
          <w:rFonts w:ascii="Times New Roman" w:hAnsi="Times New Roman"/>
          <w:color w:val="000000" w:themeColor="text1"/>
          <w:sz w:val="22"/>
          <w:szCs w:val="22"/>
          <w:lang w:val="lt-LT"/>
        </w:rPr>
        <w:t>Mirikizumab</w:t>
      </w:r>
      <w:r w:rsidR="00F2615C" w:rsidRPr="00F40697">
        <w:rPr>
          <w:rFonts w:ascii="Times New Roman" w:hAnsi="Times New Roman"/>
          <w:color w:val="000000" w:themeColor="text1"/>
          <w:sz w:val="22"/>
          <w:szCs w:val="22"/>
          <w:lang w:val="lt-LT"/>
        </w:rPr>
        <w:t>ui būdinga tiesinė</w:t>
      </w:r>
      <w:r w:rsidRPr="00F40697">
        <w:rPr>
          <w:rFonts w:ascii="Times New Roman" w:hAnsi="Times New Roman"/>
          <w:color w:val="000000" w:themeColor="text1"/>
          <w:sz w:val="22"/>
          <w:szCs w:val="22"/>
          <w:lang w:val="lt-LT"/>
        </w:rPr>
        <w:t xml:space="preserve"> </w:t>
      </w:r>
      <w:r w:rsidR="00F2615C" w:rsidRPr="00F40697">
        <w:rPr>
          <w:rFonts w:ascii="Times New Roman" w:hAnsi="Times New Roman"/>
          <w:color w:val="000000" w:themeColor="text1"/>
          <w:sz w:val="22"/>
          <w:szCs w:val="22"/>
          <w:lang w:val="lt-LT"/>
        </w:rPr>
        <w:t>farmakokinetika, kai ekspozicija didėj</w:t>
      </w:r>
      <w:r w:rsidR="002D5867" w:rsidRPr="00F40697">
        <w:rPr>
          <w:rFonts w:ascii="Times New Roman" w:hAnsi="Times New Roman"/>
          <w:color w:val="000000" w:themeColor="text1"/>
          <w:sz w:val="22"/>
          <w:szCs w:val="22"/>
          <w:lang w:val="lt-LT"/>
        </w:rPr>
        <w:t>a</w:t>
      </w:r>
      <w:r w:rsidR="00F2615C" w:rsidRPr="00F40697">
        <w:rPr>
          <w:rFonts w:ascii="Times New Roman" w:hAnsi="Times New Roman"/>
          <w:color w:val="000000" w:themeColor="text1"/>
          <w:sz w:val="22"/>
          <w:szCs w:val="22"/>
          <w:lang w:val="lt-LT"/>
        </w:rPr>
        <w:t xml:space="preserve"> proporcingai dozei</w:t>
      </w:r>
      <w:r w:rsidR="002D5867" w:rsidRPr="00F40697">
        <w:rPr>
          <w:rFonts w:ascii="Times New Roman" w:hAnsi="Times New Roman"/>
          <w:color w:val="000000" w:themeColor="text1"/>
          <w:sz w:val="22"/>
          <w:szCs w:val="22"/>
          <w:lang w:val="lt-LT"/>
        </w:rPr>
        <w:t xml:space="preserve"> opiniu kolitu </w:t>
      </w:r>
      <w:r w:rsidR="00E8120D">
        <w:rPr>
          <w:rFonts w:ascii="Times New Roman" w:hAnsi="Times New Roman"/>
          <w:color w:val="000000" w:themeColor="text1"/>
          <w:sz w:val="22"/>
          <w:szCs w:val="22"/>
          <w:lang w:val="lt-LT"/>
        </w:rPr>
        <w:t xml:space="preserve">ar Krono liga </w:t>
      </w:r>
      <w:r w:rsidR="002D5867" w:rsidRPr="00F40697">
        <w:rPr>
          <w:rFonts w:ascii="Times New Roman" w:hAnsi="Times New Roman"/>
          <w:color w:val="000000" w:themeColor="text1"/>
          <w:sz w:val="22"/>
          <w:szCs w:val="22"/>
          <w:lang w:val="lt-LT"/>
        </w:rPr>
        <w:t>sergantiems pacientams arba sveikiems savanoriams suleidus nuo</w:t>
      </w:r>
      <w:r w:rsidR="00F2615C" w:rsidRPr="00F40697">
        <w:rPr>
          <w:rFonts w:ascii="Times New Roman" w:hAnsi="Times New Roman"/>
          <w:color w:val="000000" w:themeColor="text1"/>
          <w:sz w:val="22"/>
          <w:szCs w:val="22"/>
          <w:lang w:val="lt-LT"/>
        </w:rPr>
        <w:t xml:space="preserve"> 5 iki 2</w:t>
      </w:r>
      <w:r w:rsidR="002D5867" w:rsidRPr="00F40697">
        <w:rPr>
          <w:rFonts w:ascii="Times New Roman" w:hAnsi="Times New Roman"/>
          <w:color w:val="000000" w:themeColor="text1"/>
          <w:sz w:val="22"/>
          <w:szCs w:val="22"/>
          <w:lang w:val="lt-LT"/>
        </w:rPr>
        <w:t> </w:t>
      </w:r>
      <w:r w:rsidR="00F2615C" w:rsidRPr="00F40697">
        <w:rPr>
          <w:rFonts w:ascii="Times New Roman" w:hAnsi="Times New Roman"/>
          <w:color w:val="000000" w:themeColor="text1"/>
          <w:sz w:val="22"/>
          <w:szCs w:val="22"/>
          <w:lang w:val="lt-LT"/>
        </w:rPr>
        <w:t>400</w:t>
      </w:r>
      <w:r w:rsidR="002D5867" w:rsidRPr="00F40697">
        <w:rPr>
          <w:rFonts w:ascii="Times New Roman" w:hAnsi="Times New Roman"/>
          <w:color w:val="000000" w:themeColor="text1"/>
          <w:sz w:val="22"/>
          <w:szCs w:val="22"/>
          <w:lang w:val="lt-LT"/>
        </w:rPr>
        <w:t> </w:t>
      </w:r>
      <w:r w:rsidR="00F2615C" w:rsidRPr="00F40697">
        <w:rPr>
          <w:rFonts w:ascii="Times New Roman" w:hAnsi="Times New Roman"/>
          <w:color w:val="000000" w:themeColor="text1"/>
          <w:sz w:val="22"/>
          <w:szCs w:val="22"/>
          <w:lang w:val="lt-LT"/>
        </w:rPr>
        <w:t xml:space="preserve">mg į veną </w:t>
      </w:r>
      <w:r w:rsidR="002D5867" w:rsidRPr="00F40697">
        <w:rPr>
          <w:rFonts w:ascii="Times New Roman" w:hAnsi="Times New Roman"/>
          <w:color w:val="000000" w:themeColor="text1"/>
          <w:sz w:val="22"/>
          <w:szCs w:val="22"/>
          <w:lang w:val="lt-LT"/>
        </w:rPr>
        <w:t>arba suleidus nu</w:t>
      </w:r>
      <w:r w:rsidRPr="00F40697">
        <w:rPr>
          <w:rFonts w:ascii="Times New Roman" w:eastAsia="TimesNewRoman" w:hAnsi="Times New Roman"/>
          <w:color w:val="000000" w:themeColor="text1"/>
          <w:sz w:val="22"/>
          <w:szCs w:val="22"/>
          <w:lang w:val="lt-LT"/>
        </w:rPr>
        <w:t xml:space="preserve">o 120 </w:t>
      </w:r>
      <w:r w:rsidR="002D5867" w:rsidRPr="00F40697">
        <w:rPr>
          <w:rFonts w:ascii="Times New Roman" w:eastAsia="TimesNewRoman" w:hAnsi="Times New Roman"/>
          <w:color w:val="000000" w:themeColor="text1"/>
          <w:sz w:val="22"/>
          <w:szCs w:val="22"/>
          <w:lang w:val="lt-LT"/>
        </w:rPr>
        <w:t>iki</w:t>
      </w:r>
      <w:r w:rsidRPr="00F40697">
        <w:rPr>
          <w:rFonts w:ascii="Times New Roman" w:eastAsia="TimesNewRoman" w:hAnsi="Times New Roman"/>
          <w:color w:val="000000" w:themeColor="text1"/>
          <w:sz w:val="22"/>
          <w:szCs w:val="22"/>
          <w:lang w:val="lt-LT"/>
        </w:rPr>
        <w:t xml:space="preserve"> 400 mg </w:t>
      </w:r>
      <w:r w:rsidR="002D5867" w:rsidRPr="00F40697">
        <w:rPr>
          <w:rFonts w:ascii="Times New Roman" w:eastAsia="TimesNewRoman" w:hAnsi="Times New Roman"/>
          <w:color w:val="000000" w:themeColor="text1"/>
          <w:sz w:val="22"/>
          <w:szCs w:val="22"/>
          <w:lang w:val="lt-LT"/>
        </w:rPr>
        <w:t>dozių injekcijas po oda</w:t>
      </w:r>
      <w:r w:rsidRPr="00F40697">
        <w:rPr>
          <w:rFonts w:ascii="Times New Roman" w:hAnsi="Times New Roman"/>
          <w:color w:val="000000" w:themeColor="text1"/>
          <w:sz w:val="22"/>
          <w:szCs w:val="22"/>
          <w:lang w:val="lt-LT"/>
        </w:rPr>
        <w:t>.</w:t>
      </w:r>
      <w:bookmarkEnd w:id="62"/>
    </w:p>
    <w:p w14:paraId="72C9BD3C" w14:textId="77777777" w:rsidR="008648C0" w:rsidRPr="00F40697" w:rsidRDefault="008648C0" w:rsidP="00E113F5">
      <w:pPr>
        <w:tabs>
          <w:tab w:val="clear" w:pos="567"/>
        </w:tabs>
        <w:spacing w:line="240" w:lineRule="auto"/>
        <w:textAlignment w:val="baseline"/>
        <w:rPr>
          <w:color w:val="000000" w:themeColor="text1"/>
          <w:szCs w:val="22"/>
          <w:lang w:val="lt-LT" w:eastAsia="de-DE"/>
        </w:rPr>
      </w:pPr>
    </w:p>
    <w:p w14:paraId="72C9BD3D" w14:textId="6B3C382E" w:rsidR="008648C0" w:rsidRPr="00F40697" w:rsidRDefault="002D5867" w:rsidP="00E03C5C">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Ypatingos</w:t>
      </w:r>
      <w:r w:rsidR="008426D3" w:rsidRPr="00F40697">
        <w:rPr>
          <w:color w:val="000000" w:themeColor="text1"/>
          <w:szCs w:val="22"/>
          <w:u w:val="single"/>
          <w:lang w:val="lt-LT" w:eastAsia="de-DE"/>
        </w:rPr>
        <w:t xml:space="preserve"> </w:t>
      </w:r>
      <w:r w:rsidR="00E03C5C" w:rsidRPr="00F40697">
        <w:rPr>
          <w:color w:val="000000" w:themeColor="text1"/>
          <w:szCs w:val="22"/>
          <w:u w:val="single"/>
          <w:lang w:val="lt-LT" w:eastAsia="de-DE"/>
        </w:rPr>
        <w:t>p</w:t>
      </w:r>
      <w:r w:rsidR="008426D3" w:rsidRPr="00F40697">
        <w:rPr>
          <w:color w:val="000000" w:themeColor="text1"/>
          <w:szCs w:val="22"/>
          <w:u w:val="single"/>
          <w:lang w:val="lt-LT" w:eastAsia="de-DE"/>
        </w:rPr>
        <w:t>opul</w:t>
      </w:r>
      <w:r w:rsidRPr="00F40697">
        <w:rPr>
          <w:color w:val="000000" w:themeColor="text1"/>
          <w:szCs w:val="22"/>
          <w:u w:val="single"/>
          <w:lang w:val="lt-LT" w:eastAsia="de-DE"/>
        </w:rPr>
        <w:t>i</w:t>
      </w:r>
      <w:r w:rsidR="008426D3" w:rsidRPr="00F40697">
        <w:rPr>
          <w:color w:val="000000" w:themeColor="text1"/>
          <w:szCs w:val="22"/>
          <w:u w:val="single"/>
          <w:lang w:val="lt-LT" w:eastAsia="de-DE"/>
        </w:rPr>
        <w:t>a</w:t>
      </w:r>
      <w:r w:rsidRPr="00F40697">
        <w:rPr>
          <w:color w:val="000000" w:themeColor="text1"/>
          <w:szCs w:val="22"/>
          <w:u w:val="single"/>
          <w:lang w:val="lt-LT" w:eastAsia="de-DE"/>
        </w:rPr>
        <w:t>cijo</w:t>
      </w:r>
      <w:r w:rsidR="008426D3" w:rsidRPr="00F40697">
        <w:rPr>
          <w:color w:val="000000" w:themeColor="text1"/>
          <w:szCs w:val="22"/>
          <w:u w:val="single"/>
          <w:lang w:val="lt-LT" w:eastAsia="de-DE"/>
        </w:rPr>
        <w:t>s</w:t>
      </w:r>
    </w:p>
    <w:p w14:paraId="72C9BD3E" w14:textId="77777777" w:rsidR="008648C0" w:rsidRPr="00F40697" w:rsidRDefault="008648C0" w:rsidP="00E03C5C">
      <w:pPr>
        <w:keepNext/>
        <w:tabs>
          <w:tab w:val="clear" w:pos="567"/>
        </w:tabs>
        <w:spacing w:line="240" w:lineRule="auto"/>
        <w:textAlignment w:val="baseline"/>
        <w:rPr>
          <w:color w:val="000000" w:themeColor="text1"/>
          <w:szCs w:val="22"/>
          <w:lang w:val="lt-LT" w:eastAsia="de-DE"/>
        </w:rPr>
      </w:pPr>
    </w:p>
    <w:p w14:paraId="72C9BD3F" w14:textId="07EEEA49" w:rsidR="001468B1" w:rsidRPr="00F40697" w:rsidRDefault="00750E95" w:rsidP="00E03C5C">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Farmakokinetikos populiacijoje duomenų analizė atskleidė, kad amžius, lytis, kūno masė arba rasė ar etninė priklausomybė neturėjo kliniškai reikšmingo poveikio mirikizumabo farmakokinetikai</w:t>
      </w:r>
      <w:r w:rsidR="008426D3" w:rsidRPr="00F40697">
        <w:rPr>
          <w:rFonts w:ascii="Times New Roman" w:hAnsi="Times New Roman"/>
          <w:color w:val="000000" w:themeColor="text1"/>
          <w:sz w:val="22"/>
          <w:szCs w:val="22"/>
          <w:lang w:val="lt-LT"/>
        </w:rPr>
        <w:t xml:space="preserve"> </w:t>
      </w:r>
      <w:r w:rsidR="009835BF" w:rsidRPr="00F40697">
        <w:rPr>
          <w:rFonts w:ascii="Times New Roman" w:eastAsia="Calibri" w:hAnsi="Times New Roman"/>
          <w:color w:val="000000" w:themeColor="text1"/>
          <w:sz w:val="22"/>
          <w:szCs w:val="22"/>
          <w:lang w:val="lt-LT"/>
        </w:rPr>
        <w:t>(</w:t>
      </w:r>
      <w:r w:rsidRPr="00F40697">
        <w:rPr>
          <w:rFonts w:ascii="Times New Roman" w:eastAsia="Calibri" w:hAnsi="Times New Roman"/>
          <w:color w:val="000000" w:themeColor="text1"/>
          <w:sz w:val="22"/>
          <w:szCs w:val="22"/>
          <w:lang w:val="lt-LT"/>
        </w:rPr>
        <w:t xml:space="preserve">taip pat žr. </w:t>
      </w:r>
      <w:r w:rsidR="009835BF" w:rsidRPr="00F40697">
        <w:rPr>
          <w:rFonts w:ascii="Times New Roman" w:eastAsia="Calibri" w:hAnsi="Times New Roman"/>
          <w:color w:val="000000" w:themeColor="text1"/>
          <w:sz w:val="22"/>
          <w:szCs w:val="22"/>
          <w:lang w:val="lt-LT"/>
        </w:rPr>
        <w:t>4.8</w:t>
      </w:r>
      <w:r w:rsidRPr="00F40697">
        <w:rPr>
          <w:rFonts w:ascii="Times New Roman" w:eastAsia="Calibri" w:hAnsi="Times New Roman"/>
          <w:color w:val="000000" w:themeColor="text1"/>
          <w:sz w:val="22"/>
          <w:szCs w:val="22"/>
          <w:lang w:val="lt-LT"/>
        </w:rPr>
        <w:t> skyriuje skyrelį „I</w:t>
      </w:r>
      <w:r w:rsidR="009835BF" w:rsidRPr="00F40697">
        <w:rPr>
          <w:rFonts w:ascii="Times New Roman" w:eastAsia="Calibri" w:hAnsi="Times New Roman"/>
          <w:color w:val="000000" w:themeColor="text1"/>
          <w:sz w:val="22"/>
          <w:szCs w:val="22"/>
          <w:lang w:val="lt-LT"/>
        </w:rPr>
        <w:t>munogeni</w:t>
      </w:r>
      <w:r w:rsidRPr="00F40697">
        <w:rPr>
          <w:rFonts w:ascii="Times New Roman" w:eastAsia="Calibri" w:hAnsi="Times New Roman"/>
          <w:color w:val="000000" w:themeColor="text1"/>
          <w:sz w:val="22"/>
          <w:szCs w:val="22"/>
          <w:lang w:val="lt-LT"/>
        </w:rPr>
        <w:t>škumas</w:t>
      </w:r>
      <w:r w:rsidR="009835BF" w:rsidRPr="00F40697">
        <w:rPr>
          <w:rFonts w:ascii="Times New Roman" w:eastAsia="Calibri" w:hAnsi="Times New Roman"/>
          <w:color w:val="000000" w:themeColor="text1"/>
          <w:sz w:val="22"/>
          <w:szCs w:val="22"/>
          <w:lang w:val="lt-LT"/>
        </w:rPr>
        <w:t xml:space="preserve">”). </w:t>
      </w:r>
      <w:r w:rsidR="00197EC4" w:rsidRPr="00F40697">
        <w:rPr>
          <w:rFonts w:ascii="Times New Roman" w:hAnsi="Times New Roman"/>
          <w:color w:val="000000" w:themeColor="text1"/>
          <w:sz w:val="22"/>
          <w:szCs w:val="22"/>
          <w:lang w:val="lt-LT"/>
        </w:rPr>
        <w:t xml:space="preserve">Remiantis </w:t>
      </w:r>
      <w:r w:rsidR="009835BF" w:rsidRPr="00F40697">
        <w:rPr>
          <w:rFonts w:ascii="Times New Roman" w:eastAsia="Calibri" w:hAnsi="Times New Roman"/>
          <w:sz w:val="22"/>
          <w:szCs w:val="22"/>
          <w:lang w:val="lt-LT"/>
        </w:rPr>
        <w:t>1</w:t>
      </w:r>
      <w:r w:rsidR="00923C49" w:rsidRPr="00F40697">
        <w:rPr>
          <w:rFonts w:ascii="Times New Roman" w:eastAsia="Calibri" w:hAnsi="Times New Roman"/>
          <w:sz w:val="22"/>
          <w:szCs w:val="22"/>
          <w:lang w:val="lt-LT"/>
        </w:rPr>
        <w:t> </w:t>
      </w:r>
      <w:r w:rsidR="009835BF" w:rsidRPr="00F40697">
        <w:rPr>
          <w:rFonts w:ascii="Times New Roman" w:eastAsia="Calibri" w:hAnsi="Times New Roman"/>
          <w:sz w:val="22"/>
          <w:szCs w:val="22"/>
          <w:lang w:val="lt-LT"/>
        </w:rPr>
        <w:t>362</w:t>
      </w:r>
      <w:r w:rsidR="00923C49" w:rsidRPr="00F40697">
        <w:rPr>
          <w:rFonts w:ascii="Times New Roman" w:eastAsia="Calibri" w:hAnsi="Times New Roman"/>
          <w:sz w:val="22"/>
          <w:szCs w:val="22"/>
          <w:lang w:val="lt-LT"/>
        </w:rPr>
        <w:t> </w:t>
      </w:r>
      <w:r w:rsidR="00197EC4" w:rsidRPr="00F40697">
        <w:rPr>
          <w:rFonts w:ascii="Times New Roman" w:eastAsia="Calibri" w:hAnsi="Times New Roman"/>
          <w:sz w:val="22"/>
          <w:szCs w:val="22"/>
          <w:lang w:val="lt-LT"/>
        </w:rPr>
        <w:t xml:space="preserve">tiriamųjų, </w:t>
      </w:r>
      <w:r w:rsidR="00EA00F0" w:rsidRPr="00F40697">
        <w:rPr>
          <w:rFonts w:ascii="Times New Roman" w:eastAsia="Calibri" w:hAnsi="Times New Roman"/>
          <w:sz w:val="22"/>
          <w:szCs w:val="22"/>
          <w:lang w:val="lt-LT"/>
        </w:rPr>
        <w:t>sergančių opiniu kolitu</w:t>
      </w:r>
      <w:r w:rsidR="00197EC4" w:rsidRPr="00F40697">
        <w:rPr>
          <w:rFonts w:ascii="Times New Roman" w:eastAsia="Calibri" w:hAnsi="Times New Roman"/>
          <w:sz w:val="22"/>
          <w:szCs w:val="22"/>
          <w:lang w:val="lt-LT"/>
        </w:rPr>
        <w:t xml:space="preserve"> ir </w:t>
      </w:r>
      <w:r w:rsidR="00EA00F0" w:rsidRPr="00F40697">
        <w:rPr>
          <w:rFonts w:ascii="Times New Roman" w:eastAsia="Calibri" w:hAnsi="Times New Roman"/>
          <w:sz w:val="22"/>
          <w:szCs w:val="22"/>
          <w:lang w:val="lt-LT"/>
        </w:rPr>
        <w:t>paveiktų</w:t>
      </w:r>
      <w:r w:rsidR="009835BF" w:rsidRPr="00F40697">
        <w:rPr>
          <w:rFonts w:ascii="Times New Roman" w:eastAsia="Calibri" w:hAnsi="Times New Roman"/>
          <w:sz w:val="22"/>
          <w:szCs w:val="22"/>
          <w:lang w:val="lt-LT"/>
        </w:rPr>
        <w:t xml:space="preserve"> mirikizumab</w:t>
      </w:r>
      <w:r w:rsidR="00EA00F0" w:rsidRPr="00F40697">
        <w:rPr>
          <w:rFonts w:ascii="Times New Roman" w:eastAsia="Calibri" w:hAnsi="Times New Roman"/>
          <w:sz w:val="22"/>
          <w:szCs w:val="22"/>
          <w:lang w:val="lt-LT"/>
        </w:rPr>
        <w:t>u</w:t>
      </w:r>
      <w:r w:rsidR="009835BF" w:rsidRPr="00F40697">
        <w:rPr>
          <w:rFonts w:ascii="Times New Roman" w:eastAsia="Calibri" w:hAnsi="Times New Roman"/>
          <w:sz w:val="22"/>
          <w:szCs w:val="22"/>
          <w:lang w:val="lt-LT"/>
        </w:rPr>
        <w:t xml:space="preserve"> 2 </w:t>
      </w:r>
      <w:r w:rsidR="00197EC4" w:rsidRPr="00F40697">
        <w:rPr>
          <w:rFonts w:ascii="Times New Roman" w:eastAsia="Calibri" w:hAnsi="Times New Roman"/>
          <w:sz w:val="22"/>
          <w:szCs w:val="22"/>
          <w:lang w:val="lt-LT"/>
        </w:rPr>
        <w:t xml:space="preserve">ir </w:t>
      </w:r>
      <w:r w:rsidR="009835BF" w:rsidRPr="00F40697">
        <w:rPr>
          <w:rFonts w:ascii="Times New Roman" w:eastAsia="Calibri" w:hAnsi="Times New Roman"/>
          <w:sz w:val="22"/>
          <w:szCs w:val="22"/>
          <w:lang w:val="lt-LT"/>
        </w:rPr>
        <w:t>3</w:t>
      </w:r>
      <w:r w:rsidR="00197EC4" w:rsidRPr="00F40697">
        <w:rPr>
          <w:rFonts w:ascii="Times New Roman" w:eastAsia="Calibri" w:hAnsi="Times New Roman"/>
          <w:sz w:val="22"/>
          <w:szCs w:val="22"/>
          <w:lang w:val="lt-LT"/>
        </w:rPr>
        <w:t> fazės tyrimų metu,</w:t>
      </w:r>
      <w:r w:rsidR="009835BF" w:rsidRPr="00F40697">
        <w:rPr>
          <w:rFonts w:ascii="Times New Roman" w:eastAsia="Calibri" w:hAnsi="Times New Roman"/>
          <w:sz w:val="22"/>
          <w:szCs w:val="22"/>
          <w:lang w:val="lt-LT"/>
        </w:rPr>
        <w:t xml:space="preserve"> </w:t>
      </w:r>
      <w:r w:rsidR="00197EC4" w:rsidRPr="00F40697">
        <w:rPr>
          <w:rFonts w:ascii="Times New Roman" w:eastAsia="Calibri" w:hAnsi="Times New Roman"/>
          <w:sz w:val="22"/>
          <w:szCs w:val="22"/>
          <w:lang w:val="lt-LT"/>
        </w:rPr>
        <w:t>duomenimis</w:t>
      </w:r>
      <w:r w:rsidR="009835BF" w:rsidRPr="00F40697">
        <w:rPr>
          <w:rFonts w:ascii="Times New Roman" w:eastAsia="Calibri" w:hAnsi="Times New Roman"/>
          <w:sz w:val="22"/>
          <w:szCs w:val="22"/>
          <w:lang w:val="lt-LT"/>
        </w:rPr>
        <w:t>, 99</w:t>
      </w:r>
      <w:r w:rsidR="00923C49" w:rsidRPr="00F40697">
        <w:rPr>
          <w:rFonts w:ascii="Times New Roman" w:eastAsia="Calibri" w:hAnsi="Times New Roman"/>
          <w:sz w:val="22"/>
          <w:szCs w:val="22"/>
          <w:lang w:val="lt-LT"/>
        </w:rPr>
        <w:t> </w:t>
      </w:r>
      <w:r w:rsidR="009835BF" w:rsidRPr="00F40697">
        <w:rPr>
          <w:rFonts w:ascii="Times New Roman" w:eastAsia="Calibri" w:hAnsi="Times New Roman"/>
          <w:sz w:val="22"/>
          <w:szCs w:val="22"/>
          <w:lang w:val="lt-LT"/>
        </w:rPr>
        <w:t>(7</w:t>
      </w:r>
      <w:r w:rsidR="00197EC4" w:rsidRPr="00F40697">
        <w:rPr>
          <w:rFonts w:ascii="Times New Roman" w:eastAsia="Calibri" w:hAnsi="Times New Roman"/>
          <w:sz w:val="22"/>
          <w:szCs w:val="22"/>
          <w:lang w:val="lt-LT"/>
        </w:rPr>
        <w:t>,</w:t>
      </w:r>
      <w:r w:rsidR="009835BF" w:rsidRPr="00F40697">
        <w:rPr>
          <w:rFonts w:ascii="Times New Roman" w:eastAsia="Calibri" w:hAnsi="Times New Roman"/>
          <w:sz w:val="22"/>
          <w:szCs w:val="22"/>
          <w:lang w:val="lt-LT"/>
        </w:rPr>
        <w:t xml:space="preserve">3 %) </w:t>
      </w:r>
      <w:r w:rsidR="00197EC4" w:rsidRPr="00F40697">
        <w:rPr>
          <w:rFonts w:ascii="Times New Roman" w:eastAsia="Calibri" w:hAnsi="Times New Roman"/>
          <w:sz w:val="22"/>
          <w:szCs w:val="22"/>
          <w:lang w:val="lt-LT"/>
        </w:rPr>
        <w:t>pacientų buvo</w:t>
      </w:r>
      <w:r w:rsidR="009835BF" w:rsidRPr="00F40697">
        <w:rPr>
          <w:rFonts w:ascii="Times New Roman" w:eastAsia="Calibri" w:hAnsi="Times New Roman"/>
          <w:sz w:val="22"/>
          <w:szCs w:val="22"/>
          <w:lang w:val="lt-LT"/>
        </w:rPr>
        <w:t xml:space="preserve"> 65</w:t>
      </w:r>
      <w:r w:rsidR="00923C49" w:rsidRPr="00F40697">
        <w:rPr>
          <w:rFonts w:ascii="Times New Roman" w:eastAsia="Calibri" w:hAnsi="Times New Roman"/>
          <w:sz w:val="22"/>
          <w:szCs w:val="22"/>
          <w:lang w:val="lt-LT"/>
        </w:rPr>
        <w:t> </w:t>
      </w:r>
      <w:r w:rsidR="00197EC4" w:rsidRPr="00F40697">
        <w:rPr>
          <w:rFonts w:ascii="Times New Roman" w:eastAsia="Calibri" w:hAnsi="Times New Roman"/>
          <w:sz w:val="22"/>
          <w:szCs w:val="22"/>
          <w:lang w:val="lt-LT"/>
        </w:rPr>
        <w:t>metų a</w:t>
      </w:r>
      <w:r w:rsidR="009835BF" w:rsidRPr="00F40697">
        <w:rPr>
          <w:rFonts w:ascii="Times New Roman" w:eastAsia="Calibri" w:hAnsi="Times New Roman"/>
          <w:sz w:val="22"/>
          <w:szCs w:val="22"/>
          <w:lang w:val="lt-LT"/>
        </w:rPr>
        <w:t xml:space="preserve">r </w:t>
      </w:r>
      <w:r w:rsidR="00197EC4" w:rsidRPr="00F40697">
        <w:rPr>
          <w:rFonts w:ascii="Times New Roman" w:eastAsia="Calibri" w:hAnsi="Times New Roman"/>
          <w:sz w:val="22"/>
          <w:szCs w:val="22"/>
          <w:lang w:val="lt-LT"/>
        </w:rPr>
        <w:t>vyresni ir</w:t>
      </w:r>
      <w:r w:rsidR="009835BF" w:rsidRPr="00F40697">
        <w:rPr>
          <w:rFonts w:ascii="Times New Roman" w:eastAsia="Calibri" w:hAnsi="Times New Roman"/>
          <w:sz w:val="22"/>
          <w:szCs w:val="22"/>
          <w:lang w:val="lt-LT"/>
        </w:rPr>
        <w:t xml:space="preserve"> 11</w:t>
      </w:r>
      <w:r w:rsidR="00923C49" w:rsidRPr="00F40697">
        <w:rPr>
          <w:rFonts w:ascii="Times New Roman" w:eastAsia="Calibri" w:hAnsi="Times New Roman"/>
          <w:sz w:val="22"/>
          <w:szCs w:val="22"/>
          <w:lang w:val="lt-LT"/>
        </w:rPr>
        <w:t> </w:t>
      </w:r>
      <w:r w:rsidR="009835BF" w:rsidRPr="00F40697">
        <w:rPr>
          <w:rFonts w:ascii="Times New Roman" w:eastAsia="Calibri" w:hAnsi="Times New Roman"/>
          <w:sz w:val="22"/>
          <w:szCs w:val="22"/>
          <w:lang w:val="lt-LT"/>
        </w:rPr>
        <w:t>(0</w:t>
      </w:r>
      <w:r w:rsidR="00197EC4" w:rsidRPr="00F40697">
        <w:rPr>
          <w:rFonts w:ascii="Times New Roman" w:eastAsia="Calibri" w:hAnsi="Times New Roman"/>
          <w:sz w:val="22"/>
          <w:szCs w:val="22"/>
          <w:lang w:val="lt-LT"/>
        </w:rPr>
        <w:t>,</w:t>
      </w:r>
      <w:r w:rsidR="009835BF" w:rsidRPr="00F40697">
        <w:rPr>
          <w:rFonts w:ascii="Times New Roman" w:eastAsia="Calibri" w:hAnsi="Times New Roman"/>
          <w:sz w:val="22"/>
          <w:szCs w:val="22"/>
          <w:lang w:val="lt-LT"/>
        </w:rPr>
        <w:t>8</w:t>
      </w:r>
      <w:r w:rsidR="00923C49" w:rsidRPr="00F40697">
        <w:rPr>
          <w:rFonts w:ascii="Times New Roman" w:eastAsia="Calibri" w:hAnsi="Times New Roman"/>
          <w:sz w:val="22"/>
          <w:szCs w:val="22"/>
          <w:lang w:val="lt-LT"/>
        </w:rPr>
        <w:t> </w:t>
      </w:r>
      <w:r w:rsidR="009835BF" w:rsidRPr="00F40697">
        <w:rPr>
          <w:rFonts w:ascii="Times New Roman" w:eastAsia="Calibri" w:hAnsi="Times New Roman"/>
          <w:sz w:val="22"/>
          <w:szCs w:val="22"/>
          <w:lang w:val="lt-LT"/>
        </w:rPr>
        <w:t xml:space="preserve">%) </w:t>
      </w:r>
      <w:r w:rsidR="00197EC4" w:rsidRPr="00F40697">
        <w:rPr>
          <w:rFonts w:ascii="Times New Roman" w:eastAsia="Calibri" w:hAnsi="Times New Roman"/>
          <w:sz w:val="22"/>
          <w:szCs w:val="22"/>
          <w:lang w:val="lt-LT"/>
        </w:rPr>
        <w:t xml:space="preserve">pacientų buvo </w:t>
      </w:r>
      <w:r w:rsidR="009835BF" w:rsidRPr="00F40697">
        <w:rPr>
          <w:rFonts w:ascii="Times New Roman" w:eastAsia="Calibri" w:hAnsi="Times New Roman"/>
          <w:sz w:val="22"/>
          <w:szCs w:val="22"/>
          <w:lang w:val="lt-LT"/>
        </w:rPr>
        <w:t>75</w:t>
      </w:r>
      <w:r w:rsidR="00923C49" w:rsidRPr="00F40697">
        <w:rPr>
          <w:rFonts w:ascii="Times New Roman" w:eastAsia="Calibri" w:hAnsi="Times New Roman"/>
          <w:sz w:val="22"/>
          <w:szCs w:val="22"/>
          <w:lang w:val="lt-LT"/>
        </w:rPr>
        <w:t> </w:t>
      </w:r>
      <w:r w:rsidR="00197EC4" w:rsidRPr="00F40697">
        <w:rPr>
          <w:rFonts w:ascii="Times New Roman" w:eastAsia="Calibri" w:hAnsi="Times New Roman"/>
          <w:sz w:val="22"/>
          <w:szCs w:val="22"/>
          <w:lang w:val="lt-LT"/>
        </w:rPr>
        <w:t>metų ar vyresni</w:t>
      </w:r>
      <w:r w:rsidR="009835BF" w:rsidRPr="00F40697">
        <w:rPr>
          <w:rFonts w:ascii="Times New Roman" w:eastAsia="Calibri" w:hAnsi="Times New Roman"/>
          <w:sz w:val="22"/>
          <w:szCs w:val="22"/>
          <w:lang w:val="lt-LT"/>
        </w:rPr>
        <w:t>.</w:t>
      </w:r>
    </w:p>
    <w:p w14:paraId="72C9BD40" w14:textId="77777777" w:rsidR="008648C0" w:rsidRPr="00F40697" w:rsidRDefault="008648C0" w:rsidP="00E113F5">
      <w:pPr>
        <w:numPr>
          <w:ilvl w:val="12"/>
          <w:numId w:val="0"/>
        </w:numPr>
        <w:spacing w:line="240" w:lineRule="auto"/>
        <w:ind w:right="-2"/>
        <w:rPr>
          <w:iCs/>
          <w:color w:val="000000" w:themeColor="text1"/>
          <w:szCs w:val="22"/>
          <w:lang w:val="lt-LT"/>
        </w:rPr>
      </w:pPr>
    </w:p>
    <w:p w14:paraId="72C9BD41" w14:textId="083D832F" w:rsidR="008648C0" w:rsidRPr="00F40697" w:rsidRDefault="0010327F" w:rsidP="00482A1E">
      <w:pPr>
        <w:keepNext/>
        <w:numPr>
          <w:ilvl w:val="12"/>
          <w:numId w:val="0"/>
        </w:numPr>
        <w:spacing w:line="240" w:lineRule="auto"/>
        <w:rPr>
          <w:i/>
          <w:iCs/>
          <w:color w:val="000000" w:themeColor="text1"/>
          <w:szCs w:val="22"/>
          <w:lang w:val="lt-LT"/>
        </w:rPr>
      </w:pPr>
      <w:r w:rsidRPr="00F40697">
        <w:rPr>
          <w:i/>
          <w:iCs/>
          <w:color w:val="000000" w:themeColor="text1"/>
          <w:szCs w:val="22"/>
          <w:lang w:val="lt-LT"/>
        </w:rPr>
        <w:t>Inkstų a</w:t>
      </w:r>
      <w:r w:rsidR="008426D3" w:rsidRPr="00F40697">
        <w:rPr>
          <w:i/>
          <w:iCs/>
          <w:color w:val="000000" w:themeColor="text1"/>
          <w:szCs w:val="22"/>
          <w:lang w:val="lt-LT"/>
        </w:rPr>
        <w:t xml:space="preserve">r </w:t>
      </w:r>
      <w:r w:rsidRPr="00F40697">
        <w:rPr>
          <w:i/>
          <w:iCs/>
          <w:color w:val="000000" w:themeColor="text1"/>
          <w:szCs w:val="22"/>
          <w:lang w:val="lt-LT"/>
        </w:rPr>
        <w:t>k</w:t>
      </w:r>
      <w:r w:rsidR="008426D3" w:rsidRPr="00F40697">
        <w:rPr>
          <w:i/>
          <w:iCs/>
          <w:color w:val="000000" w:themeColor="text1"/>
          <w:szCs w:val="22"/>
          <w:lang w:val="lt-LT"/>
        </w:rPr>
        <w:t>ep</w:t>
      </w:r>
      <w:r w:rsidRPr="00F40697">
        <w:rPr>
          <w:i/>
          <w:iCs/>
          <w:color w:val="000000" w:themeColor="text1"/>
          <w:szCs w:val="22"/>
          <w:lang w:val="lt-LT"/>
        </w:rPr>
        <w:t>enų funkcijos sutrikimas</w:t>
      </w:r>
    </w:p>
    <w:p w14:paraId="47D031BB" w14:textId="77777777" w:rsidR="00EB1A1A" w:rsidRDefault="008426D3" w:rsidP="00C80A90">
      <w:pPr>
        <w:pStyle w:val="CDSBodyTextLeftIndent"/>
        <w:keepNext/>
        <w:spacing w:before="0" w:after="0"/>
        <w:ind w:left="0"/>
        <w:rPr>
          <w:rFonts w:ascii="Times New Roman" w:hAnsi="Times New Roman"/>
          <w:sz w:val="22"/>
          <w:szCs w:val="22"/>
          <w:lang w:val="lt-LT"/>
        </w:rPr>
      </w:pPr>
      <w:r w:rsidRPr="00F40697">
        <w:rPr>
          <w:rFonts w:ascii="Times New Roman" w:hAnsi="Times New Roman"/>
          <w:sz w:val="22"/>
          <w:szCs w:val="22"/>
          <w:lang w:val="lt-LT"/>
        </w:rPr>
        <w:t>Speci</w:t>
      </w:r>
      <w:r w:rsidR="00F15CC0" w:rsidRPr="00F40697">
        <w:rPr>
          <w:rFonts w:ascii="Times New Roman" w:hAnsi="Times New Roman"/>
          <w:sz w:val="22"/>
          <w:szCs w:val="22"/>
          <w:lang w:val="lt-LT"/>
        </w:rPr>
        <w:t xml:space="preserve">alių klinikinių farmakologinių tyrimų, kuriais būtų įvertintas inkstų funkcijos sutrikimo ar kepenų funkcijos sutrikimo poveikis mirikizumabo farmakokinetikai, neatlikta. </w:t>
      </w:r>
    </w:p>
    <w:p w14:paraId="031EC3EC" w14:textId="77777777" w:rsidR="00EB1A1A" w:rsidRDefault="00EB1A1A" w:rsidP="00A31BEB">
      <w:pPr>
        <w:pStyle w:val="CDSBodyTextLeftIndent"/>
        <w:spacing w:before="0" w:after="0"/>
        <w:ind w:left="0"/>
        <w:rPr>
          <w:rFonts w:ascii="Times New Roman" w:hAnsi="Times New Roman"/>
          <w:sz w:val="22"/>
          <w:szCs w:val="22"/>
          <w:lang w:val="lt-LT"/>
        </w:rPr>
      </w:pPr>
    </w:p>
    <w:p w14:paraId="72C9BD42" w14:textId="5C14CA84" w:rsidR="00C2781F" w:rsidRDefault="00EB1A1A" w:rsidP="00A31BEB">
      <w:pPr>
        <w:pStyle w:val="CDSBodyTextLeftIndent"/>
        <w:spacing w:before="0" w:after="0"/>
        <w:ind w:left="0"/>
        <w:rPr>
          <w:rFonts w:ascii="Times New Roman" w:hAnsi="Times New Roman"/>
          <w:sz w:val="22"/>
          <w:szCs w:val="22"/>
          <w:lang w:val="lt-LT"/>
        </w:rPr>
      </w:pPr>
      <w:r>
        <w:rPr>
          <w:rFonts w:ascii="Times New Roman" w:hAnsi="Times New Roman"/>
          <w:sz w:val="22"/>
          <w:szCs w:val="22"/>
          <w:lang w:val="lt-LT"/>
        </w:rPr>
        <w:t xml:space="preserve">Remiantis opiniu kolitu sergančių pacientų duomenimis, </w:t>
      </w:r>
      <w:r>
        <w:rPr>
          <w:rFonts w:ascii="Times New Roman" w:hAnsi="Times New Roman"/>
          <w:color w:val="000000" w:themeColor="text1"/>
          <w:sz w:val="22"/>
          <w:szCs w:val="22"/>
          <w:lang w:val="lt-LT"/>
        </w:rPr>
        <w:t>f</w:t>
      </w:r>
      <w:r w:rsidR="00F15CC0" w:rsidRPr="00F40697">
        <w:rPr>
          <w:rFonts w:ascii="Times New Roman" w:hAnsi="Times New Roman"/>
          <w:color w:val="000000" w:themeColor="text1"/>
          <w:sz w:val="22"/>
          <w:szCs w:val="22"/>
          <w:lang w:val="lt-LT"/>
        </w:rPr>
        <w:t xml:space="preserve">armakokinetikos populiacijoje duomenų analizė atskleidė, kad </w:t>
      </w:r>
      <w:r w:rsidR="00F15CC0" w:rsidRPr="00F40697">
        <w:rPr>
          <w:rFonts w:ascii="Times New Roman" w:hAnsi="Times New Roman"/>
          <w:sz w:val="22"/>
          <w:szCs w:val="22"/>
          <w:lang w:val="lt-LT"/>
        </w:rPr>
        <w:t>k</w:t>
      </w:r>
      <w:r w:rsidR="008426D3" w:rsidRPr="00F40697">
        <w:rPr>
          <w:rFonts w:ascii="Times New Roman" w:hAnsi="Times New Roman"/>
          <w:sz w:val="22"/>
          <w:szCs w:val="22"/>
          <w:lang w:val="lt-LT"/>
        </w:rPr>
        <w:t>reatinin</w:t>
      </w:r>
      <w:r w:rsidR="00F15CC0" w:rsidRPr="00F40697">
        <w:rPr>
          <w:rFonts w:ascii="Times New Roman" w:hAnsi="Times New Roman"/>
          <w:sz w:val="22"/>
          <w:szCs w:val="22"/>
          <w:lang w:val="lt-LT"/>
        </w:rPr>
        <w:t>o</w:t>
      </w:r>
      <w:r w:rsidR="008426D3" w:rsidRPr="00F40697">
        <w:rPr>
          <w:rFonts w:ascii="Times New Roman" w:hAnsi="Times New Roman"/>
          <w:sz w:val="22"/>
          <w:szCs w:val="22"/>
          <w:lang w:val="lt-LT"/>
        </w:rPr>
        <w:t xml:space="preserve"> </w:t>
      </w:r>
      <w:r w:rsidR="005C3633" w:rsidRPr="00F40697">
        <w:rPr>
          <w:rFonts w:ascii="Times New Roman" w:hAnsi="Times New Roman"/>
          <w:sz w:val="22"/>
          <w:szCs w:val="22"/>
          <w:lang w:val="lt-LT"/>
        </w:rPr>
        <w:t>k</w:t>
      </w:r>
      <w:r w:rsidR="008426D3" w:rsidRPr="00F40697">
        <w:rPr>
          <w:rFonts w:ascii="Times New Roman" w:hAnsi="Times New Roman"/>
          <w:sz w:val="22"/>
          <w:szCs w:val="22"/>
          <w:lang w:val="lt-LT"/>
        </w:rPr>
        <w:t>l</w:t>
      </w:r>
      <w:r w:rsidR="005C3633" w:rsidRPr="00F40697">
        <w:rPr>
          <w:rFonts w:ascii="Times New Roman" w:hAnsi="Times New Roman"/>
          <w:sz w:val="22"/>
          <w:szCs w:val="22"/>
          <w:lang w:val="lt-LT"/>
        </w:rPr>
        <w:t>i</w:t>
      </w:r>
      <w:r w:rsidR="008426D3" w:rsidRPr="00F40697">
        <w:rPr>
          <w:rFonts w:ascii="Times New Roman" w:hAnsi="Times New Roman"/>
          <w:sz w:val="22"/>
          <w:szCs w:val="22"/>
          <w:lang w:val="lt-LT"/>
        </w:rPr>
        <w:t>r</w:t>
      </w:r>
      <w:r w:rsidR="005C3633" w:rsidRPr="00F40697">
        <w:rPr>
          <w:rFonts w:ascii="Times New Roman" w:hAnsi="Times New Roman"/>
          <w:sz w:val="22"/>
          <w:szCs w:val="22"/>
          <w:lang w:val="lt-LT"/>
        </w:rPr>
        <w:t>ensas</w:t>
      </w:r>
      <w:r w:rsidR="008426D3" w:rsidRPr="00F40697">
        <w:rPr>
          <w:rFonts w:ascii="Times New Roman" w:hAnsi="Times New Roman"/>
          <w:sz w:val="22"/>
          <w:szCs w:val="22"/>
          <w:lang w:val="lt-LT"/>
        </w:rPr>
        <w:t xml:space="preserve"> (</w:t>
      </w:r>
      <w:r w:rsidR="006A72E1" w:rsidRPr="00F40697">
        <w:rPr>
          <w:rFonts w:ascii="Times New Roman" w:hAnsi="Times New Roman"/>
          <w:sz w:val="22"/>
          <w:szCs w:val="22"/>
          <w:lang w:val="lt-LT"/>
        </w:rPr>
        <w:t xml:space="preserve">kitimo sritis – </w:t>
      </w:r>
      <w:r w:rsidR="008426D3" w:rsidRPr="00F40697">
        <w:rPr>
          <w:rFonts w:ascii="Times New Roman" w:hAnsi="Times New Roman"/>
          <w:sz w:val="22"/>
          <w:szCs w:val="22"/>
          <w:lang w:val="lt-LT"/>
        </w:rPr>
        <w:t>36</w:t>
      </w:r>
      <w:r w:rsidR="006A72E1" w:rsidRPr="00F40697">
        <w:rPr>
          <w:rFonts w:ascii="Times New Roman" w:hAnsi="Times New Roman"/>
          <w:sz w:val="22"/>
          <w:szCs w:val="22"/>
          <w:lang w:val="lt-LT"/>
        </w:rPr>
        <w:t>,</w:t>
      </w:r>
      <w:r w:rsidR="008426D3" w:rsidRPr="00F40697">
        <w:rPr>
          <w:rFonts w:ascii="Times New Roman" w:hAnsi="Times New Roman"/>
          <w:sz w:val="22"/>
          <w:szCs w:val="22"/>
          <w:lang w:val="lt-LT"/>
        </w:rPr>
        <w:t>2</w:t>
      </w:r>
      <w:r w:rsidR="006A72E1" w:rsidRPr="00F40697">
        <w:rPr>
          <w:rFonts w:ascii="Times New Roman" w:hAnsi="Times New Roman"/>
          <w:sz w:val="22"/>
          <w:szCs w:val="22"/>
          <w:lang w:val="lt-LT"/>
        </w:rPr>
        <w:t>–</w:t>
      </w:r>
      <w:r w:rsidR="008426D3" w:rsidRPr="00F40697">
        <w:rPr>
          <w:rFonts w:ascii="Times New Roman" w:hAnsi="Times New Roman"/>
          <w:sz w:val="22"/>
          <w:szCs w:val="22"/>
          <w:lang w:val="lt-LT"/>
        </w:rPr>
        <w:t>291</w:t>
      </w:r>
      <w:r w:rsidR="00A31BEB" w:rsidRPr="00F40697">
        <w:rPr>
          <w:rFonts w:ascii="Times New Roman" w:hAnsi="Times New Roman"/>
          <w:color w:val="000000" w:themeColor="text1"/>
          <w:sz w:val="22"/>
          <w:szCs w:val="22"/>
          <w:lang w:val="lt-LT"/>
        </w:rPr>
        <w:t> </w:t>
      </w:r>
      <w:r w:rsidR="008426D3" w:rsidRPr="00F40697">
        <w:rPr>
          <w:rFonts w:ascii="Times New Roman" w:hAnsi="Times New Roman"/>
          <w:sz w:val="22"/>
          <w:szCs w:val="22"/>
          <w:lang w:val="lt-LT"/>
        </w:rPr>
        <w:t>m</w:t>
      </w:r>
      <w:r w:rsidR="006A72E1" w:rsidRPr="00F40697">
        <w:rPr>
          <w:rFonts w:ascii="Times New Roman" w:hAnsi="Times New Roman"/>
          <w:sz w:val="22"/>
          <w:szCs w:val="22"/>
          <w:lang w:val="lt-LT"/>
        </w:rPr>
        <w:t xml:space="preserve">l per </w:t>
      </w:r>
      <w:r w:rsidR="008426D3" w:rsidRPr="00F40697">
        <w:rPr>
          <w:rFonts w:ascii="Times New Roman" w:hAnsi="Times New Roman"/>
          <w:sz w:val="22"/>
          <w:szCs w:val="22"/>
          <w:lang w:val="lt-LT"/>
        </w:rPr>
        <w:t>min</w:t>
      </w:r>
      <w:r w:rsidR="006A72E1" w:rsidRPr="00F40697">
        <w:rPr>
          <w:rFonts w:ascii="Times New Roman" w:hAnsi="Times New Roman"/>
          <w:sz w:val="22"/>
          <w:szCs w:val="22"/>
          <w:lang w:val="lt-LT"/>
        </w:rPr>
        <w:t>utę</w:t>
      </w:r>
      <w:r w:rsidR="008426D3" w:rsidRPr="00F40697">
        <w:rPr>
          <w:rFonts w:ascii="Times New Roman" w:hAnsi="Times New Roman"/>
          <w:sz w:val="22"/>
          <w:szCs w:val="22"/>
          <w:lang w:val="lt-LT"/>
        </w:rPr>
        <w:t xml:space="preserve">) </w:t>
      </w:r>
      <w:r w:rsidR="005C3633" w:rsidRPr="00F40697">
        <w:rPr>
          <w:rFonts w:ascii="Times New Roman" w:hAnsi="Times New Roman"/>
          <w:sz w:val="22"/>
          <w:szCs w:val="22"/>
          <w:lang w:val="lt-LT"/>
        </w:rPr>
        <w:t>a</w:t>
      </w:r>
      <w:r w:rsidR="008426D3" w:rsidRPr="00F40697">
        <w:rPr>
          <w:rFonts w:ascii="Times New Roman" w:hAnsi="Times New Roman"/>
          <w:sz w:val="22"/>
          <w:szCs w:val="22"/>
          <w:lang w:val="lt-LT"/>
        </w:rPr>
        <w:t xml:space="preserve">r </w:t>
      </w:r>
      <w:r w:rsidR="005C3633" w:rsidRPr="00F40697">
        <w:rPr>
          <w:rFonts w:ascii="Times New Roman" w:hAnsi="Times New Roman"/>
          <w:sz w:val="22"/>
          <w:szCs w:val="22"/>
          <w:lang w:val="lt-LT"/>
        </w:rPr>
        <w:t xml:space="preserve">bendroji bilirubino koncentracija </w:t>
      </w:r>
      <w:r w:rsidR="008426D3" w:rsidRPr="00F40697">
        <w:rPr>
          <w:rFonts w:ascii="Times New Roman" w:hAnsi="Times New Roman"/>
          <w:sz w:val="22"/>
          <w:szCs w:val="22"/>
          <w:lang w:val="lt-LT"/>
        </w:rPr>
        <w:t>(</w:t>
      </w:r>
      <w:r w:rsidR="005C3633" w:rsidRPr="00F40697">
        <w:rPr>
          <w:rFonts w:ascii="Times New Roman" w:hAnsi="Times New Roman"/>
          <w:sz w:val="22"/>
          <w:szCs w:val="22"/>
          <w:lang w:val="lt-LT"/>
        </w:rPr>
        <w:t>kitimo sritis</w:t>
      </w:r>
      <w:r w:rsidR="008426D3" w:rsidRPr="00F40697">
        <w:rPr>
          <w:rFonts w:ascii="Times New Roman" w:hAnsi="Times New Roman"/>
          <w:sz w:val="22"/>
          <w:szCs w:val="22"/>
          <w:lang w:val="lt-LT"/>
        </w:rPr>
        <w:t xml:space="preserve"> </w:t>
      </w:r>
      <w:r w:rsidR="005C3633" w:rsidRPr="00F40697">
        <w:rPr>
          <w:rFonts w:ascii="Times New Roman" w:hAnsi="Times New Roman"/>
          <w:sz w:val="22"/>
          <w:szCs w:val="22"/>
          <w:lang w:val="lt-LT"/>
        </w:rPr>
        <w:t xml:space="preserve">– </w:t>
      </w:r>
      <w:r w:rsidR="008426D3" w:rsidRPr="00F40697">
        <w:rPr>
          <w:rFonts w:ascii="Times New Roman" w:hAnsi="Times New Roman"/>
          <w:sz w:val="22"/>
          <w:szCs w:val="22"/>
          <w:lang w:val="lt-LT"/>
        </w:rPr>
        <w:t>1</w:t>
      </w:r>
      <w:r w:rsidR="005C3633" w:rsidRPr="00F40697">
        <w:rPr>
          <w:rFonts w:ascii="Times New Roman" w:hAnsi="Times New Roman"/>
          <w:sz w:val="22"/>
          <w:szCs w:val="22"/>
          <w:lang w:val="lt-LT"/>
        </w:rPr>
        <w:t>,</w:t>
      </w:r>
      <w:r w:rsidR="008426D3" w:rsidRPr="00F40697">
        <w:rPr>
          <w:rFonts w:ascii="Times New Roman" w:hAnsi="Times New Roman"/>
          <w:sz w:val="22"/>
          <w:szCs w:val="22"/>
          <w:lang w:val="lt-LT"/>
        </w:rPr>
        <w:t>5</w:t>
      </w:r>
      <w:r w:rsidR="005C3633" w:rsidRPr="00F40697">
        <w:rPr>
          <w:rFonts w:ascii="Times New Roman" w:hAnsi="Times New Roman"/>
          <w:sz w:val="22"/>
          <w:szCs w:val="22"/>
          <w:lang w:val="lt-LT"/>
        </w:rPr>
        <w:t>–</w:t>
      </w:r>
      <w:r w:rsidR="008426D3" w:rsidRPr="00F40697">
        <w:rPr>
          <w:rFonts w:ascii="Times New Roman" w:hAnsi="Times New Roman"/>
          <w:sz w:val="22"/>
          <w:szCs w:val="22"/>
          <w:lang w:val="lt-LT"/>
        </w:rPr>
        <w:t>29</w:t>
      </w:r>
      <w:r w:rsidR="00A31BEB" w:rsidRPr="00F40697">
        <w:rPr>
          <w:rFonts w:ascii="Times New Roman" w:hAnsi="Times New Roman"/>
          <w:color w:val="000000" w:themeColor="text1"/>
          <w:sz w:val="22"/>
          <w:szCs w:val="22"/>
          <w:lang w:val="lt-LT"/>
        </w:rPr>
        <w:t> </w:t>
      </w:r>
      <w:r w:rsidR="005C3633" w:rsidRPr="00F40697">
        <w:rPr>
          <w:rFonts w:ascii="Times New Roman" w:hAnsi="Times New Roman"/>
          <w:sz w:val="22"/>
          <w:szCs w:val="22"/>
          <w:lang w:val="lt-LT"/>
        </w:rPr>
        <w:t>mikro</w:t>
      </w:r>
      <w:r w:rsidR="008426D3" w:rsidRPr="00F40697">
        <w:rPr>
          <w:rFonts w:ascii="Times New Roman" w:hAnsi="Times New Roman"/>
          <w:sz w:val="22"/>
          <w:szCs w:val="22"/>
          <w:lang w:val="lt-LT"/>
        </w:rPr>
        <w:t>mol</w:t>
      </w:r>
      <w:r w:rsidR="005C3633" w:rsidRPr="00F40697">
        <w:rPr>
          <w:rFonts w:ascii="Times New Roman" w:hAnsi="Times New Roman"/>
          <w:sz w:val="22"/>
          <w:szCs w:val="22"/>
          <w:lang w:val="lt-LT"/>
        </w:rPr>
        <w:t>ių</w:t>
      </w:r>
      <w:r w:rsidR="008426D3" w:rsidRPr="00F40697">
        <w:rPr>
          <w:rFonts w:ascii="Times New Roman" w:hAnsi="Times New Roman"/>
          <w:sz w:val="22"/>
          <w:szCs w:val="22"/>
          <w:lang w:val="lt-LT"/>
        </w:rPr>
        <w:t>/</w:t>
      </w:r>
      <w:r w:rsidR="005C3633" w:rsidRPr="00F40697">
        <w:rPr>
          <w:rFonts w:ascii="Times New Roman" w:hAnsi="Times New Roman"/>
          <w:sz w:val="22"/>
          <w:szCs w:val="22"/>
          <w:lang w:val="lt-LT"/>
        </w:rPr>
        <w:t>l</w:t>
      </w:r>
      <w:r w:rsidR="008426D3" w:rsidRPr="00F40697">
        <w:rPr>
          <w:rFonts w:ascii="Times New Roman" w:hAnsi="Times New Roman"/>
          <w:sz w:val="22"/>
          <w:szCs w:val="22"/>
          <w:lang w:val="lt-LT"/>
        </w:rPr>
        <w:t xml:space="preserve">) </w:t>
      </w:r>
      <w:r w:rsidR="005C3633" w:rsidRPr="00F40697">
        <w:rPr>
          <w:rFonts w:ascii="Times New Roman" w:hAnsi="Times New Roman"/>
          <w:sz w:val="22"/>
          <w:szCs w:val="22"/>
          <w:lang w:val="lt-LT"/>
        </w:rPr>
        <w:t>nepaveikė</w:t>
      </w:r>
      <w:r w:rsidR="008426D3" w:rsidRPr="00F40697">
        <w:rPr>
          <w:rFonts w:ascii="Times New Roman" w:hAnsi="Times New Roman"/>
          <w:sz w:val="22"/>
          <w:szCs w:val="22"/>
          <w:lang w:val="lt-LT"/>
        </w:rPr>
        <w:t xml:space="preserve"> mirikizumab</w:t>
      </w:r>
      <w:r w:rsidR="005C3633" w:rsidRPr="00F40697">
        <w:rPr>
          <w:rFonts w:ascii="Times New Roman" w:hAnsi="Times New Roman"/>
          <w:sz w:val="22"/>
          <w:szCs w:val="22"/>
          <w:lang w:val="lt-LT"/>
        </w:rPr>
        <w:t>o</w:t>
      </w:r>
      <w:r w:rsidR="008426D3" w:rsidRPr="00F40697">
        <w:rPr>
          <w:rFonts w:ascii="Times New Roman" w:hAnsi="Times New Roman"/>
          <w:sz w:val="22"/>
          <w:szCs w:val="22"/>
          <w:lang w:val="lt-LT"/>
        </w:rPr>
        <w:t xml:space="preserve"> </w:t>
      </w:r>
      <w:r w:rsidR="005C3633" w:rsidRPr="00F40697">
        <w:rPr>
          <w:rFonts w:ascii="Times New Roman" w:hAnsi="Times New Roman"/>
          <w:sz w:val="22"/>
          <w:szCs w:val="22"/>
          <w:lang w:val="lt-LT"/>
        </w:rPr>
        <w:t>f</w:t>
      </w:r>
      <w:r w:rsidR="008426D3" w:rsidRPr="00F40697">
        <w:rPr>
          <w:rFonts w:ascii="Times New Roman" w:hAnsi="Times New Roman"/>
          <w:sz w:val="22"/>
          <w:szCs w:val="22"/>
          <w:lang w:val="lt-LT"/>
        </w:rPr>
        <w:t>arma</w:t>
      </w:r>
      <w:r w:rsidR="005C3633" w:rsidRPr="00F40697">
        <w:rPr>
          <w:rFonts w:ascii="Times New Roman" w:hAnsi="Times New Roman"/>
          <w:sz w:val="22"/>
          <w:szCs w:val="22"/>
          <w:lang w:val="lt-LT"/>
        </w:rPr>
        <w:t>k</w:t>
      </w:r>
      <w:r w:rsidR="008426D3" w:rsidRPr="00F40697">
        <w:rPr>
          <w:rFonts w:ascii="Times New Roman" w:hAnsi="Times New Roman"/>
          <w:sz w:val="22"/>
          <w:szCs w:val="22"/>
          <w:lang w:val="lt-LT"/>
        </w:rPr>
        <w:t>okineti</w:t>
      </w:r>
      <w:r w:rsidR="005C3633" w:rsidRPr="00F40697">
        <w:rPr>
          <w:rFonts w:ascii="Times New Roman" w:hAnsi="Times New Roman"/>
          <w:sz w:val="22"/>
          <w:szCs w:val="22"/>
          <w:lang w:val="lt-LT"/>
        </w:rPr>
        <w:t>ko</w:t>
      </w:r>
      <w:r w:rsidR="008426D3" w:rsidRPr="00F40697">
        <w:rPr>
          <w:rFonts w:ascii="Times New Roman" w:hAnsi="Times New Roman"/>
          <w:sz w:val="22"/>
          <w:szCs w:val="22"/>
          <w:lang w:val="lt-LT"/>
        </w:rPr>
        <w:t>s.</w:t>
      </w:r>
    </w:p>
    <w:p w14:paraId="49284FB2" w14:textId="77777777" w:rsidR="003C68AD" w:rsidRDefault="003C68AD" w:rsidP="00A31BEB">
      <w:pPr>
        <w:pStyle w:val="CDSBodyTextLeftIndent"/>
        <w:spacing w:before="0" w:after="0"/>
        <w:ind w:left="0"/>
        <w:rPr>
          <w:rFonts w:ascii="Times New Roman" w:hAnsi="Times New Roman"/>
          <w:sz w:val="22"/>
          <w:szCs w:val="22"/>
          <w:lang w:val="lt-LT"/>
        </w:rPr>
      </w:pPr>
    </w:p>
    <w:p w14:paraId="5382022F" w14:textId="0F94BD3B" w:rsidR="003C68AD" w:rsidRPr="00F40697" w:rsidRDefault="003C68AD" w:rsidP="00A31BEB">
      <w:pPr>
        <w:pStyle w:val="CDSBodyTextLeftIndent"/>
        <w:spacing w:before="0" w:after="0"/>
        <w:ind w:left="0"/>
        <w:rPr>
          <w:rFonts w:ascii="Times New Roman" w:hAnsi="Times New Roman"/>
          <w:sz w:val="22"/>
          <w:szCs w:val="22"/>
          <w:lang w:val="lt-LT"/>
        </w:rPr>
      </w:pPr>
      <w:r>
        <w:rPr>
          <w:rFonts w:ascii="Times New Roman" w:hAnsi="Times New Roman"/>
          <w:sz w:val="22"/>
          <w:szCs w:val="22"/>
          <w:lang w:val="lt-LT"/>
        </w:rPr>
        <w:t xml:space="preserve">Remiantis Krono liga sergančių pacientų duomenimis, </w:t>
      </w:r>
      <w:r>
        <w:rPr>
          <w:rFonts w:ascii="Times New Roman" w:hAnsi="Times New Roman"/>
          <w:color w:val="000000" w:themeColor="text1"/>
          <w:sz w:val="22"/>
          <w:szCs w:val="22"/>
          <w:lang w:val="lt-LT"/>
        </w:rPr>
        <w:t>f</w:t>
      </w:r>
      <w:r w:rsidRPr="00F40697">
        <w:rPr>
          <w:rFonts w:ascii="Times New Roman" w:hAnsi="Times New Roman"/>
          <w:color w:val="000000" w:themeColor="text1"/>
          <w:sz w:val="22"/>
          <w:szCs w:val="22"/>
          <w:lang w:val="lt-LT"/>
        </w:rPr>
        <w:t xml:space="preserve">armakokinetikos populiacijoje duomenų analizė atskleidė, kad </w:t>
      </w:r>
      <w:r w:rsidRPr="00F40697">
        <w:rPr>
          <w:rFonts w:ascii="Times New Roman" w:hAnsi="Times New Roman"/>
          <w:sz w:val="22"/>
          <w:szCs w:val="22"/>
          <w:lang w:val="lt-LT"/>
        </w:rPr>
        <w:t xml:space="preserve">kreatinino klirensas (kitimo sritis – </w:t>
      </w:r>
      <w:r>
        <w:rPr>
          <w:rFonts w:ascii="Times New Roman" w:hAnsi="Times New Roman"/>
          <w:sz w:val="22"/>
          <w:szCs w:val="22"/>
          <w:lang w:val="lt-LT"/>
        </w:rPr>
        <w:t>2</w:t>
      </w:r>
      <w:r w:rsidRPr="00F40697">
        <w:rPr>
          <w:rFonts w:ascii="Times New Roman" w:hAnsi="Times New Roman"/>
          <w:sz w:val="22"/>
          <w:szCs w:val="22"/>
          <w:lang w:val="lt-LT"/>
        </w:rPr>
        <w:t>6,</w:t>
      </w:r>
      <w:r>
        <w:rPr>
          <w:rFonts w:ascii="Times New Roman" w:hAnsi="Times New Roman"/>
          <w:sz w:val="22"/>
          <w:szCs w:val="22"/>
          <w:lang w:val="lt-LT"/>
        </w:rPr>
        <w:t>5</w:t>
      </w:r>
      <w:r w:rsidRPr="00F40697">
        <w:rPr>
          <w:rFonts w:ascii="Times New Roman" w:hAnsi="Times New Roman"/>
          <w:sz w:val="22"/>
          <w:szCs w:val="22"/>
          <w:lang w:val="lt-LT"/>
        </w:rPr>
        <w:t>–2</w:t>
      </w:r>
      <w:r>
        <w:rPr>
          <w:rFonts w:ascii="Times New Roman" w:hAnsi="Times New Roman"/>
          <w:sz w:val="22"/>
          <w:szCs w:val="22"/>
          <w:lang w:val="lt-LT"/>
        </w:rPr>
        <w:t>69</w:t>
      </w:r>
      <w:r w:rsidRPr="00F40697">
        <w:rPr>
          <w:rFonts w:ascii="Times New Roman" w:hAnsi="Times New Roman"/>
          <w:color w:val="000000" w:themeColor="text1"/>
          <w:sz w:val="22"/>
          <w:szCs w:val="22"/>
          <w:lang w:val="lt-LT"/>
        </w:rPr>
        <w:t> </w:t>
      </w:r>
      <w:r w:rsidRPr="00F40697">
        <w:rPr>
          <w:rFonts w:ascii="Times New Roman" w:hAnsi="Times New Roman"/>
          <w:sz w:val="22"/>
          <w:szCs w:val="22"/>
          <w:lang w:val="lt-LT"/>
        </w:rPr>
        <w:t xml:space="preserve">ml per minutę) ar bendroji </w:t>
      </w:r>
      <w:r w:rsidRPr="00F40697">
        <w:rPr>
          <w:rFonts w:ascii="Times New Roman" w:hAnsi="Times New Roman"/>
          <w:sz w:val="22"/>
          <w:szCs w:val="22"/>
          <w:lang w:val="lt-LT"/>
        </w:rPr>
        <w:lastRenderedPageBreak/>
        <w:t>bilirubino koncentracija (kitimo sritis – 1,5–</w:t>
      </w:r>
      <w:r>
        <w:rPr>
          <w:rFonts w:ascii="Times New Roman" w:hAnsi="Times New Roman"/>
          <w:sz w:val="22"/>
          <w:szCs w:val="22"/>
          <w:lang w:val="lt-LT"/>
        </w:rPr>
        <w:t>36</w:t>
      </w:r>
      <w:r w:rsidRPr="00F40697">
        <w:rPr>
          <w:rFonts w:ascii="Times New Roman" w:hAnsi="Times New Roman"/>
          <w:color w:val="000000" w:themeColor="text1"/>
          <w:sz w:val="22"/>
          <w:szCs w:val="22"/>
          <w:lang w:val="lt-LT"/>
        </w:rPr>
        <w:t> </w:t>
      </w:r>
      <w:r w:rsidRPr="00F40697">
        <w:rPr>
          <w:rFonts w:ascii="Times New Roman" w:hAnsi="Times New Roman"/>
          <w:sz w:val="22"/>
          <w:szCs w:val="22"/>
          <w:lang w:val="lt-LT"/>
        </w:rPr>
        <w:t>mikromolių/l) nepaveikė mirikizumabo farmakokinetikos.</w:t>
      </w:r>
    </w:p>
    <w:p w14:paraId="72C9BD43" w14:textId="77777777" w:rsidR="008648C0" w:rsidRPr="00F40697" w:rsidRDefault="008648C0" w:rsidP="008648C0">
      <w:pPr>
        <w:numPr>
          <w:ilvl w:val="12"/>
          <w:numId w:val="0"/>
        </w:numPr>
        <w:spacing w:line="240" w:lineRule="auto"/>
        <w:ind w:right="-2"/>
        <w:rPr>
          <w:iCs/>
          <w:szCs w:val="22"/>
          <w:lang w:val="lt-LT"/>
        </w:rPr>
      </w:pPr>
    </w:p>
    <w:p w14:paraId="72C9BD44" w14:textId="2684BCF4" w:rsidR="008648C0" w:rsidRPr="00F40697" w:rsidRDefault="008426D3" w:rsidP="008648C0">
      <w:pPr>
        <w:keepNext/>
        <w:spacing w:line="240" w:lineRule="auto"/>
        <w:outlineLvl w:val="0"/>
        <w:rPr>
          <w:szCs w:val="22"/>
          <w:lang w:val="lt-LT"/>
        </w:rPr>
      </w:pPr>
      <w:r w:rsidRPr="00F40697">
        <w:rPr>
          <w:b/>
          <w:szCs w:val="22"/>
          <w:lang w:val="lt-LT"/>
        </w:rPr>
        <w:t>5.3</w:t>
      </w:r>
      <w:r w:rsidRPr="00F40697">
        <w:rPr>
          <w:b/>
          <w:szCs w:val="22"/>
          <w:lang w:val="lt-LT"/>
        </w:rPr>
        <w:tab/>
      </w:r>
      <w:r w:rsidR="005C3633" w:rsidRPr="00F40697">
        <w:rPr>
          <w:b/>
          <w:szCs w:val="22"/>
          <w:lang w:val="lt-LT"/>
        </w:rPr>
        <w:t>Ikiklinikinių saugumo tyrimų duomenys</w:t>
      </w:r>
      <w:r w:rsidR="00692DE5">
        <w:rPr>
          <w:b/>
          <w:szCs w:val="22"/>
          <w:lang w:val="lt-LT"/>
        </w:rPr>
        <w:fldChar w:fldCharType="begin"/>
      </w:r>
      <w:r w:rsidR="00692DE5">
        <w:rPr>
          <w:b/>
          <w:szCs w:val="22"/>
          <w:lang w:val="lt-LT"/>
        </w:rPr>
        <w:instrText xml:space="preserve"> DOCVARIABLE vault_nd_4bac11ea-98cd-4a85-9a87-e64f36ffa8c9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45" w14:textId="77777777" w:rsidR="008648C0" w:rsidRPr="00F40697" w:rsidRDefault="008648C0" w:rsidP="008648C0">
      <w:pPr>
        <w:keepNext/>
        <w:spacing w:line="240" w:lineRule="auto"/>
        <w:rPr>
          <w:color w:val="000000" w:themeColor="text1"/>
          <w:szCs w:val="22"/>
          <w:lang w:val="lt-LT"/>
        </w:rPr>
      </w:pPr>
    </w:p>
    <w:p w14:paraId="72C9BD46" w14:textId="60E81BC9" w:rsidR="008648C0" w:rsidRPr="00F40697" w:rsidRDefault="005C3633" w:rsidP="00E03C5C">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Įprastų farmakologinio saugumo, kartotinių dozių toksiškumo, poveikio reprodukcijai ir vystymuisi ikiklinikinių tyrimų duomenys specifinio pavojaus žmogui nerodo</w:t>
      </w:r>
      <w:r w:rsidR="00A27209" w:rsidRPr="00F40697">
        <w:rPr>
          <w:rFonts w:ascii="Times New Roman" w:hAnsi="Times New Roman"/>
          <w:color w:val="000000" w:themeColor="text1"/>
          <w:sz w:val="22"/>
          <w:szCs w:val="22"/>
          <w:lang w:val="lt-LT"/>
        </w:rPr>
        <w:t>.</w:t>
      </w:r>
    </w:p>
    <w:p w14:paraId="72C9BD47" w14:textId="77777777" w:rsidR="00A27209" w:rsidRPr="00F40697" w:rsidRDefault="00A27209" w:rsidP="00E03C5C">
      <w:pPr>
        <w:pStyle w:val="PLRBulletedIndent"/>
        <w:keepNext/>
        <w:ind w:left="0" w:firstLine="0"/>
        <w:rPr>
          <w:rFonts w:ascii="Times New Roman" w:hAnsi="Times New Roman"/>
          <w:color w:val="000000"/>
          <w:sz w:val="22"/>
          <w:szCs w:val="22"/>
          <w:lang w:val="lt-LT"/>
        </w:rPr>
      </w:pPr>
    </w:p>
    <w:p w14:paraId="72C9BD48" w14:textId="5D5E0BC0" w:rsidR="008648C0" w:rsidRPr="00F40697" w:rsidRDefault="005C3633" w:rsidP="00E03C5C">
      <w:pPr>
        <w:pStyle w:val="PLRBulletedIndent"/>
        <w:keepNext/>
        <w:ind w:left="0" w:firstLine="0"/>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u w:val="single"/>
          <w:lang w:val="lt-LT"/>
        </w:rPr>
        <w:t>Kancerogenini</w:t>
      </w:r>
      <w:r w:rsidR="008426D3" w:rsidRPr="00F40697">
        <w:rPr>
          <w:rFonts w:ascii="Times New Roman" w:hAnsi="Times New Roman"/>
          <w:color w:val="000000" w:themeColor="text1"/>
          <w:sz w:val="22"/>
          <w:szCs w:val="22"/>
          <w:u w:val="single"/>
          <w:lang w:val="lt-LT"/>
        </w:rPr>
        <w:t xml:space="preserve">s / </w:t>
      </w:r>
      <w:r w:rsidR="00E03C5C" w:rsidRPr="00F40697">
        <w:rPr>
          <w:rFonts w:ascii="Times New Roman" w:hAnsi="Times New Roman"/>
          <w:color w:val="000000" w:themeColor="text1"/>
          <w:sz w:val="22"/>
          <w:szCs w:val="22"/>
          <w:u w:val="single"/>
          <w:lang w:val="lt-LT"/>
        </w:rPr>
        <w:t>m</w:t>
      </w:r>
      <w:r w:rsidR="008426D3" w:rsidRPr="00F40697">
        <w:rPr>
          <w:rFonts w:ascii="Times New Roman" w:hAnsi="Times New Roman"/>
          <w:color w:val="000000" w:themeColor="text1"/>
          <w:sz w:val="22"/>
          <w:szCs w:val="22"/>
          <w:u w:val="single"/>
          <w:lang w:val="lt-LT"/>
        </w:rPr>
        <w:t>utagen</w:t>
      </w:r>
      <w:r w:rsidRPr="00F40697">
        <w:rPr>
          <w:rFonts w:ascii="Times New Roman" w:hAnsi="Times New Roman"/>
          <w:color w:val="000000" w:themeColor="text1"/>
          <w:sz w:val="22"/>
          <w:szCs w:val="22"/>
          <w:u w:val="single"/>
          <w:lang w:val="lt-LT"/>
        </w:rPr>
        <w:t>ini</w:t>
      </w:r>
      <w:r w:rsidR="008426D3" w:rsidRPr="00F40697">
        <w:rPr>
          <w:rFonts w:ascii="Times New Roman" w:hAnsi="Times New Roman"/>
          <w:color w:val="000000" w:themeColor="text1"/>
          <w:sz w:val="22"/>
          <w:szCs w:val="22"/>
          <w:u w:val="single"/>
          <w:lang w:val="lt-LT"/>
        </w:rPr>
        <w:t>s</w:t>
      </w:r>
      <w:r w:rsidRPr="00F40697">
        <w:rPr>
          <w:rFonts w:ascii="Times New Roman" w:hAnsi="Times New Roman"/>
          <w:color w:val="000000" w:themeColor="text1"/>
          <w:sz w:val="22"/>
          <w:szCs w:val="22"/>
          <w:u w:val="single"/>
          <w:lang w:val="lt-LT"/>
        </w:rPr>
        <w:t xml:space="preserve"> poveikis</w:t>
      </w:r>
    </w:p>
    <w:p w14:paraId="72C9BD49" w14:textId="77777777" w:rsidR="008336F9" w:rsidRPr="00F40697" w:rsidRDefault="008336F9" w:rsidP="00E03C5C">
      <w:pPr>
        <w:pStyle w:val="PLRBulletedIndent"/>
        <w:keepNext/>
        <w:ind w:left="0" w:firstLine="0"/>
        <w:rPr>
          <w:rFonts w:ascii="Times New Roman" w:hAnsi="Times New Roman"/>
          <w:color w:val="000000" w:themeColor="text1"/>
          <w:sz w:val="22"/>
          <w:szCs w:val="22"/>
          <w:u w:val="single"/>
          <w:lang w:val="lt-LT"/>
        </w:rPr>
      </w:pPr>
    </w:p>
    <w:p w14:paraId="5624228F" w14:textId="68257CE7" w:rsidR="005C3633" w:rsidRPr="00F40697" w:rsidRDefault="005C3633" w:rsidP="00E03C5C">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Ikiklinikinių tyrimų galimam kancerogeniniam ar mutageniniam mirikizumabo poveikiui įvertinti neatlikta.</w:t>
      </w:r>
    </w:p>
    <w:p w14:paraId="72C9BD4B" w14:textId="77777777" w:rsidR="008648C0" w:rsidRPr="00F40697" w:rsidRDefault="008648C0" w:rsidP="008648C0">
      <w:pPr>
        <w:pStyle w:val="PLRBulletedIndent"/>
        <w:ind w:left="0" w:firstLine="0"/>
        <w:rPr>
          <w:rFonts w:ascii="Times New Roman" w:hAnsi="Times New Roman"/>
          <w:color w:val="000000" w:themeColor="text1"/>
          <w:sz w:val="22"/>
          <w:szCs w:val="22"/>
          <w:lang w:val="lt-LT"/>
        </w:rPr>
      </w:pPr>
    </w:p>
    <w:p w14:paraId="72C9BD4C" w14:textId="087C22E0" w:rsidR="008648C0" w:rsidRPr="00F40697" w:rsidRDefault="005C3633" w:rsidP="00713B24">
      <w:pPr>
        <w:pStyle w:val="PLRBulletedIndent"/>
        <w:ind w:left="0" w:firstLine="0"/>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u w:val="single"/>
          <w:lang w:val="lt-LT"/>
        </w:rPr>
        <w:t>Vaisingumo sutrikimas</w:t>
      </w:r>
    </w:p>
    <w:p w14:paraId="72C9BD4D" w14:textId="77777777" w:rsidR="006020AF" w:rsidRPr="00F40697" w:rsidRDefault="006020AF" w:rsidP="00713B24">
      <w:pPr>
        <w:pStyle w:val="PLRBulletedIndent"/>
        <w:ind w:left="0" w:firstLine="0"/>
        <w:rPr>
          <w:rFonts w:ascii="Times New Roman" w:hAnsi="Times New Roman"/>
          <w:color w:val="000000" w:themeColor="text1"/>
          <w:sz w:val="22"/>
          <w:szCs w:val="22"/>
          <w:lang w:val="lt-LT"/>
        </w:rPr>
      </w:pPr>
    </w:p>
    <w:p w14:paraId="72C9BD4E" w14:textId="24AA10D5" w:rsidR="008648C0" w:rsidRPr="00F40697" w:rsidRDefault="006333ED" w:rsidP="00713B24">
      <w:pPr>
        <w:pStyle w:val="PLRBulletedInden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Poveikio lytiškai subrendusių </w:t>
      </w:r>
      <w:r w:rsidRPr="00F40697">
        <w:rPr>
          <w:rFonts w:ascii="Times New Roman" w:hAnsi="Times New Roman"/>
          <w:i/>
          <w:iCs/>
          <w:color w:val="000000" w:themeColor="text1"/>
          <w:sz w:val="22"/>
          <w:szCs w:val="22"/>
          <w:lang w:val="lt-LT"/>
        </w:rPr>
        <w:t>cynomolgus</w:t>
      </w:r>
      <w:r w:rsidRPr="00F40697">
        <w:rPr>
          <w:rFonts w:ascii="Times New Roman" w:hAnsi="Times New Roman"/>
          <w:color w:val="000000" w:themeColor="text1"/>
          <w:sz w:val="22"/>
          <w:szCs w:val="22"/>
          <w:lang w:val="lt-LT"/>
        </w:rPr>
        <w:t xml:space="preserve"> beždžionių</w:t>
      </w:r>
      <w:r w:rsidR="00496A55" w:rsidRPr="00F40697">
        <w:rPr>
          <w:rFonts w:ascii="Times New Roman" w:hAnsi="Times New Roman"/>
          <w:color w:val="000000" w:themeColor="text1"/>
          <w:sz w:val="22"/>
          <w:szCs w:val="22"/>
          <w:lang w:val="lt-LT"/>
        </w:rPr>
        <w:t>, kurios</w:t>
      </w:r>
      <w:r w:rsidRPr="00F40697">
        <w:rPr>
          <w:rFonts w:ascii="Times New Roman" w:hAnsi="Times New Roman"/>
          <w:color w:val="000000" w:themeColor="text1"/>
          <w:sz w:val="22"/>
          <w:szCs w:val="22"/>
          <w:lang w:val="lt-LT"/>
        </w:rPr>
        <w:t xml:space="preserve"> vieną kartą per savaitę 26 </w:t>
      </w:r>
      <w:r w:rsidR="00496A55" w:rsidRPr="00F40697">
        <w:rPr>
          <w:rFonts w:ascii="Times New Roman" w:hAnsi="Times New Roman"/>
          <w:color w:val="000000" w:themeColor="text1"/>
          <w:sz w:val="22"/>
          <w:szCs w:val="22"/>
          <w:lang w:val="lt-LT"/>
        </w:rPr>
        <w:t>savaite</w:t>
      </w:r>
      <w:r w:rsidRPr="00F40697">
        <w:rPr>
          <w:rFonts w:ascii="Times New Roman" w:hAnsi="Times New Roman"/>
          <w:color w:val="000000" w:themeColor="text1"/>
          <w:sz w:val="22"/>
          <w:szCs w:val="22"/>
          <w:lang w:val="lt-LT"/>
        </w:rPr>
        <w:t>s</w:t>
      </w:r>
      <w:r w:rsidR="00496A55" w:rsidRPr="00F40697">
        <w:rPr>
          <w:rFonts w:ascii="Times New Roman" w:hAnsi="Times New Roman"/>
          <w:color w:val="000000" w:themeColor="text1"/>
          <w:sz w:val="22"/>
          <w:szCs w:val="22"/>
          <w:lang w:val="lt-LT"/>
        </w:rPr>
        <w:t xml:space="preserve"> buvo suleidžiama</w:t>
      </w:r>
      <w:r w:rsidRPr="00F40697">
        <w:rPr>
          <w:rFonts w:ascii="Times New Roman" w:hAnsi="Times New Roman"/>
          <w:color w:val="000000" w:themeColor="text1"/>
          <w:sz w:val="22"/>
          <w:szCs w:val="22"/>
          <w:lang w:val="lt-LT"/>
        </w:rPr>
        <w:t xml:space="preserve"> 100</w:t>
      </w:r>
      <w:r w:rsidRPr="00F40697">
        <w:rPr>
          <w:rFonts w:ascii="Times New Roman" w:hAnsi="Times New Roman"/>
          <w:iCs/>
          <w:color w:val="000000" w:themeColor="text1"/>
          <w:sz w:val="22"/>
          <w:szCs w:val="22"/>
          <w:lang w:val="lt-LT"/>
        </w:rPr>
        <w:t> </w:t>
      </w:r>
      <w:r w:rsidRPr="00F40697">
        <w:rPr>
          <w:rFonts w:ascii="Times New Roman" w:hAnsi="Times New Roman"/>
          <w:color w:val="000000" w:themeColor="text1"/>
          <w:sz w:val="22"/>
          <w:szCs w:val="22"/>
          <w:lang w:val="lt-LT"/>
        </w:rPr>
        <w:t xml:space="preserve">mg/kg </w:t>
      </w:r>
      <w:r w:rsidR="00496A55" w:rsidRPr="00F40697">
        <w:rPr>
          <w:rFonts w:ascii="Times New Roman" w:hAnsi="Times New Roman"/>
          <w:color w:val="000000" w:themeColor="text1"/>
          <w:sz w:val="22"/>
          <w:szCs w:val="22"/>
          <w:lang w:val="lt-LT"/>
        </w:rPr>
        <w:t xml:space="preserve">mirikizumabo dozė (mažiausiai </w:t>
      </w:r>
      <w:r w:rsidR="00C07AC8">
        <w:rPr>
          <w:rFonts w:ascii="Times New Roman" w:hAnsi="Times New Roman"/>
          <w:color w:val="000000" w:themeColor="text1"/>
          <w:sz w:val="22"/>
          <w:szCs w:val="22"/>
          <w:lang w:val="lt-LT"/>
        </w:rPr>
        <w:t>2</w:t>
      </w:r>
      <w:r w:rsidR="00496A55" w:rsidRPr="00F40697">
        <w:rPr>
          <w:rFonts w:ascii="Times New Roman" w:hAnsi="Times New Roman"/>
          <w:color w:val="000000" w:themeColor="text1"/>
          <w:sz w:val="22"/>
          <w:szCs w:val="22"/>
          <w:lang w:val="lt-LT"/>
        </w:rPr>
        <w:t xml:space="preserve">0 kartų didesnė už palaikomąją dozę žmogui), </w:t>
      </w:r>
      <w:r w:rsidRPr="00F40697">
        <w:rPr>
          <w:rFonts w:ascii="Times New Roman" w:hAnsi="Times New Roman"/>
          <w:color w:val="000000" w:themeColor="text1"/>
          <w:sz w:val="22"/>
          <w:szCs w:val="22"/>
          <w:lang w:val="lt-LT"/>
        </w:rPr>
        <w:t>reprodukcinių organų masei ar histopatologinio poveikio nepastebėta</w:t>
      </w:r>
      <w:r w:rsidR="008426D3" w:rsidRPr="00F40697">
        <w:rPr>
          <w:rFonts w:ascii="Times New Roman" w:hAnsi="Times New Roman"/>
          <w:color w:val="000000" w:themeColor="text1"/>
          <w:sz w:val="22"/>
          <w:szCs w:val="22"/>
          <w:lang w:val="lt-LT"/>
        </w:rPr>
        <w:t>.</w:t>
      </w:r>
    </w:p>
    <w:p w14:paraId="72C9BD50" w14:textId="4B3ECADA" w:rsidR="008648C0" w:rsidRPr="00F40697" w:rsidRDefault="008648C0" w:rsidP="008648C0">
      <w:pPr>
        <w:spacing w:line="240" w:lineRule="auto"/>
        <w:rPr>
          <w:color w:val="000000" w:themeColor="text1"/>
          <w:szCs w:val="22"/>
          <w:lang w:val="lt-LT"/>
        </w:rPr>
      </w:pPr>
    </w:p>
    <w:p w14:paraId="42F8D760" w14:textId="77777777" w:rsidR="004C7CE5" w:rsidRPr="00F40697" w:rsidRDefault="004C7CE5" w:rsidP="008648C0">
      <w:pPr>
        <w:spacing w:line="240" w:lineRule="auto"/>
        <w:rPr>
          <w:b/>
          <w:szCs w:val="22"/>
          <w:lang w:val="lt-LT"/>
        </w:rPr>
      </w:pPr>
    </w:p>
    <w:p w14:paraId="72C9BD51" w14:textId="2B339229" w:rsidR="008648C0" w:rsidRPr="00F40697" w:rsidRDefault="008426D3" w:rsidP="008648C0">
      <w:pPr>
        <w:keepNext/>
        <w:suppressAutoHyphens/>
        <w:spacing w:line="240" w:lineRule="auto"/>
        <w:rPr>
          <w:b/>
          <w:szCs w:val="22"/>
          <w:lang w:val="lt-LT"/>
        </w:rPr>
      </w:pPr>
      <w:r w:rsidRPr="00F40697">
        <w:rPr>
          <w:b/>
          <w:szCs w:val="22"/>
          <w:lang w:val="lt-LT"/>
        </w:rPr>
        <w:t>6.</w:t>
      </w:r>
      <w:r w:rsidRPr="00F40697">
        <w:rPr>
          <w:b/>
          <w:szCs w:val="22"/>
          <w:lang w:val="lt-LT"/>
        </w:rPr>
        <w:tab/>
      </w:r>
      <w:r w:rsidR="00FF4DDC" w:rsidRPr="00F40697">
        <w:rPr>
          <w:b/>
          <w:szCs w:val="22"/>
          <w:lang w:val="lt-LT"/>
        </w:rPr>
        <w:t>FARMACINĖ INFORMACIJA</w:t>
      </w:r>
    </w:p>
    <w:p w14:paraId="72C9BD52" w14:textId="77777777" w:rsidR="008648C0" w:rsidRPr="00F40697" w:rsidRDefault="008648C0" w:rsidP="008648C0">
      <w:pPr>
        <w:keepNext/>
        <w:spacing w:line="240" w:lineRule="auto"/>
        <w:rPr>
          <w:szCs w:val="22"/>
          <w:lang w:val="lt-LT"/>
        </w:rPr>
      </w:pPr>
    </w:p>
    <w:p w14:paraId="72C9BD53" w14:textId="79FF105B" w:rsidR="008648C0" w:rsidRPr="00F40697" w:rsidRDefault="008426D3" w:rsidP="008648C0">
      <w:pPr>
        <w:keepNext/>
        <w:spacing w:line="240" w:lineRule="auto"/>
        <w:outlineLvl w:val="0"/>
        <w:rPr>
          <w:b/>
          <w:szCs w:val="22"/>
          <w:lang w:val="lt-LT"/>
        </w:rPr>
      </w:pPr>
      <w:r w:rsidRPr="00F40697">
        <w:rPr>
          <w:b/>
          <w:szCs w:val="22"/>
          <w:lang w:val="lt-LT"/>
        </w:rPr>
        <w:t>6.1</w:t>
      </w:r>
      <w:r w:rsidRPr="00F40697">
        <w:rPr>
          <w:b/>
          <w:szCs w:val="22"/>
          <w:lang w:val="lt-LT"/>
        </w:rPr>
        <w:tab/>
      </w:r>
      <w:r w:rsidR="00FF4DDC"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vault_nd_934a7a91-b934-4390-b3e1-88bd6ebc352d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54" w14:textId="77777777" w:rsidR="008648C0" w:rsidRPr="00F40697" w:rsidRDefault="008648C0" w:rsidP="008648C0">
      <w:pPr>
        <w:keepNext/>
        <w:spacing w:line="240" w:lineRule="auto"/>
        <w:outlineLvl w:val="0"/>
        <w:rPr>
          <w:szCs w:val="22"/>
          <w:lang w:val="lt-LT"/>
        </w:rPr>
      </w:pPr>
    </w:p>
    <w:p w14:paraId="72C9BD55" w14:textId="2B547DEB" w:rsidR="008648C0" w:rsidRPr="00F40697" w:rsidRDefault="00A27757" w:rsidP="008648C0">
      <w:pPr>
        <w:keepNext/>
        <w:spacing w:line="240" w:lineRule="auto"/>
        <w:rPr>
          <w:szCs w:val="22"/>
          <w:lang w:val="lt-LT"/>
        </w:rPr>
      </w:pPr>
      <w:r w:rsidRPr="00F40697">
        <w:rPr>
          <w:szCs w:val="22"/>
          <w:lang w:val="lt-LT"/>
        </w:rPr>
        <w:t>Natrio</w:t>
      </w:r>
      <w:r w:rsidR="008426D3" w:rsidRPr="00F40697">
        <w:rPr>
          <w:szCs w:val="22"/>
          <w:lang w:val="lt-LT"/>
        </w:rPr>
        <w:t xml:space="preserve"> citrat</w:t>
      </w:r>
      <w:r w:rsidRPr="00F40697">
        <w:rPr>
          <w:szCs w:val="22"/>
          <w:lang w:val="lt-LT"/>
        </w:rPr>
        <w:t>as</w:t>
      </w:r>
      <w:r w:rsidR="008426D3" w:rsidRPr="00F40697">
        <w:rPr>
          <w:szCs w:val="22"/>
          <w:lang w:val="lt-LT"/>
        </w:rPr>
        <w:t xml:space="preserve"> dih</w:t>
      </w:r>
      <w:r w:rsidRPr="00F40697">
        <w:rPr>
          <w:szCs w:val="22"/>
          <w:lang w:val="lt-LT"/>
        </w:rPr>
        <w:t>i</w:t>
      </w:r>
      <w:r w:rsidR="008426D3" w:rsidRPr="00F40697">
        <w:rPr>
          <w:szCs w:val="22"/>
          <w:lang w:val="lt-LT"/>
        </w:rPr>
        <w:t>drat</w:t>
      </w:r>
      <w:r w:rsidRPr="00F40697">
        <w:rPr>
          <w:szCs w:val="22"/>
          <w:lang w:val="lt-LT"/>
        </w:rPr>
        <w:t>as</w:t>
      </w:r>
      <w:r w:rsidR="00373420">
        <w:rPr>
          <w:szCs w:val="22"/>
          <w:lang w:val="lt-LT"/>
        </w:rPr>
        <w:t xml:space="preserve"> </w:t>
      </w:r>
      <w:r w:rsidR="00373420" w:rsidRPr="00C80A90">
        <w:rPr>
          <w:noProof/>
          <w:szCs w:val="22"/>
          <w:lang w:val="lt-LT"/>
        </w:rPr>
        <w:t>(E331)</w:t>
      </w:r>
    </w:p>
    <w:p w14:paraId="72C9BD56" w14:textId="636F5F3C" w:rsidR="008648C0" w:rsidRPr="00F40697" w:rsidRDefault="00924C87" w:rsidP="008648C0">
      <w:pPr>
        <w:spacing w:line="240" w:lineRule="auto"/>
        <w:rPr>
          <w:szCs w:val="22"/>
          <w:lang w:val="lt-LT"/>
        </w:rPr>
      </w:pPr>
      <w:r>
        <w:rPr>
          <w:szCs w:val="22"/>
          <w:lang w:val="lt-LT"/>
        </w:rPr>
        <w:t>B</w:t>
      </w:r>
      <w:r w:rsidRPr="00F40697">
        <w:rPr>
          <w:szCs w:val="22"/>
          <w:lang w:val="lt-LT"/>
        </w:rPr>
        <w:t xml:space="preserve">evandenė </w:t>
      </w:r>
      <w:r>
        <w:rPr>
          <w:szCs w:val="22"/>
          <w:lang w:val="lt-LT"/>
        </w:rPr>
        <w:t>c</w:t>
      </w:r>
      <w:r w:rsidR="008426D3" w:rsidRPr="00F40697">
        <w:rPr>
          <w:szCs w:val="22"/>
          <w:lang w:val="lt-LT"/>
        </w:rPr>
        <w:t>itri</w:t>
      </w:r>
      <w:r w:rsidR="00A27757" w:rsidRPr="00F40697">
        <w:rPr>
          <w:szCs w:val="22"/>
          <w:lang w:val="lt-LT"/>
        </w:rPr>
        <w:t>nų rūgštis</w:t>
      </w:r>
      <w:r w:rsidR="00373420">
        <w:rPr>
          <w:szCs w:val="22"/>
          <w:lang w:val="lt-LT"/>
        </w:rPr>
        <w:t xml:space="preserve"> </w:t>
      </w:r>
      <w:r w:rsidR="00373420" w:rsidRPr="00C80A90">
        <w:rPr>
          <w:noProof/>
          <w:szCs w:val="22"/>
          <w:lang w:val="lt-LT"/>
        </w:rPr>
        <w:t>(E330)</w:t>
      </w:r>
    </w:p>
    <w:p w14:paraId="72C9BD57" w14:textId="53CA5788" w:rsidR="008648C0" w:rsidRPr="00F40697" w:rsidRDefault="00A27757" w:rsidP="008648C0">
      <w:pPr>
        <w:spacing w:line="240" w:lineRule="auto"/>
        <w:rPr>
          <w:szCs w:val="22"/>
          <w:lang w:val="lt-LT"/>
        </w:rPr>
      </w:pPr>
      <w:r w:rsidRPr="00F40697">
        <w:rPr>
          <w:szCs w:val="22"/>
          <w:lang w:val="lt-LT"/>
        </w:rPr>
        <w:t>Natrio</w:t>
      </w:r>
      <w:r w:rsidR="008426D3" w:rsidRPr="00F40697">
        <w:rPr>
          <w:szCs w:val="22"/>
          <w:lang w:val="lt-LT"/>
        </w:rPr>
        <w:t xml:space="preserve"> chlorid</w:t>
      </w:r>
      <w:r w:rsidRPr="00F40697">
        <w:rPr>
          <w:szCs w:val="22"/>
          <w:lang w:val="lt-LT"/>
        </w:rPr>
        <w:t>as</w:t>
      </w:r>
    </w:p>
    <w:p w14:paraId="72C9BD58" w14:textId="42A569D9" w:rsidR="008648C0" w:rsidRPr="00F40697" w:rsidRDefault="008426D3" w:rsidP="008648C0">
      <w:pPr>
        <w:spacing w:line="240" w:lineRule="auto"/>
        <w:rPr>
          <w:szCs w:val="22"/>
          <w:lang w:val="lt-LT"/>
        </w:rPr>
      </w:pPr>
      <w:r w:rsidRPr="00F40697">
        <w:rPr>
          <w:szCs w:val="22"/>
          <w:lang w:val="lt-LT"/>
        </w:rPr>
        <w:t>Pol</w:t>
      </w:r>
      <w:r w:rsidR="001E547A" w:rsidRPr="00F40697">
        <w:rPr>
          <w:szCs w:val="22"/>
          <w:lang w:val="lt-LT"/>
        </w:rPr>
        <w:t>i</w:t>
      </w:r>
      <w:r w:rsidRPr="00F40697">
        <w:rPr>
          <w:szCs w:val="22"/>
          <w:lang w:val="lt-LT"/>
        </w:rPr>
        <w:t>sorbat</w:t>
      </w:r>
      <w:r w:rsidR="00A27757" w:rsidRPr="00F40697">
        <w:rPr>
          <w:szCs w:val="22"/>
          <w:lang w:val="lt-LT"/>
        </w:rPr>
        <w:t>as</w:t>
      </w:r>
      <w:r w:rsidRPr="00F40697">
        <w:rPr>
          <w:szCs w:val="22"/>
          <w:lang w:val="lt-LT"/>
        </w:rPr>
        <w:t> 80</w:t>
      </w:r>
      <w:r w:rsidR="00373420">
        <w:rPr>
          <w:szCs w:val="22"/>
          <w:lang w:val="lt-LT"/>
        </w:rPr>
        <w:t xml:space="preserve"> </w:t>
      </w:r>
      <w:r w:rsidR="00373420" w:rsidRPr="00C80A90">
        <w:rPr>
          <w:noProof/>
          <w:szCs w:val="22"/>
          <w:lang w:val="lt-LT"/>
        </w:rPr>
        <w:t>(E433)</w:t>
      </w:r>
    </w:p>
    <w:p w14:paraId="72C9BD59" w14:textId="7034E26B" w:rsidR="008648C0" w:rsidRPr="00F40697" w:rsidRDefault="00A27757" w:rsidP="008648C0">
      <w:pPr>
        <w:spacing w:line="240" w:lineRule="auto"/>
        <w:rPr>
          <w:szCs w:val="22"/>
          <w:lang w:val="lt-LT"/>
        </w:rPr>
      </w:pPr>
      <w:r w:rsidRPr="00F40697">
        <w:rPr>
          <w:szCs w:val="22"/>
          <w:lang w:val="lt-LT"/>
        </w:rPr>
        <w:t>I</w:t>
      </w:r>
      <w:r w:rsidR="008426D3" w:rsidRPr="00F40697">
        <w:rPr>
          <w:szCs w:val="22"/>
          <w:lang w:val="lt-LT"/>
        </w:rPr>
        <w:t>nje</w:t>
      </w:r>
      <w:r w:rsidRPr="00F40697">
        <w:rPr>
          <w:szCs w:val="22"/>
          <w:lang w:val="lt-LT"/>
        </w:rPr>
        <w:t>kcini</w:t>
      </w:r>
      <w:r w:rsidR="008426D3" w:rsidRPr="00F40697">
        <w:rPr>
          <w:szCs w:val="22"/>
          <w:lang w:val="lt-LT"/>
        </w:rPr>
        <w:t>s</w:t>
      </w:r>
      <w:r w:rsidRPr="00F40697">
        <w:rPr>
          <w:szCs w:val="22"/>
          <w:lang w:val="lt-LT"/>
        </w:rPr>
        <w:t xml:space="preserve"> vanduo</w:t>
      </w:r>
    </w:p>
    <w:p w14:paraId="72C9BD5A" w14:textId="77777777" w:rsidR="008648C0" w:rsidRPr="00F40697" w:rsidRDefault="008648C0" w:rsidP="008648C0">
      <w:pPr>
        <w:spacing w:line="240" w:lineRule="auto"/>
        <w:rPr>
          <w:szCs w:val="22"/>
          <w:lang w:val="lt-LT"/>
        </w:rPr>
      </w:pPr>
    </w:p>
    <w:p w14:paraId="72C9BD5B" w14:textId="3D4BDECD" w:rsidR="008648C0" w:rsidRPr="00F40697" w:rsidRDefault="008426D3" w:rsidP="008648C0">
      <w:pPr>
        <w:keepNext/>
        <w:spacing w:line="240" w:lineRule="auto"/>
        <w:outlineLvl w:val="0"/>
        <w:rPr>
          <w:b/>
          <w:szCs w:val="22"/>
          <w:lang w:val="lt-LT"/>
        </w:rPr>
      </w:pPr>
      <w:r w:rsidRPr="00F40697">
        <w:rPr>
          <w:b/>
          <w:szCs w:val="22"/>
          <w:lang w:val="lt-LT"/>
        </w:rPr>
        <w:t>6.2</w:t>
      </w:r>
      <w:r w:rsidRPr="00F40697">
        <w:rPr>
          <w:b/>
          <w:szCs w:val="22"/>
          <w:lang w:val="lt-LT"/>
        </w:rPr>
        <w:tab/>
      </w:r>
      <w:r w:rsidR="00A27757" w:rsidRPr="00F40697">
        <w:rPr>
          <w:b/>
          <w:szCs w:val="22"/>
          <w:lang w:val="lt-LT"/>
        </w:rPr>
        <w:t>Nesuderinamumas</w:t>
      </w:r>
      <w:r w:rsidR="00692DE5">
        <w:rPr>
          <w:b/>
          <w:szCs w:val="22"/>
          <w:lang w:val="lt-LT"/>
        </w:rPr>
        <w:fldChar w:fldCharType="begin"/>
      </w:r>
      <w:r w:rsidR="00692DE5">
        <w:rPr>
          <w:b/>
          <w:szCs w:val="22"/>
          <w:lang w:val="lt-LT"/>
        </w:rPr>
        <w:instrText xml:space="preserve"> DOCVARIABLE vault_nd_1ff64f0b-f4c7-4c5a-89b3-00207ffc5670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5C" w14:textId="77777777" w:rsidR="008336F9" w:rsidRPr="00F40697" w:rsidRDefault="008336F9" w:rsidP="008648C0">
      <w:pPr>
        <w:keepNext/>
        <w:spacing w:line="240" w:lineRule="auto"/>
        <w:outlineLvl w:val="0"/>
        <w:rPr>
          <w:szCs w:val="22"/>
          <w:lang w:val="lt-LT"/>
        </w:rPr>
      </w:pPr>
    </w:p>
    <w:p w14:paraId="72C9BD5D" w14:textId="6B1AC5D6" w:rsidR="008648C0" w:rsidRPr="00F40697" w:rsidRDefault="00613DFE" w:rsidP="008648C0">
      <w:pPr>
        <w:keepNext/>
        <w:spacing w:line="240" w:lineRule="auto"/>
        <w:rPr>
          <w:szCs w:val="22"/>
          <w:lang w:val="lt-LT"/>
        </w:rPr>
      </w:pPr>
      <w:r w:rsidRPr="00F40697">
        <w:rPr>
          <w:szCs w:val="22"/>
          <w:lang w:val="lt-LT"/>
        </w:rPr>
        <w:t>Šio vaistinio preparato negalima maišyti su kitais, išskyrus nurodytus 6.6 skyriuje</w:t>
      </w:r>
      <w:r w:rsidR="008426D3" w:rsidRPr="00F40697">
        <w:rPr>
          <w:szCs w:val="22"/>
          <w:lang w:val="lt-LT"/>
        </w:rPr>
        <w:t>.</w:t>
      </w:r>
    </w:p>
    <w:p w14:paraId="72C9BD5E" w14:textId="77777777" w:rsidR="008B6F43" w:rsidRPr="00F40697" w:rsidRDefault="008B6F43" w:rsidP="001E547A">
      <w:pPr>
        <w:spacing w:line="240" w:lineRule="auto"/>
        <w:rPr>
          <w:szCs w:val="22"/>
          <w:lang w:val="lt-LT"/>
        </w:rPr>
      </w:pPr>
    </w:p>
    <w:p w14:paraId="72C9BD5F" w14:textId="64B08953" w:rsidR="008648C0" w:rsidRPr="00F40697" w:rsidRDefault="008426D3" w:rsidP="001E547A">
      <w:pPr>
        <w:spacing w:line="240" w:lineRule="auto"/>
        <w:rPr>
          <w:szCs w:val="22"/>
          <w:lang w:val="lt-LT"/>
        </w:rPr>
      </w:pPr>
      <w:r w:rsidRPr="00F40697">
        <w:rPr>
          <w:szCs w:val="22"/>
          <w:lang w:val="lt-LT"/>
        </w:rPr>
        <w:t xml:space="preserve">Omvoh </w:t>
      </w:r>
      <w:r w:rsidR="00735F84" w:rsidRPr="00F40697">
        <w:rPr>
          <w:szCs w:val="22"/>
          <w:lang w:val="lt-LT"/>
        </w:rPr>
        <w:t>negalima leisti kartu su kitais vaistiniais preparatais per tą pačią infuzijos į veną sistemą.</w:t>
      </w:r>
    </w:p>
    <w:p w14:paraId="72C9BD60" w14:textId="77777777" w:rsidR="008648C0" w:rsidRPr="00F40697" w:rsidRDefault="008648C0" w:rsidP="001E547A">
      <w:pPr>
        <w:spacing w:line="240" w:lineRule="auto"/>
        <w:rPr>
          <w:szCs w:val="22"/>
          <w:lang w:val="lt-LT"/>
        </w:rPr>
      </w:pPr>
    </w:p>
    <w:p w14:paraId="72C9BD61" w14:textId="5DF7952E" w:rsidR="008648C0" w:rsidRPr="00F40697" w:rsidRDefault="008426D3" w:rsidP="008648C0">
      <w:pPr>
        <w:keepNext/>
        <w:spacing w:line="240" w:lineRule="auto"/>
        <w:outlineLvl w:val="0"/>
        <w:rPr>
          <w:szCs w:val="22"/>
          <w:lang w:val="lt-LT"/>
        </w:rPr>
      </w:pPr>
      <w:r w:rsidRPr="00F40697">
        <w:rPr>
          <w:b/>
          <w:szCs w:val="22"/>
          <w:lang w:val="lt-LT"/>
        </w:rPr>
        <w:t>6.3</w:t>
      </w:r>
      <w:r w:rsidRPr="00F40697">
        <w:rPr>
          <w:b/>
          <w:szCs w:val="22"/>
          <w:lang w:val="lt-LT"/>
        </w:rPr>
        <w:tab/>
      </w:r>
      <w:r w:rsidR="00735F84"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vault_nd_8f82e3f9-6290-4590-a114-ac334e260c94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62" w14:textId="77777777" w:rsidR="008648C0" w:rsidRPr="00F40697" w:rsidRDefault="008648C0" w:rsidP="008648C0">
      <w:pPr>
        <w:keepNext/>
        <w:spacing w:line="240" w:lineRule="auto"/>
        <w:rPr>
          <w:szCs w:val="22"/>
          <w:lang w:val="lt-LT"/>
        </w:rPr>
      </w:pPr>
    </w:p>
    <w:p w14:paraId="72C9BD63" w14:textId="2889CE2D" w:rsidR="008648C0" w:rsidRPr="00F40697" w:rsidRDefault="008426D3" w:rsidP="008648C0">
      <w:pPr>
        <w:keepNext/>
        <w:spacing w:line="240" w:lineRule="auto"/>
        <w:rPr>
          <w:szCs w:val="22"/>
          <w:lang w:val="lt-LT"/>
        </w:rPr>
      </w:pPr>
      <w:r w:rsidRPr="00F40697">
        <w:rPr>
          <w:szCs w:val="22"/>
          <w:lang w:val="lt-LT"/>
        </w:rPr>
        <w:t>2 </w:t>
      </w:r>
      <w:r w:rsidR="00735F84" w:rsidRPr="00F40697">
        <w:rPr>
          <w:szCs w:val="22"/>
          <w:lang w:val="lt-LT"/>
        </w:rPr>
        <w:t>metai</w:t>
      </w:r>
      <w:r w:rsidRPr="00F40697">
        <w:rPr>
          <w:szCs w:val="22"/>
          <w:lang w:val="lt-LT"/>
        </w:rPr>
        <w:t>.</w:t>
      </w:r>
    </w:p>
    <w:p w14:paraId="72C9BD64" w14:textId="77777777" w:rsidR="008648C0" w:rsidRPr="00F40697" w:rsidRDefault="008648C0" w:rsidP="008648C0">
      <w:pPr>
        <w:spacing w:line="240" w:lineRule="auto"/>
        <w:rPr>
          <w:szCs w:val="22"/>
          <w:lang w:val="lt-LT"/>
        </w:rPr>
      </w:pPr>
    </w:p>
    <w:p w14:paraId="72C9BD65" w14:textId="056753F2" w:rsidR="0056160D" w:rsidRDefault="00735F84" w:rsidP="0056160D">
      <w:pPr>
        <w:pStyle w:val="Default"/>
        <w:keepNext/>
        <w:rPr>
          <w:color w:val="auto"/>
          <w:sz w:val="22"/>
          <w:szCs w:val="22"/>
          <w:u w:val="single"/>
          <w:lang w:val="lt-LT"/>
        </w:rPr>
      </w:pPr>
      <w:r w:rsidRPr="00F40697">
        <w:rPr>
          <w:color w:val="auto"/>
          <w:sz w:val="22"/>
          <w:szCs w:val="22"/>
          <w:u w:val="single"/>
          <w:lang w:val="lt-LT"/>
        </w:rPr>
        <w:t>Po praskiedimo</w:t>
      </w:r>
    </w:p>
    <w:p w14:paraId="22E568E9" w14:textId="77777777" w:rsidR="00C43724" w:rsidRDefault="00C43724" w:rsidP="0056160D">
      <w:pPr>
        <w:pStyle w:val="Default"/>
        <w:keepNext/>
        <w:rPr>
          <w:color w:val="auto"/>
          <w:sz w:val="22"/>
          <w:szCs w:val="22"/>
          <w:u w:val="single"/>
          <w:lang w:val="lt-LT"/>
        </w:rPr>
      </w:pPr>
    </w:p>
    <w:p w14:paraId="410C7E91" w14:textId="4A84AD97" w:rsidR="008A5623" w:rsidRPr="00F40697" w:rsidRDefault="001E547A" w:rsidP="008A656D">
      <w:pPr>
        <w:keepNext/>
        <w:widowControl w:val="0"/>
        <w:tabs>
          <w:tab w:val="left" w:pos="2831"/>
        </w:tabs>
        <w:rPr>
          <w:color w:val="000000" w:themeColor="text1"/>
          <w:szCs w:val="22"/>
          <w:lang w:val="lt-LT"/>
        </w:rPr>
      </w:pPr>
      <w:r w:rsidRPr="00F40697">
        <w:rPr>
          <w:szCs w:val="22"/>
          <w:lang w:val="lt-LT" w:eastAsia="de-DE"/>
        </w:rPr>
        <w:t>Įrodyta, kad paruošto tirpalo, kuris yra praskiestas 9 mg/ml (0,9 %) natrio chlorido tirpalu, cheminės ir fizinės savybės nekinta 96 valandas laikant 2°C–8°C</w:t>
      </w:r>
      <w:r w:rsidR="00205105">
        <w:rPr>
          <w:szCs w:val="22"/>
          <w:lang w:val="lt-LT" w:eastAsia="de-DE"/>
        </w:rPr>
        <w:t xml:space="preserve"> </w:t>
      </w:r>
      <w:r w:rsidRPr="00F40697">
        <w:rPr>
          <w:szCs w:val="22"/>
          <w:lang w:val="lt-LT" w:eastAsia="de-DE"/>
        </w:rPr>
        <w:t>temperatūroje</w:t>
      </w:r>
      <w:r w:rsidR="003C4F3D">
        <w:rPr>
          <w:szCs w:val="22"/>
          <w:lang w:val="lt-LT" w:eastAsia="de-DE"/>
        </w:rPr>
        <w:t>,</w:t>
      </w:r>
      <w:r w:rsidRPr="00F40697">
        <w:rPr>
          <w:szCs w:val="22"/>
          <w:lang w:val="lt-LT" w:eastAsia="de-DE"/>
        </w:rPr>
        <w:t xml:space="preserve"> </w:t>
      </w:r>
      <w:r w:rsidR="00205105">
        <w:rPr>
          <w:szCs w:val="22"/>
          <w:lang w:val="lt-LT" w:eastAsia="de-DE"/>
        </w:rPr>
        <w:t xml:space="preserve">iš kurių ne </w:t>
      </w:r>
      <w:r w:rsidR="003C4F3D">
        <w:rPr>
          <w:szCs w:val="22"/>
          <w:lang w:val="lt-LT" w:eastAsia="de-DE"/>
        </w:rPr>
        <w:t>ilg</w:t>
      </w:r>
      <w:r w:rsidR="00205105">
        <w:rPr>
          <w:szCs w:val="22"/>
          <w:lang w:val="lt-LT" w:eastAsia="de-DE"/>
        </w:rPr>
        <w:t>iau kaip</w:t>
      </w:r>
      <w:r w:rsidR="00205105" w:rsidRPr="00F40697">
        <w:rPr>
          <w:szCs w:val="22"/>
          <w:lang w:val="lt-LT" w:eastAsia="de-DE"/>
        </w:rPr>
        <w:t xml:space="preserve"> </w:t>
      </w:r>
      <w:r w:rsidR="00B53763" w:rsidRPr="00F40697">
        <w:rPr>
          <w:szCs w:val="22"/>
          <w:lang w:val="lt-LT" w:eastAsia="de-DE"/>
        </w:rPr>
        <w:t xml:space="preserve"> 10 </w:t>
      </w:r>
      <w:r w:rsidRPr="00F40697">
        <w:rPr>
          <w:szCs w:val="22"/>
          <w:lang w:val="lt-LT" w:eastAsia="de-DE"/>
        </w:rPr>
        <w:t xml:space="preserve">valandų </w:t>
      </w:r>
      <w:r w:rsidR="003C4F3D">
        <w:rPr>
          <w:szCs w:val="22"/>
          <w:lang w:val="lt-LT" w:eastAsia="de-DE"/>
        </w:rPr>
        <w:t>leidžia</w:t>
      </w:r>
      <w:r w:rsidR="00205105">
        <w:rPr>
          <w:szCs w:val="22"/>
          <w:lang w:val="lt-LT" w:eastAsia="de-DE"/>
        </w:rPr>
        <w:t>ma laikyti ne šaldytuve</w:t>
      </w:r>
      <w:r w:rsidR="003C4F3D">
        <w:rPr>
          <w:szCs w:val="22"/>
          <w:lang w:val="lt-LT" w:eastAsia="de-DE"/>
        </w:rPr>
        <w:t>,</w:t>
      </w:r>
      <w:r w:rsidR="00205105">
        <w:rPr>
          <w:szCs w:val="22"/>
          <w:lang w:val="lt-LT" w:eastAsia="de-DE"/>
        </w:rPr>
        <w:t xml:space="preserve"> </w:t>
      </w:r>
      <w:r w:rsidRPr="00F40697">
        <w:rPr>
          <w:szCs w:val="22"/>
          <w:lang w:val="lt-LT" w:eastAsia="de-DE"/>
        </w:rPr>
        <w:t>laikant ne aukštesnėje kaip</w:t>
      </w:r>
      <w:r w:rsidR="00B53763" w:rsidRPr="00F40697">
        <w:rPr>
          <w:color w:val="000000" w:themeColor="text1"/>
          <w:szCs w:val="22"/>
          <w:lang w:val="lt-LT"/>
        </w:rPr>
        <w:t xml:space="preserve"> </w:t>
      </w:r>
      <w:r w:rsidR="008426D3" w:rsidRPr="00F40697">
        <w:rPr>
          <w:color w:val="000000" w:themeColor="text1"/>
          <w:szCs w:val="22"/>
          <w:lang w:val="lt-LT"/>
        </w:rPr>
        <w:t>25 ºC</w:t>
      </w:r>
      <w:r w:rsidRPr="00F40697">
        <w:rPr>
          <w:color w:val="000000" w:themeColor="text1"/>
          <w:szCs w:val="22"/>
          <w:lang w:val="lt-LT"/>
        </w:rPr>
        <w:t xml:space="preserve"> temperatūroje</w:t>
      </w:r>
      <w:r w:rsidR="00205105">
        <w:rPr>
          <w:color w:val="000000" w:themeColor="text1"/>
          <w:szCs w:val="22"/>
          <w:lang w:val="lt-LT"/>
        </w:rPr>
        <w:t xml:space="preserve"> n</w:t>
      </w:r>
      <w:r w:rsidR="00205105" w:rsidRPr="00F40697">
        <w:rPr>
          <w:color w:val="000000" w:themeColor="text1"/>
          <w:szCs w:val="22"/>
          <w:lang w:val="lt-LT"/>
        </w:rPr>
        <w:t>uo flakono pradūrimo momento</w:t>
      </w:r>
      <w:r w:rsidR="00B53763" w:rsidRPr="00F40697">
        <w:rPr>
          <w:color w:val="000000" w:themeColor="text1"/>
          <w:szCs w:val="22"/>
          <w:lang w:val="lt-LT"/>
        </w:rPr>
        <w:t>.</w:t>
      </w:r>
    </w:p>
    <w:p w14:paraId="026E7BC6" w14:textId="59342D33" w:rsidR="001E547A" w:rsidRPr="00F40697" w:rsidRDefault="001E547A" w:rsidP="001E547A">
      <w:pPr>
        <w:spacing w:line="240" w:lineRule="auto"/>
        <w:rPr>
          <w:szCs w:val="22"/>
          <w:lang w:val="lt-LT"/>
        </w:rPr>
      </w:pPr>
    </w:p>
    <w:p w14:paraId="72C9BD67" w14:textId="449B5EDF" w:rsidR="008A656D" w:rsidRPr="00F40697" w:rsidRDefault="001E547A" w:rsidP="001E547A">
      <w:pPr>
        <w:spacing w:line="240" w:lineRule="auto"/>
        <w:rPr>
          <w:rFonts w:eastAsia="Symbol"/>
          <w:szCs w:val="22"/>
          <w:lang w:val="lt-LT" w:eastAsia="ja-JP"/>
        </w:rPr>
      </w:pPr>
      <w:r w:rsidRPr="00F40697">
        <w:rPr>
          <w:szCs w:val="22"/>
          <w:lang w:val="lt-LT" w:eastAsia="de-DE"/>
        </w:rPr>
        <w:t>Įrodyta, kad paruošto tirpalo, kuris yra praskiestas</w:t>
      </w:r>
      <w:r w:rsidRPr="00F40697">
        <w:rPr>
          <w:szCs w:val="22"/>
          <w:lang w:val="lt-LT"/>
        </w:rPr>
        <w:t xml:space="preserve"> 5 % gliukozės tirpalu, cheminės ir fizinės</w:t>
      </w:r>
      <w:r w:rsidR="00205105">
        <w:rPr>
          <w:szCs w:val="22"/>
          <w:lang w:val="lt-LT"/>
        </w:rPr>
        <w:t xml:space="preserve"> savybės</w:t>
      </w:r>
      <w:r w:rsidRPr="00F40697">
        <w:rPr>
          <w:szCs w:val="22"/>
          <w:lang w:val="lt-LT"/>
        </w:rPr>
        <w:t xml:space="preserve"> </w:t>
      </w:r>
      <w:r w:rsidRPr="00F40697">
        <w:rPr>
          <w:szCs w:val="22"/>
          <w:lang w:val="lt-LT" w:eastAsia="de-DE"/>
        </w:rPr>
        <w:t>nekinta 48 valandas laikant 2°C–8°C temperatūroje</w:t>
      </w:r>
      <w:r w:rsidR="003C4F3D">
        <w:rPr>
          <w:szCs w:val="22"/>
          <w:lang w:val="lt-LT" w:eastAsia="de-DE"/>
        </w:rPr>
        <w:t>, iš kurių ne ilgiau kaip</w:t>
      </w:r>
      <w:r w:rsidR="00B53763" w:rsidRPr="00F40697">
        <w:rPr>
          <w:szCs w:val="22"/>
          <w:lang w:val="lt-LT"/>
        </w:rPr>
        <w:t xml:space="preserve"> </w:t>
      </w:r>
      <w:r w:rsidR="008426D3" w:rsidRPr="00F40697">
        <w:rPr>
          <w:szCs w:val="22"/>
          <w:lang w:val="lt-LT"/>
        </w:rPr>
        <w:t>5</w:t>
      </w:r>
      <w:r w:rsidR="008426D3" w:rsidRPr="00F40697">
        <w:rPr>
          <w:iCs/>
          <w:color w:val="000000" w:themeColor="text1"/>
          <w:szCs w:val="22"/>
          <w:lang w:val="lt-LT"/>
        </w:rPr>
        <w:t> </w:t>
      </w:r>
      <w:r w:rsidRPr="00F40697">
        <w:rPr>
          <w:szCs w:val="22"/>
          <w:lang w:val="lt-LT"/>
        </w:rPr>
        <w:t>valanda</w:t>
      </w:r>
      <w:r w:rsidR="008426D3" w:rsidRPr="00F40697">
        <w:rPr>
          <w:szCs w:val="22"/>
          <w:lang w:val="lt-LT"/>
        </w:rPr>
        <w:t xml:space="preserve">s </w:t>
      </w:r>
      <w:r w:rsidR="003C4F3D">
        <w:rPr>
          <w:szCs w:val="22"/>
          <w:lang w:val="lt-LT"/>
        </w:rPr>
        <w:t xml:space="preserve">leidžiama laikyti ne šaldytuve, </w:t>
      </w:r>
      <w:r w:rsidRPr="00F40697">
        <w:rPr>
          <w:szCs w:val="22"/>
          <w:lang w:val="lt-LT" w:eastAsia="de-DE"/>
        </w:rPr>
        <w:t>laikant ne aukštesnėje kaip</w:t>
      </w:r>
      <w:r w:rsidRPr="00F40697">
        <w:rPr>
          <w:color w:val="000000" w:themeColor="text1"/>
          <w:szCs w:val="22"/>
          <w:lang w:val="lt-LT"/>
        </w:rPr>
        <w:t xml:space="preserve"> 25 ºC temperatūroje</w:t>
      </w:r>
      <w:r w:rsidR="008426D3" w:rsidRPr="00F40697">
        <w:rPr>
          <w:rFonts w:eastAsia="Symbol"/>
          <w:szCs w:val="22"/>
          <w:lang w:val="lt-LT" w:eastAsia="ja-JP"/>
        </w:rPr>
        <w:t>.</w:t>
      </w:r>
    </w:p>
    <w:p w14:paraId="107E0AF8" w14:textId="77777777" w:rsidR="008A5623" w:rsidRPr="00F40697" w:rsidRDefault="008A5623" w:rsidP="001E547A">
      <w:pPr>
        <w:spacing w:line="240" w:lineRule="auto"/>
        <w:rPr>
          <w:szCs w:val="22"/>
          <w:lang w:val="lt-LT"/>
        </w:rPr>
      </w:pPr>
    </w:p>
    <w:p w14:paraId="51932FDF" w14:textId="57C68639" w:rsidR="001E547A" w:rsidRPr="00F40697" w:rsidRDefault="001E547A" w:rsidP="0056160D">
      <w:pPr>
        <w:spacing w:line="240" w:lineRule="auto"/>
        <w:rPr>
          <w:szCs w:val="22"/>
          <w:lang w:val="lt-LT"/>
        </w:rPr>
      </w:pPr>
      <w:r w:rsidRPr="00F40697">
        <w:rPr>
          <w:szCs w:val="22"/>
          <w:lang w:val="lt-LT"/>
        </w:rPr>
        <w:t>Mikrobiologiniu požiūriu vaistinį preparatą reikia vartoti nedelsiant. Jei paruoštas vaistinis preparatas vartojamas ne iš karto, už laikymo trukmę ir sąlygas prieš vartojimą atsako vartotojas. Paprastai negalima laikyti ilgiau kaip 24 valandos 2</w:t>
      </w:r>
      <w:r w:rsidR="00DF2D65" w:rsidRPr="00F40697">
        <w:rPr>
          <w:szCs w:val="22"/>
          <w:lang w:val="lt-LT"/>
        </w:rPr>
        <w:t>°C</w:t>
      </w:r>
      <w:r w:rsidRPr="00F40697">
        <w:rPr>
          <w:szCs w:val="22"/>
          <w:lang w:val="lt-LT"/>
        </w:rPr>
        <w:t>–8 °C temperatūroje, nebent skiedimas buvo atliktas kontroliuojamomis ir patvirtintomis aseptinėmis sąlygomis.</w:t>
      </w:r>
    </w:p>
    <w:p w14:paraId="43B5EFB2" w14:textId="77777777" w:rsidR="00B53763" w:rsidRPr="00F40697" w:rsidRDefault="00B53763" w:rsidP="0056160D">
      <w:pPr>
        <w:spacing w:line="240" w:lineRule="auto"/>
        <w:rPr>
          <w:color w:val="000000" w:themeColor="text1"/>
          <w:szCs w:val="22"/>
          <w:lang w:val="lt-LT"/>
        </w:rPr>
      </w:pPr>
    </w:p>
    <w:p w14:paraId="63ACEA0C" w14:textId="635E99CA" w:rsidR="001E547A" w:rsidRPr="00F40697" w:rsidRDefault="001E547A" w:rsidP="0056160D">
      <w:pPr>
        <w:spacing w:line="240" w:lineRule="auto"/>
        <w:rPr>
          <w:color w:val="000000" w:themeColor="text1"/>
          <w:szCs w:val="22"/>
          <w:lang w:val="lt-LT"/>
        </w:rPr>
      </w:pPr>
      <w:r w:rsidRPr="00F40697">
        <w:rPr>
          <w:color w:val="000000" w:themeColor="text1"/>
          <w:szCs w:val="22"/>
          <w:lang w:val="lt-LT"/>
        </w:rPr>
        <w:t>Praskiestą tirpalą reikia laikyti taip, kad jis būtų apsaugotas nuo tiesioginės šilumos ar šviesos.</w:t>
      </w:r>
    </w:p>
    <w:p w14:paraId="72C9BD69" w14:textId="2E64A7AF" w:rsidR="0056160D" w:rsidRPr="00F40697" w:rsidRDefault="006C1EA1" w:rsidP="0056160D">
      <w:pPr>
        <w:spacing w:line="240" w:lineRule="auto"/>
        <w:rPr>
          <w:color w:val="000000" w:themeColor="text1"/>
          <w:szCs w:val="22"/>
          <w:lang w:val="lt-LT"/>
        </w:rPr>
      </w:pPr>
      <w:r w:rsidRPr="00F40697">
        <w:rPr>
          <w:color w:val="000000" w:themeColor="text1"/>
          <w:szCs w:val="22"/>
          <w:lang w:val="lt-LT"/>
        </w:rPr>
        <w:lastRenderedPageBreak/>
        <w:t>Praskiesto tirpalo negalima užšaldyti</w:t>
      </w:r>
      <w:r w:rsidR="008426D3" w:rsidRPr="00F40697">
        <w:rPr>
          <w:color w:val="000000" w:themeColor="text1"/>
          <w:szCs w:val="22"/>
          <w:lang w:val="lt-LT"/>
        </w:rPr>
        <w:t>.</w:t>
      </w:r>
    </w:p>
    <w:p w14:paraId="72C9BD6A" w14:textId="77777777" w:rsidR="0056160D" w:rsidRPr="00F40697" w:rsidRDefault="0056160D" w:rsidP="0056160D">
      <w:pPr>
        <w:spacing w:line="240" w:lineRule="auto"/>
        <w:rPr>
          <w:szCs w:val="22"/>
          <w:lang w:val="lt-LT"/>
        </w:rPr>
      </w:pPr>
    </w:p>
    <w:p w14:paraId="72C9BD6B" w14:textId="5851494B" w:rsidR="008648C0" w:rsidRPr="00F40697" w:rsidRDefault="008426D3" w:rsidP="008648C0">
      <w:pPr>
        <w:keepNext/>
        <w:spacing w:line="240" w:lineRule="auto"/>
        <w:outlineLvl w:val="0"/>
        <w:rPr>
          <w:b/>
          <w:szCs w:val="22"/>
          <w:lang w:val="lt-LT"/>
        </w:rPr>
      </w:pPr>
      <w:r w:rsidRPr="00F40697">
        <w:rPr>
          <w:b/>
          <w:szCs w:val="22"/>
          <w:lang w:val="lt-LT"/>
        </w:rPr>
        <w:t>6.4</w:t>
      </w:r>
      <w:r w:rsidRPr="00F40697">
        <w:rPr>
          <w:b/>
          <w:szCs w:val="22"/>
          <w:lang w:val="lt-LT"/>
        </w:rPr>
        <w:tab/>
        <w:t>Special</w:t>
      </w:r>
      <w:r w:rsidR="006C1EA1" w:rsidRPr="00F40697">
        <w:rPr>
          <w:b/>
          <w:szCs w:val="22"/>
          <w:lang w:val="lt-LT"/>
        </w:rPr>
        <w:t>ios laikymo sąlygos</w:t>
      </w:r>
      <w:r w:rsidR="00692DE5">
        <w:rPr>
          <w:b/>
          <w:szCs w:val="22"/>
          <w:lang w:val="lt-LT"/>
        </w:rPr>
        <w:fldChar w:fldCharType="begin"/>
      </w:r>
      <w:r w:rsidR="00692DE5">
        <w:rPr>
          <w:b/>
          <w:szCs w:val="22"/>
          <w:lang w:val="lt-LT"/>
        </w:rPr>
        <w:instrText xml:space="preserve"> DOCVARIABLE vault_nd_5699745a-98ea-4d19-b860-5a4b4c45ce83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6C" w14:textId="77777777" w:rsidR="008648C0" w:rsidRPr="00F40697" w:rsidRDefault="008648C0" w:rsidP="008648C0">
      <w:pPr>
        <w:keepNext/>
        <w:spacing w:line="240" w:lineRule="auto"/>
        <w:rPr>
          <w:szCs w:val="22"/>
          <w:lang w:val="lt-LT"/>
        </w:rPr>
      </w:pPr>
    </w:p>
    <w:p w14:paraId="72C9BD6D" w14:textId="58E0C409" w:rsidR="00B10F9E" w:rsidRPr="00F40697" w:rsidRDefault="006C1EA1" w:rsidP="008648C0">
      <w:pPr>
        <w:keepNext/>
        <w:spacing w:line="240" w:lineRule="auto"/>
        <w:rPr>
          <w:szCs w:val="22"/>
          <w:u w:val="single"/>
          <w:lang w:val="lt-LT"/>
        </w:rPr>
      </w:pPr>
      <w:r w:rsidRPr="00F40697">
        <w:rPr>
          <w:szCs w:val="22"/>
          <w:u w:val="single"/>
          <w:lang w:val="lt-LT"/>
        </w:rPr>
        <w:t>Neatidarytas flakonas</w:t>
      </w:r>
    </w:p>
    <w:p w14:paraId="72C9BD6E" w14:textId="77777777" w:rsidR="00FE25EC" w:rsidRPr="00F40697" w:rsidRDefault="00FE25EC" w:rsidP="008648C0">
      <w:pPr>
        <w:keepNext/>
        <w:spacing w:line="240" w:lineRule="auto"/>
        <w:rPr>
          <w:szCs w:val="22"/>
          <w:u w:val="single"/>
          <w:lang w:val="lt-LT"/>
        </w:rPr>
      </w:pPr>
    </w:p>
    <w:p w14:paraId="72C9BD6F" w14:textId="3E3815B8" w:rsidR="008648C0" w:rsidRPr="00F40697" w:rsidRDefault="00452C1E" w:rsidP="008648C0">
      <w:pPr>
        <w:keepNext/>
        <w:spacing w:line="240" w:lineRule="auto"/>
        <w:rPr>
          <w:szCs w:val="22"/>
          <w:lang w:val="lt-LT"/>
        </w:rPr>
      </w:pPr>
      <w:r w:rsidRPr="00F40697">
        <w:rPr>
          <w:szCs w:val="22"/>
          <w:lang w:val="lt-LT"/>
        </w:rPr>
        <w:t>Laikyti šaldytuve</w:t>
      </w:r>
      <w:r w:rsidR="008426D3" w:rsidRPr="00F40697">
        <w:rPr>
          <w:szCs w:val="22"/>
          <w:lang w:val="lt-LT"/>
        </w:rPr>
        <w:t xml:space="preserve"> </w:t>
      </w:r>
      <w:r w:rsidR="00924C87">
        <w:rPr>
          <w:szCs w:val="22"/>
          <w:lang w:val="lt-LT"/>
        </w:rPr>
        <w:t>(</w:t>
      </w:r>
      <w:r w:rsidR="008426D3" w:rsidRPr="00F40697">
        <w:rPr>
          <w:szCs w:val="22"/>
          <w:lang w:val="lt-LT"/>
        </w:rPr>
        <w:t>2 ºC </w:t>
      </w:r>
      <w:r w:rsidR="00896441" w:rsidRPr="00F40697">
        <w:rPr>
          <w:szCs w:val="22"/>
          <w:lang w:val="lt-LT"/>
        </w:rPr>
        <w:t>–</w:t>
      </w:r>
      <w:r w:rsidR="008426D3" w:rsidRPr="00F40697">
        <w:rPr>
          <w:szCs w:val="22"/>
          <w:lang w:val="lt-LT"/>
        </w:rPr>
        <w:t> 8 ºC).</w:t>
      </w:r>
    </w:p>
    <w:p w14:paraId="72C9BD70" w14:textId="40FEC706" w:rsidR="008648C0" w:rsidRPr="00F40697" w:rsidRDefault="00452C1E" w:rsidP="008648C0">
      <w:pPr>
        <w:spacing w:line="240" w:lineRule="auto"/>
        <w:rPr>
          <w:szCs w:val="22"/>
          <w:lang w:val="lt-LT"/>
        </w:rPr>
      </w:pPr>
      <w:r w:rsidRPr="00F40697">
        <w:rPr>
          <w:szCs w:val="22"/>
          <w:lang w:val="lt-LT"/>
        </w:rPr>
        <w:t>Negalima užšaldyti</w:t>
      </w:r>
      <w:r w:rsidR="008426D3" w:rsidRPr="00F40697">
        <w:rPr>
          <w:szCs w:val="22"/>
          <w:lang w:val="lt-LT"/>
        </w:rPr>
        <w:t>.</w:t>
      </w:r>
    </w:p>
    <w:p w14:paraId="72C9BD71" w14:textId="5600EF75" w:rsidR="008648C0" w:rsidRPr="00F40697" w:rsidRDefault="00B44D90" w:rsidP="008B1180">
      <w:pPr>
        <w:pStyle w:val="Default"/>
        <w:rPr>
          <w:color w:val="auto"/>
          <w:sz w:val="22"/>
          <w:szCs w:val="22"/>
          <w:lang w:val="lt-LT"/>
        </w:rPr>
      </w:pPr>
      <w:r w:rsidRPr="00F40697">
        <w:rPr>
          <w:color w:val="auto"/>
          <w:sz w:val="22"/>
          <w:szCs w:val="22"/>
          <w:lang w:val="lt-LT"/>
        </w:rPr>
        <w:t xml:space="preserve">Flakoną laikyti išorinėje dėžutėje, kad </w:t>
      </w:r>
      <w:r w:rsidR="00924C87">
        <w:rPr>
          <w:color w:val="auto"/>
          <w:sz w:val="22"/>
          <w:szCs w:val="22"/>
          <w:lang w:val="lt-LT"/>
        </w:rPr>
        <w:t xml:space="preserve">vaistinis </w:t>
      </w:r>
      <w:r w:rsidRPr="00F40697">
        <w:rPr>
          <w:color w:val="auto"/>
          <w:sz w:val="22"/>
          <w:szCs w:val="22"/>
          <w:lang w:val="lt-LT"/>
        </w:rPr>
        <w:t>preparatas būtų apsaugotas nuo šviesos</w:t>
      </w:r>
      <w:r w:rsidR="008426D3" w:rsidRPr="00F40697">
        <w:rPr>
          <w:color w:val="auto"/>
          <w:sz w:val="22"/>
          <w:szCs w:val="22"/>
          <w:lang w:val="lt-LT"/>
        </w:rPr>
        <w:t>.</w:t>
      </w:r>
    </w:p>
    <w:p w14:paraId="72C9BD72" w14:textId="77777777" w:rsidR="00B10F9E" w:rsidRPr="00F40697" w:rsidRDefault="00B10F9E" w:rsidP="008B1180">
      <w:pPr>
        <w:pStyle w:val="Default"/>
        <w:rPr>
          <w:color w:val="auto"/>
          <w:sz w:val="22"/>
          <w:szCs w:val="22"/>
          <w:lang w:val="lt-LT"/>
        </w:rPr>
      </w:pPr>
    </w:p>
    <w:p w14:paraId="72C9BD73" w14:textId="56DDAAF4" w:rsidR="0056160D" w:rsidRPr="00F40697" w:rsidRDefault="00B44D90" w:rsidP="00B44D90">
      <w:pPr>
        <w:pStyle w:val="Default"/>
        <w:rPr>
          <w:color w:val="auto"/>
          <w:sz w:val="22"/>
          <w:szCs w:val="22"/>
          <w:lang w:val="lt-LT"/>
        </w:rPr>
      </w:pPr>
      <w:r w:rsidRPr="00F40697">
        <w:rPr>
          <w:color w:val="auto"/>
          <w:sz w:val="22"/>
          <w:szCs w:val="22"/>
          <w:lang w:val="lt-LT"/>
        </w:rPr>
        <w:t>Praskiesto vaistinio preparato laikymo sąlygos pateikiamos 6.3 skyriuje.</w:t>
      </w:r>
    </w:p>
    <w:p w14:paraId="72C9BD74" w14:textId="77777777" w:rsidR="0056160D" w:rsidRPr="00F40697" w:rsidRDefault="0056160D" w:rsidP="00B44D90">
      <w:pPr>
        <w:pStyle w:val="Default"/>
        <w:rPr>
          <w:color w:val="auto"/>
          <w:sz w:val="22"/>
          <w:szCs w:val="22"/>
          <w:lang w:val="lt-LT"/>
        </w:rPr>
      </w:pPr>
    </w:p>
    <w:p w14:paraId="72C9BD75" w14:textId="571C0E3E" w:rsidR="008648C0" w:rsidRPr="00F40697" w:rsidRDefault="008426D3" w:rsidP="008648C0">
      <w:pPr>
        <w:keepNext/>
        <w:spacing w:line="240" w:lineRule="auto"/>
        <w:outlineLvl w:val="0"/>
        <w:rPr>
          <w:b/>
          <w:szCs w:val="22"/>
          <w:lang w:val="lt-LT"/>
        </w:rPr>
      </w:pPr>
      <w:r w:rsidRPr="00F40697">
        <w:rPr>
          <w:b/>
          <w:szCs w:val="22"/>
          <w:lang w:val="lt-LT"/>
        </w:rPr>
        <w:t>6.5</w:t>
      </w:r>
      <w:r w:rsidRPr="00F40697">
        <w:rPr>
          <w:b/>
          <w:szCs w:val="22"/>
          <w:lang w:val="lt-LT"/>
        </w:rPr>
        <w:tab/>
      </w:r>
      <w:r w:rsidR="00EC1CBD" w:rsidRPr="00F40697">
        <w:rPr>
          <w:b/>
          <w:szCs w:val="22"/>
          <w:lang w:val="lt-LT"/>
        </w:rPr>
        <w:t>Talpyklės pobūdis ir jos turinys</w:t>
      </w:r>
      <w:r w:rsidR="00692DE5">
        <w:rPr>
          <w:b/>
          <w:szCs w:val="22"/>
          <w:lang w:val="lt-LT"/>
        </w:rPr>
        <w:fldChar w:fldCharType="begin"/>
      </w:r>
      <w:r w:rsidR="00692DE5">
        <w:rPr>
          <w:b/>
          <w:szCs w:val="22"/>
          <w:lang w:val="lt-LT"/>
        </w:rPr>
        <w:instrText xml:space="preserve"> DOCVARIABLE vault_nd_1ea7598c-397b-4a0d-a7ec-352d92262aca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BD76" w14:textId="77777777" w:rsidR="008648C0" w:rsidRPr="00F40697" w:rsidRDefault="008648C0" w:rsidP="008648C0">
      <w:pPr>
        <w:keepNext/>
        <w:spacing w:line="240" w:lineRule="auto"/>
        <w:outlineLvl w:val="0"/>
        <w:rPr>
          <w:szCs w:val="22"/>
          <w:lang w:val="lt-LT"/>
        </w:rPr>
      </w:pPr>
    </w:p>
    <w:p w14:paraId="72C9BD77" w14:textId="79346E72" w:rsidR="008648C0" w:rsidRPr="00F40697" w:rsidRDefault="008426D3" w:rsidP="008648C0">
      <w:pPr>
        <w:keepNext/>
        <w:spacing w:line="240" w:lineRule="auto"/>
        <w:outlineLvl w:val="0"/>
        <w:rPr>
          <w:rStyle w:val="normaltextrun"/>
          <w:color w:val="000000"/>
          <w:szCs w:val="22"/>
          <w:shd w:val="clear" w:color="auto" w:fill="FFFFFF"/>
          <w:lang w:val="lt-LT"/>
        </w:rPr>
      </w:pPr>
      <w:r w:rsidRPr="00F40697">
        <w:rPr>
          <w:rStyle w:val="normaltextrun"/>
          <w:color w:val="000000"/>
          <w:szCs w:val="22"/>
          <w:shd w:val="clear" w:color="auto" w:fill="FFFFFF"/>
          <w:lang w:val="lt-LT"/>
        </w:rPr>
        <w:t>15</w:t>
      </w:r>
      <w:r w:rsidR="0010372D" w:rsidRPr="00F40697">
        <w:rPr>
          <w:rStyle w:val="normaltextrun"/>
          <w:color w:val="000000"/>
          <w:szCs w:val="22"/>
          <w:shd w:val="clear" w:color="auto" w:fill="FFFFFF"/>
          <w:lang w:val="lt-LT"/>
        </w:rPr>
        <w:t> </w:t>
      </w:r>
      <w:r w:rsidRPr="00F40697">
        <w:rPr>
          <w:rStyle w:val="normaltextrun"/>
          <w:color w:val="000000"/>
          <w:szCs w:val="22"/>
          <w:shd w:val="clear" w:color="auto" w:fill="FFFFFF"/>
          <w:lang w:val="lt-LT"/>
        </w:rPr>
        <w:t>m</w:t>
      </w:r>
      <w:r w:rsidR="00EC1CBD" w:rsidRPr="00F40697">
        <w:rPr>
          <w:rStyle w:val="normaltextrun"/>
          <w:color w:val="000000"/>
          <w:szCs w:val="22"/>
          <w:shd w:val="clear" w:color="auto" w:fill="FFFFFF"/>
          <w:lang w:val="lt-LT"/>
        </w:rPr>
        <w:t>l</w:t>
      </w:r>
      <w:r w:rsidRPr="00F40697">
        <w:rPr>
          <w:rStyle w:val="normaltextrun"/>
          <w:color w:val="000000"/>
          <w:szCs w:val="22"/>
          <w:shd w:val="clear" w:color="auto" w:fill="FFFFFF"/>
          <w:lang w:val="lt-LT"/>
        </w:rPr>
        <w:t xml:space="preserve"> </w:t>
      </w:r>
      <w:r w:rsidR="00EC1CBD" w:rsidRPr="00F40697">
        <w:rPr>
          <w:rStyle w:val="normaltextrun"/>
          <w:color w:val="000000"/>
          <w:szCs w:val="22"/>
          <w:shd w:val="clear" w:color="auto" w:fill="FFFFFF"/>
          <w:lang w:val="lt-LT"/>
        </w:rPr>
        <w:t>k</w:t>
      </w:r>
      <w:r w:rsidRPr="00F40697">
        <w:rPr>
          <w:rStyle w:val="normaltextrun"/>
          <w:color w:val="000000"/>
          <w:szCs w:val="22"/>
          <w:shd w:val="clear" w:color="auto" w:fill="FFFFFF"/>
          <w:lang w:val="lt-LT"/>
        </w:rPr>
        <w:t>oncentrat</w:t>
      </w:r>
      <w:r w:rsidR="00EC1CBD" w:rsidRPr="00F40697">
        <w:rPr>
          <w:rStyle w:val="normaltextrun"/>
          <w:color w:val="000000"/>
          <w:szCs w:val="22"/>
          <w:shd w:val="clear" w:color="auto" w:fill="FFFFFF"/>
          <w:lang w:val="lt-LT"/>
        </w:rPr>
        <w:t xml:space="preserve">o </w:t>
      </w:r>
      <w:r w:rsidRPr="00F40697">
        <w:rPr>
          <w:rStyle w:val="normaltextrun"/>
          <w:color w:val="000000"/>
          <w:szCs w:val="22"/>
          <w:shd w:val="clear" w:color="auto" w:fill="FFFFFF"/>
          <w:lang w:val="lt-LT"/>
        </w:rPr>
        <w:t>I</w:t>
      </w:r>
      <w:r w:rsidR="00EC1CBD" w:rsidRPr="00F40697">
        <w:rPr>
          <w:rStyle w:val="normaltextrun"/>
          <w:color w:val="000000"/>
          <w:szCs w:val="22"/>
          <w:shd w:val="clear" w:color="auto" w:fill="FFFFFF"/>
          <w:lang w:val="lt-LT"/>
        </w:rPr>
        <w:t> tipo skaidraus stiklo</w:t>
      </w:r>
      <w:r w:rsidRPr="00F40697">
        <w:rPr>
          <w:rStyle w:val="normaltextrun"/>
          <w:color w:val="000000"/>
          <w:szCs w:val="22"/>
          <w:shd w:val="clear" w:color="auto" w:fill="FFFFFF"/>
          <w:lang w:val="lt-LT"/>
        </w:rPr>
        <w:t xml:space="preserve"> </w:t>
      </w:r>
      <w:r w:rsidR="00EC1CBD" w:rsidRPr="00F40697">
        <w:rPr>
          <w:rStyle w:val="normaltextrun"/>
          <w:color w:val="000000"/>
          <w:szCs w:val="22"/>
          <w:shd w:val="clear" w:color="auto" w:fill="FFFFFF"/>
          <w:lang w:val="lt-LT"/>
        </w:rPr>
        <w:t>flakone su</w:t>
      </w:r>
      <w:r w:rsidRPr="00F40697">
        <w:rPr>
          <w:rStyle w:val="normaltextrun"/>
          <w:color w:val="000000"/>
          <w:szCs w:val="22"/>
          <w:shd w:val="clear" w:color="auto" w:fill="FFFFFF"/>
          <w:lang w:val="lt-LT"/>
        </w:rPr>
        <w:t xml:space="preserve"> </w:t>
      </w:r>
      <w:r w:rsidR="00EC1CBD" w:rsidRPr="00F40697">
        <w:rPr>
          <w:rStyle w:val="normaltextrun"/>
          <w:color w:val="000000"/>
          <w:szCs w:val="22"/>
          <w:shd w:val="clear" w:color="auto" w:fill="FFFFFF"/>
          <w:lang w:val="lt-LT"/>
        </w:rPr>
        <w:t>chlorobutilo gumos kamščiu, aliuminio sandarikliu ir atverčiamu polipropilenino dangteliu.</w:t>
      </w:r>
      <w:r w:rsidR="00692DE5">
        <w:rPr>
          <w:rStyle w:val="normaltextrun"/>
          <w:color w:val="000000"/>
          <w:szCs w:val="22"/>
          <w:shd w:val="clear" w:color="auto" w:fill="FFFFFF"/>
          <w:lang w:val="lt-LT"/>
        </w:rPr>
        <w:fldChar w:fldCharType="begin"/>
      </w:r>
      <w:r w:rsidR="00692DE5">
        <w:rPr>
          <w:rStyle w:val="normaltextrun"/>
          <w:color w:val="000000"/>
          <w:szCs w:val="22"/>
          <w:shd w:val="clear" w:color="auto" w:fill="FFFFFF"/>
          <w:lang w:val="lt-LT"/>
        </w:rPr>
        <w:instrText xml:space="preserve"> DOCVARIABLE vault_nd_14509a6b-68ab-4e08-b7c4-1a5e6600fad8 \* MERGEFORMAT </w:instrText>
      </w:r>
      <w:r w:rsidR="00692DE5">
        <w:rPr>
          <w:rStyle w:val="normaltextrun"/>
          <w:color w:val="000000"/>
          <w:szCs w:val="22"/>
          <w:shd w:val="clear" w:color="auto" w:fill="FFFFFF"/>
          <w:lang w:val="lt-LT"/>
        </w:rPr>
        <w:fldChar w:fldCharType="separate"/>
      </w:r>
      <w:r w:rsidR="00692DE5">
        <w:rPr>
          <w:rStyle w:val="normaltextrun"/>
          <w:color w:val="000000"/>
          <w:szCs w:val="22"/>
          <w:shd w:val="clear" w:color="auto" w:fill="FFFFFF"/>
          <w:lang w:val="lt-LT"/>
        </w:rPr>
        <w:t xml:space="preserve"> </w:t>
      </w:r>
      <w:r w:rsidR="00692DE5">
        <w:rPr>
          <w:rStyle w:val="normaltextrun"/>
          <w:color w:val="000000"/>
          <w:szCs w:val="22"/>
          <w:shd w:val="clear" w:color="auto" w:fill="FFFFFF"/>
          <w:lang w:val="lt-LT"/>
        </w:rPr>
        <w:fldChar w:fldCharType="end"/>
      </w:r>
    </w:p>
    <w:p w14:paraId="72C9BD78" w14:textId="77777777" w:rsidR="008B6F43" w:rsidRPr="00F40697" w:rsidRDefault="008B6F43" w:rsidP="008648C0">
      <w:pPr>
        <w:keepNext/>
        <w:spacing w:line="240" w:lineRule="auto"/>
        <w:outlineLvl w:val="0"/>
        <w:rPr>
          <w:szCs w:val="22"/>
          <w:lang w:val="lt-LT"/>
        </w:rPr>
      </w:pPr>
    </w:p>
    <w:p w14:paraId="11A2F748" w14:textId="67C9075B" w:rsidR="002E549A" w:rsidRDefault="008426D3" w:rsidP="002E549A">
      <w:pPr>
        <w:keepNext/>
        <w:spacing w:line="240" w:lineRule="auto"/>
        <w:rPr>
          <w:szCs w:val="22"/>
          <w:lang w:val="lt-LT"/>
        </w:rPr>
      </w:pPr>
      <w:r w:rsidRPr="00F40697">
        <w:rPr>
          <w:szCs w:val="22"/>
          <w:lang w:val="lt-LT"/>
        </w:rPr>
        <w:t>Pa</w:t>
      </w:r>
      <w:r w:rsidR="00EC1CBD" w:rsidRPr="00F40697">
        <w:rPr>
          <w:szCs w:val="22"/>
          <w:lang w:val="lt-LT"/>
        </w:rPr>
        <w:t xml:space="preserve">kuotėje yra </w:t>
      </w:r>
      <w:r w:rsidR="00050E7D" w:rsidRPr="00F40697">
        <w:rPr>
          <w:szCs w:val="22"/>
          <w:lang w:val="lt-LT"/>
        </w:rPr>
        <w:t>1</w:t>
      </w:r>
      <w:r w:rsidR="0010372D" w:rsidRPr="00F40697">
        <w:rPr>
          <w:szCs w:val="22"/>
          <w:lang w:val="lt-LT"/>
        </w:rPr>
        <w:t> </w:t>
      </w:r>
      <w:r w:rsidR="00EC1CBD" w:rsidRPr="00F40697">
        <w:rPr>
          <w:szCs w:val="22"/>
          <w:lang w:val="lt-LT"/>
        </w:rPr>
        <w:t>flakonas</w:t>
      </w:r>
      <w:r w:rsidR="002E549A">
        <w:rPr>
          <w:szCs w:val="22"/>
          <w:lang w:val="lt-LT"/>
        </w:rPr>
        <w:t xml:space="preserve"> arba 3 flakonai</w:t>
      </w:r>
      <w:r w:rsidR="002E549A" w:rsidRPr="00F40697">
        <w:rPr>
          <w:szCs w:val="22"/>
          <w:lang w:val="lt-LT"/>
        </w:rPr>
        <w:t>.</w:t>
      </w:r>
    </w:p>
    <w:p w14:paraId="72C9BD79" w14:textId="08B0A039" w:rsidR="008648C0" w:rsidRPr="002E549A" w:rsidRDefault="002E549A" w:rsidP="00755F00">
      <w:pPr>
        <w:keepNext/>
        <w:spacing w:line="240" w:lineRule="auto"/>
        <w:rPr>
          <w:lang w:val="lt-LT"/>
        </w:rPr>
      </w:pPr>
      <w:r w:rsidRPr="009639C1">
        <w:rPr>
          <w:lang w:val="lt-LT"/>
        </w:rPr>
        <w:t>Gali būti tiekiamos ne visų dydžių pakuotės.</w:t>
      </w:r>
    </w:p>
    <w:p w14:paraId="72C9BD7A" w14:textId="77777777" w:rsidR="008648C0" w:rsidRPr="00F40697" w:rsidRDefault="008648C0" w:rsidP="008648C0">
      <w:pPr>
        <w:spacing w:line="240" w:lineRule="auto"/>
        <w:rPr>
          <w:szCs w:val="22"/>
          <w:lang w:val="lt-LT"/>
        </w:rPr>
      </w:pPr>
    </w:p>
    <w:p w14:paraId="6B909D62" w14:textId="77777777" w:rsidR="00713B24" w:rsidRPr="00777174" w:rsidRDefault="00713B24" w:rsidP="00C80A90">
      <w:pPr>
        <w:keepNext/>
        <w:spacing w:line="240" w:lineRule="auto"/>
        <w:rPr>
          <w:b/>
          <w:bCs/>
          <w:color w:val="000000" w:themeColor="text1"/>
          <w:szCs w:val="22"/>
          <w:lang w:val="lt-LT" w:eastAsia="en-GB"/>
        </w:rPr>
      </w:pPr>
      <w:r w:rsidRPr="00777174">
        <w:rPr>
          <w:b/>
          <w:bCs/>
          <w:color w:val="000000" w:themeColor="text1"/>
          <w:szCs w:val="22"/>
          <w:lang w:val="lt-LT" w:eastAsia="en-GB"/>
        </w:rPr>
        <w:t>6.6</w:t>
      </w:r>
      <w:r w:rsidRPr="00777174">
        <w:rPr>
          <w:b/>
          <w:bCs/>
          <w:color w:val="000000" w:themeColor="text1"/>
          <w:szCs w:val="22"/>
          <w:lang w:val="lt-LT" w:eastAsia="en-GB"/>
        </w:rPr>
        <w:tab/>
        <w:t>Specialūs reikalavimai atliekoms tvarkyti ir vaistiniam preparatui ruošti</w:t>
      </w:r>
    </w:p>
    <w:p w14:paraId="25F2967D" w14:textId="77777777" w:rsidR="00713B24" w:rsidRPr="00713B24" w:rsidRDefault="00713B24" w:rsidP="00C80A90">
      <w:pPr>
        <w:keepNext/>
        <w:spacing w:line="240" w:lineRule="auto"/>
        <w:rPr>
          <w:color w:val="000000" w:themeColor="text1"/>
          <w:szCs w:val="22"/>
          <w:lang w:val="lt-LT" w:eastAsia="en-GB"/>
        </w:rPr>
      </w:pPr>
    </w:p>
    <w:p w14:paraId="668403D0" w14:textId="77777777" w:rsidR="00713B24" w:rsidRPr="00713B24" w:rsidRDefault="00713B24" w:rsidP="00713B24">
      <w:pPr>
        <w:spacing w:line="240" w:lineRule="auto"/>
        <w:rPr>
          <w:color w:val="000000" w:themeColor="text1"/>
          <w:szCs w:val="22"/>
          <w:lang w:val="lt-LT" w:eastAsia="en-GB"/>
        </w:rPr>
      </w:pPr>
      <w:r w:rsidRPr="00713B24">
        <w:rPr>
          <w:color w:val="000000" w:themeColor="text1"/>
          <w:szCs w:val="22"/>
          <w:lang w:val="lt-LT" w:eastAsia="en-GB"/>
        </w:rPr>
        <w:t>Jeigu buvo užšaldytas, Omvoh vartoti negalima.</w:t>
      </w:r>
    </w:p>
    <w:p w14:paraId="71932A8F" w14:textId="77777777" w:rsidR="00713B24" w:rsidRPr="00713B24" w:rsidRDefault="00713B24" w:rsidP="00713B24">
      <w:pPr>
        <w:spacing w:line="240" w:lineRule="auto"/>
        <w:rPr>
          <w:color w:val="000000" w:themeColor="text1"/>
          <w:szCs w:val="22"/>
          <w:lang w:val="lt-LT" w:eastAsia="en-GB"/>
        </w:rPr>
      </w:pPr>
    </w:p>
    <w:p w14:paraId="72C9BD80" w14:textId="35D4B4A6" w:rsidR="008648C0" w:rsidRDefault="00713B24" w:rsidP="00713B24">
      <w:pPr>
        <w:spacing w:line="240" w:lineRule="auto"/>
        <w:rPr>
          <w:color w:val="000000" w:themeColor="text1"/>
          <w:szCs w:val="22"/>
          <w:lang w:val="lt-LT" w:eastAsia="en-GB"/>
        </w:rPr>
      </w:pPr>
      <w:r w:rsidRPr="00713B24">
        <w:rPr>
          <w:color w:val="000000" w:themeColor="text1"/>
          <w:szCs w:val="22"/>
          <w:lang w:val="lt-LT" w:eastAsia="en-GB"/>
        </w:rPr>
        <w:t>Nesuvartotą vaistinį preparatą ar atliekas reikia tvarkyti laikantis vietinių reikalavimų.</w:t>
      </w:r>
    </w:p>
    <w:p w14:paraId="6691935E" w14:textId="77777777" w:rsidR="00777174" w:rsidRPr="00F40697" w:rsidRDefault="00777174" w:rsidP="00713B24">
      <w:pPr>
        <w:spacing w:line="240" w:lineRule="auto"/>
        <w:rPr>
          <w:color w:val="000000" w:themeColor="text1"/>
          <w:szCs w:val="22"/>
          <w:lang w:val="lt-LT" w:eastAsia="en-GB"/>
        </w:rPr>
      </w:pPr>
    </w:p>
    <w:p w14:paraId="72C9BD81" w14:textId="35D63A06" w:rsidR="008648C0" w:rsidRPr="00F40697" w:rsidRDefault="00EC1CBD" w:rsidP="007A5597">
      <w:pPr>
        <w:keepNext/>
        <w:spacing w:line="240" w:lineRule="auto"/>
        <w:rPr>
          <w:color w:val="000000" w:themeColor="text1"/>
          <w:szCs w:val="22"/>
          <w:u w:val="single"/>
          <w:lang w:val="lt-LT" w:eastAsia="en-GB"/>
        </w:rPr>
      </w:pPr>
      <w:r w:rsidRPr="00F40697">
        <w:rPr>
          <w:color w:val="000000" w:themeColor="text1"/>
          <w:szCs w:val="22"/>
          <w:u w:val="single"/>
          <w:lang w:val="lt-LT" w:eastAsia="en-GB"/>
        </w:rPr>
        <w:t>Praskiedimas</w:t>
      </w:r>
      <w:r w:rsidR="008426D3" w:rsidRPr="00F40697">
        <w:rPr>
          <w:color w:val="000000" w:themeColor="text1"/>
          <w:szCs w:val="22"/>
          <w:u w:val="single"/>
          <w:lang w:val="lt-LT" w:eastAsia="en-GB"/>
        </w:rPr>
        <w:t xml:space="preserve"> </w:t>
      </w:r>
      <w:r w:rsidR="0055392B" w:rsidRPr="00F40697">
        <w:rPr>
          <w:color w:val="000000" w:themeColor="text1"/>
          <w:szCs w:val="22"/>
          <w:u w:val="single"/>
          <w:lang w:val="lt-LT" w:eastAsia="en-GB"/>
        </w:rPr>
        <w:t>pri</w:t>
      </w:r>
      <w:r w:rsidRPr="00F40697">
        <w:rPr>
          <w:color w:val="000000" w:themeColor="text1"/>
          <w:szCs w:val="22"/>
          <w:u w:val="single"/>
          <w:lang w:val="lt-LT" w:eastAsia="en-GB"/>
        </w:rPr>
        <w:t>eš</w:t>
      </w:r>
      <w:r w:rsidR="0055392B" w:rsidRPr="00F40697">
        <w:rPr>
          <w:color w:val="000000" w:themeColor="text1"/>
          <w:szCs w:val="22"/>
          <w:u w:val="single"/>
          <w:lang w:val="lt-LT" w:eastAsia="en-GB"/>
        </w:rPr>
        <w:t xml:space="preserve"> </w:t>
      </w:r>
      <w:r w:rsidRPr="00F40697">
        <w:rPr>
          <w:color w:val="000000" w:themeColor="text1"/>
          <w:szCs w:val="22"/>
          <w:u w:val="single"/>
          <w:lang w:val="lt-LT" w:eastAsia="en-GB"/>
        </w:rPr>
        <w:t>infuziją į</w:t>
      </w:r>
      <w:r w:rsidR="0055392B" w:rsidRPr="00F40697">
        <w:rPr>
          <w:color w:val="000000" w:themeColor="text1"/>
          <w:szCs w:val="22"/>
          <w:u w:val="single"/>
          <w:lang w:val="lt-LT" w:eastAsia="en-GB"/>
        </w:rPr>
        <w:t xml:space="preserve"> </w:t>
      </w:r>
      <w:r w:rsidR="008426D3" w:rsidRPr="00F40697">
        <w:rPr>
          <w:color w:val="000000" w:themeColor="text1"/>
          <w:szCs w:val="22"/>
          <w:u w:val="single"/>
          <w:lang w:val="lt-LT"/>
        </w:rPr>
        <w:t>ven</w:t>
      </w:r>
      <w:r w:rsidRPr="00F40697">
        <w:rPr>
          <w:color w:val="000000" w:themeColor="text1"/>
          <w:szCs w:val="22"/>
          <w:u w:val="single"/>
          <w:lang w:val="lt-LT"/>
        </w:rPr>
        <w:t>ą</w:t>
      </w:r>
    </w:p>
    <w:p w14:paraId="72C9BD82" w14:textId="77777777" w:rsidR="008648C0" w:rsidRPr="00F40697" w:rsidRDefault="008648C0" w:rsidP="007A5597">
      <w:pPr>
        <w:keepNext/>
        <w:spacing w:line="240" w:lineRule="auto"/>
        <w:rPr>
          <w:color w:val="000000" w:themeColor="text1"/>
          <w:szCs w:val="22"/>
          <w:u w:val="single"/>
          <w:lang w:val="lt-LT" w:eastAsia="en-GB"/>
        </w:rPr>
      </w:pPr>
    </w:p>
    <w:p w14:paraId="72C9BD83" w14:textId="1240F50F" w:rsidR="008648C0" w:rsidRPr="00F40697" w:rsidRDefault="00011419" w:rsidP="007A5597">
      <w:pPr>
        <w:pStyle w:val="ListParagraph"/>
        <w:keepNext/>
        <w:numPr>
          <w:ilvl w:val="0"/>
          <w:numId w:val="9"/>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Kiekvienas flakonas skirtas tik vienkartiniam vartojimui</w:t>
      </w:r>
      <w:r w:rsidR="008426D3" w:rsidRPr="00F40697">
        <w:rPr>
          <w:rFonts w:ascii="Times New Roman" w:hAnsi="Times New Roman"/>
          <w:color w:val="000000" w:themeColor="text1"/>
          <w:lang w:val="lt-LT"/>
        </w:rPr>
        <w:t>.</w:t>
      </w:r>
    </w:p>
    <w:p w14:paraId="72C9BD84" w14:textId="3FB4357E" w:rsidR="008648C0" w:rsidRPr="00F40697" w:rsidRDefault="00011419" w:rsidP="00E03C5C">
      <w:pPr>
        <w:pStyle w:val="ListParagraph"/>
        <w:keepNext/>
        <w:numPr>
          <w:ilvl w:val="0"/>
          <w:numId w:val="9"/>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Paruoškite infuzinį tirpalą laikydamiesi aseptikos taisyklių, kad užtikrintumėte paruošto tirpalo sterilumą</w:t>
      </w:r>
      <w:r w:rsidR="008426D3" w:rsidRPr="00F40697">
        <w:rPr>
          <w:rFonts w:ascii="Times New Roman" w:hAnsi="Times New Roman"/>
          <w:color w:val="000000" w:themeColor="text1"/>
          <w:lang w:val="lt-LT"/>
        </w:rPr>
        <w:t>.</w:t>
      </w:r>
    </w:p>
    <w:p w14:paraId="72C9BD85" w14:textId="678D77C2" w:rsidR="008648C0" w:rsidRPr="00F40697" w:rsidRDefault="00011419" w:rsidP="00E03C5C">
      <w:pPr>
        <w:pStyle w:val="ListParagraph"/>
        <w:keepNext/>
        <w:widowControl w:val="0"/>
        <w:numPr>
          <w:ilvl w:val="0"/>
          <w:numId w:val="9"/>
        </w:numPr>
        <w:autoSpaceDE w:val="0"/>
        <w:autoSpaceDN w:val="0"/>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Apžiūrėkite flakono turinį</w:t>
      </w:r>
      <w:r w:rsidR="008426D3" w:rsidRPr="00F40697">
        <w:rPr>
          <w:rFonts w:ascii="Times New Roman" w:hAnsi="Times New Roman"/>
          <w:color w:val="000000" w:themeColor="text1"/>
          <w:lang w:val="lt-LT"/>
        </w:rPr>
        <w:t xml:space="preserve">. </w:t>
      </w:r>
      <w:r w:rsidRPr="00F40697">
        <w:rPr>
          <w:rFonts w:ascii="Times New Roman" w:hAnsi="Times New Roman"/>
          <w:color w:val="000000" w:themeColor="text1"/>
          <w:lang w:val="lt-LT"/>
        </w:rPr>
        <w:t>K</w:t>
      </w:r>
      <w:r w:rsidR="00315556" w:rsidRPr="00F40697">
        <w:rPr>
          <w:rFonts w:ascii="Times New Roman" w:hAnsi="Times New Roman"/>
          <w:color w:val="000000" w:themeColor="text1"/>
          <w:lang w:val="lt-LT"/>
        </w:rPr>
        <w:t>oncentrat</w:t>
      </w:r>
      <w:r w:rsidRPr="00F40697">
        <w:rPr>
          <w:rFonts w:ascii="Times New Roman" w:hAnsi="Times New Roman"/>
          <w:color w:val="000000" w:themeColor="text1"/>
          <w:lang w:val="lt-LT"/>
        </w:rPr>
        <w:t>as turi būti skaidrus, bespalvis ar šiek tiek gelsvas be matomų dalelių</w:t>
      </w:r>
      <w:r w:rsidR="008426D3" w:rsidRPr="00F40697">
        <w:rPr>
          <w:rFonts w:ascii="Times New Roman" w:hAnsi="Times New Roman"/>
          <w:color w:val="000000" w:themeColor="text1"/>
          <w:lang w:val="lt-LT"/>
        </w:rPr>
        <w:t>.</w:t>
      </w:r>
      <w:r w:rsidR="00E53AA1" w:rsidRPr="00F40697">
        <w:rPr>
          <w:rFonts w:ascii="Times New Roman" w:hAnsi="Times New Roman"/>
          <w:color w:val="000000" w:themeColor="text1"/>
          <w:lang w:val="lt-LT"/>
        </w:rPr>
        <w:t xml:space="preserve"> </w:t>
      </w:r>
      <w:r w:rsidRPr="00F40697">
        <w:rPr>
          <w:rFonts w:ascii="Times New Roman" w:hAnsi="Times New Roman"/>
          <w:color w:val="000000" w:themeColor="text1"/>
          <w:lang w:val="lt-LT"/>
        </w:rPr>
        <w:t>Priešingu atveju jį reikia išmesti</w:t>
      </w:r>
      <w:r w:rsidR="00E53AA1" w:rsidRPr="00F40697">
        <w:rPr>
          <w:rFonts w:ascii="Times New Roman" w:hAnsi="Times New Roman"/>
          <w:color w:val="000000" w:themeColor="text1"/>
          <w:lang w:val="lt-LT"/>
        </w:rPr>
        <w:t>.</w:t>
      </w:r>
    </w:p>
    <w:p w14:paraId="24D90F9D" w14:textId="0B40FCDF" w:rsidR="00373420" w:rsidRPr="00C80A90" w:rsidRDefault="00373420" w:rsidP="0056092E">
      <w:pPr>
        <w:pStyle w:val="ListParagraph"/>
        <w:widowControl w:val="0"/>
        <w:numPr>
          <w:ilvl w:val="0"/>
          <w:numId w:val="9"/>
        </w:numPr>
        <w:autoSpaceDE w:val="0"/>
        <w:autoSpaceDN w:val="0"/>
        <w:spacing w:after="0" w:line="240" w:lineRule="auto"/>
        <w:ind w:left="567" w:hanging="567"/>
        <w:rPr>
          <w:rFonts w:ascii="Times New Roman" w:hAnsi="Times New Roman"/>
          <w:color w:val="000000" w:themeColor="text1"/>
          <w:u w:val="single"/>
          <w:lang w:val="lt-LT"/>
        </w:rPr>
      </w:pPr>
      <w:r w:rsidRPr="00373420">
        <w:rPr>
          <w:rFonts w:ascii="Times New Roman" w:hAnsi="Times New Roman"/>
          <w:lang w:val="lt-LT"/>
        </w:rPr>
        <w:t>Paruoškite infuzi</w:t>
      </w:r>
      <w:r w:rsidR="005D7245">
        <w:rPr>
          <w:rFonts w:ascii="Times New Roman" w:hAnsi="Times New Roman"/>
          <w:lang w:val="lt-LT"/>
        </w:rPr>
        <w:t>jų</w:t>
      </w:r>
      <w:r w:rsidRPr="00373420">
        <w:rPr>
          <w:rFonts w:ascii="Times New Roman" w:hAnsi="Times New Roman"/>
          <w:lang w:val="lt-LT"/>
        </w:rPr>
        <w:t xml:space="preserve"> maišelį opiniam kolitui arba Krono ligai gydyti kaip nurodyta toliau. Atkreipkite dėmesį, kad kiekvienai indikacijai nurodytos </w:t>
      </w:r>
      <w:r>
        <w:rPr>
          <w:rFonts w:ascii="Times New Roman" w:hAnsi="Times New Roman"/>
          <w:lang w:val="lt-LT"/>
        </w:rPr>
        <w:t>speciali</w:t>
      </w:r>
      <w:r w:rsidRPr="00373420">
        <w:rPr>
          <w:rFonts w:ascii="Times New Roman" w:hAnsi="Times New Roman"/>
          <w:lang w:val="lt-LT"/>
        </w:rPr>
        <w:t>os instrukcijos ir kiekiai</w:t>
      </w:r>
      <w:r>
        <w:rPr>
          <w:rFonts w:ascii="Times New Roman" w:hAnsi="Times New Roman"/>
          <w:lang w:val="lt-LT"/>
        </w:rPr>
        <w:t>.</w:t>
      </w:r>
    </w:p>
    <w:p w14:paraId="305B37C1" w14:textId="77777777" w:rsidR="00373420" w:rsidRDefault="00373420" w:rsidP="00373420">
      <w:pPr>
        <w:widowControl w:val="0"/>
        <w:autoSpaceDE w:val="0"/>
        <w:autoSpaceDN w:val="0"/>
        <w:spacing w:line="240" w:lineRule="auto"/>
        <w:ind w:left="567"/>
        <w:rPr>
          <w:i/>
          <w:szCs w:val="22"/>
          <w:lang w:val="lt-LT"/>
        </w:rPr>
      </w:pPr>
    </w:p>
    <w:p w14:paraId="0B00530D" w14:textId="7C0D96B2" w:rsidR="00373420" w:rsidRDefault="00373420" w:rsidP="00C80A90">
      <w:pPr>
        <w:widowControl w:val="0"/>
        <w:autoSpaceDE w:val="0"/>
        <w:autoSpaceDN w:val="0"/>
        <w:spacing w:line="240" w:lineRule="auto"/>
        <w:ind w:left="567"/>
        <w:rPr>
          <w:i/>
          <w:szCs w:val="22"/>
          <w:lang w:val="lt-LT"/>
        </w:rPr>
      </w:pPr>
      <w:r w:rsidRPr="00C80A90">
        <w:rPr>
          <w:i/>
          <w:szCs w:val="22"/>
          <w:lang w:val="lt-LT"/>
        </w:rPr>
        <w:t xml:space="preserve">Opinis kolitas: </w:t>
      </w:r>
      <w:r>
        <w:rPr>
          <w:i/>
          <w:szCs w:val="22"/>
          <w:lang w:val="lt-LT"/>
        </w:rPr>
        <w:t>vienas</w:t>
      </w:r>
      <w:r w:rsidRPr="00C80A90">
        <w:rPr>
          <w:i/>
          <w:szCs w:val="22"/>
          <w:lang w:val="lt-LT"/>
        </w:rPr>
        <w:t xml:space="preserve"> 15</w:t>
      </w:r>
      <w:r w:rsidRPr="00C80A90">
        <w:rPr>
          <w:lang w:val="lt-LT"/>
        </w:rPr>
        <w:t> </w:t>
      </w:r>
      <w:r w:rsidRPr="00C80A90">
        <w:rPr>
          <w:i/>
          <w:szCs w:val="22"/>
          <w:lang w:val="lt-LT"/>
        </w:rPr>
        <w:t>m</w:t>
      </w:r>
      <w:r>
        <w:rPr>
          <w:i/>
          <w:szCs w:val="22"/>
          <w:lang w:val="lt-LT"/>
        </w:rPr>
        <w:t>l flakonas</w:t>
      </w:r>
      <w:r w:rsidRPr="00C80A90">
        <w:rPr>
          <w:i/>
          <w:szCs w:val="22"/>
          <w:lang w:val="lt-LT"/>
        </w:rPr>
        <w:t xml:space="preserve"> (300</w:t>
      </w:r>
      <w:r w:rsidRPr="00C80A90">
        <w:rPr>
          <w:lang w:val="lt-LT"/>
        </w:rPr>
        <w:t> </w:t>
      </w:r>
      <w:r w:rsidRPr="00C80A90">
        <w:rPr>
          <w:i/>
          <w:szCs w:val="22"/>
          <w:lang w:val="lt-LT"/>
        </w:rPr>
        <w:t>mg</w:t>
      </w:r>
      <w:r>
        <w:rPr>
          <w:i/>
          <w:szCs w:val="22"/>
          <w:lang w:val="lt-LT"/>
        </w:rPr>
        <w:t>)</w:t>
      </w:r>
    </w:p>
    <w:p w14:paraId="72C9BD86" w14:textId="7E0605A8" w:rsidR="00AC00E1" w:rsidRDefault="001E43BB" w:rsidP="00373420">
      <w:pPr>
        <w:widowControl w:val="0"/>
        <w:autoSpaceDE w:val="0"/>
        <w:autoSpaceDN w:val="0"/>
        <w:spacing w:line="240" w:lineRule="auto"/>
        <w:ind w:left="567"/>
        <w:rPr>
          <w:lang w:val="lt-LT"/>
        </w:rPr>
      </w:pPr>
      <w:r w:rsidRPr="00373420">
        <w:rPr>
          <w:lang w:val="lt-LT"/>
        </w:rPr>
        <w:t>Naudodami tinkamo dydžio adatą (rekomenduojama nuo 18 iki 21 dydžio), iš flakono ištraukite</w:t>
      </w:r>
      <w:r w:rsidR="008426D3" w:rsidRPr="00373420">
        <w:rPr>
          <w:lang w:val="lt-LT"/>
        </w:rPr>
        <w:t xml:space="preserve"> 15</w:t>
      </w:r>
      <w:r w:rsidR="00D7623B" w:rsidRPr="00373420">
        <w:rPr>
          <w:iCs/>
          <w:color w:val="000000" w:themeColor="text1"/>
          <w:lang w:val="lt-LT"/>
        </w:rPr>
        <w:t> </w:t>
      </w:r>
      <w:r w:rsidR="008426D3" w:rsidRPr="00373420">
        <w:rPr>
          <w:lang w:val="lt-LT"/>
        </w:rPr>
        <w:t>m</w:t>
      </w:r>
      <w:r w:rsidRPr="00373420">
        <w:rPr>
          <w:lang w:val="lt-LT"/>
        </w:rPr>
        <w:t>l</w:t>
      </w:r>
      <w:r w:rsidR="008426D3" w:rsidRPr="00373420">
        <w:rPr>
          <w:lang w:val="lt-LT"/>
        </w:rPr>
        <w:t xml:space="preserve"> </w:t>
      </w:r>
      <w:r w:rsidR="00107A52" w:rsidRPr="00373420">
        <w:rPr>
          <w:lang w:val="lt-LT"/>
        </w:rPr>
        <w:t>m</w:t>
      </w:r>
      <w:r w:rsidR="00B5345A" w:rsidRPr="00373420">
        <w:rPr>
          <w:lang w:val="lt-LT"/>
        </w:rPr>
        <w:t>irikizumab</w:t>
      </w:r>
      <w:r w:rsidRPr="00373420">
        <w:rPr>
          <w:lang w:val="lt-LT"/>
        </w:rPr>
        <w:t>o</w:t>
      </w:r>
      <w:r w:rsidR="008426D3" w:rsidRPr="00373420">
        <w:rPr>
          <w:lang w:val="lt-LT"/>
        </w:rPr>
        <w:t xml:space="preserve"> (300</w:t>
      </w:r>
      <w:r w:rsidR="00D7623B" w:rsidRPr="00373420">
        <w:rPr>
          <w:iCs/>
          <w:color w:val="000000" w:themeColor="text1"/>
          <w:lang w:val="lt-LT"/>
        </w:rPr>
        <w:t> </w:t>
      </w:r>
      <w:r w:rsidR="008426D3" w:rsidRPr="00373420">
        <w:rPr>
          <w:lang w:val="lt-LT"/>
        </w:rPr>
        <w:t xml:space="preserve">mg) </w:t>
      </w:r>
      <w:r w:rsidRPr="00373420">
        <w:rPr>
          <w:lang w:val="lt-LT"/>
        </w:rPr>
        <w:t>ir suleiskite jį į infuzijų maišelį</w:t>
      </w:r>
      <w:r w:rsidR="008426D3" w:rsidRPr="00373420">
        <w:rPr>
          <w:lang w:val="lt-LT"/>
        </w:rPr>
        <w:t xml:space="preserve">. </w:t>
      </w:r>
      <w:r w:rsidR="00373420">
        <w:rPr>
          <w:lang w:val="lt-LT"/>
        </w:rPr>
        <w:t>Jeigu vartojama</w:t>
      </w:r>
      <w:r w:rsidR="005D7245">
        <w:rPr>
          <w:lang w:val="lt-LT"/>
        </w:rPr>
        <w:t>s</w:t>
      </w:r>
      <w:r w:rsidR="00373420">
        <w:rPr>
          <w:lang w:val="lt-LT"/>
        </w:rPr>
        <w:t xml:space="preserve"> opiniam kolitui gydyti, k</w:t>
      </w:r>
      <w:r w:rsidR="0055392B" w:rsidRPr="00373420">
        <w:rPr>
          <w:lang w:val="lt-LT"/>
        </w:rPr>
        <w:t>oncentrat</w:t>
      </w:r>
      <w:r w:rsidRPr="00373420">
        <w:rPr>
          <w:lang w:val="lt-LT"/>
        </w:rPr>
        <w:t>ą skiesti galima tik</w:t>
      </w:r>
      <w:r w:rsidR="0055392B" w:rsidRPr="00373420">
        <w:rPr>
          <w:lang w:val="lt-LT"/>
        </w:rPr>
        <w:t xml:space="preserve"> </w:t>
      </w:r>
      <w:r w:rsidRPr="00373420">
        <w:rPr>
          <w:lang w:val="lt-LT"/>
        </w:rPr>
        <w:t xml:space="preserve">infuzijų maišeliuose </w:t>
      </w:r>
      <w:r w:rsidR="008426D3" w:rsidRPr="00373420">
        <w:rPr>
          <w:lang w:val="lt-LT"/>
        </w:rPr>
        <w:t>(</w:t>
      </w:r>
      <w:r w:rsidRPr="00373420">
        <w:rPr>
          <w:lang w:val="lt-LT"/>
        </w:rPr>
        <w:t>maišelių dydžiai nuo</w:t>
      </w:r>
      <w:r w:rsidR="008426D3" w:rsidRPr="00373420">
        <w:rPr>
          <w:lang w:val="lt-LT"/>
        </w:rPr>
        <w:t xml:space="preserve"> 50</w:t>
      </w:r>
      <w:r w:rsidRPr="00373420">
        <w:rPr>
          <w:lang w:val="lt-LT"/>
        </w:rPr>
        <w:t xml:space="preserve"> iki</w:t>
      </w:r>
      <w:r w:rsidR="00B5345A" w:rsidRPr="00373420">
        <w:rPr>
          <w:lang w:val="lt-LT"/>
        </w:rPr>
        <w:t> </w:t>
      </w:r>
      <w:r w:rsidR="008426D3" w:rsidRPr="00373420">
        <w:rPr>
          <w:lang w:val="lt-LT"/>
        </w:rPr>
        <w:t>250</w:t>
      </w:r>
      <w:r w:rsidR="00D7623B" w:rsidRPr="00373420">
        <w:rPr>
          <w:iCs/>
          <w:color w:val="000000" w:themeColor="text1"/>
          <w:lang w:val="lt-LT"/>
        </w:rPr>
        <w:t> </w:t>
      </w:r>
      <w:r w:rsidR="008426D3" w:rsidRPr="00373420">
        <w:rPr>
          <w:lang w:val="lt-LT"/>
        </w:rPr>
        <w:t>m</w:t>
      </w:r>
      <w:r w:rsidRPr="00373420">
        <w:rPr>
          <w:lang w:val="lt-LT"/>
        </w:rPr>
        <w:t>l</w:t>
      </w:r>
      <w:r w:rsidR="008426D3" w:rsidRPr="00373420">
        <w:rPr>
          <w:lang w:val="lt-LT"/>
        </w:rPr>
        <w:t>)</w:t>
      </w:r>
      <w:r w:rsidRPr="00373420">
        <w:rPr>
          <w:lang w:val="lt-LT"/>
        </w:rPr>
        <w:t xml:space="preserve">, kuriuose yra arba </w:t>
      </w:r>
      <w:r w:rsidR="008426D3" w:rsidRPr="00373420">
        <w:rPr>
          <w:lang w:val="lt-LT"/>
        </w:rPr>
        <w:t>9 mg/m</w:t>
      </w:r>
      <w:r w:rsidRPr="00373420">
        <w:rPr>
          <w:lang w:val="lt-LT"/>
        </w:rPr>
        <w:t>l</w:t>
      </w:r>
      <w:r w:rsidR="008426D3" w:rsidRPr="00373420">
        <w:rPr>
          <w:lang w:val="lt-LT"/>
        </w:rPr>
        <w:t xml:space="preserve"> (0</w:t>
      </w:r>
      <w:r w:rsidRPr="00373420">
        <w:rPr>
          <w:lang w:val="lt-LT"/>
        </w:rPr>
        <w:t>,</w:t>
      </w:r>
      <w:r w:rsidR="008426D3" w:rsidRPr="00373420">
        <w:rPr>
          <w:lang w:val="lt-LT"/>
        </w:rPr>
        <w:t xml:space="preserve">9 %) </w:t>
      </w:r>
      <w:r w:rsidRPr="00373420">
        <w:rPr>
          <w:lang w:val="lt-LT"/>
        </w:rPr>
        <w:t>natrio chlorido injekcinio tirpalo, arba</w:t>
      </w:r>
      <w:r w:rsidR="008426D3" w:rsidRPr="00373420">
        <w:rPr>
          <w:lang w:val="lt-LT"/>
        </w:rPr>
        <w:t xml:space="preserve"> 5</w:t>
      </w:r>
      <w:r w:rsidR="00B5345A" w:rsidRPr="00373420">
        <w:rPr>
          <w:lang w:val="lt-LT"/>
        </w:rPr>
        <w:t> </w:t>
      </w:r>
      <w:r w:rsidR="008426D3" w:rsidRPr="00373420">
        <w:rPr>
          <w:lang w:val="lt-LT"/>
        </w:rPr>
        <w:t>%</w:t>
      </w:r>
      <w:r w:rsidR="00D7623B" w:rsidRPr="00373420">
        <w:rPr>
          <w:iCs/>
          <w:color w:val="000000" w:themeColor="text1"/>
          <w:lang w:val="lt-LT"/>
        </w:rPr>
        <w:t> </w:t>
      </w:r>
      <w:r w:rsidR="008426D3" w:rsidRPr="00373420">
        <w:rPr>
          <w:lang w:val="lt-LT"/>
        </w:rPr>
        <w:t>gl</w:t>
      </w:r>
      <w:r w:rsidRPr="00373420">
        <w:rPr>
          <w:lang w:val="lt-LT"/>
        </w:rPr>
        <w:t>iukozės infekcinio tirpalo</w:t>
      </w:r>
      <w:r w:rsidR="008426D3" w:rsidRPr="00373420">
        <w:rPr>
          <w:lang w:val="lt-LT"/>
        </w:rPr>
        <w:t xml:space="preserve">. </w:t>
      </w:r>
      <w:r w:rsidR="00352BFB" w:rsidRPr="00373420">
        <w:rPr>
          <w:lang w:val="lt-LT"/>
        </w:rPr>
        <w:t xml:space="preserve">Galutinė koncentracija po praskiedimo yra nuo maždaug </w:t>
      </w:r>
      <w:r w:rsidR="008426D3" w:rsidRPr="00373420">
        <w:rPr>
          <w:lang w:val="lt-LT"/>
        </w:rPr>
        <w:t>1</w:t>
      </w:r>
      <w:r w:rsidR="00352BFB" w:rsidRPr="00373420">
        <w:rPr>
          <w:lang w:val="lt-LT"/>
        </w:rPr>
        <w:t>,</w:t>
      </w:r>
      <w:r w:rsidR="00373420">
        <w:rPr>
          <w:lang w:val="lt-LT"/>
        </w:rPr>
        <w:t>1</w:t>
      </w:r>
      <w:r w:rsidR="008426D3" w:rsidRPr="00373420">
        <w:rPr>
          <w:lang w:val="lt-LT"/>
        </w:rPr>
        <w:t> mg/m</w:t>
      </w:r>
      <w:r w:rsidR="00352BFB" w:rsidRPr="00373420">
        <w:rPr>
          <w:lang w:val="lt-LT"/>
        </w:rPr>
        <w:t xml:space="preserve">l iki maždaug </w:t>
      </w:r>
      <w:r w:rsidR="00373420">
        <w:rPr>
          <w:lang w:val="lt-LT"/>
        </w:rPr>
        <w:t>4,</w:t>
      </w:r>
      <w:r w:rsidR="008426D3" w:rsidRPr="00373420">
        <w:rPr>
          <w:lang w:val="lt-LT"/>
        </w:rPr>
        <w:t>6 mg/m</w:t>
      </w:r>
      <w:r w:rsidR="00352BFB" w:rsidRPr="00373420">
        <w:rPr>
          <w:lang w:val="lt-LT"/>
        </w:rPr>
        <w:t>l</w:t>
      </w:r>
      <w:r w:rsidR="008426D3" w:rsidRPr="00373420">
        <w:rPr>
          <w:lang w:val="lt-LT"/>
        </w:rPr>
        <w:t>.</w:t>
      </w:r>
    </w:p>
    <w:p w14:paraId="725B5054" w14:textId="77777777" w:rsidR="00373420" w:rsidRDefault="00373420" w:rsidP="00373420">
      <w:pPr>
        <w:widowControl w:val="0"/>
        <w:autoSpaceDE w:val="0"/>
        <w:autoSpaceDN w:val="0"/>
        <w:spacing w:line="240" w:lineRule="auto"/>
        <w:ind w:left="567"/>
        <w:rPr>
          <w:lang w:val="lt-LT"/>
        </w:rPr>
      </w:pPr>
    </w:p>
    <w:p w14:paraId="04B68A00" w14:textId="1E1F7F80" w:rsidR="00373420" w:rsidRDefault="00373420" w:rsidP="00373420">
      <w:pPr>
        <w:widowControl w:val="0"/>
        <w:autoSpaceDE w:val="0"/>
        <w:autoSpaceDN w:val="0"/>
        <w:spacing w:line="240" w:lineRule="auto"/>
        <w:ind w:left="567"/>
        <w:rPr>
          <w:i/>
          <w:szCs w:val="22"/>
          <w:lang w:val="lt-LT"/>
        </w:rPr>
      </w:pPr>
      <w:r>
        <w:rPr>
          <w:i/>
          <w:szCs w:val="22"/>
          <w:lang w:val="lt-LT"/>
        </w:rPr>
        <w:t>Krono liga</w:t>
      </w:r>
      <w:r w:rsidRPr="007F3F22">
        <w:rPr>
          <w:i/>
          <w:szCs w:val="22"/>
          <w:lang w:val="lt-LT"/>
        </w:rPr>
        <w:t xml:space="preserve">: </w:t>
      </w:r>
      <w:r>
        <w:rPr>
          <w:i/>
          <w:szCs w:val="22"/>
          <w:lang w:val="lt-LT"/>
        </w:rPr>
        <w:t>trys</w:t>
      </w:r>
      <w:r w:rsidRPr="007F3F22">
        <w:rPr>
          <w:i/>
          <w:szCs w:val="22"/>
          <w:lang w:val="lt-LT"/>
        </w:rPr>
        <w:t xml:space="preserve"> 15</w:t>
      </w:r>
      <w:r w:rsidRPr="007F3F22">
        <w:rPr>
          <w:lang w:val="lt-LT"/>
        </w:rPr>
        <w:t> </w:t>
      </w:r>
      <w:r w:rsidRPr="007F3F22">
        <w:rPr>
          <w:i/>
          <w:szCs w:val="22"/>
          <w:lang w:val="lt-LT"/>
        </w:rPr>
        <w:t>m</w:t>
      </w:r>
      <w:r>
        <w:rPr>
          <w:i/>
          <w:szCs w:val="22"/>
          <w:lang w:val="lt-LT"/>
        </w:rPr>
        <w:t>l flakonai, visas kiekis = 45 ml</w:t>
      </w:r>
      <w:r w:rsidRPr="007F3F22">
        <w:rPr>
          <w:i/>
          <w:szCs w:val="22"/>
          <w:lang w:val="lt-LT"/>
        </w:rPr>
        <w:t xml:space="preserve"> (</w:t>
      </w:r>
      <w:r>
        <w:rPr>
          <w:i/>
          <w:szCs w:val="22"/>
          <w:lang w:val="lt-LT"/>
        </w:rPr>
        <w:t>9</w:t>
      </w:r>
      <w:r w:rsidRPr="007F3F22">
        <w:rPr>
          <w:i/>
          <w:szCs w:val="22"/>
          <w:lang w:val="lt-LT"/>
        </w:rPr>
        <w:t>00</w:t>
      </w:r>
      <w:r w:rsidRPr="007F3F22">
        <w:rPr>
          <w:lang w:val="lt-LT"/>
        </w:rPr>
        <w:t> </w:t>
      </w:r>
      <w:r w:rsidRPr="007F3F22">
        <w:rPr>
          <w:i/>
          <w:szCs w:val="22"/>
          <w:lang w:val="lt-LT"/>
        </w:rPr>
        <w:t>mg</w:t>
      </w:r>
      <w:r>
        <w:rPr>
          <w:i/>
          <w:szCs w:val="22"/>
          <w:lang w:val="lt-LT"/>
        </w:rPr>
        <w:t>)</w:t>
      </w:r>
    </w:p>
    <w:p w14:paraId="53DAC5B8" w14:textId="7D7266C7" w:rsidR="00DD5B3C" w:rsidRDefault="00373420" w:rsidP="00373420">
      <w:pPr>
        <w:widowControl w:val="0"/>
        <w:autoSpaceDE w:val="0"/>
        <w:autoSpaceDN w:val="0"/>
        <w:spacing w:line="240" w:lineRule="auto"/>
        <w:ind w:left="567"/>
        <w:rPr>
          <w:lang w:val="lt-LT"/>
        </w:rPr>
      </w:pPr>
      <w:r>
        <w:rPr>
          <w:lang w:val="lt-LT"/>
        </w:rPr>
        <w:t>Pirmiausia i</w:t>
      </w:r>
      <w:r w:rsidR="00DD5B3C">
        <w:rPr>
          <w:lang w:val="lt-LT"/>
        </w:rPr>
        <w:t>š</w:t>
      </w:r>
      <w:r>
        <w:rPr>
          <w:lang w:val="lt-LT"/>
        </w:rPr>
        <w:t xml:space="preserve"> infuzi</w:t>
      </w:r>
      <w:r w:rsidR="005D7245">
        <w:rPr>
          <w:lang w:val="lt-LT"/>
        </w:rPr>
        <w:t>jų</w:t>
      </w:r>
      <w:r>
        <w:rPr>
          <w:lang w:val="lt-LT"/>
        </w:rPr>
        <w:t xml:space="preserve"> mai</w:t>
      </w:r>
      <w:r w:rsidR="00DD5B3C">
        <w:rPr>
          <w:lang w:val="lt-LT"/>
        </w:rPr>
        <w:t>š</w:t>
      </w:r>
      <w:r>
        <w:rPr>
          <w:lang w:val="lt-LT"/>
        </w:rPr>
        <w:t xml:space="preserve">elio </w:t>
      </w:r>
      <w:r w:rsidR="00DD5B3C">
        <w:rPr>
          <w:lang w:val="lt-LT"/>
        </w:rPr>
        <w:t>reikia ištraukti i</w:t>
      </w:r>
      <w:r w:rsidR="00CF39D8">
        <w:rPr>
          <w:lang w:val="lt-LT"/>
        </w:rPr>
        <w:t>r</w:t>
      </w:r>
      <w:r w:rsidR="00DD5B3C">
        <w:rPr>
          <w:lang w:val="lt-LT"/>
        </w:rPr>
        <w:t xml:space="preserve"> išpilti </w:t>
      </w:r>
      <w:r w:rsidR="00DD5B3C" w:rsidRPr="00C80A90">
        <w:rPr>
          <w:lang w:val="lt-LT"/>
        </w:rPr>
        <w:t>45 ml skiediklio. Tada</w:t>
      </w:r>
      <w:r w:rsidR="005D7245" w:rsidRPr="00C80A90">
        <w:rPr>
          <w:lang w:val="lt-LT"/>
        </w:rPr>
        <w:t>,</w:t>
      </w:r>
      <w:r w:rsidR="00DD5B3C" w:rsidRPr="00C80A90">
        <w:rPr>
          <w:lang w:val="lt-LT"/>
        </w:rPr>
        <w:t xml:space="preserve"> n</w:t>
      </w:r>
      <w:r w:rsidRPr="005D7245">
        <w:rPr>
          <w:lang w:val="lt-LT"/>
        </w:rPr>
        <w:t xml:space="preserve">audodami </w:t>
      </w:r>
      <w:r w:rsidRPr="00373420">
        <w:rPr>
          <w:lang w:val="lt-LT"/>
        </w:rPr>
        <w:t xml:space="preserve">tinkamo dydžio adatą (rekomenduojama nuo 18 iki 21 dydžio), iš </w:t>
      </w:r>
      <w:r w:rsidR="00DD5B3C">
        <w:rPr>
          <w:lang w:val="lt-LT"/>
        </w:rPr>
        <w:t xml:space="preserve">kiekvieno iš trijų </w:t>
      </w:r>
      <w:r w:rsidR="00DD5B3C" w:rsidRPr="00373420">
        <w:rPr>
          <w:lang w:val="lt-LT"/>
        </w:rPr>
        <w:t xml:space="preserve">mirikizumabo </w:t>
      </w:r>
      <w:r w:rsidRPr="00373420">
        <w:rPr>
          <w:lang w:val="lt-LT"/>
        </w:rPr>
        <w:t>flakon</w:t>
      </w:r>
      <w:r w:rsidR="00DD5B3C">
        <w:rPr>
          <w:lang w:val="lt-LT"/>
        </w:rPr>
        <w:t>ų</w:t>
      </w:r>
      <w:r w:rsidRPr="00373420">
        <w:rPr>
          <w:lang w:val="lt-LT"/>
        </w:rPr>
        <w:t xml:space="preserve"> ištraukite </w:t>
      </w:r>
      <w:r w:rsidR="00DD5B3C">
        <w:rPr>
          <w:lang w:val="lt-LT"/>
        </w:rPr>
        <w:t xml:space="preserve">po </w:t>
      </w:r>
      <w:r w:rsidRPr="00373420">
        <w:rPr>
          <w:lang w:val="lt-LT"/>
        </w:rPr>
        <w:t>15</w:t>
      </w:r>
      <w:r w:rsidRPr="00373420">
        <w:rPr>
          <w:iCs/>
          <w:color w:val="000000" w:themeColor="text1"/>
          <w:lang w:val="lt-LT"/>
        </w:rPr>
        <w:t> </w:t>
      </w:r>
      <w:r w:rsidRPr="00373420">
        <w:rPr>
          <w:lang w:val="lt-LT"/>
        </w:rPr>
        <w:t>ml (</w:t>
      </w:r>
      <w:r w:rsidR="00DD5B3C" w:rsidRPr="00C80A90">
        <w:rPr>
          <w:lang w:val="lt-LT"/>
        </w:rPr>
        <w:t>9</w:t>
      </w:r>
      <w:r w:rsidRPr="00373420">
        <w:rPr>
          <w:lang w:val="lt-LT"/>
        </w:rPr>
        <w:t>00</w:t>
      </w:r>
      <w:r w:rsidRPr="00373420">
        <w:rPr>
          <w:iCs/>
          <w:color w:val="000000" w:themeColor="text1"/>
          <w:lang w:val="lt-LT"/>
        </w:rPr>
        <w:t> </w:t>
      </w:r>
      <w:r w:rsidRPr="00373420">
        <w:rPr>
          <w:lang w:val="lt-LT"/>
        </w:rPr>
        <w:t>mg)</w:t>
      </w:r>
      <w:r w:rsidR="00CF39D8">
        <w:rPr>
          <w:lang w:val="lt-LT"/>
        </w:rPr>
        <w:t xml:space="preserve"> ir suleiskite į infuzi</w:t>
      </w:r>
      <w:r w:rsidR="005D7245">
        <w:rPr>
          <w:lang w:val="lt-LT"/>
        </w:rPr>
        <w:t>jų</w:t>
      </w:r>
      <w:r w:rsidR="00CF39D8">
        <w:rPr>
          <w:lang w:val="lt-LT"/>
        </w:rPr>
        <w:t xml:space="preserve"> maišelį</w:t>
      </w:r>
      <w:r w:rsidRPr="00373420">
        <w:rPr>
          <w:lang w:val="lt-LT"/>
        </w:rPr>
        <w:t xml:space="preserve">. </w:t>
      </w:r>
      <w:r>
        <w:rPr>
          <w:lang w:val="lt-LT"/>
        </w:rPr>
        <w:t>Jeigu vartojama</w:t>
      </w:r>
      <w:r w:rsidR="007C0E02">
        <w:rPr>
          <w:lang w:val="lt-LT"/>
        </w:rPr>
        <w:t>s</w:t>
      </w:r>
      <w:r>
        <w:rPr>
          <w:lang w:val="lt-LT"/>
        </w:rPr>
        <w:t xml:space="preserve"> </w:t>
      </w:r>
      <w:r w:rsidR="00DD5B3C">
        <w:rPr>
          <w:lang w:val="lt-LT"/>
        </w:rPr>
        <w:t>Krono ligai</w:t>
      </w:r>
      <w:r>
        <w:rPr>
          <w:lang w:val="lt-LT"/>
        </w:rPr>
        <w:t xml:space="preserve"> gydyti, k</w:t>
      </w:r>
      <w:r w:rsidRPr="00373420">
        <w:rPr>
          <w:lang w:val="lt-LT"/>
        </w:rPr>
        <w:t xml:space="preserve">oncentratą skiesti galima tik infuzijų maišeliuose (maišelių dydžiai nuo </w:t>
      </w:r>
      <w:r w:rsidR="00DD5B3C">
        <w:rPr>
          <w:lang w:val="lt-LT"/>
        </w:rPr>
        <w:t>10</w:t>
      </w:r>
      <w:r w:rsidRPr="00373420">
        <w:rPr>
          <w:lang w:val="lt-LT"/>
        </w:rPr>
        <w:t>0 iki 250</w:t>
      </w:r>
      <w:r w:rsidRPr="00373420">
        <w:rPr>
          <w:iCs/>
          <w:color w:val="000000" w:themeColor="text1"/>
          <w:lang w:val="lt-LT"/>
        </w:rPr>
        <w:t> </w:t>
      </w:r>
      <w:r w:rsidRPr="00373420">
        <w:rPr>
          <w:lang w:val="lt-LT"/>
        </w:rPr>
        <w:t>ml), kuriuose yra arba 9 mg/ml (0,9 %) natrio chlorido injekcinio tirpalo, arba 5 %</w:t>
      </w:r>
      <w:r w:rsidRPr="00373420">
        <w:rPr>
          <w:iCs/>
          <w:color w:val="000000" w:themeColor="text1"/>
          <w:lang w:val="lt-LT"/>
        </w:rPr>
        <w:t> </w:t>
      </w:r>
      <w:r w:rsidRPr="00373420">
        <w:rPr>
          <w:lang w:val="lt-LT"/>
        </w:rPr>
        <w:t>gliukozės infekcinio tirpalo.</w:t>
      </w:r>
    </w:p>
    <w:p w14:paraId="6EB4C639" w14:textId="76AEA9A9" w:rsidR="00373420" w:rsidRPr="00C80A90" w:rsidRDefault="00373420" w:rsidP="00C80A90">
      <w:pPr>
        <w:widowControl w:val="0"/>
        <w:autoSpaceDE w:val="0"/>
        <w:autoSpaceDN w:val="0"/>
        <w:spacing w:line="240" w:lineRule="auto"/>
        <w:ind w:left="567"/>
        <w:rPr>
          <w:color w:val="000000" w:themeColor="text1"/>
          <w:u w:val="single"/>
          <w:lang w:val="lt-LT"/>
        </w:rPr>
      </w:pPr>
      <w:r w:rsidRPr="00373420">
        <w:rPr>
          <w:lang w:val="lt-LT"/>
        </w:rPr>
        <w:t xml:space="preserve">Galutinė koncentracija po praskiedimo yra nuo maždaug </w:t>
      </w:r>
      <w:r w:rsidR="00DD5B3C">
        <w:rPr>
          <w:lang w:val="lt-LT"/>
        </w:rPr>
        <w:t>3</w:t>
      </w:r>
      <w:r w:rsidRPr="00373420">
        <w:rPr>
          <w:lang w:val="lt-LT"/>
        </w:rPr>
        <w:t>,</w:t>
      </w:r>
      <w:r w:rsidR="00DD5B3C">
        <w:rPr>
          <w:lang w:val="lt-LT"/>
        </w:rPr>
        <w:t>6</w:t>
      </w:r>
      <w:r w:rsidRPr="00373420">
        <w:rPr>
          <w:lang w:val="lt-LT"/>
        </w:rPr>
        <w:t xml:space="preserve"> mg/ml iki maždaug </w:t>
      </w:r>
      <w:r w:rsidR="00DD5B3C">
        <w:rPr>
          <w:lang w:val="lt-LT"/>
        </w:rPr>
        <w:t>9</w:t>
      </w:r>
      <w:r w:rsidRPr="00373420">
        <w:rPr>
          <w:lang w:val="lt-LT"/>
        </w:rPr>
        <w:t> mg/ml.</w:t>
      </w:r>
    </w:p>
    <w:p w14:paraId="0B4A32D3" w14:textId="77777777" w:rsidR="00373420" w:rsidRPr="00373420" w:rsidRDefault="00373420" w:rsidP="00C80A90">
      <w:pPr>
        <w:widowControl w:val="0"/>
        <w:autoSpaceDE w:val="0"/>
        <w:autoSpaceDN w:val="0"/>
        <w:spacing w:line="240" w:lineRule="auto"/>
        <w:ind w:left="567" w:hanging="567"/>
        <w:rPr>
          <w:color w:val="000000" w:themeColor="text1"/>
          <w:u w:val="single"/>
          <w:lang w:val="lt-LT"/>
        </w:rPr>
      </w:pPr>
    </w:p>
    <w:p w14:paraId="72C9BD87" w14:textId="7C1A72E3" w:rsidR="008648C0" w:rsidRPr="00F40697" w:rsidRDefault="00743B76" w:rsidP="00E03C5C">
      <w:pPr>
        <w:pStyle w:val="ListParagraph"/>
        <w:widowControl w:val="0"/>
        <w:numPr>
          <w:ilvl w:val="0"/>
          <w:numId w:val="9"/>
        </w:numPr>
        <w:autoSpaceDE w:val="0"/>
        <w:autoSpaceDN w:val="0"/>
        <w:spacing w:after="0" w:line="240" w:lineRule="auto"/>
        <w:ind w:left="567" w:hanging="567"/>
        <w:rPr>
          <w:rFonts w:ascii="Times New Roman" w:hAnsi="Times New Roman"/>
          <w:color w:val="000000" w:themeColor="text1"/>
          <w:u w:val="single"/>
          <w:lang w:val="lt-LT"/>
        </w:rPr>
      </w:pPr>
      <w:r w:rsidRPr="00F40697">
        <w:rPr>
          <w:rFonts w:ascii="Times New Roman" w:hAnsi="Times New Roman"/>
          <w:color w:val="000000" w:themeColor="text1"/>
          <w:lang w:val="lt-LT"/>
        </w:rPr>
        <w:t>Atsargiai apverskite infuzijų maišelį, kad sumaišytumėte tirpalą</w:t>
      </w:r>
      <w:r w:rsidR="008426D3" w:rsidRPr="00F40697">
        <w:rPr>
          <w:rFonts w:ascii="Times New Roman" w:hAnsi="Times New Roman"/>
          <w:color w:val="000000" w:themeColor="text1"/>
          <w:lang w:val="lt-LT"/>
        </w:rPr>
        <w:t xml:space="preserve">. </w:t>
      </w:r>
      <w:r w:rsidRPr="00F40697">
        <w:rPr>
          <w:rFonts w:ascii="Times New Roman" w:hAnsi="Times New Roman"/>
          <w:color w:val="000000" w:themeColor="text1"/>
          <w:lang w:val="lt-LT"/>
        </w:rPr>
        <w:t>Paruošto maišelio negalima kratyti</w:t>
      </w:r>
      <w:r w:rsidR="008426D3" w:rsidRPr="00F40697">
        <w:rPr>
          <w:rFonts w:ascii="Times New Roman" w:hAnsi="Times New Roman"/>
          <w:color w:val="000000" w:themeColor="text1"/>
          <w:lang w:val="lt-LT"/>
        </w:rPr>
        <w:t>.</w:t>
      </w:r>
    </w:p>
    <w:p w14:paraId="72C9BD8D" w14:textId="77777777" w:rsidR="008648C0" w:rsidRPr="00F40697" w:rsidRDefault="008648C0" w:rsidP="008648C0">
      <w:pPr>
        <w:spacing w:line="240" w:lineRule="auto"/>
        <w:rPr>
          <w:szCs w:val="22"/>
          <w:lang w:val="lt-LT"/>
        </w:rPr>
      </w:pPr>
    </w:p>
    <w:p w14:paraId="72C9BD8E" w14:textId="77777777" w:rsidR="00D7623B" w:rsidRPr="00F40697" w:rsidRDefault="00D7623B" w:rsidP="008648C0">
      <w:pPr>
        <w:spacing w:line="240" w:lineRule="auto"/>
        <w:rPr>
          <w:szCs w:val="22"/>
          <w:lang w:val="lt-LT"/>
        </w:rPr>
      </w:pPr>
    </w:p>
    <w:p w14:paraId="72C9BD8F" w14:textId="0B358C49" w:rsidR="008648C0" w:rsidRPr="00F40697" w:rsidRDefault="008426D3" w:rsidP="008648C0">
      <w:pPr>
        <w:keepNext/>
        <w:spacing w:line="240" w:lineRule="auto"/>
        <w:rPr>
          <w:szCs w:val="22"/>
          <w:lang w:val="lt-LT"/>
        </w:rPr>
      </w:pPr>
      <w:r w:rsidRPr="00F40697">
        <w:rPr>
          <w:b/>
          <w:szCs w:val="22"/>
          <w:lang w:val="lt-LT"/>
        </w:rPr>
        <w:lastRenderedPageBreak/>
        <w:t>7.</w:t>
      </w:r>
      <w:r w:rsidRPr="00F40697">
        <w:rPr>
          <w:b/>
          <w:szCs w:val="22"/>
          <w:lang w:val="lt-LT"/>
        </w:rPr>
        <w:tab/>
      </w:r>
      <w:r w:rsidR="00C702C1" w:rsidRPr="00F40697">
        <w:rPr>
          <w:b/>
          <w:szCs w:val="22"/>
          <w:lang w:val="lt-LT"/>
        </w:rPr>
        <w:t>REGISTRUOTOJAS</w:t>
      </w:r>
    </w:p>
    <w:p w14:paraId="72C9BD90" w14:textId="77777777" w:rsidR="008648C0" w:rsidRPr="00F40697" w:rsidRDefault="008648C0" w:rsidP="008648C0">
      <w:pPr>
        <w:keepNext/>
        <w:spacing w:line="240" w:lineRule="auto"/>
        <w:rPr>
          <w:szCs w:val="22"/>
          <w:lang w:val="lt-LT"/>
        </w:rPr>
      </w:pPr>
    </w:p>
    <w:p w14:paraId="72C9BD91" w14:textId="77777777" w:rsidR="002675FA" w:rsidRPr="00F40697" w:rsidRDefault="008426D3" w:rsidP="008648C0">
      <w:pPr>
        <w:keepNext/>
        <w:spacing w:line="240" w:lineRule="auto"/>
        <w:rPr>
          <w:szCs w:val="22"/>
          <w:lang w:val="lt-LT"/>
        </w:rPr>
      </w:pPr>
      <w:r w:rsidRPr="00F40697">
        <w:rPr>
          <w:szCs w:val="22"/>
          <w:lang w:val="lt-LT"/>
        </w:rPr>
        <w:t>Eli Lilly Nederland B.V.</w:t>
      </w:r>
    </w:p>
    <w:p w14:paraId="72C9BD92" w14:textId="77777777" w:rsidR="002675FA" w:rsidRPr="00F40697" w:rsidRDefault="008426D3" w:rsidP="008648C0">
      <w:pPr>
        <w:keepNext/>
        <w:spacing w:line="240" w:lineRule="auto"/>
        <w:rPr>
          <w:szCs w:val="22"/>
          <w:lang w:val="lt-LT"/>
        </w:rPr>
      </w:pPr>
      <w:r w:rsidRPr="00F40697">
        <w:rPr>
          <w:szCs w:val="22"/>
          <w:lang w:val="lt-LT"/>
        </w:rPr>
        <w:t>Papendorpseweg 83</w:t>
      </w:r>
    </w:p>
    <w:p w14:paraId="72C9BD93" w14:textId="77777777" w:rsidR="002675FA" w:rsidRPr="00F40697" w:rsidRDefault="008426D3" w:rsidP="008648C0">
      <w:pPr>
        <w:keepNext/>
        <w:spacing w:line="240" w:lineRule="auto"/>
        <w:rPr>
          <w:szCs w:val="22"/>
          <w:lang w:val="lt-LT"/>
        </w:rPr>
      </w:pPr>
      <w:r w:rsidRPr="00F40697">
        <w:rPr>
          <w:szCs w:val="22"/>
          <w:lang w:val="lt-LT"/>
        </w:rPr>
        <w:t>3528 BJ Utrecht</w:t>
      </w:r>
    </w:p>
    <w:p w14:paraId="72C9BD94" w14:textId="4C018547" w:rsidR="008648C0" w:rsidRPr="00F40697" w:rsidRDefault="008426D3" w:rsidP="008648C0">
      <w:pPr>
        <w:keepNext/>
        <w:spacing w:line="240" w:lineRule="auto"/>
        <w:rPr>
          <w:szCs w:val="22"/>
          <w:lang w:val="lt-LT"/>
        </w:rPr>
      </w:pPr>
      <w:r w:rsidRPr="00F40697">
        <w:rPr>
          <w:szCs w:val="22"/>
          <w:lang w:val="lt-LT"/>
        </w:rPr>
        <w:t>N</w:t>
      </w:r>
      <w:r w:rsidR="00C702C1" w:rsidRPr="00F40697">
        <w:rPr>
          <w:szCs w:val="22"/>
          <w:lang w:val="lt-LT"/>
        </w:rPr>
        <w:t>yd</w:t>
      </w:r>
      <w:r w:rsidRPr="00F40697">
        <w:rPr>
          <w:szCs w:val="22"/>
          <w:lang w:val="lt-LT"/>
        </w:rPr>
        <w:t>erland</w:t>
      </w:r>
      <w:r w:rsidR="00C702C1" w:rsidRPr="00F40697">
        <w:rPr>
          <w:szCs w:val="22"/>
          <w:lang w:val="lt-LT"/>
        </w:rPr>
        <w:t>ai</w:t>
      </w:r>
    </w:p>
    <w:p w14:paraId="72C9BD95" w14:textId="77777777" w:rsidR="008648C0" w:rsidRPr="00F40697" w:rsidRDefault="008648C0" w:rsidP="008648C0">
      <w:pPr>
        <w:spacing w:line="240" w:lineRule="auto"/>
        <w:rPr>
          <w:szCs w:val="22"/>
          <w:lang w:val="lt-LT"/>
        </w:rPr>
      </w:pPr>
    </w:p>
    <w:p w14:paraId="72C9BD96" w14:textId="77777777" w:rsidR="008648C0" w:rsidRPr="00F40697" w:rsidRDefault="008648C0" w:rsidP="008648C0">
      <w:pPr>
        <w:spacing w:line="240" w:lineRule="auto"/>
        <w:rPr>
          <w:szCs w:val="22"/>
          <w:lang w:val="lt-LT"/>
        </w:rPr>
      </w:pPr>
    </w:p>
    <w:p w14:paraId="72C9BD97" w14:textId="0BB312F6" w:rsidR="008648C0" w:rsidRPr="00F40697" w:rsidRDefault="008426D3" w:rsidP="008648C0">
      <w:pPr>
        <w:keepNext/>
        <w:spacing w:line="240" w:lineRule="auto"/>
        <w:rPr>
          <w:b/>
          <w:szCs w:val="22"/>
          <w:lang w:val="lt-LT"/>
        </w:rPr>
      </w:pPr>
      <w:r w:rsidRPr="00F40697">
        <w:rPr>
          <w:b/>
          <w:szCs w:val="22"/>
          <w:lang w:val="lt-LT"/>
        </w:rPr>
        <w:t>8.</w:t>
      </w:r>
      <w:r w:rsidRPr="00F40697">
        <w:rPr>
          <w:b/>
          <w:szCs w:val="22"/>
          <w:lang w:val="lt-LT"/>
        </w:rPr>
        <w:tab/>
      </w:r>
      <w:r w:rsidR="00C702C1" w:rsidRPr="00F40697">
        <w:rPr>
          <w:b/>
          <w:szCs w:val="22"/>
          <w:lang w:val="lt-LT"/>
        </w:rPr>
        <w:t>REGISTRACIJOS PAŽYMĖJIMO NUMERIS (-IAI)</w:t>
      </w:r>
    </w:p>
    <w:p w14:paraId="72C9BD98" w14:textId="77777777" w:rsidR="008648C0" w:rsidRPr="00F40697" w:rsidRDefault="008648C0" w:rsidP="008648C0">
      <w:pPr>
        <w:keepNext/>
        <w:spacing w:line="240" w:lineRule="auto"/>
        <w:rPr>
          <w:szCs w:val="22"/>
          <w:lang w:val="lt-LT"/>
        </w:rPr>
      </w:pPr>
    </w:p>
    <w:p w14:paraId="72C9BD99" w14:textId="5BB7F88F" w:rsidR="008648C0" w:rsidRDefault="008426D3" w:rsidP="008648C0">
      <w:pPr>
        <w:keepNext/>
        <w:keepLines/>
        <w:widowControl w:val="0"/>
        <w:autoSpaceDE w:val="0"/>
        <w:autoSpaceDN w:val="0"/>
        <w:adjustRightInd w:val="0"/>
        <w:ind w:right="108"/>
        <w:rPr>
          <w:szCs w:val="22"/>
          <w:lang w:val="lt-LT"/>
        </w:rPr>
      </w:pPr>
      <w:r w:rsidRPr="00F40697">
        <w:rPr>
          <w:szCs w:val="22"/>
          <w:lang w:val="lt-LT"/>
        </w:rPr>
        <w:t>EU/</w:t>
      </w:r>
      <w:r w:rsidR="008E24EB">
        <w:rPr>
          <w:szCs w:val="22"/>
          <w:lang w:val="lt-LT"/>
        </w:rPr>
        <w:t>1</w:t>
      </w:r>
      <w:r w:rsidRPr="00F40697">
        <w:rPr>
          <w:szCs w:val="22"/>
          <w:lang w:val="lt-LT"/>
        </w:rPr>
        <w:t>/</w:t>
      </w:r>
      <w:r w:rsidR="008E24EB">
        <w:rPr>
          <w:szCs w:val="22"/>
          <w:lang w:val="lt-LT"/>
        </w:rPr>
        <w:t>23</w:t>
      </w:r>
      <w:r w:rsidRPr="00F40697">
        <w:rPr>
          <w:szCs w:val="22"/>
          <w:lang w:val="lt-LT"/>
        </w:rPr>
        <w:t>/</w:t>
      </w:r>
      <w:r w:rsidR="008E24EB">
        <w:rPr>
          <w:szCs w:val="22"/>
          <w:lang w:val="lt-LT"/>
        </w:rPr>
        <w:t>1736</w:t>
      </w:r>
      <w:r w:rsidRPr="00F40697">
        <w:rPr>
          <w:szCs w:val="22"/>
          <w:lang w:val="lt-LT"/>
        </w:rPr>
        <w:t>/00</w:t>
      </w:r>
      <w:r w:rsidR="008E24EB">
        <w:rPr>
          <w:szCs w:val="22"/>
          <w:lang w:val="lt-LT"/>
        </w:rPr>
        <w:t>1</w:t>
      </w:r>
    </w:p>
    <w:p w14:paraId="46E1F7DE" w14:textId="1BFC76D1" w:rsidR="002E549A" w:rsidRPr="00F40697" w:rsidRDefault="002E549A" w:rsidP="008648C0">
      <w:pPr>
        <w:keepNext/>
        <w:keepLines/>
        <w:widowControl w:val="0"/>
        <w:autoSpaceDE w:val="0"/>
        <w:autoSpaceDN w:val="0"/>
        <w:adjustRightInd w:val="0"/>
        <w:ind w:right="108"/>
        <w:rPr>
          <w:szCs w:val="22"/>
          <w:lang w:val="lt-LT"/>
        </w:rPr>
      </w:pPr>
      <w:r w:rsidRPr="00F40697">
        <w:rPr>
          <w:szCs w:val="22"/>
          <w:lang w:val="lt-LT"/>
        </w:rPr>
        <w:t>EU/</w:t>
      </w:r>
      <w:r>
        <w:rPr>
          <w:szCs w:val="22"/>
          <w:lang w:val="lt-LT"/>
        </w:rPr>
        <w:t>1</w:t>
      </w:r>
      <w:r w:rsidRPr="00F40697">
        <w:rPr>
          <w:szCs w:val="22"/>
          <w:lang w:val="lt-LT"/>
        </w:rPr>
        <w:t>/</w:t>
      </w:r>
      <w:r>
        <w:rPr>
          <w:szCs w:val="22"/>
          <w:lang w:val="lt-LT"/>
        </w:rPr>
        <w:t>23</w:t>
      </w:r>
      <w:r w:rsidRPr="00F40697">
        <w:rPr>
          <w:szCs w:val="22"/>
          <w:lang w:val="lt-LT"/>
        </w:rPr>
        <w:t>/</w:t>
      </w:r>
      <w:r>
        <w:rPr>
          <w:szCs w:val="22"/>
          <w:lang w:val="lt-LT"/>
        </w:rPr>
        <w:t>1736</w:t>
      </w:r>
      <w:r w:rsidRPr="00F40697">
        <w:rPr>
          <w:szCs w:val="22"/>
          <w:lang w:val="lt-LT"/>
        </w:rPr>
        <w:t>/0</w:t>
      </w:r>
      <w:r>
        <w:rPr>
          <w:szCs w:val="22"/>
          <w:lang w:val="lt-LT"/>
        </w:rPr>
        <w:t>11</w:t>
      </w:r>
    </w:p>
    <w:p w14:paraId="72C9BD9A" w14:textId="77777777" w:rsidR="008648C0" w:rsidRPr="00F40697" w:rsidRDefault="008648C0" w:rsidP="008648C0">
      <w:pPr>
        <w:spacing w:line="240" w:lineRule="auto"/>
        <w:rPr>
          <w:szCs w:val="22"/>
          <w:lang w:val="lt-LT"/>
        </w:rPr>
      </w:pPr>
    </w:p>
    <w:p w14:paraId="72C9BD9B" w14:textId="77777777" w:rsidR="008648C0" w:rsidRPr="00F40697" w:rsidRDefault="008648C0" w:rsidP="008648C0">
      <w:pPr>
        <w:spacing w:line="240" w:lineRule="auto"/>
        <w:rPr>
          <w:szCs w:val="22"/>
          <w:lang w:val="lt-LT"/>
        </w:rPr>
      </w:pPr>
    </w:p>
    <w:p w14:paraId="72C9BD9C" w14:textId="1BD57295" w:rsidR="008648C0" w:rsidRPr="00F40697" w:rsidRDefault="008426D3" w:rsidP="008648C0">
      <w:pPr>
        <w:spacing w:line="240" w:lineRule="auto"/>
        <w:rPr>
          <w:b/>
          <w:szCs w:val="22"/>
          <w:lang w:val="lt-LT"/>
        </w:rPr>
      </w:pPr>
      <w:r w:rsidRPr="00F40697">
        <w:rPr>
          <w:b/>
          <w:szCs w:val="22"/>
          <w:lang w:val="lt-LT"/>
        </w:rPr>
        <w:t>9.</w:t>
      </w:r>
      <w:r w:rsidRPr="00F40697">
        <w:rPr>
          <w:b/>
          <w:szCs w:val="22"/>
          <w:lang w:val="lt-LT"/>
        </w:rPr>
        <w:tab/>
      </w:r>
      <w:r w:rsidR="00C702C1" w:rsidRPr="00F40697">
        <w:rPr>
          <w:b/>
          <w:szCs w:val="22"/>
          <w:lang w:val="lt-LT"/>
        </w:rPr>
        <w:t>REGISTRAVIMO / PERREGISTRAVIMO DATA</w:t>
      </w:r>
    </w:p>
    <w:p w14:paraId="72C9BD9D" w14:textId="77777777" w:rsidR="008648C0" w:rsidRPr="00F40697" w:rsidRDefault="008648C0" w:rsidP="008648C0">
      <w:pPr>
        <w:spacing w:line="240" w:lineRule="auto"/>
        <w:rPr>
          <w:i/>
          <w:szCs w:val="22"/>
          <w:lang w:val="lt-LT"/>
        </w:rPr>
      </w:pPr>
    </w:p>
    <w:p w14:paraId="473D89EB" w14:textId="3FD45154" w:rsidR="00CC3681" w:rsidRPr="003C4F3D" w:rsidRDefault="00C702C1" w:rsidP="008648C0">
      <w:pPr>
        <w:numPr>
          <w:ilvl w:val="12"/>
          <w:numId w:val="0"/>
        </w:numPr>
        <w:spacing w:line="240" w:lineRule="auto"/>
        <w:ind w:right="-2"/>
        <w:rPr>
          <w:szCs w:val="22"/>
          <w:lang w:val="lt-LT"/>
        </w:rPr>
      </w:pPr>
      <w:r w:rsidRPr="003C4F3D">
        <w:rPr>
          <w:szCs w:val="22"/>
          <w:lang w:val="lt-LT"/>
        </w:rPr>
        <w:t>Registravimo data</w:t>
      </w:r>
      <w:r w:rsidR="008426D3" w:rsidRPr="003C4F3D">
        <w:rPr>
          <w:szCs w:val="22"/>
          <w:lang w:val="lt-LT"/>
        </w:rPr>
        <w:t>:</w:t>
      </w:r>
      <w:r w:rsidR="00CC3681" w:rsidRPr="003C4F3D">
        <w:rPr>
          <w:szCs w:val="22"/>
          <w:lang w:val="lt-LT"/>
        </w:rPr>
        <w:t xml:space="preserve"> 2023 m. gegužės </w:t>
      </w:r>
      <w:r w:rsidR="00CC3681" w:rsidRPr="00FD0852">
        <w:rPr>
          <w:szCs w:val="22"/>
          <w:lang w:val="lt-LT"/>
        </w:rPr>
        <w:t>26</w:t>
      </w:r>
      <w:r w:rsidR="00CC3681" w:rsidRPr="003C4F3D">
        <w:rPr>
          <w:szCs w:val="22"/>
          <w:lang w:val="lt-LT"/>
        </w:rPr>
        <w:t xml:space="preserve"> d.</w:t>
      </w:r>
    </w:p>
    <w:p w14:paraId="72C9BD9F" w14:textId="77777777" w:rsidR="008648C0" w:rsidRPr="00F40697" w:rsidRDefault="008648C0" w:rsidP="008648C0">
      <w:pPr>
        <w:spacing w:line="240" w:lineRule="auto"/>
        <w:rPr>
          <w:szCs w:val="22"/>
          <w:lang w:val="lt-LT"/>
        </w:rPr>
      </w:pPr>
    </w:p>
    <w:p w14:paraId="72C9BDA0" w14:textId="77777777" w:rsidR="008648C0" w:rsidRPr="00F40697" w:rsidRDefault="008648C0" w:rsidP="008648C0">
      <w:pPr>
        <w:numPr>
          <w:ilvl w:val="12"/>
          <w:numId w:val="0"/>
        </w:numPr>
        <w:spacing w:line="240" w:lineRule="auto"/>
        <w:ind w:right="-2"/>
        <w:rPr>
          <w:szCs w:val="22"/>
          <w:lang w:val="lt-LT"/>
        </w:rPr>
      </w:pPr>
    </w:p>
    <w:p w14:paraId="72C9BDA1" w14:textId="7924ECCD" w:rsidR="008648C0" w:rsidRPr="00F40697" w:rsidRDefault="008426D3" w:rsidP="008648C0">
      <w:pPr>
        <w:numPr>
          <w:ilvl w:val="12"/>
          <w:numId w:val="0"/>
        </w:numPr>
        <w:spacing w:line="240" w:lineRule="auto"/>
        <w:ind w:right="-2"/>
        <w:rPr>
          <w:b/>
          <w:bCs/>
          <w:szCs w:val="22"/>
          <w:lang w:val="lt-LT"/>
        </w:rPr>
      </w:pPr>
      <w:r w:rsidRPr="00F40697">
        <w:rPr>
          <w:b/>
          <w:szCs w:val="22"/>
          <w:lang w:val="lt-LT"/>
        </w:rPr>
        <w:t>10.</w:t>
      </w:r>
      <w:r w:rsidRPr="00F40697">
        <w:rPr>
          <w:b/>
          <w:szCs w:val="22"/>
          <w:lang w:val="lt-LT"/>
        </w:rPr>
        <w:tab/>
      </w:r>
      <w:r w:rsidR="00C702C1" w:rsidRPr="00F40697">
        <w:rPr>
          <w:b/>
          <w:szCs w:val="22"/>
          <w:lang w:val="lt-LT"/>
        </w:rPr>
        <w:t>TEKSTO PERŽIŪROS DATA</w:t>
      </w:r>
    </w:p>
    <w:p w14:paraId="72C9BDA2" w14:textId="77777777" w:rsidR="008648C0" w:rsidRPr="00F40697" w:rsidRDefault="008648C0" w:rsidP="008648C0">
      <w:pPr>
        <w:numPr>
          <w:ilvl w:val="12"/>
          <w:numId w:val="0"/>
        </w:numPr>
        <w:spacing w:line="240" w:lineRule="auto"/>
        <w:ind w:right="-2"/>
        <w:rPr>
          <w:b/>
          <w:bCs/>
          <w:szCs w:val="22"/>
          <w:lang w:val="lt-LT"/>
        </w:rPr>
      </w:pPr>
    </w:p>
    <w:p w14:paraId="72C9BDA3" w14:textId="77777777" w:rsidR="008648C0" w:rsidRPr="00F40697" w:rsidRDefault="008648C0" w:rsidP="008648C0">
      <w:pPr>
        <w:numPr>
          <w:ilvl w:val="12"/>
          <w:numId w:val="0"/>
        </w:numPr>
        <w:spacing w:line="240" w:lineRule="auto"/>
        <w:ind w:right="-2"/>
        <w:rPr>
          <w:b/>
          <w:bCs/>
          <w:szCs w:val="22"/>
          <w:lang w:val="lt-LT"/>
        </w:rPr>
      </w:pPr>
    </w:p>
    <w:p w14:paraId="72C9BDA4" w14:textId="77777777" w:rsidR="008648C0" w:rsidRPr="00F40697" w:rsidRDefault="008648C0" w:rsidP="008648C0">
      <w:pPr>
        <w:numPr>
          <w:ilvl w:val="12"/>
          <w:numId w:val="0"/>
        </w:numPr>
        <w:spacing w:line="240" w:lineRule="auto"/>
        <w:ind w:right="-2"/>
        <w:rPr>
          <w:b/>
          <w:bCs/>
          <w:szCs w:val="22"/>
          <w:lang w:val="lt-LT"/>
        </w:rPr>
      </w:pPr>
    </w:p>
    <w:p w14:paraId="72C9BDA5" w14:textId="007CFD8E" w:rsidR="008648C0" w:rsidRPr="00F40697" w:rsidRDefault="00C702C1" w:rsidP="008648C0">
      <w:pPr>
        <w:numPr>
          <w:ilvl w:val="12"/>
          <w:numId w:val="0"/>
        </w:numPr>
        <w:spacing w:line="240" w:lineRule="auto"/>
        <w:ind w:right="-2"/>
        <w:rPr>
          <w:color w:val="0000FF"/>
          <w:szCs w:val="22"/>
          <w:lang w:val="lt-LT"/>
        </w:rPr>
      </w:pPr>
      <w:r w:rsidRPr="00F40697">
        <w:rPr>
          <w:szCs w:val="22"/>
          <w:lang w:val="lt-LT"/>
        </w:rPr>
        <w:t xml:space="preserve">Išsami informacija apie šį vaistinį preparatą pateikiama Europos vaistų agentūros tinklalapyje </w:t>
      </w:r>
      <w:hyperlink r:id="rId10" w:history="1">
        <w:r w:rsidR="001E00AF" w:rsidRPr="001E00AF">
          <w:rPr>
            <w:rStyle w:val="Hyperlink"/>
            <w:szCs w:val="22"/>
            <w:lang w:val="lt-LT"/>
          </w:rPr>
          <w:t>https://www.ema.europa.eu</w:t>
        </w:r>
      </w:hyperlink>
      <w:r w:rsidR="008426D3" w:rsidRPr="00F40697">
        <w:rPr>
          <w:color w:val="0000FF"/>
          <w:szCs w:val="22"/>
          <w:lang w:val="lt-LT"/>
        </w:rPr>
        <w:t>.</w:t>
      </w:r>
    </w:p>
    <w:p w14:paraId="28726A49" w14:textId="77777777" w:rsidR="00F21288" w:rsidRPr="00F40697" w:rsidRDefault="00F21288" w:rsidP="00F21288">
      <w:pPr>
        <w:tabs>
          <w:tab w:val="clear" w:pos="567"/>
        </w:tabs>
        <w:spacing w:line="240" w:lineRule="auto"/>
        <w:rPr>
          <w:szCs w:val="22"/>
          <w:lang w:val="lt-LT"/>
        </w:rPr>
      </w:pPr>
      <w:r w:rsidRPr="00F40697">
        <w:rPr>
          <w:color w:val="008000"/>
          <w:szCs w:val="22"/>
          <w:lang w:val="lt-LT"/>
        </w:rPr>
        <w:br w:type="page"/>
      </w:r>
      <w:r w:rsidRPr="00F40697">
        <w:rPr>
          <w:noProof/>
          <w:szCs w:val="22"/>
          <w:lang w:val="lt-LT" w:eastAsia="en-IE"/>
        </w:rPr>
        <w:lastRenderedPageBreak/>
        <w:drawing>
          <wp:inline distT="0" distB="0" distL="0" distR="0" wp14:anchorId="2F391A33" wp14:editId="73E22AE3">
            <wp:extent cx="200025" cy="171450"/>
            <wp:effectExtent l="0" t="0" r="9525" b="0"/>
            <wp:docPr id="6"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4077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 xml:space="preserve"> 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486433C8" w14:textId="77777777" w:rsidR="00F21288" w:rsidRPr="00F40697" w:rsidRDefault="00F21288" w:rsidP="00F21288">
      <w:pPr>
        <w:tabs>
          <w:tab w:val="clear" w:pos="567"/>
        </w:tabs>
        <w:spacing w:line="240" w:lineRule="auto"/>
        <w:rPr>
          <w:szCs w:val="22"/>
          <w:lang w:val="lt-LT"/>
        </w:rPr>
      </w:pPr>
    </w:p>
    <w:p w14:paraId="47236183" w14:textId="77777777" w:rsidR="00F21288" w:rsidRPr="00F40697" w:rsidRDefault="00F21288" w:rsidP="00F21288">
      <w:pPr>
        <w:tabs>
          <w:tab w:val="clear" w:pos="567"/>
        </w:tabs>
        <w:spacing w:line="240" w:lineRule="auto"/>
        <w:rPr>
          <w:szCs w:val="22"/>
          <w:lang w:val="lt-LT"/>
        </w:rPr>
      </w:pPr>
    </w:p>
    <w:p w14:paraId="3360C0F9" w14:textId="77777777" w:rsidR="00F21288" w:rsidRPr="00F40697" w:rsidRDefault="00F21288" w:rsidP="00F21288">
      <w:pPr>
        <w:suppressAutoHyphens/>
        <w:spacing w:line="240" w:lineRule="auto"/>
        <w:rPr>
          <w:color w:val="000000" w:themeColor="text1"/>
          <w:szCs w:val="22"/>
          <w:lang w:val="lt-LT"/>
        </w:rPr>
      </w:pPr>
      <w:r w:rsidRPr="00F40697">
        <w:rPr>
          <w:b/>
          <w:szCs w:val="22"/>
          <w:lang w:val="lt-LT"/>
        </w:rPr>
        <w:t>1.</w:t>
      </w:r>
      <w:r w:rsidRPr="00F40697">
        <w:rPr>
          <w:b/>
          <w:szCs w:val="22"/>
          <w:lang w:val="lt-LT"/>
        </w:rPr>
        <w:tab/>
        <w:t>VAISTINIO PREPARATO PAVADINIMAS</w:t>
      </w:r>
    </w:p>
    <w:p w14:paraId="21D7D6E4" w14:textId="77777777" w:rsidR="00F21288" w:rsidRPr="00F40697" w:rsidRDefault="00F21288" w:rsidP="00F21288">
      <w:pPr>
        <w:tabs>
          <w:tab w:val="clear" w:pos="567"/>
        </w:tabs>
        <w:spacing w:line="240" w:lineRule="auto"/>
        <w:rPr>
          <w:iCs/>
          <w:szCs w:val="22"/>
          <w:lang w:val="lt-LT"/>
        </w:rPr>
      </w:pPr>
    </w:p>
    <w:p w14:paraId="650CA6FD" w14:textId="2C6DED6C" w:rsidR="00F6389F" w:rsidRPr="00F40697" w:rsidRDefault="00F6389F" w:rsidP="00F6389F">
      <w:pPr>
        <w:widowControl w:val="0"/>
        <w:tabs>
          <w:tab w:val="clear" w:pos="567"/>
        </w:tabs>
        <w:spacing w:line="240" w:lineRule="auto"/>
        <w:rPr>
          <w:color w:val="000000" w:themeColor="text1"/>
          <w:szCs w:val="22"/>
          <w:lang w:val="lt-LT"/>
        </w:rPr>
      </w:pPr>
      <w:r w:rsidRPr="00F40697">
        <w:rPr>
          <w:color w:val="000000" w:themeColor="text1"/>
          <w:szCs w:val="22"/>
          <w:lang w:val="lt-LT"/>
        </w:rPr>
        <w:t>Omvoh 100 mg injekcinis tirp</w:t>
      </w:r>
      <w:r w:rsidR="005D6870">
        <w:rPr>
          <w:color w:val="000000" w:themeColor="text1"/>
          <w:szCs w:val="22"/>
          <w:lang w:val="lt-LT"/>
        </w:rPr>
        <w:t>a</w:t>
      </w:r>
      <w:r w:rsidRPr="00F40697">
        <w:rPr>
          <w:color w:val="000000" w:themeColor="text1"/>
          <w:szCs w:val="22"/>
          <w:lang w:val="lt-LT"/>
        </w:rPr>
        <w:t>las užpildytame švirkšte</w:t>
      </w:r>
    </w:p>
    <w:p w14:paraId="316F1FFD" w14:textId="2337DB17" w:rsidR="00F6389F" w:rsidRPr="00F40697" w:rsidRDefault="00F6389F" w:rsidP="00F6389F">
      <w:pPr>
        <w:widowControl w:val="0"/>
        <w:tabs>
          <w:tab w:val="clear" w:pos="567"/>
        </w:tabs>
        <w:spacing w:line="240" w:lineRule="auto"/>
        <w:rPr>
          <w:color w:val="000000" w:themeColor="text1"/>
          <w:szCs w:val="22"/>
          <w:lang w:val="lt-LT"/>
        </w:rPr>
      </w:pPr>
      <w:r w:rsidRPr="00F40697">
        <w:rPr>
          <w:color w:val="000000" w:themeColor="text1"/>
          <w:szCs w:val="22"/>
          <w:lang w:val="lt-LT"/>
        </w:rPr>
        <w:t>Omvoh 100 mg injekcinis tirp</w:t>
      </w:r>
      <w:r w:rsidR="005D6870">
        <w:rPr>
          <w:color w:val="000000" w:themeColor="text1"/>
          <w:szCs w:val="22"/>
          <w:lang w:val="lt-LT"/>
        </w:rPr>
        <w:t>a</w:t>
      </w:r>
      <w:r w:rsidRPr="00F40697">
        <w:rPr>
          <w:color w:val="000000" w:themeColor="text1"/>
          <w:szCs w:val="22"/>
          <w:lang w:val="lt-LT"/>
        </w:rPr>
        <w:t>las užpildytame švirkštiklyje</w:t>
      </w:r>
    </w:p>
    <w:p w14:paraId="098CDBD2" w14:textId="7054FC5B" w:rsidR="001E00AF" w:rsidRPr="00F40697" w:rsidRDefault="001E00AF" w:rsidP="001E00AF">
      <w:pPr>
        <w:widowControl w:val="0"/>
        <w:tabs>
          <w:tab w:val="clear" w:pos="567"/>
        </w:tabs>
        <w:spacing w:line="240" w:lineRule="auto"/>
        <w:rPr>
          <w:color w:val="000000" w:themeColor="text1"/>
          <w:szCs w:val="22"/>
          <w:lang w:val="lt-LT"/>
        </w:rPr>
      </w:pPr>
      <w:r w:rsidRPr="00F40697">
        <w:rPr>
          <w:color w:val="000000" w:themeColor="text1"/>
          <w:szCs w:val="22"/>
          <w:lang w:val="lt-LT"/>
        </w:rPr>
        <w:t xml:space="preserve">Omvoh </w:t>
      </w:r>
      <w:r>
        <w:rPr>
          <w:color w:val="000000" w:themeColor="text1"/>
          <w:szCs w:val="22"/>
          <w:lang w:val="lt-LT"/>
        </w:rPr>
        <w:t>2</w:t>
      </w:r>
      <w:r w:rsidRPr="00F40697">
        <w:rPr>
          <w:color w:val="000000" w:themeColor="text1"/>
          <w:szCs w:val="22"/>
          <w:lang w:val="lt-LT"/>
        </w:rPr>
        <w:t>00 mg injekcinis tirp</w:t>
      </w:r>
      <w:r>
        <w:rPr>
          <w:color w:val="000000" w:themeColor="text1"/>
          <w:szCs w:val="22"/>
          <w:lang w:val="lt-LT"/>
        </w:rPr>
        <w:t>a</w:t>
      </w:r>
      <w:r w:rsidRPr="00F40697">
        <w:rPr>
          <w:color w:val="000000" w:themeColor="text1"/>
          <w:szCs w:val="22"/>
          <w:lang w:val="lt-LT"/>
        </w:rPr>
        <w:t>las užpildytame švirkšte</w:t>
      </w:r>
    </w:p>
    <w:p w14:paraId="7BD9C9AC" w14:textId="7345BC1F" w:rsidR="001E00AF" w:rsidRPr="00F40697" w:rsidRDefault="001E00AF" w:rsidP="001E00AF">
      <w:pPr>
        <w:widowControl w:val="0"/>
        <w:tabs>
          <w:tab w:val="clear" w:pos="567"/>
        </w:tabs>
        <w:spacing w:line="240" w:lineRule="auto"/>
        <w:rPr>
          <w:color w:val="000000" w:themeColor="text1"/>
          <w:szCs w:val="22"/>
          <w:lang w:val="lt-LT"/>
        </w:rPr>
      </w:pPr>
      <w:r w:rsidRPr="00F40697">
        <w:rPr>
          <w:color w:val="000000" w:themeColor="text1"/>
          <w:szCs w:val="22"/>
          <w:lang w:val="lt-LT"/>
        </w:rPr>
        <w:t xml:space="preserve">Omvoh </w:t>
      </w:r>
      <w:r>
        <w:rPr>
          <w:color w:val="000000" w:themeColor="text1"/>
          <w:szCs w:val="22"/>
          <w:lang w:val="lt-LT"/>
        </w:rPr>
        <w:t>2</w:t>
      </w:r>
      <w:r w:rsidRPr="00F40697">
        <w:rPr>
          <w:color w:val="000000" w:themeColor="text1"/>
          <w:szCs w:val="22"/>
          <w:lang w:val="lt-LT"/>
        </w:rPr>
        <w:t>00 mg injekcinis tirp</w:t>
      </w:r>
      <w:r>
        <w:rPr>
          <w:color w:val="000000" w:themeColor="text1"/>
          <w:szCs w:val="22"/>
          <w:lang w:val="lt-LT"/>
        </w:rPr>
        <w:t>a</w:t>
      </w:r>
      <w:r w:rsidRPr="00F40697">
        <w:rPr>
          <w:color w:val="000000" w:themeColor="text1"/>
          <w:szCs w:val="22"/>
          <w:lang w:val="lt-LT"/>
        </w:rPr>
        <w:t>las užpildytame švirkštiklyje</w:t>
      </w:r>
    </w:p>
    <w:p w14:paraId="09CC7CDE" w14:textId="77777777" w:rsidR="00F21288" w:rsidRPr="00F40697" w:rsidRDefault="00F21288" w:rsidP="00F21288">
      <w:pPr>
        <w:tabs>
          <w:tab w:val="clear" w:pos="567"/>
        </w:tabs>
        <w:spacing w:line="240" w:lineRule="auto"/>
        <w:rPr>
          <w:iCs/>
          <w:szCs w:val="22"/>
          <w:lang w:val="lt-LT"/>
        </w:rPr>
      </w:pPr>
    </w:p>
    <w:p w14:paraId="04DF0AB9" w14:textId="77777777" w:rsidR="00F21288" w:rsidRPr="00F40697" w:rsidRDefault="00F21288" w:rsidP="00F21288">
      <w:pPr>
        <w:tabs>
          <w:tab w:val="clear" w:pos="567"/>
        </w:tabs>
        <w:spacing w:line="240" w:lineRule="auto"/>
        <w:rPr>
          <w:iCs/>
          <w:szCs w:val="22"/>
          <w:lang w:val="lt-LT"/>
        </w:rPr>
      </w:pPr>
    </w:p>
    <w:p w14:paraId="7BAB05EA" w14:textId="77777777" w:rsidR="00F21288" w:rsidRPr="00F40697" w:rsidRDefault="00F21288" w:rsidP="00F21288">
      <w:pPr>
        <w:suppressAutoHyphens/>
        <w:spacing w:line="240" w:lineRule="auto"/>
        <w:rPr>
          <w:szCs w:val="22"/>
          <w:lang w:val="lt-LT"/>
        </w:rPr>
      </w:pPr>
      <w:r w:rsidRPr="00F40697">
        <w:rPr>
          <w:b/>
          <w:szCs w:val="22"/>
          <w:lang w:val="lt-LT"/>
        </w:rPr>
        <w:t>2.</w:t>
      </w:r>
      <w:r w:rsidRPr="00F40697">
        <w:rPr>
          <w:b/>
          <w:szCs w:val="22"/>
          <w:lang w:val="lt-LT"/>
        </w:rPr>
        <w:tab/>
        <w:t>KOKYBINĖ IR KIEKYBINĖ SUDĖTIS</w:t>
      </w:r>
    </w:p>
    <w:p w14:paraId="6B0ED060" w14:textId="77777777" w:rsidR="00F21288" w:rsidRPr="00F40697" w:rsidRDefault="00F21288" w:rsidP="00F21288">
      <w:pPr>
        <w:tabs>
          <w:tab w:val="clear" w:pos="567"/>
        </w:tabs>
        <w:spacing w:line="240" w:lineRule="auto"/>
        <w:rPr>
          <w:szCs w:val="22"/>
          <w:lang w:val="lt-LT"/>
        </w:rPr>
      </w:pPr>
    </w:p>
    <w:p w14:paraId="1845DF89" w14:textId="33092AF7" w:rsidR="00916CE6" w:rsidRPr="00F40697" w:rsidRDefault="00916CE6" w:rsidP="00916CE6">
      <w:pPr>
        <w:widowControl w:val="0"/>
        <w:tabs>
          <w:tab w:val="clear" w:pos="567"/>
        </w:tabs>
        <w:spacing w:line="240" w:lineRule="auto"/>
        <w:rPr>
          <w:color w:val="000000" w:themeColor="text1"/>
          <w:szCs w:val="22"/>
          <w:u w:val="single"/>
          <w:lang w:val="lt-LT"/>
        </w:rPr>
      </w:pPr>
      <w:r w:rsidRPr="00F40697">
        <w:rPr>
          <w:color w:val="000000" w:themeColor="text1"/>
          <w:szCs w:val="22"/>
          <w:u w:val="single"/>
          <w:lang w:val="lt-LT"/>
        </w:rPr>
        <w:t>Omvoh 100 mg injekcinis tirp</w:t>
      </w:r>
      <w:r w:rsidR="00812DAB">
        <w:rPr>
          <w:color w:val="000000" w:themeColor="text1"/>
          <w:szCs w:val="22"/>
          <w:u w:val="single"/>
          <w:lang w:val="lt-LT"/>
        </w:rPr>
        <w:t>a</w:t>
      </w:r>
      <w:r w:rsidRPr="00F40697">
        <w:rPr>
          <w:color w:val="000000" w:themeColor="text1"/>
          <w:szCs w:val="22"/>
          <w:u w:val="single"/>
          <w:lang w:val="lt-LT"/>
        </w:rPr>
        <w:t>las užpildytame švirkšte</w:t>
      </w:r>
    </w:p>
    <w:p w14:paraId="693C0D23" w14:textId="77777777" w:rsidR="00916CE6" w:rsidRPr="00F40697" w:rsidRDefault="00916CE6" w:rsidP="00F21288">
      <w:pPr>
        <w:widowControl w:val="0"/>
        <w:tabs>
          <w:tab w:val="clear" w:pos="567"/>
        </w:tabs>
        <w:spacing w:line="240" w:lineRule="auto"/>
        <w:rPr>
          <w:szCs w:val="22"/>
          <w:lang w:val="lt-LT"/>
        </w:rPr>
      </w:pPr>
    </w:p>
    <w:p w14:paraId="325CE225" w14:textId="340D3C33" w:rsidR="00F21288" w:rsidRPr="00F40697" w:rsidRDefault="00F21288" w:rsidP="00F21288">
      <w:pPr>
        <w:widowControl w:val="0"/>
        <w:tabs>
          <w:tab w:val="clear" w:pos="567"/>
        </w:tabs>
        <w:spacing w:line="240" w:lineRule="auto"/>
        <w:rPr>
          <w:szCs w:val="22"/>
          <w:lang w:val="lt-LT"/>
        </w:rPr>
      </w:pPr>
      <w:r w:rsidRPr="00F40697">
        <w:rPr>
          <w:szCs w:val="22"/>
          <w:lang w:val="lt-LT"/>
        </w:rPr>
        <w:t xml:space="preserve">Kiekviename </w:t>
      </w:r>
      <w:r w:rsidR="00DD2709" w:rsidRPr="00F40697">
        <w:rPr>
          <w:color w:val="000000" w:themeColor="text1"/>
          <w:szCs w:val="22"/>
          <w:lang w:val="lt-LT"/>
        </w:rPr>
        <w:t>užpildytame švirkšte</w:t>
      </w:r>
      <w:r w:rsidRPr="00F40697">
        <w:rPr>
          <w:szCs w:val="22"/>
          <w:lang w:val="lt-LT"/>
        </w:rPr>
        <w:t xml:space="preserve"> 1 ml tirpalo yra </w:t>
      </w:r>
      <w:r w:rsidR="00DD2709" w:rsidRPr="00F40697">
        <w:rPr>
          <w:szCs w:val="22"/>
          <w:lang w:val="lt-LT"/>
        </w:rPr>
        <w:t>1</w:t>
      </w:r>
      <w:r w:rsidRPr="00F40697">
        <w:rPr>
          <w:szCs w:val="22"/>
          <w:lang w:val="lt-LT"/>
        </w:rPr>
        <w:t>00 mg mirikizumabo.</w:t>
      </w:r>
    </w:p>
    <w:p w14:paraId="305C753E" w14:textId="77777777" w:rsidR="00F21288" w:rsidRPr="00F40697" w:rsidRDefault="00F21288" w:rsidP="00F21288">
      <w:pPr>
        <w:widowControl w:val="0"/>
        <w:tabs>
          <w:tab w:val="clear" w:pos="567"/>
        </w:tabs>
        <w:spacing w:line="240" w:lineRule="auto"/>
        <w:rPr>
          <w:szCs w:val="22"/>
          <w:lang w:val="lt-LT"/>
        </w:rPr>
      </w:pPr>
    </w:p>
    <w:p w14:paraId="10AFD279" w14:textId="51313D90" w:rsidR="00DD2709" w:rsidRPr="00F40697" w:rsidRDefault="00DD2709" w:rsidP="00DD2709">
      <w:pPr>
        <w:widowControl w:val="0"/>
        <w:tabs>
          <w:tab w:val="clear" w:pos="567"/>
        </w:tabs>
        <w:spacing w:line="240" w:lineRule="auto"/>
        <w:rPr>
          <w:color w:val="000000" w:themeColor="text1"/>
          <w:szCs w:val="22"/>
          <w:u w:val="single"/>
          <w:lang w:val="lt-LT"/>
        </w:rPr>
      </w:pPr>
      <w:r w:rsidRPr="00F40697">
        <w:rPr>
          <w:color w:val="000000" w:themeColor="text1"/>
          <w:szCs w:val="22"/>
          <w:u w:val="single"/>
          <w:lang w:val="lt-LT"/>
        </w:rPr>
        <w:t>Omvoh 100 mg injekcinis tirp</w:t>
      </w:r>
      <w:r w:rsidR="00812DAB">
        <w:rPr>
          <w:color w:val="000000" w:themeColor="text1"/>
          <w:szCs w:val="22"/>
          <w:u w:val="single"/>
          <w:lang w:val="lt-LT"/>
        </w:rPr>
        <w:t>a</w:t>
      </w:r>
      <w:r w:rsidRPr="00F40697">
        <w:rPr>
          <w:color w:val="000000" w:themeColor="text1"/>
          <w:szCs w:val="22"/>
          <w:u w:val="single"/>
          <w:lang w:val="lt-LT"/>
        </w:rPr>
        <w:t>las užpildytame švirkštiklyje</w:t>
      </w:r>
    </w:p>
    <w:p w14:paraId="442A1FBC" w14:textId="77777777" w:rsidR="00DD2709" w:rsidRPr="00F40697" w:rsidRDefault="00DD2709" w:rsidP="00DD2709">
      <w:pPr>
        <w:widowControl w:val="0"/>
        <w:tabs>
          <w:tab w:val="clear" w:pos="567"/>
        </w:tabs>
        <w:spacing w:line="240" w:lineRule="auto"/>
        <w:rPr>
          <w:szCs w:val="22"/>
          <w:lang w:val="lt-LT"/>
        </w:rPr>
      </w:pPr>
    </w:p>
    <w:p w14:paraId="1F10367B" w14:textId="26847669" w:rsidR="00DD2709" w:rsidRPr="00F40697" w:rsidRDefault="00DD2709" w:rsidP="00DD2709">
      <w:pPr>
        <w:widowControl w:val="0"/>
        <w:tabs>
          <w:tab w:val="clear" w:pos="567"/>
        </w:tabs>
        <w:spacing w:line="240" w:lineRule="auto"/>
        <w:rPr>
          <w:szCs w:val="22"/>
          <w:lang w:val="lt-LT"/>
        </w:rPr>
      </w:pPr>
      <w:r w:rsidRPr="00F40697">
        <w:rPr>
          <w:szCs w:val="22"/>
          <w:lang w:val="lt-LT"/>
        </w:rPr>
        <w:t xml:space="preserve">Kiekviename </w:t>
      </w:r>
      <w:r w:rsidRPr="00F40697">
        <w:rPr>
          <w:color w:val="000000" w:themeColor="text1"/>
          <w:szCs w:val="22"/>
          <w:lang w:val="lt-LT"/>
        </w:rPr>
        <w:t>užpildytame švirkštiklyje</w:t>
      </w:r>
      <w:r w:rsidRPr="00F40697">
        <w:rPr>
          <w:szCs w:val="22"/>
          <w:lang w:val="lt-LT"/>
        </w:rPr>
        <w:t xml:space="preserve"> 1 ml tirpalo yra 100 mg mirikizumabo.</w:t>
      </w:r>
    </w:p>
    <w:p w14:paraId="4C06D597" w14:textId="77777777" w:rsidR="00DD2709" w:rsidRPr="00F40697" w:rsidRDefault="00DD2709" w:rsidP="00DD2709">
      <w:pPr>
        <w:widowControl w:val="0"/>
        <w:tabs>
          <w:tab w:val="clear" w:pos="567"/>
        </w:tabs>
        <w:spacing w:line="240" w:lineRule="auto"/>
        <w:rPr>
          <w:szCs w:val="22"/>
          <w:lang w:val="lt-LT"/>
        </w:rPr>
      </w:pPr>
    </w:p>
    <w:p w14:paraId="7F247A39" w14:textId="4ACBCA75" w:rsidR="001E00AF" w:rsidRPr="00F40697" w:rsidRDefault="001E00AF" w:rsidP="001E00AF">
      <w:pPr>
        <w:widowControl w:val="0"/>
        <w:tabs>
          <w:tab w:val="clear" w:pos="567"/>
        </w:tabs>
        <w:spacing w:line="240" w:lineRule="auto"/>
        <w:rPr>
          <w:color w:val="000000" w:themeColor="text1"/>
          <w:szCs w:val="22"/>
          <w:u w:val="single"/>
          <w:lang w:val="lt-LT"/>
        </w:rPr>
      </w:pPr>
      <w:r w:rsidRPr="00F40697">
        <w:rPr>
          <w:color w:val="000000" w:themeColor="text1"/>
          <w:szCs w:val="22"/>
          <w:u w:val="single"/>
          <w:lang w:val="lt-LT"/>
        </w:rPr>
        <w:t xml:space="preserve">Omvoh </w:t>
      </w:r>
      <w:r>
        <w:rPr>
          <w:color w:val="000000" w:themeColor="text1"/>
          <w:szCs w:val="22"/>
          <w:u w:val="single"/>
          <w:lang w:val="lt-LT"/>
        </w:rPr>
        <w:t>2</w:t>
      </w:r>
      <w:r w:rsidRPr="00F40697">
        <w:rPr>
          <w:color w:val="000000" w:themeColor="text1"/>
          <w:szCs w:val="22"/>
          <w:u w:val="single"/>
          <w:lang w:val="lt-LT"/>
        </w:rPr>
        <w:t>00 mg injekcinis tirp</w:t>
      </w:r>
      <w:r>
        <w:rPr>
          <w:color w:val="000000" w:themeColor="text1"/>
          <w:szCs w:val="22"/>
          <w:u w:val="single"/>
          <w:lang w:val="lt-LT"/>
        </w:rPr>
        <w:t>a</w:t>
      </w:r>
      <w:r w:rsidRPr="00F40697">
        <w:rPr>
          <w:color w:val="000000" w:themeColor="text1"/>
          <w:szCs w:val="22"/>
          <w:u w:val="single"/>
          <w:lang w:val="lt-LT"/>
        </w:rPr>
        <w:t>las užpildytame švirkšte</w:t>
      </w:r>
    </w:p>
    <w:p w14:paraId="3571D711" w14:textId="77777777" w:rsidR="001E00AF" w:rsidRPr="00F40697" w:rsidRDefault="001E00AF" w:rsidP="001E00AF">
      <w:pPr>
        <w:widowControl w:val="0"/>
        <w:tabs>
          <w:tab w:val="clear" w:pos="567"/>
        </w:tabs>
        <w:spacing w:line="240" w:lineRule="auto"/>
        <w:rPr>
          <w:szCs w:val="22"/>
          <w:lang w:val="lt-LT"/>
        </w:rPr>
      </w:pPr>
    </w:p>
    <w:p w14:paraId="6B548968" w14:textId="1D18BEBB" w:rsidR="001E00AF" w:rsidRPr="00F40697" w:rsidRDefault="001E00AF" w:rsidP="001E00AF">
      <w:pPr>
        <w:widowControl w:val="0"/>
        <w:tabs>
          <w:tab w:val="clear" w:pos="567"/>
        </w:tabs>
        <w:spacing w:line="240" w:lineRule="auto"/>
        <w:rPr>
          <w:szCs w:val="22"/>
          <w:lang w:val="lt-LT"/>
        </w:rPr>
      </w:pPr>
      <w:r w:rsidRPr="00F40697">
        <w:rPr>
          <w:szCs w:val="22"/>
          <w:lang w:val="lt-LT"/>
        </w:rPr>
        <w:t xml:space="preserve">Kiekviename </w:t>
      </w:r>
      <w:r w:rsidRPr="00F40697">
        <w:rPr>
          <w:color w:val="000000" w:themeColor="text1"/>
          <w:szCs w:val="22"/>
          <w:lang w:val="lt-LT"/>
        </w:rPr>
        <w:t>užpildytame švirkšte</w:t>
      </w:r>
      <w:r w:rsidRPr="00F40697">
        <w:rPr>
          <w:szCs w:val="22"/>
          <w:lang w:val="lt-LT"/>
        </w:rPr>
        <w:t xml:space="preserv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252839A4" w14:textId="77777777" w:rsidR="001E00AF" w:rsidRPr="00F40697" w:rsidRDefault="001E00AF" w:rsidP="001E00AF">
      <w:pPr>
        <w:widowControl w:val="0"/>
        <w:tabs>
          <w:tab w:val="clear" w:pos="567"/>
        </w:tabs>
        <w:spacing w:line="240" w:lineRule="auto"/>
        <w:rPr>
          <w:szCs w:val="22"/>
          <w:lang w:val="lt-LT"/>
        </w:rPr>
      </w:pPr>
    </w:p>
    <w:p w14:paraId="133820C6" w14:textId="5F2BE17D" w:rsidR="001E00AF" w:rsidRPr="00F40697" w:rsidRDefault="001E00AF" w:rsidP="001E00AF">
      <w:pPr>
        <w:widowControl w:val="0"/>
        <w:tabs>
          <w:tab w:val="clear" w:pos="567"/>
        </w:tabs>
        <w:spacing w:line="240" w:lineRule="auto"/>
        <w:rPr>
          <w:color w:val="000000" w:themeColor="text1"/>
          <w:szCs w:val="22"/>
          <w:u w:val="single"/>
          <w:lang w:val="lt-LT"/>
        </w:rPr>
      </w:pPr>
      <w:r w:rsidRPr="00F40697">
        <w:rPr>
          <w:color w:val="000000" w:themeColor="text1"/>
          <w:szCs w:val="22"/>
          <w:u w:val="single"/>
          <w:lang w:val="lt-LT"/>
        </w:rPr>
        <w:t xml:space="preserve">Omvoh </w:t>
      </w:r>
      <w:r>
        <w:rPr>
          <w:color w:val="000000" w:themeColor="text1"/>
          <w:szCs w:val="22"/>
          <w:u w:val="single"/>
          <w:lang w:val="lt-LT"/>
        </w:rPr>
        <w:t>2</w:t>
      </w:r>
      <w:r w:rsidRPr="00F40697">
        <w:rPr>
          <w:color w:val="000000" w:themeColor="text1"/>
          <w:szCs w:val="22"/>
          <w:u w:val="single"/>
          <w:lang w:val="lt-LT"/>
        </w:rPr>
        <w:t>00 mg injekcinis tirp</w:t>
      </w:r>
      <w:r>
        <w:rPr>
          <w:color w:val="000000" w:themeColor="text1"/>
          <w:szCs w:val="22"/>
          <w:u w:val="single"/>
          <w:lang w:val="lt-LT"/>
        </w:rPr>
        <w:t>a</w:t>
      </w:r>
      <w:r w:rsidRPr="00F40697">
        <w:rPr>
          <w:color w:val="000000" w:themeColor="text1"/>
          <w:szCs w:val="22"/>
          <w:u w:val="single"/>
          <w:lang w:val="lt-LT"/>
        </w:rPr>
        <w:t>las užpildytame švirkštiklyje</w:t>
      </w:r>
    </w:p>
    <w:p w14:paraId="6B4DF763" w14:textId="77777777" w:rsidR="001E00AF" w:rsidRPr="00F40697" w:rsidRDefault="001E00AF" w:rsidP="001E00AF">
      <w:pPr>
        <w:widowControl w:val="0"/>
        <w:tabs>
          <w:tab w:val="clear" w:pos="567"/>
        </w:tabs>
        <w:spacing w:line="240" w:lineRule="auto"/>
        <w:rPr>
          <w:szCs w:val="22"/>
          <w:lang w:val="lt-LT"/>
        </w:rPr>
      </w:pPr>
    </w:p>
    <w:p w14:paraId="2918784B" w14:textId="5190713A" w:rsidR="001E00AF" w:rsidRDefault="001E00AF" w:rsidP="001E00AF">
      <w:pPr>
        <w:widowControl w:val="0"/>
        <w:tabs>
          <w:tab w:val="clear" w:pos="567"/>
        </w:tabs>
        <w:spacing w:line="240" w:lineRule="auto"/>
        <w:rPr>
          <w:szCs w:val="22"/>
          <w:lang w:val="lt-LT"/>
        </w:rPr>
      </w:pPr>
      <w:r w:rsidRPr="00F40697">
        <w:rPr>
          <w:szCs w:val="22"/>
          <w:lang w:val="lt-LT"/>
        </w:rPr>
        <w:t xml:space="preserve">Kiekviename </w:t>
      </w:r>
      <w:r w:rsidRPr="00F40697">
        <w:rPr>
          <w:color w:val="000000" w:themeColor="text1"/>
          <w:szCs w:val="22"/>
          <w:lang w:val="lt-LT"/>
        </w:rPr>
        <w:t>užpildytame švirkštiklyje</w:t>
      </w:r>
      <w:r w:rsidRPr="00F40697">
        <w:rPr>
          <w:szCs w:val="22"/>
          <w:lang w:val="lt-LT"/>
        </w:rPr>
        <w:t xml:space="preserv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530E5558" w14:textId="77777777" w:rsidR="001E00AF" w:rsidRPr="00F40697" w:rsidRDefault="001E00AF" w:rsidP="001E00AF">
      <w:pPr>
        <w:widowControl w:val="0"/>
        <w:tabs>
          <w:tab w:val="clear" w:pos="567"/>
        </w:tabs>
        <w:spacing w:line="240" w:lineRule="auto"/>
        <w:rPr>
          <w:szCs w:val="22"/>
          <w:lang w:val="lt-LT"/>
        </w:rPr>
      </w:pPr>
    </w:p>
    <w:p w14:paraId="19D1FCD7" w14:textId="3511D344" w:rsidR="00F21288" w:rsidRPr="00F40697" w:rsidRDefault="00F21288" w:rsidP="00F21288">
      <w:pPr>
        <w:pStyle w:val="EMEAEnBodyText"/>
        <w:autoSpaceDE w:val="0"/>
        <w:autoSpaceDN w:val="0"/>
        <w:adjustRightInd w:val="0"/>
        <w:spacing w:before="0" w:after="0"/>
        <w:jc w:val="left"/>
        <w:rPr>
          <w:szCs w:val="22"/>
          <w:lang w:val="lt-LT"/>
        </w:rPr>
      </w:pPr>
      <w:r w:rsidRPr="00F40697">
        <w:rPr>
          <w:szCs w:val="22"/>
          <w:lang w:val="lt-LT"/>
        </w:rPr>
        <w:t xml:space="preserve">Mirikizumabas – tai humanizuotas monokloninis antikūnas, pagamintas rekombinantinės DNR technologijos būdu </w:t>
      </w:r>
      <w:ins w:id="63" w:author="Author">
        <w:r w:rsidR="00FE1895">
          <w:rPr>
            <w:szCs w:val="22"/>
            <w:lang w:val="lt-LT"/>
          </w:rPr>
          <w:t>kininio</w:t>
        </w:r>
      </w:ins>
      <w:del w:id="64" w:author="Author">
        <w:r w:rsidRPr="00F40697" w:rsidDel="00FE1895">
          <w:rPr>
            <w:szCs w:val="22"/>
            <w:lang w:val="lt-LT"/>
          </w:rPr>
          <w:delText>Kinijos</w:delText>
        </w:r>
      </w:del>
      <w:r w:rsidRPr="00F40697">
        <w:rPr>
          <w:szCs w:val="22"/>
          <w:lang w:val="lt-LT"/>
        </w:rPr>
        <w:t xml:space="preserve"> žiurkėn</w:t>
      </w:r>
      <w:ins w:id="65" w:author="Author">
        <w:r w:rsidR="00FE1895">
          <w:rPr>
            <w:szCs w:val="22"/>
            <w:lang w:val="lt-LT"/>
          </w:rPr>
          <w:t>uk</w:t>
        </w:r>
      </w:ins>
      <w:r w:rsidRPr="00F40697">
        <w:rPr>
          <w:szCs w:val="22"/>
          <w:lang w:val="lt-LT"/>
        </w:rPr>
        <w:t xml:space="preserve">o kiaušidžių (angl. </w:t>
      </w:r>
      <w:r w:rsidRPr="00F40697">
        <w:rPr>
          <w:rFonts w:eastAsia="Calibri"/>
          <w:i/>
          <w:iCs/>
          <w:szCs w:val="22"/>
          <w:lang w:val="lt-LT" w:eastAsia="en-GB"/>
        </w:rPr>
        <w:t>Chinese Hamster Ovary</w:t>
      </w:r>
      <w:r w:rsidRPr="00F40697">
        <w:rPr>
          <w:rFonts w:eastAsia="Calibri"/>
          <w:szCs w:val="22"/>
          <w:lang w:val="lt-LT" w:eastAsia="en-GB"/>
        </w:rPr>
        <w:t xml:space="preserve">, </w:t>
      </w:r>
      <w:r w:rsidRPr="00F40697">
        <w:rPr>
          <w:rFonts w:eastAsia="Calibri"/>
          <w:i/>
          <w:iCs/>
          <w:szCs w:val="22"/>
          <w:lang w:val="lt-LT" w:eastAsia="en-GB"/>
        </w:rPr>
        <w:t>CHO</w:t>
      </w:r>
      <w:r w:rsidRPr="00F40697">
        <w:rPr>
          <w:rFonts w:eastAsia="Calibri"/>
          <w:szCs w:val="22"/>
          <w:lang w:val="lt-LT" w:eastAsia="en-GB"/>
        </w:rPr>
        <w:t>)</w:t>
      </w:r>
      <w:r w:rsidRPr="00F40697">
        <w:rPr>
          <w:szCs w:val="22"/>
          <w:lang w:val="lt-LT"/>
        </w:rPr>
        <w:t xml:space="preserve"> ląstelėse.</w:t>
      </w:r>
    </w:p>
    <w:p w14:paraId="27DD7509" w14:textId="77777777" w:rsidR="00F21288" w:rsidRPr="00F40697" w:rsidRDefault="00F21288" w:rsidP="00F21288">
      <w:pPr>
        <w:pStyle w:val="EMEAEnBodyText"/>
        <w:autoSpaceDE w:val="0"/>
        <w:autoSpaceDN w:val="0"/>
        <w:adjustRightInd w:val="0"/>
        <w:spacing w:before="0" w:after="0"/>
        <w:jc w:val="left"/>
        <w:rPr>
          <w:szCs w:val="22"/>
          <w:lang w:val="lt-LT"/>
        </w:rPr>
      </w:pPr>
    </w:p>
    <w:p w14:paraId="562C9D04" w14:textId="58354316" w:rsidR="00F21288" w:rsidRPr="00F40697" w:rsidRDefault="00F21288" w:rsidP="00F21288">
      <w:pPr>
        <w:tabs>
          <w:tab w:val="clear" w:pos="567"/>
        </w:tabs>
        <w:spacing w:line="240" w:lineRule="auto"/>
        <w:outlineLvl w:val="0"/>
        <w:rPr>
          <w:szCs w:val="22"/>
          <w:lang w:val="lt-LT"/>
        </w:rPr>
      </w:pPr>
      <w:r w:rsidRPr="00F40697">
        <w:rPr>
          <w:szCs w:val="22"/>
          <w:lang w:val="lt-LT"/>
        </w:rPr>
        <w:t>Visos pagalbinės medžiagos išvardytos 6.1 skyriuje.</w:t>
      </w:r>
      <w:r w:rsidR="00692DE5">
        <w:rPr>
          <w:szCs w:val="22"/>
          <w:lang w:val="lt-LT"/>
        </w:rPr>
        <w:fldChar w:fldCharType="begin"/>
      </w:r>
      <w:r w:rsidR="00692DE5">
        <w:rPr>
          <w:szCs w:val="22"/>
          <w:lang w:val="lt-LT"/>
        </w:rPr>
        <w:instrText xml:space="preserve"> DOCVARIABLE vault_nd_48ec57df-6315-4a28-b503-18bd95d3c39d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089090C0" w14:textId="77777777" w:rsidR="00F21288" w:rsidRPr="00F40697" w:rsidRDefault="00F21288" w:rsidP="00F21288">
      <w:pPr>
        <w:tabs>
          <w:tab w:val="clear" w:pos="567"/>
        </w:tabs>
        <w:spacing w:line="240" w:lineRule="auto"/>
        <w:rPr>
          <w:szCs w:val="22"/>
          <w:lang w:val="lt-LT"/>
        </w:rPr>
      </w:pPr>
    </w:p>
    <w:p w14:paraId="2D0DD79D" w14:textId="77777777" w:rsidR="00F21288" w:rsidRPr="00F40697" w:rsidRDefault="00F21288" w:rsidP="00F21288">
      <w:pPr>
        <w:tabs>
          <w:tab w:val="clear" w:pos="567"/>
        </w:tabs>
        <w:spacing w:line="240" w:lineRule="auto"/>
        <w:rPr>
          <w:szCs w:val="22"/>
          <w:lang w:val="lt-LT"/>
        </w:rPr>
      </w:pPr>
    </w:p>
    <w:p w14:paraId="07156EEA" w14:textId="77777777" w:rsidR="00F21288" w:rsidRPr="00F40697" w:rsidRDefault="00F21288" w:rsidP="00F21288">
      <w:pPr>
        <w:suppressAutoHyphens/>
        <w:spacing w:line="240" w:lineRule="auto"/>
        <w:rPr>
          <w:caps/>
          <w:szCs w:val="22"/>
          <w:lang w:val="lt-LT"/>
        </w:rPr>
      </w:pPr>
      <w:r w:rsidRPr="00F40697">
        <w:rPr>
          <w:b/>
          <w:szCs w:val="22"/>
          <w:lang w:val="lt-LT"/>
        </w:rPr>
        <w:t>3.</w:t>
      </w:r>
      <w:r w:rsidRPr="00F40697">
        <w:rPr>
          <w:b/>
          <w:szCs w:val="22"/>
          <w:lang w:val="lt-LT"/>
        </w:rPr>
        <w:tab/>
        <w:t>FARMACINĖ FORMA</w:t>
      </w:r>
    </w:p>
    <w:p w14:paraId="5C4CC86B" w14:textId="77777777" w:rsidR="00F21288" w:rsidRPr="00F40697" w:rsidRDefault="00F21288" w:rsidP="00F21288">
      <w:pPr>
        <w:tabs>
          <w:tab w:val="clear" w:pos="567"/>
        </w:tabs>
        <w:spacing w:line="240" w:lineRule="auto"/>
        <w:rPr>
          <w:szCs w:val="22"/>
          <w:lang w:val="lt-LT"/>
        </w:rPr>
      </w:pPr>
    </w:p>
    <w:p w14:paraId="08B1A0AB" w14:textId="2A3C7A0D" w:rsidR="00F21288" w:rsidRPr="00F40697" w:rsidRDefault="00131594" w:rsidP="00F21288">
      <w:pPr>
        <w:tabs>
          <w:tab w:val="clear" w:pos="567"/>
        </w:tabs>
        <w:spacing w:line="240" w:lineRule="auto"/>
        <w:rPr>
          <w:szCs w:val="22"/>
          <w:lang w:val="lt-LT"/>
        </w:rPr>
      </w:pPr>
      <w:r w:rsidRPr="00F40697">
        <w:rPr>
          <w:szCs w:val="22"/>
          <w:lang w:val="lt-LT"/>
        </w:rPr>
        <w:t>Injekcinis</w:t>
      </w:r>
      <w:r w:rsidR="00F21288" w:rsidRPr="00F40697">
        <w:rPr>
          <w:szCs w:val="22"/>
          <w:lang w:val="lt-LT"/>
        </w:rPr>
        <w:t xml:space="preserve"> tirpal</w:t>
      </w:r>
      <w:r w:rsidRPr="00F40697">
        <w:rPr>
          <w:szCs w:val="22"/>
          <w:lang w:val="lt-LT"/>
        </w:rPr>
        <w:t>as</w:t>
      </w:r>
      <w:r w:rsidR="00F21288" w:rsidRPr="00F40697">
        <w:rPr>
          <w:szCs w:val="22"/>
          <w:lang w:val="lt-LT"/>
        </w:rPr>
        <w:t xml:space="preserve"> (</w:t>
      </w:r>
      <w:r w:rsidRPr="00F40697">
        <w:rPr>
          <w:szCs w:val="22"/>
          <w:lang w:val="lt-LT"/>
        </w:rPr>
        <w:t>injekcija</w:t>
      </w:r>
      <w:r w:rsidR="00F21288" w:rsidRPr="00F40697">
        <w:rPr>
          <w:szCs w:val="22"/>
          <w:lang w:val="lt-LT"/>
        </w:rPr>
        <w:t>)</w:t>
      </w:r>
    </w:p>
    <w:p w14:paraId="216D73E6" w14:textId="77777777" w:rsidR="00F21288" w:rsidRPr="00F40697" w:rsidRDefault="00F21288" w:rsidP="00F21288">
      <w:pPr>
        <w:tabs>
          <w:tab w:val="clear" w:pos="567"/>
        </w:tabs>
        <w:spacing w:line="240" w:lineRule="auto"/>
        <w:rPr>
          <w:szCs w:val="22"/>
          <w:lang w:val="lt-LT"/>
        </w:rPr>
      </w:pPr>
    </w:p>
    <w:p w14:paraId="1CF03DE3" w14:textId="7F17FE60" w:rsidR="00E872AF" w:rsidRPr="00F40697" w:rsidRDefault="00E872AF" w:rsidP="00E872AF">
      <w:pPr>
        <w:tabs>
          <w:tab w:val="clear" w:pos="567"/>
        </w:tabs>
        <w:spacing w:line="240" w:lineRule="auto"/>
        <w:rPr>
          <w:szCs w:val="22"/>
          <w:lang w:val="lt-LT"/>
        </w:rPr>
      </w:pPr>
      <w:r>
        <w:rPr>
          <w:szCs w:val="22"/>
          <w:lang w:val="lt-LT"/>
        </w:rPr>
        <w:t>Tirpal</w:t>
      </w:r>
      <w:r w:rsidRPr="00F40697">
        <w:rPr>
          <w:szCs w:val="22"/>
          <w:lang w:val="lt-LT"/>
        </w:rPr>
        <w:t>as yra skaidrus</w:t>
      </w:r>
      <w:r w:rsidR="00405645">
        <w:rPr>
          <w:szCs w:val="22"/>
          <w:lang w:val="lt-LT"/>
        </w:rPr>
        <w:t>,</w:t>
      </w:r>
      <w:r w:rsidRPr="00F40697">
        <w:rPr>
          <w:szCs w:val="22"/>
          <w:lang w:val="lt-LT"/>
        </w:rPr>
        <w:t xml:space="preserve"> bespalvis arba šiek tiek gelsvas tirpalas, kurio </w:t>
      </w:r>
      <w:r w:rsidRPr="00C13218">
        <w:rPr>
          <w:szCs w:val="22"/>
          <w:lang w:val="lt-LT"/>
        </w:rPr>
        <w:t>pH</w:t>
      </w:r>
      <w:r w:rsidRPr="00405645">
        <w:rPr>
          <w:szCs w:val="22"/>
          <w:lang w:val="lt-LT"/>
        </w:rPr>
        <w:t xml:space="preserve"> </w:t>
      </w:r>
      <w:r w:rsidRPr="00F40697">
        <w:rPr>
          <w:szCs w:val="22"/>
          <w:lang w:val="lt-LT"/>
        </w:rPr>
        <w:t>yra maždaug 5,5, o osmolia</w:t>
      </w:r>
      <w:ins w:id="66" w:author="Author">
        <w:r w:rsidR="00FE1895">
          <w:rPr>
            <w:szCs w:val="22"/>
            <w:lang w:val="lt-LT"/>
          </w:rPr>
          <w:t>lišk</w:t>
        </w:r>
      </w:ins>
      <w:del w:id="67" w:author="Author">
        <w:r w:rsidRPr="00F40697" w:rsidDel="00FE1895">
          <w:rPr>
            <w:szCs w:val="22"/>
            <w:lang w:val="lt-LT"/>
          </w:rPr>
          <w:delText>r</w:delText>
        </w:r>
      </w:del>
      <w:r w:rsidRPr="00F40697">
        <w:rPr>
          <w:szCs w:val="22"/>
          <w:lang w:val="lt-LT"/>
        </w:rPr>
        <w:t>umas – maždaug 300 mOsm/</w:t>
      </w:r>
      <w:r>
        <w:rPr>
          <w:szCs w:val="22"/>
          <w:lang w:val="lt-LT"/>
        </w:rPr>
        <w:t>l</w:t>
      </w:r>
      <w:r w:rsidRPr="00F40697">
        <w:rPr>
          <w:szCs w:val="22"/>
          <w:lang w:val="lt-LT"/>
        </w:rPr>
        <w:t>.</w:t>
      </w:r>
    </w:p>
    <w:p w14:paraId="585CEC90" w14:textId="77777777" w:rsidR="00F21288" w:rsidRPr="00F40697" w:rsidRDefault="00F21288" w:rsidP="00F21288">
      <w:pPr>
        <w:tabs>
          <w:tab w:val="clear" w:pos="567"/>
        </w:tabs>
        <w:spacing w:line="240" w:lineRule="auto"/>
        <w:rPr>
          <w:szCs w:val="22"/>
          <w:lang w:val="lt-LT"/>
        </w:rPr>
      </w:pPr>
    </w:p>
    <w:p w14:paraId="7FEC4679" w14:textId="77777777" w:rsidR="00F21288" w:rsidRPr="00F40697" w:rsidRDefault="00F21288" w:rsidP="00F21288">
      <w:pPr>
        <w:tabs>
          <w:tab w:val="clear" w:pos="567"/>
        </w:tabs>
        <w:spacing w:line="240" w:lineRule="auto"/>
        <w:rPr>
          <w:szCs w:val="22"/>
          <w:lang w:val="lt-LT"/>
        </w:rPr>
      </w:pPr>
    </w:p>
    <w:p w14:paraId="26587AF5" w14:textId="77777777" w:rsidR="00F21288" w:rsidRPr="001F74F0" w:rsidRDefault="00F21288" w:rsidP="00F21288">
      <w:pPr>
        <w:keepNext/>
        <w:suppressAutoHyphens/>
        <w:spacing w:line="240" w:lineRule="auto"/>
        <w:rPr>
          <w:caps/>
          <w:szCs w:val="22"/>
          <w:lang w:val="lt-LT"/>
        </w:rPr>
      </w:pPr>
      <w:r w:rsidRPr="00F40697">
        <w:rPr>
          <w:b/>
          <w:caps/>
          <w:szCs w:val="22"/>
          <w:lang w:val="lt-LT"/>
        </w:rPr>
        <w:t>4.</w:t>
      </w:r>
      <w:r w:rsidRPr="00F40697">
        <w:rPr>
          <w:b/>
          <w:caps/>
          <w:szCs w:val="22"/>
          <w:lang w:val="lt-LT"/>
        </w:rPr>
        <w:tab/>
      </w:r>
      <w:r w:rsidRPr="001F74F0">
        <w:rPr>
          <w:b/>
          <w:szCs w:val="22"/>
          <w:lang w:val="lt-LT"/>
        </w:rPr>
        <w:t>KLINIKINĖ INFORMACIJA</w:t>
      </w:r>
    </w:p>
    <w:p w14:paraId="2B71CB2B" w14:textId="77777777" w:rsidR="00F21288" w:rsidRPr="001F74F0" w:rsidRDefault="00F21288" w:rsidP="00F21288">
      <w:pPr>
        <w:keepNext/>
        <w:spacing w:line="240" w:lineRule="auto"/>
        <w:rPr>
          <w:szCs w:val="22"/>
          <w:lang w:val="lt-LT"/>
        </w:rPr>
      </w:pPr>
    </w:p>
    <w:p w14:paraId="478BF302" w14:textId="2AC9BC49" w:rsidR="00F21288" w:rsidRPr="00F40697" w:rsidRDefault="00F21288" w:rsidP="00F21288">
      <w:pPr>
        <w:keepNext/>
        <w:spacing w:line="240" w:lineRule="auto"/>
        <w:outlineLvl w:val="0"/>
        <w:rPr>
          <w:szCs w:val="22"/>
          <w:lang w:val="lt-LT"/>
        </w:rPr>
      </w:pPr>
      <w:r w:rsidRPr="001F74F0">
        <w:rPr>
          <w:b/>
          <w:szCs w:val="22"/>
          <w:lang w:val="lt-LT"/>
        </w:rPr>
        <w:t>4.1</w:t>
      </w:r>
      <w:r w:rsidRPr="001F74F0">
        <w:rPr>
          <w:b/>
          <w:szCs w:val="22"/>
          <w:lang w:val="lt-LT"/>
        </w:rPr>
        <w:tab/>
        <w:t>Terapinės indikacijos</w:t>
      </w:r>
      <w:r w:rsidR="00692DE5">
        <w:rPr>
          <w:b/>
          <w:szCs w:val="22"/>
          <w:lang w:val="lt-LT"/>
        </w:rPr>
        <w:fldChar w:fldCharType="begin"/>
      </w:r>
      <w:r w:rsidR="00692DE5">
        <w:rPr>
          <w:b/>
          <w:szCs w:val="22"/>
          <w:lang w:val="lt-LT"/>
        </w:rPr>
        <w:instrText xml:space="preserve"> DOCVARIABLE vault_nd_f72cfdfe-1309-49b7-a7a9-96024c27573b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EF66B04" w14:textId="77777777" w:rsidR="00F21288" w:rsidRPr="00F40697" w:rsidRDefault="00F21288" w:rsidP="00F21288">
      <w:pPr>
        <w:keepNext/>
        <w:tabs>
          <w:tab w:val="clear" w:pos="567"/>
        </w:tabs>
        <w:spacing w:line="240" w:lineRule="auto"/>
        <w:rPr>
          <w:szCs w:val="22"/>
          <w:lang w:val="lt-LT"/>
        </w:rPr>
      </w:pPr>
    </w:p>
    <w:p w14:paraId="666CF811" w14:textId="77777777" w:rsidR="00CD59E6" w:rsidRDefault="00CD59E6" w:rsidP="00CD59E6">
      <w:pPr>
        <w:keepNext/>
        <w:tabs>
          <w:tab w:val="clear" w:pos="567"/>
        </w:tabs>
        <w:spacing w:line="240" w:lineRule="auto"/>
        <w:rPr>
          <w:color w:val="000000" w:themeColor="text1"/>
          <w:szCs w:val="22"/>
          <w:u w:val="single"/>
          <w:lang w:val="lt-LT"/>
        </w:rPr>
      </w:pPr>
      <w:r>
        <w:rPr>
          <w:color w:val="000000" w:themeColor="text1"/>
          <w:szCs w:val="22"/>
          <w:u w:val="single"/>
          <w:lang w:val="lt-LT"/>
        </w:rPr>
        <w:t>Opinis kolitas</w:t>
      </w:r>
    </w:p>
    <w:p w14:paraId="7D7588BA" w14:textId="77777777" w:rsidR="00CD59E6" w:rsidRDefault="00CD59E6" w:rsidP="00CD59E6">
      <w:pPr>
        <w:keepNext/>
        <w:tabs>
          <w:tab w:val="clear" w:pos="567"/>
        </w:tabs>
        <w:spacing w:line="240" w:lineRule="auto"/>
        <w:rPr>
          <w:color w:val="000000" w:themeColor="text1"/>
          <w:szCs w:val="22"/>
          <w:u w:val="single"/>
          <w:lang w:val="lt-LT"/>
        </w:rPr>
      </w:pPr>
    </w:p>
    <w:p w14:paraId="2E7469BF" w14:textId="0A071B6A" w:rsidR="00F21288" w:rsidRDefault="00F21288" w:rsidP="001666AB">
      <w:pPr>
        <w:rPr>
          <w:lang w:val="lt-LT"/>
        </w:rPr>
      </w:pPr>
      <w:r w:rsidRPr="0079439D">
        <w:rPr>
          <w:color w:val="000000" w:themeColor="text1"/>
          <w:szCs w:val="22"/>
          <w:lang w:val="lt-LT"/>
        </w:rPr>
        <w:t>Omvoh skirtas suaugusi</w:t>
      </w:r>
      <w:r w:rsidR="00BB1621">
        <w:rPr>
          <w:color w:val="000000" w:themeColor="text1"/>
          <w:szCs w:val="22"/>
          <w:lang w:val="lt-LT"/>
        </w:rPr>
        <w:t>ų</w:t>
      </w:r>
      <w:r w:rsidRPr="0079439D">
        <w:rPr>
          <w:color w:val="000000" w:themeColor="text1"/>
          <w:szCs w:val="22"/>
          <w:lang w:val="lt-LT"/>
        </w:rPr>
        <w:t xml:space="preserve"> pacient</w:t>
      </w:r>
      <w:r w:rsidR="00BB1621">
        <w:rPr>
          <w:color w:val="000000" w:themeColor="text1"/>
          <w:szCs w:val="22"/>
          <w:lang w:val="lt-LT"/>
        </w:rPr>
        <w:t>ų</w:t>
      </w:r>
      <w:r w:rsidRPr="0079439D">
        <w:rPr>
          <w:color w:val="000000" w:themeColor="text1"/>
          <w:szCs w:val="22"/>
          <w:lang w:val="lt-LT"/>
        </w:rPr>
        <w:t>, sergan</w:t>
      </w:r>
      <w:r w:rsidR="00BB1621">
        <w:rPr>
          <w:color w:val="000000" w:themeColor="text1"/>
          <w:szCs w:val="22"/>
          <w:lang w:val="lt-LT"/>
        </w:rPr>
        <w:t>čių</w:t>
      </w:r>
      <w:r w:rsidRPr="0079439D">
        <w:rPr>
          <w:color w:val="000000" w:themeColor="text1"/>
          <w:szCs w:val="22"/>
          <w:lang w:val="lt-LT"/>
        </w:rPr>
        <w:t xml:space="preserve"> vidutinio sunkumo ar sunkiu aktyviu opiniu kolitu, </w:t>
      </w:r>
      <w:r w:rsidR="00AC3853" w:rsidRPr="001666AB">
        <w:rPr>
          <w:lang w:val="lt-LT"/>
        </w:rPr>
        <w:t>kuriems įprastinis arba biologinis gydymas sukėlė nepakankamą atsaką, atsakas išnyko arba gydymas buvo netoleruojamas</w:t>
      </w:r>
      <w:r w:rsidR="00BB1621">
        <w:rPr>
          <w:lang w:val="lt-LT"/>
        </w:rPr>
        <w:t>, gydymui</w:t>
      </w:r>
      <w:r w:rsidR="00AC3853" w:rsidRPr="001666AB">
        <w:rPr>
          <w:lang w:val="lt-LT"/>
        </w:rPr>
        <w:t>.</w:t>
      </w:r>
    </w:p>
    <w:p w14:paraId="045538DC" w14:textId="77777777" w:rsidR="00CD59E6" w:rsidRDefault="00CD59E6" w:rsidP="001666AB">
      <w:pPr>
        <w:rPr>
          <w:lang w:val="lt-LT"/>
        </w:rPr>
      </w:pPr>
    </w:p>
    <w:p w14:paraId="2FC3E205" w14:textId="0B98D91E" w:rsidR="00CD59E6" w:rsidRDefault="00CD59E6" w:rsidP="00CD59E6">
      <w:pPr>
        <w:keepNext/>
        <w:tabs>
          <w:tab w:val="clear" w:pos="567"/>
        </w:tabs>
        <w:spacing w:line="240" w:lineRule="auto"/>
        <w:rPr>
          <w:color w:val="000000" w:themeColor="text1"/>
          <w:szCs w:val="22"/>
          <w:u w:val="single"/>
          <w:lang w:val="lt-LT"/>
        </w:rPr>
      </w:pPr>
      <w:r>
        <w:rPr>
          <w:color w:val="000000" w:themeColor="text1"/>
          <w:szCs w:val="22"/>
          <w:u w:val="single"/>
          <w:lang w:val="lt-LT"/>
        </w:rPr>
        <w:lastRenderedPageBreak/>
        <w:t>Krono liga</w:t>
      </w:r>
    </w:p>
    <w:p w14:paraId="08C29996" w14:textId="77777777" w:rsidR="00CD59E6" w:rsidRDefault="00CD59E6" w:rsidP="00CD59E6">
      <w:pPr>
        <w:keepNext/>
        <w:tabs>
          <w:tab w:val="clear" w:pos="567"/>
        </w:tabs>
        <w:spacing w:line="240" w:lineRule="auto"/>
        <w:rPr>
          <w:color w:val="000000" w:themeColor="text1"/>
          <w:szCs w:val="22"/>
          <w:u w:val="single"/>
          <w:lang w:val="lt-LT"/>
        </w:rPr>
      </w:pPr>
    </w:p>
    <w:p w14:paraId="5A2B2E87" w14:textId="0E12853F" w:rsidR="00CD59E6" w:rsidRPr="0079439D" w:rsidRDefault="00CD59E6" w:rsidP="00C80A90">
      <w:pPr>
        <w:keepNext/>
        <w:tabs>
          <w:tab w:val="clear" w:pos="567"/>
        </w:tabs>
        <w:spacing w:line="240" w:lineRule="auto"/>
        <w:rPr>
          <w:color w:val="000000" w:themeColor="text1"/>
          <w:szCs w:val="22"/>
          <w:lang w:val="lt-LT"/>
        </w:rPr>
      </w:pPr>
      <w:r w:rsidRPr="00F40697">
        <w:rPr>
          <w:color w:val="000000" w:themeColor="text1"/>
          <w:szCs w:val="22"/>
          <w:lang w:val="lt-LT"/>
        </w:rPr>
        <w:t>Omvoh skirtas suaugusi</w:t>
      </w:r>
      <w:r w:rsidR="00BB1621">
        <w:rPr>
          <w:color w:val="000000" w:themeColor="text1"/>
          <w:szCs w:val="22"/>
          <w:lang w:val="lt-LT"/>
        </w:rPr>
        <w:t>ų</w:t>
      </w:r>
      <w:r w:rsidRPr="00F40697">
        <w:rPr>
          <w:color w:val="000000" w:themeColor="text1"/>
          <w:szCs w:val="22"/>
          <w:lang w:val="lt-LT"/>
        </w:rPr>
        <w:t xml:space="preserve"> pacient</w:t>
      </w:r>
      <w:r w:rsidR="00BB1621">
        <w:rPr>
          <w:color w:val="000000" w:themeColor="text1"/>
          <w:szCs w:val="22"/>
          <w:lang w:val="lt-LT"/>
        </w:rPr>
        <w:t>ų</w:t>
      </w:r>
      <w:r w:rsidRPr="00F40697">
        <w:rPr>
          <w:color w:val="000000" w:themeColor="text1"/>
          <w:szCs w:val="22"/>
          <w:lang w:val="lt-LT"/>
        </w:rPr>
        <w:t>, sergan</w:t>
      </w:r>
      <w:r w:rsidR="00BB1621">
        <w:rPr>
          <w:color w:val="000000" w:themeColor="text1"/>
          <w:szCs w:val="22"/>
          <w:lang w:val="lt-LT"/>
        </w:rPr>
        <w:t>čių</w:t>
      </w:r>
      <w:r w:rsidRPr="00F40697">
        <w:rPr>
          <w:color w:val="000000" w:themeColor="text1"/>
          <w:szCs w:val="22"/>
          <w:lang w:val="lt-LT"/>
        </w:rPr>
        <w:t xml:space="preserve"> vidutinio sunkumo ar sunki</w:t>
      </w:r>
      <w:r>
        <w:rPr>
          <w:color w:val="000000" w:themeColor="text1"/>
          <w:szCs w:val="22"/>
          <w:lang w:val="lt-LT"/>
        </w:rPr>
        <w:t>a</w:t>
      </w:r>
      <w:r w:rsidRPr="00F40697">
        <w:rPr>
          <w:color w:val="000000" w:themeColor="text1"/>
          <w:szCs w:val="22"/>
          <w:lang w:val="lt-LT"/>
        </w:rPr>
        <w:t xml:space="preserve"> aktyvi</w:t>
      </w:r>
      <w:r>
        <w:rPr>
          <w:color w:val="000000" w:themeColor="text1"/>
          <w:szCs w:val="22"/>
          <w:lang w:val="lt-LT"/>
        </w:rPr>
        <w:t>a</w:t>
      </w:r>
      <w:r w:rsidRPr="00F40697">
        <w:rPr>
          <w:color w:val="000000" w:themeColor="text1"/>
          <w:szCs w:val="22"/>
          <w:lang w:val="lt-LT"/>
        </w:rPr>
        <w:t xml:space="preserve"> </w:t>
      </w:r>
      <w:r>
        <w:rPr>
          <w:color w:val="000000" w:themeColor="text1"/>
          <w:szCs w:val="22"/>
          <w:lang w:val="lt-LT"/>
        </w:rPr>
        <w:t>Krono liga</w:t>
      </w:r>
      <w:r w:rsidRPr="00F40697">
        <w:rPr>
          <w:color w:val="000000" w:themeColor="text1"/>
          <w:szCs w:val="22"/>
          <w:lang w:val="lt-LT"/>
        </w:rPr>
        <w:t xml:space="preserve">, </w:t>
      </w:r>
      <w:r w:rsidRPr="005F079F">
        <w:rPr>
          <w:lang w:val="lt-LT"/>
        </w:rPr>
        <w:t>kuriems įprastinis arba biologinis gydymas sukėlė nepakankamą atsaką, atsakas išnyko arba gydymas buvo netoleruojamas</w:t>
      </w:r>
      <w:r w:rsidR="00BB1621">
        <w:rPr>
          <w:lang w:val="lt-LT"/>
        </w:rPr>
        <w:t>, gydymui</w:t>
      </w:r>
      <w:r w:rsidRPr="005F079F">
        <w:rPr>
          <w:lang w:val="lt-LT"/>
        </w:rPr>
        <w:t>.</w:t>
      </w:r>
    </w:p>
    <w:p w14:paraId="43099070" w14:textId="77777777" w:rsidR="00F21288" w:rsidRPr="0079439D" w:rsidRDefault="00F21288" w:rsidP="00F21288">
      <w:pPr>
        <w:tabs>
          <w:tab w:val="clear" w:pos="567"/>
        </w:tabs>
        <w:spacing w:line="240" w:lineRule="auto"/>
        <w:rPr>
          <w:color w:val="000000" w:themeColor="text1"/>
          <w:szCs w:val="22"/>
          <w:lang w:val="lt-LT"/>
        </w:rPr>
      </w:pPr>
    </w:p>
    <w:p w14:paraId="60F70089" w14:textId="0EEA4EF4" w:rsidR="00F21288" w:rsidRPr="0079439D" w:rsidRDefault="00F21288" w:rsidP="00F21288">
      <w:pPr>
        <w:keepNext/>
        <w:spacing w:line="240" w:lineRule="auto"/>
        <w:outlineLvl w:val="0"/>
        <w:rPr>
          <w:b/>
          <w:szCs w:val="22"/>
          <w:lang w:val="lt-LT"/>
        </w:rPr>
      </w:pPr>
      <w:r w:rsidRPr="0079439D">
        <w:rPr>
          <w:b/>
          <w:szCs w:val="22"/>
          <w:lang w:val="lt-LT"/>
        </w:rPr>
        <w:t>4.2</w:t>
      </w:r>
      <w:r w:rsidRPr="0079439D">
        <w:rPr>
          <w:b/>
          <w:szCs w:val="22"/>
          <w:lang w:val="lt-LT"/>
        </w:rPr>
        <w:tab/>
        <w:t>Dozavimas ir vartojimo metodas</w:t>
      </w:r>
      <w:r w:rsidR="00692DE5">
        <w:rPr>
          <w:b/>
          <w:szCs w:val="22"/>
          <w:lang w:val="lt-LT"/>
        </w:rPr>
        <w:fldChar w:fldCharType="begin"/>
      </w:r>
      <w:r w:rsidR="00692DE5">
        <w:rPr>
          <w:b/>
          <w:szCs w:val="22"/>
          <w:lang w:val="lt-LT"/>
        </w:rPr>
        <w:instrText xml:space="preserve"> DOCVARIABLE vault_nd_29306296-0131-4645-b05b-586d5b2f6c89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EDC7E87" w14:textId="77777777" w:rsidR="00F21288" w:rsidRPr="0079439D" w:rsidRDefault="00F21288" w:rsidP="00F21288">
      <w:pPr>
        <w:spacing w:line="240" w:lineRule="auto"/>
        <w:outlineLvl w:val="0"/>
        <w:rPr>
          <w:color w:val="000000" w:themeColor="text1"/>
          <w:szCs w:val="22"/>
          <w:lang w:val="lt-LT"/>
        </w:rPr>
      </w:pPr>
    </w:p>
    <w:p w14:paraId="5B64371E" w14:textId="77777777" w:rsidR="00AC3853" w:rsidRPr="001666AB" w:rsidRDefault="00AC3853" w:rsidP="00AC3853">
      <w:pPr>
        <w:rPr>
          <w:lang w:val="lt-LT" w:eastAsia="lt-LT"/>
        </w:rPr>
      </w:pPr>
      <w:r w:rsidRPr="001666AB">
        <w:rPr>
          <w:lang w:val="lt-LT"/>
        </w:rPr>
        <w:t xml:space="preserve">Gydymą turi pradėti ir prižiūrėti kvalifikuotas sveikatos priežiūros specialistas, turintis patirties </w:t>
      </w:r>
    </w:p>
    <w:p w14:paraId="2EA35C95" w14:textId="412B7E69" w:rsidR="00AC3853" w:rsidRPr="001666AB" w:rsidRDefault="00AC3853" w:rsidP="00AC3853">
      <w:pPr>
        <w:rPr>
          <w:lang w:val="lt-LT"/>
        </w:rPr>
      </w:pPr>
      <w:r w:rsidRPr="001666AB">
        <w:rPr>
          <w:lang w:val="lt-LT"/>
        </w:rPr>
        <w:t>diagnozuojant ir gydant opinį kolitą</w:t>
      </w:r>
      <w:r w:rsidR="00CD59E6">
        <w:rPr>
          <w:lang w:val="lt-LT"/>
        </w:rPr>
        <w:t xml:space="preserve"> ar Krono ligą.</w:t>
      </w:r>
    </w:p>
    <w:p w14:paraId="4A7D0627" w14:textId="778E7DFA" w:rsidR="00F21288" w:rsidRPr="0079439D" w:rsidRDefault="00F21288" w:rsidP="00F21288">
      <w:pPr>
        <w:spacing w:line="240" w:lineRule="auto"/>
        <w:outlineLvl w:val="0"/>
        <w:rPr>
          <w:color w:val="000000" w:themeColor="text1"/>
          <w:szCs w:val="22"/>
          <w:lang w:val="lt-LT"/>
        </w:rPr>
      </w:pPr>
      <w:r w:rsidRPr="0079439D">
        <w:rPr>
          <w:color w:val="000000" w:themeColor="text1"/>
          <w:szCs w:val="22"/>
          <w:lang w:val="lt-LT"/>
        </w:rPr>
        <w:t xml:space="preserve">Omvoh </w:t>
      </w:r>
      <w:r w:rsidR="00095CA4" w:rsidRPr="0079439D">
        <w:rPr>
          <w:color w:val="000000" w:themeColor="text1"/>
          <w:szCs w:val="22"/>
          <w:lang w:val="lt-LT"/>
        </w:rPr>
        <w:t>1</w:t>
      </w:r>
      <w:r w:rsidRPr="0079439D">
        <w:rPr>
          <w:color w:val="000000" w:themeColor="text1"/>
          <w:szCs w:val="22"/>
          <w:lang w:val="lt-LT"/>
        </w:rPr>
        <w:t xml:space="preserve">00 mg </w:t>
      </w:r>
      <w:r w:rsidR="00095CA4" w:rsidRPr="0079439D">
        <w:rPr>
          <w:color w:val="000000" w:themeColor="text1"/>
          <w:szCs w:val="22"/>
          <w:lang w:val="lt-LT"/>
        </w:rPr>
        <w:t>injekcinis</w:t>
      </w:r>
      <w:r w:rsidRPr="0079439D">
        <w:rPr>
          <w:color w:val="000000" w:themeColor="text1"/>
          <w:szCs w:val="22"/>
          <w:lang w:val="lt-LT"/>
        </w:rPr>
        <w:t xml:space="preserve"> tirpal</w:t>
      </w:r>
      <w:r w:rsidR="00095CA4" w:rsidRPr="0079439D">
        <w:rPr>
          <w:color w:val="000000" w:themeColor="text1"/>
          <w:szCs w:val="22"/>
          <w:lang w:val="lt-LT"/>
        </w:rPr>
        <w:t>as</w:t>
      </w:r>
      <w:r w:rsidRPr="0079439D">
        <w:rPr>
          <w:color w:val="000000" w:themeColor="text1"/>
          <w:szCs w:val="22"/>
          <w:lang w:val="lt-LT"/>
        </w:rPr>
        <w:t xml:space="preserve"> </w:t>
      </w:r>
      <w:r w:rsidR="00CD59E6">
        <w:rPr>
          <w:color w:val="000000" w:themeColor="text1"/>
          <w:szCs w:val="22"/>
          <w:lang w:val="lt-LT"/>
        </w:rPr>
        <w:t xml:space="preserve">ir </w:t>
      </w:r>
      <w:r w:rsidR="00CD59E6" w:rsidRPr="0079439D">
        <w:rPr>
          <w:color w:val="000000" w:themeColor="text1"/>
          <w:szCs w:val="22"/>
          <w:lang w:val="lt-LT"/>
        </w:rPr>
        <w:t xml:space="preserve">Omvoh </w:t>
      </w:r>
      <w:r w:rsidR="00CD59E6">
        <w:rPr>
          <w:color w:val="000000" w:themeColor="text1"/>
          <w:szCs w:val="22"/>
          <w:lang w:val="lt-LT"/>
        </w:rPr>
        <w:t>2</w:t>
      </w:r>
      <w:r w:rsidR="00CD59E6" w:rsidRPr="0079439D">
        <w:rPr>
          <w:color w:val="000000" w:themeColor="text1"/>
          <w:szCs w:val="22"/>
          <w:lang w:val="lt-LT"/>
        </w:rPr>
        <w:t xml:space="preserve">00 mg injekcinis tirpalas </w:t>
      </w:r>
      <w:r w:rsidRPr="0079439D">
        <w:rPr>
          <w:color w:val="000000" w:themeColor="text1"/>
          <w:szCs w:val="22"/>
          <w:lang w:val="lt-LT"/>
        </w:rPr>
        <w:t>turi būti vartojam</w:t>
      </w:r>
      <w:r w:rsidR="00CD59E6">
        <w:rPr>
          <w:color w:val="000000" w:themeColor="text1"/>
          <w:szCs w:val="22"/>
          <w:lang w:val="lt-LT"/>
        </w:rPr>
        <w:t>i</w:t>
      </w:r>
      <w:r w:rsidRPr="0079439D">
        <w:rPr>
          <w:color w:val="000000" w:themeColor="text1"/>
          <w:szCs w:val="22"/>
          <w:lang w:val="lt-LT"/>
        </w:rPr>
        <w:t xml:space="preserve"> tik </w:t>
      </w:r>
      <w:r w:rsidR="008F0920" w:rsidRPr="0079439D">
        <w:rPr>
          <w:color w:val="000000" w:themeColor="text1"/>
          <w:szCs w:val="22"/>
          <w:lang w:val="lt-LT"/>
        </w:rPr>
        <w:t xml:space="preserve">po oda leidžiant </w:t>
      </w:r>
      <w:r w:rsidR="00095CA4" w:rsidRPr="0079439D">
        <w:rPr>
          <w:color w:val="000000" w:themeColor="text1"/>
          <w:szCs w:val="22"/>
          <w:lang w:val="lt-LT"/>
        </w:rPr>
        <w:t>palaikom</w:t>
      </w:r>
      <w:r w:rsidR="008F0920" w:rsidRPr="0079439D">
        <w:rPr>
          <w:color w:val="000000" w:themeColor="text1"/>
          <w:szCs w:val="22"/>
          <w:lang w:val="lt-LT"/>
        </w:rPr>
        <w:t>ąsias dozes</w:t>
      </w:r>
      <w:r w:rsidRPr="0079439D">
        <w:rPr>
          <w:color w:val="000000" w:themeColor="text1"/>
          <w:szCs w:val="22"/>
          <w:lang w:val="lt-LT"/>
        </w:rPr>
        <w:t>.</w:t>
      </w:r>
      <w:r w:rsidR="00692DE5">
        <w:rPr>
          <w:color w:val="000000" w:themeColor="text1"/>
          <w:szCs w:val="22"/>
          <w:lang w:val="lt-LT"/>
        </w:rPr>
        <w:fldChar w:fldCharType="begin"/>
      </w:r>
      <w:r w:rsidR="00692DE5">
        <w:rPr>
          <w:color w:val="000000" w:themeColor="text1"/>
          <w:szCs w:val="22"/>
          <w:lang w:val="lt-LT"/>
        </w:rPr>
        <w:instrText xml:space="preserve"> DOCVARIABLE vault_nd_1a5a7e3c-f7a2-4a85-9aaf-168a8c248ac6 \* MERGEFORMAT </w:instrText>
      </w:r>
      <w:r w:rsidR="00692DE5">
        <w:rPr>
          <w:color w:val="000000" w:themeColor="text1"/>
          <w:szCs w:val="22"/>
          <w:lang w:val="lt-LT"/>
        </w:rPr>
        <w:fldChar w:fldCharType="separate"/>
      </w:r>
      <w:r w:rsidR="00692DE5">
        <w:rPr>
          <w:color w:val="000000" w:themeColor="text1"/>
          <w:szCs w:val="22"/>
          <w:lang w:val="lt-LT"/>
        </w:rPr>
        <w:t xml:space="preserve"> </w:t>
      </w:r>
      <w:r w:rsidR="00692DE5">
        <w:rPr>
          <w:color w:val="000000" w:themeColor="text1"/>
          <w:szCs w:val="22"/>
          <w:lang w:val="lt-LT"/>
        </w:rPr>
        <w:fldChar w:fldCharType="end"/>
      </w:r>
    </w:p>
    <w:p w14:paraId="3961F1FE" w14:textId="77777777" w:rsidR="00F21288" w:rsidRPr="0079439D" w:rsidRDefault="00F21288" w:rsidP="00F21288">
      <w:pPr>
        <w:tabs>
          <w:tab w:val="clear" w:pos="567"/>
        </w:tabs>
        <w:spacing w:line="240" w:lineRule="auto"/>
        <w:rPr>
          <w:color w:val="000000" w:themeColor="text1"/>
          <w:szCs w:val="22"/>
          <w:lang w:val="lt-LT"/>
        </w:rPr>
      </w:pPr>
    </w:p>
    <w:p w14:paraId="7D8D5F5B" w14:textId="77777777" w:rsidR="00F21288" w:rsidRPr="0079439D" w:rsidRDefault="00F21288" w:rsidP="00F21288">
      <w:pPr>
        <w:keepNext/>
        <w:tabs>
          <w:tab w:val="clear" w:pos="567"/>
        </w:tabs>
        <w:spacing w:line="240" w:lineRule="auto"/>
        <w:rPr>
          <w:color w:val="000000" w:themeColor="text1"/>
          <w:szCs w:val="22"/>
          <w:u w:val="single"/>
          <w:lang w:val="lt-LT"/>
        </w:rPr>
      </w:pPr>
      <w:r w:rsidRPr="0079439D">
        <w:rPr>
          <w:color w:val="000000" w:themeColor="text1"/>
          <w:szCs w:val="22"/>
          <w:u w:val="single"/>
          <w:lang w:val="lt-LT"/>
        </w:rPr>
        <w:t>Dozavimas</w:t>
      </w:r>
    </w:p>
    <w:p w14:paraId="33902E34" w14:textId="77777777" w:rsidR="00F21288" w:rsidRPr="00F40697" w:rsidRDefault="00F21288" w:rsidP="00F21288">
      <w:pPr>
        <w:keepNext/>
        <w:tabs>
          <w:tab w:val="clear" w:pos="567"/>
        </w:tabs>
        <w:spacing w:line="240" w:lineRule="auto"/>
        <w:rPr>
          <w:color w:val="000000" w:themeColor="text1"/>
          <w:szCs w:val="22"/>
          <w:u w:val="single"/>
          <w:lang w:val="lt-LT"/>
        </w:rPr>
      </w:pPr>
    </w:p>
    <w:p w14:paraId="409EEDE5" w14:textId="77777777" w:rsidR="003645B7" w:rsidRDefault="003645B7" w:rsidP="003645B7">
      <w:pPr>
        <w:keepNext/>
        <w:tabs>
          <w:tab w:val="clear" w:pos="567"/>
        </w:tabs>
        <w:spacing w:line="240" w:lineRule="auto"/>
        <w:rPr>
          <w:i/>
          <w:iCs/>
          <w:color w:val="000000" w:themeColor="text1"/>
          <w:szCs w:val="22"/>
          <w:u w:val="single"/>
          <w:lang w:val="lt-LT"/>
        </w:rPr>
      </w:pPr>
      <w:r w:rsidRPr="007F3F22">
        <w:rPr>
          <w:i/>
          <w:iCs/>
          <w:color w:val="000000" w:themeColor="text1"/>
          <w:szCs w:val="22"/>
          <w:u w:val="single"/>
          <w:lang w:val="lt-LT"/>
        </w:rPr>
        <w:t>Opinis kolitas</w:t>
      </w:r>
    </w:p>
    <w:p w14:paraId="2A6B2F60" w14:textId="77777777" w:rsidR="00F65F8E" w:rsidRPr="007F3F22" w:rsidRDefault="00F65F8E" w:rsidP="003645B7">
      <w:pPr>
        <w:keepNext/>
        <w:tabs>
          <w:tab w:val="clear" w:pos="567"/>
        </w:tabs>
        <w:spacing w:line="240" w:lineRule="auto"/>
        <w:rPr>
          <w:i/>
          <w:iCs/>
          <w:color w:val="000000" w:themeColor="text1"/>
          <w:szCs w:val="22"/>
          <w:u w:val="single"/>
          <w:lang w:val="lt-LT"/>
        </w:rPr>
      </w:pPr>
    </w:p>
    <w:p w14:paraId="3D495C61" w14:textId="0781B3F4" w:rsidR="00F21288" w:rsidRPr="00F40697" w:rsidRDefault="00F21288" w:rsidP="00F21288">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Rekomenduojam</w:t>
      </w:r>
      <w:r w:rsidR="00BB1621">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mirikizumabo dozavimo plan</w:t>
      </w:r>
      <w:r w:rsidR="00BB1621">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su</w:t>
      </w:r>
      <w:r w:rsidR="00BB1621">
        <w:rPr>
          <w:rFonts w:ascii="Times New Roman" w:hAnsi="Times New Roman"/>
          <w:color w:val="000000" w:themeColor="text1"/>
          <w:sz w:val="22"/>
          <w:szCs w:val="22"/>
          <w:lang w:val="lt-LT"/>
        </w:rPr>
        <w:t>sideda</w:t>
      </w:r>
      <w:r w:rsidRPr="00F40697">
        <w:rPr>
          <w:rFonts w:ascii="Times New Roman" w:hAnsi="Times New Roman"/>
          <w:color w:val="000000" w:themeColor="text1"/>
          <w:sz w:val="22"/>
          <w:szCs w:val="22"/>
          <w:lang w:val="lt-LT"/>
        </w:rPr>
        <w:t xml:space="preserve"> </w:t>
      </w:r>
      <w:r w:rsidR="00BB1621">
        <w:rPr>
          <w:rFonts w:ascii="Times New Roman" w:hAnsi="Times New Roman"/>
          <w:color w:val="000000" w:themeColor="text1"/>
          <w:sz w:val="22"/>
          <w:szCs w:val="22"/>
          <w:lang w:val="lt-LT"/>
        </w:rPr>
        <w:t xml:space="preserve">iš </w:t>
      </w:r>
      <w:r w:rsidRPr="00F40697">
        <w:rPr>
          <w:rFonts w:ascii="Times New Roman" w:hAnsi="Times New Roman"/>
          <w:color w:val="000000" w:themeColor="text1"/>
          <w:sz w:val="22"/>
          <w:szCs w:val="22"/>
          <w:lang w:val="lt-LT"/>
        </w:rPr>
        <w:t>2 dal</w:t>
      </w:r>
      <w:r w:rsidR="00BB1621">
        <w:rPr>
          <w:rFonts w:ascii="Times New Roman" w:hAnsi="Times New Roman"/>
          <w:color w:val="000000" w:themeColor="text1"/>
          <w:sz w:val="22"/>
          <w:szCs w:val="22"/>
          <w:lang w:val="lt-LT"/>
        </w:rPr>
        <w:t>ių</w:t>
      </w:r>
      <w:r w:rsidRPr="00F40697">
        <w:rPr>
          <w:rFonts w:ascii="Times New Roman" w:hAnsi="Times New Roman"/>
          <w:color w:val="000000" w:themeColor="text1"/>
          <w:sz w:val="22"/>
          <w:szCs w:val="22"/>
          <w:lang w:val="lt-LT"/>
        </w:rPr>
        <w:t>.</w:t>
      </w:r>
    </w:p>
    <w:p w14:paraId="4269C6C3" w14:textId="77777777" w:rsidR="00F21288" w:rsidRPr="00F40697" w:rsidRDefault="00F21288" w:rsidP="00F21288">
      <w:pPr>
        <w:pStyle w:val="PLRTextUnindented"/>
        <w:rPr>
          <w:rFonts w:ascii="Times New Roman" w:hAnsi="Times New Roman"/>
          <w:color w:val="000000" w:themeColor="text1"/>
          <w:sz w:val="22"/>
          <w:szCs w:val="22"/>
          <w:lang w:val="lt-LT"/>
        </w:rPr>
      </w:pPr>
    </w:p>
    <w:p w14:paraId="6EFAF24A" w14:textId="4240D5C7" w:rsidR="00F21288" w:rsidRPr="00F40697" w:rsidRDefault="00F21288" w:rsidP="00AE5627">
      <w:pPr>
        <w:pStyle w:val="PLRTextUnindented"/>
        <w:keepNext/>
        <w:rPr>
          <w:rFonts w:ascii="Times New Roman" w:hAnsi="Times New Roman"/>
          <w:i/>
          <w:iCs/>
          <w:color w:val="000000" w:themeColor="text1"/>
          <w:sz w:val="22"/>
          <w:szCs w:val="22"/>
          <w:lang w:val="lt-LT"/>
        </w:rPr>
      </w:pPr>
      <w:r w:rsidRPr="00F40697">
        <w:rPr>
          <w:rFonts w:ascii="Times New Roman" w:hAnsi="Times New Roman"/>
          <w:i/>
          <w:iCs/>
          <w:color w:val="000000" w:themeColor="text1"/>
          <w:sz w:val="22"/>
          <w:szCs w:val="22"/>
          <w:lang w:val="lt-LT"/>
        </w:rPr>
        <w:t>Indukcin</w:t>
      </w:r>
      <w:r w:rsidR="00410432">
        <w:rPr>
          <w:rFonts w:ascii="Times New Roman" w:hAnsi="Times New Roman"/>
          <w:i/>
          <w:iCs/>
          <w:color w:val="000000" w:themeColor="text1"/>
          <w:sz w:val="22"/>
          <w:szCs w:val="22"/>
          <w:lang w:val="lt-LT"/>
        </w:rPr>
        <w:t>ė</w:t>
      </w:r>
      <w:r w:rsidRPr="00F40697">
        <w:rPr>
          <w:rFonts w:ascii="Times New Roman" w:hAnsi="Times New Roman"/>
          <w:i/>
          <w:iCs/>
          <w:color w:val="000000" w:themeColor="text1"/>
          <w:sz w:val="22"/>
          <w:szCs w:val="22"/>
          <w:lang w:val="lt-LT"/>
        </w:rPr>
        <w:t xml:space="preserve"> doz</w:t>
      </w:r>
      <w:r w:rsidR="00410432">
        <w:rPr>
          <w:rFonts w:ascii="Times New Roman" w:hAnsi="Times New Roman"/>
          <w:i/>
          <w:iCs/>
          <w:color w:val="000000" w:themeColor="text1"/>
          <w:sz w:val="22"/>
          <w:szCs w:val="22"/>
          <w:lang w:val="lt-LT"/>
        </w:rPr>
        <w:t>ė</w:t>
      </w:r>
    </w:p>
    <w:p w14:paraId="2C2DFDB7" w14:textId="7A498C86" w:rsidR="00F21288" w:rsidRPr="00F40697" w:rsidRDefault="00F21288" w:rsidP="00F21288">
      <w:pPr>
        <w:pStyle w:val="PLRTextUnindented"/>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lang w:val="lt-LT"/>
        </w:rPr>
        <w:t>Indukcinė dozė – 300</w:t>
      </w:r>
      <w:r w:rsidRPr="00F40697">
        <w:rPr>
          <w:rFonts w:ascii="Times New Roman" w:hAnsi="Times New Roman"/>
          <w:color w:val="000000" w:themeColor="text1"/>
          <w:sz w:val="22"/>
          <w:szCs w:val="22"/>
          <w:lang w:val="lt-LT" w:eastAsia="ja-JP"/>
        </w:rPr>
        <w:t> </w:t>
      </w:r>
      <w:r w:rsidRPr="00F40697">
        <w:rPr>
          <w:rFonts w:ascii="Times New Roman" w:hAnsi="Times New Roman"/>
          <w:color w:val="000000" w:themeColor="text1"/>
          <w:sz w:val="22"/>
          <w:szCs w:val="22"/>
          <w:lang w:val="lt-LT"/>
        </w:rPr>
        <w:t>mg infuzija į veną ne greičiau kaip per 30 minučių 0, 4-ąją ir 8-ąją savaitėmis</w:t>
      </w:r>
      <w:r w:rsidR="00294143" w:rsidRPr="00F40697">
        <w:rPr>
          <w:rFonts w:ascii="Times New Roman" w:hAnsi="Times New Roman"/>
          <w:color w:val="000000" w:themeColor="text1"/>
          <w:sz w:val="22"/>
          <w:szCs w:val="22"/>
          <w:lang w:val="lt-LT"/>
        </w:rPr>
        <w:t xml:space="preserve"> (žr. </w:t>
      </w:r>
      <w:r w:rsidR="00294143" w:rsidRPr="00F40697">
        <w:rPr>
          <w:rFonts w:ascii="Times New Roman" w:hAnsi="Times New Roman"/>
          <w:sz w:val="22"/>
          <w:szCs w:val="22"/>
          <w:lang w:val="lt-LT"/>
        </w:rPr>
        <w:t>Omvoh 300</w:t>
      </w:r>
      <w:r w:rsidR="00294143" w:rsidRPr="00F40697">
        <w:rPr>
          <w:rFonts w:ascii="Times New Roman" w:hAnsi="Times New Roman"/>
          <w:iCs/>
          <w:sz w:val="22"/>
          <w:szCs w:val="22"/>
          <w:lang w:val="lt-LT"/>
        </w:rPr>
        <w:t> </w:t>
      </w:r>
      <w:r w:rsidR="00294143" w:rsidRPr="00F40697">
        <w:rPr>
          <w:rFonts w:ascii="Times New Roman" w:hAnsi="Times New Roman"/>
          <w:sz w:val="22"/>
          <w:szCs w:val="22"/>
          <w:lang w:val="lt-LT"/>
        </w:rPr>
        <w:t>mg koncentrato infuziniam tirpalui preparato charakteri</w:t>
      </w:r>
      <w:r w:rsidR="00410432">
        <w:rPr>
          <w:rFonts w:ascii="Times New Roman" w:hAnsi="Times New Roman"/>
          <w:sz w:val="22"/>
          <w:szCs w:val="22"/>
          <w:lang w:val="lt-LT"/>
        </w:rPr>
        <w:t>s</w:t>
      </w:r>
      <w:r w:rsidR="00294143" w:rsidRPr="00F40697">
        <w:rPr>
          <w:rFonts w:ascii="Times New Roman" w:hAnsi="Times New Roman"/>
          <w:sz w:val="22"/>
          <w:szCs w:val="22"/>
          <w:lang w:val="lt-LT"/>
        </w:rPr>
        <w:t>tikų santraukos 4.2 skyrių</w:t>
      </w:r>
      <w:r w:rsidR="00294143" w:rsidRPr="00F40697">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w:t>
      </w:r>
    </w:p>
    <w:p w14:paraId="7B6B20A1" w14:textId="77777777" w:rsidR="00F21288" w:rsidRPr="00F40697" w:rsidRDefault="00F21288" w:rsidP="00F21288">
      <w:pPr>
        <w:pStyle w:val="BodyText"/>
        <w:spacing w:line="252" w:lineRule="exact"/>
        <w:rPr>
          <w:i w:val="0"/>
          <w:color w:val="000000" w:themeColor="text1"/>
          <w:szCs w:val="22"/>
          <w:lang w:val="lt-LT"/>
        </w:rPr>
      </w:pPr>
    </w:p>
    <w:p w14:paraId="57CFC7CF" w14:textId="1A8AD6D0" w:rsidR="00F21288" w:rsidRPr="00F40697" w:rsidRDefault="00F21288" w:rsidP="00F21288">
      <w:pPr>
        <w:pStyle w:val="BodyText"/>
        <w:keepNext/>
        <w:spacing w:line="252" w:lineRule="exact"/>
        <w:rPr>
          <w:iCs/>
          <w:color w:val="000000" w:themeColor="text1"/>
          <w:szCs w:val="22"/>
          <w:lang w:val="lt-LT"/>
        </w:rPr>
      </w:pPr>
      <w:r w:rsidRPr="00F40697">
        <w:rPr>
          <w:iCs/>
          <w:color w:val="000000" w:themeColor="text1"/>
          <w:szCs w:val="22"/>
          <w:lang w:val="lt-LT"/>
        </w:rPr>
        <w:t>Palaikom</w:t>
      </w:r>
      <w:r w:rsidR="009F46D4">
        <w:rPr>
          <w:iCs/>
          <w:color w:val="000000" w:themeColor="text1"/>
          <w:szCs w:val="22"/>
          <w:lang w:val="lt-LT"/>
        </w:rPr>
        <w:t>oji</w:t>
      </w:r>
      <w:r w:rsidRPr="00F40697">
        <w:rPr>
          <w:iCs/>
          <w:color w:val="000000" w:themeColor="text1"/>
          <w:szCs w:val="22"/>
          <w:lang w:val="lt-LT"/>
        </w:rPr>
        <w:t xml:space="preserve"> doz</w:t>
      </w:r>
      <w:r w:rsidR="009F46D4">
        <w:rPr>
          <w:iCs/>
          <w:color w:val="000000" w:themeColor="text1"/>
          <w:szCs w:val="22"/>
          <w:lang w:val="lt-LT"/>
        </w:rPr>
        <w:t>ė</w:t>
      </w:r>
    </w:p>
    <w:p w14:paraId="59312BD6" w14:textId="65EC9A8B" w:rsidR="00F21288" w:rsidRPr="00F40697" w:rsidRDefault="00F21288" w:rsidP="00F21288">
      <w:pPr>
        <w:pStyle w:val="BodyText"/>
        <w:keepNext/>
        <w:spacing w:line="252" w:lineRule="exact"/>
        <w:rPr>
          <w:i w:val="0"/>
          <w:color w:val="000000" w:themeColor="text1"/>
          <w:szCs w:val="22"/>
          <w:lang w:val="lt-LT"/>
        </w:rPr>
      </w:pPr>
      <w:r w:rsidRPr="00F40697">
        <w:rPr>
          <w:i w:val="0"/>
          <w:iCs/>
          <w:color w:val="000000" w:themeColor="text1"/>
          <w:szCs w:val="22"/>
          <w:lang w:val="lt-LT"/>
        </w:rPr>
        <w:t xml:space="preserve">Palaikomoji </w:t>
      </w:r>
      <w:r w:rsidRPr="00EE6A27">
        <w:rPr>
          <w:i w:val="0"/>
          <w:iCs/>
          <w:color w:val="000000" w:themeColor="text1"/>
          <w:szCs w:val="22"/>
          <w:lang w:val="lt-LT"/>
        </w:rPr>
        <w:t xml:space="preserve">dozė </w:t>
      </w:r>
      <w:ins w:id="68" w:author="Author">
        <w:r w:rsidR="00EE6A27" w:rsidRPr="00EE6A27">
          <w:rPr>
            <w:i w:val="0"/>
            <w:iCs/>
            <w:color w:val="000000" w:themeColor="text1"/>
            <w:szCs w:val="22"/>
            <w:lang w:val="lt-LT"/>
          </w:rPr>
          <w:t>yra</w:t>
        </w:r>
      </w:ins>
      <w:del w:id="69" w:author="Author">
        <w:r w:rsidRPr="00EE6A27" w:rsidDel="00EE6A27">
          <w:rPr>
            <w:i w:val="0"/>
            <w:iCs/>
            <w:color w:val="000000" w:themeColor="text1"/>
            <w:szCs w:val="22"/>
            <w:lang w:val="lt-LT"/>
          </w:rPr>
          <w:delText>–</w:delText>
        </w:r>
      </w:del>
      <w:r w:rsidRPr="00F40697">
        <w:rPr>
          <w:color w:val="000000" w:themeColor="text1"/>
          <w:szCs w:val="22"/>
          <w:lang w:val="lt-LT"/>
        </w:rPr>
        <w:t xml:space="preserve"> </w:t>
      </w:r>
      <w:r w:rsidRPr="00F40697">
        <w:rPr>
          <w:i w:val="0"/>
          <w:color w:val="000000" w:themeColor="text1"/>
          <w:szCs w:val="22"/>
          <w:lang w:val="lt-LT"/>
        </w:rPr>
        <w:t>200</w:t>
      </w:r>
      <w:r w:rsidRPr="00F40697">
        <w:rPr>
          <w:i w:val="0"/>
          <w:color w:val="000000" w:themeColor="text1"/>
          <w:szCs w:val="22"/>
          <w:lang w:val="lt-LT" w:eastAsia="ja-JP"/>
        </w:rPr>
        <w:t> </w:t>
      </w:r>
      <w:r w:rsidRPr="00F40697">
        <w:rPr>
          <w:i w:val="0"/>
          <w:color w:val="000000" w:themeColor="text1"/>
          <w:szCs w:val="22"/>
          <w:lang w:val="lt-LT"/>
        </w:rPr>
        <w:t xml:space="preserve">mg </w:t>
      </w:r>
      <w:del w:id="70" w:author="Author">
        <w:r w:rsidRPr="00F40697" w:rsidDel="00583907">
          <w:rPr>
            <w:i w:val="0"/>
            <w:color w:val="000000" w:themeColor="text1"/>
            <w:szCs w:val="22"/>
            <w:lang w:val="lt-LT"/>
          </w:rPr>
          <w:delText xml:space="preserve">(t. y. dviejų užpildytų švirkštų arba dviejų užpildytų švirkštiklių) </w:delText>
        </w:r>
      </w:del>
      <w:r w:rsidRPr="00F40697">
        <w:rPr>
          <w:i w:val="0"/>
          <w:color w:val="000000" w:themeColor="text1"/>
          <w:szCs w:val="22"/>
          <w:lang w:val="lt-LT"/>
        </w:rPr>
        <w:t>injekcija po oda kas 4</w:t>
      </w:r>
      <w:r w:rsidRPr="00F40697">
        <w:rPr>
          <w:i w:val="0"/>
          <w:color w:val="000000" w:themeColor="text1"/>
          <w:szCs w:val="22"/>
          <w:lang w:val="lt-LT" w:eastAsia="ja-JP"/>
        </w:rPr>
        <w:t> </w:t>
      </w:r>
      <w:r w:rsidRPr="00F40697">
        <w:rPr>
          <w:i w:val="0"/>
          <w:color w:val="000000" w:themeColor="text1"/>
          <w:szCs w:val="22"/>
          <w:lang w:val="lt-LT"/>
        </w:rPr>
        <w:t>savaites</w:t>
      </w:r>
      <w:r w:rsidR="00F65F8E">
        <w:rPr>
          <w:i w:val="0"/>
          <w:color w:val="000000" w:themeColor="text1"/>
          <w:szCs w:val="22"/>
          <w:lang w:val="lt-LT"/>
        </w:rPr>
        <w:t>,</w:t>
      </w:r>
      <w:r w:rsidRPr="00F40697">
        <w:rPr>
          <w:i w:val="0"/>
          <w:color w:val="000000" w:themeColor="text1"/>
          <w:szCs w:val="22"/>
          <w:lang w:val="lt-LT"/>
        </w:rPr>
        <w:t xml:space="preserve"> baigus indukcinį dozavimą.</w:t>
      </w:r>
      <w:ins w:id="71" w:author="Author">
        <w:r w:rsidR="00583907" w:rsidRPr="00583907">
          <w:rPr>
            <w:i w:val="0"/>
            <w:iCs/>
            <w:color w:val="000000" w:themeColor="text1"/>
            <w:szCs w:val="22"/>
            <w:lang w:val="lt-LT"/>
          </w:rPr>
          <w:t xml:space="preserve"> </w:t>
        </w:r>
        <w:r w:rsidR="00583907">
          <w:rPr>
            <w:i w:val="0"/>
            <w:color w:val="000000" w:themeColor="text1"/>
            <w:szCs w:val="22"/>
            <w:lang w:val="lt-LT"/>
          </w:rPr>
          <w:t xml:space="preserve">Ją galima suleisti arba dviem užpildytais švirkštais ar užpildytais švirkštikliais, kuriuose yra po </w:t>
        </w:r>
        <w:r w:rsidR="00583907" w:rsidRPr="00642F7F">
          <w:rPr>
            <w:i w:val="0"/>
            <w:color w:val="000000" w:themeColor="text1"/>
            <w:szCs w:val="22"/>
            <w:lang w:val="lt-LT"/>
            <w:rPrChange w:id="72" w:author="Author">
              <w:rPr>
                <w:i w:val="0"/>
                <w:color w:val="000000" w:themeColor="text1"/>
                <w:szCs w:val="22"/>
                <w:lang w:val="en-US"/>
              </w:rPr>
            </w:rPrChange>
          </w:rPr>
          <w:t>100 mg</w:t>
        </w:r>
        <w:r w:rsidR="00583907">
          <w:rPr>
            <w:i w:val="0"/>
            <w:color w:val="000000" w:themeColor="text1"/>
            <w:szCs w:val="22"/>
            <w:lang w:val="lt-LT"/>
          </w:rPr>
          <w:t xml:space="preserve">, arba vienu užpildytu švirkštu ar užpildytu švirkštikliu, kuriuose yra po </w:t>
        </w:r>
        <w:r w:rsidR="00583907" w:rsidRPr="00642F7F">
          <w:rPr>
            <w:i w:val="0"/>
            <w:color w:val="000000" w:themeColor="text1"/>
            <w:szCs w:val="22"/>
            <w:lang w:val="lt-LT"/>
            <w:rPrChange w:id="73" w:author="Author">
              <w:rPr>
                <w:i w:val="0"/>
                <w:color w:val="000000" w:themeColor="text1"/>
                <w:szCs w:val="22"/>
                <w:lang w:val="en-US"/>
              </w:rPr>
            </w:rPrChange>
          </w:rPr>
          <w:t>200 mg</w:t>
        </w:r>
        <w:r w:rsidR="00583907">
          <w:rPr>
            <w:i w:val="0"/>
            <w:color w:val="000000" w:themeColor="text1"/>
            <w:szCs w:val="22"/>
            <w:lang w:val="lt-LT"/>
          </w:rPr>
          <w:t>.</w:t>
        </w:r>
      </w:ins>
    </w:p>
    <w:p w14:paraId="6A6062A9" w14:textId="77777777" w:rsidR="00F21288" w:rsidRPr="00F40697" w:rsidRDefault="00F21288" w:rsidP="00F21288">
      <w:pPr>
        <w:pStyle w:val="PLRTextUnindented"/>
        <w:rPr>
          <w:rFonts w:ascii="Times New Roman" w:hAnsi="Times New Roman"/>
          <w:color w:val="000000" w:themeColor="text1"/>
          <w:sz w:val="22"/>
          <w:szCs w:val="22"/>
          <w:lang w:val="lt-LT"/>
        </w:rPr>
      </w:pPr>
    </w:p>
    <w:p w14:paraId="0EB5D7B9" w14:textId="00FCFE01" w:rsidR="00F21288" w:rsidRPr="00F40697" w:rsidRDefault="00F21288" w:rsidP="00F21288">
      <w:pPr>
        <w:tabs>
          <w:tab w:val="clear" w:pos="567"/>
        </w:tabs>
        <w:spacing w:line="240" w:lineRule="auto"/>
        <w:rPr>
          <w:color w:val="000000" w:themeColor="text1"/>
          <w:szCs w:val="22"/>
          <w:lang w:val="lt-LT"/>
        </w:rPr>
      </w:pPr>
      <w:r w:rsidRPr="00F40697">
        <w:rPr>
          <w:color w:val="000000" w:themeColor="text1"/>
          <w:szCs w:val="22"/>
          <w:lang w:val="lt-LT"/>
        </w:rPr>
        <w:t>Po 12-os indukcinio dozavimo savaičių reikia įvertinti pacientų būklę ir, jei terapinis atsakas yra tinkamas, pereiti prie palaikomojo dozavimo. Pacientams, kuriems 12-ąją indukcinio dozavimo savaitę nepasiekiama tinkama terapinė nauda, galima toliau leisti 300 mg mirikizumabo infuzijas į veną 12-ąją, 16-ąją ir 20-ąją savaitėmis (išplėstinė indukcinė terapija). Jei skiriant papildomą intraveninį gydymą pasiekiama terapinė nauda</w:t>
      </w:r>
      <w:r w:rsidRPr="00F40697">
        <w:rPr>
          <w:szCs w:val="22"/>
          <w:lang w:val="lt-LT"/>
        </w:rPr>
        <w:t>, pacientams galima pradėti palaikomąj</w:t>
      </w:r>
      <w:r w:rsidR="00690414">
        <w:rPr>
          <w:szCs w:val="22"/>
          <w:lang w:val="lt-LT"/>
        </w:rPr>
        <w:t>į</w:t>
      </w:r>
      <w:r w:rsidRPr="00F40697">
        <w:rPr>
          <w:szCs w:val="22"/>
          <w:lang w:val="lt-LT"/>
        </w:rPr>
        <w:t xml:space="preserve"> mirikizumabo (200</w:t>
      </w:r>
      <w:r w:rsidRPr="00F40697">
        <w:rPr>
          <w:i/>
          <w:color w:val="000000" w:themeColor="text1"/>
          <w:szCs w:val="22"/>
          <w:lang w:val="lt-LT"/>
        </w:rPr>
        <w:t> </w:t>
      </w:r>
      <w:r w:rsidRPr="00F40697">
        <w:rPr>
          <w:szCs w:val="22"/>
          <w:lang w:val="lt-LT"/>
        </w:rPr>
        <w:t>mg) doz</w:t>
      </w:r>
      <w:r w:rsidR="003B792D">
        <w:rPr>
          <w:szCs w:val="22"/>
          <w:lang w:val="lt-LT"/>
        </w:rPr>
        <w:t>avimą</w:t>
      </w:r>
      <w:r w:rsidRPr="00F40697">
        <w:rPr>
          <w:szCs w:val="22"/>
          <w:lang w:val="lt-LT"/>
        </w:rPr>
        <w:t xml:space="preserve"> po oda kas 4 savaites, pradedant nuo 24-osios savaitės. Pacientams, kuriems </w:t>
      </w:r>
      <w:r w:rsidRPr="00F40697">
        <w:rPr>
          <w:color w:val="000000" w:themeColor="text1"/>
          <w:szCs w:val="22"/>
          <w:lang w:val="lt-LT"/>
        </w:rPr>
        <w:t>24-ąją išplėstinės indukcinės terapijos savaitę nėra</w:t>
      </w:r>
      <w:r w:rsidRPr="00F40697">
        <w:rPr>
          <w:szCs w:val="22"/>
          <w:lang w:val="lt-LT"/>
        </w:rPr>
        <w:t xml:space="preserve"> terapinės naudos, </w:t>
      </w:r>
      <w:r w:rsidRPr="00F40697">
        <w:rPr>
          <w:color w:val="000000" w:themeColor="text1"/>
          <w:szCs w:val="22"/>
          <w:lang w:val="lt-LT"/>
        </w:rPr>
        <w:t>mirikizumab</w:t>
      </w:r>
      <w:r w:rsidRPr="00F40697">
        <w:rPr>
          <w:szCs w:val="22"/>
          <w:lang w:val="lt-LT"/>
        </w:rPr>
        <w:t>o vartojimą reikia nutraukti</w:t>
      </w:r>
      <w:r w:rsidRPr="00F40697">
        <w:rPr>
          <w:color w:val="000000" w:themeColor="text1"/>
          <w:szCs w:val="22"/>
          <w:lang w:val="lt-LT"/>
        </w:rPr>
        <w:t>.</w:t>
      </w:r>
    </w:p>
    <w:p w14:paraId="71217E04" w14:textId="77777777" w:rsidR="00F21288" w:rsidRPr="00F40697" w:rsidRDefault="00F21288" w:rsidP="00F21288">
      <w:pPr>
        <w:tabs>
          <w:tab w:val="clear" w:pos="567"/>
        </w:tabs>
        <w:spacing w:line="240" w:lineRule="auto"/>
        <w:rPr>
          <w:color w:val="000000" w:themeColor="text1"/>
          <w:szCs w:val="22"/>
          <w:lang w:val="lt-LT"/>
        </w:rPr>
      </w:pPr>
    </w:p>
    <w:p w14:paraId="2CEC46EE" w14:textId="79E94D24" w:rsidR="00F21288" w:rsidRPr="00F40697" w:rsidRDefault="00F21288" w:rsidP="00F21288">
      <w:pPr>
        <w:pStyle w:val="PLRTextUnindented"/>
        <w:rPr>
          <w:rFonts w:ascii="Times New Roman" w:hAnsi="Times New Roman"/>
          <w:color w:val="000000" w:themeColor="text1"/>
          <w:sz w:val="22"/>
          <w:szCs w:val="22"/>
          <w:lang w:val="lt-LT"/>
        </w:rPr>
      </w:pPr>
      <w:r w:rsidRPr="00595E6C">
        <w:rPr>
          <w:rFonts w:ascii="Times New Roman" w:hAnsi="Times New Roman"/>
          <w:color w:val="000000" w:themeColor="text1"/>
          <w:sz w:val="22"/>
          <w:szCs w:val="22"/>
          <w:lang w:val="lt-LT"/>
        </w:rPr>
        <w:t>Pacientams,</w:t>
      </w:r>
      <w:r w:rsidRPr="00F40697">
        <w:rPr>
          <w:rFonts w:ascii="Times New Roman" w:hAnsi="Times New Roman"/>
          <w:color w:val="000000" w:themeColor="text1"/>
          <w:sz w:val="22"/>
          <w:szCs w:val="22"/>
          <w:lang w:val="lt-LT"/>
        </w:rPr>
        <w:t xml:space="preserve"> kuriems palaikomojo gydymo metu terapinis atsakas išnyksta, galima </w:t>
      </w:r>
      <w:r w:rsidR="005704EC" w:rsidRPr="00F40697">
        <w:rPr>
          <w:rFonts w:ascii="Times New Roman" w:hAnsi="Times New Roman"/>
          <w:color w:val="000000" w:themeColor="text1"/>
          <w:sz w:val="22"/>
          <w:szCs w:val="22"/>
          <w:lang w:val="lt-LT"/>
        </w:rPr>
        <w:t xml:space="preserve">skirti </w:t>
      </w:r>
      <w:r w:rsidRPr="00F40697">
        <w:rPr>
          <w:rFonts w:ascii="Times New Roman" w:hAnsi="Times New Roman"/>
          <w:color w:val="000000" w:themeColor="text1"/>
          <w:sz w:val="22"/>
          <w:szCs w:val="22"/>
          <w:lang w:val="lt-LT"/>
        </w:rPr>
        <w:t>300 mg mirikizumabo dozė</w:t>
      </w:r>
      <w:r w:rsidR="005704EC" w:rsidRPr="00F40697">
        <w:rPr>
          <w:rFonts w:ascii="Times New Roman" w:hAnsi="Times New Roman"/>
          <w:color w:val="000000" w:themeColor="text1"/>
          <w:sz w:val="22"/>
          <w:szCs w:val="22"/>
          <w:lang w:val="lt-LT"/>
        </w:rPr>
        <w:t>s infuzijas</w:t>
      </w:r>
      <w:r w:rsidRPr="00F40697">
        <w:rPr>
          <w:rFonts w:ascii="Times New Roman" w:hAnsi="Times New Roman"/>
          <w:color w:val="000000" w:themeColor="text1"/>
          <w:sz w:val="22"/>
          <w:szCs w:val="22"/>
          <w:lang w:val="lt-LT"/>
        </w:rPr>
        <w:t xml:space="preserve"> į veną kas 4 savaites, iš viso – 3 doz</w:t>
      </w:r>
      <w:r w:rsidR="005704EC" w:rsidRPr="00F40697">
        <w:rPr>
          <w:rFonts w:ascii="Times New Roman" w:hAnsi="Times New Roman"/>
          <w:color w:val="000000" w:themeColor="text1"/>
          <w:sz w:val="22"/>
          <w:szCs w:val="22"/>
          <w:lang w:val="lt-LT"/>
        </w:rPr>
        <w:t>e</w:t>
      </w:r>
      <w:r w:rsidRPr="00F40697">
        <w:rPr>
          <w:rFonts w:ascii="Times New Roman" w:hAnsi="Times New Roman"/>
          <w:color w:val="000000" w:themeColor="text1"/>
          <w:sz w:val="22"/>
          <w:szCs w:val="22"/>
          <w:lang w:val="lt-LT"/>
        </w:rPr>
        <w:t xml:space="preserve">s (pakartotinė indukcinė terapija). Jei </w:t>
      </w:r>
      <w:r w:rsidR="003B792D">
        <w:rPr>
          <w:rFonts w:ascii="Times New Roman" w:hAnsi="Times New Roman"/>
          <w:color w:val="000000" w:themeColor="text1"/>
          <w:sz w:val="22"/>
          <w:szCs w:val="22"/>
          <w:lang w:val="lt-LT"/>
        </w:rPr>
        <w:t xml:space="preserve">skiriant </w:t>
      </w:r>
      <w:r w:rsidRPr="00F40697">
        <w:rPr>
          <w:rFonts w:ascii="Times New Roman" w:hAnsi="Times New Roman"/>
          <w:color w:val="000000" w:themeColor="text1"/>
          <w:sz w:val="22"/>
          <w:szCs w:val="22"/>
          <w:lang w:val="lt-LT"/>
        </w:rPr>
        <w:t>ši</w:t>
      </w:r>
      <w:r w:rsidR="003B792D">
        <w:rPr>
          <w:rFonts w:ascii="Times New Roman" w:hAnsi="Times New Roman"/>
          <w:color w:val="000000" w:themeColor="text1"/>
          <w:sz w:val="22"/>
          <w:szCs w:val="22"/>
          <w:lang w:val="lt-LT"/>
        </w:rPr>
        <w:t>ą</w:t>
      </w:r>
      <w:r w:rsidRPr="00F40697">
        <w:rPr>
          <w:rFonts w:ascii="Times New Roman" w:hAnsi="Times New Roman"/>
          <w:color w:val="000000" w:themeColor="text1"/>
          <w:sz w:val="22"/>
          <w:szCs w:val="22"/>
          <w:lang w:val="lt-LT"/>
        </w:rPr>
        <w:t xml:space="preserve"> papildom</w:t>
      </w:r>
      <w:r w:rsidR="003B792D">
        <w:rPr>
          <w:rFonts w:ascii="Times New Roman" w:hAnsi="Times New Roman"/>
          <w:color w:val="000000" w:themeColor="text1"/>
          <w:sz w:val="22"/>
          <w:szCs w:val="22"/>
          <w:lang w:val="lt-LT"/>
        </w:rPr>
        <w:t>ą</w:t>
      </w:r>
      <w:r w:rsidRPr="00F40697">
        <w:rPr>
          <w:rFonts w:ascii="Times New Roman" w:hAnsi="Times New Roman"/>
          <w:color w:val="000000" w:themeColor="text1"/>
          <w:sz w:val="22"/>
          <w:szCs w:val="22"/>
          <w:lang w:val="lt-LT"/>
        </w:rPr>
        <w:t xml:space="preserve"> intravenin</w:t>
      </w:r>
      <w:r w:rsidR="003B792D">
        <w:rPr>
          <w:rFonts w:ascii="Times New Roman" w:hAnsi="Times New Roman"/>
          <w:color w:val="000000" w:themeColor="text1"/>
          <w:sz w:val="22"/>
          <w:szCs w:val="22"/>
          <w:lang w:val="lt-LT"/>
        </w:rPr>
        <w:t>ę</w:t>
      </w:r>
      <w:r w:rsidRPr="00F40697">
        <w:rPr>
          <w:rFonts w:ascii="Times New Roman" w:hAnsi="Times New Roman"/>
          <w:color w:val="000000" w:themeColor="text1"/>
          <w:sz w:val="22"/>
          <w:szCs w:val="22"/>
          <w:lang w:val="lt-LT"/>
        </w:rPr>
        <w:t xml:space="preserve"> terapij</w:t>
      </w:r>
      <w:r w:rsidR="003B792D">
        <w:rPr>
          <w:rFonts w:ascii="Times New Roman" w:hAnsi="Times New Roman"/>
          <w:color w:val="000000" w:themeColor="text1"/>
          <w:sz w:val="22"/>
          <w:szCs w:val="22"/>
          <w:lang w:val="lt-LT"/>
        </w:rPr>
        <w:t>ą pasiekiama</w:t>
      </w:r>
      <w:r w:rsidRPr="00F40697">
        <w:rPr>
          <w:rFonts w:ascii="Times New Roman" w:hAnsi="Times New Roman"/>
          <w:color w:val="000000" w:themeColor="text1"/>
          <w:sz w:val="22"/>
          <w:szCs w:val="22"/>
          <w:lang w:val="lt-LT"/>
        </w:rPr>
        <w:t xml:space="preserve"> klinikinė naud</w:t>
      </w:r>
      <w:r w:rsidR="003B792D">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 pacienta</w:t>
      </w:r>
      <w:r w:rsidR="003B792D">
        <w:rPr>
          <w:rFonts w:ascii="Times New Roman" w:hAnsi="Times New Roman"/>
          <w:color w:val="000000" w:themeColor="text1"/>
          <w:sz w:val="22"/>
          <w:szCs w:val="22"/>
          <w:lang w:val="lt-LT"/>
        </w:rPr>
        <w:t>ms</w:t>
      </w:r>
      <w:r w:rsidRPr="00F40697">
        <w:rPr>
          <w:rFonts w:ascii="Times New Roman" w:hAnsi="Times New Roman"/>
          <w:color w:val="000000" w:themeColor="text1"/>
          <w:sz w:val="22"/>
          <w:szCs w:val="22"/>
          <w:lang w:val="lt-LT"/>
        </w:rPr>
        <w:t xml:space="preserve"> gali</w:t>
      </w:r>
      <w:r w:rsidR="003B792D">
        <w:rPr>
          <w:rFonts w:ascii="Times New Roman" w:hAnsi="Times New Roman"/>
          <w:color w:val="000000" w:themeColor="text1"/>
          <w:sz w:val="22"/>
          <w:szCs w:val="22"/>
          <w:lang w:val="lt-LT"/>
        </w:rPr>
        <w:t>ma atnaujinti</w:t>
      </w:r>
      <w:r w:rsidRPr="00F40697">
        <w:rPr>
          <w:rFonts w:ascii="Times New Roman" w:hAnsi="Times New Roman"/>
          <w:color w:val="000000" w:themeColor="text1"/>
          <w:sz w:val="22"/>
          <w:szCs w:val="22"/>
          <w:lang w:val="lt-LT"/>
        </w:rPr>
        <w:t xml:space="preserve"> mirikizumabo doz</w:t>
      </w:r>
      <w:r w:rsidR="003B792D">
        <w:rPr>
          <w:rFonts w:ascii="Times New Roman" w:hAnsi="Times New Roman"/>
          <w:color w:val="000000" w:themeColor="text1"/>
          <w:sz w:val="22"/>
          <w:szCs w:val="22"/>
          <w:lang w:val="lt-LT"/>
        </w:rPr>
        <w:t>avimą po oda</w:t>
      </w:r>
      <w:r w:rsidRPr="00F40697">
        <w:rPr>
          <w:rFonts w:ascii="Times New Roman" w:hAnsi="Times New Roman"/>
          <w:color w:val="000000" w:themeColor="text1"/>
          <w:sz w:val="22"/>
          <w:szCs w:val="22"/>
          <w:lang w:val="lt-LT"/>
        </w:rPr>
        <w:t xml:space="preserve"> kas 4 savaites. Pakartotinės indukcinės terapijos pakartojimo veiksmingumas ir saugumas nėra ištirt</w:t>
      </w:r>
      <w:r w:rsidR="0009111F" w:rsidRPr="00F40697">
        <w:rPr>
          <w:rFonts w:ascii="Times New Roman" w:hAnsi="Times New Roman"/>
          <w:color w:val="000000" w:themeColor="text1"/>
          <w:sz w:val="22"/>
          <w:szCs w:val="22"/>
          <w:lang w:val="lt-LT"/>
        </w:rPr>
        <w:t>i</w:t>
      </w:r>
      <w:r w:rsidRPr="00F40697">
        <w:rPr>
          <w:rFonts w:ascii="Times New Roman" w:hAnsi="Times New Roman"/>
          <w:color w:val="000000" w:themeColor="text1"/>
          <w:sz w:val="22"/>
          <w:szCs w:val="22"/>
          <w:lang w:val="lt-LT"/>
        </w:rPr>
        <w:t>.</w:t>
      </w:r>
    </w:p>
    <w:p w14:paraId="48A06B41" w14:textId="4D3F7182" w:rsidR="009A2AD3" w:rsidRPr="00F40697" w:rsidRDefault="009A2AD3" w:rsidP="00F21288">
      <w:pPr>
        <w:pStyle w:val="PLRTextUnindented"/>
        <w:rPr>
          <w:rFonts w:ascii="Times New Roman" w:hAnsi="Times New Roman"/>
          <w:color w:val="000000" w:themeColor="text1"/>
          <w:sz w:val="22"/>
          <w:szCs w:val="22"/>
          <w:lang w:val="lt-LT"/>
        </w:rPr>
      </w:pPr>
    </w:p>
    <w:p w14:paraId="3777BAA9" w14:textId="5C07D435" w:rsidR="003645B7" w:rsidRDefault="003645B7" w:rsidP="00F21288">
      <w:pPr>
        <w:pStyle w:val="PLRTextUnindented"/>
        <w:rPr>
          <w:rFonts w:ascii="Times New Roman" w:hAnsi="Times New Roman"/>
          <w:i/>
          <w:iCs/>
          <w:color w:val="000000" w:themeColor="text1"/>
          <w:sz w:val="22"/>
          <w:szCs w:val="22"/>
          <w:lang w:val="lt-LT"/>
        </w:rPr>
      </w:pPr>
      <w:r>
        <w:rPr>
          <w:rFonts w:ascii="Times New Roman" w:hAnsi="Times New Roman"/>
          <w:i/>
          <w:iCs/>
          <w:color w:val="000000" w:themeColor="text1"/>
          <w:sz w:val="22"/>
          <w:szCs w:val="22"/>
          <w:lang w:val="lt-LT"/>
        </w:rPr>
        <w:t>Praleist</w:t>
      </w:r>
      <w:r w:rsidR="00F516DC">
        <w:rPr>
          <w:rFonts w:ascii="Times New Roman" w:hAnsi="Times New Roman"/>
          <w:i/>
          <w:iCs/>
          <w:color w:val="000000" w:themeColor="text1"/>
          <w:sz w:val="22"/>
          <w:szCs w:val="22"/>
          <w:lang w:val="lt-LT"/>
        </w:rPr>
        <w:t>a</w:t>
      </w:r>
      <w:r>
        <w:rPr>
          <w:rFonts w:ascii="Times New Roman" w:hAnsi="Times New Roman"/>
          <w:i/>
          <w:iCs/>
          <w:color w:val="000000" w:themeColor="text1"/>
          <w:sz w:val="22"/>
          <w:szCs w:val="22"/>
          <w:lang w:val="lt-LT"/>
        </w:rPr>
        <w:t xml:space="preserve"> dozė</w:t>
      </w:r>
    </w:p>
    <w:p w14:paraId="15F25A5A" w14:textId="20DF7427" w:rsidR="009A2AD3" w:rsidRPr="00F40697" w:rsidRDefault="009A2AD3" w:rsidP="00F21288">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Praleidus dozę, nurodykite pacientams dozę susileisti kiek įmanoma greičiau. Po to tęsti dozavimą kas 4 savaites.</w:t>
      </w:r>
    </w:p>
    <w:p w14:paraId="1CA816DC" w14:textId="77777777" w:rsidR="003645B7" w:rsidRDefault="003645B7" w:rsidP="003645B7">
      <w:pPr>
        <w:tabs>
          <w:tab w:val="clear" w:pos="567"/>
        </w:tabs>
        <w:spacing w:line="240" w:lineRule="auto"/>
        <w:rPr>
          <w:color w:val="000000" w:themeColor="text1"/>
          <w:szCs w:val="22"/>
          <w:lang w:val="lt-LT"/>
        </w:rPr>
      </w:pPr>
    </w:p>
    <w:p w14:paraId="7781ACC4" w14:textId="77777777" w:rsidR="003645B7" w:rsidRPr="007F3F22" w:rsidRDefault="003645B7" w:rsidP="003645B7">
      <w:pPr>
        <w:keepNext/>
        <w:tabs>
          <w:tab w:val="clear" w:pos="567"/>
        </w:tabs>
        <w:spacing w:line="240" w:lineRule="auto"/>
        <w:rPr>
          <w:i/>
          <w:iCs/>
          <w:color w:val="000000" w:themeColor="text1"/>
          <w:szCs w:val="22"/>
          <w:u w:val="single"/>
          <w:lang w:val="lt-LT"/>
        </w:rPr>
      </w:pPr>
      <w:r>
        <w:rPr>
          <w:i/>
          <w:iCs/>
          <w:color w:val="000000" w:themeColor="text1"/>
          <w:szCs w:val="22"/>
          <w:u w:val="single"/>
          <w:lang w:val="lt-LT"/>
        </w:rPr>
        <w:t>Krono liga</w:t>
      </w:r>
    </w:p>
    <w:p w14:paraId="44CDD9E8" w14:textId="77777777" w:rsidR="003645B7" w:rsidRDefault="003645B7" w:rsidP="003645B7">
      <w:pPr>
        <w:keepNext/>
        <w:tabs>
          <w:tab w:val="clear" w:pos="567"/>
        </w:tabs>
        <w:spacing w:line="240" w:lineRule="auto"/>
        <w:rPr>
          <w:color w:val="000000" w:themeColor="text1"/>
          <w:szCs w:val="22"/>
          <w:u w:val="single"/>
          <w:lang w:val="lt-LT"/>
        </w:rPr>
      </w:pPr>
    </w:p>
    <w:p w14:paraId="282D791E" w14:textId="4ECE06D1" w:rsidR="003645B7" w:rsidRPr="00F40697" w:rsidRDefault="003645B7" w:rsidP="003645B7">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Rekomenduojam</w:t>
      </w:r>
      <w:r w:rsidR="00BB1621">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mirikizumabo dozavimo plan</w:t>
      </w:r>
      <w:r w:rsidR="00BB1621">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su</w:t>
      </w:r>
      <w:r w:rsidR="00BB1621">
        <w:rPr>
          <w:rFonts w:ascii="Times New Roman" w:hAnsi="Times New Roman"/>
          <w:color w:val="000000" w:themeColor="text1"/>
          <w:sz w:val="22"/>
          <w:szCs w:val="22"/>
          <w:lang w:val="lt-LT"/>
        </w:rPr>
        <w:t>sideda</w:t>
      </w:r>
      <w:r w:rsidRPr="00F40697">
        <w:rPr>
          <w:rFonts w:ascii="Times New Roman" w:hAnsi="Times New Roman"/>
          <w:color w:val="000000" w:themeColor="text1"/>
          <w:sz w:val="22"/>
          <w:szCs w:val="22"/>
          <w:lang w:val="lt-LT"/>
        </w:rPr>
        <w:t xml:space="preserve"> </w:t>
      </w:r>
      <w:r w:rsidR="00BB1621">
        <w:rPr>
          <w:rFonts w:ascii="Times New Roman" w:hAnsi="Times New Roman"/>
          <w:color w:val="000000" w:themeColor="text1"/>
          <w:sz w:val="22"/>
          <w:szCs w:val="22"/>
          <w:lang w:val="lt-LT"/>
        </w:rPr>
        <w:t xml:space="preserve">iš </w:t>
      </w:r>
      <w:r w:rsidRPr="00F40697">
        <w:rPr>
          <w:rFonts w:ascii="Times New Roman" w:hAnsi="Times New Roman"/>
          <w:color w:val="000000" w:themeColor="text1"/>
          <w:sz w:val="22"/>
          <w:szCs w:val="22"/>
          <w:lang w:val="lt-LT"/>
        </w:rPr>
        <w:t>2 dal</w:t>
      </w:r>
      <w:r w:rsidR="00BB1621">
        <w:rPr>
          <w:rFonts w:ascii="Times New Roman" w:hAnsi="Times New Roman"/>
          <w:color w:val="000000" w:themeColor="text1"/>
          <w:sz w:val="22"/>
          <w:szCs w:val="22"/>
          <w:lang w:val="lt-LT"/>
        </w:rPr>
        <w:t>ių</w:t>
      </w:r>
      <w:r w:rsidRPr="00F40697">
        <w:rPr>
          <w:rFonts w:ascii="Times New Roman" w:hAnsi="Times New Roman"/>
          <w:color w:val="000000" w:themeColor="text1"/>
          <w:sz w:val="22"/>
          <w:szCs w:val="22"/>
          <w:lang w:val="lt-LT"/>
        </w:rPr>
        <w:t>.</w:t>
      </w:r>
    </w:p>
    <w:p w14:paraId="738C3396" w14:textId="77777777" w:rsidR="003645B7" w:rsidRPr="00F40697" w:rsidRDefault="003645B7" w:rsidP="003645B7">
      <w:pPr>
        <w:pStyle w:val="PLRTextUnindented"/>
        <w:rPr>
          <w:rFonts w:ascii="Times New Roman" w:hAnsi="Times New Roman"/>
          <w:color w:val="000000" w:themeColor="text1"/>
          <w:sz w:val="22"/>
          <w:szCs w:val="22"/>
          <w:lang w:val="lt-LT"/>
        </w:rPr>
      </w:pPr>
    </w:p>
    <w:p w14:paraId="64A3EA77" w14:textId="77777777" w:rsidR="003645B7" w:rsidRPr="00F40697" w:rsidRDefault="003645B7" w:rsidP="003645B7">
      <w:pPr>
        <w:pStyle w:val="PLRTextUnindented"/>
        <w:rPr>
          <w:rFonts w:ascii="Times New Roman" w:hAnsi="Times New Roman"/>
          <w:i/>
          <w:iCs/>
          <w:color w:val="000000" w:themeColor="text1"/>
          <w:sz w:val="22"/>
          <w:szCs w:val="22"/>
          <w:lang w:val="lt-LT"/>
        </w:rPr>
      </w:pPr>
      <w:r w:rsidRPr="00F40697">
        <w:rPr>
          <w:rFonts w:ascii="Times New Roman" w:hAnsi="Times New Roman"/>
          <w:i/>
          <w:iCs/>
          <w:color w:val="000000" w:themeColor="text1"/>
          <w:sz w:val="22"/>
          <w:szCs w:val="22"/>
          <w:lang w:val="lt-LT"/>
        </w:rPr>
        <w:t>Indukcin</w:t>
      </w:r>
      <w:r>
        <w:rPr>
          <w:rFonts w:ascii="Times New Roman" w:hAnsi="Times New Roman"/>
          <w:i/>
          <w:iCs/>
          <w:color w:val="000000" w:themeColor="text1"/>
          <w:sz w:val="22"/>
          <w:szCs w:val="22"/>
          <w:lang w:val="lt-LT"/>
        </w:rPr>
        <w:t>ė</w:t>
      </w:r>
      <w:r w:rsidRPr="00F40697">
        <w:rPr>
          <w:rFonts w:ascii="Times New Roman" w:hAnsi="Times New Roman"/>
          <w:i/>
          <w:iCs/>
          <w:color w:val="000000" w:themeColor="text1"/>
          <w:sz w:val="22"/>
          <w:szCs w:val="22"/>
          <w:lang w:val="lt-LT"/>
        </w:rPr>
        <w:t xml:space="preserve"> doz</w:t>
      </w:r>
      <w:r>
        <w:rPr>
          <w:rFonts w:ascii="Times New Roman" w:hAnsi="Times New Roman"/>
          <w:i/>
          <w:iCs/>
          <w:color w:val="000000" w:themeColor="text1"/>
          <w:sz w:val="22"/>
          <w:szCs w:val="22"/>
          <w:lang w:val="lt-LT"/>
        </w:rPr>
        <w:t>ė</w:t>
      </w:r>
    </w:p>
    <w:p w14:paraId="4088F3F4" w14:textId="77777777" w:rsidR="00F65F8E" w:rsidRDefault="003645B7" w:rsidP="003645B7">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Indukcinė dozė –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00</w:t>
      </w:r>
      <w:r w:rsidRPr="00F40697">
        <w:rPr>
          <w:rFonts w:ascii="Times New Roman" w:hAnsi="Times New Roman"/>
          <w:color w:val="000000" w:themeColor="text1"/>
          <w:sz w:val="22"/>
          <w:szCs w:val="22"/>
          <w:lang w:val="lt-LT" w:eastAsia="ja-JP"/>
        </w:rPr>
        <w:t> </w:t>
      </w:r>
      <w:r w:rsidRPr="00F40697">
        <w:rPr>
          <w:rFonts w:ascii="Times New Roman" w:hAnsi="Times New Roman"/>
          <w:color w:val="000000" w:themeColor="text1"/>
          <w:sz w:val="22"/>
          <w:szCs w:val="22"/>
          <w:lang w:val="lt-LT"/>
        </w:rPr>
        <w:t xml:space="preserve">mg </w:t>
      </w:r>
      <w:r>
        <w:rPr>
          <w:rFonts w:ascii="Times New Roman" w:hAnsi="Times New Roman"/>
          <w:color w:val="000000" w:themeColor="text1"/>
          <w:sz w:val="22"/>
          <w:szCs w:val="22"/>
          <w:lang w:val="lt-LT"/>
        </w:rPr>
        <w:t xml:space="preserve">(3 flakonai, kurių kiekviename yra po </w:t>
      </w:r>
      <w:r w:rsidRPr="00F40697">
        <w:rPr>
          <w:rFonts w:ascii="Times New Roman" w:hAnsi="Times New Roman"/>
          <w:color w:val="000000" w:themeColor="text1"/>
          <w:sz w:val="22"/>
          <w:szCs w:val="22"/>
          <w:lang w:val="lt-LT"/>
        </w:rPr>
        <w:t>300 mg</w:t>
      </w:r>
      <w:r>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 xml:space="preserve">infuzija į veną ne greičiau kaip per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0 minučių 0, 4-ąją ir 8-ąją savaitėmis.</w:t>
      </w:r>
      <w:r>
        <w:rPr>
          <w:rFonts w:ascii="Times New Roman" w:hAnsi="Times New Roman"/>
          <w:color w:val="000000" w:themeColor="text1"/>
          <w:sz w:val="22"/>
          <w:szCs w:val="22"/>
          <w:lang w:val="lt-LT"/>
        </w:rPr>
        <w:t xml:space="preserve"> </w:t>
      </w:r>
    </w:p>
    <w:p w14:paraId="7F66C380" w14:textId="1917C90F" w:rsidR="003645B7" w:rsidRPr="00F40697" w:rsidRDefault="003645B7" w:rsidP="003645B7">
      <w:pPr>
        <w:pStyle w:val="PLRTextUnindented"/>
        <w:rPr>
          <w:rFonts w:ascii="Times New Roman" w:hAnsi="Times New Roman"/>
          <w:color w:val="000000" w:themeColor="text1"/>
          <w:sz w:val="22"/>
          <w:szCs w:val="22"/>
          <w:u w:val="single"/>
          <w:lang w:val="lt-LT"/>
        </w:rPr>
      </w:pPr>
      <w:r>
        <w:rPr>
          <w:rFonts w:ascii="Times New Roman" w:hAnsi="Times New Roman"/>
          <w:color w:val="000000" w:themeColor="text1"/>
          <w:sz w:val="22"/>
          <w:szCs w:val="22"/>
          <w:lang w:val="lt-LT"/>
        </w:rPr>
        <w:t>(Ž</w:t>
      </w:r>
      <w:r w:rsidRPr="00F40697">
        <w:rPr>
          <w:rFonts w:ascii="Times New Roman" w:hAnsi="Times New Roman"/>
          <w:color w:val="000000" w:themeColor="text1"/>
          <w:sz w:val="22"/>
          <w:szCs w:val="22"/>
          <w:lang w:val="lt-LT"/>
        </w:rPr>
        <w:t xml:space="preserve">r. </w:t>
      </w:r>
      <w:r w:rsidRPr="00F40697">
        <w:rPr>
          <w:rFonts w:ascii="Times New Roman" w:hAnsi="Times New Roman"/>
          <w:sz w:val="22"/>
          <w:szCs w:val="22"/>
          <w:lang w:val="lt-LT"/>
        </w:rPr>
        <w:t>Omvoh 300</w:t>
      </w:r>
      <w:r w:rsidRPr="00F40697">
        <w:rPr>
          <w:rFonts w:ascii="Times New Roman" w:hAnsi="Times New Roman"/>
          <w:iCs/>
          <w:sz w:val="22"/>
          <w:szCs w:val="22"/>
          <w:lang w:val="lt-LT"/>
        </w:rPr>
        <w:t> </w:t>
      </w:r>
      <w:r w:rsidRPr="00F40697">
        <w:rPr>
          <w:rFonts w:ascii="Times New Roman" w:hAnsi="Times New Roman"/>
          <w:sz w:val="22"/>
          <w:szCs w:val="22"/>
          <w:lang w:val="lt-LT"/>
        </w:rPr>
        <w:t>mg koncentrato infuziniam tirpalui preparato charakteri</w:t>
      </w:r>
      <w:r>
        <w:rPr>
          <w:rFonts w:ascii="Times New Roman" w:hAnsi="Times New Roman"/>
          <w:sz w:val="22"/>
          <w:szCs w:val="22"/>
          <w:lang w:val="lt-LT"/>
        </w:rPr>
        <w:t>s</w:t>
      </w:r>
      <w:r w:rsidRPr="00F40697">
        <w:rPr>
          <w:rFonts w:ascii="Times New Roman" w:hAnsi="Times New Roman"/>
          <w:sz w:val="22"/>
          <w:szCs w:val="22"/>
          <w:lang w:val="lt-LT"/>
        </w:rPr>
        <w:t>tikų santraukos 4.2 skyrių</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w:t>
      </w:r>
    </w:p>
    <w:p w14:paraId="2466F166" w14:textId="77777777" w:rsidR="003645B7" w:rsidRPr="00F40697" w:rsidRDefault="003645B7" w:rsidP="003645B7">
      <w:pPr>
        <w:pStyle w:val="BodyText"/>
        <w:spacing w:line="252" w:lineRule="exact"/>
        <w:rPr>
          <w:i w:val="0"/>
          <w:color w:val="000000" w:themeColor="text1"/>
          <w:szCs w:val="22"/>
          <w:lang w:val="lt-LT"/>
        </w:rPr>
      </w:pPr>
    </w:p>
    <w:p w14:paraId="1C479F1D" w14:textId="77777777" w:rsidR="003645B7" w:rsidRPr="00F40697" w:rsidRDefault="003645B7" w:rsidP="003645B7">
      <w:pPr>
        <w:pStyle w:val="BodyText"/>
        <w:keepNext/>
        <w:spacing w:line="252" w:lineRule="exact"/>
        <w:rPr>
          <w:iCs/>
          <w:color w:val="000000" w:themeColor="text1"/>
          <w:szCs w:val="22"/>
          <w:lang w:val="lt-LT"/>
        </w:rPr>
      </w:pPr>
      <w:r w:rsidRPr="00F40697">
        <w:rPr>
          <w:iCs/>
          <w:color w:val="000000" w:themeColor="text1"/>
          <w:szCs w:val="22"/>
          <w:lang w:val="lt-LT"/>
        </w:rPr>
        <w:lastRenderedPageBreak/>
        <w:t>Palaiko</w:t>
      </w:r>
      <w:r>
        <w:rPr>
          <w:iCs/>
          <w:color w:val="000000" w:themeColor="text1"/>
          <w:szCs w:val="22"/>
          <w:lang w:val="lt-LT"/>
        </w:rPr>
        <w:t>moji</w:t>
      </w:r>
      <w:r w:rsidRPr="00F40697">
        <w:rPr>
          <w:iCs/>
          <w:color w:val="000000" w:themeColor="text1"/>
          <w:szCs w:val="22"/>
          <w:lang w:val="lt-LT"/>
        </w:rPr>
        <w:t xml:space="preserve"> doz</w:t>
      </w:r>
      <w:r>
        <w:rPr>
          <w:iCs/>
          <w:color w:val="000000" w:themeColor="text1"/>
          <w:szCs w:val="22"/>
          <w:lang w:val="lt-LT"/>
        </w:rPr>
        <w:t>ė</w:t>
      </w:r>
    </w:p>
    <w:p w14:paraId="5CC9F99E" w14:textId="493CA045" w:rsidR="007E2C21" w:rsidRDefault="003645B7" w:rsidP="003645B7">
      <w:pPr>
        <w:tabs>
          <w:tab w:val="clear" w:pos="567"/>
        </w:tabs>
        <w:spacing w:line="240" w:lineRule="auto"/>
        <w:rPr>
          <w:color w:val="000000" w:themeColor="text1"/>
          <w:szCs w:val="22"/>
          <w:lang w:val="lt-LT"/>
        </w:rPr>
      </w:pPr>
      <w:r w:rsidRPr="00F40697">
        <w:rPr>
          <w:iCs/>
          <w:color w:val="000000" w:themeColor="text1"/>
          <w:szCs w:val="22"/>
          <w:lang w:val="lt-LT"/>
        </w:rPr>
        <w:t>Palaikomoji dozė</w:t>
      </w:r>
      <w:r w:rsidRPr="00F40697">
        <w:rPr>
          <w:color w:val="000000" w:themeColor="text1"/>
          <w:szCs w:val="22"/>
          <w:lang w:val="lt-LT"/>
        </w:rPr>
        <w:t xml:space="preserve"> – </w:t>
      </w:r>
      <w:r>
        <w:rPr>
          <w:color w:val="000000" w:themeColor="text1"/>
          <w:szCs w:val="22"/>
          <w:lang w:val="lt-LT"/>
        </w:rPr>
        <w:t>3</w:t>
      </w:r>
      <w:r w:rsidRPr="00F40697">
        <w:rPr>
          <w:color w:val="000000" w:themeColor="text1"/>
          <w:szCs w:val="22"/>
          <w:lang w:val="lt-LT"/>
        </w:rPr>
        <w:t>00</w:t>
      </w:r>
      <w:r w:rsidRPr="00F40697">
        <w:rPr>
          <w:color w:val="000000" w:themeColor="text1"/>
          <w:szCs w:val="22"/>
          <w:lang w:val="lt-LT" w:eastAsia="ja-JP"/>
        </w:rPr>
        <w:t> </w:t>
      </w:r>
      <w:r w:rsidRPr="00F40697">
        <w:rPr>
          <w:color w:val="000000" w:themeColor="text1"/>
          <w:szCs w:val="22"/>
          <w:lang w:val="lt-LT"/>
        </w:rPr>
        <w:t xml:space="preserve">mg (t. y. </w:t>
      </w:r>
      <w:r>
        <w:rPr>
          <w:color w:val="000000" w:themeColor="text1"/>
          <w:szCs w:val="22"/>
          <w:lang w:val="lt-LT"/>
        </w:rPr>
        <w:t>vien</w:t>
      </w:r>
      <w:r w:rsidR="007E2C21">
        <w:rPr>
          <w:color w:val="000000" w:themeColor="text1"/>
          <w:szCs w:val="22"/>
          <w:lang w:val="lt-LT"/>
        </w:rPr>
        <w:t>o</w:t>
      </w:r>
      <w:r w:rsidRPr="00F40697">
        <w:rPr>
          <w:color w:val="000000" w:themeColor="text1"/>
          <w:szCs w:val="22"/>
          <w:lang w:val="lt-LT"/>
        </w:rPr>
        <w:t xml:space="preserve"> užpildyt</w:t>
      </w:r>
      <w:r w:rsidR="007E2C21">
        <w:rPr>
          <w:color w:val="000000" w:themeColor="text1"/>
          <w:szCs w:val="22"/>
          <w:lang w:val="lt-LT"/>
        </w:rPr>
        <w:t>o</w:t>
      </w:r>
      <w:r w:rsidRPr="00F40697">
        <w:rPr>
          <w:color w:val="000000" w:themeColor="text1"/>
          <w:szCs w:val="22"/>
          <w:lang w:val="lt-LT"/>
        </w:rPr>
        <w:t xml:space="preserve"> švirkšt</w:t>
      </w:r>
      <w:r w:rsidR="007E2C21">
        <w:rPr>
          <w:color w:val="000000" w:themeColor="text1"/>
          <w:szCs w:val="22"/>
          <w:lang w:val="lt-LT"/>
        </w:rPr>
        <w:t>o</w:t>
      </w:r>
      <w:r w:rsidRPr="00F40697">
        <w:rPr>
          <w:color w:val="000000" w:themeColor="text1"/>
          <w:szCs w:val="22"/>
          <w:lang w:val="lt-LT"/>
        </w:rPr>
        <w:t xml:space="preserve"> </w:t>
      </w:r>
      <w:r>
        <w:rPr>
          <w:color w:val="000000" w:themeColor="text1"/>
          <w:szCs w:val="22"/>
          <w:lang w:val="lt-LT"/>
        </w:rPr>
        <w:t>arba užpildyt</w:t>
      </w:r>
      <w:r w:rsidR="007E2C21">
        <w:rPr>
          <w:color w:val="000000" w:themeColor="text1"/>
          <w:szCs w:val="22"/>
          <w:lang w:val="lt-LT"/>
        </w:rPr>
        <w:t>o</w:t>
      </w:r>
      <w:r>
        <w:rPr>
          <w:color w:val="000000" w:themeColor="text1"/>
          <w:szCs w:val="22"/>
          <w:lang w:val="lt-LT"/>
        </w:rPr>
        <w:t xml:space="preserve"> švirkštikli</w:t>
      </w:r>
      <w:r w:rsidR="007E2C21">
        <w:rPr>
          <w:color w:val="000000" w:themeColor="text1"/>
          <w:szCs w:val="22"/>
          <w:lang w:val="lt-LT"/>
        </w:rPr>
        <w:t>o</w:t>
      </w:r>
      <w:r w:rsidR="005D7245">
        <w:rPr>
          <w:color w:val="000000" w:themeColor="text1"/>
          <w:szCs w:val="22"/>
          <w:lang w:val="lt-LT"/>
        </w:rPr>
        <w:t>, kuriuose yra po</w:t>
      </w:r>
      <w:r>
        <w:rPr>
          <w:color w:val="000000" w:themeColor="text1"/>
          <w:szCs w:val="22"/>
          <w:lang w:val="lt-LT"/>
        </w:rPr>
        <w:t xml:space="preserve"> </w:t>
      </w:r>
      <w:r w:rsidR="005D7245">
        <w:rPr>
          <w:color w:val="000000" w:themeColor="text1"/>
          <w:szCs w:val="22"/>
          <w:lang w:val="lt-LT"/>
        </w:rPr>
        <w:t xml:space="preserve">100 mg, </w:t>
      </w:r>
      <w:r>
        <w:rPr>
          <w:color w:val="000000" w:themeColor="text1"/>
          <w:szCs w:val="22"/>
          <w:lang w:val="lt-LT"/>
        </w:rPr>
        <w:t>ir vien</w:t>
      </w:r>
      <w:r w:rsidR="007E2C21">
        <w:rPr>
          <w:color w:val="000000" w:themeColor="text1"/>
          <w:szCs w:val="22"/>
          <w:lang w:val="lt-LT"/>
        </w:rPr>
        <w:t>o</w:t>
      </w:r>
      <w:r w:rsidRPr="00F40697">
        <w:rPr>
          <w:color w:val="000000" w:themeColor="text1"/>
          <w:szCs w:val="22"/>
          <w:lang w:val="lt-LT"/>
        </w:rPr>
        <w:t xml:space="preserve"> užpildyt</w:t>
      </w:r>
      <w:r w:rsidR="007E2C21">
        <w:rPr>
          <w:color w:val="000000" w:themeColor="text1"/>
          <w:szCs w:val="22"/>
          <w:lang w:val="lt-LT"/>
        </w:rPr>
        <w:t>o</w:t>
      </w:r>
      <w:r w:rsidRPr="00F40697">
        <w:rPr>
          <w:color w:val="000000" w:themeColor="text1"/>
          <w:szCs w:val="22"/>
          <w:lang w:val="lt-LT"/>
        </w:rPr>
        <w:t xml:space="preserve"> švirkšt</w:t>
      </w:r>
      <w:r w:rsidR="007E2C21">
        <w:rPr>
          <w:color w:val="000000" w:themeColor="text1"/>
          <w:szCs w:val="22"/>
          <w:lang w:val="lt-LT"/>
        </w:rPr>
        <w:t>o</w:t>
      </w:r>
      <w:r w:rsidRPr="00F40697">
        <w:rPr>
          <w:color w:val="000000" w:themeColor="text1"/>
          <w:szCs w:val="22"/>
          <w:lang w:val="lt-LT"/>
        </w:rPr>
        <w:t xml:space="preserve"> </w:t>
      </w:r>
      <w:r>
        <w:rPr>
          <w:color w:val="000000" w:themeColor="text1"/>
          <w:szCs w:val="22"/>
          <w:lang w:val="lt-LT"/>
        </w:rPr>
        <w:t>arba užpildyt</w:t>
      </w:r>
      <w:r w:rsidR="007E2C21">
        <w:rPr>
          <w:color w:val="000000" w:themeColor="text1"/>
          <w:szCs w:val="22"/>
          <w:lang w:val="lt-LT"/>
        </w:rPr>
        <w:t>o</w:t>
      </w:r>
      <w:r>
        <w:rPr>
          <w:color w:val="000000" w:themeColor="text1"/>
          <w:szCs w:val="22"/>
          <w:lang w:val="lt-LT"/>
        </w:rPr>
        <w:t xml:space="preserve"> švirkštikli</w:t>
      </w:r>
      <w:r w:rsidR="007E2C21">
        <w:rPr>
          <w:color w:val="000000" w:themeColor="text1"/>
          <w:szCs w:val="22"/>
          <w:lang w:val="lt-LT"/>
        </w:rPr>
        <w:t>o</w:t>
      </w:r>
      <w:r w:rsidR="005D7245">
        <w:rPr>
          <w:color w:val="000000" w:themeColor="text1"/>
          <w:szCs w:val="22"/>
          <w:lang w:val="lt-LT"/>
        </w:rPr>
        <w:t>, kuriuose yra po 200 mg</w:t>
      </w:r>
      <w:r w:rsidRPr="00F40697">
        <w:rPr>
          <w:color w:val="000000" w:themeColor="text1"/>
          <w:szCs w:val="22"/>
          <w:lang w:val="lt-LT"/>
        </w:rPr>
        <w:t>) injekcija po oda kas 4</w:t>
      </w:r>
      <w:r w:rsidRPr="00F40697">
        <w:rPr>
          <w:color w:val="000000" w:themeColor="text1"/>
          <w:szCs w:val="22"/>
          <w:lang w:val="lt-LT" w:eastAsia="ja-JP"/>
        </w:rPr>
        <w:t> </w:t>
      </w:r>
      <w:r w:rsidRPr="00F40697">
        <w:rPr>
          <w:color w:val="000000" w:themeColor="text1"/>
          <w:szCs w:val="22"/>
          <w:lang w:val="lt-LT"/>
        </w:rPr>
        <w:t>savaites</w:t>
      </w:r>
      <w:r w:rsidR="00F65F8E">
        <w:rPr>
          <w:color w:val="000000" w:themeColor="text1"/>
          <w:szCs w:val="22"/>
          <w:lang w:val="lt-LT"/>
        </w:rPr>
        <w:t>,</w:t>
      </w:r>
      <w:r w:rsidRPr="00F40697">
        <w:rPr>
          <w:color w:val="000000" w:themeColor="text1"/>
          <w:szCs w:val="22"/>
          <w:lang w:val="lt-LT"/>
        </w:rPr>
        <w:t xml:space="preserve"> </w:t>
      </w:r>
      <w:r w:rsidR="00D30B43">
        <w:rPr>
          <w:color w:val="000000" w:themeColor="text1"/>
          <w:szCs w:val="22"/>
          <w:lang w:val="lt-LT"/>
        </w:rPr>
        <w:t>už</w:t>
      </w:r>
      <w:r w:rsidRPr="00F40697">
        <w:rPr>
          <w:color w:val="000000" w:themeColor="text1"/>
          <w:szCs w:val="22"/>
          <w:lang w:val="lt-LT"/>
        </w:rPr>
        <w:t>baigus indukcinį dozavimą.</w:t>
      </w:r>
    </w:p>
    <w:p w14:paraId="02AFD2D6" w14:textId="50E862AE" w:rsidR="003645B7" w:rsidRPr="00EF6432" w:rsidRDefault="003645B7" w:rsidP="003645B7">
      <w:pPr>
        <w:tabs>
          <w:tab w:val="clear" w:pos="567"/>
        </w:tabs>
        <w:spacing w:line="240" w:lineRule="auto"/>
        <w:rPr>
          <w:color w:val="000000" w:themeColor="text1"/>
          <w:szCs w:val="22"/>
          <w:lang w:val="lt-LT"/>
        </w:rPr>
      </w:pPr>
      <w:r w:rsidRPr="00EF6432">
        <w:rPr>
          <w:color w:val="000000" w:themeColor="text1"/>
          <w:szCs w:val="22"/>
          <w:lang w:val="lt-LT"/>
        </w:rPr>
        <w:t xml:space="preserve">Injekcijas galima suleisti bet kuria </w:t>
      </w:r>
      <w:r w:rsidR="00BB1621">
        <w:rPr>
          <w:color w:val="000000" w:themeColor="text1"/>
          <w:szCs w:val="22"/>
          <w:lang w:val="lt-LT"/>
        </w:rPr>
        <w:t>tvarka</w:t>
      </w:r>
      <w:r w:rsidRPr="00EF6432">
        <w:rPr>
          <w:color w:val="000000" w:themeColor="text1"/>
          <w:szCs w:val="22"/>
          <w:lang w:val="lt-LT"/>
        </w:rPr>
        <w:t>.</w:t>
      </w:r>
    </w:p>
    <w:p w14:paraId="2E38112B" w14:textId="2D200544" w:rsidR="003645B7" w:rsidDel="005817B9" w:rsidRDefault="005D7245" w:rsidP="003645B7">
      <w:pPr>
        <w:tabs>
          <w:tab w:val="clear" w:pos="567"/>
        </w:tabs>
        <w:spacing w:line="240" w:lineRule="auto"/>
        <w:rPr>
          <w:del w:id="74" w:author="Author"/>
          <w:iCs/>
          <w:color w:val="000000" w:themeColor="text1"/>
          <w:szCs w:val="22"/>
          <w:lang w:val="lt-LT"/>
        </w:rPr>
      </w:pPr>
      <w:del w:id="75" w:author="Author">
        <w:r w:rsidDel="005817B9">
          <w:rPr>
            <w:iCs/>
            <w:color w:val="000000" w:themeColor="text1"/>
            <w:szCs w:val="22"/>
            <w:lang w:val="lt-LT"/>
          </w:rPr>
          <w:delText>U</w:delText>
        </w:r>
        <w:r w:rsidR="003645B7" w:rsidRPr="00EF6432" w:rsidDel="005817B9">
          <w:rPr>
            <w:iCs/>
            <w:color w:val="000000" w:themeColor="text1"/>
            <w:szCs w:val="22"/>
            <w:lang w:val="lt-LT"/>
          </w:rPr>
          <w:delText>žpildyt</w:delText>
        </w:r>
        <w:r w:rsidR="003645B7" w:rsidRPr="007F3F22" w:rsidDel="005817B9">
          <w:rPr>
            <w:iCs/>
            <w:color w:val="000000" w:themeColor="text1"/>
            <w:szCs w:val="22"/>
            <w:lang w:val="lt-LT"/>
          </w:rPr>
          <w:delText>as</w:delText>
        </w:r>
        <w:r w:rsidR="003645B7" w:rsidRPr="00EF6432" w:rsidDel="005817B9">
          <w:rPr>
            <w:iCs/>
            <w:color w:val="000000" w:themeColor="text1"/>
            <w:szCs w:val="22"/>
            <w:lang w:val="lt-LT"/>
          </w:rPr>
          <w:delText xml:space="preserve"> švirkšt</w:delText>
        </w:r>
        <w:r w:rsidR="003645B7" w:rsidRPr="007F3F22" w:rsidDel="005817B9">
          <w:rPr>
            <w:iCs/>
            <w:color w:val="000000" w:themeColor="text1"/>
            <w:szCs w:val="22"/>
            <w:lang w:val="lt-LT"/>
          </w:rPr>
          <w:delText>as</w:delText>
        </w:r>
        <w:r w:rsidDel="005817B9">
          <w:rPr>
            <w:iCs/>
            <w:color w:val="000000" w:themeColor="text1"/>
            <w:szCs w:val="22"/>
            <w:lang w:val="lt-LT"/>
          </w:rPr>
          <w:delText>, kuriame yra</w:delText>
        </w:r>
        <w:r w:rsidR="003645B7" w:rsidRPr="00EF6432" w:rsidDel="005817B9">
          <w:rPr>
            <w:iCs/>
            <w:color w:val="000000" w:themeColor="text1"/>
            <w:szCs w:val="22"/>
            <w:lang w:val="lt-LT"/>
          </w:rPr>
          <w:delText xml:space="preserve"> </w:delText>
        </w:r>
        <w:r w:rsidRPr="007F3F22" w:rsidDel="005817B9">
          <w:rPr>
            <w:iCs/>
            <w:color w:val="000000" w:themeColor="text1"/>
            <w:szCs w:val="22"/>
            <w:lang w:val="lt-LT"/>
          </w:rPr>
          <w:delText>200 mg</w:delText>
        </w:r>
        <w:r w:rsidDel="005817B9">
          <w:rPr>
            <w:iCs/>
            <w:color w:val="000000" w:themeColor="text1"/>
            <w:szCs w:val="22"/>
            <w:lang w:val="lt-LT"/>
          </w:rPr>
          <w:delText>,</w:delText>
        </w:r>
        <w:r w:rsidRPr="007F3F22" w:rsidDel="005817B9">
          <w:rPr>
            <w:iCs/>
            <w:color w:val="000000" w:themeColor="text1"/>
            <w:szCs w:val="22"/>
            <w:lang w:val="lt-LT"/>
          </w:rPr>
          <w:delText xml:space="preserve"> </w:delText>
        </w:r>
        <w:r w:rsidR="003645B7" w:rsidDel="005817B9">
          <w:rPr>
            <w:iCs/>
            <w:color w:val="000000" w:themeColor="text1"/>
            <w:szCs w:val="22"/>
            <w:lang w:val="lt-LT"/>
          </w:rPr>
          <w:delText xml:space="preserve">ir </w:delText>
        </w:r>
        <w:r w:rsidR="003645B7" w:rsidRPr="007F3F22" w:rsidDel="005817B9">
          <w:rPr>
            <w:iCs/>
            <w:color w:val="000000" w:themeColor="text1"/>
            <w:szCs w:val="22"/>
            <w:lang w:val="lt-LT"/>
          </w:rPr>
          <w:delText>užpildytas švirkštiklis</w:delText>
        </w:r>
        <w:r w:rsidDel="005817B9">
          <w:rPr>
            <w:iCs/>
            <w:color w:val="000000" w:themeColor="text1"/>
            <w:szCs w:val="22"/>
            <w:lang w:val="lt-LT"/>
          </w:rPr>
          <w:delText>, kuriame yra</w:delText>
        </w:r>
        <w:r w:rsidR="003645B7" w:rsidDel="005817B9">
          <w:rPr>
            <w:iCs/>
            <w:color w:val="000000" w:themeColor="text1"/>
            <w:szCs w:val="22"/>
            <w:lang w:val="lt-LT"/>
          </w:rPr>
          <w:delText xml:space="preserve"> </w:delText>
        </w:r>
        <w:r w:rsidRPr="007F3F22" w:rsidDel="005817B9">
          <w:rPr>
            <w:iCs/>
            <w:color w:val="000000" w:themeColor="text1"/>
            <w:szCs w:val="22"/>
            <w:lang w:val="lt-LT"/>
          </w:rPr>
          <w:delText>200 mg</w:delText>
        </w:r>
        <w:r w:rsidDel="005817B9">
          <w:rPr>
            <w:iCs/>
            <w:color w:val="000000" w:themeColor="text1"/>
            <w:szCs w:val="22"/>
            <w:lang w:val="lt-LT"/>
          </w:rPr>
          <w:delText>, yra</w:delText>
        </w:r>
        <w:r w:rsidRPr="007F3F22" w:rsidDel="005817B9">
          <w:rPr>
            <w:iCs/>
            <w:color w:val="000000" w:themeColor="text1"/>
            <w:szCs w:val="22"/>
            <w:lang w:val="lt-LT"/>
          </w:rPr>
          <w:delText xml:space="preserve"> </w:delText>
        </w:r>
        <w:r w:rsidR="003645B7" w:rsidDel="005817B9">
          <w:rPr>
            <w:iCs/>
            <w:color w:val="000000" w:themeColor="text1"/>
            <w:szCs w:val="22"/>
            <w:lang w:val="lt-LT"/>
          </w:rPr>
          <w:delText>skirti tik Krono ligai gydyti.</w:delText>
        </w:r>
      </w:del>
    </w:p>
    <w:p w14:paraId="17FF1F72" w14:textId="0D57A17E" w:rsidR="003645B7" w:rsidRPr="007E2C21" w:rsidRDefault="007E2C21" w:rsidP="003645B7">
      <w:pPr>
        <w:tabs>
          <w:tab w:val="clear" w:pos="567"/>
        </w:tabs>
        <w:spacing w:line="240" w:lineRule="auto"/>
        <w:rPr>
          <w:iCs/>
          <w:color w:val="000000" w:themeColor="text1"/>
          <w:szCs w:val="22"/>
          <w:lang w:val="lt-LT"/>
        </w:rPr>
      </w:pPr>
      <w:r w:rsidRPr="007F3F22">
        <w:rPr>
          <w:iCs/>
          <w:color w:val="000000" w:themeColor="text1"/>
          <w:szCs w:val="22"/>
          <w:lang w:val="lt-LT"/>
        </w:rPr>
        <w:t>Reikia apsvarstyti galimybę nutraukti gydymą pacientam</w:t>
      </w:r>
      <w:r>
        <w:rPr>
          <w:iCs/>
          <w:color w:val="000000" w:themeColor="text1"/>
          <w:szCs w:val="22"/>
          <w:lang w:val="lt-LT"/>
        </w:rPr>
        <w:t>s</w:t>
      </w:r>
      <w:r w:rsidR="003645B7" w:rsidRPr="00F40697">
        <w:rPr>
          <w:szCs w:val="22"/>
          <w:lang w:val="lt-LT"/>
        </w:rPr>
        <w:t xml:space="preserve">, kuriems </w:t>
      </w:r>
      <w:r>
        <w:rPr>
          <w:szCs w:val="22"/>
          <w:lang w:val="lt-LT"/>
        </w:rPr>
        <w:t xml:space="preserve">iki </w:t>
      </w:r>
      <w:r w:rsidR="003645B7" w:rsidRPr="00F40697">
        <w:rPr>
          <w:color w:val="000000" w:themeColor="text1"/>
          <w:szCs w:val="22"/>
          <w:lang w:val="lt-LT"/>
        </w:rPr>
        <w:t>24-</w:t>
      </w:r>
      <w:r>
        <w:rPr>
          <w:color w:val="000000" w:themeColor="text1"/>
          <w:szCs w:val="22"/>
          <w:lang w:val="lt-LT"/>
        </w:rPr>
        <w:t>osios</w:t>
      </w:r>
      <w:r w:rsidR="003645B7" w:rsidRPr="00F40697">
        <w:rPr>
          <w:color w:val="000000" w:themeColor="text1"/>
          <w:szCs w:val="22"/>
          <w:lang w:val="lt-LT"/>
        </w:rPr>
        <w:t xml:space="preserve"> savaitę n</w:t>
      </w:r>
      <w:r>
        <w:rPr>
          <w:color w:val="000000" w:themeColor="text1"/>
          <w:szCs w:val="22"/>
          <w:lang w:val="lt-LT"/>
        </w:rPr>
        <w:t>estebim</w:t>
      </w:r>
      <w:r w:rsidR="003645B7" w:rsidRPr="00F40697">
        <w:rPr>
          <w:color w:val="000000" w:themeColor="text1"/>
          <w:szCs w:val="22"/>
          <w:lang w:val="lt-LT"/>
        </w:rPr>
        <w:t>a</w:t>
      </w:r>
      <w:r w:rsidR="003645B7" w:rsidRPr="00F40697">
        <w:rPr>
          <w:szCs w:val="22"/>
          <w:lang w:val="lt-LT"/>
        </w:rPr>
        <w:t xml:space="preserve"> </w:t>
      </w:r>
      <w:r w:rsidR="00F65F8E">
        <w:rPr>
          <w:szCs w:val="22"/>
          <w:lang w:val="lt-LT"/>
        </w:rPr>
        <w:t>terapinės</w:t>
      </w:r>
      <w:r w:rsidRPr="00F40697">
        <w:rPr>
          <w:szCs w:val="22"/>
          <w:lang w:val="lt-LT"/>
        </w:rPr>
        <w:t xml:space="preserve"> naudos</w:t>
      </w:r>
      <w:r>
        <w:rPr>
          <w:szCs w:val="22"/>
          <w:lang w:val="lt-LT"/>
        </w:rPr>
        <w:t xml:space="preserve"> požymių</w:t>
      </w:r>
      <w:r w:rsidR="003645B7" w:rsidRPr="00F40697">
        <w:rPr>
          <w:color w:val="000000" w:themeColor="text1"/>
          <w:szCs w:val="22"/>
          <w:lang w:val="lt-LT"/>
        </w:rPr>
        <w:t>.</w:t>
      </w:r>
    </w:p>
    <w:p w14:paraId="2407E0CF" w14:textId="77777777" w:rsidR="003645B7" w:rsidRDefault="003645B7" w:rsidP="003645B7">
      <w:pPr>
        <w:tabs>
          <w:tab w:val="clear" w:pos="567"/>
        </w:tabs>
        <w:spacing w:line="240" w:lineRule="auto"/>
        <w:rPr>
          <w:color w:val="000000" w:themeColor="text1"/>
          <w:szCs w:val="22"/>
          <w:lang w:val="lt-LT"/>
        </w:rPr>
      </w:pPr>
    </w:p>
    <w:p w14:paraId="155CE876" w14:textId="5B73E4BB" w:rsidR="003645B7" w:rsidRDefault="003645B7" w:rsidP="003645B7">
      <w:pPr>
        <w:pStyle w:val="PLRTextUnindented"/>
        <w:rPr>
          <w:rFonts w:ascii="Times New Roman" w:hAnsi="Times New Roman"/>
          <w:i/>
          <w:iCs/>
          <w:color w:val="000000" w:themeColor="text1"/>
          <w:sz w:val="22"/>
          <w:szCs w:val="22"/>
          <w:lang w:val="lt-LT"/>
        </w:rPr>
      </w:pPr>
      <w:r>
        <w:rPr>
          <w:rFonts w:ascii="Times New Roman" w:hAnsi="Times New Roman"/>
          <w:i/>
          <w:iCs/>
          <w:color w:val="000000" w:themeColor="text1"/>
          <w:sz w:val="22"/>
          <w:szCs w:val="22"/>
          <w:lang w:val="lt-LT"/>
        </w:rPr>
        <w:t>Praleist</w:t>
      </w:r>
      <w:r w:rsidR="00EB3579">
        <w:rPr>
          <w:rFonts w:ascii="Times New Roman" w:hAnsi="Times New Roman"/>
          <w:i/>
          <w:iCs/>
          <w:color w:val="000000" w:themeColor="text1"/>
          <w:sz w:val="22"/>
          <w:szCs w:val="22"/>
          <w:lang w:val="lt-LT"/>
        </w:rPr>
        <w:t>a</w:t>
      </w:r>
      <w:r>
        <w:rPr>
          <w:rFonts w:ascii="Times New Roman" w:hAnsi="Times New Roman"/>
          <w:i/>
          <w:iCs/>
          <w:color w:val="000000" w:themeColor="text1"/>
          <w:sz w:val="22"/>
          <w:szCs w:val="22"/>
          <w:lang w:val="lt-LT"/>
        </w:rPr>
        <w:t xml:space="preserve"> dozė</w:t>
      </w:r>
    </w:p>
    <w:p w14:paraId="42531BB2" w14:textId="5BF766D3" w:rsidR="003645B7" w:rsidRPr="003645B7" w:rsidRDefault="003645B7" w:rsidP="00C80A90">
      <w:pPr>
        <w:pStyle w:val="PLRTextUnindented"/>
        <w:rPr>
          <w:color w:val="000000" w:themeColor="text1"/>
          <w:szCs w:val="22"/>
          <w:lang w:val="lt-LT"/>
        </w:rPr>
      </w:pPr>
      <w:r w:rsidRPr="00F40697">
        <w:rPr>
          <w:rFonts w:ascii="Times New Roman" w:hAnsi="Times New Roman"/>
          <w:color w:val="000000" w:themeColor="text1"/>
          <w:sz w:val="22"/>
          <w:szCs w:val="22"/>
          <w:lang w:val="lt-LT"/>
        </w:rPr>
        <w:t>Praleidus dozę, nurodykite pacientams dozę susileisti kiek įmanoma greičiau. Po to tęsti dozavimą kas 4 savaites.</w:t>
      </w:r>
    </w:p>
    <w:p w14:paraId="316625AB" w14:textId="77777777" w:rsidR="003645B7" w:rsidRPr="00EF6432" w:rsidRDefault="003645B7" w:rsidP="003645B7">
      <w:pPr>
        <w:tabs>
          <w:tab w:val="clear" w:pos="567"/>
        </w:tabs>
        <w:spacing w:line="240" w:lineRule="auto"/>
        <w:rPr>
          <w:iCs/>
          <w:color w:val="000000" w:themeColor="text1"/>
          <w:szCs w:val="22"/>
          <w:lang w:val="lt-LT"/>
        </w:rPr>
      </w:pPr>
    </w:p>
    <w:p w14:paraId="36BFCF03" w14:textId="77777777" w:rsidR="003645B7" w:rsidRDefault="003645B7" w:rsidP="003645B7">
      <w:pPr>
        <w:keepNext/>
        <w:tabs>
          <w:tab w:val="clear" w:pos="567"/>
        </w:tabs>
        <w:spacing w:line="240" w:lineRule="auto"/>
        <w:rPr>
          <w:bCs/>
          <w:szCs w:val="22"/>
          <w:u w:val="single"/>
          <w:lang w:val="lt-LT"/>
        </w:rPr>
      </w:pPr>
      <w:r>
        <w:rPr>
          <w:bCs/>
          <w:szCs w:val="22"/>
          <w:u w:val="single"/>
          <w:lang w:val="lt-LT"/>
        </w:rPr>
        <w:t>Ypatingos populiacijos</w:t>
      </w:r>
    </w:p>
    <w:p w14:paraId="10677899" w14:textId="77777777" w:rsidR="003645B7" w:rsidRPr="00F40697" w:rsidRDefault="003645B7" w:rsidP="00C80A90">
      <w:pPr>
        <w:keepNext/>
        <w:tabs>
          <w:tab w:val="clear" w:pos="567"/>
        </w:tabs>
        <w:spacing w:line="240" w:lineRule="auto"/>
        <w:rPr>
          <w:color w:val="000000" w:themeColor="text1"/>
          <w:szCs w:val="22"/>
          <w:lang w:val="lt-LT"/>
        </w:rPr>
      </w:pPr>
    </w:p>
    <w:p w14:paraId="1DA10FBC" w14:textId="3FAD3CD8" w:rsidR="00F21288" w:rsidRPr="00C80A90" w:rsidRDefault="00F21288" w:rsidP="00F21288">
      <w:pPr>
        <w:keepNext/>
        <w:tabs>
          <w:tab w:val="clear" w:pos="567"/>
        </w:tabs>
        <w:spacing w:line="240" w:lineRule="auto"/>
        <w:rPr>
          <w:bCs/>
          <w:i/>
          <w:iCs/>
          <w:szCs w:val="22"/>
          <w:u w:val="single"/>
          <w:lang w:val="lt-LT"/>
        </w:rPr>
      </w:pPr>
      <w:r w:rsidRPr="00C80A90">
        <w:rPr>
          <w:bCs/>
          <w:i/>
          <w:iCs/>
          <w:szCs w:val="22"/>
          <w:u w:val="single"/>
          <w:lang w:val="lt-LT"/>
        </w:rPr>
        <w:t>Senyviems</w:t>
      </w:r>
      <w:r w:rsidR="00DB0276" w:rsidRPr="00C80A90">
        <w:rPr>
          <w:bCs/>
          <w:i/>
          <w:iCs/>
          <w:szCs w:val="22"/>
          <w:u w:val="single"/>
          <w:lang w:val="lt-LT"/>
        </w:rPr>
        <w:t xml:space="preserve"> pacientams</w:t>
      </w:r>
    </w:p>
    <w:p w14:paraId="46E560DC" w14:textId="77777777" w:rsidR="00F21288" w:rsidRPr="00F40697" w:rsidRDefault="00F21288" w:rsidP="00F21288">
      <w:pPr>
        <w:rPr>
          <w:szCs w:val="22"/>
          <w:lang w:val="lt-LT"/>
        </w:rPr>
      </w:pPr>
      <w:r w:rsidRPr="00F40697">
        <w:rPr>
          <w:szCs w:val="22"/>
          <w:lang w:val="lt-LT"/>
        </w:rPr>
        <w:t>Dozės keisti nereikia (žr. 5.2 skyrių). Informacijos apie 75 metų ar vyresnius asmenis yra nedaug.</w:t>
      </w:r>
    </w:p>
    <w:p w14:paraId="68C1AF49" w14:textId="77777777" w:rsidR="00F21288" w:rsidRPr="00F40697" w:rsidRDefault="00F21288" w:rsidP="00F21288">
      <w:pPr>
        <w:tabs>
          <w:tab w:val="clear" w:pos="567"/>
        </w:tabs>
        <w:spacing w:line="240" w:lineRule="auto"/>
        <w:rPr>
          <w:szCs w:val="22"/>
          <w:lang w:val="lt-LT"/>
        </w:rPr>
      </w:pPr>
    </w:p>
    <w:p w14:paraId="696E7BC7" w14:textId="7E1E967B" w:rsidR="00F21288" w:rsidRPr="00C80A90" w:rsidRDefault="00DB0276" w:rsidP="00F21288">
      <w:pPr>
        <w:keepNext/>
        <w:tabs>
          <w:tab w:val="clear" w:pos="567"/>
        </w:tabs>
        <w:spacing w:line="240" w:lineRule="auto"/>
        <w:rPr>
          <w:bCs/>
          <w:i/>
          <w:iCs/>
          <w:szCs w:val="22"/>
          <w:u w:val="single"/>
          <w:lang w:val="lt-LT"/>
        </w:rPr>
      </w:pPr>
      <w:r w:rsidRPr="00C80A90">
        <w:rPr>
          <w:bCs/>
          <w:i/>
          <w:iCs/>
          <w:szCs w:val="22"/>
          <w:u w:val="single"/>
          <w:lang w:val="lt-LT"/>
        </w:rPr>
        <w:t>Pacientams, kurių i</w:t>
      </w:r>
      <w:r w:rsidR="00F21288" w:rsidRPr="00C80A90">
        <w:rPr>
          <w:bCs/>
          <w:i/>
          <w:iCs/>
          <w:szCs w:val="22"/>
          <w:u w:val="single"/>
          <w:lang w:val="lt-LT"/>
        </w:rPr>
        <w:t>nkstų ar kepenų funkcij</w:t>
      </w:r>
      <w:r w:rsidRPr="00C80A90">
        <w:rPr>
          <w:bCs/>
          <w:i/>
          <w:iCs/>
          <w:szCs w:val="22"/>
          <w:u w:val="single"/>
          <w:lang w:val="lt-LT"/>
        </w:rPr>
        <w:t xml:space="preserve">a sutrikusi </w:t>
      </w:r>
    </w:p>
    <w:p w14:paraId="4E8F6F96" w14:textId="4DC3B7C8" w:rsidR="00F21288" w:rsidRPr="00F40697" w:rsidRDefault="00F21288" w:rsidP="00F21288">
      <w:pPr>
        <w:keepNext/>
        <w:tabs>
          <w:tab w:val="clear" w:pos="567"/>
        </w:tabs>
        <w:spacing w:line="240" w:lineRule="auto"/>
        <w:rPr>
          <w:szCs w:val="22"/>
          <w:lang w:val="lt-LT"/>
        </w:rPr>
      </w:pPr>
      <w:r w:rsidRPr="00F40697">
        <w:rPr>
          <w:szCs w:val="22"/>
          <w:lang w:val="lt-LT"/>
        </w:rPr>
        <w:t xml:space="preserve">Omvoh šiose pacientų populiacijose nebuvo tirtas. </w:t>
      </w:r>
      <w:r w:rsidR="00E83B3B" w:rsidRPr="00F40697">
        <w:rPr>
          <w:szCs w:val="22"/>
          <w:lang w:val="lt-LT"/>
        </w:rPr>
        <w:t>Nesitiki</w:t>
      </w:r>
      <w:r w:rsidRPr="00F40697">
        <w:rPr>
          <w:szCs w:val="22"/>
          <w:lang w:val="lt-LT"/>
        </w:rPr>
        <w:t xml:space="preserve">ma, kad </w:t>
      </w:r>
      <w:r w:rsidR="00E83B3B" w:rsidRPr="00F40697">
        <w:rPr>
          <w:szCs w:val="22"/>
          <w:lang w:val="lt-LT"/>
        </w:rPr>
        <w:t xml:space="preserve">įprastai </w:t>
      </w:r>
      <w:r w:rsidRPr="00F40697">
        <w:rPr>
          <w:szCs w:val="22"/>
          <w:lang w:val="lt-LT"/>
        </w:rPr>
        <w:t xml:space="preserve">šios aplinkybės </w:t>
      </w:r>
      <w:r w:rsidR="00E83B3B" w:rsidRPr="00F40697">
        <w:rPr>
          <w:szCs w:val="22"/>
          <w:lang w:val="lt-LT"/>
        </w:rPr>
        <w:t>darytų</w:t>
      </w:r>
      <w:r w:rsidRPr="00F40697">
        <w:rPr>
          <w:szCs w:val="22"/>
          <w:lang w:val="lt-LT"/>
        </w:rPr>
        <w:t xml:space="preserve"> reikšming</w:t>
      </w:r>
      <w:r w:rsidR="00E83B3B" w:rsidRPr="00F40697">
        <w:rPr>
          <w:szCs w:val="22"/>
          <w:lang w:val="lt-LT"/>
        </w:rPr>
        <w:t>ą</w:t>
      </w:r>
      <w:r w:rsidRPr="00F40697">
        <w:rPr>
          <w:szCs w:val="22"/>
          <w:lang w:val="lt-LT"/>
        </w:rPr>
        <w:t xml:space="preserve"> įtak</w:t>
      </w:r>
      <w:r w:rsidR="00E83B3B" w:rsidRPr="00F40697">
        <w:rPr>
          <w:szCs w:val="22"/>
          <w:lang w:val="lt-LT"/>
        </w:rPr>
        <w:t>ą</w:t>
      </w:r>
      <w:r w:rsidRPr="00F40697">
        <w:rPr>
          <w:szCs w:val="22"/>
          <w:lang w:val="lt-LT"/>
        </w:rPr>
        <w:t xml:space="preserve"> monokloninių antikūnų farmakokinetikai, todėl manoma, kad dozės koreguoti nereikia</w:t>
      </w:r>
      <w:r w:rsidRPr="00F40697">
        <w:rPr>
          <w:rFonts w:eastAsia="TimesNewRomanPSMT"/>
          <w:szCs w:val="22"/>
          <w:lang w:val="lt-LT"/>
        </w:rPr>
        <w:t xml:space="preserve"> (žr. 5.2 skyrių).</w:t>
      </w:r>
    </w:p>
    <w:p w14:paraId="6FB8B5B7" w14:textId="77777777" w:rsidR="00F21288" w:rsidRPr="00F40697" w:rsidRDefault="00F21288" w:rsidP="00F21288">
      <w:pPr>
        <w:tabs>
          <w:tab w:val="clear" w:pos="567"/>
        </w:tabs>
        <w:spacing w:line="240" w:lineRule="auto"/>
        <w:rPr>
          <w:szCs w:val="22"/>
          <w:lang w:val="lt-LT"/>
        </w:rPr>
      </w:pPr>
    </w:p>
    <w:p w14:paraId="1C2020B9" w14:textId="77777777" w:rsidR="00F21288" w:rsidRPr="00C80A90" w:rsidRDefault="00F21288" w:rsidP="00F21288">
      <w:pPr>
        <w:keepNext/>
        <w:tabs>
          <w:tab w:val="clear" w:pos="567"/>
        </w:tabs>
        <w:spacing w:line="240" w:lineRule="auto"/>
        <w:rPr>
          <w:bCs/>
          <w:i/>
          <w:iCs/>
          <w:szCs w:val="22"/>
          <w:u w:val="single"/>
          <w:lang w:val="lt-LT"/>
        </w:rPr>
      </w:pPr>
      <w:r w:rsidRPr="00C80A90">
        <w:rPr>
          <w:bCs/>
          <w:i/>
          <w:iCs/>
          <w:szCs w:val="22"/>
          <w:u w:val="single"/>
          <w:lang w:val="lt-LT"/>
        </w:rPr>
        <w:t>Vaikų populiacija</w:t>
      </w:r>
    </w:p>
    <w:p w14:paraId="17941AC6" w14:textId="77777777" w:rsidR="00F21288" w:rsidRPr="00F40697" w:rsidRDefault="00F21288" w:rsidP="00F21288">
      <w:pPr>
        <w:keepNext/>
        <w:tabs>
          <w:tab w:val="clear" w:pos="567"/>
        </w:tabs>
        <w:spacing w:line="240" w:lineRule="auto"/>
        <w:rPr>
          <w:szCs w:val="22"/>
          <w:lang w:val="lt-LT"/>
        </w:rPr>
      </w:pPr>
      <w:r w:rsidRPr="00F40697">
        <w:rPr>
          <w:szCs w:val="22"/>
          <w:lang w:val="lt-LT"/>
        </w:rPr>
        <w:t>Omvoh saugumas ir veiksmingumas vaikams ir paaugliams nuo 2 iki mažiau kaip 18 metų dar neištirti. Duomenų nėra.</w:t>
      </w:r>
    </w:p>
    <w:p w14:paraId="27D3CEEF" w14:textId="767FF4C0" w:rsidR="00F21288" w:rsidRPr="00F40697" w:rsidRDefault="00F21288" w:rsidP="00F21288">
      <w:pPr>
        <w:tabs>
          <w:tab w:val="clear" w:pos="567"/>
        </w:tabs>
        <w:spacing w:line="240" w:lineRule="auto"/>
        <w:rPr>
          <w:color w:val="000000" w:themeColor="text1"/>
          <w:szCs w:val="22"/>
          <w:lang w:val="lt-LT"/>
        </w:rPr>
      </w:pPr>
      <w:r w:rsidRPr="00F40697">
        <w:rPr>
          <w:color w:val="000000" w:themeColor="text1"/>
          <w:szCs w:val="22"/>
          <w:lang w:val="lt-LT"/>
        </w:rPr>
        <w:t xml:space="preserve">Tinkamo Omvoh vartojimo jaunesniems kaip 2 metų vaikams opinio kolito </w:t>
      </w:r>
      <w:r w:rsidR="00E17BCD">
        <w:rPr>
          <w:color w:val="000000" w:themeColor="text1"/>
          <w:szCs w:val="22"/>
          <w:lang w:val="lt-LT"/>
        </w:rPr>
        <w:t xml:space="preserve">arba Krono ligos </w:t>
      </w:r>
      <w:r w:rsidRPr="00F40697">
        <w:rPr>
          <w:color w:val="000000" w:themeColor="text1"/>
          <w:szCs w:val="22"/>
          <w:lang w:val="lt-LT"/>
        </w:rPr>
        <w:t>indikacij</w:t>
      </w:r>
      <w:r w:rsidR="00E17BCD">
        <w:rPr>
          <w:color w:val="000000" w:themeColor="text1"/>
          <w:szCs w:val="22"/>
          <w:lang w:val="lt-LT"/>
        </w:rPr>
        <w:t>oms</w:t>
      </w:r>
      <w:r w:rsidRPr="00F40697">
        <w:rPr>
          <w:color w:val="000000" w:themeColor="text1"/>
          <w:szCs w:val="22"/>
          <w:lang w:val="lt-LT"/>
        </w:rPr>
        <w:t xml:space="preserve"> nėra.</w:t>
      </w:r>
    </w:p>
    <w:p w14:paraId="03B678BA" w14:textId="77777777" w:rsidR="00F21288" w:rsidRPr="00F40697" w:rsidRDefault="00F21288" w:rsidP="00F21288">
      <w:pPr>
        <w:tabs>
          <w:tab w:val="clear" w:pos="567"/>
        </w:tabs>
        <w:spacing w:line="240" w:lineRule="auto"/>
        <w:rPr>
          <w:szCs w:val="22"/>
          <w:lang w:val="lt-LT"/>
        </w:rPr>
      </w:pPr>
    </w:p>
    <w:p w14:paraId="0A421924" w14:textId="77777777" w:rsidR="00F21288" w:rsidRPr="00F40697" w:rsidRDefault="00F21288" w:rsidP="00F21288">
      <w:pPr>
        <w:keepNext/>
        <w:tabs>
          <w:tab w:val="clear" w:pos="567"/>
        </w:tabs>
        <w:spacing w:line="240" w:lineRule="auto"/>
        <w:rPr>
          <w:szCs w:val="22"/>
          <w:u w:val="single"/>
          <w:lang w:val="lt-LT"/>
        </w:rPr>
      </w:pPr>
      <w:r w:rsidRPr="00F40697">
        <w:rPr>
          <w:szCs w:val="22"/>
          <w:u w:val="single"/>
          <w:lang w:val="lt-LT"/>
        </w:rPr>
        <w:t>Vartojimo metodas</w:t>
      </w:r>
    </w:p>
    <w:p w14:paraId="24CB3BF1" w14:textId="77777777" w:rsidR="00F21288" w:rsidRPr="00F40697" w:rsidRDefault="00F21288" w:rsidP="00F21288">
      <w:pPr>
        <w:keepNext/>
        <w:tabs>
          <w:tab w:val="clear" w:pos="567"/>
        </w:tabs>
        <w:spacing w:line="240" w:lineRule="auto"/>
        <w:rPr>
          <w:szCs w:val="22"/>
          <w:highlight w:val="lightGray"/>
          <w:u w:val="single"/>
          <w:lang w:val="lt-LT"/>
        </w:rPr>
      </w:pPr>
    </w:p>
    <w:p w14:paraId="23C7596E" w14:textId="06416195" w:rsidR="00F21288" w:rsidRPr="00F40697" w:rsidRDefault="00527D18" w:rsidP="00F21288">
      <w:pPr>
        <w:tabs>
          <w:tab w:val="clear" w:pos="567"/>
        </w:tabs>
        <w:spacing w:line="240" w:lineRule="auto"/>
        <w:rPr>
          <w:color w:val="000000" w:themeColor="text1"/>
          <w:szCs w:val="22"/>
          <w:lang w:val="lt-LT"/>
        </w:rPr>
      </w:pPr>
      <w:r w:rsidRPr="00F40697">
        <w:rPr>
          <w:szCs w:val="22"/>
          <w:lang w:val="lt-LT"/>
        </w:rPr>
        <w:t>S</w:t>
      </w:r>
      <w:r w:rsidR="00F21288" w:rsidRPr="00F40697">
        <w:rPr>
          <w:rFonts w:eastAsia="Calibri"/>
          <w:szCs w:val="22"/>
          <w:lang w:val="lt-LT" w:eastAsia="de-DE"/>
        </w:rPr>
        <w:t>kirta</w:t>
      </w:r>
      <w:r w:rsidR="00595E6C">
        <w:rPr>
          <w:rFonts w:eastAsia="Calibri"/>
          <w:szCs w:val="22"/>
          <w:lang w:val="lt-LT" w:eastAsia="de-DE"/>
        </w:rPr>
        <w:t>s</w:t>
      </w:r>
      <w:r w:rsidR="00F21288" w:rsidRPr="00F40697">
        <w:rPr>
          <w:szCs w:val="22"/>
          <w:lang w:val="lt-LT"/>
        </w:rPr>
        <w:t xml:space="preserve"> tik </w:t>
      </w:r>
      <w:r w:rsidRPr="00F40697">
        <w:rPr>
          <w:szCs w:val="22"/>
          <w:lang w:val="lt-LT"/>
        </w:rPr>
        <w:t>injekcijai po oda</w:t>
      </w:r>
      <w:r w:rsidR="00F21288" w:rsidRPr="00F40697">
        <w:rPr>
          <w:szCs w:val="22"/>
          <w:lang w:val="lt-LT"/>
        </w:rPr>
        <w:t>.</w:t>
      </w:r>
    </w:p>
    <w:p w14:paraId="31BE9260" w14:textId="77777777" w:rsidR="00F21288" w:rsidRPr="00F40697" w:rsidRDefault="00F21288" w:rsidP="00F21288">
      <w:pPr>
        <w:tabs>
          <w:tab w:val="clear" w:pos="567"/>
        </w:tabs>
        <w:spacing w:line="240" w:lineRule="auto"/>
        <w:rPr>
          <w:color w:val="000000" w:themeColor="text1"/>
          <w:szCs w:val="22"/>
          <w:lang w:val="lt-LT"/>
        </w:rPr>
      </w:pPr>
    </w:p>
    <w:p w14:paraId="519EA3EE" w14:textId="3597CE77" w:rsidR="00F21288" w:rsidRPr="00F40697" w:rsidRDefault="00527D18" w:rsidP="00F21288">
      <w:pPr>
        <w:tabs>
          <w:tab w:val="clear" w:pos="567"/>
        </w:tabs>
        <w:spacing w:line="240" w:lineRule="auto"/>
        <w:rPr>
          <w:szCs w:val="22"/>
          <w:lang w:val="lt-LT"/>
        </w:rPr>
      </w:pPr>
      <w:r w:rsidRPr="00F40697">
        <w:rPr>
          <w:szCs w:val="22"/>
          <w:lang w:val="lt-LT"/>
        </w:rPr>
        <w:t>Vietos, į kurias reikia suleisti injekciją</w:t>
      </w:r>
      <w:r w:rsidR="002E4874">
        <w:rPr>
          <w:szCs w:val="22"/>
          <w:lang w:val="lt-LT"/>
        </w:rPr>
        <w:t>,</w:t>
      </w:r>
      <w:r w:rsidRPr="00F40697">
        <w:rPr>
          <w:szCs w:val="22"/>
          <w:lang w:val="lt-LT"/>
        </w:rPr>
        <w:t xml:space="preserve"> – pilvas, šlaunys ir </w:t>
      </w:r>
      <w:r w:rsidR="002E4874">
        <w:rPr>
          <w:szCs w:val="22"/>
          <w:lang w:val="lt-LT"/>
        </w:rPr>
        <w:t>nugarinė</w:t>
      </w:r>
      <w:r w:rsidR="002E4874" w:rsidRPr="00F40697">
        <w:rPr>
          <w:szCs w:val="22"/>
          <w:lang w:val="lt-LT"/>
        </w:rPr>
        <w:t xml:space="preserve"> </w:t>
      </w:r>
      <w:r w:rsidRPr="00F40697">
        <w:rPr>
          <w:szCs w:val="22"/>
          <w:lang w:val="lt-LT"/>
        </w:rPr>
        <w:t>žasto dalis. Išmokęs suleisti vaistinį preparatą po oda, pacientas gali susileisti mir</w:t>
      </w:r>
      <w:r w:rsidR="00F74CC6">
        <w:rPr>
          <w:szCs w:val="22"/>
          <w:lang w:val="lt-LT"/>
        </w:rPr>
        <w:t>i</w:t>
      </w:r>
      <w:r w:rsidRPr="00F40697">
        <w:rPr>
          <w:szCs w:val="22"/>
          <w:lang w:val="lt-LT"/>
        </w:rPr>
        <w:t>kizumabą pats.</w:t>
      </w:r>
    </w:p>
    <w:p w14:paraId="20D92235" w14:textId="1BD885D2" w:rsidR="00527D18" w:rsidRPr="00F40697" w:rsidRDefault="00527D18" w:rsidP="00F21288">
      <w:pPr>
        <w:tabs>
          <w:tab w:val="clear" w:pos="567"/>
        </w:tabs>
        <w:spacing w:line="240" w:lineRule="auto"/>
        <w:rPr>
          <w:szCs w:val="22"/>
          <w:lang w:val="lt-LT"/>
        </w:rPr>
      </w:pPr>
      <w:r w:rsidRPr="00F40697">
        <w:rPr>
          <w:szCs w:val="22"/>
          <w:lang w:val="lt-LT"/>
        </w:rPr>
        <w:t xml:space="preserve">Pacientams reikia nurodyti vaistinį preparatą kiekvieną kartą susileisti į kitą vietą. Pavyzdžiui, jei pirmoji injekcija buvo į pilvą, antrąją injekciją, norint suvartoti visą dozę, galima suleisti kitoje pilvo </w:t>
      </w:r>
      <w:r w:rsidR="002E4874">
        <w:rPr>
          <w:szCs w:val="22"/>
          <w:lang w:val="lt-LT"/>
        </w:rPr>
        <w:t>vietoje</w:t>
      </w:r>
      <w:r w:rsidRPr="00F40697">
        <w:rPr>
          <w:szCs w:val="22"/>
          <w:lang w:val="lt-LT"/>
        </w:rPr>
        <w:t>.</w:t>
      </w:r>
    </w:p>
    <w:p w14:paraId="43CD78CB" w14:textId="77777777" w:rsidR="00527D18" w:rsidRPr="00F40697" w:rsidRDefault="00527D18" w:rsidP="00F21288">
      <w:pPr>
        <w:tabs>
          <w:tab w:val="clear" w:pos="567"/>
        </w:tabs>
        <w:spacing w:line="240" w:lineRule="auto"/>
        <w:rPr>
          <w:color w:val="000000" w:themeColor="text1"/>
          <w:szCs w:val="22"/>
          <w:lang w:val="lt-LT"/>
        </w:rPr>
      </w:pPr>
    </w:p>
    <w:p w14:paraId="4E03C950" w14:textId="77777777" w:rsidR="00F21288" w:rsidRPr="00F40697" w:rsidRDefault="00F21288" w:rsidP="00F21288">
      <w:pPr>
        <w:keepNext/>
        <w:spacing w:line="240" w:lineRule="auto"/>
        <w:rPr>
          <w:szCs w:val="22"/>
          <w:lang w:val="lt-LT"/>
        </w:rPr>
      </w:pPr>
      <w:r w:rsidRPr="00F40697">
        <w:rPr>
          <w:b/>
          <w:szCs w:val="22"/>
          <w:lang w:val="lt-LT"/>
        </w:rPr>
        <w:t>4.3</w:t>
      </w:r>
      <w:r w:rsidRPr="00F40697">
        <w:rPr>
          <w:b/>
          <w:szCs w:val="22"/>
          <w:lang w:val="lt-LT"/>
        </w:rPr>
        <w:tab/>
        <w:t>Kontraindikacijos</w:t>
      </w:r>
    </w:p>
    <w:p w14:paraId="024ED277" w14:textId="77777777" w:rsidR="00F21288" w:rsidRPr="00F40697" w:rsidRDefault="00F21288" w:rsidP="00F21288">
      <w:pPr>
        <w:keepNext/>
        <w:tabs>
          <w:tab w:val="clear" w:pos="567"/>
        </w:tabs>
        <w:spacing w:line="240" w:lineRule="auto"/>
        <w:rPr>
          <w:szCs w:val="22"/>
          <w:lang w:val="lt-LT"/>
        </w:rPr>
      </w:pPr>
    </w:p>
    <w:p w14:paraId="24ECCEE3" w14:textId="3C184AD2" w:rsidR="00F21288" w:rsidRDefault="00F21288" w:rsidP="00F21288">
      <w:pPr>
        <w:keepNext/>
        <w:tabs>
          <w:tab w:val="clear" w:pos="567"/>
        </w:tabs>
        <w:spacing w:line="240" w:lineRule="auto"/>
        <w:rPr>
          <w:szCs w:val="22"/>
          <w:lang w:val="lt-LT"/>
        </w:rPr>
      </w:pPr>
      <w:r w:rsidRPr="00F40697">
        <w:rPr>
          <w:szCs w:val="22"/>
          <w:lang w:val="lt-LT"/>
        </w:rPr>
        <w:t>Padidėjęs jautrumas veikliajai arba bet kuriai 6.1</w:t>
      </w:r>
      <w:r w:rsidR="00F8276B" w:rsidRPr="00F40697">
        <w:rPr>
          <w:szCs w:val="22"/>
          <w:lang w:val="lt-LT"/>
        </w:rPr>
        <w:t> </w:t>
      </w:r>
      <w:r w:rsidRPr="00F40697">
        <w:rPr>
          <w:szCs w:val="22"/>
          <w:lang w:val="lt-LT"/>
        </w:rPr>
        <w:t>skyriuje nurodytai pagalbinei medžiagai.</w:t>
      </w:r>
    </w:p>
    <w:p w14:paraId="7FC0E704" w14:textId="77777777" w:rsidR="00F74CC6" w:rsidRPr="00F40697" w:rsidRDefault="00F74CC6" w:rsidP="00F21288">
      <w:pPr>
        <w:keepNext/>
        <w:tabs>
          <w:tab w:val="clear" w:pos="567"/>
        </w:tabs>
        <w:spacing w:line="240" w:lineRule="auto"/>
        <w:rPr>
          <w:szCs w:val="22"/>
          <w:lang w:val="lt-LT"/>
        </w:rPr>
      </w:pPr>
    </w:p>
    <w:p w14:paraId="2BC9A206" w14:textId="77777777" w:rsidR="00F21288" w:rsidRPr="00F40697" w:rsidRDefault="00F21288" w:rsidP="00F8276B">
      <w:pPr>
        <w:keepNext/>
        <w:tabs>
          <w:tab w:val="clear" w:pos="567"/>
        </w:tabs>
        <w:spacing w:line="240" w:lineRule="auto"/>
        <w:rPr>
          <w:rStyle w:val="cf01"/>
          <w:rFonts w:ascii="Times New Roman" w:hAnsi="Times New Roman" w:cs="Times New Roman"/>
          <w:i w:val="0"/>
          <w:iCs w:val="0"/>
          <w:sz w:val="22"/>
          <w:szCs w:val="22"/>
          <w:lang w:val="lt-LT"/>
        </w:rPr>
      </w:pPr>
      <w:r w:rsidRPr="00F40697">
        <w:rPr>
          <w:szCs w:val="22"/>
          <w:lang w:val="lt-LT"/>
        </w:rPr>
        <w:t>Kliniškai svarbios aktyvios infekcijos</w:t>
      </w:r>
      <w:r w:rsidRPr="00F40697">
        <w:rPr>
          <w:rStyle w:val="cf01"/>
          <w:rFonts w:ascii="Times New Roman" w:hAnsi="Times New Roman" w:cs="Times New Roman"/>
          <w:i w:val="0"/>
          <w:iCs w:val="0"/>
          <w:sz w:val="22"/>
          <w:szCs w:val="22"/>
          <w:lang w:val="lt-LT"/>
        </w:rPr>
        <w:t xml:space="preserve"> (aktyvi tuberkuliozė).</w:t>
      </w:r>
    </w:p>
    <w:p w14:paraId="71599C90" w14:textId="77777777" w:rsidR="00F21288" w:rsidRPr="00F40697" w:rsidRDefault="00F21288" w:rsidP="00F21288">
      <w:pPr>
        <w:tabs>
          <w:tab w:val="clear" w:pos="567"/>
        </w:tabs>
        <w:spacing w:line="240" w:lineRule="auto"/>
        <w:rPr>
          <w:i/>
          <w:iCs/>
          <w:szCs w:val="22"/>
          <w:lang w:val="lt-LT"/>
        </w:rPr>
      </w:pPr>
    </w:p>
    <w:p w14:paraId="15D83F18" w14:textId="77777777" w:rsidR="00F21288" w:rsidRPr="00F40697" w:rsidRDefault="00F21288" w:rsidP="001666AB">
      <w:pPr>
        <w:spacing w:line="240" w:lineRule="auto"/>
        <w:rPr>
          <w:b/>
          <w:szCs w:val="22"/>
          <w:lang w:val="lt-LT"/>
        </w:rPr>
      </w:pPr>
      <w:r w:rsidRPr="00F40697">
        <w:rPr>
          <w:b/>
          <w:szCs w:val="22"/>
          <w:lang w:val="lt-LT"/>
        </w:rPr>
        <w:t>4.4</w:t>
      </w:r>
      <w:r w:rsidRPr="00F40697">
        <w:rPr>
          <w:b/>
          <w:szCs w:val="22"/>
          <w:lang w:val="lt-LT"/>
        </w:rPr>
        <w:tab/>
        <w:t>Specialūs įspėjimai ir atsargumo priemonės</w:t>
      </w:r>
    </w:p>
    <w:p w14:paraId="23F93C16" w14:textId="77777777" w:rsidR="00F21288" w:rsidRPr="00F40697" w:rsidRDefault="00F21288" w:rsidP="001666AB">
      <w:pPr>
        <w:spacing w:line="240" w:lineRule="auto"/>
        <w:rPr>
          <w:b/>
          <w:szCs w:val="22"/>
          <w:lang w:val="lt-LT"/>
        </w:rPr>
      </w:pPr>
    </w:p>
    <w:p w14:paraId="2B82CC98" w14:textId="77777777" w:rsidR="00F21288" w:rsidRPr="00F40697" w:rsidRDefault="00F21288" w:rsidP="001666AB">
      <w:pPr>
        <w:spacing w:line="240" w:lineRule="auto"/>
        <w:rPr>
          <w:szCs w:val="22"/>
          <w:u w:val="single"/>
          <w:lang w:val="lt-LT"/>
        </w:rPr>
      </w:pPr>
      <w:r w:rsidRPr="00F40697">
        <w:rPr>
          <w:szCs w:val="22"/>
          <w:u w:val="single"/>
          <w:lang w:val="lt-LT"/>
        </w:rPr>
        <w:t>Atsekamumas</w:t>
      </w:r>
    </w:p>
    <w:p w14:paraId="53EFAA53" w14:textId="77777777" w:rsidR="00F21288" w:rsidRPr="00F40697" w:rsidRDefault="00F21288" w:rsidP="001666AB">
      <w:pPr>
        <w:spacing w:line="240" w:lineRule="auto"/>
        <w:rPr>
          <w:color w:val="000000" w:themeColor="text1"/>
          <w:szCs w:val="22"/>
          <w:u w:val="single"/>
          <w:lang w:val="lt-LT"/>
        </w:rPr>
      </w:pPr>
    </w:p>
    <w:p w14:paraId="2C661A74" w14:textId="77777777" w:rsidR="00F21288" w:rsidRPr="00F40697" w:rsidRDefault="00F21288" w:rsidP="001666AB">
      <w:pPr>
        <w:spacing w:line="240" w:lineRule="auto"/>
        <w:rPr>
          <w:color w:val="000000" w:themeColor="text1"/>
          <w:szCs w:val="22"/>
          <w:lang w:val="lt-LT"/>
        </w:rPr>
      </w:pPr>
      <w:r w:rsidRPr="00F40697">
        <w:rPr>
          <w:szCs w:val="22"/>
          <w:lang w:val="lt-LT"/>
        </w:rPr>
        <w:t>Siekiant pagerinti biologinių vaistinių preparatų atsekamumą, reikia aiškiai užrašyti paskirto vaistinio preparato pavadinimą ir serijos numerį</w:t>
      </w:r>
      <w:r w:rsidRPr="00F40697">
        <w:rPr>
          <w:color w:val="000000" w:themeColor="text1"/>
          <w:szCs w:val="22"/>
          <w:lang w:val="lt-LT"/>
        </w:rPr>
        <w:t>.</w:t>
      </w:r>
    </w:p>
    <w:p w14:paraId="6411A7FC" w14:textId="77777777" w:rsidR="00F21288" w:rsidRPr="00F40697" w:rsidRDefault="00F21288" w:rsidP="001C361D">
      <w:pPr>
        <w:spacing w:line="240" w:lineRule="auto"/>
        <w:rPr>
          <w:color w:val="000000" w:themeColor="text1"/>
          <w:szCs w:val="22"/>
          <w:lang w:val="lt-LT"/>
        </w:rPr>
      </w:pPr>
    </w:p>
    <w:p w14:paraId="14665234"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Padidėjusio jautrumo reakcijos</w:t>
      </w:r>
    </w:p>
    <w:p w14:paraId="346C5EB2" w14:textId="77777777" w:rsidR="00F21288" w:rsidRPr="00F40697" w:rsidRDefault="00F21288" w:rsidP="00F21288">
      <w:pPr>
        <w:keepNext/>
        <w:tabs>
          <w:tab w:val="clear" w:pos="567"/>
        </w:tabs>
        <w:spacing w:line="240" w:lineRule="auto"/>
        <w:rPr>
          <w:color w:val="000000" w:themeColor="text1"/>
          <w:szCs w:val="22"/>
          <w:u w:val="single"/>
          <w:lang w:val="lt-LT"/>
        </w:rPr>
      </w:pPr>
    </w:p>
    <w:p w14:paraId="3C79A948" w14:textId="601FF7D5" w:rsidR="00F21288" w:rsidRPr="00F40697" w:rsidRDefault="00F21288" w:rsidP="00F21288">
      <w:pPr>
        <w:pStyle w:val="CDSBodyTextLeftIndent"/>
        <w:keepNext/>
        <w:spacing w:before="0" w:after="0"/>
        <w:ind w:left="0"/>
        <w:rPr>
          <w:rFonts w:ascii="Times New Roman" w:eastAsia="Arial,Bold" w:hAnsi="Times New Roman"/>
          <w:sz w:val="22"/>
          <w:szCs w:val="22"/>
          <w:lang w:val="lt-LT"/>
        </w:rPr>
      </w:pPr>
      <w:r w:rsidRPr="00F40697">
        <w:rPr>
          <w:rFonts w:ascii="Times New Roman" w:hAnsi="Times New Roman"/>
          <w:sz w:val="22"/>
          <w:szCs w:val="22"/>
          <w:lang w:val="lt-LT"/>
        </w:rPr>
        <w:t xml:space="preserve">Klinikinių tyrimų metu buvo pranešta apie padidėjusio jautrumo reakcijas. Dauguma </w:t>
      </w:r>
      <w:r w:rsidR="001C361D" w:rsidRPr="00F40697">
        <w:rPr>
          <w:rFonts w:ascii="Times New Roman" w:hAnsi="Times New Roman"/>
          <w:sz w:val="22"/>
          <w:szCs w:val="22"/>
          <w:lang w:val="lt-LT"/>
        </w:rPr>
        <w:t xml:space="preserve">jų </w:t>
      </w:r>
      <w:r w:rsidRPr="00F40697">
        <w:rPr>
          <w:rFonts w:ascii="Times New Roman" w:hAnsi="Times New Roman"/>
          <w:sz w:val="22"/>
          <w:szCs w:val="22"/>
          <w:lang w:val="lt-LT"/>
        </w:rPr>
        <w:t>buvo lengvos ar vidutinio sunkumo, sunkios reakcijos pasireiškė nedažnai</w:t>
      </w:r>
      <w:r w:rsidR="00CA02BC">
        <w:rPr>
          <w:rFonts w:ascii="Times New Roman" w:hAnsi="Times New Roman"/>
          <w:sz w:val="22"/>
          <w:szCs w:val="22"/>
          <w:lang w:val="lt-LT"/>
        </w:rPr>
        <w:t xml:space="preserve"> </w:t>
      </w:r>
      <w:r w:rsidR="00CA02BC" w:rsidRPr="00F40697">
        <w:rPr>
          <w:rFonts w:ascii="Times New Roman" w:hAnsi="Times New Roman"/>
          <w:bCs/>
          <w:sz w:val="22"/>
          <w:szCs w:val="22"/>
          <w:lang w:val="lt-LT"/>
        </w:rPr>
        <w:t>(žr. 4.8 skyrių)</w:t>
      </w:r>
      <w:r w:rsidRPr="00F40697">
        <w:rPr>
          <w:rFonts w:ascii="Times New Roman" w:eastAsia="Arial,Bold" w:hAnsi="Times New Roman"/>
          <w:sz w:val="22"/>
          <w:szCs w:val="22"/>
          <w:lang w:val="lt-LT"/>
        </w:rPr>
        <w:t>.</w:t>
      </w:r>
      <w:r w:rsidRPr="00F40697">
        <w:rPr>
          <w:rFonts w:ascii="Times New Roman" w:hAnsi="Times New Roman"/>
          <w:sz w:val="22"/>
          <w:szCs w:val="22"/>
          <w:lang w:val="lt-LT"/>
        </w:rPr>
        <w:t xml:space="preserve"> </w:t>
      </w:r>
      <w:r w:rsidRPr="00F40697">
        <w:rPr>
          <w:rFonts w:ascii="Times New Roman" w:eastAsia="Arial,Bold" w:hAnsi="Times New Roman"/>
          <w:sz w:val="22"/>
          <w:szCs w:val="22"/>
          <w:lang w:val="lt-LT"/>
        </w:rPr>
        <w:t xml:space="preserve">Pasireiškus pavojingai </w:t>
      </w:r>
      <w:r w:rsidRPr="00F40697">
        <w:rPr>
          <w:rFonts w:ascii="Times New Roman" w:hAnsi="Times New Roman"/>
          <w:sz w:val="22"/>
          <w:szCs w:val="22"/>
          <w:lang w:val="lt-LT"/>
        </w:rPr>
        <w:lastRenderedPageBreak/>
        <w:t xml:space="preserve">padidėjusio jautrumo reakcijai, įskaitant anafilaksiją, </w:t>
      </w:r>
      <w:r w:rsidRPr="00F40697">
        <w:rPr>
          <w:rFonts w:ascii="Times New Roman" w:eastAsia="Arial,Bold" w:hAnsi="Times New Roman"/>
          <w:sz w:val="22"/>
          <w:szCs w:val="22"/>
          <w:lang w:val="lt-LT"/>
        </w:rPr>
        <w:t>reikia nedelsiant nutraukti mirikizumabo vartojimą ir pradėti tinkamą gydymą.</w:t>
      </w:r>
    </w:p>
    <w:p w14:paraId="22600819" w14:textId="77777777" w:rsidR="00F21288" w:rsidRPr="00F40697" w:rsidRDefault="00F21288" w:rsidP="00F21288">
      <w:pPr>
        <w:pStyle w:val="CDSBodyTextLeftIndent"/>
        <w:keepNext/>
        <w:spacing w:before="0" w:after="0"/>
        <w:ind w:left="0"/>
        <w:rPr>
          <w:rFonts w:ascii="Times New Roman" w:eastAsia="Arial,Bold" w:hAnsi="Times New Roman"/>
          <w:sz w:val="22"/>
          <w:szCs w:val="22"/>
          <w:lang w:val="lt-LT"/>
        </w:rPr>
      </w:pPr>
    </w:p>
    <w:p w14:paraId="592371DC"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Infekcijos</w:t>
      </w:r>
    </w:p>
    <w:p w14:paraId="3FD3E967" w14:textId="77777777" w:rsidR="00F21288" w:rsidRPr="00F40697" w:rsidRDefault="00F21288" w:rsidP="00F21288">
      <w:pPr>
        <w:keepNext/>
        <w:tabs>
          <w:tab w:val="clear" w:pos="567"/>
        </w:tabs>
        <w:spacing w:line="240" w:lineRule="auto"/>
        <w:rPr>
          <w:color w:val="000000" w:themeColor="text1"/>
          <w:szCs w:val="22"/>
          <w:u w:val="single"/>
          <w:lang w:val="lt-LT"/>
        </w:rPr>
      </w:pPr>
    </w:p>
    <w:p w14:paraId="3FADDE26" w14:textId="4B8C7114" w:rsidR="00F21288" w:rsidRPr="00F40697" w:rsidRDefault="00F21288" w:rsidP="00F21288">
      <w:pPr>
        <w:pStyle w:val="CDSBodyTextLeftIndent"/>
        <w:keepNext/>
        <w:spacing w:before="0" w:after="0"/>
        <w:ind w:left="0"/>
        <w:rPr>
          <w:rFonts w:ascii="Times New Roman" w:hAnsi="Times New Roman"/>
          <w:bCs/>
          <w:sz w:val="22"/>
          <w:szCs w:val="22"/>
          <w:lang w:val="lt-LT"/>
        </w:rPr>
      </w:pPr>
      <w:r w:rsidRPr="00F40697">
        <w:rPr>
          <w:rFonts w:ascii="Times New Roman" w:hAnsi="Times New Roman"/>
          <w:sz w:val="22"/>
          <w:szCs w:val="22"/>
          <w:lang w:val="lt-LT"/>
        </w:rPr>
        <w:t xml:space="preserve">Mirikizumabas gali didinti sunkių infekcijų riziką </w:t>
      </w:r>
      <w:r w:rsidRPr="00F40697">
        <w:rPr>
          <w:rFonts w:ascii="Times New Roman" w:hAnsi="Times New Roman"/>
          <w:bCs/>
          <w:sz w:val="22"/>
          <w:szCs w:val="22"/>
          <w:lang w:val="lt-LT"/>
        </w:rPr>
        <w:t xml:space="preserve">(žr. 4.8 skyrių). Gydymo mirikizumabu negalima pradėti pacientams, </w:t>
      </w:r>
      <w:r w:rsidR="00E371A8" w:rsidRPr="00F40697">
        <w:rPr>
          <w:rFonts w:ascii="Times New Roman" w:hAnsi="Times New Roman"/>
          <w:bCs/>
          <w:sz w:val="22"/>
          <w:szCs w:val="22"/>
          <w:lang w:val="lt-LT"/>
        </w:rPr>
        <w:t xml:space="preserve">kuriems pasireiškia </w:t>
      </w:r>
      <w:r w:rsidRPr="00F40697">
        <w:rPr>
          <w:rFonts w:ascii="Times New Roman" w:hAnsi="Times New Roman"/>
          <w:bCs/>
          <w:sz w:val="22"/>
          <w:szCs w:val="22"/>
          <w:lang w:val="lt-LT"/>
        </w:rPr>
        <w:t xml:space="preserve">kliniškai </w:t>
      </w:r>
      <w:r w:rsidR="00E371A8" w:rsidRPr="00F40697">
        <w:rPr>
          <w:rFonts w:ascii="Times New Roman" w:hAnsi="Times New Roman"/>
          <w:bCs/>
          <w:sz w:val="22"/>
          <w:szCs w:val="22"/>
          <w:lang w:val="lt-LT"/>
        </w:rPr>
        <w:t>reikšminga</w:t>
      </w:r>
      <w:r w:rsidRPr="00F40697">
        <w:rPr>
          <w:rFonts w:ascii="Times New Roman" w:hAnsi="Times New Roman"/>
          <w:bCs/>
          <w:sz w:val="22"/>
          <w:szCs w:val="22"/>
          <w:lang w:val="lt-LT"/>
        </w:rPr>
        <w:t xml:space="preserve"> aktyvi infekcija</w:t>
      </w:r>
      <w:r w:rsidR="00B9742A">
        <w:rPr>
          <w:rFonts w:ascii="Times New Roman" w:hAnsi="Times New Roman"/>
          <w:bCs/>
          <w:sz w:val="22"/>
          <w:szCs w:val="22"/>
          <w:lang w:val="lt-LT"/>
        </w:rPr>
        <w:t>,</w:t>
      </w:r>
      <w:r w:rsidRPr="00F40697">
        <w:rPr>
          <w:rFonts w:ascii="Times New Roman" w:hAnsi="Times New Roman"/>
          <w:bCs/>
          <w:sz w:val="22"/>
          <w:szCs w:val="22"/>
          <w:lang w:val="lt-LT"/>
        </w:rPr>
        <w:t xml:space="preserve"> tol, kol infekcija neišnyksta arba nėra tinkamai gydoma</w:t>
      </w:r>
      <w:r w:rsidR="00B9742A">
        <w:rPr>
          <w:rFonts w:ascii="Times New Roman" w:hAnsi="Times New Roman"/>
          <w:bCs/>
          <w:sz w:val="22"/>
          <w:szCs w:val="22"/>
          <w:lang w:val="lt-LT"/>
        </w:rPr>
        <w:t xml:space="preserve"> </w:t>
      </w:r>
      <w:r w:rsidR="00B9742A" w:rsidRPr="00F40697">
        <w:rPr>
          <w:rFonts w:ascii="Times New Roman" w:hAnsi="Times New Roman"/>
          <w:bCs/>
          <w:sz w:val="22"/>
          <w:szCs w:val="22"/>
          <w:lang w:val="lt-LT"/>
        </w:rPr>
        <w:t>(žr. 4.</w:t>
      </w:r>
      <w:r w:rsidR="00B9742A">
        <w:rPr>
          <w:rFonts w:ascii="Times New Roman" w:hAnsi="Times New Roman"/>
          <w:bCs/>
          <w:sz w:val="22"/>
          <w:szCs w:val="22"/>
          <w:lang w:val="lt-LT"/>
        </w:rPr>
        <w:t>3</w:t>
      </w:r>
      <w:r w:rsidR="00B9742A" w:rsidRPr="00F40697">
        <w:rPr>
          <w:rFonts w:ascii="Times New Roman" w:hAnsi="Times New Roman"/>
          <w:bCs/>
          <w:sz w:val="22"/>
          <w:szCs w:val="22"/>
          <w:lang w:val="lt-LT"/>
        </w:rPr>
        <w:t> skyrių)</w:t>
      </w:r>
      <w:r w:rsidRPr="00F40697">
        <w:rPr>
          <w:rFonts w:ascii="Times New Roman" w:hAnsi="Times New Roman"/>
          <w:bCs/>
          <w:sz w:val="22"/>
          <w:szCs w:val="22"/>
          <w:lang w:val="lt-LT"/>
        </w:rPr>
        <w:t>. Prieš pradedant vartoti mirikizumabą pacientams, kurie serga lėtine ar pasikartojančia infekcija, reikia įvertinti gydymo naudą ir riziką. Pacientams reikia nurodyti, kad pasireiškus kliniškai svarbios ūminės ar lėtinės infekcijos požymiams ar simptomams, reikia kreiptis medicininės pagalbos. Jeigu pasireiškia pavojinga infekcija, apsvarsčius, mirikizumabo reikia nevartoti iki tol, kol infekcija išnyks.</w:t>
      </w:r>
    </w:p>
    <w:p w14:paraId="0C302775" w14:textId="77777777" w:rsidR="00F21288" w:rsidRPr="00F40697" w:rsidRDefault="00F21288" w:rsidP="0045412C">
      <w:pPr>
        <w:pStyle w:val="CDSBodyTextLeftIndent"/>
        <w:spacing w:before="0" w:after="0"/>
        <w:ind w:left="0"/>
        <w:rPr>
          <w:rFonts w:ascii="Times New Roman" w:hAnsi="Times New Roman"/>
          <w:bCs/>
          <w:sz w:val="22"/>
          <w:szCs w:val="22"/>
          <w:lang w:val="lt-LT"/>
        </w:rPr>
      </w:pPr>
    </w:p>
    <w:p w14:paraId="3E1F637C" w14:textId="77777777" w:rsidR="00E17BCD" w:rsidRPr="00C80A90" w:rsidRDefault="00113A04" w:rsidP="00F21288">
      <w:pPr>
        <w:pStyle w:val="CDSBodyTextLeftIndent"/>
        <w:spacing w:before="0" w:after="0"/>
        <w:ind w:left="0"/>
        <w:rPr>
          <w:rFonts w:ascii="Times New Roman" w:hAnsi="Times New Roman"/>
          <w:i/>
          <w:iCs/>
          <w:sz w:val="22"/>
          <w:szCs w:val="22"/>
          <w:u w:val="single"/>
          <w:lang w:val="lt-LT" w:eastAsia="ja-JP"/>
        </w:rPr>
      </w:pPr>
      <w:r w:rsidRPr="00C80A90">
        <w:rPr>
          <w:rFonts w:ascii="Times New Roman" w:hAnsi="Times New Roman"/>
          <w:i/>
          <w:iCs/>
          <w:sz w:val="22"/>
          <w:szCs w:val="22"/>
          <w:u w:val="single"/>
          <w:lang w:val="lt-LT" w:eastAsia="ja-JP"/>
        </w:rPr>
        <w:t>Ištyrimas dėl tuberkuliozės prieš gydymą</w:t>
      </w:r>
    </w:p>
    <w:p w14:paraId="205B8040" w14:textId="25DD648F" w:rsidR="00F21288" w:rsidRPr="00F40697" w:rsidRDefault="00F21288" w:rsidP="00F21288">
      <w:pPr>
        <w:pStyle w:val="CDSBodyTextLeftIndent"/>
        <w:spacing w:before="0" w:after="0"/>
        <w:ind w:left="0"/>
        <w:rPr>
          <w:rFonts w:ascii="Times New Roman" w:hAnsi="Times New Roman"/>
          <w:bCs/>
          <w:sz w:val="22"/>
          <w:szCs w:val="22"/>
          <w:lang w:val="lt-LT"/>
        </w:rPr>
      </w:pPr>
      <w:r w:rsidRPr="00F40697">
        <w:rPr>
          <w:rFonts w:ascii="Times New Roman" w:hAnsi="Times New Roman"/>
          <w:sz w:val="22"/>
          <w:szCs w:val="22"/>
          <w:lang w:val="lt-LT"/>
        </w:rPr>
        <w:t xml:space="preserve">Prieš pradedant gydymą, pacientus reikia ištirti dėl tuberkuliozės (TB) infekcijos. </w:t>
      </w:r>
      <w:r w:rsidR="00A04AD9" w:rsidRPr="00EC3DE9">
        <w:rPr>
          <w:rFonts w:ascii="Times New Roman" w:hAnsi="Times New Roman"/>
          <w:sz w:val="22"/>
          <w:szCs w:val="22"/>
          <w:lang w:val="lt-LT"/>
        </w:rPr>
        <w:t xml:space="preserve">Gydymo metu ir po </w:t>
      </w:r>
      <w:r w:rsidR="00A04AD9">
        <w:rPr>
          <w:rFonts w:ascii="Times New Roman" w:hAnsi="Times New Roman"/>
          <w:sz w:val="22"/>
          <w:szCs w:val="22"/>
          <w:lang w:val="lt-LT"/>
        </w:rPr>
        <w:t>gydym</w:t>
      </w:r>
      <w:r w:rsidR="00A04AD9" w:rsidRPr="00EC3DE9">
        <w:rPr>
          <w:rFonts w:ascii="Times New Roman" w:hAnsi="Times New Roman"/>
          <w:sz w:val="22"/>
          <w:szCs w:val="22"/>
          <w:lang w:val="lt-LT"/>
        </w:rPr>
        <w:t>o reikia stebėti, ar</w:t>
      </w:r>
      <w:r w:rsidR="00A04AD9">
        <w:rPr>
          <w:rFonts w:ascii="Times New Roman" w:hAnsi="Times New Roman"/>
          <w:sz w:val="22"/>
          <w:szCs w:val="22"/>
          <w:lang w:val="lt-LT"/>
        </w:rPr>
        <w:t xml:space="preserve"> mirikizumabą vartojantiems </w:t>
      </w:r>
      <w:r w:rsidR="00A04AD9" w:rsidRPr="00EC3DE9">
        <w:rPr>
          <w:rFonts w:ascii="Times New Roman" w:hAnsi="Times New Roman"/>
          <w:sz w:val="22"/>
          <w:szCs w:val="22"/>
          <w:lang w:val="lt-LT"/>
        </w:rPr>
        <w:t xml:space="preserve">pacientams neatsiranda aktyvios </w:t>
      </w:r>
      <w:r w:rsidR="00A04AD9">
        <w:rPr>
          <w:rFonts w:ascii="Times New Roman" w:hAnsi="Times New Roman"/>
          <w:sz w:val="22"/>
          <w:szCs w:val="22"/>
          <w:lang w:val="lt-LT"/>
        </w:rPr>
        <w:t>TB</w:t>
      </w:r>
      <w:r w:rsidR="00A04AD9" w:rsidRPr="00EC3DE9">
        <w:rPr>
          <w:rFonts w:ascii="Times New Roman" w:hAnsi="Times New Roman"/>
          <w:sz w:val="22"/>
          <w:szCs w:val="22"/>
          <w:lang w:val="lt-LT"/>
        </w:rPr>
        <w:t xml:space="preserve"> požymių ir simptomų.</w:t>
      </w:r>
      <w:r w:rsidR="00A04AD9">
        <w:rPr>
          <w:rFonts w:ascii="Times New Roman" w:hAnsi="Times New Roman"/>
          <w:sz w:val="22"/>
          <w:szCs w:val="22"/>
          <w:lang w:val="lt-LT"/>
        </w:rPr>
        <w:t xml:space="preserve"> </w:t>
      </w:r>
      <w:r w:rsidRPr="00F40697">
        <w:rPr>
          <w:rFonts w:ascii="Times New Roman" w:hAnsi="Times New Roman"/>
          <w:sz w:val="22"/>
          <w:szCs w:val="22"/>
          <w:lang w:val="lt-LT"/>
        </w:rPr>
        <w:t xml:space="preserve">Prieš pradedant </w:t>
      </w:r>
      <w:r w:rsidR="00113A04">
        <w:rPr>
          <w:rFonts w:ascii="Times New Roman" w:hAnsi="Times New Roman"/>
          <w:sz w:val="22"/>
          <w:szCs w:val="22"/>
          <w:lang w:val="lt-LT"/>
        </w:rPr>
        <w:t xml:space="preserve">gydyti </w:t>
      </w:r>
      <w:r w:rsidRPr="00F40697">
        <w:rPr>
          <w:rFonts w:ascii="Times New Roman" w:hAnsi="Times New Roman"/>
          <w:sz w:val="22"/>
          <w:szCs w:val="22"/>
          <w:lang w:val="lt-LT"/>
        </w:rPr>
        <w:t>pacient</w:t>
      </w:r>
      <w:r w:rsidR="00113A04">
        <w:rPr>
          <w:rFonts w:ascii="Times New Roman" w:hAnsi="Times New Roman"/>
          <w:sz w:val="22"/>
          <w:szCs w:val="22"/>
          <w:lang w:val="lt-LT"/>
        </w:rPr>
        <w:t>us</w:t>
      </w:r>
      <w:r w:rsidRPr="00F40697">
        <w:rPr>
          <w:rFonts w:ascii="Times New Roman" w:hAnsi="Times New Roman"/>
          <w:sz w:val="22"/>
          <w:szCs w:val="22"/>
          <w:lang w:val="lt-LT"/>
        </w:rPr>
        <w:t xml:space="preserve">, kuriems </w:t>
      </w:r>
      <w:r w:rsidR="00113A04">
        <w:rPr>
          <w:rFonts w:ascii="Times New Roman" w:hAnsi="Times New Roman"/>
          <w:sz w:val="22"/>
          <w:szCs w:val="22"/>
          <w:lang w:val="lt-LT"/>
        </w:rPr>
        <w:t xml:space="preserve">yra buvusi </w:t>
      </w:r>
      <w:r w:rsidR="000B102A" w:rsidRPr="00F40697">
        <w:rPr>
          <w:rFonts w:ascii="Times New Roman" w:hAnsi="Times New Roman"/>
          <w:sz w:val="22"/>
          <w:szCs w:val="22"/>
          <w:lang w:val="lt-LT"/>
        </w:rPr>
        <w:t>slaptos eigos</w:t>
      </w:r>
      <w:r w:rsidRPr="00F40697">
        <w:rPr>
          <w:rFonts w:ascii="Times New Roman" w:hAnsi="Times New Roman"/>
          <w:sz w:val="22"/>
          <w:szCs w:val="22"/>
          <w:lang w:val="lt-LT"/>
        </w:rPr>
        <w:t xml:space="preserve"> </w:t>
      </w:r>
      <w:r w:rsidR="00113A04">
        <w:rPr>
          <w:rFonts w:ascii="Times New Roman" w:hAnsi="Times New Roman"/>
          <w:sz w:val="22"/>
          <w:szCs w:val="22"/>
          <w:lang w:val="lt-LT"/>
        </w:rPr>
        <w:t xml:space="preserve">arba aktyvi </w:t>
      </w:r>
      <w:r w:rsidRPr="00F40697">
        <w:rPr>
          <w:rFonts w:ascii="Times New Roman" w:hAnsi="Times New Roman"/>
          <w:sz w:val="22"/>
          <w:szCs w:val="22"/>
          <w:lang w:val="lt-LT"/>
        </w:rPr>
        <w:t>TB</w:t>
      </w:r>
      <w:r w:rsidR="00C40C90" w:rsidRPr="00C40C90">
        <w:rPr>
          <w:rFonts w:ascii="Times New Roman" w:hAnsi="Times New Roman"/>
          <w:sz w:val="22"/>
          <w:szCs w:val="22"/>
          <w:lang w:val="lt-LT"/>
        </w:rPr>
        <w:t xml:space="preserve"> </w:t>
      </w:r>
      <w:r w:rsidR="00C40C90">
        <w:rPr>
          <w:rFonts w:ascii="Times New Roman" w:hAnsi="Times New Roman"/>
          <w:sz w:val="22"/>
          <w:szCs w:val="22"/>
          <w:lang w:val="lt-LT"/>
        </w:rPr>
        <w:t>ir negalima</w:t>
      </w:r>
      <w:r w:rsidR="00C40C90" w:rsidRPr="008231F9">
        <w:rPr>
          <w:rFonts w:ascii="Times New Roman" w:hAnsi="Times New Roman"/>
          <w:sz w:val="22"/>
          <w:szCs w:val="22"/>
          <w:lang w:val="lt-LT"/>
        </w:rPr>
        <w:t xml:space="preserve"> patvirtinti tinkamo gydymo kurso</w:t>
      </w:r>
      <w:r w:rsidRPr="00F40697">
        <w:rPr>
          <w:rFonts w:ascii="Times New Roman" w:hAnsi="Times New Roman"/>
          <w:sz w:val="22"/>
          <w:szCs w:val="22"/>
          <w:lang w:val="lt-LT"/>
        </w:rPr>
        <w:t xml:space="preserve">, </w:t>
      </w:r>
      <w:r w:rsidR="000B102A" w:rsidRPr="00F40697">
        <w:rPr>
          <w:rFonts w:ascii="Times New Roman" w:hAnsi="Times New Roman"/>
          <w:sz w:val="22"/>
          <w:szCs w:val="22"/>
          <w:lang w:val="lt-LT"/>
        </w:rPr>
        <w:t>reikia apsvarsty</w:t>
      </w:r>
      <w:r w:rsidRPr="00F40697">
        <w:rPr>
          <w:rFonts w:ascii="Times New Roman" w:hAnsi="Times New Roman"/>
          <w:sz w:val="22"/>
          <w:szCs w:val="22"/>
          <w:lang w:val="lt-LT"/>
        </w:rPr>
        <w:t>ti prieštuberkuliozin</w:t>
      </w:r>
      <w:r w:rsidR="000B102A" w:rsidRPr="00F40697">
        <w:rPr>
          <w:rFonts w:ascii="Times New Roman" w:hAnsi="Times New Roman"/>
          <w:sz w:val="22"/>
          <w:szCs w:val="22"/>
          <w:lang w:val="lt-LT"/>
        </w:rPr>
        <w:t>ę terapiją</w:t>
      </w:r>
      <w:r w:rsidRPr="00F40697">
        <w:rPr>
          <w:rFonts w:ascii="Times New Roman" w:hAnsi="Times New Roman"/>
          <w:sz w:val="22"/>
          <w:szCs w:val="22"/>
          <w:lang w:val="lt-LT"/>
        </w:rPr>
        <w:t>.</w:t>
      </w:r>
    </w:p>
    <w:p w14:paraId="7153CF38" w14:textId="77777777" w:rsidR="00F21288" w:rsidRPr="00F40697" w:rsidRDefault="00F21288" w:rsidP="00F21288">
      <w:pPr>
        <w:tabs>
          <w:tab w:val="clear" w:pos="567"/>
          <w:tab w:val="left" w:pos="851"/>
        </w:tabs>
        <w:spacing w:line="240" w:lineRule="auto"/>
        <w:rPr>
          <w:color w:val="000000" w:themeColor="text1"/>
          <w:szCs w:val="22"/>
          <w:lang w:val="lt-LT"/>
        </w:rPr>
      </w:pPr>
    </w:p>
    <w:p w14:paraId="37418B7C" w14:textId="51D7BE8E" w:rsidR="00F21288" w:rsidRPr="00F40697" w:rsidRDefault="00F21288" w:rsidP="00F21288">
      <w:pPr>
        <w:keepNext/>
        <w:tabs>
          <w:tab w:val="clear" w:pos="567"/>
        </w:tabs>
        <w:spacing w:line="240" w:lineRule="auto"/>
        <w:rPr>
          <w:color w:val="000000" w:themeColor="text1"/>
          <w:szCs w:val="22"/>
          <w:u w:val="single"/>
          <w:lang w:val="lt-LT"/>
        </w:rPr>
      </w:pPr>
      <w:r w:rsidRPr="00C2548B">
        <w:rPr>
          <w:color w:val="000000" w:themeColor="text1"/>
          <w:szCs w:val="22"/>
          <w:u w:val="single"/>
          <w:lang w:val="lt-LT"/>
        </w:rPr>
        <w:t>Kepenų fermentų</w:t>
      </w:r>
      <w:r w:rsidRPr="00F40697">
        <w:rPr>
          <w:color w:val="000000" w:themeColor="text1"/>
          <w:szCs w:val="22"/>
          <w:u w:val="single"/>
          <w:lang w:val="lt-LT"/>
        </w:rPr>
        <w:t xml:space="preserve"> aktyv</w:t>
      </w:r>
      <w:r w:rsidR="00F822D9" w:rsidRPr="00F40697">
        <w:rPr>
          <w:color w:val="000000" w:themeColor="text1"/>
          <w:szCs w:val="22"/>
          <w:u w:val="single"/>
          <w:lang w:val="lt-LT"/>
        </w:rPr>
        <w:t>umo padidėji</w:t>
      </w:r>
      <w:r w:rsidRPr="00F40697">
        <w:rPr>
          <w:color w:val="000000" w:themeColor="text1"/>
          <w:szCs w:val="22"/>
          <w:u w:val="single"/>
          <w:lang w:val="lt-LT"/>
        </w:rPr>
        <w:t>mas</w:t>
      </w:r>
    </w:p>
    <w:p w14:paraId="6890DC80" w14:textId="77777777" w:rsidR="00F21288" w:rsidRPr="00F40697" w:rsidRDefault="00F21288" w:rsidP="00F21288">
      <w:pPr>
        <w:keepNext/>
        <w:tabs>
          <w:tab w:val="clear" w:pos="567"/>
        </w:tabs>
        <w:spacing w:line="240" w:lineRule="auto"/>
        <w:rPr>
          <w:color w:val="000000" w:themeColor="text1"/>
          <w:szCs w:val="22"/>
          <w:u w:val="single"/>
          <w:lang w:val="lt-LT"/>
        </w:rPr>
      </w:pPr>
    </w:p>
    <w:p w14:paraId="18680D25" w14:textId="6273526E" w:rsidR="00F21288" w:rsidRPr="00F40697" w:rsidRDefault="0079589A" w:rsidP="00F21288">
      <w:pPr>
        <w:pStyle w:val="CDSBodyTextLeftIndent"/>
        <w:keepNext/>
        <w:spacing w:before="0" w:after="0"/>
        <w:ind w:left="0"/>
        <w:rPr>
          <w:rFonts w:ascii="Times New Roman" w:hAnsi="Times New Roman"/>
          <w:bCs/>
          <w:sz w:val="22"/>
          <w:szCs w:val="22"/>
          <w:lang w:val="lt-LT"/>
        </w:rPr>
      </w:pPr>
      <w:r w:rsidRPr="00F40697">
        <w:rPr>
          <w:rFonts w:ascii="Times New Roman" w:hAnsi="Times New Roman"/>
          <w:iCs/>
          <w:sz w:val="22"/>
          <w:szCs w:val="22"/>
          <w:lang w:val="lt-LT"/>
        </w:rPr>
        <w:t xml:space="preserve">Klinikinių tyrimų metu </w:t>
      </w:r>
      <w:r w:rsidRPr="00F40697">
        <w:rPr>
          <w:rFonts w:ascii="Times New Roman" w:hAnsi="Times New Roman"/>
          <w:sz w:val="22"/>
          <w:szCs w:val="22"/>
          <w:lang w:val="lt-LT"/>
        </w:rPr>
        <w:t>mirikizumabą vartojantiems pacientams</w:t>
      </w:r>
      <w:r w:rsidRPr="00F40697">
        <w:rPr>
          <w:rFonts w:ascii="Times New Roman" w:hAnsi="Times New Roman"/>
          <w:iCs/>
          <w:sz w:val="22"/>
          <w:szCs w:val="22"/>
          <w:lang w:val="lt-LT"/>
        </w:rPr>
        <w:t xml:space="preserve"> buvo vaistinio preparato sukeltos </w:t>
      </w:r>
      <w:r w:rsidR="00BB1621">
        <w:rPr>
          <w:rFonts w:ascii="Times New Roman" w:hAnsi="Times New Roman"/>
          <w:iCs/>
          <w:sz w:val="22"/>
          <w:szCs w:val="22"/>
          <w:lang w:val="lt-LT"/>
        </w:rPr>
        <w:t>kepenų pažeidimo</w:t>
      </w:r>
      <w:r w:rsidRPr="00F40697">
        <w:rPr>
          <w:rFonts w:ascii="Times New Roman" w:hAnsi="Times New Roman"/>
          <w:iCs/>
          <w:sz w:val="22"/>
          <w:szCs w:val="22"/>
          <w:lang w:val="lt-LT"/>
        </w:rPr>
        <w:t xml:space="preserve"> atvej</w:t>
      </w:r>
      <w:r w:rsidR="00892C4F">
        <w:rPr>
          <w:rFonts w:ascii="Times New Roman" w:hAnsi="Times New Roman"/>
          <w:iCs/>
          <w:sz w:val="22"/>
          <w:szCs w:val="22"/>
          <w:lang w:val="lt-LT"/>
        </w:rPr>
        <w:t xml:space="preserve">ų (įskaitant vieną atvejį, kuris atitiko </w:t>
      </w:r>
      <w:r w:rsidR="00892C4F" w:rsidRPr="0067737B">
        <w:rPr>
          <w:rFonts w:ascii="Times New Roman" w:hAnsi="Times New Roman"/>
          <w:iCs/>
          <w:sz w:val="22"/>
          <w:szCs w:val="22"/>
          <w:lang w:val="lt-LT"/>
        </w:rPr>
        <w:t>Hy</w:t>
      </w:r>
      <w:r w:rsidR="00BB1621">
        <w:rPr>
          <w:rFonts w:ascii="Times New Roman" w:hAnsi="Times New Roman"/>
          <w:iCs/>
          <w:sz w:val="22"/>
          <w:szCs w:val="22"/>
          <w:lang w:val="lt-LT"/>
        </w:rPr>
        <w:t>‘s Law</w:t>
      </w:r>
      <w:r w:rsidR="00892C4F">
        <w:rPr>
          <w:rFonts w:ascii="Times New Roman" w:hAnsi="Times New Roman"/>
          <w:iCs/>
          <w:sz w:val="22"/>
          <w:szCs w:val="22"/>
          <w:lang w:val="lt-LT"/>
        </w:rPr>
        <w:t xml:space="preserve"> kriterijus)</w:t>
      </w:r>
      <w:r w:rsidRPr="00F40697">
        <w:rPr>
          <w:rFonts w:ascii="Times New Roman" w:hAnsi="Times New Roman"/>
          <w:iCs/>
          <w:sz w:val="22"/>
          <w:szCs w:val="22"/>
          <w:lang w:val="lt-LT"/>
        </w:rPr>
        <w:t xml:space="preserve">. Pradedant gydymą ir kas mėnesį indukcijos metu </w:t>
      </w:r>
      <w:r w:rsidR="00892C4F">
        <w:rPr>
          <w:rFonts w:ascii="Times New Roman" w:hAnsi="Times New Roman"/>
          <w:iCs/>
          <w:sz w:val="22"/>
          <w:szCs w:val="22"/>
          <w:lang w:val="lt-LT"/>
        </w:rPr>
        <w:t xml:space="preserve">(įskaitant </w:t>
      </w:r>
      <w:r w:rsidR="00892C4F" w:rsidRPr="0067737B">
        <w:rPr>
          <w:rFonts w:ascii="Times New Roman" w:hAnsi="Times New Roman"/>
          <w:iCs/>
          <w:sz w:val="22"/>
          <w:szCs w:val="22"/>
          <w:lang w:val="lt-LT"/>
        </w:rPr>
        <w:t>išplėstinė</w:t>
      </w:r>
      <w:r w:rsidR="00892C4F">
        <w:rPr>
          <w:rFonts w:ascii="Times New Roman" w:hAnsi="Times New Roman"/>
          <w:iCs/>
          <w:sz w:val="22"/>
          <w:szCs w:val="22"/>
          <w:lang w:val="lt-LT"/>
        </w:rPr>
        <w:t>s</w:t>
      </w:r>
      <w:r w:rsidR="00892C4F" w:rsidRPr="0067737B">
        <w:rPr>
          <w:rFonts w:ascii="Times New Roman" w:hAnsi="Times New Roman"/>
          <w:iCs/>
          <w:sz w:val="22"/>
          <w:szCs w:val="22"/>
          <w:lang w:val="lt-LT"/>
        </w:rPr>
        <w:t xml:space="preserve"> indukci</w:t>
      </w:r>
      <w:r w:rsidR="00892C4F">
        <w:rPr>
          <w:rFonts w:ascii="Times New Roman" w:hAnsi="Times New Roman"/>
          <w:iCs/>
          <w:sz w:val="22"/>
          <w:szCs w:val="22"/>
          <w:lang w:val="lt-LT"/>
        </w:rPr>
        <w:t>jos</w:t>
      </w:r>
      <w:r w:rsidR="00892C4F" w:rsidRPr="0067737B">
        <w:rPr>
          <w:rFonts w:ascii="Times New Roman" w:hAnsi="Times New Roman"/>
          <w:iCs/>
          <w:sz w:val="22"/>
          <w:szCs w:val="22"/>
          <w:lang w:val="lt-LT"/>
        </w:rPr>
        <w:t xml:space="preserve"> </w:t>
      </w:r>
      <w:r w:rsidR="00892C4F">
        <w:rPr>
          <w:rFonts w:ascii="Times New Roman" w:hAnsi="Times New Roman"/>
          <w:iCs/>
          <w:sz w:val="22"/>
          <w:szCs w:val="22"/>
          <w:lang w:val="lt-LT"/>
        </w:rPr>
        <w:t>laikotarpį, jei taikoma</w:t>
      </w:r>
      <w:r w:rsidR="00B30052">
        <w:rPr>
          <w:rFonts w:ascii="Times New Roman" w:hAnsi="Times New Roman"/>
          <w:iCs/>
          <w:sz w:val="22"/>
          <w:szCs w:val="22"/>
          <w:lang w:val="lt-LT"/>
        </w:rPr>
        <w:t>s</w:t>
      </w:r>
      <w:r w:rsidR="00892C4F">
        <w:rPr>
          <w:rFonts w:ascii="Times New Roman" w:hAnsi="Times New Roman"/>
          <w:iCs/>
          <w:sz w:val="22"/>
          <w:szCs w:val="22"/>
          <w:lang w:val="lt-LT"/>
        </w:rPr>
        <w:t xml:space="preserve">) </w:t>
      </w:r>
      <w:r w:rsidRPr="00F40697">
        <w:rPr>
          <w:rFonts w:ascii="Times New Roman" w:hAnsi="Times New Roman"/>
          <w:iCs/>
          <w:sz w:val="22"/>
          <w:szCs w:val="22"/>
          <w:lang w:val="lt-LT"/>
        </w:rPr>
        <w:t xml:space="preserve">reikia </w:t>
      </w:r>
      <w:r w:rsidR="00BB1621">
        <w:rPr>
          <w:rFonts w:ascii="Times New Roman" w:hAnsi="Times New Roman"/>
          <w:iCs/>
          <w:sz w:val="22"/>
          <w:szCs w:val="22"/>
          <w:lang w:val="lt-LT"/>
        </w:rPr>
        <w:t>tirti</w:t>
      </w:r>
      <w:r w:rsidRPr="00F40697">
        <w:rPr>
          <w:rFonts w:ascii="Times New Roman" w:hAnsi="Times New Roman"/>
          <w:iCs/>
          <w:sz w:val="22"/>
          <w:szCs w:val="22"/>
          <w:lang w:val="lt-LT"/>
        </w:rPr>
        <w:t xml:space="preserve"> kepenų fermentų aktyvumą ir </w:t>
      </w:r>
      <w:r w:rsidRPr="00F40697">
        <w:rPr>
          <w:rFonts w:ascii="Times New Roman" w:hAnsi="Times New Roman"/>
          <w:sz w:val="22"/>
          <w:szCs w:val="22"/>
          <w:lang w:val="lt-LT"/>
        </w:rPr>
        <w:t>bilirubino koncentracijas.</w:t>
      </w:r>
      <w:r w:rsidRPr="00F40697">
        <w:rPr>
          <w:rFonts w:ascii="Times New Roman" w:hAnsi="Times New Roman"/>
          <w:bCs/>
          <w:sz w:val="22"/>
          <w:szCs w:val="22"/>
          <w:lang w:val="lt-LT"/>
        </w:rPr>
        <w:t xml:space="preserve"> Vėliau </w:t>
      </w:r>
      <w:r w:rsidRPr="00F40697">
        <w:rPr>
          <w:rFonts w:ascii="Times New Roman" w:hAnsi="Times New Roman"/>
          <w:iCs/>
          <w:sz w:val="22"/>
          <w:szCs w:val="22"/>
          <w:lang w:val="lt-LT"/>
        </w:rPr>
        <w:t xml:space="preserve">kepenų fermentų aktyvumą ir </w:t>
      </w:r>
      <w:r w:rsidRPr="00F40697">
        <w:rPr>
          <w:rFonts w:ascii="Times New Roman" w:hAnsi="Times New Roman"/>
          <w:sz w:val="22"/>
          <w:szCs w:val="22"/>
          <w:lang w:val="lt-LT"/>
        </w:rPr>
        <w:t>bilirubino koncentracijas</w:t>
      </w:r>
      <w:r w:rsidRPr="00F40697">
        <w:rPr>
          <w:rFonts w:ascii="Times New Roman" w:hAnsi="Times New Roman"/>
          <w:bCs/>
          <w:sz w:val="22"/>
          <w:szCs w:val="22"/>
          <w:lang w:val="lt-LT"/>
        </w:rPr>
        <w:t xml:space="preserve"> reikia matuoti </w:t>
      </w:r>
      <w:r w:rsidR="00892C4F">
        <w:rPr>
          <w:rFonts w:ascii="Times New Roman" w:hAnsi="Times New Roman"/>
          <w:bCs/>
          <w:sz w:val="22"/>
          <w:szCs w:val="22"/>
          <w:lang w:val="lt-LT"/>
        </w:rPr>
        <w:t>(</w:t>
      </w:r>
      <w:r w:rsidRPr="00F40697">
        <w:rPr>
          <w:rFonts w:ascii="Times New Roman" w:hAnsi="Times New Roman"/>
          <w:bCs/>
          <w:sz w:val="22"/>
          <w:szCs w:val="22"/>
          <w:lang w:val="lt-LT"/>
        </w:rPr>
        <w:t xml:space="preserve">kas </w:t>
      </w:r>
      <w:r w:rsidR="00892C4F">
        <w:rPr>
          <w:rFonts w:ascii="Times New Roman" w:hAnsi="Times New Roman"/>
          <w:bCs/>
          <w:sz w:val="22"/>
          <w:szCs w:val="22"/>
          <w:lang w:val="lt-LT"/>
        </w:rPr>
        <w:t>1–</w:t>
      </w:r>
      <w:r w:rsidR="00892C4F" w:rsidRPr="005F079F">
        <w:rPr>
          <w:rFonts w:ascii="Times New Roman" w:hAnsi="Times New Roman"/>
          <w:bCs/>
          <w:sz w:val="22"/>
          <w:szCs w:val="22"/>
          <w:lang w:val="lt-LT"/>
        </w:rPr>
        <w:t>4</w:t>
      </w:r>
      <w:r w:rsidR="00892C4F" w:rsidRPr="00F40697">
        <w:rPr>
          <w:rFonts w:ascii="Times New Roman" w:hAnsi="Times New Roman"/>
          <w:bCs/>
          <w:sz w:val="22"/>
          <w:szCs w:val="22"/>
          <w:lang w:val="lt-LT"/>
        </w:rPr>
        <w:t> </w:t>
      </w:r>
      <w:r w:rsidRPr="00F40697">
        <w:rPr>
          <w:rFonts w:ascii="Times New Roman" w:hAnsi="Times New Roman"/>
          <w:bCs/>
          <w:sz w:val="22"/>
          <w:szCs w:val="22"/>
          <w:lang w:val="lt-LT"/>
        </w:rPr>
        <w:t>mėnesius</w:t>
      </w:r>
      <w:r w:rsidR="00892C4F">
        <w:rPr>
          <w:rFonts w:ascii="Times New Roman" w:hAnsi="Times New Roman"/>
          <w:bCs/>
          <w:sz w:val="22"/>
          <w:szCs w:val="22"/>
          <w:lang w:val="lt-LT"/>
        </w:rPr>
        <w:t>)</w:t>
      </w:r>
      <w:r w:rsidRPr="00F40697">
        <w:rPr>
          <w:rFonts w:ascii="Times New Roman" w:hAnsi="Times New Roman"/>
          <w:bCs/>
          <w:sz w:val="22"/>
          <w:szCs w:val="22"/>
          <w:lang w:val="lt-LT"/>
        </w:rPr>
        <w:t xml:space="preserve"> laikantis įprastos pacientų priežiūros praktikos ir pagal klinikines indikacijas. Pastebėjus alaninaminotransferazės (ALT) ar aspartataminotransferazės (AST) aktyvumo padidėjimą, reikia įtarti </w:t>
      </w:r>
      <w:r w:rsidRPr="00F40697">
        <w:rPr>
          <w:rFonts w:ascii="Times New Roman" w:hAnsi="Times New Roman"/>
          <w:iCs/>
          <w:sz w:val="22"/>
          <w:szCs w:val="22"/>
          <w:lang w:val="lt-LT"/>
        </w:rPr>
        <w:t>vaistinio preparato</w:t>
      </w:r>
      <w:r w:rsidRPr="00F40697">
        <w:rPr>
          <w:rFonts w:ascii="Times New Roman" w:hAnsi="Times New Roman"/>
          <w:bCs/>
          <w:sz w:val="22"/>
          <w:szCs w:val="22"/>
          <w:lang w:val="lt-LT"/>
        </w:rPr>
        <w:t xml:space="preserve"> sukeltą kepenų paž</w:t>
      </w:r>
      <w:r w:rsidR="00BB1621">
        <w:rPr>
          <w:rFonts w:ascii="Times New Roman" w:hAnsi="Times New Roman"/>
          <w:bCs/>
          <w:sz w:val="22"/>
          <w:szCs w:val="22"/>
          <w:lang w:val="lt-LT"/>
        </w:rPr>
        <w:t>eidimą</w:t>
      </w:r>
      <w:r w:rsidRPr="00F40697">
        <w:rPr>
          <w:rFonts w:ascii="Times New Roman" w:hAnsi="Times New Roman"/>
          <w:bCs/>
          <w:sz w:val="22"/>
          <w:szCs w:val="22"/>
          <w:lang w:val="lt-LT"/>
        </w:rPr>
        <w:t xml:space="preserve"> ir mirikizumabo nevartoti iki tol, kol ši diagnozė bus paneigta.</w:t>
      </w:r>
    </w:p>
    <w:p w14:paraId="6ACCF478" w14:textId="77777777" w:rsidR="00F21288" w:rsidRPr="00F40697" w:rsidRDefault="00F21288" w:rsidP="00F21288">
      <w:pPr>
        <w:tabs>
          <w:tab w:val="clear" w:pos="567"/>
        </w:tabs>
        <w:spacing w:line="240" w:lineRule="auto"/>
        <w:rPr>
          <w:color w:val="000000" w:themeColor="text1"/>
          <w:szCs w:val="22"/>
          <w:lang w:val="lt-LT"/>
        </w:rPr>
      </w:pPr>
    </w:p>
    <w:p w14:paraId="53CB89FE"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color w:val="000000" w:themeColor="text1"/>
          <w:szCs w:val="22"/>
          <w:u w:val="single"/>
          <w:lang w:val="lt-LT"/>
        </w:rPr>
        <w:t>Imunizacija</w:t>
      </w:r>
    </w:p>
    <w:p w14:paraId="4279AC6A" w14:textId="77777777" w:rsidR="00F21288" w:rsidRPr="00F40697" w:rsidRDefault="00F21288" w:rsidP="00F21288">
      <w:pPr>
        <w:keepNext/>
        <w:tabs>
          <w:tab w:val="clear" w:pos="567"/>
        </w:tabs>
        <w:spacing w:line="240" w:lineRule="auto"/>
        <w:rPr>
          <w:color w:val="000000" w:themeColor="text1"/>
          <w:szCs w:val="22"/>
          <w:u w:val="single"/>
          <w:lang w:val="lt-LT"/>
        </w:rPr>
      </w:pPr>
    </w:p>
    <w:p w14:paraId="50D841DD" w14:textId="77777777" w:rsidR="00F21288" w:rsidRPr="00F40697" w:rsidRDefault="00F21288" w:rsidP="00F21288">
      <w:pPr>
        <w:keepNext/>
        <w:tabs>
          <w:tab w:val="clear" w:pos="567"/>
        </w:tabs>
        <w:rPr>
          <w:color w:val="000000" w:themeColor="text1"/>
          <w:szCs w:val="22"/>
          <w:lang w:val="lt-LT"/>
        </w:rPr>
      </w:pPr>
      <w:r w:rsidRPr="00F40697">
        <w:rPr>
          <w:szCs w:val="22"/>
          <w:lang w:val="lt-LT"/>
        </w:rPr>
        <w:t xml:space="preserve">Prieš pradedant gydymą mirikizumabu, turi būti apgalvotai užbaigtos visos reikiamos imunizacijos pagal dabartines imunizacijos gaires. </w:t>
      </w:r>
      <w:r w:rsidRPr="00F40697">
        <w:rPr>
          <w:color w:val="000000" w:themeColor="text1"/>
          <w:szCs w:val="22"/>
          <w:lang w:val="lt-LT"/>
        </w:rPr>
        <w:t xml:space="preserve">Mirikizumabu gydomus pacientus </w:t>
      </w:r>
      <w:r w:rsidRPr="00F40697">
        <w:rPr>
          <w:szCs w:val="22"/>
          <w:lang w:val="lt-LT"/>
        </w:rPr>
        <w:t xml:space="preserve">reikia vengti skiepyti gyvomis vakcinomis. </w:t>
      </w:r>
      <w:r w:rsidRPr="00F40697">
        <w:rPr>
          <w:color w:val="000000" w:themeColor="text1"/>
          <w:szCs w:val="22"/>
          <w:lang w:val="lt-LT"/>
        </w:rPr>
        <w:t>Duomenų apie atsaką į gyvas ar negyvas vakcinas nėra.</w:t>
      </w:r>
    </w:p>
    <w:p w14:paraId="13638F95" w14:textId="77777777" w:rsidR="00F21288" w:rsidRPr="00F40697" w:rsidRDefault="00F21288" w:rsidP="00F21288">
      <w:pPr>
        <w:keepNext/>
        <w:tabs>
          <w:tab w:val="clear" w:pos="567"/>
        </w:tabs>
        <w:autoSpaceDE w:val="0"/>
        <w:autoSpaceDN w:val="0"/>
        <w:adjustRightInd w:val="0"/>
        <w:spacing w:line="240" w:lineRule="auto"/>
        <w:rPr>
          <w:rFonts w:eastAsia="Calibri"/>
          <w:color w:val="000000" w:themeColor="text1"/>
          <w:szCs w:val="22"/>
          <w:u w:val="single"/>
          <w:lang w:val="lt-LT" w:eastAsia="en-GB"/>
        </w:rPr>
      </w:pPr>
    </w:p>
    <w:p w14:paraId="624C7DD7" w14:textId="77777777" w:rsidR="00860AC2" w:rsidRDefault="00860AC2" w:rsidP="00860AC2">
      <w:pPr>
        <w:keepNext/>
        <w:tabs>
          <w:tab w:val="clear" w:pos="567"/>
        </w:tabs>
        <w:autoSpaceDE w:val="0"/>
        <w:autoSpaceDN w:val="0"/>
        <w:adjustRightInd w:val="0"/>
        <w:spacing w:line="240" w:lineRule="auto"/>
        <w:rPr>
          <w:rFonts w:eastAsia="Calibri"/>
          <w:color w:val="000000"/>
          <w:szCs w:val="22"/>
          <w:u w:val="single"/>
          <w:lang w:val="lt-LT" w:eastAsia="en-GB"/>
        </w:rPr>
      </w:pPr>
      <w:r>
        <w:rPr>
          <w:rFonts w:eastAsia="Calibri"/>
          <w:color w:val="000000"/>
          <w:szCs w:val="22"/>
          <w:u w:val="single"/>
          <w:lang w:val="lt-LT" w:eastAsia="en-GB"/>
        </w:rPr>
        <w:t>Pagalbinės medžiagos, kurių poveikis žinomas</w:t>
      </w:r>
    </w:p>
    <w:p w14:paraId="2B849DDD" w14:textId="77777777" w:rsidR="00860AC2" w:rsidRDefault="00860AC2" w:rsidP="00860AC2">
      <w:pPr>
        <w:keepNext/>
        <w:tabs>
          <w:tab w:val="clear" w:pos="567"/>
        </w:tabs>
        <w:autoSpaceDE w:val="0"/>
        <w:autoSpaceDN w:val="0"/>
        <w:adjustRightInd w:val="0"/>
        <w:spacing w:line="240" w:lineRule="auto"/>
        <w:rPr>
          <w:rFonts w:eastAsia="Calibri"/>
          <w:color w:val="000000"/>
          <w:szCs w:val="22"/>
          <w:u w:val="single"/>
          <w:lang w:val="lt-LT" w:eastAsia="en-GB"/>
        </w:rPr>
      </w:pPr>
    </w:p>
    <w:p w14:paraId="6D8807DD" w14:textId="77777777" w:rsidR="00F21288" w:rsidRPr="00C80A90" w:rsidRDefault="00F21288" w:rsidP="00F21288">
      <w:pPr>
        <w:keepNext/>
        <w:tabs>
          <w:tab w:val="clear" w:pos="567"/>
        </w:tabs>
        <w:autoSpaceDE w:val="0"/>
        <w:autoSpaceDN w:val="0"/>
        <w:adjustRightInd w:val="0"/>
        <w:spacing w:line="240" w:lineRule="auto"/>
        <w:rPr>
          <w:rFonts w:eastAsia="Calibri"/>
          <w:i/>
          <w:iCs/>
          <w:color w:val="000000"/>
          <w:szCs w:val="22"/>
          <w:u w:val="single"/>
          <w:lang w:val="lt-LT" w:eastAsia="en-GB"/>
        </w:rPr>
      </w:pPr>
      <w:r w:rsidRPr="00C80A90">
        <w:rPr>
          <w:rFonts w:eastAsia="Calibri"/>
          <w:i/>
          <w:iCs/>
          <w:color w:val="000000"/>
          <w:szCs w:val="22"/>
          <w:u w:val="single"/>
          <w:lang w:val="lt-LT" w:eastAsia="en-GB"/>
        </w:rPr>
        <w:t>Natris</w:t>
      </w:r>
    </w:p>
    <w:p w14:paraId="16A2A718" w14:textId="77777777" w:rsidR="00F21288" w:rsidRPr="00F40697" w:rsidRDefault="00F21288" w:rsidP="00F21288">
      <w:pPr>
        <w:keepNext/>
        <w:tabs>
          <w:tab w:val="clear" w:pos="567"/>
        </w:tabs>
        <w:autoSpaceDE w:val="0"/>
        <w:autoSpaceDN w:val="0"/>
        <w:adjustRightInd w:val="0"/>
        <w:spacing w:line="240" w:lineRule="auto"/>
        <w:rPr>
          <w:rFonts w:eastAsia="Calibri"/>
          <w:color w:val="000000"/>
          <w:szCs w:val="22"/>
          <w:u w:val="single"/>
          <w:lang w:val="lt-LT" w:eastAsia="en-GB"/>
        </w:rPr>
      </w:pPr>
    </w:p>
    <w:p w14:paraId="50E120DA" w14:textId="77777777" w:rsidR="00DB785B" w:rsidRDefault="00DB785B" w:rsidP="00DB785B">
      <w:pPr>
        <w:keepNext/>
        <w:tabs>
          <w:tab w:val="clear" w:pos="567"/>
        </w:tabs>
        <w:spacing w:line="240" w:lineRule="auto"/>
        <w:rPr>
          <w:rFonts w:eastAsia="Calibri"/>
          <w:i/>
          <w:iCs/>
          <w:szCs w:val="22"/>
          <w:lang w:val="lt-LT"/>
        </w:rPr>
      </w:pPr>
      <w:r>
        <w:rPr>
          <w:rFonts w:eastAsia="Calibri"/>
          <w:i/>
          <w:iCs/>
          <w:szCs w:val="22"/>
          <w:lang w:val="lt-LT"/>
        </w:rPr>
        <w:t>Opinis kolitas</w:t>
      </w:r>
    </w:p>
    <w:p w14:paraId="78F0F64B" w14:textId="3AAB3797" w:rsidR="00F21288" w:rsidRDefault="00F21288" w:rsidP="00A93C09">
      <w:pPr>
        <w:tabs>
          <w:tab w:val="clear" w:pos="567"/>
        </w:tabs>
        <w:spacing w:line="240" w:lineRule="auto"/>
        <w:rPr>
          <w:rFonts w:eastAsia="Calibri"/>
          <w:szCs w:val="22"/>
          <w:lang w:val="lt-LT"/>
        </w:rPr>
      </w:pPr>
      <w:r w:rsidRPr="00F40697">
        <w:rPr>
          <w:rFonts w:eastAsia="Calibri"/>
          <w:color w:val="000000"/>
          <w:szCs w:val="22"/>
          <w:lang w:val="lt-LT" w:eastAsia="en-GB"/>
        </w:rPr>
        <w:t>Šio</w:t>
      </w:r>
      <w:r w:rsidRPr="00F40697">
        <w:rPr>
          <w:rFonts w:eastAsia="Calibri"/>
          <w:szCs w:val="22"/>
          <w:lang w:val="lt-LT"/>
        </w:rPr>
        <w:t xml:space="preserve"> vaistinio preparato </w:t>
      </w:r>
      <w:r w:rsidR="00A93C09" w:rsidRPr="00F40697">
        <w:rPr>
          <w:rFonts w:eastAsia="Calibri"/>
          <w:szCs w:val="22"/>
          <w:lang w:val="lt-LT"/>
        </w:rPr>
        <w:t>2</w:t>
      </w:r>
      <w:r w:rsidRPr="00F40697">
        <w:rPr>
          <w:rFonts w:eastAsia="Calibri"/>
          <w:szCs w:val="22"/>
          <w:lang w:val="lt-LT"/>
        </w:rPr>
        <w:t>00</w:t>
      </w:r>
      <w:r w:rsidRPr="00F40697">
        <w:rPr>
          <w:szCs w:val="22"/>
          <w:lang w:val="lt-LT"/>
        </w:rPr>
        <w:t> </w:t>
      </w:r>
      <w:r w:rsidRPr="00F40697">
        <w:rPr>
          <w:rFonts w:eastAsia="Calibri"/>
          <w:szCs w:val="22"/>
          <w:lang w:val="lt-LT"/>
        </w:rPr>
        <w:t xml:space="preserve">mg dozėje yra </w:t>
      </w:r>
      <w:r w:rsidR="00A93C09" w:rsidRPr="00F40697">
        <w:rPr>
          <w:rFonts w:eastAsia="Calibri"/>
          <w:szCs w:val="22"/>
          <w:lang w:val="lt-LT"/>
        </w:rPr>
        <w:t>mažiau kaip 1 mmol (23 mg) natrio, t. y. jis beveik neturi reikšmės.</w:t>
      </w:r>
    </w:p>
    <w:p w14:paraId="49413C2F" w14:textId="77777777" w:rsidR="00DB785B" w:rsidRDefault="00DB785B" w:rsidP="00A93C09">
      <w:pPr>
        <w:tabs>
          <w:tab w:val="clear" w:pos="567"/>
        </w:tabs>
        <w:spacing w:line="240" w:lineRule="auto"/>
        <w:rPr>
          <w:rFonts w:eastAsia="Calibri"/>
          <w:szCs w:val="22"/>
          <w:lang w:val="lt-LT"/>
        </w:rPr>
      </w:pPr>
    </w:p>
    <w:p w14:paraId="1991B3C1" w14:textId="77777777" w:rsidR="00DB785B" w:rsidRDefault="00DB785B" w:rsidP="00DB785B">
      <w:pPr>
        <w:keepNext/>
        <w:tabs>
          <w:tab w:val="clear" w:pos="567"/>
        </w:tabs>
        <w:spacing w:line="240" w:lineRule="auto"/>
        <w:rPr>
          <w:rFonts w:eastAsia="Calibri"/>
          <w:i/>
          <w:iCs/>
          <w:szCs w:val="22"/>
          <w:lang w:val="lt-LT"/>
        </w:rPr>
      </w:pPr>
      <w:r>
        <w:rPr>
          <w:rFonts w:eastAsia="Calibri"/>
          <w:i/>
          <w:iCs/>
          <w:szCs w:val="22"/>
          <w:lang w:val="lt-LT"/>
        </w:rPr>
        <w:t>Krono liga</w:t>
      </w:r>
    </w:p>
    <w:p w14:paraId="05A9AF22" w14:textId="5802FAD2" w:rsidR="00DB785B" w:rsidRPr="00F40697" w:rsidRDefault="00DB785B" w:rsidP="00DB785B">
      <w:pPr>
        <w:keepNext/>
        <w:tabs>
          <w:tab w:val="clear" w:pos="567"/>
        </w:tabs>
        <w:spacing w:line="240" w:lineRule="auto"/>
        <w:rPr>
          <w:rFonts w:eastAsia="Calibri"/>
          <w:szCs w:val="22"/>
          <w:lang w:val="lt-LT"/>
        </w:rPr>
      </w:pPr>
      <w:r w:rsidRPr="00F40697">
        <w:rPr>
          <w:rFonts w:eastAsia="Calibri"/>
          <w:szCs w:val="22"/>
          <w:lang w:val="lt-LT"/>
        </w:rPr>
        <w:t xml:space="preserve">Šio vaistinio preparato </w:t>
      </w:r>
      <w:r>
        <w:rPr>
          <w:rFonts w:eastAsia="Calibri"/>
          <w:szCs w:val="22"/>
          <w:lang w:val="lt-LT"/>
        </w:rPr>
        <w:t>3</w:t>
      </w:r>
      <w:r w:rsidRPr="00F40697">
        <w:rPr>
          <w:rFonts w:eastAsia="Calibri"/>
          <w:szCs w:val="22"/>
          <w:lang w:val="lt-LT"/>
        </w:rPr>
        <w:t>00</w:t>
      </w:r>
      <w:r w:rsidRPr="00F40697">
        <w:rPr>
          <w:szCs w:val="22"/>
          <w:lang w:val="lt-LT"/>
        </w:rPr>
        <w:t> </w:t>
      </w:r>
      <w:r w:rsidRPr="00F40697">
        <w:rPr>
          <w:rFonts w:eastAsia="Calibri"/>
          <w:szCs w:val="22"/>
          <w:lang w:val="lt-LT"/>
        </w:rPr>
        <w:t>mg dozėje yra mažiau kaip 1 mmol (23 mg) natrio, t. y. jis beveik neturi reikšmės</w:t>
      </w:r>
      <w:r w:rsidRPr="00F40697">
        <w:rPr>
          <w:szCs w:val="22"/>
          <w:lang w:val="lt-LT"/>
        </w:rPr>
        <w:t>.</w:t>
      </w:r>
    </w:p>
    <w:p w14:paraId="57142BAA" w14:textId="77777777" w:rsidR="00DB785B" w:rsidRPr="00F40697" w:rsidRDefault="00DB785B" w:rsidP="00DB785B">
      <w:pPr>
        <w:tabs>
          <w:tab w:val="clear" w:pos="567"/>
        </w:tabs>
        <w:spacing w:line="240" w:lineRule="auto"/>
        <w:rPr>
          <w:rStyle w:val="cf01"/>
          <w:rFonts w:ascii="Times New Roman" w:eastAsia="Calibri" w:hAnsi="Times New Roman" w:cs="Times New Roman"/>
          <w:i w:val="0"/>
          <w:sz w:val="22"/>
          <w:szCs w:val="22"/>
          <w:lang w:val="lt-LT"/>
        </w:rPr>
      </w:pPr>
    </w:p>
    <w:p w14:paraId="3BDBF90B" w14:textId="77777777" w:rsidR="00DB785B" w:rsidRPr="007F3F22" w:rsidRDefault="00DB785B" w:rsidP="00DB785B">
      <w:pPr>
        <w:keepNext/>
        <w:tabs>
          <w:tab w:val="clear" w:pos="567"/>
        </w:tabs>
        <w:autoSpaceDE w:val="0"/>
        <w:autoSpaceDN w:val="0"/>
        <w:adjustRightInd w:val="0"/>
        <w:spacing w:line="240" w:lineRule="auto"/>
        <w:rPr>
          <w:rFonts w:eastAsia="Calibri"/>
          <w:i/>
          <w:iCs/>
          <w:color w:val="000000"/>
          <w:szCs w:val="22"/>
          <w:u w:val="single"/>
          <w:lang w:val="lt-LT" w:eastAsia="en-GB"/>
        </w:rPr>
      </w:pPr>
      <w:r>
        <w:rPr>
          <w:rFonts w:eastAsia="Calibri"/>
          <w:i/>
          <w:iCs/>
          <w:color w:val="000000"/>
          <w:szCs w:val="22"/>
          <w:u w:val="single"/>
          <w:lang w:val="lt-LT" w:eastAsia="en-GB"/>
        </w:rPr>
        <w:t>Polisorbata</w:t>
      </w:r>
      <w:r w:rsidRPr="007F3F22">
        <w:rPr>
          <w:rFonts w:eastAsia="Calibri"/>
          <w:i/>
          <w:iCs/>
          <w:color w:val="000000"/>
          <w:szCs w:val="22"/>
          <w:u w:val="single"/>
          <w:lang w:val="lt-LT" w:eastAsia="en-GB"/>
        </w:rPr>
        <w:t>s</w:t>
      </w:r>
    </w:p>
    <w:p w14:paraId="60C006C2" w14:textId="054713B7" w:rsidR="00DB785B" w:rsidRPr="00C80A90" w:rsidRDefault="00DB785B" w:rsidP="00A93C09">
      <w:pPr>
        <w:tabs>
          <w:tab w:val="clear" w:pos="567"/>
        </w:tabs>
        <w:spacing w:line="240" w:lineRule="auto"/>
        <w:rPr>
          <w:rFonts w:eastAsia="Calibri"/>
          <w:color w:val="000000"/>
          <w:szCs w:val="22"/>
          <w:lang w:val="lt-LT" w:eastAsia="en-GB"/>
        </w:rPr>
      </w:pPr>
      <w:r w:rsidRPr="003017EF">
        <w:rPr>
          <w:rFonts w:eastAsia="Calibri"/>
          <w:szCs w:val="22"/>
          <w:lang w:val="lt-LT"/>
        </w:rPr>
        <w:t xml:space="preserve">Kiekviename šio vaistinio preparato </w:t>
      </w:r>
      <w:r>
        <w:rPr>
          <w:rFonts w:eastAsia="Calibri"/>
          <w:szCs w:val="22"/>
          <w:lang w:val="lt-LT"/>
        </w:rPr>
        <w:t>švirkštiklyje arba švirkšte</w:t>
      </w:r>
      <w:r w:rsidRPr="003017EF">
        <w:rPr>
          <w:rFonts w:eastAsia="Calibri"/>
          <w:szCs w:val="22"/>
          <w:lang w:val="lt-LT"/>
        </w:rPr>
        <w:t xml:space="preserve"> yra </w:t>
      </w:r>
      <w:r w:rsidRPr="007F3F22">
        <w:rPr>
          <w:color w:val="000000" w:themeColor="text1"/>
          <w:szCs w:val="22"/>
          <w:lang w:val="lt-LT"/>
        </w:rPr>
        <w:t>0,</w:t>
      </w:r>
      <w:r w:rsidRPr="00C80A90">
        <w:rPr>
          <w:color w:val="000000" w:themeColor="text1"/>
          <w:szCs w:val="22"/>
          <w:lang w:val="lt-LT"/>
        </w:rPr>
        <w:t>3</w:t>
      </w:r>
      <w:r w:rsidRPr="007F3F22">
        <w:rPr>
          <w:color w:val="000000" w:themeColor="text1"/>
          <w:szCs w:val="22"/>
          <w:lang w:val="lt-LT"/>
        </w:rPr>
        <w:t xml:space="preserve"> mg/ml polisorbato 80. Tai atitinka </w:t>
      </w:r>
      <w:r>
        <w:rPr>
          <w:color w:val="000000" w:themeColor="text1"/>
          <w:szCs w:val="22"/>
          <w:lang w:val="lt-LT"/>
        </w:rPr>
        <w:t>0,6</w:t>
      </w:r>
      <w:r w:rsidRPr="007F3F22">
        <w:rPr>
          <w:color w:val="000000" w:themeColor="text1"/>
          <w:szCs w:val="22"/>
          <w:lang w:val="lt-LT"/>
        </w:rPr>
        <w:t> mg</w:t>
      </w:r>
      <w:r w:rsidR="001C1852">
        <w:rPr>
          <w:color w:val="000000" w:themeColor="text1"/>
          <w:szCs w:val="22"/>
          <w:lang w:val="lt-LT"/>
        </w:rPr>
        <w:t>,</w:t>
      </w:r>
      <w:r w:rsidRPr="007F3F22">
        <w:rPr>
          <w:color w:val="000000" w:themeColor="text1"/>
          <w:szCs w:val="22"/>
          <w:lang w:val="lt-LT"/>
        </w:rPr>
        <w:t xml:space="preserve"> </w:t>
      </w:r>
      <w:r>
        <w:rPr>
          <w:color w:val="000000" w:themeColor="text1"/>
          <w:szCs w:val="22"/>
          <w:lang w:val="lt-LT"/>
        </w:rPr>
        <w:t>leidži</w:t>
      </w:r>
      <w:r w:rsidRPr="007F3F22">
        <w:rPr>
          <w:color w:val="000000" w:themeColor="text1"/>
          <w:szCs w:val="22"/>
          <w:lang w:val="lt-LT"/>
        </w:rPr>
        <w:t xml:space="preserve">ant </w:t>
      </w:r>
      <w:r>
        <w:rPr>
          <w:color w:val="000000" w:themeColor="text1"/>
          <w:szCs w:val="22"/>
          <w:lang w:val="lt-LT"/>
        </w:rPr>
        <w:t>palaikomojo gydymo</w:t>
      </w:r>
      <w:r w:rsidRPr="007F3F22">
        <w:rPr>
          <w:color w:val="000000" w:themeColor="text1"/>
          <w:szCs w:val="22"/>
          <w:lang w:val="lt-LT"/>
        </w:rPr>
        <w:t xml:space="preserve"> dozę opiniam kolitui gydyti</w:t>
      </w:r>
      <w:r w:rsidR="001C1852">
        <w:rPr>
          <w:color w:val="000000" w:themeColor="text1"/>
          <w:szCs w:val="22"/>
          <w:lang w:val="lt-LT"/>
        </w:rPr>
        <w:t>,</w:t>
      </w:r>
      <w:r w:rsidRPr="007F3F22">
        <w:rPr>
          <w:color w:val="000000" w:themeColor="text1"/>
          <w:szCs w:val="22"/>
          <w:lang w:val="lt-LT"/>
        </w:rPr>
        <w:t xml:space="preserve"> ir </w:t>
      </w:r>
      <w:r>
        <w:rPr>
          <w:color w:val="000000" w:themeColor="text1"/>
          <w:szCs w:val="22"/>
          <w:lang w:val="lt-LT"/>
        </w:rPr>
        <w:t>0</w:t>
      </w:r>
      <w:r w:rsidRPr="007F3F22">
        <w:rPr>
          <w:color w:val="000000" w:themeColor="text1"/>
          <w:szCs w:val="22"/>
          <w:lang w:val="lt-LT"/>
        </w:rPr>
        <w:t>,</w:t>
      </w:r>
      <w:r>
        <w:rPr>
          <w:color w:val="000000" w:themeColor="text1"/>
          <w:szCs w:val="22"/>
          <w:lang w:val="lt-LT"/>
        </w:rPr>
        <w:t>9</w:t>
      </w:r>
      <w:r w:rsidRPr="007F3F22">
        <w:rPr>
          <w:color w:val="000000" w:themeColor="text1"/>
          <w:szCs w:val="22"/>
          <w:lang w:val="lt-LT"/>
        </w:rPr>
        <w:t> mg</w:t>
      </w:r>
      <w:r w:rsidR="001C1852">
        <w:rPr>
          <w:color w:val="000000" w:themeColor="text1"/>
          <w:szCs w:val="22"/>
          <w:lang w:val="lt-LT"/>
        </w:rPr>
        <w:t>,</w:t>
      </w:r>
      <w:r w:rsidRPr="007F3F22">
        <w:rPr>
          <w:color w:val="000000" w:themeColor="text1"/>
          <w:szCs w:val="22"/>
          <w:lang w:val="lt-LT"/>
        </w:rPr>
        <w:t xml:space="preserve"> </w:t>
      </w:r>
      <w:r>
        <w:rPr>
          <w:color w:val="000000" w:themeColor="text1"/>
          <w:szCs w:val="22"/>
          <w:lang w:val="lt-LT"/>
        </w:rPr>
        <w:t>leidži</w:t>
      </w:r>
      <w:r w:rsidRPr="007F3F22">
        <w:rPr>
          <w:color w:val="000000" w:themeColor="text1"/>
          <w:szCs w:val="22"/>
          <w:lang w:val="lt-LT"/>
        </w:rPr>
        <w:t xml:space="preserve">ant </w:t>
      </w:r>
      <w:r>
        <w:rPr>
          <w:color w:val="000000" w:themeColor="text1"/>
          <w:szCs w:val="22"/>
          <w:lang w:val="lt-LT"/>
        </w:rPr>
        <w:t>palaikomojo gydymo</w:t>
      </w:r>
      <w:r w:rsidRPr="007F3F22">
        <w:rPr>
          <w:color w:val="000000" w:themeColor="text1"/>
          <w:szCs w:val="22"/>
          <w:lang w:val="lt-LT"/>
        </w:rPr>
        <w:t xml:space="preserve"> doz</w:t>
      </w:r>
      <w:r>
        <w:rPr>
          <w:color w:val="000000" w:themeColor="text1"/>
          <w:szCs w:val="22"/>
          <w:lang w:val="lt-LT"/>
        </w:rPr>
        <w:t>ę</w:t>
      </w:r>
      <w:r w:rsidRPr="007F3F22">
        <w:rPr>
          <w:color w:val="000000" w:themeColor="text1"/>
          <w:szCs w:val="22"/>
          <w:lang w:val="lt-LT"/>
        </w:rPr>
        <w:t xml:space="preserve"> Krono ligai gydyti.</w:t>
      </w:r>
      <w:r>
        <w:rPr>
          <w:color w:val="000000" w:themeColor="text1"/>
          <w:szCs w:val="22"/>
          <w:lang w:val="lt-LT"/>
        </w:rPr>
        <w:t xml:space="preserve"> Polisorbatai gali sukelti alerginių reakcijų.</w:t>
      </w:r>
    </w:p>
    <w:p w14:paraId="62A91CE2" w14:textId="77777777" w:rsidR="00F21288" w:rsidRPr="00F40697" w:rsidRDefault="00F21288" w:rsidP="00F21288">
      <w:pPr>
        <w:tabs>
          <w:tab w:val="clear" w:pos="567"/>
        </w:tabs>
        <w:spacing w:line="240" w:lineRule="auto"/>
        <w:rPr>
          <w:rFonts w:eastAsia="Calibri"/>
          <w:i/>
          <w:iCs/>
          <w:color w:val="000000"/>
          <w:szCs w:val="22"/>
          <w:lang w:val="lt-LT" w:eastAsia="en-GB"/>
        </w:rPr>
      </w:pPr>
    </w:p>
    <w:p w14:paraId="0CC5F806" w14:textId="2E3ED386" w:rsidR="00F21288" w:rsidRPr="00F40697" w:rsidRDefault="00F21288" w:rsidP="00F21288">
      <w:pPr>
        <w:keepNext/>
        <w:spacing w:line="240" w:lineRule="auto"/>
        <w:outlineLvl w:val="0"/>
        <w:rPr>
          <w:szCs w:val="22"/>
          <w:lang w:val="lt-LT"/>
        </w:rPr>
      </w:pPr>
      <w:r w:rsidRPr="00F40697">
        <w:rPr>
          <w:b/>
          <w:color w:val="000000" w:themeColor="text1"/>
          <w:szCs w:val="22"/>
          <w:lang w:val="lt-LT"/>
        </w:rPr>
        <w:lastRenderedPageBreak/>
        <w:t>4.5</w:t>
      </w:r>
      <w:r w:rsidRPr="00F40697">
        <w:rPr>
          <w:color w:val="000000" w:themeColor="text1"/>
          <w:szCs w:val="22"/>
          <w:lang w:val="lt-LT"/>
        </w:rPr>
        <w:tab/>
      </w:r>
      <w:r w:rsidRPr="00F40697">
        <w:rPr>
          <w:b/>
          <w:szCs w:val="22"/>
          <w:lang w:val="lt-LT"/>
        </w:rPr>
        <w:t>Sąveika su kitais vaistiniais preparatais ir kitokia sąveika</w:t>
      </w:r>
      <w:r w:rsidR="00692DE5">
        <w:rPr>
          <w:b/>
          <w:szCs w:val="22"/>
          <w:lang w:val="lt-LT"/>
        </w:rPr>
        <w:fldChar w:fldCharType="begin"/>
      </w:r>
      <w:r w:rsidR="00692DE5">
        <w:rPr>
          <w:b/>
          <w:szCs w:val="22"/>
          <w:lang w:val="lt-LT"/>
        </w:rPr>
        <w:instrText xml:space="preserve"> DOCVARIABLE vault_nd_7fadc6c9-fbb9-4740-8e7a-1620113045ec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1C8C391" w14:textId="77777777"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p>
    <w:p w14:paraId="2E034CCC" w14:textId="3793F8A4" w:rsidR="00F21288" w:rsidRPr="00F40697" w:rsidRDefault="00F21288" w:rsidP="00F21288">
      <w:pPr>
        <w:keepNext/>
        <w:spacing w:line="240" w:lineRule="auto"/>
        <w:outlineLvl w:val="0"/>
        <w:rPr>
          <w:szCs w:val="22"/>
          <w:lang w:val="lt-LT"/>
        </w:rPr>
      </w:pPr>
      <w:r w:rsidRPr="00F40697">
        <w:rPr>
          <w:szCs w:val="22"/>
          <w:lang w:val="lt-LT"/>
        </w:rPr>
        <w:t>Sąveikos tyrimų neatlikta.</w:t>
      </w:r>
      <w:r w:rsidR="00692DE5">
        <w:rPr>
          <w:szCs w:val="22"/>
          <w:lang w:val="lt-LT"/>
        </w:rPr>
        <w:fldChar w:fldCharType="begin"/>
      </w:r>
      <w:r w:rsidR="00692DE5">
        <w:rPr>
          <w:szCs w:val="22"/>
          <w:lang w:val="lt-LT"/>
        </w:rPr>
        <w:instrText xml:space="preserve"> DOCVARIABLE vault_nd_24f64d79-f652-4628-ba59-6429b49ec9d9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4FA5EDA6" w14:textId="709789D6" w:rsidR="00F21288" w:rsidRPr="00F40697" w:rsidRDefault="00D30B43" w:rsidP="00F21288">
      <w:pPr>
        <w:pStyle w:val="PLRBulletedIndent"/>
        <w:keepNext/>
        <w:ind w:left="0" w:firstLine="0"/>
        <w:rPr>
          <w:rFonts w:ascii="Times New Roman" w:hAnsi="Times New Roman"/>
          <w:color w:val="000000" w:themeColor="text1"/>
          <w:sz w:val="22"/>
          <w:szCs w:val="22"/>
          <w:lang w:val="lt-LT"/>
        </w:rPr>
      </w:pPr>
      <w:r>
        <w:rPr>
          <w:rFonts w:ascii="Times New Roman" w:hAnsi="Times New Roman"/>
          <w:color w:val="000000" w:themeColor="text1"/>
          <w:sz w:val="22"/>
          <w:szCs w:val="22"/>
          <w:lang w:val="lt-LT"/>
        </w:rPr>
        <w:t>Remiantis k</w:t>
      </w:r>
      <w:r w:rsidR="00DB785B">
        <w:rPr>
          <w:rFonts w:ascii="Times New Roman" w:hAnsi="Times New Roman"/>
          <w:color w:val="000000" w:themeColor="text1"/>
          <w:sz w:val="22"/>
          <w:szCs w:val="22"/>
          <w:lang w:val="lt-LT"/>
        </w:rPr>
        <w:t>linikinių</w:t>
      </w:r>
      <w:r w:rsidR="00F21288" w:rsidRPr="00F40697">
        <w:rPr>
          <w:rFonts w:ascii="Times New Roman" w:hAnsi="Times New Roman"/>
          <w:color w:val="000000" w:themeColor="text1"/>
          <w:sz w:val="22"/>
          <w:szCs w:val="22"/>
          <w:lang w:val="lt-LT"/>
        </w:rPr>
        <w:t xml:space="preserve"> tyrimų </w:t>
      </w:r>
      <w:r>
        <w:rPr>
          <w:rFonts w:ascii="Times New Roman" w:hAnsi="Times New Roman"/>
          <w:color w:val="000000" w:themeColor="text1"/>
          <w:sz w:val="22"/>
          <w:szCs w:val="22"/>
          <w:lang w:val="lt-LT"/>
        </w:rPr>
        <w:t>duomenimis,</w:t>
      </w:r>
      <w:r w:rsidRPr="00F40697">
        <w:rPr>
          <w:rFonts w:ascii="Times New Roman" w:hAnsi="Times New Roman"/>
          <w:color w:val="000000" w:themeColor="text1"/>
          <w:sz w:val="22"/>
          <w:szCs w:val="22"/>
          <w:lang w:val="lt-LT"/>
        </w:rPr>
        <w:t xml:space="preserve"> </w:t>
      </w:r>
      <w:r w:rsidR="00F21288" w:rsidRPr="00F40697">
        <w:rPr>
          <w:rFonts w:ascii="Times New Roman" w:hAnsi="Times New Roman"/>
          <w:color w:val="000000" w:themeColor="text1"/>
          <w:sz w:val="22"/>
          <w:szCs w:val="22"/>
          <w:lang w:val="lt-LT"/>
        </w:rPr>
        <w:t>kartu vartojami kortikosteroidai ar geriamieji imunomoduliatoriai neturėjo įtakos mirikizumabo saugumui.</w:t>
      </w:r>
    </w:p>
    <w:p w14:paraId="2B9AD458" w14:textId="008FCA10" w:rsidR="00F21288" w:rsidRPr="00F40697" w:rsidRDefault="00F21288" w:rsidP="00F21288">
      <w:pPr>
        <w:pStyle w:val="PLRBulletedInden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Farmakokinetikos populiacijoje duomenų analizė </w:t>
      </w:r>
      <w:r w:rsidR="00247C09" w:rsidRPr="00F40697">
        <w:rPr>
          <w:rFonts w:ascii="Times New Roman" w:hAnsi="Times New Roman"/>
          <w:color w:val="000000" w:themeColor="text1"/>
          <w:sz w:val="22"/>
          <w:szCs w:val="22"/>
          <w:lang w:val="lt-LT"/>
        </w:rPr>
        <w:t>atsklei</w:t>
      </w:r>
      <w:r w:rsidRPr="00F40697">
        <w:rPr>
          <w:rFonts w:ascii="Times New Roman" w:hAnsi="Times New Roman"/>
          <w:color w:val="000000" w:themeColor="text1"/>
          <w:sz w:val="22"/>
          <w:szCs w:val="22"/>
          <w:lang w:val="lt-LT"/>
        </w:rPr>
        <w:t xml:space="preserve">dė, kad kartu vartojant 5-ASR (5-aminosalicilo rūgštį), kortikosteroidus ar geriamuosius imunomoduliatorius (azatiopriną, </w:t>
      </w:r>
      <w:r w:rsidR="00DB785B">
        <w:rPr>
          <w:rFonts w:ascii="Times New Roman" w:hAnsi="Times New Roman"/>
          <w:color w:val="000000" w:themeColor="text1"/>
          <w:sz w:val="22"/>
          <w:szCs w:val="22"/>
          <w:lang w:val="lt-LT"/>
        </w:rPr>
        <w:t>6-</w:t>
      </w:r>
      <w:r w:rsidRPr="00F40697">
        <w:rPr>
          <w:rFonts w:ascii="Times New Roman" w:hAnsi="Times New Roman"/>
          <w:color w:val="000000" w:themeColor="text1"/>
          <w:sz w:val="22"/>
          <w:szCs w:val="22"/>
          <w:lang w:val="lt-LT"/>
        </w:rPr>
        <w:t>merkaptopuriną, tioguaniną ir metotreksatą), mirikizumabo klirensas  nepakito.</w:t>
      </w:r>
    </w:p>
    <w:p w14:paraId="6DD1020B" w14:textId="77777777" w:rsidR="00F21288" w:rsidRPr="00F40697" w:rsidRDefault="00F21288" w:rsidP="00F21288">
      <w:pPr>
        <w:spacing w:line="240" w:lineRule="auto"/>
        <w:rPr>
          <w:color w:val="000000" w:themeColor="text1"/>
          <w:szCs w:val="22"/>
          <w:lang w:val="lt-LT"/>
        </w:rPr>
      </w:pPr>
    </w:p>
    <w:p w14:paraId="0648442E" w14:textId="29A88C35" w:rsidR="00F21288" w:rsidRPr="00F40697" w:rsidRDefault="00F21288" w:rsidP="00F21288">
      <w:pPr>
        <w:keepNext/>
        <w:spacing w:line="240" w:lineRule="auto"/>
        <w:outlineLvl w:val="0"/>
        <w:rPr>
          <w:szCs w:val="22"/>
          <w:lang w:val="lt-LT"/>
        </w:rPr>
      </w:pPr>
      <w:r w:rsidRPr="00F40697">
        <w:rPr>
          <w:b/>
          <w:color w:val="000000" w:themeColor="text1"/>
          <w:szCs w:val="22"/>
          <w:lang w:val="lt-LT"/>
        </w:rPr>
        <w:t>4.6</w:t>
      </w:r>
      <w:r w:rsidRPr="00F40697">
        <w:rPr>
          <w:b/>
          <w:color w:val="000000" w:themeColor="text1"/>
          <w:szCs w:val="22"/>
          <w:lang w:val="lt-LT"/>
        </w:rPr>
        <w:tab/>
      </w:r>
      <w:r w:rsidRPr="00F40697">
        <w:rPr>
          <w:b/>
          <w:szCs w:val="22"/>
          <w:lang w:val="lt-LT"/>
        </w:rPr>
        <w:t>Vaisingumas, nėštumo ir žindymo laikotarpis</w:t>
      </w:r>
      <w:r w:rsidR="00692DE5">
        <w:rPr>
          <w:b/>
          <w:szCs w:val="22"/>
          <w:lang w:val="lt-LT"/>
        </w:rPr>
        <w:fldChar w:fldCharType="begin"/>
      </w:r>
      <w:r w:rsidR="00692DE5">
        <w:rPr>
          <w:b/>
          <w:szCs w:val="22"/>
          <w:lang w:val="lt-LT"/>
        </w:rPr>
        <w:instrText xml:space="preserve"> DOCVARIABLE vault_nd_9ea20e69-397d-483f-a4bb-61edddd4d8c9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D6C46A5" w14:textId="77777777" w:rsidR="00F21288" w:rsidRPr="00F40697" w:rsidRDefault="00F21288" w:rsidP="00F21288">
      <w:pPr>
        <w:keepNext/>
        <w:tabs>
          <w:tab w:val="clear" w:pos="567"/>
        </w:tabs>
        <w:spacing w:line="240" w:lineRule="auto"/>
        <w:rPr>
          <w:szCs w:val="22"/>
          <w:lang w:val="lt-LT"/>
        </w:rPr>
      </w:pPr>
    </w:p>
    <w:p w14:paraId="5DDEE8AE"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szCs w:val="22"/>
          <w:u w:val="single"/>
          <w:lang w:val="lt-LT"/>
        </w:rPr>
        <w:t>Vaisingos moterys</w:t>
      </w:r>
    </w:p>
    <w:p w14:paraId="4B9132A7" w14:textId="77777777" w:rsidR="00F21288" w:rsidRPr="00F40697" w:rsidRDefault="00F21288" w:rsidP="00F21288">
      <w:pPr>
        <w:keepNext/>
        <w:tabs>
          <w:tab w:val="clear" w:pos="567"/>
        </w:tabs>
        <w:spacing w:line="240" w:lineRule="auto"/>
        <w:rPr>
          <w:color w:val="000000" w:themeColor="text1"/>
          <w:szCs w:val="22"/>
          <w:u w:val="single"/>
          <w:lang w:val="lt-LT"/>
        </w:rPr>
      </w:pPr>
    </w:p>
    <w:p w14:paraId="1C510989" w14:textId="19FCC127" w:rsidR="00F21288" w:rsidRPr="00F40697" w:rsidRDefault="00F21288" w:rsidP="00F21288">
      <w:pPr>
        <w:keepNext/>
        <w:tabs>
          <w:tab w:val="clear" w:pos="567"/>
        </w:tabs>
        <w:spacing w:line="240" w:lineRule="auto"/>
        <w:rPr>
          <w:color w:val="000000" w:themeColor="text1"/>
          <w:szCs w:val="22"/>
          <w:lang w:val="lt-LT"/>
        </w:rPr>
      </w:pPr>
      <w:r w:rsidRPr="00F40697">
        <w:rPr>
          <w:rFonts w:eastAsia="SimSun"/>
          <w:color w:val="000000"/>
          <w:szCs w:val="22"/>
          <w:lang w:val="lt-LT" w:eastAsia="zh-CN"/>
        </w:rPr>
        <w:t xml:space="preserve">Vaisingos moterys turi naudoti veiksmingą kontracepcijos metodą gydymo metu ir bent </w:t>
      </w:r>
      <w:r w:rsidRPr="00F40697">
        <w:rPr>
          <w:color w:val="000000" w:themeColor="text1"/>
          <w:szCs w:val="22"/>
          <w:lang w:val="lt-LT"/>
        </w:rPr>
        <w:t>10 </w:t>
      </w:r>
      <w:r w:rsidRPr="00F40697">
        <w:rPr>
          <w:rFonts w:eastAsia="SimSun"/>
          <w:color w:val="000000"/>
          <w:szCs w:val="22"/>
          <w:lang w:val="lt-LT" w:eastAsia="zh-CN"/>
        </w:rPr>
        <w:t>savaičių po gydymo.</w:t>
      </w:r>
    </w:p>
    <w:p w14:paraId="6BE79094" w14:textId="77777777" w:rsidR="00F21288" w:rsidRPr="00F40697" w:rsidRDefault="00F21288" w:rsidP="00F21288">
      <w:pPr>
        <w:tabs>
          <w:tab w:val="clear" w:pos="567"/>
        </w:tabs>
        <w:spacing w:line="240" w:lineRule="auto"/>
        <w:rPr>
          <w:color w:val="000000" w:themeColor="text1"/>
          <w:szCs w:val="22"/>
          <w:lang w:val="lt-LT"/>
        </w:rPr>
      </w:pPr>
    </w:p>
    <w:p w14:paraId="2DA2665E"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szCs w:val="22"/>
          <w:u w:val="single"/>
          <w:lang w:val="lt-LT"/>
        </w:rPr>
        <w:t>Nėštumas</w:t>
      </w:r>
    </w:p>
    <w:p w14:paraId="4A3DED81" w14:textId="77777777" w:rsidR="00F21288" w:rsidRPr="00F40697" w:rsidRDefault="00F21288" w:rsidP="00F21288">
      <w:pPr>
        <w:keepNext/>
        <w:tabs>
          <w:tab w:val="clear" w:pos="567"/>
        </w:tabs>
        <w:spacing w:line="240" w:lineRule="auto"/>
        <w:rPr>
          <w:color w:val="000000" w:themeColor="text1"/>
          <w:szCs w:val="22"/>
          <w:lang w:val="lt-LT"/>
        </w:rPr>
      </w:pPr>
    </w:p>
    <w:p w14:paraId="44CD4109" w14:textId="07967497" w:rsidR="00F21288" w:rsidRPr="00F40697" w:rsidRDefault="00F21288" w:rsidP="00F21288">
      <w:pPr>
        <w:keepNext/>
        <w:tabs>
          <w:tab w:val="clear" w:pos="567"/>
        </w:tabs>
        <w:spacing w:line="240" w:lineRule="auto"/>
        <w:rPr>
          <w:rFonts w:eastAsia="SimSun"/>
          <w:szCs w:val="22"/>
          <w:lang w:val="lt-LT" w:eastAsia="zh-CN"/>
        </w:rPr>
      </w:pPr>
      <w:r w:rsidRPr="00F40697">
        <w:rPr>
          <w:rFonts w:eastAsia="SimSun"/>
          <w:bCs/>
          <w:iCs/>
          <w:szCs w:val="22"/>
          <w:lang w:val="lt-LT" w:eastAsia="zh-CN"/>
        </w:rPr>
        <w:t xml:space="preserve">Duomenų apie </w:t>
      </w:r>
      <w:r w:rsidRPr="00F40697">
        <w:rPr>
          <w:color w:val="000000" w:themeColor="text1"/>
          <w:szCs w:val="22"/>
          <w:lang w:val="lt-LT"/>
        </w:rPr>
        <w:t>mirikizumabo</w:t>
      </w:r>
      <w:r w:rsidRPr="00F40697">
        <w:rPr>
          <w:rFonts w:eastAsia="SimSun"/>
          <w:bCs/>
          <w:iCs/>
          <w:szCs w:val="22"/>
          <w:lang w:val="lt-LT" w:eastAsia="zh-CN"/>
        </w:rPr>
        <w:t xml:space="preserve"> vartojimą moterims nėštumo metu yra nedaug.</w:t>
      </w:r>
      <w:r w:rsidRPr="00F40697">
        <w:rPr>
          <w:rFonts w:eastAsia="SimSun"/>
          <w:szCs w:val="22"/>
          <w:lang w:val="lt-LT" w:eastAsia="zh-CN"/>
        </w:rPr>
        <w:t xml:space="preserve"> Tyrimai su gyvūnais tiesioginio ar netiesioginio kenksmingo toksinio poveikio reprodukcijai neparodė (žr. 5.3 skyrių). Dėl atsargumo nėštumo metu </w:t>
      </w:r>
      <w:r w:rsidRPr="00F40697">
        <w:rPr>
          <w:color w:val="000000" w:themeColor="text1"/>
          <w:szCs w:val="22"/>
          <w:lang w:val="lt-LT"/>
        </w:rPr>
        <w:t>Omvoh</w:t>
      </w:r>
      <w:r w:rsidRPr="00F40697">
        <w:rPr>
          <w:rFonts w:eastAsia="SimSun"/>
          <w:szCs w:val="22"/>
          <w:lang w:val="lt-LT" w:eastAsia="zh-CN"/>
        </w:rPr>
        <w:t xml:space="preserve"> geriau nevartoti.</w:t>
      </w:r>
    </w:p>
    <w:p w14:paraId="1144C193" w14:textId="77777777" w:rsidR="00F21288" w:rsidRPr="00F40697" w:rsidRDefault="00F21288" w:rsidP="00F21288">
      <w:pPr>
        <w:tabs>
          <w:tab w:val="clear" w:pos="567"/>
        </w:tabs>
        <w:spacing w:line="240" w:lineRule="auto"/>
        <w:rPr>
          <w:color w:val="000000" w:themeColor="text1"/>
          <w:szCs w:val="22"/>
          <w:lang w:val="lt-LT"/>
        </w:rPr>
      </w:pPr>
    </w:p>
    <w:p w14:paraId="15C2ECF0" w14:textId="77777777" w:rsidR="00F21288" w:rsidRPr="00F40697" w:rsidRDefault="00F21288" w:rsidP="00F21288">
      <w:pPr>
        <w:keepNext/>
        <w:tabs>
          <w:tab w:val="clear" w:pos="567"/>
        </w:tabs>
        <w:spacing w:line="240" w:lineRule="auto"/>
        <w:rPr>
          <w:color w:val="000000" w:themeColor="text1"/>
          <w:szCs w:val="22"/>
          <w:u w:val="single"/>
          <w:lang w:val="lt-LT"/>
        </w:rPr>
      </w:pPr>
      <w:r w:rsidRPr="00F40697">
        <w:rPr>
          <w:szCs w:val="22"/>
          <w:u w:val="single"/>
          <w:lang w:val="lt-LT"/>
        </w:rPr>
        <w:t>Žindymas</w:t>
      </w:r>
    </w:p>
    <w:p w14:paraId="72086011" w14:textId="77777777" w:rsidR="00F21288" w:rsidRPr="00F40697" w:rsidRDefault="00F21288" w:rsidP="00F21288">
      <w:pPr>
        <w:keepNext/>
        <w:tabs>
          <w:tab w:val="clear" w:pos="567"/>
        </w:tabs>
        <w:spacing w:line="240" w:lineRule="auto"/>
        <w:rPr>
          <w:color w:val="000000" w:themeColor="text1"/>
          <w:szCs w:val="22"/>
          <w:lang w:val="lt-LT"/>
        </w:rPr>
      </w:pPr>
    </w:p>
    <w:p w14:paraId="465A64CF" w14:textId="274769E8" w:rsidR="00F21288" w:rsidRPr="00F40697" w:rsidRDefault="00F21288" w:rsidP="00F21288">
      <w:pPr>
        <w:pStyle w:val="CDSBodyTextLeftIndent"/>
        <w:keepNext/>
        <w:spacing w:before="0" w:after="0"/>
        <w:ind w:left="0"/>
        <w:rPr>
          <w:rFonts w:ascii="Times New Roman" w:hAnsi="Times New Roman"/>
          <w:sz w:val="22"/>
          <w:szCs w:val="22"/>
          <w:lang w:val="lt-LT"/>
        </w:rPr>
      </w:pPr>
      <w:r w:rsidRPr="00F40697">
        <w:rPr>
          <w:rFonts w:ascii="Times New Roman" w:hAnsi="Times New Roman"/>
          <w:sz w:val="22"/>
          <w:szCs w:val="22"/>
          <w:lang w:val="lt-LT"/>
        </w:rPr>
        <w:t xml:space="preserve">Nežinoma, ar mirikizumabo išsiskiria į </w:t>
      </w:r>
      <w:r w:rsidR="00C47EA7" w:rsidRPr="00F40697">
        <w:rPr>
          <w:rFonts w:ascii="Times New Roman" w:hAnsi="Times New Roman"/>
          <w:sz w:val="22"/>
          <w:szCs w:val="22"/>
          <w:lang w:val="lt-LT"/>
        </w:rPr>
        <w:t>motinos</w:t>
      </w:r>
      <w:r w:rsidRPr="00F40697">
        <w:rPr>
          <w:rFonts w:ascii="Times New Roman" w:hAnsi="Times New Roman"/>
          <w:sz w:val="22"/>
          <w:szCs w:val="22"/>
          <w:lang w:val="lt-LT"/>
        </w:rPr>
        <w:t xml:space="preserve"> pieną. Žinoma, kad žmogaus IgG išsiskiria į motinos pieną per pirmąsias kel</w:t>
      </w:r>
      <w:r w:rsidR="00FE3D43">
        <w:rPr>
          <w:rFonts w:ascii="Times New Roman" w:hAnsi="Times New Roman"/>
          <w:sz w:val="22"/>
          <w:szCs w:val="22"/>
          <w:lang w:val="lt-LT"/>
        </w:rPr>
        <w:t>etą</w:t>
      </w:r>
      <w:r w:rsidRPr="00F40697">
        <w:rPr>
          <w:rFonts w:ascii="Times New Roman" w:hAnsi="Times New Roman"/>
          <w:sz w:val="22"/>
          <w:szCs w:val="22"/>
          <w:lang w:val="lt-LT"/>
        </w:rPr>
        <w:t xml:space="preserve"> par</w:t>
      </w:r>
      <w:r w:rsidR="00FE3D43">
        <w:rPr>
          <w:rFonts w:ascii="Times New Roman" w:hAnsi="Times New Roman"/>
          <w:sz w:val="22"/>
          <w:szCs w:val="22"/>
          <w:lang w:val="lt-LT"/>
        </w:rPr>
        <w:t>ų</w:t>
      </w:r>
      <w:r w:rsidRPr="00F40697">
        <w:rPr>
          <w:rFonts w:ascii="Times New Roman" w:hAnsi="Times New Roman"/>
          <w:sz w:val="22"/>
          <w:szCs w:val="22"/>
          <w:lang w:val="lt-LT"/>
        </w:rPr>
        <w:t xml:space="preserve"> po gimdymo ir </w:t>
      </w:r>
      <w:r w:rsidR="00C2548B">
        <w:rPr>
          <w:rFonts w:ascii="Times New Roman" w:hAnsi="Times New Roman"/>
          <w:sz w:val="22"/>
          <w:szCs w:val="22"/>
          <w:lang w:val="lt-LT"/>
        </w:rPr>
        <w:t xml:space="preserve">jų kiekis </w:t>
      </w:r>
      <w:r w:rsidRPr="00F40697">
        <w:rPr>
          <w:rFonts w:ascii="Times New Roman" w:hAnsi="Times New Roman"/>
          <w:sz w:val="22"/>
          <w:szCs w:val="22"/>
          <w:lang w:val="lt-LT"/>
        </w:rPr>
        <w:t xml:space="preserve">greitai sumažėja iki mažos koncentracijos. Taigi, šį trumpą laikotarpį </w:t>
      </w:r>
      <w:r w:rsidR="00BB1621">
        <w:rPr>
          <w:rFonts w:ascii="Times New Roman" w:hAnsi="Times New Roman"/>
          <w:sz w:val="22"/>
          <w:szCs w:val="22"/>
          <w:lang w:val="lt-LT"/>
        </w:rPr>
        <w:t>rizikos</w:t>
      </w:r>
      <w:r w:rsidRPr="00F40697">
        <w:rPr>
          <w:rFonts w:ascii="Times New Roman" w:hAnsi="Times New Roman"/>
          <w:sz w:val="22"/>
          <w:szCs w:val="22"/>
          <w:lang w:val="lt-LT"/>
        </w:rPr>
        <w:t xml:space="preserve"> žindomam kūdikiui atmesti negalima. Atsižvelgiant į žindymo naudą kūdikiui ir gydymo naudą motinai, reikia nuspręsti, ar nutraukti žindymą</w:t>
      </w:r>
      <w:r w:rsidR="002F67A0">
        <w:rPr>
          <w:rFonts w:ascii="Times New Roman" w:hAnsi="Times New Roman"/>
          <w:sz w:val="22"/>
          <w:szCs w:val="22"/>
          <w:lang w:val="lt-LT"/>
        </w:rPr>
        <w:t>,</w:t>
      </w:r>
      <w:r w:rsidRPr="00F40697">
        <w:rPr>
          <w:rFonts w:ascii="Times New Roman" w:hAnsi="Times New Roman"/>
          <w:sz w:val="22"/>
          <w:szCs w:val="22"/>
          <w:lang w:val="lt-LT"/>
        </w:rPr>
        <w:t xml:space="preserve"> ar nutraukti ar</w:t>
      </w:r>
      <w:r w:rsidR="002F67A0">
        <w:rPr>
          <w:rFonts w:ascii="Times New Roman" w:hAnsi="Times New Roman"/>
          <w:sz w:val="22"/>
          <w:szCs w:val="22"/>
          <w:lang w:val="lt-LT"/>
        </w:rPr>
        <w:t>ba</w:t>
      </w:r>
      <w:r w:rsidRPr="00F40697">
        <w:rPr>
          <w:rFonts w:ascii="Times New Roman" w:hAnsi="Times New Roman"/>
          <w:sz w:val="22"/>
          <w:szCs w:val="22"/>
          <w:lang w:val="lt-LT"/>
        </w:rPr>
        <w:t xml:space="preserve"> susilaikyti nuo gydymo Omvoh.</w:t>
      </w:r>
    </w:p>
    <w:p w14:paraId="14DA4420" w14:textId="77777777" w:rsidR="00F21288" w:rsidRPr="00F40697" w:rsidRDefault="00F21288" w:rsidP="00F21288">
      <w:pPr>
        <w:tabs>
          <w:tab w:val="clear" w:pos="567"/>
        </w:tabs>
        <w:spacing w:line="240" w:lineRule="auto"/>
        <w:textAlignment w:val="baseline"/>
        <w:rPr>
          <w:color w:val="000000" w:themeColor="text1"/>
          <w:szCs w:val="22"/>
          <w:lang w:val="lt-LT"/>
        </w:rPr>
      </w:pPr>
    </w:p>
    <w:p w14:paraId="14743AD2" w14:textId="77777777" w:rsidR="00F21288" w:rsidRPr="00F40697" w:rsidRDefault="00F21288" w:rsidP="00F21288">
      <w:pPr>
        <w:keepNext/>
        <w:tabs>
          <w:tab w:val="clear" w:pos="567"/>
        </w:tabs>
        <w:autoSpaceDE w:val="0"/>
        <w:autoSpaceDN w:val="0"/>
        <w:adjustRightInd w:val="0"/>
        <w:spacing w:line="240" w:lineRule="auto"/>
        <w:rPr>
          <w:rFonts w:eastAsia="TimesNewRoman"/>
          <w:color w:val="000000" w:themeColor="text1"/>
          <w:szCs w:val="22"/>
          <w:u w:val="single"/>
          <w:lang w:val="lt-LT" w:eastAsia="en-GB"/>
        </w:rPr>
      </w:pPr>
      <w:r w:rsidRPr="00F40697">
        <w:rPr>
          <w:szCs w:val="22"/>
          <w:u w:val="single"/>
          <w:lang w:val="lt-LT"/>
        </w:rPr>
        <w:t>Vaisingumas</w:t>
      </w:r>
    </w:p>
    <w:p w14:paraId="4A0150CC" w14:textId="77777777" w:rsidR="00F21288" w:rsidRPr="00F40697" w:rsidRDefault="00F21288" w:rsidP="00F21288">
      <w:pPr>
        <w:keepNext/>
        <w:tabs>
          <w:tab w:val="clear" w:pos="567"/>
        </w:tabs>
        <w:autoSpaceDE w:val="0"/>
        <w:autoSpaceDN w:val="0"/>
        <w:adjustRightInd w:val="0"/>
        <w:spacing w:line="240" w:lineRule="auto"/>
        <w:rPr>
          <w:rFonts w:eastAsia="TimesNewRoman"/>
          <w:color w:val="000000" w:themeColor="text1"/>
          <w:szCs w:val="22"/>
          <w:u w:val="single"/>
          <w:lang w:val="lt-LT" w:eastAsia="en-GB"/>
        </w:rPr>
      </w:pPr>
    </w:p>
    <w:p w14:paraId="2F857907" w14:textId="77777777" w:rsidR="00F21288" w:rsidRPr="00F40697" w:rsidRDefault="00F21288" w:rsidP="00F21288">
      <w:pPr>
        <w:keepNext/>
        <w:tabs>
          <w:tab w:val="clear" w:pos="567"/>
        </w:tabs>
        <w:spacing w:line="240" w:lineRule="auto"/>
        <w:rPr>
          <w:rFonts w:eastAsia="TimesNewRoman"/>
          <w:color w:val="000000" w:themeColor="text1"/>
          <w:szCs w:val="22"/>
          <w:lang w:val="lt-LT" w:eastAsia="en-GB"/>
        </w:rPr>
      </w:pPr>
      <w:r w:rsidRPr="00F40697">
        <w:rPr>
          <w:rFonts w:eastAsia="TimesNewRoman"/>
          <w:color w:val="000000" w:themeColor="text1"/>
          <w:szCs w:val="22"/>
          <w:lang w:val="lt-LT" w:eastAsia="en-GB"/>
        </w:rPr>
        <w:t>Mirikizumabo poveikis žmogaus vaisingumui netirtas (žr. 5.3 skyrių).</w:t>
      </w:r>
    </w:p>
    <w:p w14:paraId="2E80CFFF" w14:textId="77777777" w:rsidR="00F21288" w:rsidRPr="00F40697" w:rsidRDefault="00F21288" w:rsidP="00F21288">
      <w:pPr>
        <w:tabs>
          <w:tab w:val="clear" w:pos="567"/>
        </w:tabs>
        <w:spacing w:line="240" w:lineRule="auto"/>
        <w:rPr>
          <w:color w:val="000000" w:themeColor="text1"/>
          <w:szCs w:val="22"/>
          <w:lang w:val="lt-LT"/>
        </w:rPr>
      </w:pPr>
    </w:p>
    <w:p w14:paraId="1EB823EF" w14:textId="3E1A63D2" w:rsidR="00F21288" w:rsidRPr="00F40697" w:rsidRDefault="00F21288" w:rsidP="00F21288">
      <w:pPr>
        <w:keepNext/>
        <w:spacing w:line="240" w:lineRule="auto"/>
        <w:outlineLvl w:val="0"/>
        <w:rPr>
          <w:color w:val="000000" w:themeColor="text1"/>
          <w:szCs w:val="22"/>
          <w:lang w:val="lt-LT"/>
        </w:rPr>
      </w:pPr>
      <w:r w:rsidRPr="00F40697">
        <w:rPr>
          <w:b/>
          <w:color w:val="000000" w:themeColor="text1"/>
          <w:szCs w:val="22"/>
          <w:lang w:val="lt-LT"/>
        </w:rPr>
        <w:t>4.7</w:t>
      </w:r>
      <w:r w:rsidRPr="00F40697">
        <w:rPr>
          <w:b/>
          <w:color w:val="000000" w:themeColor="text1"/>
          <w:szCs w:val="22"/>
          <w:lang w:val="lt-LT"/>
        </w:rPr>
        <w:tab/>
      </w:r>
      <w:r w:rsidRPr="00F40697">
        <w:rPr>
          <w:b/>
          <w:szCs w:val="22"/>
          <w:lang w:val="lt-LT"/>
        </w:rPr>
        <w:t>Poveikis gebėjimui vairuoti ir valdyti mechanizmus</w:t>
      </w:r>
      <w:r w:rsidR="00692DE5">
        <w:rPr>
          <w:b/>
          <w:szCs w:val="22"/>
          <w:lang w:val="lt-LT"/>
        </w:rPr>
        <w:fldChar w:fldCharType="begin"/>
      </w:r>
      <w:r w:rsidR="00692DE5">
        <w:rPr>
          <w:b/>
          <w:szCs w:val="22"/>
          <w:lang w:val="lt-LT"/>
        </w:rPr>
        <w:instrText xml:space="preserve"> DOCVARIABLE vault_nd_bc3827b3-4454-41db-aa3e-9bfa088c0d48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9474771" w14:textId="77777777" w:rsidR="00F21288" w:rsidRPr="00F40697" w:rsidRDefault="00F21288" w:rsidP="00F21288">
      <w:pPr>
        <w:keepNext/>
        <w:tabs>
          <w:tab w:val="clear" w:pos="567"/>
        </w:tabs>
        <w:spacing w:line="240" w:lineRule="auto"/>
        <w:rPr>
          <w:color w:val="000000" w:themeColor="text1"/>
          <w:szCs w:val="22"/>
          <w:lang w:val="lt-LT"/>
        </w:rPr>
      </w:pPr>
    </w:p>
    <w:p w14:paraId="5E8C75B1" w14:textId="77777777" w:rsidR="00F21288" w:rsidRPr="00F40697" w:rsidRDefault="00F21288" w:rsidP="00F21288">
      <w:pPr>
        <w:keepNext/>
        <w:tabs>
          <w:tab w:val="clear" w:pos="567"/>
        </w:tabs>
        <w:spacing w:line="240" w:lineRule="auto"/>
        <w:rPr>
          <w:color w:val="000000" w:themeColor="text1"/>
          <w:szCs w:val="22"/>
          <w:lang w:val="lt-LT"/>
        </w:rPr>
      </w:pPr>
      <w:r w:rsidRPr="00F40697">
        <w:rPr>
          <w:color w:val="000000" w:themeColor="text1"/>
          <w:szCs w:val="22"/>
          <w:lang w:val="lt-LT"/>
        </w:rPr>
        <w:t xml:space="preserve">Omvoh </w:t>
      </w:r>
      <w:r w:rsidRPr="00F40697">
        <w:rPr>
          <w:szCs w:val="22"/>
          <w:lang w:val="lt-LT"/>
        </w:rPr>
        <w:t>gebėjimo vairuoti ir valdyti mechanizmus neveikia arba veikia nereikšmingai</w:t>
      </w:r>
      <w:r w:rsidRPr="00F40697">
        <w:rPr>
          <w:color w:val="000000" w:themeColor="text1"/>
          <w:szCs w:val="22"/>
          <w:lang w:val="lt-LT"/>
        </w:rPr>
        <w:t>.</w:t>
      </w:r>
    </w:p>
    <w:p w14:paraId="4D8BF79E" w14:textId="77777777" w:rsidR="00F21288" w:rsidRPr="00F40697" w:rsidRDefault="00F21288" w:rsidP="00F21288">
      <w:pPr>
        <w:tabs>
          <w:tab w:val="clear" w:pos="567"/>
        </w:tabs>
        <w:spacing w:line="240" w:lineRule="auto"/>
        <w:rPr>
          <w:color w:val="000000" w:themeColor="text1"/>
          <w:szCs w:val="22"/>
          <w:lang w:val="lt-LT"/>
        </w:rPr>
      </w:pPr>
    </w:p>
    <w:p w14:paraId="0DA74CF5" w14:textId="6F785DB2" w:rsidR="00F21288" w:rsidRPr="00F40697" w:rsidRDefault="00F21288" w:rsidP="00F21288">
      <w:pPr>
        <w:keepNext/>
        <w:spacing w:line="240" w:lineRule="auto"/>
        <w:outlineLvl w:val="0"/>
        <w:rPr>
          <w:b/>
          <w:szCs w:val="22"/>
          <w:lang w:val="lt-LT"/>
        </w:rPr>
      </w:pPr>
      <w:r w:rsidRPr="00F40697">
        <w:rPr>
          <w:b/>
          <w:szCs w:val="22"/>
          <w:lang w:val="lt-LT"/>
        </w:rPr>
        <w:t>4.8</w:t>
      </w:r>
      <w:r w:rsidRPr="00F40697">
        <w:rPr>
          <w:b/>
          <w:szCs w:val="22"/>
          <w:lang w:val="lt-LT"/>
        </w:rPr>
        <w:tab/>
        <w:t>Nepageidaujamas poveikis</w:t>
      </w:r>
      <w:r w:rsidR="00692DE5">
        <w:rPr>
          <w:b/>
          <w:szCs w:val="22"/>
          <w:lang w:val="lt-LT"/>
        </w:rPr>
        <w:fldChar w:fldCharType="begin"/>
      </w:r>
      <w:r w:rsidR="00692DE5">
        <w:rPr>
          <w:b/>
          <w:szCs w:val="22"/>
          <w:lang w:val="lt-LT"/>
        </w:rPr>
        <w:instrText xml:space="preserve"> DOCVARIABLE vault_nd_ac11ccee-d8d6-4745-a999-fe0b9bf01950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63FFD56" w14:textId="77777777" w:rsidR="00F21288" w:rsidRPr="00F40697" w:rsidRDefault="00F21288" w:rsidP="00F21288">
      <w:pPr>
        <w:keepNext/>
        <w:tabs>
          <w:tab w:val="clear" w:pos="567"/>
        </w:tabs>
        <w:autoSpaceDE w:val="0"/>
        <w:autoSpaceDN w:val="0"/>
        <w:adjustRightInd w:val="0"/>
        <w:spacing w:line="240" w:lineRule="auto"/>
        <w:rPr>
          <w:b/>
          <w:szCs w:val="22"/>
          <w:lang w:val="lt-LT"/>
        </w:rPr>
      </w:pPr>
    </w:p>
    <w:p w14:paraId="3FE6BE22" w14:textId="77777777" w:rsidR="00F21288" w:rsidRPr="00F40697" w:rsidRDefault="00F21288" w:rsidP="00F21288">
      <w:pPr>
        <w:keepNext/>
        <w:tabs>
          <w:tab w:val="clear" w:pos="567"/>
        </w:tabs>
        <w:autoSpaceDE w:val="0"/>
        <w:autoSpaceDN w:val="0"/>
        <w:adjustRightInd w:val="0"/>
        <w:spacing w:line="240" w:lineRule="auto"/>
        <w:rPr>
          <w:szCs w:val="22"/>
          <w:u w:val="single"/>
          <w:lang w:val="lt-LT"/>
        </w:rPr>
      </w:pPr>
      <w:r w:rsidRPr="00F40697">
        <w:rPr>
          <w:szCs w:val="22"/>
          <w:u w:val="single"/>
          <w:lang w:val="lt-LT"/>
        </w:rPr>
        <w:t>Saugumo duomenų santrauka</w:t>
      </w:r>
    </w:p>
    <w:p w14:paraId="1218FBCA" w14:textId="77777777" w:rsidR="00F21288" w:rsidRPr="00F40697" w:rsidRDefault="00F21288" w:rsidP="00F21288">
      <w:pPr>
        <w:keepNext/>
        <w:tabs>
          <w:tab w:val="clear" w:pos="567"/>
        </w:tabs>
        <w:autoSpaceDE w:val="0"/>
        <w:autoSpaceDN w:val="0"/>
        <w:adjustRightInd w:val="0"/>
        <w:spacing w:line="240" w:lineRule="auto"/>
        <w:rPr>
          <w:szCs w:val="22"/>
          <w:lang w:val="lt-LT"/>
        </w:rPr>
      </w:pPr>
    </w:p>
    <w:p w14:paraId="63803B43" w14:textId="10045C9B" w:rsidR="00F21288" w:rsidRPr="00F40697" w:rsidRDefault="00F21288" w:rsidP="00F21288">
      <w:pPr>
        <w:keepNext/>
        <w:tabs>
          <w:tab w:val="clear" w:pos="567"/>
        </w:tabs>
        <w:autoSpaceDE w:val="0"/>
        <w:autoSpaceDN w:val="0"/>
        <w:adjustRightInd w:val="0"/>
        <w:spacing w:line="240" w:lineRule="auto"/>
        <w:rPr>
          <w:rFonts w:eastAsia="SimSun"/>
          <w:color w:val="000000"/>
          <w:szCs w:val="22"/>
          <w:lang w:val="lt-LT"/>
        </w:rPr>
      </w:pPr>
      <w:r w:rsidRPr="00F40697">
        <w:rPr>
          <w:rFonts w:eastAsia="SimSun"/>
          <w:color w:val="000000"/>
          <w:szCs w:val="22"/>
          <w:lang w:val="lt-LT"/>
        </w:rPr>
        <w:t>Nepageidaujamos reakcijos, apie kurias buvo pranešta dažniausiai, buvo viršutinių kvėpavimo takų infekcijos (9</w:t>
      </w:r>
      <w:r w:rsidR="0007303F">
        <w:rPr>
          <w:rFonts w:eastAsia="SimSun"/>
          <w:color w:val="000000"/>
          <w:szCs w:val="22"/>
          <w:lang w:val="lt-LT"/>
        </w:rPr>
        <w:t>,8</w:t>
      </w:r>
      <w:r w:rsidRPr="00F40697">
        <w:rPr>
          <w:rFonts w:eastAsia="SimSun"/>
          <w:color w:val="000000"/>
          <w:szCs w:val="22"/>
          <w:lang w:val="lt-LT"/>
        </w:rPr>
        <w:t> %, dažniausiai nazofaringitas), galvos skausmas (3,</w:t>
      </w:r>
      <w:r w:rsidR="0007303F">
        <w:rPr>
          <w:rFonts w:eastAsia="SimSun"/>
          <w:color w:val="000000"/>
          <w:szCs w:val="22"/>
          <w:lang w:val="lt-LT"/>
        </w:rPr>
        <w:t>2</w:t>
      </w:r>
      <w:r w:rsidRPr="00F40697">
        <w:rPr>
          <w:rFonts w:eastAsia="SimSun"/>
          <w:color w:val="000000"/>
          <w:szCs w:val="22"/>
          <w:lang w:val="lt-LT"/>
        </w:rPr>
        <w:t xml:space="preserve"> %), </w:t>
      </w:r>
      <w:r w:rsidR="00497DA9">
        <w:rPr>
          <w:rFonts w:eastAsia="SimSun"/>
          <w:color w:val="000000"/>
          <w:szCs w:val="22"/>
          <w:lang w:val="lt-LT"/>
        </w:rPr>
        <w:t>iš</w:t>
      </w:r>
      <w:r w:rsidRPr="00F40697">
        <w:rPr>
          <w:rFonts w:eastAsia="SimSun"/>
          <w:color w:val="000000"/>
          <w:szCs w:val="22"/>
          <w:lang w:val="lt-LT"/>
        </w:rPr>
        <w:t>bėrimas (1,</w:t>
      </w:r>
      <w:r w:rsidR="0007303F">
        <w:rPr>
          <w:rFonts w:eastAsia="SimSun"/>
          <w:color w:val="000000"/>
          <w:szCs w:val="22"/>
          <w:lang w:val="lt-LT"/>
        </w:rPr>
        <w:t>3</w:t>
      </w:r>
      <w:r w:rsidRPr="00F40697">
        <w:rPr>
          <w:rFonts w:eastAsia="SimSun"/>
          <w:color w:val="000000"/>
          <w:szCs w:val="22"/>
          <w:lang w:val="lt-LT"/>
        </w:rPr>
        <w:t> %) ir reakcijos injekcijos vietoje (</w:t>
      </w:r>
      <w:r w:rsidR="0007303F">
        <w:rPr>
          <w:rFonts w:eastAsia="SimSun"/>
          <w:color w:val="000000"/>
          <w:szCs w:val="22"/>
          <w:lang w:val="lt-LT"/>
        </w:rPr>
        <w:t>10,</w:t>
      </w:r>
      <w:r w:rsidRPr="00F40697">
        <w:rPr>
          <w:rFonts w:eastAsia="SimSun"/>
          <w:color w:val="000000"/>
          <w:szCs w:val="22"/>
          <w:lang w:val="lt-LT"/>
        </w:rPr>
        <w:t>8 %, palaikomojo gydymo laikotarpiu).</w:t>
      </w:r>
    </w:p>
    <w:p w14:paraId="496E7319" w14:textId="77777777" w:rsidR="00F21288" w:rsidRPr="00F40697" w:rsidRDefault="00F21288" w:rsidP="00F21288">
      <w:pPr>
        <w:keepNext/>
        <w:tabs>
          <w:tab w:val="clear" w:pos="567"/>
        </w:tabs>
        <w:autoSpaceDE w:val="0"/>
        <w:autoSpaceDN w:val="0"/>
        <w:adjustRightInd w:val="0"/>
        <w:spacing w:line="240" w:lineRule="auto"/>
        <w:rPr>
          <w:rStyle w:val="CommentReference"/>
          <w:sz w:val="22"/>
          <w:szCs w:val="22"/>
          <w:lang w:val="lt-LT"/>
        </w:rPr>
      </w:pPr>
    </w:p>
    <w:p w14:paraId="2D42664B" w14:textId="77777777" w:rsidR="00F21288" w:rsidRPr="00F40697" w:rsidRDefault="00F21288" w:rsidP="00F21288">
      <w:pPr>
        <w:keepNext/>
        <w:tabs>
          <w:tab w:val="clear" w:pos="567"/>
        </w:tabs>
        <w:autoSpaceDE w:val="0"/>
        <w:autoSpaceDN w:val="0"/>
        <w:adjustRightInd w:val="0"/>
        <w:spacing w:line="240" w:lineRule="auto"/>
        <w:rPr>
          <w:iCs/>
          <w:snapToGrid w:val="0"/>
          <w:szCs w:val="22"/>
          <w:u w:val="single"/>
          <w:lang w:val="lt-LT" w:eastAsia="lt-LT"/>
        </w:rPr>
      </w:pPr>
      <w:r w:rsidRPr="00F40697">
        <w:rPr>
          <w:iCs/>
          <w:snapToGrid w:val="0"/>
          <w:szCs w:val="22"/>
          <w:u w:val="single"/>
          <w:lang w:val="lt-LT" w:eastAsia="lt-LT"/>
        </w:rPr>
        <w:t>Nepageidaujamų reakcijų santrauka lentelėje</w:t>
      </w:r>
    </w:p>
    <w:p w14:paraId="675B0769" w14:textId="77777777" w:rsidR="00F21288" w:rsidRPr="00F40697" w:rsidRDefault="00F21288" w:rsidP="00F21288">
      <w:pPr>
        <w:keepNext/>
        <w:tabs>
          <w:tab w:val="clear" w:pos="567"/>
        </w:tabs>
        <w:autoSpaceDE w:val="0"/>
        <w:autoSpaceDN w:val="0"/>
        <w:adjustRightInd w:val="0"/>
        <w:spacing w:line="240" w:lineRule="auto"/>
        <w:rPr>
          <w:snapToGrid w:val="0"/>
          <w:szCs w:val="22"/>
          <w:u w:val="single"/>
          <w:lang w:val="lt-LT"/>
        </w:rPr>
      </w:pPr>
    </w:p>
    <w:p w14:paraId="2A3841E1" w14:textId="19AD409E" w:rsidR="00F21288" w:rsidRPr="00F40697" w:rsidRDefault="00F21288" w:rsidP="00F21288">
      <w:pPr>
        <w:keepNext/>
        <w:tabs>
          <w:tab w:val="clear" w:pos="567"/>
        </w:tabs>
        <w:autoSpaceDE w:val="0"/>
        <w:autoSpaceDN w:val="0"/>
        <w:adjustRightInd w:val="0"/>
        <w:spacing w:line="240" w:lineRule="auto"/>
        <w:rPr>
          <w:snapToGrid w:val="0"/>
          <w:szCs w:val="22"/>
          <w:lang w:val="lt-LT"/>
        </w:rPr>
      </w:pPr>
      <w:r w:rsidRPr="00F40697">
        <w:rPr>
          <w:snapToGrid w:val="0"/>
          <w:szCs w:val="22"/>
          <w:lang w:val="lt-LT"/>
        </w:rPr>
        <w:t xml:space="preserve">Klinikinių tyrimų metu pasireiškusios nepageidaujamos reakcijos (1 lentelė) išvardytos pagal </w:t>
      </w:r>
      <w:r w:rsidR="002812FC" w:rsidRPr="00F40697">
        <w:rPr>
          <w:i/>
          <w:iCs/>
          <w:snapToGrid w:val="0"/>
          <w:szCs w:val="22"/>
          <w:lang w:val="lt-LT"/>
        </w:rPr>
        <w:t>MedDRA</w:t>
      </w:r>
      <w:r w:rsidR="002812FC" w:rsidRPr="00F40697">
        <w:rPr>
          <w:snapToGrid w:val="0"/>
          <w:szCs w:val="22"/>
          <w:lang w:val="lt-LT"/>
        </w:rPr>
        <w:t xml:space="preserve"> </w:t>
      </w:r>
      <w:r w:rsidRPr="00F40697">
        <w:rPr>
          <w:snapToGrid w:val="0"/>
          <w:szCs w:val="22"/>
          <w:lang w:val="lt-LT"/>
        </w:rPr>
        <w:t>organų sistemų klases. Kiekvienos reakcijos dažnis apibūdinamas taip: labai dažnas (≥ 1/10), dažnas (nuo ≥ 1/100 iki &lt; 1/10), nedažnas (nuo ≥ 1/1 000 iki &lt; 1/100), retas (nuo ≥ 1/10 000 iki &lt; 1/1 000), labai retas (&lt; 1/10 000).</w:t>
      </w:r>
    </w:p>
    <w:p w14:paraId="4B441C72" w14:textId="77777777" w:rsidR="00F21288" w:rsidRPr="00F40697" w:rsidRDefault="00F21288" w:rsidP="00F21288">
      <w:pPr>
        <w:tabs>
          <w:tab w:val="clear" w:pos="567"/>
        </w:tabs>
        <w:spacing w:line="240" w:lineRule="auto"/>
        <w:rPr>
          <w:szCs w:val="22"/>
          <w:lang w:val="lt-LT"/>
        </w:rPr>
      </w:pPr>
    </w:p>
    <w:p w14:paraId="0F0414BD" w14:textId="77777777" w:rsidR="00F21288" w:rsidRPr="00F40697" w:rsidRDefault="00F21288" w:rsidP="00C80A90">
      <w:pPr>
        <w:keepNext/>
        <w:tabs>
          <w:tab w:val="left" w:pos="1134"/>
        </w:tabs>
        <w:autoSpaceDE w:val="0"/>
        <w:autoSpaceDN w:val="0"/>
        <w:adjustRightInd w:val="0"/>
        <w:spacing w:line="240" w:lineRule="auto"/>
        <w:rPr>
          <w:b/>
          <w:szCs w:val="22"/>
          <w:vertAlign w:val="superscript"/>
          <w:lang w:val="lt-LT"/>
        </w:rPr>
      </w:pPr>
      <w:r w:rsidRPr="00F40697">
        <w:rPr>
          <w:b/>
          <w:szCs w:val="22"/>
          <w:lang w:val="lt-LT"/>
        </w:rPr>
        <w:lastRenderedPageBreak/>
        <w:t>1 lentelė. Nepageidaujamos reakcijos</w:t>
      </w:r>
    </w:p>
    <w:p w14:paraId="2A9C498A" w14:textId="77777777" w:rsidR="00F21288" w:rsidRPr="00F40697" w:rsidRDefault="00F21288" w:rsidP="00C80A90">
      <w:pPr>
        <w:pStyle w:val="CommentText"/>
        <w:keepNext/>
        <w:spacing w:line="240" w:lineRule="auto"/>
        <w:rPr>
          <w:b/>
          <w:sz w:val="22"/>
          <w:szCs w:val="22"/>
          <w:lang w:val="lt-LT"/>
        </w:rPr>
      </w:pPr>
    </w:p>
    <w:tbl>
      <w:tblPr>
        <w:tblStyle w:val="TableGrid"/>
        <w:tblW w:w="9214" w:type="dxa"/>
        <w:tblInd w:w="108" w:type="dxa"/>
        <w:tblLook w:val="04A0" w:firstRow="1" w:lastRow="0" w:firstColumn="1" w:lastColumn="0" w:noHBand="0" w:noVBand="1"/>
      </w:tblPr>
      <w:tblGrid>
        <w:gridCol w:w="3261"/>
        <w:gridCol w:w="1943"/>
        <w:gridCol w:w="4010"/>
      </w:tblGrid>
      <w:tr w:rsidR="00F21288" w:rsidRPr="00F40697" w14:paraId="349A2F52" w14:textId="77777777" w:rsidTr="00FD0852">
        <w:trPr>
          <w:tblHeader/>
        </w:trPr>
        <w:tc>
          <w:tcPr>
            <w:tcW w:w="3261" w:type="dxa"/>
          </w:tcPr>
          <w:p w14:paraId="48BDF36C" w14:textId="77777777" w:rsidR="00F21288" w:rsidRPr="00F40697" w:rsidRDefault="00F21288" w:rsidP="00777174">
            <w:pPr>
              <w:pStyle w:val="CommentText"/>
              <w:rPr>
                <w:b/>
                <w:sz w:val="22"/>
                <w:szCs w:val="22"/>
                <w:lang w:val="lt-LT"/>
              </w:rPr>
            </w:pPr>
            <w:r w:rsidRPr="00F40697">
              <w:rPr>
                <w:b/>
                <w:bCs/>
                <w:sz w:val="22"/>
                <w:szCs w:val="22"/>
                <w:lang w:val="lt-LT"/>
              </w:rPr>
              <w:t>Organų sistemų klasės pagal</w:t>
            </w:r>
            <w:r w:rsidRPr="00F40697">
              <w:rPr>
                <w:b/>
                <w:bCs/>
                <w:i/>
                <w:iCs/>
                <w:sz w:val="22"/>
                <w:szCs w:val="22"/>
                <w:lang w:val="lt-LT"/>
              </w:rPr>
              <w:t xml:space="preserve"> MedDRA</w:t>
            </w:r>
          </w:p>
        </w:tc>
        <w:tc>
          <w:tcPr>
            <w:tcW w:w="1943" w:type="dxa"/>
          </w:tcPr>
          <w:p w14:paraId="3A304A3B" w14:textId="77777777" w:rsidR="00F21288" w:rsidRPr="00F40697" w:rsidRDefault="00F21288" w:rsidP="00777174">
            <w:pPr>
              <w:pStyle w:val="CommentText"/>
              <w:rPr>
                <w:b/>
                <w:sz w:val="22"/>
                <w:szCs w:val="22"/>
                <w:lang w:val="lt-LT"/>
              </w:rPr>
            </w:pPr>
            <w:r w:rsidRPr="00F40697">
              <w:rPr>
                <w:b/>
                <w:bCs/>
                <w:sz w:val="22"/>
                <w:szCs w:val="22"/>
                <w:lang w:val="lt-LT"/>
              </w:rPr>
              <w:t>Dažnis</w:t>
            </w:r>
          </w:p>
        </w:tc>
        <w:tc>
          <w:tcPr>
            <w:tcW w:w="4010" w:type="dxa"/>
          </w:tcPr>
          <w:p w14:paraId="699C84A9" w14:textId="77777777" w:rsidR="00F21288" w:rsidRPr="00F40697" w:rsidRDefault="00F21288" w:rsidP="00777174">
            <w:pPr>
              <w:pStyle w:val="CommentText"/>
              <w:rPr>
                <w:b/>
                <w:sz w:val="22"/>
                <w:szCs w:val="22"/>
                <w:lang w:val="lt-LT"/>
              </w:rPr>
            </w:pPr>
            <w:r w:rsidRPr="00F40697">
              <w:rPr>
                <w:b/>
                <w:bCs/>
                <w:sz w:val="22"/>
                <w:szCs w:val="22"/>
                <w:lang w:val="lt-LT"/>
              </w:rPr>
              <w:t>Nepageidaujama reakcija</w:t>
            </w:r>
          </w:p>
        </w:tc>
      </w:tr>
      <w:tr w:rsidR="00F21288" w:rsidRPr="005F079F" w14:paraId="5926BE0D" w14:textId="77777777" w:rsidTr="00E32143">
        <w:trPr>
          <w:trHeight w:val="255"/>
        </w:trPr>
        <w:tc>
          <w:tcPr>
            <w:tcW w:w="3261" w:type="dxa"/>
            <w:vMerge w:val="restart"/>
          </w:tcPr>
          <w:p w14:paraId="1A163428" w14:textId="77777777" w:rsidR="00F21288" w:rsidRPr="00F40697" w:rsidRDefault="00F21288" w:rsidP="00777174">
            <w:pPr>
              <w:pStyle w:val="Default"/>
              <w:rPr>
                <w:b/>
                <w:color w:val="auto"/>
                <w:sz w:val="22"/>
                <w:szCs w:val="22"/>
                <w:lang w:val="lt-LT"/>
              </w:rPr>
            </w:pPr>
            <w:r w:rsidRPr="00F40697">
              <w:rPr>
                <w:color w:val="auto"/>
                <w:sz w:val="22"/>
                <w:szCs w:val="22"/>
                <w:lang w:val="lt-LT"/>
              </w:rPr>
              <w:t>Infekcijos ir infestacijos</w:t>
            </w:r>
          </w:p>
        </w:tc>
        <w:tc>
          <w:tcPr>
            <w:tcW w:w="1943" w:type="dxa"/>
          </w:tcPr>
          <w:p w14:paraId="60DBB46D" w14:textId="77777777" w:rsidR="00F21288" w:rsidRPr="00F40697" w:rsidRDefault="00F21288" w:rsidP="00777174">
            <w:pPr>
              <w:pStyle w:val="Default"/>
              <w:rPr>
                <w:b/>
                <w:sz w:val="22"/>
                <w:szCs w:val="22"/>
                <w:lang w:val="lt-LT"/>
              </w:rPr>
            </w:pPr>
            <w:r w:rsidRPr="00F40697">
              <w:rPr>
                <w:color w:val="auto"/>
                <w:sz w:val="22"/>
                <w:szCs w:val="22"/>
                <w:lang w:val="lt-LT"/>
              </w:rPr>
              <w:t>Dažnas</w:t>
            </w:r>
          </w:p>
        </w:tc>
        <w:tc>
          <w:tcPr>
            <w:tcW w:w="4010" w:type="dxa"/>
          </w:tcPr>
          <w:p w14:paraId="67A5A7E4" w14:textId="77777777" w:rsidR="00F21288" w:rsidRPr="00F40697" w:rsidRDefault="00F21288" w:rsidP="00777174">
            <w:pPr>
              <w:pStyle w:val="CommentText"/>
              <w:rPr>
                <w:b/>
                <w:sz w:val="22"/>
                <w:szCs w:val="22"/>
                <w:lang w:val="lt-LT"/>
              </w:rPr>
            </w:pPr>
            <w:r w:rsidRPr="00F40697">
              <w:rPr>
                <w:sz w:val="22"/>
                <w:szCs w:val="22"/>
                <w:lang w:val="lt-LT"/>
              </w:rPr>
              <w:t xml:space="preserve">Viršutinių kvėpavimo takų infekcijos </w:t>
            </w:r>
            <w:r w:rsidRPr="00F40697">
              <w:rPr>
                <w:sz w:val="22"/>
                <w:szCs w:val="22"/>
                <w:vertAlign w:val="superscript"/>
                <w:lang w:val="lt-LT"/>
              </w:rPr>
              <w:t>a</w:t>
            </w:r>
          </w:p>
        </w:tc>
      </w:tr>
      <w:tr w:rsidR="00F21288" w:rsidRPr="00F40697" w14:paraId="45190D27" w14:textId="77777777" w:rsidTr="00E32143">
        <w:trPr>
          <w:trHeight w:val="255"/>
        </w:trPr>
        <w:tc>
          <w:tcPr>
            <w:tcW w:w="3261" w:type="dxa"/>
            <w:vMerge/>
          </w:tcPr>
          <w:p w14:paraId="3E55EBF6" w14:textId="77777777" w:rsidR="00F21288" w:rsidRPr="00F40697" w:rsidRDefault="00F21288" w:rsidP="00777174">
            <w:pPr>
              <w:pStyle w:val="Default"/>
              <w:rPr>
                <w:color w:val="auto"/>
                <w:sz w:val="22"/>
                <w:szCs w:val="22"/>
                <w:lang w:val="lt-LT"/>
              </w:rPr>
            </w:pPr>
          </w:p>
        </w:tc>
        <w:tc>
          <w:tcPr>
            <w:tcW w:w="1943" w:type="dxa"/>
          </w:tcPr>
          <w:p w14:paraId="014A2426" w14:textId="77777777" w:rsidR="00F21288" w:rsidRPr="00F40697" w:rsidRDefault="00F21288" w:rsidP="00777174">
            <w:pPr>
              <w:pStyle w:val="Default"/>
              <w:rPr>
                <w:sz w:val="22"/>
                <w:szCs w:val="22"/>
                <w:lang w:val="lt-LT"/>
              </w:rPr>
            </w:pPr>
            <w:r w:rsidRPr="00F40697">
              <w:rPr>
                <w:color w:val="auto"/>
                <w:sz w:val="22"/>
                <w:szCs w:val="22"/>
                <w:lang w:val="lt-LT"/>
              </w:rPr>
              <w:t>Nedažnas</w:t>
            </w:r>
          </w:p>
        </w:tc>
        <w:tc>
          <w:tcPr>
            <w:tcW w:w="4010" w:type="dxa"/>
          </w:tcPr>
          <w:p w14:paraId="145968E0" w14:textId="77777777" w:rsidR="00F21288" w:rsidRPr="00F40697" w:rsidRDefault="00F21288" w:rsidP="00777174">
            <w:pPr>
              <w:pStyle w:val="CommentText"/>
              <w:rPr>
                <w:i/>
                <w:iCs/>
                <w:sz w:val="22"/>
                <w:szCs w:val="22"/>
                <w:lang w:val="lt-LT"/>
              </w:rPr>
            </w:pPr>
            <w:r w:rsidRPr="00F40697">
              <w:rPr>
                <w:sz w:val="22"/>
                <w:szCs w:val="22"/>
                <w:lang w:val="lt-LT"/>
              </w:rPr>
              <w:t>Juostinė pūslelinė (</w:t>
            </w:r>
            <w:r w:rsidRPr="00F40697">
              <w:rPr>
                <w:i/>
                <w:iCs/>
                <w:sz w:val="22"/>
                <w:szCs w:val="22"/>
                <w:lang w:val="lt-LT" w:eastAsia="ja-JP"/>
              </w:rPr>
              <w:t>herpes zoster</w:t>
            </w:r>
            <w:r w:rsidRPr="00F40697">
              <w:rPr>
                <w:sz w:val="22"/>
                <w:szCs w:val="22"/>
                <w:lang w:val="lt-LT" w:eastAsia="ja-JP"/>
              </w:rPr>
              <w:t>)</w:t>
            </w:r>
          </w:p>
        </w:tc>
      </w:tr>
      <w:tr w:rsidR="00F21288" w:rsidRPr="00C82399" w14:paraId="33D5C255" w14:textId="77777777" w:rsidTr="00E32143">
        <w:trPr>
          <w:trHeight w:val="222"/>
        </w:trPr>
        <w:tc>
          <w:tcPr>
            <w:tcW w:w="3261" w:type="dxa"/>
          </w:tcPr>
          <w:p w14:paraId="6D1A63D9" w14:textId="77777777" w:rsidR="00F21288" w:rsidRPr="00F40697" w:rsidRDefault="00F21288" w:rsidP="00777174">
            <w:pPr>
              <w:pStyle w:val="Default"/>
              <w:rPr>
                <w:color w:val="auto"/>
                <w:sz w:val="22"/>
                <w:szCs w:val="22"/>
                <w:lang w:val="lt-LT"/>
              </w:rPr>
            </w:pPr>
            <w:r w:rsidRPr="00F40697">
              <w:rPr>
                <w:color w:val="auto"/>
                <w:sz w:val="22"/>
                <w:szCs w:val="22"/>
                <w:lang w:val="lt-LT"/>
              </w:rPr>
              <w:t>Imuninės sistemos sutrikimai</w:t>
            </w:r>
          </w:p>
        </w:tc>
        <w:tc>
          <w:tcPr>
            <w:tcW w:w="1943" w:type="dxa"/>
          </w:tcPr>
          <w:p w14:paraId="287579B7" w14:textId="77777777" w:rsidR="00F21288" w:rsidRPr="00F40697" w:rsidRDefault="00F21288" w:rsidP="00777174">
            <w:pPr>
              <w:pStyle w:val="CommentText"/>
              <w:rPr>
                <w:b/>
                <w:sz w:val="22"/>
                <w:szCs w:val="22"/>
                <w:lang w:val="lt-LT"/>
              </w:rPr>
            </w:pPr>
            <w:r w:rsidRPr="00F40697">
              <w:rPr>
                <w:sz w:val="22"/>
                <w:szCs w:val="22"/>
                <w:lang w:val="lt-LT"/>
              </w:rPr>
              <w:t>Nedažnas</w:t>
            </w:r>
          </w:p>
        </w:tc>
        <w:tc>
          <w:tcPr>
            <w:tcW w:w="4010" w:type="dxa"/>
          </w:tcPr>
          <w:p w14:paraId="3DCB1AF3" w14:textId="77777777" w:rsidR="00F21288" w:rsidRPr="00F40697" w:rsidRDefault="00F21288" w:rsidP="00777174">
            <w:pPr>
              <w:pStyle w:val="CommentText"/>
              <w:rPr>
                <w:b/>
                <w:sz w:val="22"/>
                <w:szCs w:val="22"/>
                <w:lang w:val="lt-LT"/>
              </w:rPr>
            </w:pPr>
            <w:r w:rsidRPr="00F40697">
              <w:rPr>
                <w:bCs/>
                <w:iCs/>
                <w:sz w:val="22"/>
                <w:szCs w:val="22"/>
                <w:lang w:val="lt-LT" w:eastAsia="ja-JP"/>
              </w:rPr>
              <w:t>Su infuzija susijusios padidėjusio jautrumo reakcijos</w:t>
            </w:r>
          </w:p>
        </w:tc>
      </w:tr>
      <w:tr w:rsidR="00F21288" w:rsidRPr="00F40697" w14:paraId="493D3069" w14:textId="77777777" w:rsidTr="00E32143">
        <w:tc>
          <w:tcPr>
            <w:tcW w:w="3261" w:type="dxa"/>
          </w:tcPr>
          <w:p w14:paraId="2A8CF97E" w14:textId="77777777" w:rsidR="00F21288" w:rsidRPr="00F40697" w:rsidRDefault="00F21288" w:rsidP="00777174">
            <w:pPr>
              <w:pStyle w:val="Default"/>
              <w:rPr>
                <w:color w:val="auto"/>
                <w:sz w:val="22"/>
                <w:szCs w:val="22"/>
                <w:lang w:val="lt-LT"/>
              </w:rPr>
            </w:pPr>
            <w:r w:rsidRPr="00F40697">
              <w:rPr>
                <w:color w:val="auto"/>
                <w:sz w:val="22"/>
                <w:szCs w:val="22"/>
                <w:lang w:val="lt-LT"/>
              </w:rPr>
              <w:t>Skeleto, raumenų ir jungiamojo audinio sutrikimai</w:t>
            </w:r>
          </w:p>
        </w:tc>
        <w:tc>
          <w:tcPr>
            <w:tcW w:w="1943" w:type="dxa"/>
          </w:tcPr>
          <w:p w14:paraId="7D4C1C9A" w14:textId="77777777" w:rsidR="00F21288" w:rsidRPr="00F40697" w:rsidRDefault="00F21288" w:rsidP="00777174">
            <w:pPr>
              <w:pStyle w:val="CommentText"/>
              <w:rPr>
                <w:sz w:val="22"/>
                <w:szCs w:val="22"/>
                <w:lang w:val="lt-LT"/>
              </w:rPr>
            </w:pPr>
            <w:r w:rsidRPr="00F40697">
              <w:rPr>
                <w:sz w:val="22"/>
                <w:szCs w:val="22"/>
                <w:lang w:val="lt-LT"/>
              </w:rPr>
              <w:t>Dažnas</w:t>
            </w:r>
          </w:p>
        </w:tc>
        <w:tc>
          <w:tcPr>
            <w:tcW w:w="4010" w:type="dxa"/>
          </w:tcPr>
          <w:p w14:paraId="6BF24B3C" w14:textId="77777777" w:rsidR="00F21288" w:rsidRPr="00F40697" w:rsidRDefault="00F21288" w:rsidP="00777174">
            <w:pPr>
              <w:pStyle w:val="CommentText"/>
              <w:rPr>
                <w:sz w:val="22"/>
                <w:szCs w:val="22"/>
                <w:lang w:val="lt-LT"/>
              </w:rPr>
            </w:pPr>
            <w:r w:rsidRPr="00F40697">
              <w:rPr>
                <w:sz w:val="22"/>
                <w:szCs w:val="22"/>
                <w:lang w:val="lt-LT"/>
              </w:rPr>
              <w:t>Artralgija</w:t>
            </w:r>
          </w:p>
        </w:tc>
      </w:tr>
      <w:tr w:rsidR="00F21288" w:rsidRPr="00F40697" w14:paraId="589D15E8" w14:textId="77777777" w:rsidTr="00E32143">
        <w:tc>
          <w:tcPr>
            <w:tcW w:w="3261" w:type="dxa"/>
          </w:tcPr>
          <w:p w14:paraId="4B771079" w14:textId="77777777" w:rsidR="00F21288" w:rsidRPr="00F40697" w:rsidRDefault="00F21288" w:rsidP="00777174">
            <w:pPr>
              <w:pStyle w:val="Default"/>
              <w:rPr>
                <w:color w:val="auto"/>
                <w:sz w:val="22"/>
                <w:szCs w:val="22"/>
                <w:lang w:val="lt-LT"/>
              </w:rPr>
            </w:pPr>
            <w:r w:rsidRPr="00F40697">
              <w:rPr>
                <w:color w:val="auto"/>
                <w:sz w:val="22"/>
                <w:szCs w:val="22"/>
                <w:lang w:val="lt-LT"/>
              </w:rPr>
              <w:t>Nervų sistemos sutrikimai</w:t>
            </w:r>
          </w:p>
        </w:tc>
        <w:tc>
          <w:tcPr>
            <w:tcW w:w="1943" w:type="dxa"/>
          </w:tcPr>
          <w:p w14:paraId="31BFD41D" w14:textId="77777777" w:rsidR="00F21288" w:rsidRPr="00F40697" w:rsidRDefault="00F21288" w:rsidP="00777174">
            <w:pPr>
              <w:pStyle w:val="CommentText"/>
              <w:rPr>
                <w:b/>
                <w:sz w:val="22"/>
                <w:szCs w:val="22"/>
                <w:lang w:val="lt-LT"/>
              </w:rPr>
            </w:pPr>
            <w:r w:rsidRPr="00F40697">
              <w:rPr>
                <w:sz w:val="22"/>
                <w:szCs w:val="22"/>
                <w:lang w:val="lt-LT"/>
              </w:rPr>
              <w:t>Dažnas</w:t>
            </w:r>
          </w:p>
        </w:tc>
        <w:tc>
          <w:tcPr>
            <w:tcW w:w="4010" w:type="dxa"/>
          </w:tcPr>
          <w:p w14:paraId="2739346E" w14:textId="77777777" w:rsidR="00F21288" w:rsidRPr="00F40697" w:rsidRDefault="00F21288" w:rsidP="00777174">
            <w:pPr>
              <w:pStyle w:val="CommentText"/>
              <w:rPr>
                <w:b/>
                <w:sz w:val="22"/>
                <w:szCs w:val="22"/>
                <w:lang w:val="lt-LT"/>
              </w:rPr>
            </w:pPr>
            <w:r w:rsidRPr="00F40697">
              <w:rPr>
                <w:sz w:val="22"/>
                <w:szCs w:val="22"/>
                <w:lang w:val="lt-LT"/>
              </w:rPr>
              <w:t>Galvos skausmas</w:t>
            </w:r>
          </w:p>
        </w:tc>
      </w:tr>
      <w:tr w:rsidR="00F21288" w:rsidRPr="00F40697" w14:paraId="2C1F0050" w14:textId="77777777" w:rsidTr="00E32143">
        <w:tc>
          <w:tcPr>
            <w:tcW w:w="3261" w:type="dxa"/>
          </w:tcPr>
          <w:p w14:paraId="1D5E5D18" w14:textId="77777777" w:rsidR="00F21288" w:rsidRPr="00F40697" w:rsidRDefault="00F21288" w:rsidP="00777174">
            <w:pPr>
              <w:pStyle w:val="Default"/>
              <w:rPr>
                <w:color w:val="auto"/>
                <w:sz w:val="22"/>
                <w:szCs w:val="22"/>
                <w:lang w:val="lt-LT"/>
              </w:rPr>
            </w:pPr>
            <w:r w:rsidRPr="00F40697">
              <w:rPr>
                <w:color w:val="auto"/>
                <w:sz w:val="22"/>
                <w:szCs w:val="22"/>
                <w:lang w:val="lt-LT"/>
              </w:rPr>
              <w:t>Odos ir poodinio audinio sutrikimai</w:t>
            </w:r>
          </w:p>
        </w:tc>
        <w:tc>
          <w:tcPr>
            <w:tcW w:w="1943" w:type="dxa"/>
          </w:tcPr>
          <w:p w14:paraId="48262634" w14:textId="77777777" w:rsidR="00F21288" w:rsidRPr="00F40697" w:rsidRDefault="00F21288" w:rsidP="00777174">
            <w:pPr>
              <w:pStyle w:val="CommentText"/>
              <w:rPr>
                <w:b/>
                <w:sz w:val="22"/>
                <w:szCs w:val="22"/>
                <w:lang w:val="lt-LT"/>
              </w:rPr>
            </w:pPr>
            <w:r w:rsidRPr="00F40697">
              <w:rPr>
                <w:sz w:val="22"/>
                <w:szCs w:val="22"/>
                <w:lang w:val="lt-LT"/>
              </w:rPr>
              <w:t>Dažnas</w:t>
            </w:r>
          </w:p>
        </w:tc>
        <w:tc>
          <w:tcPr>
            <w:tcW w:w="4010" w:type="dxa"/>
          </w:tcPr>
          <w:p w14:paraId="7A94737A" w14:textId="77777777" w:rsidR="00F21288" w:rsidRPr="00F40697" w:rsidRDefault="00F21288" w:rsidP="00777174">
            <w:pPr>
              <w:pStyle w:val="CommentText"/>
              <w:rPr>
                <w:bCs/>
                <w:sz w:val="22"/>
                <w:szCs w:val="22"/>
                <w:lang w:val="lt-LT"/>
              </w:rPr>
            </w:pPr>
            <w:r w:rsidRPr="00F40697">
              <w:rPr>
                <w:bCs/>
                <w:sz w:val="22"/>
                <w:szCs w:val="22"/>
                <w:lang w:val="lt-LT"/>
              </w:rPr>
              <w:t>Išbėrimas </w:t>
            </w:r>
            <w:r w:rsidRPr="00F40697">
              <w:rPr>
                <w:bCs/>
                <w:sz w:val="22"/>
                <w:szCs w:val="22"/>
                <w:vertAlign w:val="superscript"/>
                <w:lang w:val="lt-LT"/>
              </w:rPr>
              <w:t>b</w:t>
            </w:r>
          </w:p>
        </w:tc>
      </w:tr>
      <w:tr w:rsidR="00F21288" w:rsidRPr="00F40697" w14:paraId="27241D31" w14:textId="77777777" w:rsidTr="00E32143">
        <w:tc>
          <w:tcPr>
            <w:tcW w:w="3261" w:type="dxa"/>
            <w:vMerge w:val="restart"/>
          </w:tcPr>
          <w:p w14:paraId="3C5BD39B" w14:textId="77777777" w:rsidR="00F21288" w:rsidRPr="00F40697" w:rsidRDefault="00F21288" w:rsidP="00777174">
            <w:pPr>
              <w:pStyle w:val="Default"/>
              <w:rPr>
                <w:color w:val="auto"/>
                <w:sz w:val="22"/>
                <w:szCs w:val="22"/>
                <w:lang w:val="lt-LT"/>
              </w:rPr>
            </w:pPr>
            <w:r w:rsidRPr="00F40697">
              <w:rPr>
                <w:color w:val="auto"/>
                <w:sz w:val="22"/>
                <w:szCs w:val="22"/>
                <w:lang w:val="lt-LT"/>
              </w:rPr>
              <w:t>Bendrieji sutrikimai ir vartojimo vietos pažeidimai</w:t>
            </w:r>
          </w:p>
        </w:tc>
        <w:tc>
          <w:tcPr>
            <w:tcW w:w="1943" w:type="dxa"/>
          </w:tcPr>
          <w:p w14:paraId="29D1B348" w14:textId="1261640D" w:rsidR="00F21288" w:rsidRPr="00F40697" w:rsidRDefault="0007303F" w:rsidP="00777174">
            <w:pPr>
              <w:pStyle w:val="CommentText"/>
              <w:rPr>
                <w:b/>
                <w:sz w:val="22"/>
                <w:szCs w:val="22"/>
                <w:lang w:val="lt-LT"/>
              </w:rPr>
            </w:pPr>
            <w:r>
              <w:rPr>
                <w:sz w:val="22"/>
                <w:szCs w:val="22"/>
                <w:lang w:val="lt-LT"/>
              </w:rPr>
              <w:t>Labai d</w:t>
            </w:r>
            <w:r w:rsidR="00F21288" w:rsidRPr="00F40697">
              <w:rPr>
                <w:sz w:val="22"/>
                <w:szCs w:val="22"/>
                <w:lang w:val="lt-LT"/>
              </w:rPr>
              <w:t>ažnas</w:t>
            </w:r>
          </w:p>
        </w:tc>
        <w:tc>
          <w:tcPr>
            <w:tcW w:w="4010" w:type="dxa"/>
          </w:tcPr>
          <w:p w14:paraId="6CD7A00E" w14:textId="77777777" w:rsidR="00F21288" w:rsidRPr="00F40697" w:rsidRDefault="00F21288" w:rsidP="00777174">
            <w:pPr>
              <w:pStyle w:val="CommentText"/>
              <w:rPr>
                <w:b/>
                <w:sz w:val="22"/>
                <w:szCs w:val="22"/>
                <w:lang w:val="lt-LT"/>
              </w:rPr>
            </w:pPr>
            <w:r w:rsidRPr="00F40697">
              <w:rPr>
                <w:sz w:val="22"/>
                <w:szCs w:val="22"/>
                <w:lang w:val="lt-LT"/>
              </w:rPr>
              <w:t>Reakcijos injekcijos vietoje </w:t>
            </w:r>
            <w:r w:rsidRPr="00F40697">
              <w:rPr>
                <w:sz w:val="22"/>
                <w:szCs w:val="22"/>
                <w:vertAlign w:val="superscript"/>
                <w:lang w:val="lt-LT"/>
              </w:rPr>
              <w:t>c</w:t>
            </w:r>
          </w:p>
        </w:tc>
      </w:tr>
      <w:tr w:rsidR="00F21288" w:rsidRPr="00F40697" w14:paraId="30985ED1" w14:textId="77777777" w:rsidTr="00E32143">
        <w:tc>
          <w:tcPr>
            <w:tcW w:w="3261" w:type="dxa"/>
            <w:vMerge/>
          </w:tcPr>
          <w:p w14:paraId="2F80AE0E" w14:textId="77777777" w:rsidR="00F21288" w:rsidRPr="00F40697" w:rsidRDefault="00F21288" w:rsidP="00777174">
            <w:pPr>
              <w:pStyle w:val="Default"/>
              <w:rPr>
                <w:color w:val="auto"/>
                <w:sz w:val="22"/>
                <w:szCs w:val="22"/>
                <w:lang w:val="lt-LT"/>
              </w:rPr>
            </w:pPr>
          </w:p>
        </w:tc>
        <w:tc>
          <w:tcPr>
            <w:tcW w:w="1943" w:type="dxa"/>
          </w:tcPr>
          <w:p w14:paraId="76A20CF9" w14:textId="77777777" w:rsidR="00F21288" w:rsidRPr="00F40697" w:rsidRDefault="00F21288" w:rsidP="00777174">
            <w:pPr>
              <w:pStyle w:val="CommentText"/>
              <w:rPr>
                <w:sz w:val="22"/>
                <w:szCs w:val="22"/>
                <w:lang w:val="lt-LT"/>
              </w:rPr>
            </w:pPr>
            <w:r w:rsidRPr="00F40697">
              <w:rPr>
                <w:sz w:val="22"/>
                <w:szCs w:val="22"/>
                <w:lang w:val="lt-LT"/>
              </w:rPr>
              <w:t>Nedažnas</w:t>
            </w:r>
          </w:p>
        </w:tc>
        <w:tc>
          <w:tcPr>
            <w:tcW w:w="4010" w:type="dxa"/>
          </w:tcPr>
          <w:p w14:paraId="41D8AE02" w14:textId="77777777" w:rsidR="00F21288" w:rsidRPr="00F40697" w:rsidRDefault="00F21288" w:rsidP="00777174">
            <w:pPr>
              <w:pStyle w:val="CommentText"/>
              <w:rPr>
                <w:sz w:val="22"/>
                <w:szCs w:val="22"/>
                <w:lang w:val="lt-LT"/>
              </w:rPr>
            </w:pPr>
            <w:r w:rsidRPr="00F40697">
              <w:rPr>
                <w:sz w:val="22"/>
                <w:szCs w:val="22"/>
                <w:lang w:val="lt-LT"/>
              </w:rPr>
              <w:t>Reakcijos infuzijos vietoje </w:t>
            </w:r>
            <w:r w:rsidRPr="00F40697">
              <w:rPr>
                <w:sz w:val="22"/>
                <w:szCs w:val="22"/>
                <w:vertAlign w:val="superscript"/>
                <w:lang w:val="lt-LT" w:eastAsia="ja-JP"/>
              </w:rPr>
              <w:t xml:space="preserve"> d</w:t>
            </w:r>
          </w:p>
        </w:tc>
      </w:tr>
      <w:tr w:rsidR="00F21288" w:rsidRPr="00F40697" w14:paraId="536F7525" w14:textId="77777777" w:rsidTr="00E32143">
        <w:trPr>
          <w:trHeight w:val="138"/>
        </w:trPr>
        <w:tc>
          <w:tcPr>
            <w:tcW w:w="3261" w:type="dxa"/>
            <w:vMerge w:val="restart"/>
          </w:tcPr>
          <w:p w14:paraId="607A3477" w14:textId="77777777" w:rsidR="00F21288" w:rsidRPr="00F40697" w:rsidRDefault="00F21288" w:rsidP="00777174">
            <w:pPr>
              <w:pStyle w:val="Default"/>
              <w:rPr>
                <w:color w:val="auto"/>
                <w:sz w:val="22"/>
                <w:szCs w:val="22"/>
                <w:lang w:val="lt-LT"/>
              </w:rPr>
            </w:pPr>
            <w:r w:rsidRPr="00F40697">
              <w:rPr>
                <w:color w:val="auto"/>
                <w:sz w:val="22"/>
                <w:szCs w:val="22"/>
                <w:lang w:val="lt-LT"/>
              </w:rPr>
              <w:t>Tyrimai</w:t>
            </w:r>
          </w:p>
        </w:tc>
        <w:tc>
          <w:tcPr>
            <w:tcW w:w="1943" w:type="dxa"/>
          </w:tcPr>
          <w:p w14:paraId="4B3BB071" w14:textId="77777777" w:rsidR="00F21288" w:rsidRPr="00F40697" w:rsidRDefault="00F21288" w:rsidP="00777174">
            <w:pPr>
              <w:pStyle w:val="CommentText"/>
              <w:rPr>
                <w:b/>
                <w:sz w:val="22"/>
                <w:szCs w:val="22"/>
                <w:lang w:val="lt-LT"/>
              </w:rPr>
            </w:pPr>
            <w:r w:rsidRPr="00F40697">
              <w:rPr>
                <w:sz w:val="22"/>
                <w:szCs w:val="22"/>
                <w:lang w:val="lt-LT"/>
              </w:rPr>
              <w:t>Nedažnas</w:t>
            </w:r>
          </w:p>
        </w:tc>
        <w:tc>
          <w:tcPr>
            <w:tcW w:w="4010" w:type="dxa"/>
          </w:tcPr>
          <w:p w14:paraId="4BECB884" w14:textId="77777777" w:rsidR="00F21288" w:rsidRPr="00F40697" w:rsidRDefault="00F21288" w:rsidP="00777174">
            <w:pPr>
              <w:pStyle w:val="CommentText"/>
              <w:rPr>
                <w:b/>
                <w:sz w:val="22"/>
                <w:szCs w:val="22"/>
                <w:lang w:val="lt-LT"/>
              </w:rPr>
            </w:pPr>
            <w:r w:rsidRPr="00F40697">
              <w:rPr>
                <w:bCs/>
                <w:iCs/>
                <w:sz w:val="22"/>
                <w:szCs w:val="22"/>
                <w:lang w:val="lt-LT" w:eastAsia="ja-JP"/>
              </w:rPr>
              <w:t>Alaninaminotransferazės aktyvumo padidėjimas</w:t>
            </w:r>
          </w:p>
        </w:tc>
      </w:tr>
      <w:tr w:rsidR="00F21288" w:rsidRPr="00F40697" w14:paraId="2446216C" w14:textId="77777777" w:rsidTr="00E32143">
        <w:trPr>
          <w:trHeight w:val="137"/>
        </w:trPr>
        <w:tc>
          <w:tcPr>
            <w:tcW w:w="3261" w:type="dxa"/>
            <w:vMerge/>
          </w:tcPr>
          <w:p w14:paraId="75EDFA6F" w14:textId="77777777" w:rsidR="00F21288" w:rsidRPr="00F40697" w:rsidRDefault="00F21288" w:rsidP="00E32143">
            <w:pPr>
              <w:pStyle w:val="Default"/>
              <w:keepNext/>
              <w:rPr>
                <w:b/>
                <w:iCs/>
                <w:color w:val="auto"/>
                <w:sz w:val="22"/>
                <w:szCs w:val="22"/>
                <w:lang w:val="lt-LT" w:eastAsia="ja-JP"/>
              </w:rPr>
            </w:pPr>
          </w:p>
        </w:tc>
        <w:tc>
          <w:tcPr>
            <w:tcW w:w="1943" w:type="dxa"/>
          </w:tcPr>
          <w:p w14:paraId="45AD670A" w14:textId="77777777" w:rsidR="00F21288" w:rsidRPr="00F40697" w:rsidRDefault="00F21288" w:rsidP="00E32143">
            <w:pPr>
              <w:pStyle w:val="CommentText"/>
              <w:keepNext/>
              <w:rPr>
                <w:sz w:val="22"/>
                <w:szCs w:val="22"/>
                <w:lang w:val="lt-LT"/>
              </w:rPr>
            </w:pPr>
            <w:r w:rsidRPr="00F40697">
              <w:rPr>
                <w:sz w:val="22"/>
                <w:szCs w:val="22"/>
                <w:lang w:val="lt-LT"/>
              </w:rPr>
              <w:t>Nedažnas</w:t>
            </w:r>
          </w:p>
        </w:tc>
        <w:tc>
          <w:tcPr>
            <w:tcW w:w="4010" w:type="dxa"/>
          </w:tcPr>
          <w:p w14:paraId="2856C812" w14:textId="77777777" w:rsidR="00F21288" w:rsidRPr="00F40697" w:rsidRDefault="00F21288" w:rsidP="00E32143">
            <w:pPr>
              <w:pStyle w:val="CommentText"/>
              <w:keepNext/>
              <w:rPr>
                <w:sz w:val="22"/>
                <w:szCs w:val="22"/>
                <w:lang w:val="lt-LT"/>
              </w:rPr>
            </w:pPr>
            <w:r w:rsidRPr="00F40697">
              <w:rPr>
                <w:bCs/>
                <w:iCs/>
                <w:sz w:val="22"/>
                <w:szCs w:val="22"/>
                <w:lang w:val="lt-LT" w:eastAsia="ja-JP"/>
              </w:rPr>
              <w:t>Aspartataminotransferazės aktyvumo padidėjimas</w:t>
            </w:r>
          </w:p>
        </w:tc>
      </w:tr>
    </w:tbl>
    <w:p w14:paraId="317CFFA1" w14:textId="495DBFF2" w:rsidR="00F21288" w:rsidRPr="00F40697" w:rsidRDefault="00F21288" w:rsidP="00F21288">
      <w:pPr>
        <w:pStyle w:val="TblFootnote"/>
        <w:tabs>
          <w:tab w:val="clear" w:pos="259"/>
          <w:tab w:val="left" w:pos="851"/>
        </w:tabs>
        <w:spacing w:line="240" w:lineRule="auto"/>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a</w:t>
      </w:r>
      <w:r w:rsidRPr="00F40697">
        <w:rPr>
          <w:rFonts w:ascii="Times New Roman" w:hAnsi="Times New Roman"/>
          <w:i/>
          <w:iCs/>
          <w:position w:val="4"/>
          <w:sz w:val="22"/>
          <w:szCs w:val="22"/>
          <w:vertAlign w:val="superscript"/>
          <w:lang w:val="lt-LT" w:eastAsia="ja-JP"/>
        </w:rPr>
        <w:tab/>
      </w:r>
      <w:r w:rsidRPr="00F40697">
        <w:rPr>
          <w:rFonts w:ascii="Times New Roman" w:hAnsi="Times New Roman"/>
          <w:i/>
          <w:iCs/>
          <w:position w:val="4"/>
          <w:sz w:val="22"/>
          <w:szCs w:val="22"/>
          <w:lang w:val="lt-LT" w:eastAsia="ja-JP"/>
        </w:rPr>
        <w:t xml:space="preserve">Apima ūminį sinusitą, </w:t>
      </w:r>
      <w:r w:rsidR="0007303F">
        <w:rPr>
          <w:rFonts w:ascii="Times New Roman" w:hAnsi="Times New Roman"/>
          <w:i/>
          <w:iCs/>
          <w:position w:val="4"/>
          <w:sz w:val="22"/>
          <w:szCs w:val="22"/>
          <w:lang w:val="lt-LT" w:eastAsia="ja-JP"/>
        </w:rPr>
        <w:t xml:space="preserve">COVID-19, </w:t>
      </w:r>
      <w:r w:rsidRPr="00F40697">
        <w:rPr>
          <w:rFonts w:ascii="Times New Roman" w:hAnsi="Times New Roman"/>
          <w:i/>
          <w:iCs/>
          <w:position w:val="4"/>
          <w:sz w:val="22"/>
          <w:szCs w:val="22"/>
          <w:lang w:val="lt-LT" w:eastAsia="ja-JP"/>
        </w:rPr>
        <w:t>nazofaringitą, burnos ir ryklės diskomfortą, burnos ir ryklės skausmą, faringitą, rinitą, sinusitą, tonzilitą, viršutinių kvėpavimo takų infekciją ir virusinę viršutinių kvėpavimo takų infekciją.</w:t>
      </w:r>
    </w:p>
    <w:p w14:paraId="2367A3B3" w14:textId="77777777" w:rsidR="00F21288" w:rsidRPr="00F40697" w:rsidRDefault="00F21288" w:rsidP="00F21288">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 xml:space="preserve">b </w:t>
      </w:r>
      <w:r w:rsidRPr="00F40697">
        <w:rPr>
          <w:rFonts w:ascii="Times New Roman" w:hAnsi="Times New Roman"/>
          <w:i/>
          <w:iCs/>
          <w:position w:val="4"/>
          <w:sz w:val="22"/>
          <w:szCs w:val="22"/>
          <w:vertAlign w:val="superscript"/>
          <w:lang w:val="lt-LT" w:eastAsia="ja-JP"/>
        </w:rPr>
        <w:tab/>
      </w:r>
      <w:r w:rsidRPr="00F40697">
        <w:rPr>
          <w:rFonts w:ascii="Times New Roman" w:hAnsi="Times New Roman"/>
          <w:i/>
          <w:iCs/>
          <w:position w:val="4"/>
          <w:sz w:val="22"/>
          <w:szCs w:val="22"/>
          <w:lang w:val="lt-LT" w:eastAsia="ja-JP"/>
        </w:rPr>
        <w:t>Apima išbėrimą, makulinį išbėrimą, makulopapulinį išbėrimą, papulinį išbėrimą ir niežtintįjį išbėrimą.</w:t>
      </w:r>
    </w:p>
    <w:p w14:paraId="59FFC632" w14:textId="3D4813F9" w:rsidR="00F21288" w:rsidRPr="00F40697" w:rsidRDefault="00F21288" w:rsidP="00F21288">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c</w:t>
      </w:r>
      <w:r w:rsidRPr="00F40697">
        <w:rPr>
          <w:rFonts w:ascii="Times New Roman" w:hAnsi="Times New Roman"/>
          <w:i/>
          <w:iCs/>
          <w:position w:val="4"/>
          <w:sz w:val="22"/>
          <w:szCs w:val="22"/>
          <w:lang w:val="lt-LT" w:eastAsia="ja-JP"/>
        </w:rPr>
        <w:t xml:space="preserve"> </w:t>
      </w:r>
      <w:r w:rsidRPr="00F40697">
        <w:rPr>
          <w:rFonts w:ascii="Times New Roman" w:hAnsi="Times New Roman"/>
          <w:i/>
          <w:iCs/>
          <w:position w:val="4"/>
          <w:sz w:val="22"/>
          <w:szCs w:val="22"/>
          <w:lang w:val="lt-LT" w:eastAsia="ja-JP"/>
        </w:rPr>
        <w:tab/>
        <w:t>Pranešta palaikomojo gydymo mirikizumabu metu skiriant mirikizumabo injekcijas po oda.</w:t>
      </w:r>
    </w:p>
    <w:p w14:paraId="44634089" w14:textId="11331BB7" w:rsidR="00F21288" w:rsidRPr="00F40697" w:rsidRDefault="00F21288" w:rsidP="00F21288">
      <w:pPr>
        <w:pStyle w:val="TblFootnote"/>
        <w:tabs>
          <w:tab w:val="clear" w:pos="259"/>
          <w:tab w:val="left" w:pos="851"/>
        </w:tabs>
        <w:ind w:left="142" w:hanging="142"/>
        <w:rPr>
          <w:rFonts w:ascii="Times New Roman" w:hAnsi="Times New Roman"/>
          <w:i/>
          <w:iCs/>
          <w:position w:val="4"/>
          <w:sz w:val="22"/>
          <w:szCs w:val="22"/>
          <w:lang w:val="lt-LT" w:eastAsia="ja-JP"/>
        </w:rPr>
      </w:pPr>
      <w:r w:rsidRPr="00F40697">
        <w:rPr>
          <w:rFonts w:ascii="Times New Roman" w:hAnsi="Times New Roman"/>
          <w:i/>
          <w:iCs/>
          <w:position w:val="4"/>
          <w:sz w:val="22"/>
          <w:szCs w:val="22"/>
          <w:vertAlign w:val="superscript"/>
          <w:lang w:val="lt-LT" w:eastAsia="ja-JP"/>
        </w:rPr>
        <w:t>d</w:t>
      </w:r>
      <w:r w:rsidRPr="00F40697">
        <w:rPr>
          <w:rFonts w:ascii="Times New Roman" w:hAnsi="Times New Roman"/>
          <w:i/>
          <w:iCs/>
          <w:position w:val="4"/>
          <w:sz w:val="22"/>
          <w:szCs w:val="22"/>
          <w:lang w:val="lt-LT" w:eastAsia="ja-JP"/>
        </w:rPr>
        <w:t xml:space="preserve"> </w:t>
      </w:r>
      <w:r w:rsidRPr="00F40697">
        <w:rPr>
          <w:rFonts w:ascii="Times New Roman" w:hAnsi="Times New Roman"/>
          <w:i/>
          <w:iCs/>
          <w:position w:val="4"/>
          <w:sz w:val="22"/>
          <w:szCs w:val="22"/>
          <w:lang w:val="lt-LT" w:eastAsia="ja-JP"/>
        </w:rPr>
        <w:tab/>
        <w:t>Pranešta indukcinio gydymo mirikizumabu metu skiriant mirikizumabo infuzijas į veną.</w:t>
      </w:r>
    </w:p>
    <w:p w14:paraId="2EAF8F7A" w14:textId="77777777" w:rsidR="00F21288" w:rsidRPr="00F40697" w:rsidRDefault="00F21288" w:rsidP="00F21288">
      <w:pPr>
        <w:rPr>
          <w:szCs w:val="22"/>
          <w:lang w:val="lt-LT" w:eastAsia="ja-JP"/>
        </w:rPr>
      </w:pPr>
    </w:p>
    <w:p w14:paraId="20200EA5" w14:textId="77777777" w:rsidR="00F21288" w:rsidRPr="00F40697" w:rsidRDefault="00F21288" w:rsidP="00F21288">
      <w:pPr>
        <w:keepNext/>
        <w:rPr>
          <w:szCs w:val="22"/>
          <w:u w:val="single"/>
          <w:lang w:val="lt-LT"/>
        </w:rPr>
      </w:pPr>
      <w:r w:rsidRPr="00F40697">
        <w:rPr>
          <w:iCs/>
          <w:snapToGrid w:val="0"/>
          <w:szCs w:val="22"/>
          <w:u w:val="single"/>
          <w:lang w:val="lt-LT" w:eastAsia="lt-LT"/>
        </w:rPr>
        <w:t>Atrinktų nepageidaujamų reakcijų apibūdinimas</w:t>
      </w:r>
    </w:p>
    <w:p w14:paraId="08DE82D2" w14:textId="77777777" w:rsidR="00F21288" w:rsidRPr="00F40697" w:rsidRDefault="00F21288" w:rsidP="00F21288">
      <w:pPr>
        <w:keepNext/>
        <w:rPr>
          <w:szCs w:val="22"/>
          <w:lang w:val="lt-LT"/>
        </w:rPr>
      </w:pPr>
    </w:p>
    <w:p w14:paraId="5B4D7294" w14:textId="70BAF04D" w:rsidR="00F21288" w:rsidRPr="00F40697" w:rsidRDefault="00F21288" w:rsidP="00F21288">
      <w:pPr>
        <w:keepNext/>
        <w:spacing w:line="240" w:lineRule="auto"/>
        <w:rPr>
          <w:i/>
          <w:iCs/>
          <w:szCs w:val="22"/>
          <w:lang w:val="lt-LT"/>
        </w:rPr>
      </w:pPr>
      <w:r w:rsidRPr="00F40697">
        <w:rPr>
          <w:i/>
          <w:iCs/>
          <w:szCs w:val="22"/>
          <w:lang w:val="lt-LT"/>
        </w:rPr>
        <w:t>Su infuzija susijusios padidėjusio jautrumo reakcijos (</w:t>
      </w:r>
      <w:r w:rsidR="00CE56BC">
        <w:rPr>
          <w:i/>
          <w:iCs/>
          <w:szCs w:val="22"/>
          <w:lang w:val="lt-LT"/>
        </w:rPr>
        <w:t>indukcinė</w:t>
      </w:r>
      <w:r w:rsidR="009260EF">
        <w:rPr>
          <w:i/>
          <w:iCs/>
          <w:szCs w:val="22"/>
          <w:lang w:val="lt-LT"/>
        </w:rPr>
        <w:t xml:space="preserve"> terapija</w:t>
      </w:r>
      <w:r w:rsidRPr="00F40697">
        <w:rPr>
          <w:i/>
          <w:iCs/>
          <w:szCs w:val="22"/>
          <w:lang w:val="lt-LT"/>
        </w:rPr>
        <w:t>)</w:t>
      </w:r>
    </w:p>
    <w:p w14:paraId="45316BC3" w14:textId="777681FA" w:rsidR="00F21288" w:rsidRPr="00F40697" w:rsidRDefault="00F21288" w:rsidP="00F21288">
      <w:pPr>
        <w:keepNext/>
        <w:spacing w:line="240" w:lineRule="auto"/>
        <w:rPr>
          <w:szCs w:val="22"/>
          <w:lang w:val="lt-LT"/>
        </w:rPr>
      </w:pPr>
      <w:r w:rsidRPr="00F40697">
        <w:rPr>
          <w:szCs w:val="22"/>
          <w:lang w:val="lt-LT"/>
        </w:rPr>
        <w:t xml:space="preserve">Buvo pranešta, kad su infuzija susijusios reakcijos pasireiškė 0,4 % mirikizumabu gydytų pacientų. </w:t>
      </w:r>
      <w:r w:rsidR="00716036" w:rsidRPr="00F40697">
        <w:rPr>
          <w:szCs w:val="22"/>
          <w:lang w:val="lt-LT"/>
        </w:rPr>
        <w:t xml:space="preserve">Visos </w:t>
      </w:r>
      <w:r w:rsidRPr="00F40697">
        <w:rPr>
          <w:szCs w:val="22"/>
          <w:lang w:val="lt-LT"/>
        </w:rPr>
        <w:t>su infuzija susijusios reakcijos</w:t>
      </w:r>
      <w:r w:rsidR="00716036" w:rsidRPr="00F40697">
        <w:rPr>
          <w:szCs w:val="22"/>
          <w:lang w:val="lt-LT"/>
        </w:rPr>
        <w:t>, apie kurias buvo pran</w:t>
      </w:r>
      <w:r w:rsidR="00160984" w:rsidRPr="00F40697">
        <w:rPr>
          <w:szCs w:val="22"/>
          <w:lang w:val="lt-LT"/>
        </w:rPr>
        <w:t>e</w:t>
      </w:r>
      <w:r w:rsidR="00716036" w:rsidRPr="00F40697">
        <w:rPr>
          <w:szCs w:val="22"/>
          <w:lang w:val="lt-LT"/>
        </w:rPr>
        <w:t>šta,</w:t>
      </w:r>
      <w:r w:rsidRPr="00F40697">
        <w:rPr>
          <w:szCs w:val="22"/>
          <w:lang w:val="lt-LT"/>
        </w:rPr>
        <w:t xml:space="preserve"> buvo nepavojingos.</w:t>
      </w:r>
    </w:p>
    <w:p w14:paraId="13FFE312" w14:textId="77777777" w:rsidR="00F21288" w:rsidRPr="00F40697" w:rsidRDefault="00F21288" w:rsidP="00F21288">
      <w:pPr>
        <w:spacing w:line="240" w:lineRule="auto"/>
        <w:rPr>
          <w:szCs w:val="22"/>
          <w:lang w:val="lt-LT"/>
        </w:rPr>
      </w:pPr>
    </w:p>
    <w:p w14:paraId="5AB6EB1A" w14:textId="4EA1BC59" w:rsidR="00F21288" w:rsidRPr="00F40697" w:rsidRDefault="00F21288" w:rsidP="00F21288">
      <w:pPr>
        <w:spacing w:line="240" w:lineRule="auto"/>
        <w:rPr>
          <w:i/>
          <w:iCs/>
          <w:szCs w:val="22"/>
          <w:lang w:val="lt-LT"/>
        </w:rPr>
      </w:pPr>
      <w:r w:rsidRPr="00F40697">
        <w:rPr>
          <w:i/>
          <w:iCs/>
          <w:szCs w:val="22"/>
          <w:lang w:val="lt-LT"/>
        </w:rPr>
        <w:t>Injekcijos vietos reakcijos (</w:t>
      </w:r>
      <w:r w:rsidR="00CE56BC">
        <w:rPr>
          <w:i/>
          <w:iCs/>
          <w:szCs w:val="22"/>
          <w:lang w:val="lt-LT"/>
        </w:rPr>
        <w:t>palaikomoji terapija</w:t>
      </w:r>
      <w:r w:rsidRPr="00F40697">
        <w:rPr>
          <w:i/>
          <w:iCs/>
          <w:szCs w:val="22"/>
          <w:lang w:val="lt-LT"/>
        </w:rPr>
        <w:t>)</w:t>
      </w:r>
    </w:p>
    <w:p w14:paraId="36661BD0" w14:textId="2DC37E45" w:rsidR="00F21288" w:rsidRPr="00F40697" w:rsidRDefault="00F21288" w:rsidP="00F21288">
      <w:pPr>
        <w:spacing w:line="240" w:lineRule="auto"/>
        <w:rPr>
          <w:szCs w:val="22"/>
          <w:lang w:val="lt-LT"/>
        </w:rPr>
      </w:pPr>
      <w:r w:rsidRPr="00F40697">
        <w:rPr>
          <w:szCs w:val="22"/>
          <w:lang w:val="lt-LT"/>
        </w:rPr>
        <w:t xml:space="preserve">Buvo pranešta, kad injekcijos vietos reakcijos pasireiškė </w:t>
      </w:r>
      <w:r w:rsidR="00CE56BC">
        <w:rPr>
          <w:szCs w:val="22"/>
          <w:lang w:val="lt-LT"/>
        </w:rPr>
        <w:t>10,8</w:t>
      </w:r>
      <w:r w:rsidRPr="00F40697">
        <w:rPr>
          <w:szCs w:val="22"/>
          <w:lang w:val="lt-LT"/>
        </w:rPr>
        <w:t> % mirikizumabu gydytų pacientų. Dažniausiai pasireiškusios reakcijos buvo skausmas injekcijos vietoje, reakcija injekcijos vietoje ir paraudimas injekcijos vietoje. Pranešta, kad tokie simptomai buvo nepavojingi, lengvi ir praeinančio pobūdžio.</w:t>
      </w:r>
    </w:p>
    <w:p w14:paraId="3A9E273C" w14:textId="061F038D" w:rsidR="00CE56BC" w:rsidRPr="00A05F52" w:rsidRDefault="00CE56BC" w:rsidP="00CE56BC">
      <w:pPr>
        <w:spacing w:line="240" w:lineRule="auto"/>
        <w:rPr>
          <w:szCs w:val="22"/>
          <w:lang w:val="lt-LT"/>
        </w:rPr>
      </w:pPr>
      <w:r>
        <w:rPr>
          <w:szCs w:val="22"/>
          <w:lang w:val="lt-LT"/>
        </w:rPr>
        <w:t>Pirmiau aprašyti duomenys buvo gauti</w:t>
      </w:r>
      <w:r w:rsidR="00630BDB">
        <w:rPr>
          <w:szCs w:val="22"/>
          <w:lang w:val="lt-LT"/>
        </w:rPr>
        <w:t>,</w:t>
      </w:r>
      <w:r>
        <w:rPr>
          <w:szCs w:val="22"/>
          <w:lang w:val="lt-LT"/>
        </w:rPr>
        <w:t xml:space="preserve"> vartojant pradinės sudėties Omvoh. Dvigubai koduoto </w:t>
      </w:r>
      <w:r w:rsidRPr="00C80A90">
        <w:rPr>
          <w:szCs w:val="22"/>
          <w:lang w:val="lt-LT"/>
        </w:rPr>
        <w:t xml:space="preserve">2 </w:t>
      </w:r>
      <w:r w:rsidRPr="007F3F22">
        <w:rPr>
          <w:szCs w:val="22"/>
          <w:lang w:val="lt-LT"/>
        </w:rPr>
        <w:t>grupi</w:t>
      </w:r>
      <w:r w:rsidRPr="00A05F52">
        <w:rPr>
          <w:szCs w:val="22"/>
          <w:lang w:val="lt-LT"/>
        </w:rPr>
        <w:t xml:space="preserve">ų </w:t>
      </w:r>
      <w:r>
        <w:rPr>
          <w:szCs w:val="22"/>
          <w:lang w:val="lt-LT"/>
        </w:rPr>
        <w:t xml:space="preserve">atsitiktinių imčių vienos dozės lygiagretaus plano tyrimo, kuriame dalyvavo </w:t>
      </w:r>
      <w:r w:rsidRPr="00C80A90">
        <w:rPr>
          <w:szCs w:val="22"/>
          <w:lang w:val="lt-LT"/>
        </w:rPr>
        <w:t>60</w:t>
      </w:r>
      <w:r>
        <w:rPr>
          <w:szCs w:val="22"/>
          <w:lang w:val="lt-LT"/>
        </w:rPr>
        <w:t xml:space="preserve"> sveikų tiriamųjų ir </w:t>
      </w:r>
      <w:r w:rsidRPr="00C80A90">
        <w:rPr>
          <w:szCs w:val="22"/>
          <w:lang w:val="lt-LT"/>
        </w:rPr>
        <w:t>200 mg mirikizumabo (</w:t>
      </w:r>
      <w:r w:rsidRPr="007F3F22">
        <w:rPr>
          <w:szCs w:val="22"/>
          <w:lang w:val="lt-LT"/>
        </w:rPr>
        <w:t>2 injekcijos užpildytu švirkštu</w:t>
      </w:r>
      <w:r w:rsidR="006B20EC">
        <w:rPr>
          <w:szCs w:val="22"/>
          <w:lang w:val="lt-LT"/>
        </w:rPr>
        <w:t xml:space="preserve">, kuriame yra </w:t>
      </w:r>
      <w:r w:rsidR="006B20EC" w:rsidRPr="007F3F22">
        <w:rPr>
          <w:szCs w:val="22"/>
          <w:lang w:val="lt-LT"/>
        </w:rPr>
        <w:t>100 mg</w:t>
      </w:r>
      <w:r w:rsidRPr="00C80A90">
        <w:rPr>
          <w:szCs w:val="22"/>
          <w:lang w:val="lt-LT"/>
        </w:rPr>
        <w:t xml:space="preserve">) </w:t>
      </w:r>
      <w:r>
        <w:rPr>
          <w:szCs w:val="22"/>
          <w:lang w:val="lt-LT"/>
        </w:rPr>
        <w:t xml:space="preserve">pradinės sudėties vaistinis </w:t>
      </w:r>
      <w:r w:rsidRPr="00A05F52">
        <w:rPr>
          <w:szCs w:val="22"/>
          <w:lang w:val="lt-LT"/>
        </w:rPr>
        <w:t xml:space="preserve">preparatas </w:t>
      </w:r>
      <w:r>
        <w:rPr>
          <w:szCs w:val="22"/>
          <w:lang w:val="lt-LT"/>
        </w:rPr>
        <w:t xml:space="preserve">buvo palygintas </w:t>
      </w:r>
      <w:r w:rsidRPr="00A05F52">
        <w:rPr>
          <w:szCs w:val="22"/>
          <w:lang w:val="lt-LT"/>
        </w:rPr>
        <w:t xml:space="preserve">su </w:t>
      </w:r>
      <w:r w:rsidRPr="007F3F22">
        <w:rPr>
          <w:szCs w:val="22"/>
          <w:lang w:val="lt-LT"/>
        </w:rPr>
        <w:t>pakeistos sudėties vaistiniu preparatu</w:t>
      </w:r>
      <w:r>
        <w:rPr>
          <w:szCs w:val="22"/>
          <w:lang w:val="lt-LT"/>
        </w:rPr>
        <w:t>,</w:t>
      </w:r>
      <w:r w:rsidRPr="007F3F22">
        <w:rPr>
          <w:szCs w:val="22"/>
          <w:lang w:val="lt-LT"/>
        </w:rPr>
        <w:t xml:space="preserve"> duomenimis</w:t>
      </w:r>
      <w:r w:rsidRPr="00C80A90">
        <w:rPr>
          <w:szCs w:val="22"/>
          <w:lang w:val="lt-LT"/>
        </w:rPr>
        <w:t xml:space="preserve">, </w:t>
      </w:r>
      <w:r>
        <w:rPr>
          <w:szCs w:val="22"/>
          <w:lang w:val="lt-LT"/>
        </w:rPr>
        <w:t xml:space="preserve">vartojant </w:t>
      </w:r>
      <w:r w:rsidRPr="007F3F22">
        <w:rPr>
          <w:szCs w:val="22"/>
          <w:lang w:val="lt-LT"/>
        </w:rPr>
        <w:t>pakeistos sudėties vaistin</w:t>
      </w:r>
      <w:r>
        <w:rPr>
          <w:szCs w:val="22"/>
          <w:lang w:val="lt-LT"/>
        </w:rPr>
        <w:t>į</w:t>
      </w:r>
      <w:r w:rsidRPr="007F3F22">
        <w:rPr>
          <w:szCs w:val="22"/>
          <w:lang w:val="lt-LT"/>
        </w:rPr>
        <w:t xml:space="preserve"> preparat</w:t>
      </w:r>
      <w:r>
        <w:rPr>
          <w:szCs w:val="22"/>
          <w:lang w:val="lt-LT"/>
        </w:rPr>
        <w:t>ą,</w:t>
      </w:r>
      <w:r w:rsidRPr="007F3F22">
        <w:rPr>
          <w:szCs w:val="22"/>
          <w:lang w:val="lt-LT"/>
        </w:rPr>
        <w:t xml:space="preserve"> </w:t>
      </w:r>
      <w:r w:rsidR="00630BDB">
        <w:rPr>
          <w:szCs w:val="22"/>
          <w:lang w:val="lt-LT"/>
        </w:rPr>
        <w:t xml:space="preserve">praėjus </w:t>
      </w:r>
      <w:r w:rsidR="00630BDB" w:rsidRPr="007F3F22">
        <w:rPr>
          <w:szCs w:val="22"/>
          <w:lang w:val="lt-LT"/>
        </w:rPr>
        <w:t>1</w:t>
      </w:r>
      <w:r w:rsidR="00630BDB">
        <w:rPr>
          <w:szCs w:val="22"/>
          <w:lang w:val="lt-LT"/>
        </w:rPr>
        <w:t> </w:t>
      </w:r>
      <w:r w:rsidR="00630BDB" w:rsidRPr="007F3F22">
        <w:rPr>
          <w:szCs w:val="22"/>
          <w:lang w:val="lt-LT"/>
        </w:rPr>
        <w:t>minut</w:t>
      </w:r>
      <w:r w:rsidR="00630BDB">
        <w:rPr>
          <w:szCs w:val="22"/>
          <w:lang w:val="lt-LT"/>
        </w:rPr>
        <w:t xml:space="preserve">ei po </w:t>
      </w:r>
      <w:r w:rsidR="00630BDB" w:rsidRPr="007F3F22">
        <w:rPr>
          <w:szCs w:val="22"/>
          <w:lang w:val="lt-LT"/>
        </w:rPr>
        <w:t>inje</w:t>
      </w:r>
      <w:r w:rsidR="00630BDB">
        <w:rPr>
          <w:szCs w:val="22"/>
          <w:lang w:val="lt-LT"/>
        </w:rPr>
        <w:t>kcijos,</w:t>
      </w:r>
      <w:r w:rsidR="00630BDB" w:rsidRPr="007F3F22">
        <w:rPr>
          <w:szCs w:val="22"/>
          <w:lang w:val="lt-LT"/>
        </w:rPr>
        <w:t xml:space="preserve"> </w:t>
      </w:r>
      <w:r w:rsidRPr="007F3F22">
        <w:rPr>
          <w:szCs w:val="22"/>
          <w:lang w:val="lt-LT"/>
        </w:rPr>
        <w:t>buvo pasiekti</w:t>
      </w:r>
      <w:r w:rsidRPr="00C80A90">
        <w:rPr>
          <w:szCs w:val="22"/>
          <w:lang w:val="lt-LT"/>
        </w:rPr>
        <w:t xml:space="preserve"> </w:t>
      </w:r>
      <w:r w:rsidRPr="007F3F22">
        <w:rPr>
          <w:szCs w:val="22"/>
          <w:lang w:val="lt-LT"/>
        </w:rPr>
        <w:t xml:space="preserve">statistiškai </w:t>
      </w:r>
      <w:r>
        <w:rPr>
          <w:szCs w:val="22"/>
          <w:lang w:val="lt-LT"/>
        </w:rPr>
        <w:t xml:space="preserve">reikšmingai </w:t>
      </w:r>
      <w:r w:rsidRPr="007F3F22">
        <w:rPr>
          <w:szCs w:val="22"/>
          <w:lang w:val="lt-LT"/>
        </w:rPr>
        <w:t xml:space="preserve">mažesni </w:t>
      </w:r>
      <w:r>
        <w:rPr>
          <w:szCs w:val="22"/>
          <w:lang w:val="lt-LT"/>
        </w:rPr>
        <w:t xml:space="preserve">skausmo </w:t>
      </w:r>
      <w:r w:rsidRPr="007F3F22">
        <w:rPr>
          <w:szCs w:val="22"/>
          <w:lang w:val="lt-LT"/>
        </w:rPr>
        <w:t xml:space="preserve">VAS </w:t>
      </w:r>
      <w:r>
        <w:rPr>
          <w:szCs w:val="22"/>
          <w:lang w:val="lt-LT"/>
        </w:rPr>
        <w:t xml:space="preserve">balai </w:t>
      </w:r>
      <w:r w:rsidRPr="007F3F22">
        <w:rPr>
          <w:szCs w:val="22"/>
          <w:lang w:val="lt-LT"/>
        </w:rPr>
        <w:t>(12</w:t>
      </w:r>
      <w:r>
        <w:rPr>
          <w:szCs w:val="22"/>
          <w:lang w:val="lt-LT"/>
        </w:rPr>
        <w:t>,</w:t>
      </w:r>
      <w:r w:rsidRPr="007F3F22">
        <w:rPr>
          <w:szCs w:val="22"/>
          <w:lang w:val="lt-LT"/>
        </w:rPr>
        <w:t>6)</w:t>
      </w:r>
      <w:r>
        <w:rPr>
          <w:szCs w:val="22"/>
          <w:lang w:val="lt-LT"/>
        </w:rPr>
        <w:t>, palyginti su pradinės sudėties vaistiniu preparatu</w:t>
      </w:r>
      <w:r w:rsidRPr="007F3F22">
        <w:rPr>
          <w:szCs w:val="22"/>
          <w:lang w:val="lt-LT"/>
        </w:rPr>
        <w:t xml:space="preserve"> (26</w:t>
      </w:r>
      <w:r>
        <w:rPr>
          <w:szCs w:val="22"/>
          <w:lang w:val="lt-LT"/>
        </w:rPr>
        <w:t>,</w:t>
      </w:r>
      <w:r w:rsidRPr="007F3F22">
        <w:rPr>
          <w:szCs w:val="22"/>
          <w:lang w:val="lt-LT"/>
        </w:rPr>
        <w:t>1)</w:t>
      </w:r>
      <w:r>
        <w:rPr>
          <w:szCs w:val="22"/>
          <w:lang w:val="lt-LT"/>
        </w:rPr>
        <w:t>.</w:t>
      </w:r>
    </w:p>
    <w:p w14:paraId="0645CC77" w14:textId="77777777" w:rsidR="00F21288" w:rsidRPr="00F40697" w:rsidRDefault="00F21288" w:rsidP="00F21288">
      <w:pPr>
        <w:spacing w:line="240" w:lineRule="auto"/>
        <w:rPr>
          <w:szCs w:val="22"/>
          <w:lang w:val="lt-LT"/>
        </w:rPr>
      </w:pPr>
    </w:p>
    <w:p w14:paraId="3EC192CC" w14:textId="77777777" w:rsidR="00F21288" w:rsidRPr="00F40697" w:rsidRDefault="00F21288" w:rsidP="00F21288">
      <w:pPr>
        <w:spacing w:line="240" w:lineRule="auto"/>
        <w:rPr>
          <w:i/>
          <w:iCs/>
          <w:szCs w:val="22"/>
          <w:shd w:val="clear" w:color="auto" w:fill="FFFFFF" w:themeFill="background1"/>
          <w:lang w:val="lt-LT"/>
        </w:rPr>
      </w:pPr>
      <w:r w:rsidRPr="00F40697">
        <w:rPr>
          <w:i/>
          <w:iCs/>
          <w:szCs w:val="22"/>
          <w:lang w:val="lt-LT"/>
        </w:rPr>
        <w:t>Alaninaminotransferazės (ALT) ir aspartataminotransferazės (AST) aktyvumo padidėjimas</w:t>
      </w:r>
    </w:p>
    <w:p w14:paraId="23298456" w14:textId="479D8B1F" w:rsidR="00F21288" w:rsidRPr="00F40697" w:rsidRDefault="00F21288" w:rsidP="00F21288">
      <w:pPr>
        <w:pStyle w:val="CommentText"/>
        <w:spacing w:line="240" w:lineRule="auto"/>
        <w:rPr>
          <w:sz w:val="22"/>
          <w:szCs w:val="22"/>
          <w:lang w:val="lt-LT"/>
        </w:rPr>
      </w:pPr>
      <w:r w:rsidRPr="00F40697">
        <w:rPr>
          <w:sz w:val="22"/>
          <w:szCs w:val="22"/>
          <w:lang w:val="lt-LT"/>
        </w:rPr>
        <w:t xml:space="preserve">Per pirmąsias 12 savaičių buvo pranešta, kad </w:t>
      </w:r>
      <w:r w:rsidRPr="00F40697">
        <w:rPr>
          <w:sz w:val="22"/>
          <w:szCs w:val="22"/>
          <w:shd w:val="clear" w:color="auto" w:fill="FFFFFF" w:themeFill="background1"/>
          <w:lang w:val="lt-LT"/>
        </w:rPr>
        <w:t>ALT aktyvumas padidėjo 0,</w:t>
      </w:r>
      <w:r w:rsidR="00CE56BC">
        <w:rPr>
          <w:sz w:val="22"/>
          <w:szCs w:val="22"/>
          <w:shd w:val="clear" w:color="auto" w:fill="FFFFFF" w:themeFill="background1"/>
          <w:lang w:val="lt-LT"/>
        </w:rPr>
        <w:t>6</w:t>
      </w:r>
      <w:r w:rsidRPr="00F40697">
        <w:rPr>
          <w:sz w:val="22"/>
          <w:szCs w:val="22"/>
          <w:shd w:val="clear" w:color="auto" w:fill="FFFFFF" w:themeFill="background1"/>
          <w:lang w:val="lt-LT"/>
        </w:rPr>
        <w:t> % mirikizumabu gydytų pacientų. AST aktyvumas padidėjo 0,</w:t>
      </w:r>
      <w:r w:rsidR="00CE56BC">
        <w:rPr>
          <w:sz w:val="22"/>
          <w:szCs w:val="22"/>
          <w:shd w:val="clear" w:color="auto" w:fill="FFFFFF" w:themeFill="background1"/>
          <w:lang w:val="lt-LT"/>
        </w:rPr>
        <w:t>4</w:t>
      </w:r>
      <w:r w:rsidRPr="00F40697">
        <w:rPr>
          <w:sz w:val="22"/>
          <w:szCs w:val="22"/>
          <w:shd w:val="clear" w:color="auto" w:fill="FFFFFF" w:themeFill="background1"/>
          <w:lang w:val="lt-LT"/>
        </w:rPr>
        <w:t> % mirikizumabu gydytų pacientų. Visos nepageidaujamos reakcijos, apie kurias buvo pranešta, buvo lengvos ar vidutinio sunkumo ir nepavojingos</w:t>
      </w:r>
      <w:r w:rsidRPr="00F40697">
        <w:rPr>
          <w:sz w:val="22"/>
          <w:szCs w:val="22"/>
          <w:lang w:val="lt-LT"/>
        </w:rPr>
        <w:t>.</w:t>
      </w:r>
    </w:p>
    <w:p w14:paraId="0AC6A41F" w14:textId="77777777" w:rsidR="00F21288" w:rsidRPr="00F40697" w:rsidRDefault="00F21288" w:rsidP="00F21288">
      <w:pPr>
        <w:pStyle w:val="PLRTextUnindented"/>
        <w:rPr>
          <w:rFonts w:ascii="Times New Roman" w:hAnsi="Times New Roman"/>
          <w:sz w:val="22"/>
          <w:szCs w:val="22"/>
          <w:u w:val="single"/>
          <w:lang w:val="lt-LT"/>
        </w:rPr>
      </w:pPr>
    </w:p>
    <w:p w14:paraId="0192FAAE" w14:textId="473A8A79" w:rsidR="00F21288" w:rsidRPr="00F40697" w:rsidRDefault="00F21288" w:rsidP="00F21288">
      <w:pPr>
        <w:spacing w:line="240" w:lineRule="auto"/>
        <w:rPr>
          <w:szCs w:val="22"/>
          <w:lang w:val="lt-LT"/>
        </w:rPr>
      </w:pPr>
      <w:r w:rsidRPr="00F40697">
        <w:rPr>
          <w:szCs w:val="22"/>
          <w:lang w:val="lt-LT"/>
        </w:rPr>
        <w:t xml:space="preserve">Visais opinio kolito </w:t>
      </w:r>
      <w:r w:rsidR="00CE56BC">
        <w:rPr>
          <w:szCs w:val="22"/>
          <w:lang w:val="lt-LT"/>
        </w:rPr>
        <w:t xml:space="preserve">ir Krono ligos </w:t>
      </w:r>
      <w:r w:rsidRPr="00F40697">
        <w:rPr>
          <w:szCs w:val="22"/>
          <w:lang w:val="lt-LT"/>
        </w:rPr>
        <w:t xml:space="preserve">gydymo </w:t>
      </w:r>
      <w:r w:rsidRPr="00F40697">
        <w:rPr>
          <w:szCs w:val="22"/>
          <w:shd w:val="clear" w:color="auto" w:fill="FFFFFF" w:themeFill="background1"/>
          <w:lang w:val="lt-LT"/>
        </w:rPr>
        <w:t>mirikizumabu laikotarpiais</w:t>
      </w:r>
      <w:r w:rsidRPr="00F40697">
        <w:rPr>
          <w:szCs w:val="22"/>
          <w:lang w:val="lt-LT"/>
        </w:rPr>
        <w:t xml:space="preserve"> klinikinės vystymo programos metu (įskaitant placebu kontroliuojamąjį ir indukcinio ir palaikomojo gydymo </w:t>
      </w:r>
      <w:r w:rsidR="008A61F6" w:rsidRPr="00F40697">
        <w:rPr>
          <w:szCs w:val="22"/>
          <w:lang w:val="lt-LT"/>
        </w:rPr>
        <w:t xml:space="preserve">atviru </w:t>
      </w:r>
      <w:r w:rsidR="008A61F6">
        <w:rPr>
          <w:szCs w:val="22"/>
          <w:lang w:val="lt-LT"/>
        </w:rPr>
        <w:t xml:space="preserve">būdu </w:t>
      </w:r>
      <w:r w:rsidRPr="00F40697">
        <w:rPr>
          <w:szCs w:val="22"/>
          <w:lang w:val="lt-LT"/>
        </w:rPr>
        <w:t>laikotarpius)</w:t>
      </w:r>
      <w:r w:rsidRPr="00F40697">
        <w:rPr>
          <w:szCs w:val="22"/>
          <w:shd w:val="clear" w:color="auto" w:fill="FFFFFF" w:themeFill="background1"/>
          <w:lang w:val="lt-LT"/>
        </w:rPr>
        <w:t xml:space="preserve"> mirikizumabu gydytų pacientų</w:t>
      </w:r>
      <w:r w:rsidRPr="00F40697">
        <w:rPr>
          <w:szCs w:val="22"/>
          <w:lang w:val="lt-LT"/>
        </w:rPr>
        <w:t xml:space="preserve"> ALT aktyvumas buvo padidėjęs ≥ 3 x viršutinės normos ribos (VNR) (2,</w:t>
      </w:r>
      <w:r w:rsidR="00CE56BC">
        <w:rPr>
          <w:szCs w:val="22"/>
          <w:lang w:val="lt-LT"/>
        </w:rPr>
        <w:t>3</w:t>
      </w:r>
      <w:r w:rsidRPr="00F40697">
        <w:rPr>
          <w:szCs w:val="22"/>
          <w:lang w:val="lt-LT"/>
        </w:rPr>
        <w:t xml:space="preserve"> %), ≥ 5 x VNR (0,7 %) ir ≥ 10 x VNR (0,2 %), o AST – </w:t>
      </w:r>
      <w:r w:rsidRPr="00F40697">
        <w:rPr>
          <w:szCs w:val="22"/>
          <w:lang w:val="lt-LT"/>
        </w:rPr>
        <w:lastRenderedPageBreak/>
        <w:t>≥ 3 x VNR (2,</w:t>
      </w:r>
      <w:r w:rsidR="00CE56BC">
        <w:rPr>
          <w:szCs w:val="22"/>
          <w:lang w:val="lt-LT"/>
        </w:rPr>
        <w:t>2</w:t>
      </w:r>
      <w:r w:rsidRPr="00F40697">
        <w:rPr>
          <w:szCs w:val="22"/>
          <w:lang w:val="lt-LT"/>
        </w:rPr>
        <w:t> %), ≥ 5 x VNR (</w:t>
      </w:r>
      <w:r w:rsidR="00CE56BC">
        <w:rPr>
          <w:szCs w:val="22"/>
          <w:lang w:val="lt-LT"/>
        </w:rPr>
        <w:t>0,8</w:t>
      </w:r>
      <w:r w:rsidRPr="00F40697">
        <w:rPr>
          <w:szCs w:val="22"/>
          <w:lang w:val="lt-LT"/>
        </w:rPr>
        <w:t> %) ir ≥ 10 x VNR (0,1 %) (žr. 4.4 skyrių). Pastebėta, kad toks padidėjimas pasireiškė kartu padidėjant arba nepadidėjant bendrojo bilirubino koncentracijai.</w:t>
      </w:r>
    </w:p>
    <w:p w14:paraId="7EA78846" w14:textId="77777777" w:rsidR="00F21288" w:rsidRPr="00F40697" w:rsidRDefault="00F21288" w:rsidP="00966041">
      <w:pPr>
        <w:spacing w:line="240" w:lineRule="auto"/>
        <w:rPr>
          <w:color w:val="000000" w:themeColor="text1"/>
          <w:szCs w:val="22"/>
          <w:u w:val="single"/>
          <w:lang w:val="lt-LT"/>
        </w:rPr>
      </w:pPr>
    </w:p>
    <w:p w14:paraId="7C23E5EE" w14:textId="77777777" w:rsidR="00F21288" w:rsidRPr="00F40697" w:rsidRDefault="00F21288" w:rsidP="00F21288">
      <w:pPr>
        <w:keepNext/>
        <w:tabs>
          <w:tab w:val="clear" w:pos="567"/>
        </w:tabs>
        <w:autoSpaceDE w:val="0"/>
        <w:autoSpaceDN w:val="0"/>
        <w:adjustRightInd w:val="0"/>
        <w:spacing w:line="240" w:lineRule="auto"/>
        <w:rPr>
          <w:i/>
          <w:color w:val="000000" w:themeColor="text1"/>
          <w:szCs w:val="22"/>
          <w:lang w:val="lt-LT"/>
        </w:rPr>
      </w:pPr>
      <w:r w:rsidRPr="00F40697">
        <w:rPr>
          <w:i/>
          <w:color w:val="000000" w:themeColor="text1"/>
          <w:szCs w:val="22"/>
          <w:lang w:val="lt-LT"/>
        </w:rPr>
        <w:t>Imunogeniškumas</w:t>
      </w:r>
    </w:p>
    <w:p w14:paraId="0B6C574E" w14:textId="2BDF315B" w:rsidR="00CE56BC" w:rsidRDefault="00CE56BC" w:rsidP="00F21288">
      <w:pPr>
        <w:pStyle w:val="CommentText"/>
        <w:rPr>
          <w:color w:val="000000" w:themeColor="text1"/>
          <w:sz w:val="22"/>
          <w:szCs w:val="22"/>
          <w:lang w:val="lt-LT"/>
        </w:rPr>
      </w:pPr>
      <w:r>
        <w:rPr>
          <w:color w:val="000000" w:themeColor="text1"/>
          <w:sz w:val="22"/>
          <w:szCs w:val="22"/>
          <w:lang w:val="lt-LT"/>
        </w:rPr>
        <w:t>Remiantis opinio kolito tyrimų duomenimis</w:t>
      </w:r>
      <w:r w:rsidR="00F21288" w:rsidRPr="00F40697">
        <w:rPr>
          <w:color w:val="000000" w:themeColor="text1"/>
          <w:sz w:val="22"/>
          <w:szCs w:val="22"/>
          <w:lang w:val="lt-LT"/>
        </w:rPr>
        <w:t xml:space="preserve">, iki 23 % </w:t>
      </w:r>
      <w:r w:rsidR="00F21288" w:rsidRPr="00F40697">
        <w:rPr>
          <w:sz w:val="22"/>
          <w:szCs w:val="22"/>
          <w:shd w:val="clear" w:color="auto" w:fill="FFFFFF" w:themeFill="background1"/>
          <w:lang w:val="lt-LT"/>
        </w:rPr>
        <w:t>mirikizumabu gydytų pacientų</w:t>
      </w:r>
      <w:r w:rsidR="00F21288" w:rsidRPr="00F40697">
        <w:rPr>
          <w:sz w:val="22"/>
          <w:szCs w:val="22"/>
          <w:lang w:val="lt-LT"/>
        </w:rPr>
        <w:t xml:space="preserve"> </w:t>
      </w:r>
      <w:r w:rsidR="00F21288" w:rsidRPr="00F40697">
        <w:rPr>
          <w:color w:val="000000" w:themeColor="text1"/>
          <w:sz w:val="22"/>
          <w:szCs w:val="22"/>
          <w:lang w:val="lt-LT"/>
        </w:rPr>
        <w:t xml:space="preserve">organizme </w:t>
      </w:r>
      <w:r>
        <w:rPr>
          <w:sz w:val="22"/>
          <w:szCs w:val="22"/>
          <w:lang w:val="lt-LT"/>
        </w:rPr>
        <w:t xml:space="preserve">per </w:t>
      </w:r>
      <w:r w:rsidRPr="00C80A90">
        <w:rPr>
          <w:sz w:val="22"/>
          <w:szCs w:val="22"/>
          <w:lang w:val="lt-LT"/>
        </w:rPr>
        <w:t>12</w:t>
      </w:r>
      <w:r>
        <w:rPr>
          <w:sz w:val="22"/>
          <w:szCs w:val="22"/>
          <w:lang w:val="lt-LT"/>
        </w:rPr>
        <w:t xml:space="preserve"> gydymo mėnesių </w:t>
      </w:r>
      <w:r w:rsidR="00F21288" w:rsidRPr="00F40697">
        <w:rPr>
          <w:color w:val="000000" w:themeColor="text1"/>
          <w:sz w:val="22"/>
          <w:szCs w:val="22"/>
          <w:lang w:val="lt-LT"/>
        </w:rPr>
        <w:t xml:space="preserve">atsirado antikūnų prieš vaistinį preparatą, jų titrai dažniausiai buvo maži ir buvo aptiktas neutralizuojamasis aktyvumas. Maždaug 2 % </w:t>
      </w:r>
      <w:r w:rsidR="00F21288" w:rsidRPr="00F40697">
        <w:rPr>
          <w:sz w:val="22"/>
          <w:szCs w:val="22"/>
          <w:shd w:val="clear" w:color="auto" w:fill="FFFFFF" w:themeFill="background1"/>
          <w:lang w:val="lt-LT"/>
        </w:rPr>
        <w:t xml:space="preserve">mirikizumabu gydytų </w:t>
      </w:r>
      <w:r w:rsidR="00F21288" w:rsidRPr="00F40697">
        <w:rPr>
          <w:color w:val="000000" w:themeColor="text1"/>
          <w:sz w:val="22"/>
          <w:szCs w:val="22"/>
          <w:lang w:val="lt-LT"/>
        </w:rPr>
        <w:t xml:space="preserve">tiriamųjų organizme nustatyti didesni antikūnų titrai buvo susiję su mažesnėmis mirikizumabo koncentracijomis serume ir mažesniu klinikinių atsaku. </w:t>
      </w:r>
    </w:p>
    <w:p w14:paraId="59EA27C9" w14:textId="77777777" w:rsidR="00CE56BC" w:rsidRDefault="00CE56BC" w:rsidP="00CE56BC">
      <w:pPr>
        <w:pStyle w:val="CommentText"/>
        <w:rPr>
          <w:color w:val="000000" w:themeColor="text1"/>
          <w:sz w:val="22"/>
          <w:szCs w:val="22"/>
          <w:lang w:val="lt-LT"/>
        </w:rPr>
      </w:pPr>
    </w:p>
    <w:p w14:paraId="070532EC" w14:textId="77777777" w:rsidR="00CE56BC" w:rsidRPr="00F40697" w:rsidRDefault="00CE56BC" w:rsidP="00CE56BC">
      <w:pPr>
        <w:pStyle w:val="CommentText"/>
        <w:rPr>
          <w:color w:val="000000" w:themeColor="text1"/>
          <w:sz w:val="22"/>
          <w:szCs w:val="22"/>
          <w:lang w:val="lt-LT"/>
        </w:rPr>
      </w:pPr>
      <w:r>
        <w:rPr>
          <w:color w:val="000000" w:themeColor="text1"/>
          <w:sz w:val="22"/>
          <w:szCs w:val="22"/>
          <w:lang w:val="lt-LT"/>
        </w:rPr>
        <w:t>Remiantis Krono ligos tyrimų duomenimis, 12,7 %</w:t>
      </w:r>
      <w:r>
        <w:rPr>
          <w:sz w:val="22"/>
          <w:szCs w:val="22"/>
          <w:lang w:val="lt-LT"/>
        </w:rPr>
        <w:t xml:space="preserve"> </w:t>
      </w:r>
      <w:r w:rsidRPr="00F40697">
        <w:rPr>
          <w:sz w:val="22"/>
          <w:szCs w:val="22"/>
          <w:shd w:val="clear" w:color="auto" w:fill="FFFFFF" w:themeFill="background1"/>
          <w:lang w:val="lt-LT"/>
        </w:rPr>
        <w:t>mirikizumabu gydytų pacientų</w:t>
      </w:r>
      <w:r w:rsidRPr="00F40697">
        <w:rPr>
          <w:sz w:val="22"/>
          <w:szCs w:val="22"/>
          <w:lang w:val="lt-LT"/>
        </w:rPr>
        <w:t xml:space="preserve"> </w:t>
      </w:r>
      <w:r w:rsidRPr="00F40697">
        <w:rPr>
          <w:color w:val="000000" w:themeColor="text1"/>
          <w:sz w:val="22"/>
          <w:szCs w:val="22"/>
          <w:lang w:val="lt-LT"/>
        </w:rPr>
        <w:t xml:space="preserve">organizme </w:t>
      </w:r>
      <w:r>
        <w:rPr>
          <w:sz w:val="22"/>
          <w:szCs w:val="22"/>
          <w:lang w:val="lt-LT"/>
        </w:rPr>
        <w:t xml:space="preserve">per </w:t>
      </w:r>
      <w:r w:rsidRPr="00C80A90">
        <w:rPr>
          <w:sz w:val="22"/>
          <w:szCs w:val="22"/>
          <w:lang w:val="lt-LT"/>
        </w:rPr>
        <w:t>12</w:t>
      </w:r>
      <w:r>
        <w:rPr>
          <w:sz w:val="22"/>
          <w:szCs w:val="22"/>
          <w:lang w:val="lt-LT"/>
        </w:rPr>
        <w:t xml:space="preserve"> gydymo mėnesių </w:t>
      </w:r>
      <w:r w:rsidRPr="00F40697">
        <w:rPr>
          <w:color w:val="000000" w:themeColor="text1"/>
          <w:sz w:val="22"/>
          <w:szCs w:val="22"/>
          <w:lang w:val="lt-LT"/>
        </w:rPr>
        <w:t xml:space="preserve">atsirado antikūnų prieš vaistinį preparatą, jų titrai dažniausiai buvo maži ir buvo aptiktas neutralizuojamasis aktyvumas. </w:t>
      </w:r>
      <w:r>
        <w:rPr>
          <w:color w:val="000000" w:themeColor="text1"/>
          <w:sz w:val="22"/>
          <w:szCs w:val="22"/>
          <w:lang w:val="lt-LT"/>
        </w:rPr>
        <w:t xml:space="preserve">Kliniškai reikšmingo </w:t>
      </w:r>
      <w:r w:rsidRPr="00F40697">
        <w:rPr>
          <w:color w:val="000000" w:themeColor="text1"/>
          <w:sz w:val="22"/>
          <w:szCs w:val="22"/>
          <w:lang w:val="lt-LT"/>
        </w:rPr>
        <w:t>antikūnų prieš vaistinį preparatą</w:t>
      </w:r>
      <w:r>
        <w:rPr>
          <w:color w:val="000000" w:themeColor="text1"/>
          <w:sz w:val="22"/>
          <w:szCs w:val="22"/>
          <w:lang w:val="lt-LT"/>
        </w:rPr>
        <w:t xml:space="preserve"> poveikio </w:t>
      </w:r>
      <w:r w:rsidRPr="00F40697">
        <w:rPr>
          <w:sz w:val="22"/>
          <w:szCs w:val="22"/>
          <w:shd w:val="clear" w:color="auto" w:fill="FFFFFF" w:themeFill="background1"/>
          <w:lang w:val="lt-LT"/>
        </w:rPr>
        <w:t>mirikizumab</w:t>
      </w:r>
      <w:r>
        <w:rPr>
          <w:sz w:val="22"/>
          <w:szCs w:val="22"/>
          <w:shd w:val="clear" w:color="auto" w:fill="FFFFFF" w:themeFill="background1"/>
          <w:lang w:val="lt-LT"/>
        </w:rPr>
        <w:t>o farmakokinetinėms savybėms arba realiajam veiksmingumui nenustatyta</w:t>
      </w:r>
      <w:r w:rsidRPr="00F40697">
        <w:rPr>
          <w:color w:val="000000" w:themeColor="text1"/>
          <w:sz w:val="22"/>
          <w:szCs w:val="22"/>
          <w:lang w:val="lt-LT"/>
        </w:rPr>
        <w:t>.</w:t>
      </w:r>
    </w:p>
    <w:p w14:paraId="420569BE" w14:textId="77777777" w:rsidR="00CE56BC" w:rsidRDefault="00CE56BC" w:rsidP="00F21288">
      <w:pPr>
        <w:pStyle w:val="CommentText"/>
        <w:rPr>
          <w:color w:val="000000" w:themeColor="text1"/>
          <w:sz w:val="22"/>
          <w:szCs w:val="22"/>
          <w:lang w:val="lt-LT"/>
        </w:rPr>
      </w:pPr>
    </w:p>
    <w:p w14:paraId="0838D4A0" w14:textId="37F4498E" w:rsidR="00F21288" w:rsidRPr="00F40697" w:rsidRDefault="00BA1F13" w:rsidP="00F21288">
      <w:pPr>
        <w:pStyle w:val="CommentText"/>
        <w:rPr>
          <w:color w:val="000000" w:themeColor="text1"/>
          <w:sz w:val="22"/>
          <w:szCs w:val="22"/>
          <w:lang w:val="lt-LT"/>
        </w:rPr>
      </w:pPr>
      <w:r>
        <w:rPr>
          <w:color w:val="000000" w:themeColor="text1"/>
          <w:sz w:val="22"/>
          <w:szCs w:val="22"/>
          <w:lang w:val="lt-LT"/>
        </w:rPr>
        <w:t>Nei opinio kolito, nei Krono ligos tyrimų metu n</w:t>
      </w:r>
      <w:r w:rsidR="00F21288" w:rsidRPr="00F40697">
        <w:rPr>
          <w:color w:val="000000" w:themeColor="text1"/>
          <w:sz w:val="22"/>
          <w:szCs w:val="22"/>
          <w:lang w:val="lt-LT"/>
        </w:rPr>
        <w:t>enustatyta, kad antikūnai prieš mirikizumabą būtų susiję su padidėjusi</w:t>
      </w:r>
      <w:r w:rsidR="00790D41">
        <w:rPr>
          <w:color w:val="000000" w:themeColor="text1"/>
          <w:sz w:val="22"/>
          <w:szCs w:val="22"/>
          <w:lang w:val="lt-LT"/>
        </w:rPr>
        <w:t>u</w:t>
      </w:r>
      <w:r w:rsidR="00F21288" w:rsidRPr="00F40697">
        <w:rPr>
          <w:color w:val="000000" w:themeColor="text1"/>
          <w:sz w:val="22"/>
          <w:szCs w:val="22"/>
          <w:lang w:val="lt-LT"/>
        </w:rPr>
        <w:t xml:space="preserve"> jautrum</w:t>
      </w:r>
      <w:r w:rsidR="00790D41">
        <w:rPr>
          <w:color w:val="000000" w:themeColor="text1"/>
          <w:sz w:val="22"/>
          <w:szCs w:val="22"/>
          <w:lang w:val="lt-LT"/>
        </w:rPr>
        <w:t>u</w:t>
      </w:r>
      <w:r w:rsidR="00F21288" w:rsidRPr="00F40697">
        <w:rPr>
          <w:color w:val="000000" w:themeColor="text1"/>
          <w:sz w:val="22"/>
          <w:szCs w:val="22"/>
          <w:lang w:val="lt-LT"/>
        </w:rPr>
        <w:t xml:space="preserve"> ar </w:t>
      </w:r>
      <w:r w:rsidR="00790D41">
        <w:rPr>
          <w:color w:val="000000" w:themeColor="text1"/>
          <w:sz w:val="22"/>
          <w:szCs w:val="22"/>
          <w:lang w:val="lt-LT"/>
        </w:rPr>
        <w:t xml:space="preserve">su </w:t>
      </w:r>
      <w:r w:rsidR="00F21288" w:rsidRPr="00F40697">
        <w:rPr>
          <w:color w:val="000000" w:themeColor="text1"/>
          <w:sz w:val="22"/>
          <w:szCs w:val="22"/>
          <w:lang w:val="lt-LT"/>
        </w:rPr>
        <w:t>injekcij</w:t>
      </w:r>
      <w:r w:rsidR="00790D41">
        <w:rPr>
          <w:color w:val="000000" w:themeColor="text1"/>
          <w:sz w:val="22"/>
          <w:szCs w:val="22"/>
          <w:lang w:val="lt-LT"/>
        </w:rPr>
        <w:t>a susijusiais reiškiniais</w:t>
      </w:r>
      <w:r w:rsidR="00F21288" w:rsidRPr="00F40697">
        <w:rPr>
          <w:color w:val="000000" w:themeColor="text1"/>
          <w:sz w:val="22"/>
          <w:szCs w:val="22"/>
          <w:lang w:val="lt-LT"/>
        </w:rPr>
        <w:t>.</w:t>
      </w:r>
    </w:p>
    <w:p w14:paraId="0741A6AA" w14:textId="77777777" w:rsidR="00F21288" w:rsidRPr="00F40697" w:rsidRDefault="00F21288" w:rsidP="00F21288">
      <w:pPr>
        <w:keepNext/>
        <w:spacing w:line="240" w:lineRule="auto"/>
        <w:rPr>
          <w:bCs/>
          <w:iCs/>
          <w:color w:val="000000" w:themeColor="text1"/>
          <w:szCs w:val="22"/>
          <w:u w:val="single"/>
          <w:lang w:val="lt-LT"/>
        </w:rPr>
      </w:pPr>
    </w:p>
    <w:p w14:paraId="7CA3857F" w14:textId="77777777" w:rsidR="00F21288" w:rsidRPr="00F40697" w:rsidRDefault="00F21288" w:rsidP="00F21288">
      <w:pPr>
        <w:keepNext/>
        <w:spacing w:line="240" w:lineRule="auto"/>
        <w:rPr>
          <w:szCs w:val="22"/>
          <w:u w:val="single"/>
          <w:lang w:val="lt-LT"/>
        </w:rPr>
      </w:pPr>
      <w:r w:rsidRPr="00F40697">
        <w:rPr>
          <w:bCs/>
          <w:iCs/>
          <w:color w:val="000000" w:themeColor="text1"/>
          <w:szCs w:val="22"/>
          <w:u w:val="single"/>
          <w:lang w:val="lt-LT"/>
        </w:rPr>
        <w:t>Pranešimas</w:t>
      </w:r>
      <w:r w:rsidRPr="00F40697">
        <w:rPr>
          <w:szCs w:val="22"/>
          <w:u w:val="single"/>
          <w:lang w:val="lt-LT"/>
        </w:rPr>
        <w:t xml:space="preserve"> apie įtariamas nepageidaujamas reakcijas</w:t>
      </w:r>
    </w:p>
    <w:p w14:paraId="28454CC1" w14:textId="77777777" w:rsidR="00F21288" w:rsidRPr="00F40697" w:rsidRDefault="00F21288" w:rsidP="00F21288">
      <w:pPr>
        <w:keepNext/>
        <w:spacing w:line="240" w:lineRule="auto"/>
        <w:rPr>
          <w:szCs w:val="22"/>
          <w:u w:val="single"/>
          <w:lang w:val="lt-LT"/>
        </w:rPr>
      </w:pPr>
    </w:p>
    <w:p w14:paraId="059E4615" w14:textId="2D9FDEF6" w:rsidR="00F21288" w:rsidRPr="00F40697" w:rsidRDefault="00F21288" w:rsidP="00F21288">
      <w:pPr>
        <w:autoSpaceDE w:val="0"/>
        <w:autoSpaceDN w:val="0"/>
        <w:adjustRightInd w:val="0"/>
        <w:spacing w:line="240" w:lineRule="auto"/>
        <w:rPr>
          <w:szCs w:val="22"/>
          <w:lang w:val="lt-LT"/>
        </w:rPr>
      </w:pPr>
      <w:r w:rsidRPr="00F40697">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p>
    <w:p w14:paraId="23F34F6C" w14:textId="77777777" w:rsidR="00F21288" w:rsidRPr="00F40697" w:rsidRDefault="00F21288" w:rsidP="00F21288">
      <w:pPr>
        <w:tabs>
          <w:tab w:val="clear" w:pos="567"/>
        </w:tabs>
        <w:spacing w:line="240" w:lineRule="auto"/>
        <w:rPr>
          <w:color w:val="000000" w:themeColor="text1"/>
          <w:szCs w:val="22"/>
          <w:lang w:val="lt-LT"/>
        </w:rPr>
      </w:pPr>
    </w:p>
    <w:p w14:paraId="483ABA20" w14:textId="63D9886D" w:rsidR="00F21288" w:rsidRPr="00F40697" w:rsidRDefault="00F21288" w:rsidP="00F21288">
      <w:pPr>
        <w:keepNext/>
        <w:spacing w:line="240" w:lineRule="auto"/>
        <w:outlineLvl w:val="0"/>
        <w:rPr>
          <w:color w:val="000000" w:themeColor="text1"/>
          <w:szCs w:val="22"/>
          <w:lang w:val="lt-LT"/>
        </w:rPr>
      </w:pPr>
      <w:r w:rsidRPr="00F40697">
        <w:rPr>
          <w:b/>
          <w:color w:val="000000" w:themeColor="text1"/>
          <w:szCs w:val="22"/>
          <w:lang w:val="lt-LT"/>
        </w:rPr>
        <w:t>4.9</w:t>
      </w:r>
      <w:r w:rsidRPr="00F40697">
        <w:rPr>
          <w:b/>
          <w:color w:val="000000" w:themeColor="text1"/>
          <w:szCs w:val="22"/>
          <w:lang w:val="lt-LT"/>
        </w:rPr>
        <w:tab/>
        <w:t>Perdozavimas</w:t>
      </w:r>
      <w:r w:rsidR="00692DE5">
        <w:rPr>
          <w:b/>
          <w:color w:val="000000" w:themeColor="text1"/>
          <w:szCs w:val="22"/>
          <w:lang w:val="lt-LT"/>
        </w:rPr>
        <w:fldChar w:fldCharType="begin"/>
      </w:r>
      <w:r w:rsidR="00692DE5">
        <w:rPr>
          <w:b/>
          <w:color w:val="000000" w:themeColor="text1"/>
          <w:szCs w:val="22"/>
          <w:lang w:val="lt-LT"/>
        </w:rPr>
        <w:instrText xml:space="preserve"> DOCVARIABLE vault_nd_36c23578-3b93-4dcd-952f-95c5c85881cd \* MERGEFORMAT </w:instrText>
      </w:r>
      <w:r w:rsidR="00692DE5">
        <w:rPr>
          <w:b/>
          <w:color w:val="000000" w:themeColor="text1"/>
          <w:szCs w:val="22"/>
          <w:lang w:val="lt-LT"/>
        </w:rPr>
        <w:fldChar w:fldCharType="separate"/>
      </w:r>
      <w:r w:rsidR="00692DE5">
        <w:rPr>
          <w:b/>
          <w:color w:val="000000" w:themeColor="text1"/>
          <w:szCs w:val="22"/>
          <w:lang w:val="lt-LT"/>
        </w:rPr>
        <w:t xml:space="preserve"> </w:t>
      </w:r>
      <w:r w:rsidR="00692DE5">
        <w:rPr>
          <w:b/>
          <w:color w:val="000000" w:themeColor="text1"/>
          <w:szCs w:val="22"/>
          <w:lang w:val="lt-LT"/>
        </w:rPr>
        <w:fldChar w:fldCharType="end"/>
      </w:r>
    </w:p>
    <w:p w14:paraId="100339F1" w14:textId="77777777" w:rsidR="00F21288" w:rsidRPr="00F40697" w:rsidRDefault="00F21288" w:rsidP="00F21288">
      <w:pPr>
        <w:keepNext/>
        <w:tabs>
          <w:tab w:val="clear" w:pos="567"/>
        </w:tabs>
        <w:spacing w:line="240" w:lineRule="auto"/>
        <w:rPr>
          <w:color w:val="000000" w:themeColor="text1"/>
          <w:szCs w:val="22"/>
          <w:lang w:val="lt-LT"/>
        </w:rPr>
      </w:pPr>
    </w:p>
    <w:p w14:paraId="66D27DA2" w14:textId="77777777" w:rsidR="00F21288" w:rsidRPr="00F40697" w:rsidRDefault="00F21288" w:rsidP="00F21288">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Klinikinių tyrimų metu buvo leistos iki 2 400</w:t>
      </w:r>
      <w:r w:rsidRPr="00F40697">
        <w:rPr>
          <w:rFonts w:ascii="Times New Roman" w:eastAsia="SimSun" w:hAnsi="Times New Roman"/>
          <w:color w:val="000000" w:themeColor="text1"/>
          <w:sz w:val="22"/>
          <w:szCs w:val="22"/>
          <w:lang w:val="lt-LT"/>
        </w:rPr>
        <w:t> </w:t>
      </w:r>
      <w:r w:rsidRPr="00F40697">
        <w:rPr>
          <w:rFonts w:ascii="Times New Roman" w:hAnsi="Times New Roman"/>
          <w:color w:val="000000" w:themeColor="text1"/>
          <w:sz w:val="22"/>
          <w:szCs w:val="22"/>
          <w:lang w:val="lt-LT"/>
        </w:rPr>
        <w:t>mg mirikizumabo dozės į veną ir iki 500</w:t>
      </w:r>
      <w:r w:rsidRPr="00F40697">
        <w:rPr>
          <w:rFonts w:ascii="Times New Roman" w:eastAsia="SimSun" w:hAnsi="Times New Roman"/>
          <w:color w:val="000000" w:themeColor="text1"/>
          <w:sz w:val="22"/>
          <w:szCs w:val="22"/>
          <w:lang w:val="lt-LT"/>
        </w:rPr>
        <w:t> </w:t>
      </w:r>
      <w:r w:rsidRPr="00F40697">
        <w:rPr>
          <w:rFonts w:ascii="Times New Roman" w:hAnsi="Times New Roman"/>
          <w:color w:val="000000" w:themeColor="text1"/>
          <w:sz w:val="22"/>
          <w:szCs w:val="22"/>
          <w:lang w:val="lt-LT"/>
        </w:rPr>
        <w:t>mg po oda nepasireiškiant dozę ribojančiam toksiškumui. Perdozavimo atveju reikia stebėti, ar pacientui neatsiranda nepageidaujamų reakcijų požymių bei simptomų ir nedelsiant pradėti atitinkamą simptominį gydymą.</w:t>
      </w:r>
    </w:p>
    <w:p w14:paraId="342A9AB3" w14:textId="77777777" w:rsidR="00F21288" w:rsidRPr="00F40697" w:rsidRDefault="00F21288" w:rsidP="00F21288">
      <w:pPr>
        <w:tabs>
          <w:tab w:val="clear" w:pos="567"/>
        </w:tabs>
        <w:spacing w:line="240" w:lineRule="auto"/>
        <w:rPr>
          <w:color w:val="000000" w:themeColor="text1"/>
          <w:szCs w:val="22"/>
          <w:lang w:val="lt-LT"/>
        </w:rPr>
      </w:pPr>
    </w:p>
    <w:p w14:paraId="617D9F9D" w14:textId="77777777" w:rsidR="00F21288" w:rsidRPr="00F40697" w:rsidRDefault="00F21288" w:rsidP="00F21288">
      <w:pPr>
        <w:tabs>
          <w:tab w:val="clear" w:pos="567"/>
        </w:tabs>
        <w:spacing w:line="240" w:lineRule="auto"/>
        <w:rPr>
          <w:color w:val="000000" w:themeColor="text1"/>
          <w:szCs w:val="22"/>
          <w:lang w:val="lt-LT"/>
        </w:rPr>
      </w:pPr>
    </w:p>
    <w:p w14:paraId="2B613B07" w14:textId="77777777" w:rsidR="00F21288" w:rsidRPr="00F40697" w:rsidRDefault="00F21288" w:rsidP="00F21288">
      <w:pPr>
        <w:keepNext/>
        <w:suppressAutoHyphens/>
        <w:spacing w:line="240" w:lineRule="auto"/>
        <w:rPr>
          <w:szCs w:val="22"/>
          <w:lang w:val="lt-LT"/>
        </w:rPr>
      </w:pPr>
      <w:r w:rsidRPr="00F40697">
        <w:rPr>
          <w:b/>
          <w:szCs w:val="22"/>
          <w:lang w:val="lt-LT"/>
        </w:rPr>
        <w:t>5.</w:t>
      </w:r>
      <w:r w:rsidRPr="00F40697">
        <w:rPr>
          <w:b/>
          <w:szCs w:val="22"/>
          <w:lang w:val="lt-LT"/>
        </w:rPr>
        <w:tab/>
        <w:t>FARMAKOLOGINĖS SAVYBĖS</w:t>
      </w:r>
    </w:p>
    <w:p w14:paraId="4C225216" w14:textId="77777777" w:rsidR="00F21288" w:rsidRPr="00F40697" w:rsidRDefault="00F21288" w:rsidP="00F21288">
      <w:pPr>
        <w:keepNext/>
        <w:spacing w:line="240" w:lineRule="auto"/>
        <w:rPr>
          <w:szCs w:val="22"/>
          <w:lang w:val="lt-LT"/>
        </w:rPr>
      </w:pPr>
    </w:p>
    <w:p w14:paraId="5BB3E7F6" w14:textId="289C5A55" w:rsidR="00F21288" w:rsidRPr="00F40697" w:rsidRDefault="00F21288" w:rsidP="00F21288">
      <w:pPr>
        <w:keepNext/>
        <w:spacing w:line="240" w:lineRule="auto"/>
        <w:outlineLvl w:val="0"/>
        <w:rPr>
          <w:szCs w:val="22"/>
          <w:lang w:val="lt-LT"/>
        </w:rPr>
      </w:pPr>
      <w:r w:rsidRPr="00F40697">
        <w:rPr>
          <w:b/>
          <w:szCs w:val="22"/>
          <w:lang w:val="lt-LT"/>
        </w:rPr>
        <w:t>5.1</w:t>
      </w:r>
      <w:r w:rsidRPr="00F40697">
        <w:rPr>
          <w:b/>
          <w:szCs w:val="22"/>
          <w:lang w:val="lt-LT"/>
        </w:rPr>
        <w:tab/>
        <w:t>Farmakodinaminės savybės</w:t>
      </w:r>
      <w:r w:rsidR="00692DE5">
        <w:rPr>
          <w:b/>
          <w:szCs w:val="22"/>
          <w:lang w:val="lt-LT"/>
        </w:rPr>
        <w:fldChar w:fldCharType="begin"/>
      </w:r>
      <w:r w:rsidR="00692DE5">
        <w:rPr>
          <w:b/>
          <w:szCs w:val="22"/>
          <w:lang w:val="lt-LT"/>
        </w:rPr>
        <w:instrText xml:space="preserve"> DOCVARIABLE vault_nd_c57295d5-e359-4853-9381-d96a372917bd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FD6BDA2" w14:textId="77777777" w:rsidR="00F21288" w:rsidRPr="00F40697" w:rsidRDefault="00F21288" w:rsidP="00F21288">
      <w:pPr>
        <w:keepNext/>
        <w:tabs>
          <w:tab w:val="clear" w:pos="567"/>
        </w:tabs>
        <w:spacing w:line="240" w:lineRule="auto"/>
        <w:rPr>
          <w:szCs w:val="22"/>
          <w:lang w:val="lt-LT"/>
        </w:rPr>
      </w:pPr>
    </w:p>
    <w:p w14:paraId="0C35AD99" w14:textId="2F7FD55D" w:rsidR="00F21288" w:rsidRPr="00F40697" w:rsidRDefault="00F21288" w:rsidP="00F21288">
      <w:pPr>
        <w:keepNext/>
        <w:tabs>
          <w:tab w:val="clear" w:pos="567"/>
        </w:tabs>
        <w:spacing w:line="240" w:lineRule="auto"/>
        <w:rPr>
          <w:szCs w:val="22"/>
          <w:lang w:val="lt-LT"/>
        </w:rPr>
      </w:pPr>
      <w:r w:rsidRPr="00F40697">
        <w:rPr>
          <w:szCs w:val="22"/>
          <w:lang w:val="lt-LT"/>
        </w:rPr>
        <w:t>Farmakoterapinė grupė – imunosupresantai, interleukinų inhibitoriai, ATC kodas</w:t>
      </w:r>
      <w:r w:rsidR="00A7325B">
        <w:rPr>
          <w:szCs w:val="22"/>
          <w:lang w:val="lt-LT"/>
        </w:rPr>
        <w:t xml:space="preserve"> –</w:t>
      </w:r>
      <w:r w:rsidRPr="00F40697">
        <w:rPr>
          <w:szCs w:val="22"/>
          <w:lang w:val="lt-LT"/>
        </w:rPr>
        <w:t xml:space="preserve"> L04AC24.</w:t>
      </w:r>
    </w:p>
    <w:p w14:paraId="02516D79" w14:textId="77777777" w:rsidR="00F21288" w:rsidRPr="00F40697" w:rsidRDefault="00F21288" w:rsidP="00F21288">
      <w:pPr>
        <w:tabs>
          <w:tab w:val="clear" w:pos="567"/>
        </w:tabs>
        <w:spacing w:line="240" w:lineRule="auto"/>
        <w:rPr>
          <w:szCs w:val="22"/>
          <w:lang w:val="lt-LT"/>
        </w:rPr>
      </w:pPr>
    </w:p>
    <w:p w14:paraId="08E178DA" w14:textId="77777777" w:rsidR="00F21288" w:rsidRPr="00F40697" w:rsidRDefault="00F21288" w:rsidP="00F21288">
      <w:pPr>
        <w:keepNext/>
        <w:tabs>
          <w:tab w:val="clear" w:pos="567"/>
        </w:tabs>
        <w:autoSpaceDE w:val="0"/>
        <w:autoSpaceDN w:val="0"/>
        <w:adjustRightInd w:val="0"/>
        <w:spacing w:line="240" w:lineRule="auto"/>
        <w:rPr>
          <w:szCs w:val="22"/>
          <w:u w:val="single"/>
          <w:lang w:val="lt-LT"/>
        </w:rPr>
      </w:pPr>
      <w:r w:rsidRPr="00F40697">
        <w:rPr>
          <w:szCs w:val="22"/>
          <w:u w:val="single"/>
          <w:lang w:val="lt-LT"/>
        </w:rPr>
        <w:t>Veikimo mechanizmas</w:t>
      </w:r>
    </w:p>
    <w:p w14:paraId="4CE5F806" w14:textId="77777777" w:rsidR="00F21288" w:rsidRPr="00F40697" w:rsidRDefault="00F21288" w:rsidP="00F21288">
      <w:pPr>
        <w:pStyle w:val="PLRTextUnindented"/>
        <w:keepNext/>
        <w:rPr>
          <w:rFonts w:ascii="Times New Roman" w:hAnsi="Times New Roman"/>
          <w:color w:val="000000" w:themeColor="text1"/>
          <w:sz w:val="22"/>
          <w:szCs w:val="22"/>
          <w:lang w:val="lt-LT"/>
        </w:rPr>
      </w:pPr>
    </w:p>
    <w:p w14:paraId="2D68CAD3" w14:textId="19CFD51F"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Mirikizumabas yra humanizuotas monokloninis IgG4 antikūnas prieš interleukiną 23 (anti</w:t>
      </w:r>
      <w:r w:rsidRPr="00F40697">
        <w:rPr>
          <w:rFonts w:ascii="Times New Roman" w:hAnsi="Times New Roman"/>
          <w:color w:val="000000" w:themeColor="text1"/>
          <w:sz w:val="22"/>
          <w:szCs w:val="22"/>
          <w:lang w:val="lt-LT"/>
        </w:rPr>
        <w:noBreakHyphen/>
        <w:t>IL</w:t>
      </w:r>
      <w:r w:rsidRPr="00F40697">
        <w:rPr>
          <w:rFonts w:ascii="Times New Roman" w:hAnsi="Times New Roman"/>
          <w:color w:val="000000" w:themeColor="text1"/>
          <w:sz w:val="22"/>
          <w:szCs w:val="22"/>
          <w:lang w:val="lt-LT"/>
        </w:rPr>
        <w:noBreakHyphen/>
        <w:t>23), kuris selektyviai prisijungia prie žmogaus IL</w:t>
      </w:r>
      <w:r w:rsidRPr="00F40697">
        <w:rPr>
          <w:rFonts w:ascii="Times New Roman" w:hAnsi="Times New Roman"/>
          <w:color w:val="000000" w:themeColor="text1"/>
          <w:sz w:val="22"/>
          <w:szCs w:val="22"/>
          <w:lang w:val="lt-LT"/>
        </w:rPr>
        <w:noBreakHyphen/>
        <w:t>23 citokino p19 subvieneto ir trukd</w:t>
      </w:r>
      <w:r w:rsidR="00966041" w:rsidRPr="00F40697">
        <w:rPr>
          <w:rFonts w:ascii="Times New Roman" w:hAnsi="Times New Roman"/>
          <w:color w:val="000000" w:themeColor="text1"/>
          <w:sz w:val="22"/>
          <w:szCs w:val="22"/>
          <w:lang w:val="lt-LT"/>
        </w:rPr>
        <w:t>o</w:t>
      </w:r>
      <w:r w:rsidRPr="00F40697">
        <w:rPr>
          <w:rFonts w:ascii="Times New Roman" w:hAnsi="Times New Roman"/>
          <w:color w:val="000000" w:themeColor="text1"/>
          <w:sz w:val="22"/>
          <w:szCs w:val="22"/>
          <w:lang w:val="lt-LT"/>
        </w:rPr>
        <w:t xml:space="preserve"> jam sąveikauti su IL</w:t>
      </w:r>
      <w:r w:rsidRPr="00F40697">
        <w:rPr>
          <w:rFonts w:ascii="Times New Roman" w:hAnsi="Times New Roman"/>
          <w:color w:val="000000" w:themeColor="text1"/>
          <w:sz w:val="22"/>
          <w:szCs w:val="22"/>
          <w:lang w:val="lt-LT"/>
        </w:rPr>
        <w:noBreakHyphen/>
        <w:t xml:space="preserve">23 receptoriumi. </w:t>
      </w:r>
    </w:p>
    <w:p w14:paraId="2839C43D" w14:textId="77777777" w:rsidR="00F21288" w:rsidRPr="00F40697" w:rsidRDefault="00F21288" w:rsidP="00F21288">
      <w:pPr>
        <w:pStyle w:val="PLRTextUnindented"/>
        <w:rPr>
          <w:rFonts w:ascii="Times New Roman" w:hAnsi="Times New Roman"/>
          <w:color w:val="000000" w:themeColor="text1"/>
          <w:sz w:val="22"/>
          <w:szCs w:val="22"/>
          <w:lang w:val="lt-LT"/>
        </w:rPr>
      </w:pPr>
    </w:p>
    <w:p w14:paraId="4B2A2BDB" w14:textId="77777777" w:rsidR="00F21288" w:rsidRPr="00F40697" w:rsidRDefault="00F21288" w:rsidP="00F21288">
      <w:pPr>
        <w:autoSpaceDE w:val="0"/>
        <w:autoSpaceDN w:val="0"/>
        <w:adjustRightInd w:val="0"/>
        <w:spacing w:line="240" w:lineRule="auto"/>
        <w:rPr>
          <w:rFonts w:eastAsia="TimesNewRoman"/>
          <w:szCs w:val="22"/>
          <w:lang w:val="lt-LT"/>
        </w:rPr>
      </w:pPr>
      <w:r w:rsidRPr="00F40697">
        <w:rPr>
          <w:rFonts w:eastAsia="TimesNewRoman"/>
          <w:szCs w:val="22"/>
          <w:lang w:val="lt-LT"/>
        </w:rPr>
        <w:t>IL</w:t>
      </w:r>
      <w:r w:rsidRPr="00F40697">
        <w:rPr>
          <w:rFonts w:eastAsia="TimesNewRoman"/>
          <w:szCs w:val="22"/>
          <w:lang w:val="lt-LT"/>
        </w:rPr>
        <w:noBreakHyphen/>
        <w:t>23 – tai reguliuojamasis citokinas, veikiantis T ląstelių pogrupių (pvz., Th17 ir Tc17 ląstelių) ir įgimtų imuninių ląstelių pogrupių, išskiriančių efektorinius citokinus, įskaitant IL-17A, IL-17F ir IL-22, kurie skatina uždegimines ligas, diferenciaciją, dauginimąsi ir išlikimą. Nustatyta, kad selektyvi IL</w:t>
      </w:r>
      <w:r w:rsidRPr="00F40697">
        <w:rPr>
          <w:rFonts w:eastAsia="TimesNewRoman"/>
          <w:szCs w:val="22"/>
          <w:lang w:val="lt-LT"/>
        </w:rPr>
        <w:noBreakHyphen/>
        <w:t>23 blokada žmogaus organizme normalizuoja šių citokinų gamybą.</w:t>
      </w:r>
    </w:p>
    <w:p w14:paraId="2BE14647" w14:textId="77777777" w:rsidR="00F21288" w:rsidRPr="00F40697" w:rsidRDefault="00F21288" w:rsidP="00F21288">
      <w:pPr>
        <w:tabs>
          <w:tab w:val="clear" w:pos="567"/>
        </w:tabs>
        <w:autoSpaceDE w:val="0"/>
        <w:autoSpaceDN w:val="0"/>
        <w:adjustRightInd w:val="0"/>
        <w:spacing w:line="240" w:lineRule="auto"/>
        <w:rPr>
          <w:color w:val="000000" w:themeColor="text1"/>
          <w:szCs w:val="22"/>
          <w:lang w:val="lt-LT"/>
        </w:rPr>
      </w:pPr>
    </w:p>
    <w:p w14:paraId="7C51E3D6" w14:textId="77777777" w:rsidR="00F21288" w:rsidRPr="00F40697" w:rsidRDefault="00F21288" w:rsidP="00F21288">
      <w:pPr>
        <w:keepNext/>
        <w:tabs>
          <w:tab w:val="clear" w:pos="567"/>
        </w:tabs>
        <w:autoSpaceDE w:val="0"/>
        <w:autoSpaceDN w:val="0"/>
        <w:adjustRightInd w:val="0"/>
        <w:spacing w:line="240" w:lineRule="auto"/>
        <w:rPr>
          <w:color w:val="000000" w:themeColor="text1"/>
          <w:szCs w:val="22"/>
          <w:u w:val="single"/>
          <w:lang w:val="lt-LT"/>
        </w:rPr>
      </w:pPr>
      <w:r w:rsidRPr="00F40697">
        <w:rPr>
          <w:szCs w:val="22"/>
          <w:u w:val="single"/>
          <w:lang w:val="lt-LT"/>
        </w:rPr>
        <w:t>Farmakodinaminis poveikis</w:t>
      </w:r>
    </w:p>
    <w:p w14:paraId="6C9E84F9" w14:textId="77777777" w:rsidR="00F21288" w:rsidRPr="00F40697" w:rsidRDefault="00F21288" w:rsidP="00F21288">
      <w:pPr>
        <w:keepNext/>
        <w:tabs>
          <w:tab w:val="clear" w:pos="567"/>
        </w:tabs>
        <w:autoSpaceDE w:val="0"/>
        <w:autoSpaceDN w:val="0"/>
        <w:adjustRightInd w:val="0"/>
        <w:spacing w:line="240" w:lineRule="auto"/>
        <w:rPr>
          <w:color w:val="000000" w:themeColor="text1"/>
          <w:szCs w:val="22"/>
          <w:lang w:val="lt-LT"/>
        </w:rPr>
      </w:pPr>
    </w:p>
    <w:p w14:paraId="18602498" w14:textId="091C791B" w:rsidR="00F21288" w:rsidRPr="00F40697" w:rsidRDefault="00F21288" w:rsidP="00F21288">
      <w:pPr>
        <w:keepNext/>
        <w:rPr>
          <w:color w:val="000000" w:themeColor="text1"/>
          <w:szCs w:val="22"/>
          <w:lang w:val="lt-LT"/>
        </w:rPr>
      </w:pPr>
      <w:r w:rsidRPr="00F40697">
        <w:rPr>
          <w:color w:val="000000" w:themeColor="text1"/>
          <w:szCs w:val="22"/>
          <w:lang w:val="lt-LT"/>
        </w:rPr>
        <w:t xml:space="preserve">Trečios (3) fazės opinio kolito </w:t>
      </w:r>
      <w:r w:rsidR="00790D41">
        <w:rPr>
          <w:color w:val="000000" w:themeColor="text1"/>
          <w:szCs w:val="22"/>
          <w:lang w:val="lt-LT"/>
        </w:rPr>
        <w:t xml:space="preserve">ir Krono ligos </w:t>
      </w:r>
      <w:r w:rsidRPr="00F40697">
        <w:rPr>
          <w:color w:val="000000" w:themeColor="text1"/>
          <w:szCs w:val="22"/>
          <w:lang w:val="lt-LT"/>
        </w:rPr>
        <w:t>tyrimų metu buvo išmatuoti biologiniai uždegimo žymenys. Mirikizumabo suleidimas į veną kas 4</w:t>
      </w:r>
      <w:r w:rsidRPr="00F40697">
        <w:rPr>
          <w:szCs w:val="22"/>
          <w:lang w:val="lt-LT"/>
        </w:rPr>
        <w:t> </w:t>
      </w:r>
      <w:r w:rsidRPr="00F40697">
        <w:rPr>
          <w:color w:val="000000" w:themeColor="text1"/>
          <w:szCs w:val="22"/>
          <w:lang w:val="lt-LT"/>
        </w:rPr>
        <w:t xml:space="preserve">savaites indukcinio dozavimo metu reikšmingai sumažino kalprotektino </w:t>
      </w:r>
      <w:r w:rsidR="003F45CA">
        <w:rPr>
          <w:color w:val="000000" w:themeColor="text1"/>
          <w:szCs w:val="22"/>
          <w:lang w:val="lt-LT"/>
        </w:rPr>
        <w:t xml:space="preserve">kiekius išmatose </w:t>
      </w:r>
      <w:r w:rsidRPr="00F40697">
        <w:rPr>
          <w:color w:val="000000" w:themeColor="text1"/>
          <w:szCs w:val="22"/>
          <w:lang w:val="lt-LT"/>
        </w:rPr>
        <w:t xml:space="preserve">ir C reaktyviojo baltymo kiekius </w:t>
      </w:r>
      <w:r w:rsidR="003F45CA">
        <w:rPr>
          <w:color w:val="000000" w:themeColor="text1"/>
          <w:szCs w:val="22"/>
          <w:lang w:val="lt-LT"/>
        </w:rPr>
        <w:t>kraujyje</w:t>
      </w:r>
      <w:r w:rsidR="003F45CA" w:rsidRPr="00F40697">
        <w:rPr>
          <w:color w:val="000000" w:themeColor="text1"/>
          <w:szCs w:val="22"/>
          <w:lang w:val="lt-LT"/>
        </w:rPr>
        <w:t xml:space="preserve"> </w:t>
      </w:r>
      <w:r w:rsidRPr="00F40697">
        <w:rPr>
          <w:color w:val="000000" w:themeColor="text1"/>
          <w:szCs w:val="22"/>
          <w:lang w:val="lt-LT"/>
        </w:rPr>
        <w:t>nuo pradinio iki 12 savaitės. Be to, mirikizumabo suleidimas po oda kas 4</w:t>
      </w:r>
      <w:r w:rsidRPr="00F40697">
        <w:rPr>
          <w:szCs w:val="22"/>
          <w:lang w:val="lt-LT"/>
        </w:rPr>
        <w:t> </w:t>
      </w:r>
      <w:r w:rsidRPr="00F40697">
        <w:rPr>
          <w:color w:val="000000" w:themeColor="text1"/>
          <w:szCs w:val="22"/>
          <w:lang w:val="lt-LT"/>
        </w:rPr>
        <w:t xml:space="preserve">savaites palaikomojo dozavimo metu </w:t>
      </w:r>
      <w:r w:rsidRPr="00F40697">
        <w:rPr>
          <w:color w:val="000000" w:themeColor="text1"/>
          <w:szCs w:val="22"/>
          <w:lang w:val="lt-LT"/>
        </w:rPr>
        <w:lastRenderedPageBreak/>
        <w:t xml:space="preserve">reikšmingai mažino kalprotektino </w:t>
      </w:r>
      <w:r w:rsidR="003F45CA">
        <w:rPr>
          <w:color w:val="000000" w:themeColor="text1"/>
          <w:szCs w:val="22"/>
          <w:lang w:val="lt-LT"/>
        </w:rPr>
        <w:t>ki</w:t>
      </w:r>
      <w:ins w:id="76" w:author="Author">
        <w:r w:rsidR="00A13060">
          <w:rPr>
            <w:color w:val="000000" w:themeColor="text1"/>
            <w:szCs w:val="22"/>
            <w:lang w:val="lt-LT"/>
          </w:rPr>
          <w:t>e</w:t>
        </w:r>
      </w:ins>
      <w:del w:id="77" w:author="Author">
        <w:r w:rsidR="003F45CA" w:rsidDel="00A13060">
          <w:rPr>
            <w:color w:val="000000" w:themeColor="text1"/>
            <w:szCs w:val="22"/>
            <w:lang w:val="lt-LT"/>
          </w:rPr>
          <w:delText>r</w:delText>
        </w:r>
      </w:del>
      <w:r w:rsidR="003F45CA">
        <w:rPr>
          <w:color w:val="000000" w:themeColor="text1"/>
          <w:szCs w:val="22"/>
          <w:lang w:val="lt-LT"/>
        </w:rPr>
        <w:t xml:space="preserve">kius išmatose </w:t>
      </w:r>
      <w:r w:rsidRPr="00F40697">
        <w:rPr>
          <w:color w:val="000000" w:themeColor="text1"/>
          <w:szCs w:val="22"/>
          <w:lang w:val="lt-LT"/>
        </w:rPr>
        <w:t xml:space="preserve">ir C reaktyviojo baltymo kiekius </w:t>
      </w:r>
      <w:r w:rsidR="003F45CA">
        <w:rPr>
          <w:color w:val="000000" w:themeColor="text1"/>
          <w:szCs w:val="22"/>
          <w:lang w:val="lt-LT"/>
        </w:rPr>
        <w:t xml:space="preserve">kraujyje </w:t>
      </w:r>
      <w:r w:rsidRPr="00F40697">
        <w:rPr>
          <w:color w:val="000000" w:themeColor="text1"/>
          <w:szCs w:val="22"/>
          <w:lang w:val="lt-LT"/>
        </w:rPr>
        <w:t xml:space="preserve">iki </w:t>
      </w:r>
      <w:r w:rsidR="00790D41">
        <w:rPr>
          <w:color w:val="000000" w:themeColor="text1"/>
          <w:szCs w:val="22"/>
          <w:lang w:val="lt-LT"/>
        </w:rPr>
        <w:t>52</w:t>
      </w:r>
      <w:r w:rsidRPr="00F40697">
        <w:rPr>
          <w:szCs w:val="22"/>
          <w:lang w:val="lt-LT"/>
        </w:rPr>
        <w:t> </w:t>
      </w:r>
      <w:r w:rsidRPr="00F40697">
        <w:rPr>
          <w:color w:val="000000" w:themeColor="text1"/>
          <w:szCs w:val="22"/>
          <w:lang w:val="lt-LT"/>
        </w:rPr>
        <w:t>savaičių.</w:t>
      </w:r>
    </w:p>
    <w:p w14:paraId="3B68907E" w14:textId="77777777" w:rsidR="00F21288" w:rsidRPr="00F40697" w:rsidRDefault="00F21288" w:rsidP="00F21288">
      <w:pPr>
        <w:rPr>
          <w:color w:val="000000" w:themeColor="text1"/>
          <w:szCs w:val="22"/>
          <w:lang w:val="lt-LT"/>
        </w:rPr>
      </w:pPr>
    </w:p>
    <w:p w14:paraId="357C113C" w14:textId="77777777" w:rsidR="00F21288" w:rsidRPr="00F40697" w:rsidRDefault="00F21288" w:rsidP="00F21288">
      <w:pPr>
        <w:keepNext/>
        <w:tabs>
          <w:tab w:val="clear" w:pos="567"/>
        </w:tabs>
        <w:autoSpaceDE w:val="0"/>
        <w:autoSpaceDN w:val="0"/>
        <w:adjustRightInd w:val="0"/>
        <w:spacing w:line="240" w:lineRule="auto"/>
        <w:rPr>
          <w:szCs w:val="22"/>
          <w:u w:val="single"/>
          <w:lang w:val="lt-LT"/>
        </w:rPr>
      </w:pPr>
      <w:r w:rsidRPr="00F40697">
        <w:rPr>
          <w:szCs w:val="22"/>
          <w:u w:val="single"/>
          <w:lang w:val="lt-LT"/>
        </w:rPr>
        <w:t>Klinikinis veiksmingumas ir saugumas</w:t>
      </w:r>
    </w:p>
    <w:p w14:paraId="45D88CB0" w14:textId="77777777" w:rsidR="00E76601" w:rsidRPr="00F40697" w:rsidRDefault="00E76601" w:rsidP="00E76601">
      <w:pPr>
        <w:keepNext/>
        <w:tabs>
          <w:tab w:val="clear" w:pos="567"/>
        </w:tabs>
        <w:autoSpaceDE w:val="0"/>
        <w:autoSpaceDN w:val="0"/>
        <w:adjustRightInd w:val="0"/>
        <w:spacing w:line="240" w:lineRule="auto"/>
        <w:rPr>
          <w:szCs w:val="22"/>
          <w:highlight w:val="yellow"/>
          <w:u w:val="single"/>
          <w:lang w:val="lt-LT"/>
        </w:rPr>
      </w:pPr>
    </w:p>
    <w:p w14:paraId="1F9A1F5F" w14:textId="77777777" w:rsidR="00E76601" w:rsidRDefault="00E76601" w:rsidP="00E76601">
      <w:pPr>
        <w:keepNext/>
        <w:spacing w:line="240" w:lineRule="auto"/>
        <w:rPr>
          <w:bCs/>
          <w:i/>
          <w:color w:val="000000"/>
          <w:szCs w:val="22"/>
          <w:u w:val="single"/>
          <w:lang w:val="lt-LT"/>
        </w:rPr>
      </w:pPr>
      <w:r>
        <w:rPr>
          <w:bCs/>
          <w:i/>
          <w:color w:val="000000"/>
          <w:szCs w:val="22"/>
          <w:u w:val="single"/>
          <w:lang w:val="lt-LT"/>
        </w:rPr>
        <w:t>Opinis kolitas</w:t>
      </w:r>
    </w:p>
    <w:p w14:paraId="73ADEE01" w14:textId="77777777" w:rsidR="00F21288" w:rsidRPr="00F40697" w:rsidRDefault="00F21288" w:rsidP="00F21288">
      <w:pPr>
        <w:keepNext/>
        <w:tabs>
          <w:tab w:val="clear" w:pos="567"/>
        </w:tabs>
        <w:autoSpaceDE w:val="0"/>
        <w:autoSpaceDN w:val="0"/>
        <w:adjustRightInd w:val="0"/>
        <w:spacing w:line="240" w:lineRule="auto"/>
        <w:rPr>
          <w:szCs w:val="22"/>
          <w:highlight w:val="yellow"/>
          <w:u w:val="single"/>
          <w:lang w:val="lt-LT"/>
        </w:rPr>
      </w:pPr>
    </w:p>
    <w:p w14:paraId="729099F1" w14:textId="77777777" w:rsidR="00F21288" w:rsidRPr="00F40697" w:rsidRDefault="00F21288" w:rsidP="00F21288">
      <w:pPr>
        <w:keepNext/>
        <w:spacing w:line="240" w:lineRule="auto"/>
        <w:rPr>
          <w:bCs/>
          <w:iCs/>
          <w:color w:val="000000"/>
          <w:szCs w:val="22"/>
          <w:lang w:val="lt-LT"/>
        </w:rPr>
      </w:pPr>
      <w:r w:rsidRPr="00F40697">
        <w:rPr>
          <w:bCs/>
          <w:iCs/>
          <w:color w:val="000000"/>
          <w:szCs w:val="22"/>
          <w:lang w:val="lt-LT"/>
        </w:rPr>
        <w:t>Mirikizumabo veiksmingumas ir saugumas buvo tirti suaugusiems pacientams, sergantiems vidutinio sunkumo ar sunkiu aktyviu opiniu kolitu, dviejų atsitiktinių imčių, dvigubai koduotų, placebu kontroliuojamųjų, daugelyje centrų vykdytų tyrimų metu. Į tyrimus priimtiems pacientams ne trumpiau kaip 3</w:t>
      </w:r>
      <w:r w:rsidRPr="00F40697">
        <w:rPr>
          <w:szCs w:val="22"/>
          <w:lang w:val="lt-LT"/>
        </w:rPr>
        <w:t> </w:t>
      </w:r>
      <w:r w:rsidRPr="00F40697">
        <w:rPr>
          <w:bCs/>
          <w:iCs/>
          <w:color w:val="000000"/>
          <w:szCs w:val="22"/>
          <w:lang w:val="lt-LT"/>
        </w:rPr>
        <w:t xml:space="preserve">mėnesius buvo patvirtinta nuo vidutinio iki didelio aktyvumo opinio kolito diagnozė, apibrėžiama nuo 4 iki 9 balų pagal modifikuotą Mayo skalę, įskaitant 2 ir daugiau antrinių Mayo endoskopijos balų. Pacientai buvo nesėkmingai (apibrėžiama kaip atsako išnykimas, netinkamas atsakas arba netoleravimas) gydyti kortikosteroidais arba imunomoduliatoriais (6-merkaptopurinu, azatioprinu) arba bent vienu biologiniu vaistiniu preparatu (TNFα antagonistu ir (arba) vedolizumabu) arba tofacitinibu. </w:t>
      </w:r>
    </w:p>
    <w:p w14:paraId="306E9CE0" w14:textId="77777777" w:rsidR="00F21288" w:rsidRPr="00F40697" w:rsidRDefault="00F21288" w:rsidP="00F21288">
      <w:pPr>
        <w:spacing w:line="240" w:lineRule="auto"/>
        <w:rPr>
          <w:bCs/>
          <w:iCs/>
          <w:color w:val="000000"/>
          <w:szCs w:val="22"/>
          <w:lang w:val="lt-LT"/>
        </w:rPr>
      </w:pPr>
    </w:p>
    <w:p w14:paraId="1E850DA0" w14:textId="77777777" w:rsidR="00F21288" w:rsidRPr="00F40697" w:rsidRDefault="00F21288" w:rsidP="00F21288">
      <w:pPr>
        <w:spacing w:line="240" w:lineRule="auto"/>
        <w:rPr>
          <w:bCs/>
          <w:iCs/>
          <w:color w:val="000000"/>
          <w:szCs w:val="22"/>
          <w:lang w:val="lt-LT"/>
        </w:rPr>
      </w:pP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 tai indukcinio gydymo į veną tyrimas, apimantis iki 12</w:t>
      </w:r>
      <w:r w:rsidRPr="00F40697">
        <w:rPr>
          <w:szCs w:val="22"/>
          <w:lang w:val="lt-LT"/>
        </w:rPr>
        <w:t> </w:t>
      </w:r>
      <w:r w:rsidRPr="00F40697">
        <w:rPr>
          <w:bCs/>
          <w:iCs/>
          <w:color w:val="000000"/>
          <w:szCs w:val="22"/>
          <w:lang w:val="lt-LT"/>
        </w:rPr>
        <w:t>savaičių laikotarpį, po kurio buvo vykdytas 40</w:t>
      </w:r>
      <w:r w:rsidRPr="00F40697">
        <w:rPr>
          <w:szCs w:val="22"/>
          <w:lang w:val="lt-LT"/>
        </w:rPr>
        <w:t> </w:t>
      </w:r>
      <w:r w:rsidRPr="00F40697">
        <w:rPr>
          <w:bCs/>
          <w:iCs/>
          <w:color w:val="000000"/>
          <w:szCs w:val="22"/>
          <w:lang w:val="lt-LT"/>
        </w:rPr>
        <w:t>savaičių poodinio atsitiktinių imčių palaikomojo gydymo nutraukimo tyrimas (</w:t>
      </w:r>
      <w:r w:rsidRPr="00F40697">
        <w:rPr>
          <w:bCs/>
          <w:i/>
          <w:color w:val="000000"/>
          <w:szCs w:val="22"/>
          <w:lang w:val="lt-LT"/>
        </w:rPr>
        <w:t>LUCENT</w:t>
      </w:r>
      <w:r w:rsidRPr="00F40697">
        <w:rPr>
          <w:bCs/>
          <w:i/>
          <w:color w:val="000000"/>
          <w:szCs w:val="22"/>
          <w:lang w:val="lt-LT"/>
        </w:rPr>
        <w:noBreakHyphen/>
        <w:t>2</w:t>
      </w:r>
      <w:r w:rsidRPr="00F40697">
        <w:rPr>
          <w:bCs/>
          <w:iCs/>
          <w:color w:val="000000"/>
          <w:szCs w:val="22"/>
          <w:lang w:val="lt-LT"/>
        </w:rPr>
        <w:t>), apimantis mažiausiai 52</w:t>
      </w:r>
      <w:r w:rsidRPr="00F40697">
        <w:rPr>
          <w:szCs w:val="22"/>
          <w:lang w:val="lt-LT"/>
        </w:rPr>
        <w:t> </w:t>
      </w:r>
      <w:r w:rsidRPr="00F40697">
        <w:rPr>
          <w:bCs/>
          <w:iCs/>
          <w:color w:val="000000"/>
          <w:szCs w:val="22"/>
          <w:lang w:val="lt-LT"/>
        </w:rPr>
        <w:t xml:space="preserve">gydymo savaites. Tiriamųjų amžiaus vidurkis – </w:t>
      </w:r>
      <w:r w:rsidRPr="00F40697">
        <w:rPr>
          <w:szCs w:val="22"/>
          <w:lang w:val="lt-LT"/>
        </w:rPr>
        <w:t>42,5 metų. 7,8 % pacientų buvo 65 metų ar vyresni ir 1,0 % pacientų – 75 metų ar vyresni. 59,8 % tiriamųjų buvo vyrai, 40,2 % – moterys. 53,2 % buvo diagnozuota sunki aktyvi liga (7–9 balų pagal modifikuotą Mayo skalę).</w:t>
      </w:r>
    </w:p>
    <w:p w14:paraId="71687B34" w14:textId="77777777" w:rsidR="00F21288" w:rsidRPr="00F40697" w:rsidRDefault="00F21288" w:rsidP="00F21288">
      <w:pPr>
        <w:spacing w:line="240" w:lineRule="auto"/>
        <w:rPr>
          <w:bCs/>
          <w:iCs/>
          <w:color w:val="000000"/>
          <w:szCs w:val="22"/>
          <w:lang w:val="lt-LT"/>
        </w:rPr>
      </w:pPr>
    </w:p>
    <w:p w14:paraId="504B700D" w14:textId="77777777" w:rsidR="00F21288" w:rsidRPr="00F40697" w:rsidRDefault="00F21288" w:rsidP="00F21288">
      <w:pPr>
        <w:spacing w:line="240" w:lineRule="auto"/>
        <w:rPr>
          <w:bCs/>
          <w:iCs/>
          <w:color w:val="000000"/>
          <w:szCs w:val="22"/>
          <w:lang w:val="lt-LT"/>
        </w:rPr>
      </w:pP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ir </w:t>
      </w:r>
      <w:r w:rsidRPr="00F40697">
        <w:rPr>
          <w:bCs/>
          <w:i/>
          <w:color w:val="000000"/>
          <w:szCs w:val="22"/>
          <w:lang w:val="lt-LT"/>
        </w:rPr>
        <w:t>LUCENT</w:t>
      </w:r>
      <w:r w:rsidRPr="00F40697">
        <w:rPr>
          <w:bCs/>
          <w:i/>
          <w:color w:val="000000"/>
          <w:szCs w:val="22"/>
          <w:lang w:val="lt-LT"/>
        </w:rPr>
        <w:noBreakHyphen/>
        <w:t>2</w:t>
      </w:r>
      <w:r w:rsidRPr="00F40697">
        <w:rPr>
          <w:bCs/>
          <w:iCs/>
          <w:color w:val="000000"/>
          <w:szCs w:val="22"/>
          <w:lang w:val="lt-LT"/>
        </w:rPr>
        <w:t xml:space="preserve"> tyrimų metu gauti veiksmingumo duomenys pagrįsti centriniu endoskopijų ir histologijos duomenų įvertinimu</w:t>
      </w:r>
      <w:r w:rsidRPr="00F40697">
        <w:rPr>
          <w:bCs/>
          <w:iCs/>
          <w:color w:val="000000" w:themeColor="text1"/>
          <w:szCs w:val="22"/>
          <w:lang w:val="lt-LT"/>
        </w:rPr>
        <w:t>.</w:t>
      </w:r>
    </w:p>
    <w:p w14:paraId="79168DCB" w14:textId="77777777" w:rsidR="00F21288" w:rsidRPr="00F40697" w:rsidRDefault="00F21288" w:rsidP="00F21288">
      <w:pPr>
        <w:spacing w:line="240" w:lineRule="auto"/>
        <w:rPr>
          <w:bCs/>
          <w:iCs/>
          <w:color w:val="000000"/>
          <w:szCs w:val="22"/>
          <w:lang w:val="lt-LT"/>
        </w:rPr>
      </w:pPr>
    </w:p>
    <w:p w14:paraId="714A943D" w14:textId="77777777" w:rsidR="00F21288" w:rsidRPr="00F40697" w:rsidRDefault="00F21288" w:rsidP="00FD0852">
      <w:pPr>
        <w:keepNext/>
        <w:spacing w:line="240" w:lineRule="auto"/>
        <w:rPr>
          <w:bCs/>
          <w:i/>
          <w:color w:val="000000"/>
          <w:szCs w:val="22"/>
          <w:lang w:val="lt-LT"/>
        </w:rPr>
      </w:pPr>
      <w:r w:rsidRPr="00F40697">
        <w:rPr>
          <w:bCs/>
          <w:i/>
          <w:color w:val="000000"/>
          <w:szCs w:val="22"/>
          <w:lang w:val="lt-LT"/>
        </w:rPr>
        <w:t>LUCENT</w:t>
      </w:r>
      <w:r w:rsidRPr="00F40697">
        <w:rPr>
          <w:bCs/>
          <w:i/>
          <w:color w:val="000000"/>
          <w:szCs w:val="22"/>
          <w:lang w:val="lt-LT"/>
        </w:rPr>
        <w:noBreakHyphen/>
        <w:t xml:space="preserve">1 </w:t>
      </w:r>
    </w:p>
    <w:p w14:paraId="5525CCCA" w14:textId="666AE011" w:rsidR="00F21288" w:rsidRPr="00F40697" w:rsidRDefault="00F21288" w:rsidP="00FD0852">
      <w:pPr>
        <w:keepNext/>
        <w:spacing w:line="240" w:lineRule="auto"/>
        <w:rPr>
          <w:bCs/>
          <w:iCs/>
          <w:color w:val="000000"/>
          <w:szCs w:val="22"/>
          <w:lang w:val="lt-LT"/>
        </w:rPr>
      </w:pPr>
      <w:r w:rsidRPr="00F40697">
        <w:rPr>
          <w:bCs/>
          <w:iCs/>
          <w:color w:val="000000"/>
          <w:szCs w:val="22"/>
          <w:lang w:val="lt-LT"/>
        </w:rPr>
        <w:t xml:space="preserve">Į </w:t>
      </w: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tyrimo pirminio veiksmingumo populiaciją buvo įtraukti 1 162</w:t>
      </w:r>
      <w:r w:rsidRPr="00F40697">
        <w:rPr>
          <w:szCs w:val="22"/>
          <w:lang w:val="lt-LT"/>
        </w:rPr>
        <w:t> </w:t>
      </w:r>
      <w:r w:rsidRPr="00F40697">
        <w:rPr>
          <w:bCs/>
          <w:iCs/>
          <w:color w:val="000000"/>
          <w:szCs w:val="22"/>
          <w:lang w:val="lt-LT"/>
        </w:rPr>
        <w:t>pacientai.</w:t>
      </w:r>
      <w:r w:rsidRPr="00F40697">
        <w:rPr>
          <w:szCs w:val="22"/>
          <w:lang w:val="lt-LT"/>
        </w:rPr>
        <w:t xml:space="preserve"> </w:t>
      </w:r>
      <w:r w:rsidRPr="00F40697">
        <w:rPr>
          <w:bCs/>
          <w:iCs/>
          <w:color w:val="000000"/>
          <w:szCs w:val="22"/>
          <w:lang w:val="lt-LT"/>
        </w:rPr>
        <w:t>Pacientai atsitiktiniu būdu buvo suskirstyti į grupes ir jiems 3:1 santykiu buvo paskirtas gydymas arba 300</w:t>
      </w:r>
      <w:r w:rsidRPr="00F40697">
        <w:rPr>
          <w:szCs w:val="22"/>
          <w:lang w:val="lt-LT"/>
        </w:rPr>
        <w:t> </w:t>
      </w:r>
      <w:r w:rsidRPr="00F40697">
        <w:rPr>
          <w:bCs/>
          <w:iCs/>
          <w:color w:val="000000"/>
          <w:szCs w:val="22"/>
          <w:lang w:val="lt-LT"/>
        </w:rPr>
        <w:t xml:space="preserve">mg mirikizumabo doze infuzijos į veną būdu, arba placebu, suleidžiant 0 savaitę, 4-ąją ir 8-ąją. Indukcinio gydymo tyrimo </w:t>
      </w:r>
      <w:r w:rsidR="00BB1621">
        <w:rPr>
          <w:bCs/>
          <w:iCs/>
          <w:color w:val="000000"/>
          <w:szCs w:val="22"/>
          <w:lang w:val="lt-LT"/>
        </w:rPr>
        <w:t>pirminė</w:t>
      </w:r>
      <w:r w:rsidRPr="00F40697">
        <w:rPr>
          <w:bCs/>
          <w:iCs/>
          <w:color w:val="000000"/>
          <w:szCs w:val="22"/>
          <w:lang w:val="lt-LT"/>
        </w:rPr>
        <w:t xml:space="preserve"> vertinamoji baigtis buvo tiriamųjų, kuriems pasireiškė klinikinė remisija, dalis 12-ąją savaitę</w:t>
      </w:r>
      <w:r w:rsidRPr="00F40697">
        <w:rPr>
          <w:bCs/>
          <w:iCs/>
          <w:szCs w:val="22"/>
          <w:lang w:val="lt-LT"/>
        </w:rPr>
        <w:t xml:space="preserve"> [balai pagal </w:t>
      </w:r>
      <w:r w:rsidRPr="00F40697">
        <w:rPr>
          <w:rFonts w:eastAsia="TimesNewRoman"/>
          <w:szCs w:val="22"/>
          <w:lang w:val="lt-LT" w:eastAsia="en-GB"/>
        </w:rPr>
        <w:t xml:space="preserve">modifikuotą Mayo skalę (MMS) apibrėžti taip: tuštinimosi dažnio (angl. </w:t>
      </w:r>
      <w:r w:rsidRPr="00F40697">
        <w:rPr>
          <w:rFonts w:eastAsia="TimesNewRoman"/>
          <w:i/>
          <w:iCs/>
          <w:szCs w:val="22"/>
          <w:lang w:val="lt-LT" w:eastAsia="en-GB"/>
        </w:rPr>
        <w:t>stool frequency</w:t>
      </w:r>
      <w:r w:rsidRPr="00F40697">
        <w:rPr>
          <w:rFonts w:eastAsia="TimesNewRoman"/>
          <w:szCs w:val="22"/>
          <w:lang w:val="lt-LT" w:eastAsia="en-GB"/>
        </w:rPr>
        <w:t xml:space="preserve">, </w:t>
      </w:r>
      <w:r w:rsidRPr="00F40697">
        <w:rPr>
          <w:rFonts w:eastAsia="TimesNewRoman"/>
          <w:i/>
          <w:iCs/>
          <w:szCs w:val="22"/>
          <w:lang w:val="lt-LT" w:eastAsia="en-GB"/>
        </w:rPr>
        <w:t>SF</w:t>
      </w:r>
      <w:r w:rsidRPr="00F40697">
        <w:rPr>
          <w:rFonts w:eastAsia="TimesNewRoman"/>
          <w:szCs w:val="22"/>
          <w:lang w:val="lt-LT" w:eastAsia="en-GB"/>
        </w:rPr>
        <w:t>) antrinis balas =</w:t>
      </w:r>
      <w:r w:rsidRPr="00F40697">
        <w:rPr>
          <w:szCs w:val="22"/>
          <w:lang w:val="lt-LT"/>
        </w:rPr>
        <w:t> </w:t>
      </w:r>
      <w:r w:rsidRPr="00F40697">
        <w:rPr>
          <w:rFonts w:eastAsia="TimesNewRoman"/>
          <w:szCs w:val="22"/>
          <w:lang w:val="lt-LT" w:eastAsia="en-GB"/>
        </w:rPr>
        <w:t xml:space="preserve">0 ar 1 ir sumažėjimas 1 ir daugiau balų, palyginti su pradiniu, bei kraujavimo iš tiesiosios žarnos (angl. </w:t>
      </w:r>
      <w:r w:rsidRPr="00F40697">
        <w:rPr>
          <w:rFonts w:eastAsia="TimesNewRoman"/>
          <w:i/>
          <w:iCs/>
          <w:szCs w:val="22"/>
          <w:lang w:val="lt-LT" w:eastAsia="en-GB"/>
        </w:rPr>
        <w:t>rectal bleeding</w:t>
      </w:r>
      <w:r w:rsidRPr="00F40697">
        <w:rPr>
          <w:rFonts w:eastAsia="TimesNewRoman"/>
          <w:szCs w:val="22"/>
          <w:lang w:val="lt-LT" w:eastAsia="en-GB"/>
        </w:rPr>
        <w:t xml:space="preserve">, </w:t>
      </w:r>
      <w:r w:rsidRPr="00F40697">
        <w:rPr>
          <w:rFonts w:eastAsia="TimesNewRoman"/>
          <w:i/>
          <w:iCs/>
          <w:szCs w:val="22"/>
          <w:lang w:val="lt-LT" w:eastAsia="en-GB"/>
        </w:rPr>
        <w:t>RB</w:t>
      </w:r>
      <w:r w:rsidRPr="00F40697">
        <w:rPr>
          <w:rFonts w:eastAsia="TimesNewRoman"/>
          <w:szCs w:val="22"/>
          <w:lang w:val="lt-LT" w:eastAsia="en-GB"/>
        </w:rPr>
        <w:t>) antrinis balas =</w:t>
      </w:r>
      <w:r w:rsidRPr="00F40697">
        <w:rPr>
          <w:szCs w:val="22"/>
          <w:lang w:val="lt-LT"/>
        </w:rPr>
        <w:t> </w:t>
      </w:r>
      <w:r w:rsidRPr="00F40697">
        <w:rPr>
          <w:rFonts w:eastAsia="TimesNewRoman"/>
          <w:szCs w:val="22"/>
          <w:lang w:val="lt-LT" w:eastAsia="en-GB"/>
        </w:rPr>
        <w:t xml:space="preserve">0 ir endoskopijos antrinis balas (angl. </w:t>
      </w:r>
      <w:r w:rsidRPr="00F40697">
        <w:rPr>
          <w:rFonts w:eastAsia="TimesNewRoman"/>
          <w:i/>
          <w:iCs/>
          <w:szCs w:val="22"/>
          <w:lang w:val="lt-LT" w:eastAsia="en-GB"/>
        </w:rPr>
        <w:t>endoscopic subscore</w:t>
      </w:r>
      <w:r w:rsidRPr="00F40697">
        <w:rPr>
          <w:rFonts w:eastAsia="TimesNewRoman"/>
          <w:szCs w:val="22"/>
          <w:lang w:val="lt-LT" w:eastAsia="en-GB"/>
        </w:rPr>
        <w:t xml:space="preserve">, </w:t>
      </w:r>
      <w:r w:rsidRPr="00F40697">
        <w:rPr>
          <w:rFonts w:eastAsia="TimesNewRoman"/>
          <w:i/>
          <w:iCs/>
          <w:szCs w:val="22"/>
          <w:lang w:val="lt-LT" w:eastAsia="en-GB"/>
        </w:rPr>
        <w:t>ES</w:t>
      </w:r>
      <w:r w:rsidRPr="00F40697">
        <w:rPr>
          <w:rFonts w:eastAsia="TimesNewRoman"/>
          <w:szCs w:val="22"/>
          <w:lang w:val="lt-LT" w:eastAsia="en-GB"/>
        </w:rPr>
        <w:t>) =</w:t>
      </w:r>
      <w:r w:rsidRPr="00F40697">
        <w:rPr>
          <w:szCs w:val="22"/>
          <w:lang w:val="lt-LT"/>
        </w:rPr>
        <w:t> </w:t>
      </w:r>
      <w:r w:rsidRPr="00F40697">
        <w:rPr>
          <w:rFonts w:eastAsia="TimesNewRoman"/>
          <w:szCs w:val="22"/>
          <w:lang w:val="lt-LT" w:eastAsia="en-GB"/>
        </w:rPr>
        <w:t>0 ar 1 (neįskaitant trapumo)</w:t>
      </w:r>
      <w:r w:rsidRPr="00F40697">
        <w:rPr>
          <w:bCs/>
          <w:iCs/>
          <w:szCs w:val="22"/>
          <w:lang w:val="lt-LT"/>
        </w:rPr>
        <w:t>]</w:t>
      </w:r>
      <w:r w:rsidRPr="00F40697">
        <w:rPr>
          <w:bCs/>
          <w:iCs/>
          <w:color w:val="000000"/>
          <w:szCs w:val="22"/>
          <w:lang w:val="lt-LT"/>
        </w:rPr>
        <w:t>.</w:t>
      </w:r>
    </w:p>
    <w:p w14:paraId="262E3920" w14:textId="77777777" w:rsidR="00F21288" w:rsidRPr="00F40697" w:rsidRDefault="00F21288" w:rsidP="00F21288">
      <w:pPr>
        <w:spacing w:line="240" w:lineRule="auto"/>
        <w:rPr>
          <w:bCs/>
          <w:iCs/>
          <w:color w:val="000000"/>
          <w:szCs w:val="22"/>
          <w:lang w:val="lt-LT"/>
        </w:rPr>
      </w:pPr>
    </w:p>
    <w:p w14:paraId="56524F00" w14:textId="77777777" w:rsidR="00F21288" w:rsidRPr="00F40697" w:rsidRDefault="00F21288" w:rsidP="00F21288">
      <w:pPr>
        <w:pStyle w:val="PLRTextUnindented"/>
        <w:rPr>
          <w:rFonts w:ascii="Times New Roman" w:hAnsi="Times New Roman"/>
          <w:bCs/>
          <w:iCs/>
          <w:color w:val="000000" w:themeColor="text1"/>
          <w:sz w:val="22"/>
          <w:szCs w:val="22"/>
          <w:lang w:val="lt-LT"/>
        </w:rPr>
      </w:pPr>
      <w:r w:rsidRPr="00F40697">
        <w:rPr>
          <w:rFonts w:ascii="Times New Roman" w:hAnsi="Times New Roman"/>
          <w:sz w:val="22"/>
          <w:szCs w:val="22"/>
          <w:lang w:val="lt-LT"/>
        </w:rPr>
        <w:t xml:space="preserve">Šiuos tyrimuose dalyvavę pacientai galėjo vartoti kitokią terapiją, įskaitant </w:t>
      </w:r>
      <w:r w:rsidRPr="00F40697">
        <w:rPr>
          <w:rFonts w:ascii="Times New Roman" w:hAnsi="Times New Roman"/>
          <w:color w:val="000000" w:themeColor="text1"/>
          <w:sz w:val="22"/>
          <w:szCs w:val="22"/>
          <w:lang w:val="lt-LT"/>
        </w:rPr>
        <w:t>aminosalicilatus (74,3 %), imunomoduliatorius (</w:t>
      </w:r>
      <w:r w:rsidRPr="00F40697">
        <w:rPr>
          <w:rFonts w:ascii="Times New Roman" w:hAnsi="Times New Roman"/>
          <w:sz w:val="22"/>
          <w:szCs w:val="22"/>
          <w:lang w:val="lt-LT"/>
        </w:rPr>
        <w:t xml:space="preserve">24,1 %, pavyzdžiui: </w:t>
      </w:r>
      <w:r w:rsidRPr="00F40697">
        <w:rPr>
          <w:rFonts w:ascii="Times New Roman" w:hAnsi="Times New Roman"/>
          <w:color w:val="000000" w:themeColor="text1"/>
          <w:sz w:val="22"/>
          <w:szCs w:val="22"/>
          <w:lang w:val="lt-LT"/>
        </w:rPr>
        <w:t>azatiopriną, 6</w:t>
      </w:r>
      <w:r w:rsidRPr="00F40697">
        <w:rPr>
          <w:rFonts w:ascii="Times New Roman" w:hAnsi="Times New Roman"/>
          <w:color w:val="000000" w:themeColor="text1"/>
          <w:sz w:val="22"/>
          <w:szCs w:val="22"/>
          <w:lang w:val="lt-LT"/>
        </w:rPr>
        <w:noBreakHyphen/>
        <w:t>merkaptopuriną ar metotreksatą) ir geriamuosius kortikosteroidus (</w:t>
      </w:r>
      <w:r w:rsidRPr="00F40697">
        <w:rPr>
          <w:rFonts w:ascii="Times New Roman" w:hAnsi="Times New Roman"/>
          <w:sz w:val="22"/>
          <w:szCs w:val="22"/>
          <w:lang w:val="lt-LT"/>
        </w:rPr>
        <w:t xml:space="preserve">39,9 %; </w:t>
      </w:r>
      <w:r w:rsidRPr="00F40697">
        <w:rPr>
          <w:rFonts w:ascii="Times New Roman" w:hAnsi="Times New Roman"/>
          <w:color w:val="000000" w:themeColor="text1"/>
          <w:sz w:val="22"/>
          <w:szCs w:val="22"/>
          <w:lang w:val="lt-LT"/>
        </w:rPr>
        <w:t>iki 20 mg prednizono arba lygiavertė paros dozė),</w:t>
      </w:r>
      <w:r w:rsidRPr="00F40697">
        <w:rPr>
          <w:rFonts w:ascii="Times New Roman" w:hAnsi="Times New Roman"/>
          <w:sz w:val="22"/>
          <w:szCs w:val="22"/>
          <w:lang w:val="lt-LT"/>
        </w:rPr>
        <w:t xml:space="preserve"> skiriant pastovią dozę prieš indukcinį laikotarpį ir jo metu. Po indukcijos </w:t>
      </w:r>
      <w:r w:rsidRPr="00F40697">
        <w:rPr>
          <w:rFonts w:ascii="Times New Roman" w:hAnsi="Times New Roman"/>
          <w:color w:val="000000" w:themeColor="text1"/>
          <w:sz w:val="22"/>
          <w:szCs w:val="22"/>
          <w:lang w:val="lt-LT"/>
        </w:rPr>
        <w:t>geriamųjų kortikosteroidų dozė buvo mažinama pagal protokolą</w:t>
      </w:r>
      <w:r w:rsidRPr="00F40697">
        <w:rPr>
          <w:rFonts w:ascii="Times New Roman" w:hAnsi="Times New Roman"/>
          <w:bCs/>
          <w:iCs/>
          <w:color w:val="000000" w:themeColor="text1"/>
          <w:sz w:val="22"/>
          <w:szCs w:val="22"/>
          <w:lang w:val="lt-LT"/>
        </w:rPr>
        <w:t>.</w:t>
      </w:r>
    </w:p>
    <w:p w14:paraId="2EAD8CB1" w14:textId="77777777" w:rsidR="00F21288" w:rsidRPr="00F40697" w:rsidRDefault="00F21288" w:rsidP="00F21288">
      <w:pPr>
        <w:spacing w:line="240" w:lineRule="auto"/>
        <w:rPr>
          <w:color w:val="000000"/>
          <w:szCs w:val="22"/>
          <w:lang w:val="lt-LT"/>
        </w:rPr>
      </w:pPr>
    </w:p>
    <w:p w14:paraId="52FB2609" w14:textId="77777777" w:rsidR="00F21288" w:rsidRPr="00F40697" w:rsidRDefault="00F21288" w:rsidP="00F21288">
      <w:pPr>
        <w:spacing w:line="240" w:lineRule="auto"/>
        <w:rPr>
          <w:bCs/>
          <w:iCs/>
          <w:color w:val="000000"/>
          <w:szCs w:val="22"/>
          <w:lang w:val="lt-LT"/>
        </w:rPr>
      </w:pPr>
      <w:r w:rsidRPr="00F40697">
        <w:rPr>
          <w:color w:val="000000"/>
          <w:szCs w:val="22"/>
          <w:lang w:val="lt-LT"/>
        </w:rPr>
        <w:t xml:space="preserve">57,1 % pirminio veiksmingumo populiacijos nebuvo vartoję biologinių vaistinių preparatų ir tofacitinibo. </w:t>
      </w:r>
      <w:r w:rsidRPr="00F40697">
        <w:rPr>
          <w:bCs/>
          <w:iCs/>
          <w:color w:val="000000"/>
          <w:szCs w:val="22"/>
          <w:lang w:val="lt-LT"/>
        </w:rPr>
        <w:t>41,2</w:t>
      </w:r>
      <w:r w:rsidRPr="00F40697">
        <w:rPr>
          <w:szCs w:val="22"/>
          <w:lang w:val="lt-LT"/>
        </w:rPr>
        <w:t> </w:t>
      </w:r>
      <w:r w:rsidRPr="00F40697">
        <w:rPr>
          <w:bCs/>
          <w:iCs/>
          <w:color w:val="000000"/>
          <w:szCs w:val="22"/>
          <w:lang w:val="lt-LT"/>
        </w:rPr>
        <w:t xml:space="preserve">% pacientų gydymas </w:t>
      </w:r>
      <w:r w:rsidRPr="00F40697">
        <w:rPr>
          <w:color w:val="000000"/>
          <w:szCs w:val="22"/>
          <w:lang w:val="lt-LT"/>
        </w:rPr>
        <w:t>biologiniais vaistiniais preparatais ar tofacitinibu</w:t>
      </w:r>
      <w:r w:rsidRPr="00F40697">
        <w:rPr>
          <w:bCs/>
          <w:iCs/>
          <w:color w:val="000000"/>
          <w:szCs w:val="22"/>
          <w:lang w:val="lt-LT"/>
        </w:rPr>
        <w:t xml:space="preserve"> buvo nesėkmingas. 36,3</w:t>
      </w:r>
      <w:r w:rsidRPr="00F40697">
        <w:rPr>
          <w:szCs w:val="22"/>
          <w:lang w:val="lt-LT"/>
        </w:rPr>
        <w:t> </w:t>
      </w:r>
      <w:r w:rsidRPr="00F40697">
        <w:rPr>
          <w:bCs/>
          <w:iCs/>
          <w:color w:val="000000"/>
          <w:szCs w:val="22"/>
          <w:lang w:val="lt-LT"/>
        </w:rPr>
        <w:t xml:space="preserve">% pacientų buvo nesėkmingai gydyti bent 1 ankstesniu TNF antagonistu, 18,8 % pacientų buvo nesėkmingai gydyti vedolizumabu ir 3,4 % pacientų buvo nesėkmingai gydyti tofacitinibu. </w:t>
      </w:r>
      <w:r w:rsidRPr="00F40697">
        <w:rPr>
          <w:szCs w:val="22"/>
          <w:lang w:val="lt-LT"/>
        </w:rPr>
        <w:t xml:space="preserve">20,1 % </w:t>
      </w:r>
      <w:r w:rsidRPr="00F40697">
        <w:rPr>
          <w:bCs/>
          <w:iCs/>
          <w:color w:val="000000"/>
          <w:szCs w:val="22"/>
          <w:lang w:val="lt-LT"/>
        </w:rPr>
        <w:t xml:space="preserve">pacientų buvo nesėkmingai gydyti </w:t>
      </w:r>
      <w:r w:rsidRPr="00F40697">
        <w:rPr>
          <w:szCs w:val="22"/>
          <w:lang w:val="lt-LT"/>
        </w:rPr>
        <w:t>daugiau kaip vienu biologiniu vaistiniu preparatu ar tofacitinibu.</w:t>
      </w:r>
      <w:r w:rsidRPr="00F40697">
        <w:rPr>
          <w:szCs w:val="22"/>
          <w:lang w:val="lt-LT" w:eastAsia="de-DE"/>
        </w:rPr>
        <w:t xml:space="preserve"> </w:t>
      </w:r>
      <w:r w:rsidRPr="00F40697">
        <w:rPr>
          <w:szCs w:val="22"/>
          <w:lang w:val="lt-LT"/>
        </w:rPr>
        <w:t>Dar 1,7 % pacientų anksčiau buvo gydyti biologiniu vaistiniu preparatu ar tofacitinibu, bet nepatyrė nesėkmės.</w:t>
      </w:r>
    </w:p>
    <w:p w14:paraId="07EF08E8" w14:textId="77777777" w:rsidR="00F21288" w:rsidRPr="00F40697" w:rsidRDefault="00F21288" w:rsidP="00F21288">
      <w:pPr>
        <w:spacing w:line="240" w:lineRule="auto"/>
        <w:rPr>
          <w:bCs/>
          <w:iCs/>
          <w:color w:val="000000"/>
          <w:szCs w:val="22"/>
          <w:lang w:val="lt-LT"/>
        </w:rPr>
      </w:pPr>
    </w:p>
    <w:p w14:paraId="78355364" w14:textId="77777777" w:rsidR="00F21288" w:rsidRPr="00F40697" w:rsidRDefault="00F21288" w:rsidP="00F21288">
      <w:pPr>
        <w:spacing w:line="240" w:lineRule="auto"/>
        <w:rPr>
          <w:bCs/>
          <w:iCs/>
          <w:color w:val="000000"/>
          <w:szCs w:val="22"/>
          <w:lang w:val="lt-LT"/>
        </w:rPr>
      </w:pPr>
      <w:r w:rsidRPr="00F40697">
        <w:rPr>
          <w:bCs/>
          <w:i/>
          <w:color w:val="000000"/>
          <w:szCs w:val="22"/>
          <w:lang w:val="lt-LT"/>
        </w:rPr>
        <w:t>LUCENT</w:t>
      </w:r>
      <w:r w:rsidRPr="00F40697">
        <w:rPr>
          <w:bCs/>
          <w:i/>
          <w:color w:val="000000"/>
          <w:szCs w:val="22"/>
          <w:lang w:val="lt-LT"/>
        </w:rPr>
        <w:noBreakHyphen/>
        <w:t>1</w:t>
      </w:r>
      <w:r w:rsidRPr="00F40697">
        <w:rPr>
          <w:bCs/>
          <w:iCs/>
          <w:color w:val="000000"/>
          <w:szCs w:val="22"/>
          <w:lang w:val="lt-LT"/>
        </w:rPr>
        <w:t xml:space="preserve"> tyrime reikšmingai didesnė dalis mirikizumabo grupės pacientų patyrė klinikinę remisiją 12-ąją savaitę, palyginti su vartojusiais placebą (2 lentelė). Pradedant nuo 2-osios savaitės, mirikizumabu gydyti pacientai pasiekė didesnį </w:t>
      </w:r>
      <w:r w:rsidRPr="00F40697">
        <w:rPr>
          <w:bCs/>
          <w:i/>
          <w:color w:val="000000"/>
          <w:szCs w:val="22"/>
          <w:lang w:val="lt-LT"/>
        </w:rPr>
        <w:t>RB</w:t>
      </w:r>
      <w:r w:rsidRPr="00F40697">
        <w:rPr>
          <w:bCs/>
          <w:iCs/>
          <w:color w:val="000000"/>
          <w:szCs w:val="22"/>
          <w:lang w:val="lt-LT"/>
        </w:rPr>
        <w:t xml:space="preserve"> ir </w:t>
      </w:r>
      <w:r w:rsidRPr="00F40697">
        <w:rPr>
          <w:bCs/>
          <w:i/>
          <w:color w:val="000000"/>
          <w:szCs w:val="22"/>
          <w:lang w:val="lt-LT"/>
        </w:rPr>
        <w:t>SF</w:t>
      </w:r>
      <w:r w:rsidRPr="00F40697">
        <w:rPr>
          <w:bCs/>
          <w:iCs/>
          <w:color w:val="000000"/>
          <w:szCs w:val="22"/>
          <w:lang w:val="lt-LT"/>
        </w:rPr>
        <w:t xml:space="preserve"> antrinių balų sumažėjimą.</w:t>
      </w:r>
    </w:p>
    <w:p w14:paraId="30CD1C7D" w14:textId="77777777" w:rsidR="00F21288" w:rsidRPr="00F40697" w:rsidRDefault="00F21288" w:rsidP="00F21288">
      <w:pPr>
        <w:spacing w:line="240" w:lineRule="auto"/>
        <w:rPr>
          <w:color w:val="000000"/>
          <w:szCs w:val="22"/>
          <w:lang w:val="lt-LT"/>
        </w:rPr>
      </w:pPr>
    </w:p>
    <w:p w14:paraId="47CAB64F" w14:textId="77777777" w:rsidR="00F21288" w:rsidRPr="00F40697" w:rsidRDefault="00F21288" w:rsidP="00C80A90">
      <w:pPr>
        <w:keepNext/>
        <w:spacing w:line="240" w:lineRule="auto"/>
        <w:rPr>
          <w:b/>
          <w:color w:val="000000" w:themeColor="text1"/>
          <w:szCs w:val="22"/>
          <w:lang w:val="lt-LT"/>
        </w:rPr>
      </w:pPr>
      <w:r w:rsidRPr="00F40697">
        <w:rPr>
          <w:b/>
          <w:color w:val="000000" w:themeColor="text1"/>
          <w:szCs w:val="22"/>
          <w:lang w:val="lt-LT"/>
        </w:rPr>
        <w:lastRenderedPageBreak/>
        <w:t xml:space="preserve">2 lentelė. </w:t>
      </w:r>
      <w:r w:rsidRPr="00F40697">
        <w:rPr>
          <w:b/>
          <w:i/>
          <w:iCs/>
          <w:color w:val="000000" w:themeColor="text1"/>
          <w:szCs w:val="22"/>
          <w:lang w:val="lt-LT"/>
        </w:rPr>
        <w:t>LUCENT</w:t>
      </w:r>
      <w:r w:rsidRPr="00F40697">
        <w:rPr>
          <w:b/>
          <w:bCs/>
          <w:i/>
          <w:iCs/>
          <w:color w:val="000000" w:themeColor="text1"/>
          <w:szCs w:val="22"/>
          <w:lang w:val="lt-LT"/>
        </w:rPr>
        <w:noBreakHyphen/>
      </w:r>
      <w:r w:rsidRPr="00F40697">
        <w:rPr>
          <w:b/>
          <w:i/>
          <w:iCs/>
          <w:color w:val="000000" w:themeColor="text1"/>
          <w:szCs w:val="22"/>
          <w:lang w:val="lt-LT"/>
        </w:rPr>
        <w:t>1</w:t>
      </w:r>
      <w:r w:rsidRPr="00F40697">
        <w:rPr>
          <w:b/>
          <w:color w:val="000000" w:themeColor="text1"/>
          <w:szCs w:val="22"/>
          <w:lang w:val="lt-LT"/>
        </w:rPr>
        <w:t xml:space="preserve"> tyrimo pagrindinių veiksmingumo vertinamųjų baigčių suvestinė (12-oji savaitė, jeigu nenurodyta kitaip)</w:t>
      </w:r>
    </w:p>
    <w:p w14:paraId="46C0D8CE" w14:textId="77777777" w:rsidR="00F21288" w:rsidRPr="00F40697" w:rsidRDefault="00F21288" w:rsidP="00C80A90">
      <w:pPr>
        <w:keepNext/>
        <w:spacing w:line="240" w:lineRule="auto"/>
        <w:rPr>
          <w:b/>
          <w:color w:val="000000" w:themeColor="text1"/>
          <w:szCs w:val="22"/>
          <w:lang w:val="lt-LT"/>
        </w:rPr>
      </w:pPr>
    </w:p>
    <w:tbl>
      <w:tblPr>
        <w:tblStyle w:val="TableGrid"/>
        <w:tblW w:w="5162" w:type="pct"/>
        <w:tblLayout w:type="fixed"/>
        <w:tblLook w:val="04A0" w:firstRow="1" w:lastRow="0" w:firstColumn="1" w:lastColumn="0" w:noHBand="0" w:noVBand="1"/>
      </w:tblPr>
      <w:tblGrid>
        <w:gridCol w:w="3234"/>
        <w:gridCol w:w="1079"/>
        <w:gridCol w:w="1081"/>
        <w:gridCol w:w="1170"/>
        <w:gridCol w:w="1079"/>
        <w:gridCol w:w="1566"/>
      </w:tblGrid>
      <w:tr w:rsidR="00F21288" w:rsidRPr="00F40697" w14:paraId="3F22EDEE" w14:textId="77777777" w:rsidTr="00FD0852">
        <w:trPr>
          <w:trHeight w:val="553"/>
        </w:trPr>
        <w:tc>
          <w:tcPr>
            <w:tcW w:w="1756" w:type="pct"/>
            <w:vMerge w:val="restart"/>
            <w:tcBorders>
              <w:top w:val="single" w:sz="4" w:space="0" w:color="auto"/>
              <w:left w:val="single" w:sz="4" w:space="0" w:color="auto"/>
              <w:right w:val="single" w:sz="4" w:space="0" w:color="auto"/>
            </w:tcBorders>
            <w:vAlign w:val="center"/>
          </w:tcPr>
          <w:p w14:paraId="6F4A2416" w14:textId="77777777" w:rsidR="00F21288" w:rsidRPr="00F40697" w:rsidRDefault="00F21288" w:rsidP="00E32143">
            <w:pPr>
              <w:keepLines/>
              <w:spacing w:line="240" w:lineRule="auto"/>
              <w:jc w:val="center"/>
              <w:rPr>
                <w:szCs w:val="22"/>
                <w:lang w:val="lt-LT"/>
              </w:rPr>
            </w:pP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0A574440" w14:textId="77777777" w:rsidR="00F21288" w:rsidRPr="00F40697" w:rsidRDefault="00F21288" w:rsidP="00E32143">
            <w:pPr>
              <w:keepLines/>
              <w:spacing w:line="240" w:lineRule="auto"/>
              <w:jc w:val="center"/>
              <w:rPr>
                <w:b/>
                <w:szCs w:val="22"/>
                <w:lang w:val="lt-LT"/>
              </w:rPr>
            </w:pPr>
            <w:r w:rsidRPr="00F40697">
              <w:rPr>
                <w:b/>
                <w:szCs w:val="22"/>
                <w:lang w:val="lt-LT"/>
              </w:rPr>
              <w:t>Placebas</w:t>
            </w:r>
          </w:p>
          <w:p w14:paraId="50E20039" w14:textId="2D22EAF5" w:rsidR="00F21288" w:rsidRPr="00F40697" w:rsidRDefault="00E76601" w:rsidP="00E32143">
            <w:pPr>
              <w:keepLines/>
              <w:spacing w:line="240" w:lineRule="auto"/>
              <w:jc w:val="center"/>
              <w:rPr>
                <w:b/>
                <w:szCs w:val="22"/>
                <w:lang w:val="lt-LT"/>
              </w:rPr>
            </w:pPr>
            <w:r>
              <w:rPr>
                <w:b/>
                <w:szCs w:val="22"/>
                <w:lang w:val="lt-LT"/>
              </w:rPr>
              <w:t>n</w:t>
            </w:r>
            <w:r w:rsidR="00F21288" w:rsidRPr="00F40697">
              <w:rPr>
                <w:b/>
                <w:szCs w:val="22"/>
                <w:lang w:val="lt-LT"/>
              </w:rPr>
              <w:t> = 294</w:t>
            </w:r>
          </w:p>
        </w:tc>
        <w:tc>
          <w:tcPr>
            <w:tcW w:w="1221" w:type="pct"/>
            <w:gridSpan w:val="2"/>
            <w:tcBorders>
              <w:top w:val="single" w:sz="4" w:space="0" w:color="auto"/>
              <w:left w:val="single" w:sz="4" w:space="0" w:color="auto"/>
              <w:bottom w:val="single" w:sz="4" w:space="0" w:color="auto"/>
              <w:right w:val="single" w:sz="4" w:space="0" w:color="auto"/>
            </w:tcBorders>
            <w:vAlign w:val="center"/>
            <w:hideMark/>
          </w:tcPr>
          <w:p w14:paraId="092F74A9" w14:textId="77777777" w:rsidR="00F21288" w:rsidRPr="00F40697" w:rsidRDefault="00F21288" w:rsidP="00E32143">
            <w:pPr>
              <w:keepLines/>
              <w:spacing w:line="240" w:lineRule="auto"/>
              <w:ind w:right="-46"/>
              <w:jc w:val="center"/>
              <w:rPr>
                <w:b/>
                <w:szCs w:val="22"/>
                <w:lang w:val="lt-LT"/>
              </w:rPr>
            </w:pPr>
            <w:r w:rsidRPr="00F40697">
              <w:rPr>
                <w:b/>
                <w:szCs w:val="22"/>
                <w:lang w:val="lt-LT"/>
              </w:rPr>
              <w:t xml:space="preserve">Mirikizumabas </w:t>
            </w:r>
            <w:r w:rsidRPr="00F40697">
              <w:rPr>
                <w:b/>
                <w:i/>
                <w:iCs/>
                <w:szCs w:val="22"/>
                <w:lang w:val="lt-LT"/>
              </w:rPr>
              <w:t>IV</w:t>
            </w:r>
          </w:p>
          <w:p w14:paraId="7C9B24B9" w14:textId="2F9C795E" w:rsidR="00F21288" w:rsidRPr="00F40697" w:rsidRDefault="00E76601" w:rsidP="00E32143">
            <w:pPr>
              <w:keepLines/>
              <w:spacing w:line="240" w:lineRule="auto"/>
              <w:jc w:val="center"/>
              <w:rPr>
                <w:b/>
                <w:szCs w:val="22"/>
                <w:lang w:val="lt-LT"/>
              </w:rPr>
            </w:pPr>
            <w:r>
              <w:rPr>
                <w:b/>
                <w:szCs w:val="22"/>
                <w:lang w:val="lt-LT"/>
              </w:rPr>
              <w:t>n</w:t>
            </w:r>
            <w:r w:rsidR="00F21288" w:rsidRPr="00F40697">
              <w:rPr>
                <w:b/>
                <w:szCs w:val="22"/>
                <w:lang w:val="lt-LT"/>
              </w:rPr>
              <w:t> = 868</w:t>
            </w:r>
          </w:p>
        </w:tc>
        <w:tc>
          <w:tcPr>
            <w:tcW w:w="849" w:type="pct"/>
            <w:vMerge w:val="restart"/>
            <w:tcBorders>
              <w:top w:val="single" w:sz="4" w:space="0" w:color="auto"/>
              <w:left w:val="single" w:sz="4" w:space="0" w:color="auto"/>
              <w:right w:val="single" w:sz="4" w:space="0" w:color="auto"/>
            </w:tcBorders>
            <w:vAlign w:val="center"/>
            <w:hideMark/>
          </w:tcPr>
          <w:p w14:paraId="66DCC949" w14:textId="77777777" w:rsidR="00F21288" w:rsidRPr="00F40697" w:rsidRDefault="00F21288" w:rsidP="00E32143">
            <w:pPr>
              <w:keepLines/>
              <w:spacing w:line="240" w:lineRule="auto"/>
              <w:jc w:val="center"/>
              <w:rPr>
                <w:b/>
                <w:szCs w:val="22"/>
                <w:lang w:val="lt-LT"/>
              </w:rPr>
            </w:pPr>
            <w:r w:rsidRPr="00F40697">
              <w:rPr>
                <w:b/>
                <w:szCs w:val="22"/>
                <w:lang w:val="lt-LT"/>
              </w:rPr>
              <w:t xml:space="preserve">Skirtumas tarp gydymo būdų ir </w:t>
            </w:r>
            <w:r w:rsidRPr="00F40697">
              <w:rPr>
                <w:b/>
                <w:bCs/>
                <w:szCs w:val="22"/>
                <w:lang w:val="lt-LT"/>
              </w:rPr>
              <w:t>99,875</w:t>
            </w:r>
            <w:r w:rsidRPr="00F40697">
              <w:rPr>
                <w:szCs w:val="22"/>
                <w:lang w:val="lt-LT"/>
              </w:rPr>
              <w:t> </w:t>
            </w:r>
            <w:r w:rsidRPr="00F40697">
              <w:rPr>
                <w:b/>
                <w:szCs w:val="22"/>
                <w:lang w:val="lt-LT"/>
              </w:rPr>
              <w:t>% PI</w:t>
            </w:r>
          </w:p>
        </w:tc>
      </w:tr>
      <w:tr w:rsidR="00F21288" w:rsidRPr="00F40697" w14:paraId="50C9EC52" w14:textId="77777777" w:rsidTr="00FD0852">
        <w:trPr>
          <w:trHeight w:val="553"/>
        </w:trPr>
        <w:tc>
          <w:tcPr>
            <w:tcW w:w="1756" w:type="pct"/>
            <w:vMerge/>
            <w:vAlign w:val="center"/>
          </w:tcPr>
          <w:p w14:paraId="3A0E9954" w14:textId="77777777" w:rsidR="00F21288" w:rsidRPr="00F40697" w:rsidRDefault="00F21288" w:rsidP="00E32143">
            <w:pPr>
              <w:keepLines/>
              <w:spacing w:line="240" w:lineRule="auto"/>
              <w:jc w:val="center"/>
              <w:rPr>
                <w:szCs w:val="22"/>
                <w:lang w:val="lt-LT"/>
              </w:rPr>
            </w:pPr>
          </w:p>
        </w:tc>
        <w:tc>
          <w:tcPr>
            <w:tcW w:w="586" w:type="pct"/>
            <w:tcBorders>
              <w:top w:val="single" w:sz="4" w:space="0" w:color="auto"/>
              <w:left w:val="single" w:sz="4" w:space="0" w:color="auto"/>
              <w:bottom w:val="single" w:sz="4" w:space="0" w:color="auto"/>
              <w:right w:val="single" w:sz="4" w:space="0" w:color="auto"/>
            </w:tcBorders>
            <w:vAlign w:val="center"/>
          </w:tcPr>
          <w:p w14:paraId="5D1D0B7F" w14:textId="20E8E61D" w:rsidR="00F21288" w:rsidRPr="00F40697" w:rsidRDefault="00E76601" w:rsidP="00E32143">
            <w:pPr>
              <w:keepLines/>
              <w:spacing w:line="240" w:lineRule="auto"/>
              <w:jc w:val="center"/>
              <w:rPr>
                <w:b/>
                <w:szCs w:val="22"/>
                <w:lang w:val="lt-LT"/>
              </w:rPr>
            </w:pPr>
            <w:r>
              <w:rPr>
                <w:b/>
                <w:szCs w:val="22"/>
                <w:lang w:val="lt-LT"/>
              </w:rPr>
              <w:t>n</w:t>
            </w:r>
          </w:p>
        </w:tc>
        <w:tc>
          <w:tcPr>
            <w:tcW w:w="587" w:type="pct"/>
            <w:tcBorders>
              <w:top w:val="single" w:sz="4" w:space="0" w:color="auto"/>
              <w:left w:val="single" w:sz="4" w:space="0" w:color="auto"/>
              <w:bottom w:val="single" w:sz="4" w:space="0" w:color="auto"/>
              <w:right w:val="single" w:sz="4" w:space="0" w:color="auto"/>
            </w:tcBorders>
            <w:vAlign w:val="center"/>
          </w:tcPr>
          <w:p w14:paraId="3E4EFB20" w14:textId="77777777" w:rsidR="00F21288" w:rsidRPr="00F40697" w:rsidRDefault="00F21288" w:rsidP="00E32143">
            <w:pPr>
              <w:keepLines/>
              <w:spacing w:line="240" w:lineRule="auto"/>
              <w:jc w:val="center"/>
              <w:rPr>
                <w:b/>
                <w:szCs w:val="22"/>
                <w:lang w:val="lt-LT"/>
              </w:rPr>
            </w:pPr>
            <w:r w:rsidRPr="00F40697">
              <w:rPr>
                <w:b/>
                <w:szCs w:val="22"/>
                <w:lang w:val="lt-LT"/>
              </w:rPr>
              <w:t>%</w:t>
            </w:r>
          </w:p>
        </w:tc>
        <w:tc>
          <w:tcPr>
            <w:tcW w:w="635" w:type="pct"/>
            <w:tcBorders>
              <w:top w:val="single" w:sz="4" w:space="0" w:color="auto"/>
              <w:left w:val="single" w:sz="4" w:space="0" w:color="auto"/>
              <w:right w:val="single" w:sz="4" w:space="0" w:color="auto"/>
            </w:tcBorders>
            <w:vAlign w:val="center"/>
          </w:tcPr>
          <w:p w14:paraId="7704DB5B" w14:textId="21D0ADA5" w:rsidR="00F21288" w:rsidRPr="00F40697" w:rsidRDefault="00E76601" w:rsidP="00E32143">
            <w:pPr>
              <w:keepLines/>
              <w:spacing w:line="240" w:lineRule="auto"/>
              <w:jc w:val="center"/>
              <w:rPr>
                <w:b/>
                <w:szCs w:val="22"/>
                <w:lang w:val="lt-LT"/>
              </w:rPr>
            </w:pPr>
            <w:r>
              <w:rPr>
                <w:b/>
                <w:szCs w:val="22"/>
                <w:lang w:val="lt-LT"/>
              </w:rPr>
              <w:t>n</w:t>
            </w:r>
          </w:p>
        </w:tc>
        <w:tc>
          <w:tcPr>
            <w:tcW w:w="586" w:type="pct"/>
            <w:tcBorders>
              <w:top w:val="single" w:sz="4" w:space="0" w:color="auto"/>
              <w:left w:val="single" w:sz="4" w:space="0" w:color="auto"/>
              <w:right w:val="single" w:sz="4" w:space="0" w:color="auto"/>
            </w:tcBorders>
            <w:vAlign w:val="center"/>
          </w:tcPr>
          <w:p w14:paraId="10601F02" w14:textId="77777777" w:rsidR="00F21288" w:rsidRPr="00F40697" w:rsidRDefault="00F21288" w:rsidP="00E32143">
            <w:pPr>
              <w:keepLines/>
              <w:spacing w:line="240" w:lineRule="auto"/>
              <w:jc w:val="center"/>
              <w:rPr>
                <w:b/>
                <w:szCs w:val="22"/>
                <w:lang w:val="lt-LT"/>
              </w:rPr>
            </w:pPr>
            <w:r w:rsidRPr="00F40697">
              <w:rPr>
                <w:b/>
                <w:szCs w:val="22"/>
                <w:lang w:val="lt-LT"/>
              </w:rPr>
              <w:t>%</w:t>
            </w:r>
          </w:p>
        </w:tc>
        <w:tc>
          <w:tcPr>
            <w:tcW w:w="849" w:type="pct"/>
            <w:vMerge/>
            <w:vAlign w:val="center"/>
          </w:tcPr>
          <w:p w14:paraId="52924766" w14:textId="77777777" w:rsidR="00F21288" w:rsidRPr="00F40697" w:rsidRDefault="00F21288" w:rsidP="00E32143">
            <w:pPr>
              <w:keepLines/>
              <w:spacing w:line="240" w:lineRule="auto"/>
              <w:jc w:val="center"/>
              <w:rPr>
                <w:b/>
                <w:szCs w:val="22"/>
                <w:lang w:val="lt-LT"/>
              </w:rPr>
            </w:pPr>
          </w:p>
        </w:tc>
      </w:tr>
      <w:tr w:rsidR="00F21288" w:rsidRPr="00F40697" w14:paraId="7C072994"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vAlign w:val="center"/>
          </w:tcPr>
          <w:p w14:paraId="6D7BDE94" w14:textId="77777777" w:rsidR="00F21288" w:rsidRPr="00F40697" w:rsidRDefault="00F21288" w:rsidP="00E32143">
            <w:pPr>
              <w:keepLines/>
              <w:spacing w:line="240" w:lineRule="auto"/>
              <w:rPr>
                <w:szCs w:val="22"/>
                <w:lang w:val="lt-LT"/>
              </w:rPr>
            </w:pPr>
            <w:r w:rsidRPr="00F40697">
              <w:rPr>
                <w:b/>
                <w:szCs w:val="22"/>
                <w:lang w:val="lt-LT"/>
              </w:rPr>
              <w:t>Klinikinė remisija*</w:t>
            </w:r>
            <w:r w:rsidRPr="00F40697">
              <w:rPr>
                <w:b/>
                <w:szCs w:val="22"/>
                <w:vertAlign w:val="superscript"/>
                <w:lang w:val="lt-LT"/>
              </w:rPr>
              <w:t>1</w:t>
            </w:r>
          </w:p>
        </w:tc>
        <w:tc>
          <w:tcPr>
            <w:tcW w:w="586" w:type="pct"/>
            <w:tcBorders>
              <w:top w:val="single" w:sz="4" w:space="0" w:color="auto"/>
              <w:left w:val="single" w:sz="4" w:space="0" w:color="auto"/>
              <w:bottom w:val="single" w:sz="4" w:space="0" w:color="auto"/>
              <w:right w:val="single" w:sz="4" w:space="0" w:color="auto"/>
            </w:tcBorders>
            <w:vAlign w:val="center"/>
          </w:tcPr>
          <w:p w14:paraId="4416B6F9" w14:textId="77777777" w:rsidR="00F21288" w:rsidRPr="00F40697" w:rsidRDefault="00F21288" w:rsidP="00E32143">
            <w:pPr>
              <w:keepLines/>
              <w:spacing w:line="240" w:lineRule="auto"/>
              <w:jc w:val="center"/>
              <w:rPr>
                <w:szCs w:val="22"/>
                <w:lang w:val="lt-LT"/>
              </w:rPr>
            </w:pPr>
            <w:r w:rsidRPr="00F40697">
              <w:rPr>
                <w:szCs w:val="22"/>
                <w:lang w:val="lt-LT"/>
              </w:rPr>
              <w:t>39</w:t>
            </w:r>
          </w:p>
        </w:tc>
        <w:tc>
          <w:tcPr>
            <w:tcW w:w="587" w:type="pct"/>
            <w:tcBorders>
              <w:top w:val="single" w:sz="4" w:space="0" w:color="auto"/>
              <w:left w:val="single" w:sz="4" w:space="0" w:color="auto"/>
              <w:bottom w:val="single" w:sz="4" w:space="0" w:color="auto"/>
              <w:right w:val="single" w:sz="4" w:space="0" w:color="auto"/>
            </w:tcBorders>
            <w:vAlign w:val="center"/>
          </w:tcPr>
          <w:p w14:paraId="367634D1" w14:textId="77777777" w:rsidR="00F21288" w:rsidRPr="00F40697" w:rsidRDefault="00F21288" w:rsidP="00E32143">
            <w:pPr>
              <w:keepLines/>
              <w:spacing w:line="240" w:lineRule="auto"/>
              <w:jc w:val="center"/>
              <w:rPr>
                <w:szCs w:val="22"/>
                <w:lang w:val="lt-LT"/>
              </w:rPr>
            </w:pPr>
            <w:r w:rsidRPr="00F40697">
              <w:rPr>
                <w:szCs w:val="22"/>
                <w:lang w:val="lt-LT"/>
              </w:rPr>
              <w:t>13,3 %</w:t>
            </w:r>
          </w:p>
        </w:tc>
        <w:tc>
          <w:tcPr>
            <w:tcW w:w="635" w:type="pct"/>
            <w:tcBorders>
              <w:left w:val="single" w:sz="4" w:space="0" w:color="auto"/>
              <w:right w:val="single" w:sz="4" w:space="0" w:color="auto"/>
            </w:tcBorders>
            <w:vAlign w:val="center"/>
          </w:tcPr>
          <w:p w14:paraId="6FD4FEE7" w14:textId="77777777" w:rsidR="00F21288" w:rsidRPr="00F40697" w:rsidRDefault="00F21288" w:rsidP="00E32143">
            <w:pPr>
              <w:keepLines/>
              <w:spacing w:line="240" w:lineRule="auto"/>
              <w:jc w:val="center"/>
              <w:rPr>
                <w:szCs w:val="22"/>
                <w:lang w:val="lt-LT"/>
              </w:rPr>
            </w:pPr>
            <w:r w:rsidRPr="00F40697">
              <w:rPr>
                <w:szCs w:val="22"/>
                <w:lang w:val="lt-LT"/>
              </w:rPr>
              <w:t>210</w:t>
            </w:r>
          </w:p>
        </w:tc>
        <w:tc>
          <w:tcPr>
            <w:tcW w:w="586" w:type="pct"/>
            <w:tcBorders>
              <w:left w:val="single" w:sz="4" w:space="0" w:color="auto"/>
              <w:right w:val="single" w:sz="4" w:space="0" w:color="auto"/>
            </w:tcBorders>
            <w:vAlign w:val="center"/>
          </w:tcPr>
          <w:p w14:paraId="5943E0F9" w14:textId="77777777" w:rsidR="00F21288" w:rsidRPr="00F40697" w:rsidRDefault="00F21288" w:rsidP="00E32143">
            <w:pPr>
              <w:keepLines/>
              <w:spacing w:line="240" w:lineRule="auto"/>
              <w:jc w:val="center"/>
              <w:rPr>
                <w:szCs w:val="22"/>
                <w:lang w:val="lt-LT"/>
              </w:rPr>
            </w:pPr>
            <w:r w:rsidRPr="00F40697">
              <w:rPr>
                <w:szCs w:val="22"/>
                <w:lang w:val="lt-LT"/>
              </w:rPr>
              <w:t>24,2 %</w:t>
            </w:r>
          </w:p>
        </w:tc>
        <w:tc>
          <w:tcPr>
            <w:tcW w:w="849" w:type="pct"/>
            <w:tcBorders>
              <w:top w:val="single" w:sz="4" w:space="0" w:color="auto"/>
              <w:left w:val="single" w:sz="4" w:space="0" w:color="auto"/>
              <w:bottom w:val="single" w:sz="4" w:space="0" w:color="auto"/>
              <w:right w:val="single" w:sz="4" w:space="0" w:color="auto"/>
            </w:tcBorders>
            <w:vAlign w:val="center"/>
          </w:tcPr>
          <w:p w14:paraId="1C1A9071" w14:textId="77777777" w:rsidR="00F21288" w:rsidRPr="00F40697" w:rsidRDefault="00F21288" w:rsidP="00E32143">
            <w:pPr>
              <w:pStyle w:val="PLRTableDataCentered"/>
              <w:ind w:left="84"/>
              <w:rPr>
                <w:rFonts w:ascii="Times New Roman" w:hAnsi="Times New Roman" w:cs="Times New Roman"/>
                <w:sz w:val="22"/>
                <w:lang w:val="lt-LT"/>
              </w:rPr>
            </w:pPr>
            <w:r w:rsidRPr="00F40697">
              <w:rPr>
                <w:rFonts w:ascii="Times New Roman" w:hAnsi="Times New Roman" w:cs="Times New Roman"/>
                <w:sz w:val="22"/>
                <w:lang w:val="lt-LT"/>
              </w:rPr>
              <w:t>11,1 %</w:t>
            </w:r>
          </w:p>
          <w:p w14:paraId="42240CAD" w14:textId="77777777" w:rsidR="00F21288" w:rsidRPr="00F40697" w:rsidRDefault="00F21288" w:rsidP="00E32143">
            <w:pPr>
              <w:keepLines/>
              <w:tabs>
                <w:tab w:val="clear" w:pos="567"/>
                <w:tab w:val="left" w:pos="1215"/>
              </w:tabs>
              <w:spacing w:line="240" w:lineRule="auto"/>
              <w:ind w:left="-129"/>
              <w:jc w:val="center"/>
              <w:rPr>
                <w:szCs w:val="22"/>
                <w:lang w:val="lt-LT"/>
              </w:rPr>
            </w:pPr>
            <w:r w:rsidRPr="00F40697">
              <w:rPr>
                <w:szCs w:val="22"/>
                <w:lang w:val="lt-LT"/>
              </w:rPr>
              <w:t>(3,2 %, 19,1 %)</w:t>
            </w:r>
            <w:r w:rsidRPr="00F40697">
              <w:rPr>
                <w:szCs w:val="22"/>
                <w:vertAlign w:val="superscript"/>
                <w:lang w:val="lt-LT"/>
              </w:rPr>
              <w:t>c</w:t>
            </w:r>
          </w:p>
        </w:tc>
      </w:tr>
      <w:tr w:rsidR="00F21288" w:rsidRPr="00F40697" w14:paraId="5341A0FD"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tcPr>
          <w:p w14:paraId="39D2FFB6" w14:textId="49837EF6" w:rsidR="00F21288" w:rsidRPr="00F40697" w:rsidRDefault="00F21288" w:rsidP="00FD0852">
            <w:pPr>
              <w:pStyle w:val="mdTblEntry"/>
              <w:spacing w:line="240" w:lineRule="auto"/>
              <w:ind w:left="67"/>
              <w:rPr>
                <w:rStyle w:val="normaltextrun"/>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6EA8C726" w14:textId="77777777" w:rsidR="00F21288" w:rsidRPr="00F40697" w:rsidRDefault="00F21288" w:rsidP="00E32143">
            <w:pPr>
              <w:keepLines/>
              <w:spacing w:line="240" w:lineRule="auto"/>
              <w:jc w:val="center"/>
              <w:rPr>
                <w:szCs w:val="22"/>
                <w:lang w:val="lt-LT"/>
              </w:rPr>
            </w:pPr>
            <w:r w:rsidRPr="00F40697">
              <w:rPr>
                <w:szCs w:val="22"/>
                <w:lang w:val="lt-LT"/>
              </w:rPr>
              <w:t>27 iš 171</w:t>
            </w:r>
          </w:p>
        </w:tc>
        <w:tc>
          <w:tcPr>
            <w:tcW w:w="587" w:type="pct"/>
            <w:tcBorders>
              <w:top w:val="single" w:sz="4" w:space="0" w:color="auto"/>
              <w:left w:val="single" w:sz="4" w:space="0" w:color="auto"/>
              <w:bottom w:val="single" w:sz="4" w:space="0" w:color="auto"/>
              <w:right w:val="single" w:sz="4" w:space="0" w:color="auto"/>
            </w:tcBorders>
            <w:vAlign w:val="center"/>
          </w:tcPr>
          <w:p w14:paraId="5BECFB6F" w14:textId="77777777" w:rsidR="00F21288" w:rsidRPr="00F40697" w:rsidRDefault="00F21288" w:rsidP="00E32143">
            <w:pPr>
              <w:keepLines/>
              <w:spacing w:line="240" w:lineRule="auto"/>
              <w:jc w:val="center"/>
              <w:rPr>
                <w:szCs w:val="22"/>
                <w:lang w:val="lt-LT"/>
              </w:rPr>
            </w:pPr>
            <w:r w:rsidRPr="00F40697">
              <w:rPr>
                <w:szCs w:val="22"/>
                <w:lang w:val="lt-LT"/>
              </w:rPr>
              <w:t>15,8 %</w:t>
            </w:r>
          </w:p>
        </w:tc>
        <w:tc>
          <w:tcPr>
            <w:tcW w:w="635" w:type="pct"/>
            <w:tcBorders>
              <w:left w:val="single" w:sz="4" w:space="0" w:color="auto"/>
              <w:right w:val="single" w:sz="4" w:space="0" w:color="auto"/>
            </w:tcBorders>
            <w:vAlign w:val="center"/>
          </w:tcPr>
          <w:p w14:paraId="2D76AA44" w14:textId="77777777" w:rsidR="00F21288" w:rsidRPr="00F40697" w:rsidRDefault="00F21288" w:rsidP="00E32143">
            <w:pPr>
              <w:keepLines/>
              <w:spacing w:line="240" w:lineRule="auto"/>
              <w:jc w:val="center"/>
              <w:rPr>
                <w:szCs w:val="22"/>
                <w:lang w:val="lt-LT"/>
              </w:rPr>
            </w:pPr>
            <w:r w:rsidRPr="00F40697">
              <w:rPr>
                <w:szCs w:val="22"/>
                <w:lang w:val="lt-LT"/>
              </w:rPr>
              <w:t>152 iš 492</w:t>
            </w:r>
          </w:p>
        </w:tc>
        <w:tc>
          <w:tcPr>
            <w:tcW w:w="586" w:type="pct"/>
            <w:tcBorders>
              <w:left w:val="single" w:sz="4" w:space="0" w:color="auto"/>
              <w:right w:val="single" w:sz="4" w:space="0" w:color="auto"/>
            </w:tcBorders>
            <w:vAlign w:val="center"/>
          </w:tcPr>
          <w:p w14:paraId="3C6EBD7B" w14:textId="77777777" w:rsidR="00F21288" w:rsidRPr="00F40697" w:rsidRDefault="00F21288" w:rsidP="00E32143">
            <w:pPr>
              <w:keepLines/>
              <w:spacing w:line="240" w:lineRule="auto"/>
              <w:jc w:val="center"/>
              <w:rPr>
                <w:szCs w:val="22"/>
                <w:lang w:val="lt-LT"/>
              </w:rPr>
            </w:pPr>
            <w:r w:rsidRPr="00F40697">
              <w:rPr>
                <w:szCs w:val="22"/>
                <w:lang w:val="lt-LT"/>
              </w:rPr>
              <w:t>30,9 %</w:t>
            </w:r>
          </w:p>
        </w:tc>
        <w:tc>
          <w:tcPr>
            <w:tcW w:w="849" w:type="pct"/>
            <w:tcBorders>
              <w:top w:val="single" w:sz="4" w:space="0" w:color="auto"/>
              <w:left w:val="single" w:sz="4" w:space="0" w:color="auto"/>
              <w:bottom w:val="single" w:sz="4" w:space="0" w:color="auto"/>
              <w:right w:val="single" w:sz="4" w:space="0" w:color="auto"/>
            </w:tcBorders>
            <w:vAlign w:val="center"/>
          </w:tcPr>
          <w:p w14:paraId="7F67FC29" w14:textId="77777777" w:rsidR="00F21288" w:rsidRPr="00F40697" w:rsidRDefault="00F21288" w:rsidP="00E32143">
            <w:pPr>
              <w:keepLines/>
              <w:spacing w:line="240" w:lineRule="auto"/>
              <w:jc w:val="center"/>
              <w:rPr>
                <w:b/>
                <w:bCs/>
                <w:szCs w:val="22"/>
                <w:lang w:val="lt-LT"/>
              </w:rPr>
            </w:pPr>
            <w:r w:rsidRPr="00F40697">
              <w:rPr>
                <w:b/>
                <w:bCs/>
                <w:szCs w:val="22"/>
                <w:lang w:val="lt-LT"/>
              </w:rPr>
              <w:t>- - -</w:t>
            </w:r>
          </w:p>
        </w:tc>
      </w:tr>
      <w:tr w:rsidR="00F21288" w:rsidRPr="00F40697" w14:paraId="48BAA881"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tcPr>
          <w:p w14:paraId="35AC2003" w14:textId="17935C2B" w:rsidR="00F21288" w:rsidRPr="00F40697" w:rsidRDefault="00F21288" w:rsidP="00FD0852">
            <w:pPr>
              <w:pStyle w:val="mdTblEntry"/>
              <w:spacing w:line="240" w:lineRule="auto"/>
              <w:ind w:left="67"/>
              <w:rPr>
                <w:rStyle w:val="normaltextrun"/>
                <w:sz w:val="22"/>
                <w:szCs w:val="22"/>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2754DD7F" w14:textId="77777777" w:rsidR="00F21288" w:rsidRPr="00F40697" w:rsidRDefault="00F21288" w:rsidP="00E32143">
            <w:pPr>
              <w:keepLines/>
              <w:spacing w:line="240" w:lineRule="auto"/>
              <w:jc w:val="center"/>
              <w:rPr>
                <w:szCs w:val="22"/>
                <w:lang w:val="lt-LT"/>
              </w:rPr>
            </w:pPr>
            <w:r w:rsidRPr="00F40697">
              <w:rPr>
                <w:szCs w:val="22"/>
                <w:lang w:val="lt-LT"/>
              </w:rPr>
              <w:t>10 iš 118</w:t>
            </w:r>
          </w:p>
        </w:tc>
        <w:tc>
          <w:tcPr>
            <w:tcW w:w="587" w:type="pct"/>
            <w:tcBorders>
              <w:top w:val="single" w:sz="4" w:space="0" w:color="auto"/>
              <w:left w:val="single" w:sz="4" w:space="0" w:color="auto"/>
              <w:bottom w:val="single" w:sz="4" w:space="0" w:color="auto"/>
              <w:right w:val="single" w:sz="4" w:space="0" w:color="auto"/>
            </w:tcBorders>
            <w:vAlign w:val="center"/>
          </w:tcPr>
          <w:p w14:paraId="7DC212C5" w14:textId="77777777" w:rsidR="00F21288" w:rsidRPr="00F40697" w:rsidRDefault="00F21288" w:rsidP="00E32143">
            <w:pPr>
              <w:keepLines/>
              <w:spacing w:line="240" w:lineRule="auto"/>
              <w:jc w:val="center"/>
              <w:rPr>
                <w:szCs w:val="22"/>
                <w:lang w:val="lt-LT"/>
              </w:rPr>
            </w:pPr>
            <w:r w:rsidRPr="00F40697">
              <w:rPr>
                <w:szCs w:val="22"/>
                <w:lang w:val="lt-LT"/>
              </w:rPr>
              <w:t>8,5 %</w:t>
            </w:r>
          </w:p>
        </w:tc>
        <w:tc>
          <w:tcPr>
            <w:tcW w:w="635" w:type="pct"/>
            <w:tcBorders>
              <w:left w:val="single" w:sz="4" w:space="0" w:color="auto"/>
              <w:right w:val="single" w:sz="4" w:space="0" w:color="auto"/>
            </w:tcBorders>
            <w:vAlign w:val="center"/>
          </w:tcPr>
          <w:p w14:paraId="19571444" w14:textId="77777777" w:rsidR="00F21288" w:rsidRPr="00F40697" w:rsidRDefault="00F21288" w:rsidP="00E32143">
            <w:pPr>
              <w:keepLines/>
              <w:spacing w:line="240" w:lineRule="auto"/>
              <w:jc w:val="center"/>
              <w:rPr>
                <w:szCs w:val="22"/>
                <w:lang w:val="lt-LT"/>
              </w:rPr>
            </w:pPr>
            <w:r w:rsidRPr="00F40697">
              <w:rPr>
                <w:szCs w:val="22"/>
                <w:lang w:val="lt-LT"/>
              </w:rPr>
              <w:t>55 iš 361</w:t>
            </w:r>
          </w:p>
        </w:tc>
        <w:tc>
          <w:tcPr>
            <w:tcW w:w="586" w:type="pct"/>
            <w:tcBorders>
              <w:left w:val="single" w:sz="4" w:space="0" w:color="auto"/>
              <w:right w:val="single" w:sz="4" w:space="0" w:color="auto"/>
            </w:tcBorders>
            <w:vAlign w:val="center"/>
          </w:tcPr>
          <w:p w14:paraId="3CB1428E" w14:textId="77777777" w:rsidR="00F21288" w:rsidRPr="00F40697" w:rsidRDefault="00F21288" w:rsidP="00E32143">
            <w:pPr>
              <w:keepLines/>
              <w:spacing w:line="240" w:lineRule="auto"/>
              <w:jc w:val="center"/>
              <w:rPr>
                <w:szCs w:val="22"/>
                <w:lang w:val="lt-LT"/>
              </w:rPr>
            </w:pPr>
            <w:r w:rsidRPr="00F40697">
              <w:rPr>
                <w:szCs w:val="22"/>
                <w:lang w:val="lt-LT"/>
              </w:rPr>
              <w:t>15,2 %</w:t>
            </w:r>
          </w:p>
        </w:tc>
        <w:tc>
          <w:tcPr>
            <w:tcW w:w="849" w:type="pct"/>
            <w:tcBorders>
              <w:top w:val="single" w:sz="4" w:space="0" w:color="auto"/>
              <w:left w:val="single" w:sz="4" w:space="0" w:color="auto"/>
              <w:bottom w:val="single" w:sz="4" w:space="0" w:color="auto"/>
              <w:right w:val="single" w:sz="4" w:space="0" w:color="auto"/>
            </w:tcBorders>
            <w:vAlign w:val="center"/>
          </w:tcPr>
          <w:p w14:paraId="775310DB"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600B5628"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3BDF3BF3" w14:textId="77777777" w:rsidR="00F21288" w:rsidRPr="00F40697" w:rsidRDefault="00F21288" w:rsidP="00E32143">
            <w:pPr>
              <w:keepLines/>
              <w:spacing w:line="240" w:lineRule="auto"/>
              <w:rPr>
                <w:szCs w:val="22"/>
                <w:lang w:val="lt-LT"/>
              </w:rPr>
            </w:pPr>
            <w:r w:rsidRPr="00F40697">
              <w:rPr>
                <w:b/>
                <w:szCs w:val="22"/>
                <w:lang w:val="lt-LT"/>
              </w:rPr>
              <w:t>Alternatyvi klinikinė remisija*</w:t>
            </w:r>
            <w:r w:rsidRPr="00F40697">
              <w:rPr>
                <w:b/>
                <w:szCs w:val="22"/>
                <w:vertAlign w:val="superscript"/>
                <w:lang w:val="lt-LT"/>
              </w:rPr>
              <w:t>2</w:t>
            </w:r>
          </w:p>
        </w:tc>
        <w:tc>
          <w:tcPr>
            <w:tcW w:w="586" w:type="pct"/>
            <w:tcBorders>
              <w:top w:val="single" w:sz="4" w:space="0" w:color="auto"/>
              <w:left w:val="single" w:sz="4" w:space="0" w:color="auto"/>
              <w:bottom w:val="single" w:sz="4" w:space="0" w:color="auto"/>
              <w:right w:val="single" w:sz="4" w:space="0" w:color="auto"/>
            </w:tcBorders>
            <w:vAlign w:val="center"/>
          </w:tcPr>
          <w:p w14:paraId="7E0BA002" w14:textId="77777777" w:rsidR="00F21288" w:rsidRPr="00F40697" w:rsidRDefault="00F21288" w:rsidP="00E32143">
            <w:pPr>
              <w:keepLines/>
              <w:spacing w:line="240" w:lineRule="auto"/>
              <w:jc w:val="center"/>
              <w:rPr>
                <w:szCs w:val="22"/>
                <w:lang w:val="lt-LT"/>
              </w:rPr>
            </w:pPr>
            <w:r w:rsidRPr="00F40697">
              <w:rPr>
                <w:szCs w:val="22"/>
                <w:lang w:val="lt-LT"/>
              </w:rPr>
              <w:t>43</w:t>
            </w:r>
          </w:p>
        </w:tc>
        <w:tc>
          <w:tcPr>
            <w:tcW w:w="587" w:type="pct"/>
            <w:tcBorders>
              <w:top w:val="single" w:sz="4" w:space="0" w:color="auto"/>
              <w:left w:val="single" w:sz="4" w:space="0" w:color="auto"/>
              <w:bottom w:val="single" w:sz="4" w:space="0" w:color="auto"/>
              <w:right w:val="single" w:sz="4" w:space="0" w:color="auto"/>
            </w:tcBorders>
            <w:vAlign w:val="center"/>
          </w:tcPr>
          <w:p w14:paraId="1F06588D" w14:textId="77777777" w:rsidR="00F21288" w:rsidRPr="00F40697" w:rsidRDefault="00F21288" w:rsidP="00E32143">
            <w:pPr>
              <w:keepLines/>
              <w:spacing w:line="240" w:lineRule="auto"/>
              <w:jc w:val="center"/>
              <w:rPr>
                <w:szCs w:val="22"/>
                <w:lang w:val="lt-LT"/>
              </w:rPr>
            </w:pPr>
            <w:r w:rsidRPr="00F40697">
              <w:rPr>
                <w:szCs w:val="22"/>
                <w:lang w:val="lt-LT"/>
              </w:rPr>
              <w:t>14,6 %</w:t>
            </w:r>
          </w:p>
        </w:tc>
        <w:tc>
          <w:tcPr>
            <w:tcW w:w="635" w:type="pct"/>
            <w:tcBorders>
              <w:left w:val="single" w:sz="4" w:space="0" w:color="auto"/>
              <w:right w:val="single" w:sz="4" w:space="0" w:color="auto"/>
            </w:tcBorders>
            <w:vAlign w:val="center"/>
          </w:tcPr>
          <w:p w14:paraId="517FDB62" w14:textId="77777777" w:rsidR="00F21288" w:rsidRPr="00F40697" w:rsidRDefault="00F21288" w:rsidP="00E32143">
            <w:pPr>
              <w:keepLines/>
              <w:spacing w:line="240" w:lineRule="auto"/>
              <w:jc w:val="center"/>
              <w:rPr>
                <w:szCs w:val="22"/>
                <w:lang w:val="lt-LT"/>
              </w:rPr>
            </w:pPr>
            <w:r w:rsidRPr="00F40697">
              <w:rPr>
                <w:szCs w:val="22"/>
                <w:lang w:val="lt-LT"/>
              </w:rPr>
              <w:t>222</w:t>
            </w:r>
          </w:p>
        </w:tc>
        <w:tc>
          <w:tcPr>
            <w:tcW w:w="586" w:type="pct"/>
            <w:tcBorders>
              <w:left w:val="single" w:sz="4" w:space="0" w:color="auto"/>
              <w:right w:val="single" w:sz="4" w:space="0" w:color="auto"/>
            </w:tcBorders>
            <w:vAlign w:val="center"/>
          </w:tcPr>
          <w:p w14:paraId="3110275A" w14:textId="77777777" w:rsidR="00F21288" w:rsidRPr="00F40697" w:rsidRDefault="00F21288" w:rsidP="00E32143">
            <w:pPr>
              <w:keepLines/>
              <w:spacing w:line="240" w:lineRule="auto"/>
              <w:jc w:val="center"/>
              <w:rPr>
                <w:szCs w:val="22"/>
                <w:lang w:val="lt-LT"/>
              </w:rPr>
            </w:pPr>
            <w:r w:rsidRPr="00F40697">
              <w:rPr>
                <w:szCs w:val="22"/>
                <w:lang w:val="lt-LT"/>
              </w:rPr>
              <w:t>25,6 %</w:t>
            </w:r>
          </w:p>
        </w:tc>
        <w:tc>
          <w:tcPr>
            <w:tcW w:w="849" w:type="pct"/>
            <w:tcBorders>
              <w:top w:val="single" w:sz="4" w:space="0" w:color="auto"/>
              <w:left w:val="single" w:sz="4" w:space="0" w:color="auto"/>
              <w:bottom w:val="single" w:sz="4" w:space="0" w:color="auto"/>
              <w:right w:val="single" w:sz="4" w:space="0" w:color="auto"/>
            </w:tcBorders>
            <w:vAlign w:val="center"/>
          </w:tcPr>
          <w:p w14:paraId="53C27EFC" w14:textId="77777777" w:rsidR="00F21288" w:rsidRPr="00F40697" w:rsidRDefault="00F21288" w:rsidP="00E32143">
            <w:pPr>
              <w:pStyle w:val="PLRTableDataCentered"/>
              <w:ind w:left="-71" w:right="-103"/>
              <w:rPr>
                <w:rFonts w:ascii="Times New Roman" w:hAnsi="Times New Roman" w:cs="Times New Roman"/>
                <w:sz w:val="22"/>
                <w:lang w:val="lt-LT"/>
              </w:rPr>
            </w:pPr>
            <w:r w:rsidRPr="00F40697">
              <w:rPr>
                <w:rFonts w:ascii="Times New Roman" w:hAnsi="Times New Roman" w:cs="Times New Roman"/>
                <w:sz w:val="22"/>
                <w:lang w:val="lt-LT"/>
              </w:rPr>
              <w:t>11,1 %</w:t>
            </w:r>
          </w:p>
          <w:p w14:paraId="678E7AD6" w14:textId="77777777" w:rsidR="00F21288" w:rsidRPr="00F40697" w:rsidRDefault="00F21288" w:rsidP="00E32143">
            <w:pPr>
              <w:keepLines/>
              <w:spacing w:line="240" w:lineRule="auto"/>
              <w:ind w:left="-58" w:right="-103"/>
              <w:jc w:val="center"/>
              <w:rPr>
                <w:szCs w:val="22"/>
                <w:lang w:val="lt-LT"/>
              </w:rPr>
            </w:pPr>
            <w:r w:rsidRPr="00F40697">
              <w:rPr>
                <w:szCs w:val="22"/>
                <w:lang w:val="lt-LT"/>
              </w:rPr>
              <w:t>(3,0 %, 19,3 %)</w:t>
            </w:r>
            <w:r w:rsidRPr="00F40697">
              <w:rPr>
                <w:szCs w:val="22"/>
                <w:vertAlign w:val="superscript"/>
                <w:lang w:val="lt-LT"/>
              </w:rPr>
              <w:t>c</w:t>
            </w:r>
          </w:p>
        </w:tc>
      </w:tr>
      <w:tr w:rsidR="00F21288" w:rsidRPr="00F40697" w14:paraId="74B9455F"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2DF52462" w14:textId="2E1A5ECD" w:rsidR="00F21288" w:rsidRPr="00F40697" w:rsidRDefault="00F21288" w:rsidP="00FD0852">
            <w:pPr>
              <w:pStyle w:val="mdTblEntry"/>
              <w:spacing w:line="240" w:lineRule="auto"/>
              <w:ind w:left="67"/>
              <w:rPr>
                <w:rStyle w:val="normaltextrun"/>
                <w:color w:val="000000"/>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30819400" w14:textId="77777777" w:rsidR="00F21288" w:rsidRPr="00F40697" w:rsidRDefault="00F21288" w:rsidP="00E32143">
            <w:pPr>
              <w:keepLines/>
              <w:spacing w:line="240" w:lineRule="auto"/>
              <w:jc w:val="center"/>
              <w:rPr>
                <w:szCs w:val="22"/>
                <w:lang w:val="lt-LT"/>
              </w:rPr>
            </w:pPr>
            <w:r w:rsidRPr="00F40697">
              <w:rPr>
                <w:szCs w:val="22"/>
                <w:lang w:val="lt-LT"/>
              </w:rPr>
              <w:t>31 iš 171</w:t>
            </w:r>
          </w:p>
        </w:tc>
        <w:tc>
          <w:tcPr>
            <w:tcW w:w="587" w:type="pct"/>
            <w:tcBorders>
              <w:top w:val="single" w:sz="4" w:space="0" w:color="auto"/>
              <w:left w:val="single" w:sz="4" w:space="0" w:color="auto"/>
              <w:bottom w:val="single" w:sz="4" w:space="0" w:color="auto"/>
              <w:right w:val="single" w:sz="4" w:space="0" w:color="auto"/>
            </w:tcBorders>
            <w:vAlign w:val="center"/>
          </w:tcPr>
          <w:p w14:paraId="76179A04" w14:textId="77777777" w:rsidR="00F21288" w:rsidRPr="00F40697" w:rsidRDefault="00F21288" w:rsidP="00E32143">
            <w:pPr>
              <w:keepLines/>
              <w:spacing w:line="240" w:lineRule="auto"/>
              <w:jc w:val="center"/>
              <w:rPr>
                <w:szCs w:val="22"/>
                <w:lang w:val="lt-LT"/>
              </w:rPr>
            </w:pPr>
            <w:r w:rsidRPr="00F40697">
              <w:rPr>
                <w:szCs w:val="22"/>
                <w:lang w:val="lt-LT"/>
              </w:rPr>
              <w:t>18,1 %</w:t>
            </w:r>
          </w:p>
        </w:tc>
        <w:tc>
          <w:tcPr>
            <w:tcW w:w="635" w:type="pct"/>
            <w:tcBorders>
              <w:left w:val="single" w:sz="4" w:space="0" w:color="auto"/>
              <w:right w:val="single" w:sz="4" w:space="0" w:color="auto"/>
            </w:tcBorders>
            <w:vAlign w:val="center"/>
          </w:tcPr>
          <w:p w14:paraId="027C7961" w14:textId="77777777" w:rsidR="00F21288" w:rsidRPr="00F40697" w:rsidRDefault="00F21288" w:rsidP="00E32143">
            <w:pPr>
              <w:keepLines/>
              <w:spacing w:line="240" w:lineRule="auto"/>
              <w:jc w:val="center"/>
              <w:rPr>
                <w:szCs w:val="22"/>
                <w:lang w:val="lt-LT"/>
              </w:rPr>
            </w:pPr>
            <w:r w:rsidRPr="00F40697">
              <w:rPr>
                <w:szCs w:val="22"/>
                <w:lang w:val="lt-LT"/>
              </w:rPr>
              <w:t>160 iš 492</w:t>
            </w:r>
          </w:p>
        </w:tc>
        <w:tc>
          <w:tcPr>
            <w:tcW w:w="586" w:type="pct"/>
            <w:tcBorders>
              <w:left w:val="single" w:sz="4" w:space="0" w:color="auto"/>
              <w:right w:val="single" w:sz="4" w:space="0" w:color="auto"/>
            </w:tcBorders>
            <w:vAlign w:val="center"/>
          </w:tcPr>
          <w:p w14:paraId="7C491D55" w14:textId="77777777" w:rsidR="00F21288" w:rsidRPr="00F40697" w:rsidRDefault="00F21288" w:rsidP="00E32143">
            <w:pPr>
              <w:keepLines/>
              <w:spacing w:line="240" w:lineRule="auto"/>
              <w:jc w:val="center"/>
              <w:rPr>
                <w:szCs w:val="22"/>
                <w:lang w:val="lt-LT"/>
              </w:rPr>
            </w:pPr>
            <w:r w:rsidRPr="00F40697">
              <w:rPr>
                <w:szCs w:val="22"/>
                <w:lang w:val="lt-LT"/>
              </w:rPr>
              <w:t>32,5 %</w:t>
            </w:r>
          </w:p>
        </w:tc>
        <w:tc>
          <w:tcPr>
            <w:tcW w:w="849" w:type="pct"/>
            <w:tcBorders>
              <w:top w:val="single" w:sz="4" w:space="0" w:color="auto"/>
              <w:left w:val="single" w:sz="4" w:space="0" w:color="auto"/>
              <w:bottom w:val="single" w:sz="4" w:space="0" w:color="auto"/>
              <w:right w:val="single" w:sz="4" w:space="0" w:color="auto"/>
            </w:tcBorders>
            <w:vAlign w:val="center"/>
          </w:tcPr>
          <w:p w14:paraId="1BF72E55"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28543C49"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02A74D32" w14:textId="77777777" w:rsidR="00F21288" w:rsidRPr="00F40697" w:rsidRDefault="00F21288" w:rsidP="00FD0852">
            <w:pPr>
              <w:pStyle w:val="mdTblEntry"/>
              <w:keepLines w:val="0"/>
              <w:spacing w:line="240" w:lineRule="auto"/>
              <w:ind w:left="67"/>
              <w:rPr>
                <w:rStyle w:val="normaltextrun"/>
                <w:color w:val="000000"/>
                <w:sz w:val="22"/>
                <w:szCs w:val="22"/>
                <w:vertAlign w:val="superscript"/>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6749180E" w14:textId="6C296665" w:rsidR="00F21288" w:rsidRPr="00F40697" w:rsidRDefault="00F21288" w:rsidP="00FD0852">
            <w:pPr>
              <w:spacing w:line="240" w:lineRule="auto"/>
              <w:jc w:val="center"/>
              <w:rPr>
                <w:szCs w:val="22"/>
                <w:lang w:val="lt-LT"/>
              </w:rPr>
            </w:pPr>
            <w:r w:rsidRPr="00F40697">
              <w:rPr>
                <w:szCs w:val="22"/>
                <w:lang w:val="lt-LT"/>
              </w:rPr>
              <w:t>10</w:t>
            </w:r>
            <w:r w:rsidR="00721FB3" w:rsidRPr="00F40697">
              <w:rPr>
                <w:szCs w:val="22"/>
                <w:lang w:val="lt-LT"/>
              </w:rPr>
              <w:t xml:space="preserve"> iš </w:t>
            </w:r>
            <w:r w:rsidRPr="00F40697">
              <w:rPr>
                <w:szCs w:val="22"/>
                <w:lang w:val="lt-LT"/>
              </w:rPr>
              <w:t>118</w:t>
            </w:r>
          </w:p>
        </w:tc>
        <w:tc>
          <w:tcPr>
            <w:tcW w:w="587" w:type="pct"/>
            <w:tcBorders>
              <w:top w:val="single" w:sz="4" w:space="0" w:color="auto"/>
              <w:left w:val="single" w:sz="4" w:space="0" w:color="auto"/>
              <w:bottom w:val="single" w:sz="4" w:space="0" w:color="auto"/>
              <w:right w:val="single" w:sz="4" w:space="0" w:color="auto"/>
            </w:tcBorders>
            <w:vAlign w:val="center"/>
          </w:tcPr>
          <w:p w14:paraId="7A2CC752" w14:textId="77777777" w:rsidR="00F21288" w:rsidRPr="00F40697" w:rsidRDefault="00F21288" w:rsidP="00FD0852">
            <w:pPr>
              <w:spacing w:line="240" w:lineRule="auto"/>
              <w:jc w:val="center"/>
              <w:rPr>
                <w:szCs w:val="22"/>
                <w:lang w:val="lt-LT"/>
              </w:rPr>
            </w:pPr>
            <w:r w:rsidRPr="00F40697">
              <w:rPr>
                <w:szCs w:val="22"/>
                <w:lang w:val="lt-LT"/>
              </w:rPr>
              <w:t>8,5 %</w:t>
            </w:r>
          </w:p>
        </w:tc>
        <w:tc>
          <w:tcPr>
            <w:tcW w:w="635" w:type="pct"/>
            <w:tcBorders>
              <w:left w:val="single" w:sz="4" w:space="0" w:color="auto"/>
              <w:right w:val="single" w:sz="4" w:space="0" w:color="auto"/>
            </w:tcBorders>
            <w:vAlign w:val="center"/>
          </w:tcPr>
          <w:p w14:paraId="22E79DC3" w14:textId="77777777" w:rsidR="00F21288" w:rsidRPr="00F40697" w:rsidRDefault="00F21288" w:rsidP="00FD0852">
            <w:pPr>
              <w:spacing w:line="240" w:lineRule="auto"/>
              <w:jc w:val="center"/>
              <w:rPr>
                <w:szCs w:val="22"/>
                <w:lang w:val="lt-LT"/>
              </w:rPr>
            </w:pPr>
            <w:r w:rsidRPr="00F40697">
              <w:rPr>
                <w:szCs w:val="22"/>
                <w:lang w:val="lt-LT"/>
              </w:rPr>
              <w:t>59 iš 361</w:t>
            </w:r>
          </w:p>
        </w:tc>
        <w:tc>
          <w:tcPr>
            <w:tcW w:w="586" w:type="pct"/>
            <w:tcBorders>
              <w:left w:val="single" w:sz="4" w:space="0" w:color="auto"/>
              <w:right w:val="single" w:sz="4" w:space="0" w:color="auto"/>
            </w:tcBorders>
            <w:vAlign w:val="center"/>
          </w:tcPr>
          <w:p w14:paraId="2A9BF6D1" w14:textId="77777777" w:rsidR="00F21288" w:rsidRPr="00F40697" w:rsidRDefault="00F21288" w:rsidP="00FD0852">
            <w:pPr>
              <w:spacing w:line="240" w:lineRule="auto"/>
              <w:jc w:val="center"/>
              <w:rPr>
                <w:szCs w:val="22"/>
                <w:lang w:val="lt-LT"/>
              </w:rPr>
            </w:pPr>
            <w:r w:rsidRPr="00F40697">
              <w:rPr>
                <w:szCs w:val="22"/>
                <w:lang w:val="lt-LT"/>
              </w:rPr>
              <w:t>16,3 %</w:t>
            </w:r>
          </w:p>
        </w:tc>
        <w:tc>
          <w:tcPr>
            <w:tcW w:w="849" w:type="pct"/>
            <w:tcBorders>
              <w:top w:val="single" w:sz="4" w:space="0" w:color="auto"/>
              <w:left w:val="single" w:sz="4" w:space="0" w:color="auto"/>
              <w:bottom w:val="single" w:sz="4" w:space="0" w:color="auto"/>
              <w:right w:val="single" w:sz="4" w:space="0" w:color="auto"/>
            </w:tcBorders>
            <w:vAlign w:val="center"/>
          </w:tcPr>
          <w:p w14:paraId="3C587383" w14:textId="77777777" w:rsidR="00F21288" w:rsidRPr="00F40697" w:rsidRDefault="00F21288" w:rsidP="00FD0852">
            <w:pPr>
              <w:spacing w:line="240" w:lineRule="auto"/>
              <w:jc w:val="center"/>
              <w:rPr>
                <w:szCs w:val="22"/>
                <w:lang w:val="lt-LT"/>
              </w:rPr>
            </w:pPr>
            <w:r w:rsidRPr="00F40697">
              <w:rPr>
                <w:b/>
                <w:bCs/>
                <w:szCs w:val="22"/>
                <w:lang w:val="lt-LT"/>
              </w:rPr>
              <w:t>- - -</w:t>
            </w:r>
          </w:p>
        </w:tc>
      </w:tr>
      <w:tr w:rsidR="00F21288" w:rsidRPr="00F40697" w14:paraId="7F94A00D"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4299923D" w14:textId="77777777" w:rsidR="00F21288" w:rsidRPr="00F40697" w:rsidRDefault="00F21288" w:rsidP="00FD0852">
            <w:pPr>
              <w:keepNext/>
              <w:keepLines/>
              <w:spacing w:line="240" w:lineRule="auto"/>
              <w:rPr>
                <w:szCs w:val="22"/>
                <w:lang w:val="lt-LT"/>
              </w:rPr>
            </w:pPr>
            <w:r w:rsidRPr="00F40697">
              <w:rPr>
                <w:b/>
                <w:szCs w:val="22"/>
                <w:lang w:val="lt-LT"/>
              </w:rPr>
              <w:t>Klinikinis atsakas*</w:t>
            </w:r>
            <w:r w:rsidRPr="00F40697">
              <w:rPr>
                <w:b/>
                <w:szCs w:val="22"/>
                <w:vertAlign w:val="superscript"/>
                <w:lang w:val="lt-LT"/>
              </w:rPr>
              <w:t>3</w:t>
            </w:r>
          </w:p>
        </w:tc>
        <w:tc>
          <w:tcPr>
            <w:tcW w:w="586" w:type="pct"/>
            <w:tcBorders>
              <w:top w:val="single" w:sz="4" w:space="0" w:color="auto"/>
              <w:left w:val="single" w:sz="4" w:space="0" w:color="auto"/>
              <w:bottom w:val="single" w:sz="4" w:space="0" w:color="auto"/>
              <w:right w:val="single" w:sz="4" w:space="0" w:color="auto"/>
            </w:tcBorders>
            <w:vAlign w:val="center"/>
          </w:tcPr>
          <w:p w14:paraId="188C0036" w14:textId="77777777" w:rsidR="00F21288" w:rsidRPr="00F40697" w:rsidRDefault="00F21288" w:rsidP="00FD0852">
            <w:pPr>
              <w:keepNext/>
              <w:keepLines/>
              <w:spacing w:line="240" w:lineRule="auto"/>
              <w:jc w:val="center"/>
              <w:rPr>
                <w:szCs w:val="22"/>
                <w:lang w:val="lt-LT"/>
              </w:rPr>
            </w:pPr>
            <w:r w:rsidRPr="00F40697">
              <w:rPr>
                <w:szCs w:val="22"/>
                <w:lang w:val="lt-LT"/>
              </w:rPr>
              <w:t>124</w:t>
            </w:r>
          </w:p>
        </w:tc>
        <w:tc>
          <w:tcPr>
            <w:tcW w:w="587" w:type="pct"/>
            <w:tcBorders>
              <w:top w:val="single" w:sz="4" w:space="0" w:color="auto"/>
              <w:left w:val="single" w:sz="4" w:space="0" w:color="auto"/>
              <w:bottom w:val="single" w:sz="4" w:space="0" w:color="auto"/>
              <w:right w:val="single" w:sz="4" w:space="0" w:color="auto"/>
            </w:tcBorders>
            <w:vAlign w:val="center"/>
          </w:tcPr>
          <w:p w14:paraId="4DF0C71F" w14:textId="77777777" w:rsidR="00F21288" w:rsidRPr="00F40697" w:rsidRDefault="00F21288" w:rsidP="00FD0852">
            <w:pPr>
              <w:keepNext/>
              <w:keepLines/>
              <w:spacing w:line="240" w:lineRule="auto"/>
              <w:jc w:val="center"/>
              <w:rPr>
                <w:szCs w:val="22"/>
                <w:lang w:val="lt-LT"/>
              </w:rPr>
            </w:pPr>
            <w:r w:rsidRPr="00F40697">
              <w:rPr>
                <w:szCs w:val="22"/>
                <w:lang w:val="lt-LT"/>
              </w:rPr>
              <w:t>42,2 %</w:t>
            </w:r>
          </w:p>
        </w:tc>
        <w:tc>
          <w:tcPr>
            <w:tcW w:w="635" w:type="pct"/>
            <w:tcBorders>
              <w:left w:val="single" w:sz="4" w:space="0" w:color="auto"/>
              <w:right w:val="single" w:sz="4" w:space="0" w:color="auto"/>
            </w:tcBorders>
            <w:vAlign w:val="center"/>
          </w:tcPr>
          <w:p w14:paraId="2913D03F" w14:textId="77777777" w:rsidR="00F21288" w:rsidRPr="00F40697" w:rsidRDefault="00F21288" w:rsidP="00FD0852">
            <w:pPr>
              <w:keepNext/>
              <w:keepLines/>
              <w:spacing w:line="240" w:lineRule="auto"/>
              <w:jc w:val="center"/>
              <w:rPr>
                <w:szCs w:val="22"/>
                <w:lang w:val="lt-LT"/>
              </w:rPr>
            </w:pPr>
            <w:r w:rsidRPr="00F40697">
              <w:rPr>
                <w:szCs w:val="22"/>
                <w:lang w:val="lt-LT"/>
              </w:rPr>
              <w:t>551</w:t>
            </w:r>
          </w:p>
        </w:tc>
        <w:tc>
          <w:tcPr>
            <w:tcW w:w="586" w:type="pct"/>
            <w:tcBorders>
              <w:left w:val="single" w:sz="4" w:space="0" w:color="auto"/>
              <w:right w:val="single" w:sz="4" w:space="0" w:color="auto"/>
            </w:tcBorders>
            <w:vAlign w:val="center"/>
          </w:tcPr>
          <w:p w14:paraId="7828CE82" w14:textId="77777777" w:rsidR="00F21288" w:rsidRPr="00F40697" w:rsidRDefault="00F21288" w:rsidP="00FD0852">
            <w:pPr>
              <w:keepNext/>
              <w:keepLines/>
              <w:spacing w:line="240" w:lineRule="auto"/>
              <w:jc w:val="center"/>
              <w:rPr>
                <w:szCs w:val="22"/>
                <w:lang w:val="lt-LT"/>
              </w:rPr>
            </w:pPr>
            <w:r w:rsidRPr="00F40697">
              <w:rPr>
                <w:szCs w:val="22"/>
                <w:lang w:val="lt-LT"/>
              </w:rPr>
              <w:t>63,5 %</w:t>
            </w:r>
          </w:p>
        </w:tc>
        <w:tc>
          <w:tcPr>
            <w:tcW w:w="849" w:type="pct"/>
            <w:tcBorders>
              <w:top w:val="single" w:sz="4" w:space="0" w:color="auto"/>
              <w:left w:val="single" w:sz="4" w:space="0" w:color="auto"/>
              <w:bottom w:val="single" w:sz="4" w:space="0" w:color="auto"/>
              <w:right w:val="single" w:sz="4" w:space="0" w:color="auto"/>
            </w:tcBorders>
            <w:vAlign w:val="center"/>
          </w:tcPr>
          <w:p w14:paraId="50875852" w14:textId="77777777" w:rsidR="00F21288" w:rsidRPr="00F40697" w:rsidRDefault="00F21288" w:rsidP="00FD0852">
            <w:pPr>
              <w:pStyle w:val="PLRTableDataCentered"/>
              <w:keepNext/>
              <w:ind w:left="-71" w:right="-103"/>
              <w:rPr>
                <w:rFonts w:ascii="Times New Roman" w:hAnsi="Times New Roman" w:cs="Times New Roman"/>
                <w:sz w:val="22"/>
                <w:lang w:val="lt-LT"/>
              </w:rPr>
            </w:pPr>
            <w:r w:rsidRPr="00F40697">
              <w:rPr>
                <w:rFonts w:ascii="Times New Roman" w:hAnsi="Times New Roman" w:cs="Times New Roman"/>
                <w:sz w:val="22"/>
                <w:lang w:val="lt-LT"/>
              </w:rPr>
              <w:t>21,4 %</w:t>
            </w:r>
          </w:p>
          <w:p w14:paraId="73542ECF" w14:textId="77777777" w:rsidR="00F21288" w:rsidRPr="00F40697" w:rsidRDefault="00F21288" w:rsidP="00FD0852">
            <w:pPr>
              <w:keepNext/>
              <w:keepLines/>
              <w:spacing w:line="240" w:lineRule="auto"/>
              <w:ind w:left="-203" w:right="-103"/>
              <w:jc w:val="center"/>
              <w:rPr>
                <w:szCs w:val="22"/>
                <w:lang w:val="lt-LT"/>
              </w:rPr>
            </w:pPr>
            <w:r w:rsidRPr="00F40697">
              <w:rPr>
                <w:szCs w:val="22"/>
                <w:lang w:val="lt-LT"/>
              </w:rPr>
              <w:t>(10,8 %, 32,0 %)</w:t>
            </w:r>
            <w:r w:rsidRPr="00F40697">
              <w:rPr>
                <w:szCs w:val="22"/>
                <w:vertAlign w:val="superscript"/>
                <w:lang w:val="lt-LT"/>
              </w:rPr>
              <w:t>c</w:t>
            </w:r>
          </w:p>
        </w:tc>
      </w:tr>
      <w:tr w:rsidR="00F21288" w:rsidRPr="00F40697" w14:paraId="10F4F608"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03CCFF73" w14:textId="7F9153EB" w:rsidR="00F21288" w:rsidRPr="00F40697" w:rsidRDefault="00F21288" w:rsidP="00FD0852">
            <w:pPr>
              <w:pStyle w:val="mdTblEntry"/>
              <w:keepNext/>
              <w:spacing w:line="240" w:lineRule="auto"/>
              <w:ind w:left="67"/>
              <w:rPr>
                <w:rStyle w:val="normaltextrun"/>
                <w:color w:val="000000"/>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6A708178" w14:textId="77777777" w:rsidR="00F21288" w:rsidRPr="00F40697" w:rsidRDefault="00F21288" w:rsidP="00FD0852">
            <w:pPr>
              <w:keepNext/>
              <w:keepLines/>
              <w:spacing w:line="240" w:lineRule="auto"/>
              <w:jc w:val="center"/>
              <w:rPr>
                <w:szCs w:val="22"/>
                <w:lang w:val="lt-LT"/>
              </w:rPr>
            </w:pPr>
            <w:r w:rsidRPr="00F40697">
              <w:rPr>
                <w:szCs w:val="22"/>
                <w:lang w:val="lt-LT"/>
              </w:rPr>
              <w:t>86 iš 171</w:t>
            </w:r>
          </w:p>
        </w:tc>
        <w:tc>
          <w:tcPr>
            <w:tcW w:w="587" w:type="pct"/>
            <w:tcBorders>
              <w:top w:val="single" w:sz="4" w:space="0" w:color="auto"/>
              <w:left w:val="single" w:sz="4" w:space="0" w:color="auto"/>
              <w:bottom w:val="single" w:sz="4" w:space="0" w:color="auto"/>
              <w:right w:val="single" w:sz="4" w:space="0" w:color="auto"/>
            </w:tcBorders>
            <w:vAlign w:val="center"/>
          </w:tcPr>
          <w:p w14:paraId="7923B640" w14:textId="77777777" w:rsidR="00F21288" w:rsidRPr="00F40697" w:rsidRDefault="00F21288" w:rsidP="00FD0852">
            <w:pPr>
              <w:keepNext/>
              <w:keepLines/>
              <w:spacing w:line="240" w:lineRule="auto"/>
              <w:jc w:val="center"/>
              <w:rPr>
                <w:szCs w:val="22"/>
                <w:lang w:val="lt-LT"/>
              </w:rPr>
            </w:pPr>
            <w:r w:rsidRPr="00F40697">
              <w:rPr>
                <w:szCs w:val="22"/>
                <w:lang w:val="lt-LT"/>
              </w:rPr>
              <w:t>50,3 %</w:t>
            </w:r>
          </w:p>
        </w:tc>
        <w:tc>
          <w:tcPr>
            <w:tcW w:w="635" w:type="pct"/>
            <w:tcBorders>
              <w:left w:val="single" w:sz="4" w:space="0" w:color="auto"/>
              <w:right w:val="single" w:sz="4" w:space="0" w:color="auto"/>
            </w:tcBorders>
            <w:vAlign w:val="center"/>
          </w:tcPr>
          <w:p w14:paraId="6A13B766" w14:textId="6482846B" w:rsidR="00F21288" w:rsidRPr="00F40697" w:rsidRDefault="00F21288" w:rsidP="00FD0852">
            <w:pPr>
              <w:keepNext/>
              <w:keepLines/>
              <w:spacing w:line="240" w:lineRule="auto"/>
              <w:jc w:val="center"/>
              <w:rPr>
                <w:szCs w:val="22"/>
                <w:lang w:val="lt-LT"/>
              </w:rPr>
            </w:pPr>
            <w:r w:rsidRPr="00F40697">
              <w:rPr>
                <w:szCs w:val="22"/>
                <w:lang w:val="lt-LT"/>
              </w:rPr>
              <w:t>345</w:t>
            </w:r>
            <w:r w:rsidR="00A6144D">
              <w:rPr>
                <w:szCs w:val="22"/>
                <w:lang w:val="lt-LT"/>
              </w:rPr>
              <w:t xml:space="preserve"> </w:t>
            </w:r>
            <w:r w:rsidRPr="00F40697">
              <w:rPr>
                <w:szCs w:val="22"/>
                <w:lang w:val="lt-LT"/>
              </w:rPr>
              <w:t>iš 492</w:t>
            </w:r>
          </w:p>
        </w:tc>
        <w:tc>
          <w:tcPr>
            <w:tcW w:w="586" w:type="pct"/>
            <w:tcBorders>
              <w:left w:val="single" w:sz="4" w:space="0" w:color="auto"/>
              <w:right w:val="single" w:sz="4" w:space="0" w:color="auto"/>
            </w:tcBorders>
            <w:vAlign w:val="center"/>
          </w:tcPr>
          <w:p w14:paraId="116FB187" w14:textId="77777777" w:rsidR="00F21288" w:rsidRPr="00F40697" w:rsidRDefault="00F21288" w:rsidP="00FD0852">
            <w:pPr>
              <w:keepNext/>
              <w:keepLines/>
              <w:spacing w:line="240" w:lineRule="auto"/>
              <w:jc w:val="center"/>
              <w:rPr>
                <w:szCs w:val="22"/>
                <w:lang w:val="lt-LT"/>
              </w:rPr>
            </w:pPr>
            <w:r w:rsidRPr="00F40697">
              <w:rPr>
                <w:szCs w:val="22"/>
                <w:lang w:val="lt-LT"/>
              </w:rPr>
              <w:t>70,1 %</w:t>
            </w:r>
          </w:p>
        </w:tc>
        <w:tc>
          <w:tcPr>
            <w:tcW w:w="849" w:type="pct"/>
            <w:tcBorders>
              <w:top w:val="single" w:sz="4" w:space="0" w:color="auto"/>
              <w:left w:val="single" w:sz="4" w:space="0" w:color="auto"/>
              <w:bottom w:val="single" w:sz="4" w:space="0" w:color="auto"/>
              <w:right w:val="single" w:sz="4" w:space="0" w:color="auto"/>
            </w:tcBorders>
            <w:vAlign w:val="center"/>
          </w:tcPr>
          <w:p w14:paraId="04FA49FC" w14:textId="77777777" w:rsidR="00F21288" w:rsidRPr="00F40697" w:rsidRDefault="00F21288" w:rsidP="00FD0852">
            <w:pPr>
              <w:keepNext/>
              <w:keepLines/>
              <w:spacing w:line="240" w:lineRule="auto"/>
              <w:jc w:val="center"/>
              <w:rPr>
                <w:szCs w:val="22"/>
                <w:lang w:val="lt-LT"/>
              </w:rPr>
            </w:pPr>
            <w:r w:rsidRPr="00F40697">
              <w:rPr>
                <w:b/>
                <w:bCs/>
                <w:szCs w:val="22"/>
                <w:lang w:val="lt-LT"/>
              </w:rPr>
              <w:t>- - -</w:t>
            </w:r>
          </w:p>
        </w:tc>
      </w:tr>
      <w:tr w:rsidR="00F21288" w:rsidRPr="00F40697" w14:paraId="5BE8AA0C"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208F4E33" w14:textId="77777777" w:rsidR="00F21288" w:rsidRPr="00F40697" w:rsidRDefault="00F21288" w:rsidP="00FD0852">
            <w:pPr>
              <w:pStyle w:val="mdTblEntry"/>
              <w:spacing w:line="240" w:lineRule="auto"/>
              <w:ind w:left="67"/>
              <w:rPr>
                <w:rStyle w:val="normaltextrun"/>
                <w:color w:val="000000"/>
                <w:sz w:val="22"/>
                <w:szCs w:val="22"/>
                <w:vertAlign w:val="superscript"/>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34B7C455" w14:textId="77777777" w:rsidR="00F21288" w:rsidRPr="00F40697" w:rsidRDefault="00F21288" w:rsidP="00E32143">
            <w:pPr>
              <w:keepLines/>
              <w:spacing w:line="240" w:lineRule="auto"/>
              <w:jc w:val="center"/>
              <w:rPr>
                <w:szCs w:val="22"/>
                <w:lang w:val="lt-LT"/>
              </w:rPr>
            </w:pPr>
            <w:r w:rsidRPr="00F40697">
              <w:rPr>
                <w:szCs w:val="22"/>
                <w:lang w:val="lt-LT"/>
              </w:rPr>
              <w:t>35 iš 118</w:t>
            </w:r>
          </w:p>
        </w:tc>
        <w:tc>
          <w:tcPr>
            <w:tcW w:w="587" w:type="pct"/>
            <w:tcBorders>
              <w:top w:val="single" w:sz="4" w:space="0" w:color="auto"/>
              <w:left w:val="single" w:sz="4" w:space="0" w:color="auto"/>
              <w:bottom w:val="single" w:sz="4" w:space="0" w:color="auto"/>
              <w:right w:val="single" w:sz="4" w:space="0" w:color="auto"/>
            </w:tcBorders>
            <w:vAlign w:val="center"/>
          </w:tcPr>
          <w:p w14:paraId="08F3C780" w14:textId="77777777" w:rsidR="00F21288" w:rsidRPr="00F40697" w:rsidRDefault="00F21288" w:rsidP="00E32143">
            <w:pPr>
              <w:keepLines/>
              <w:spacing w:line="240" w:lineRule="auto"/>
              <w:jc w:val="center"/>
              <w:rPr>
                <w:szCs w:val="22"/>
                <w:lang w:val="lt-LT"/>
              </w:rPr>
            </w:pPr>
            <w:r w:rsidRPr="00F40697">
              <w:rPr>
                <w:szCs w:val="22"/>
                <w:lang w:val="lt-LT"/>
              </w:rPr>
              <w:t>29,7 %</w:t>
            </w:r>
          </w:p>
        </w:tc>
        <w:tc>
          <w:tcPr>
            <w:tcW w:w="635" w:type="pct"/>
            <w:tcBorders>
              <w:left w:val="single" w:sz="4" w:space="0" w:color="auto"/>
              <w:right w:val="single" w:sz="4" w:space="0" w:color="auto"/>
            </w:tcBorders>
            <w:vAlign w:val="center"/>
          </w:tcPr>
          <w:p w14:paraId="0B392C15" w14:textId="77777777" w:rsidR="00F21288" w:rsidRPr="00F40697" w:rsidRDefault="00F21288" w:rsidP="00E32143">
            <w:pPr>
              <w:keepLines/>
              <w:spacing w:line="240" w:lineRule="auto"/>
              <w:jc w:val="center"/>
              <w:rPr>
                <w:szCs w:val="22"/>
                <w:lang w:val="lt-LT"/>
              </w:rPr>
            </w:pPr>
            <w:r w:rsidRPr="00F40697">
              <w:rPr>
                <w:szCs w:val="22"/>
                <w:lang w:val="lt-LT"/>
              </w:rPr>
              <w:t>197 iš 361</w:t>
            </w:r>
          </w:p>
        </w:tc>
        <w:tc>
          <w:tcPr>
            <w:tcW w:w="586" w:type="pct"/>
            <w:tcBorders>
              <w:left w:val="single" w:sz="4" w:space="0" w:color="auto"/>
              <w:right w:val="single" w:sz="4" w:space="0" w:color="auto"/>
            </w:tcBorders>
            <w:vAlign w:val="center"/>
          </w:tcPr>
          <w:p w14:paraId="2B5CC60C" w14:textId="77777777" w:rsidR="00F21288" w:rsidRPr="00F40697" w:rsidRDefault="00F21288" w:rsidP="00E32143">
            <w:pPr>
              <w:keepLines/>
              <w:spacing w:line="240" w:lineRule="auto"/>
              <w:jc w:val="center"/>
              <w:rPr>
                <w:szCs w:val="22"/>
                <w:lang w:val="lt-LT"/>
              </w:rPr>
            </w:pPr>
            <w:r w:rsidRPr="00F40697">
              <w:rPr>
                <w:szCs w:val="22"/>
                <w:lang w:val="lt-LT"/>
              </w:rPr>
              <w:t>54,6 %</w:t>
            </w:r>
          </w:p>
        </w:tc>
        <w:tc>
          <w:tcPr>
            <w:tcW w:w="849" w:type="pct"/>
            <w:tcBorders>
              <w:top w:val="single" w:sz="4" w:space="0" w:color="auto"/>
              <w:left w:val="single" w:sz="4" w:space="0" w:color="auto"/>
              <w:bottom w:val="single" w:sz="4" w:space="0" w:color="auto"/>
              <w:right w:val="single" w:sz="4" w:space="0" w:color="auto"/>
            </w:tcBorders>
            <w:vAlign w:val="center"/>
          </w:tcPr>
          <w:p w14:paraId="2126787A"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50D2BF3F"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07D08460" w14:textId="77777777" w:rsidR="00F21288" w:rsidRPr="00F40697" w:rsidRDefault="00F21288" w:rsidP="00E32143">
            <w:pPr>
              <w:keepLines/>
              <w:spacing w:line="240" w:lineRule="auto"/>
              <w:rPr>
                <w:b/>
                <w:szCs w:val="22"/>
                <w:lang w:val="lt-LT"/>
              </w:rPr>
            </w:pPr>
            <w:r w:rsidRPr="00F40697">
              <w:rPr>
                <w:b/>
                <w:szCs w:val="22"/>
                <w:lang w:val="lt-LT"/>
              </w:rPr>
              <w:t>Endoskopinis pagerėjimas*</w:t>
            </w:r>
            <w:r w:rsidRPr="00F40697">
              <w:rPr>
                <w:b/>
                <w:szCs w:val="22"/>
                <w:vertAlign w:val="superscript"/>
                <w:lang w:val="lt-LT"/>
              </w:rPr>
              <w:t>4</w:t>
            </w:r>
          </w:p>
        </w:tc>
        <w:tc>
          <w:tcPr>
            <w:tcW w:w="586" w:type="pct"/>
            <w:tcBorders>
              <w:top w:val="single" w:sz="4" w:space="0" w:color="auto"/>
              <w:left w:val="single" w:sz="4" w:space="0" w:color="auto"/>
              <w:bottom w:val="single" w:sz="4" w:space="0" w:color="auto"/>
              <w:right w:val="single" w:sz="4" w:space="0" w:color="auto"/>
            </w:tcBorders>
            <w:vAlign w:val="center"/>
          </w:tcPr>
          <w:p w14:paraId="65730D92" w14:textId="77777777" w:rsidR="00F21288" w:rsidRPr="00F40697" w:rsidRDefault="00F21288" w:rsidP="00E32143">
            <w:pPr>
              <w:keepLines/>
              <w:spacing w:line="240" w:lineRule="auto"/>
              <w:jc w:val="center"/>
              <w:rPr>
                <w:szCs w:val="22"/>
                <w:lang w:val="lt-LT"/>
              </w:rPr>
            </w:pPr>
            <w:r w:rsidRPr="00F40697">
              <w:rPr>
                <w:szCs w:val="22"/>
                <w:lang w:val="lt-LT"/>
              </w:rPr>
              <w:t>62</w:t>
            </w:r>
          </w:p>
        </w:tc>
        <w:tc>
          <w:tcPr>
            <w:tcW w:w="587" w:type="pct"/>
            <w:tcBorders>
              <w:top w:val="single" w:sz="4" w:space="0" w:color="auto"/>
              <w:left w:val="single" w:sz="4" w:space="0" w:color="auto"/>
              <w:bottom w:val="single" w:sz="4" w:space="0" w:color="auto"/>
              <w:right w:val="single" w:sz="4" w:space="0" w:color="auto"/>
            </w:tcBorders>
            <w:vAlign w:val="center"/>
          </w:tcPr>
          <w:p w14:paraId="09DC8ACF" w14:textId="77777777" w:rsidR="00F21288" w:rsidRPr="00F40697" w:rsidRDefault="00F21288" w:rsidP="00E32143">
            <w:pPr>
              <w:keepLines/>
              <w:spacing w:line="240" w:lineRule="auto"/>
              <w:jc w:val="center"/>
              <w:rPr>
                <w:szCs w:val="22"/>
                <w:lang w:val="lt-LT"/>
              </w:rPr>
            </w:pPr>
            <w:r w:rsidRPr="00F40697">
              <w:rPr>
                <w:szCs w:val="22"/>
                <w:lang w:val="lt-LT"/>
              </w:rPr>
              <w:t>21,1 %</w:t>
            </w:r>
          </w:p>
        </w:tc>
        <w:tc>
          <w:tcPr>
            <w:tcW w:w="635" w:type="pct"/>
            <w:tcBorders>
              <w:left w:val="single" w:sz="4" w:space="0" w:color="auto"/>
              <w:right w:val="single" w:sz="4" w:space="0" w:color="auto"/>
            </w:tcBorders>
            <w:vAlign w:val="center"/>
          </w:tcPr>
          <w:p w14:paraId="6CC5E8D6" w14:textId="77777777" w:rsidR="00F21288" w:rsidRPr="00F40697" w:rsidRDefault="00F21288" w:rsidP="00E32143">
            <w:pPr>
              <w:keepLines/>
              <w:spacing w:line="240" w:lineRule="auto"/>
              <w:jc w:val="center"/>
              <w:rPr>
                <w:szCs w:val="22"/>
                <w:lang w:val="lt-LT"/>
              </w:rPr>
            </w:pPr>
            <w:r w:rsidRPr="00F40697">
              <w:rPr>
                <w:szCs w:val="22"/>
                <w:lang w:val="lt-LT"/>
              </w:rPr>
              <w:t>315</w:t>
            </w:r>
          </w:p>
        </w:tc>
        <w:tc>
          <w:tcPr>
            <w:tcW w:w="586" w:type="pct"/>
            <w:tcBorders>
              <w:left w:val="single" w:sz="4" w:space="0" w:color="auto"/>
              <w:right w:val="single" w:sz="4" w:space="0" w:color="auto"/>
            </w:tcBorders>
            <w:vAlign w:val="center"/>
          </w:tcPr>
          <w:p w14:paraId="7F823813" w14:textId="77777777" w:rsidR="00F21288" w:rsidRPr="00F40697" w:rsidRDefault="00F21288" w:rsidP="00E32143">
            <w:pPr>
              <w:keepLines/>
              <w:spacing w:line="240" w:lineRule="auto"/>
              <w:jc w:val="center"/>
              <w:rPr>
                <w:szCs w:val="22"/>
                <w:lang w:val="lt-LT"/>
              </w:rPr>
            </w:pPr>
            <w:r w:rsidRPr="00F40697">
              <w:rPr>
                <w:szCs w:val="22"/>
                <w:lang w:val="lt-LT"/>
              </w:rPr>
              <w:t>36,3 %</w:t>
            </w:r>
          </w:p>
        </w:tc>
        <w:tc>
          <w:tcPr>
            <w:tcW w:w="849" w:type="pct"/>
            <w:tcBorders>
              <w:top w:val="single" w:sz="4" w:space="0" w:color="auto"/>
              <w:left w:val="single" w:sz="4" w:space="0" w:color="auto"/>
              <w:bottom w:val="single" w:sz="4" w:space="0" w:color="auto"/>
              <w:right w:val="single" w:sz="4" w:space="0" w:color="auto"/>
            </w:tcBorders>
            <w:vAlign w:val="center"/>
          </w:tcPr>
          <w:p w14:paraId="41AE251E" w14:textId="77777777" w:rsidR="00F21288" w:rsidRPr="00F40697" w:rsidRDefault="00F21288" w:rsidP="00E32143">
            <w:pPr>
              <w:keepLines/>
              <w:spacing w:line="240" w:lineRule="auto"/>
              <w:ind w:right="-113"/>
              <w:jc w:val="center"/>
              <w:rPr>
                <w:szCs w:val="22"/>
                <w:lang w:val="lt-LT"/>
              </w:rPr>
            </w:pPr>
            <w:r w:rsidRPr="00F40697">
              <w:rPr>
                <w:szCs w:val="22"/>
                <w:lang w:val="lt-LT"/>
              </w:rPr>
              <w:t xml:space="preserve">15,4 % </w:t>
            </w:r>
            <w:r w:rsidRPr="00F40697">
              <w:rPr>
                <w:szCs w:val="22"/>
                <w:lang w:val="lt-LT"/>
              </w:rPr>
              <w:br/>
              <w:t>(6,3 %, 24,5 %)</w:t>
            </w:r>
            <w:r w:rsidRPr="00F40697">
              <w:rPr>
                <w:szCs w:val="22"/>
                <w:vertAlign w:val="superscript"/>
                <w:lang w:val="lt-LT"/>
              </w:rPr>
              <w:t>c</w:t>
            </w:r>
          </w:p>
        </w:tc>
      </w:tr>
      <w:tr w:rsidR="00F21288" w:rsidRPr="00F40697" w14:paraId="0CAFE592"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3FFFBB70" w14:textId="03C1E41F" w:rsidR="00F21288" w:rsidRPr="00F40697" w:rsidRDefault="00F21288" w:rsidP="00FD0852">
            <w:pPr>
              <w:pStyle w:val="mdTblEntry"/>
              <w:spacing w:line="240" w:lineRule="auto"/>
              <w:ind w:left="67"/>
              <w:rPr>
                <w:rStyle w:val="normaltextrun"/>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50C69293" w14:textId="77777777" w:rsidR="00F21288" w:rsidRPr="00F40697" w:rsidRDefault="00F21288" w:rsidP="00E32143">
            <w:pPr>
              <w:keepLines/>
              <w:spacing w:line="240" w:lineRule="auto"/>
              <w:jc w:val="center"/>
              <w:rPr>
                <w:szCs w:val="22"/>
                <w:lang w:val="lt-LT"/>
              </w:rPr>
            </w:pPr>
            <w:r w:rsidRPr="00F40697">
              <w:rPr>
                <w:szCs w:val="22"/>
                <w:lang w:val="lt-LT"/>
              </w:rPr>
              <w:t>48 iš 171</w:t>
            </w:r>
          </w:p>
        </w:tc>
        <w:tc>
          <w:tcPr>
            <w:tcW w:w="587" w:type="pct"/>
            <w:tcBorders>
              <w:top w:val="single" w:sz="4" w:space="0" w:color="auto"/>
              <w:left w:val="single" w:sz="4" w:space="0" w:color="auto"/>
              <w:bottom w:val="single" w:sz="4" w:space="0" w:color="auto"/>
              <w:right w:val="single" w:sz="4" w:space="0" w:color="auto"/>
            </w:tcBorders>
            <w:vAlign w:val="center"/>
          </w:tcPr>
          <w:p w14:paraId="6CF1F7E7" w14:textId="77777777" w:rsidR="00F21288" w:rsidRPr="00F40697" w:rsidRDefault="00F21288" w:rsidP="00E32143">
            <w:pPr>
              <w:keepLines/>
              <w:spacing w:line="240" w:lineRule="auto"/>
              <w:jc w:val="center"/>
              <w:rPr>
                <w:szCs w:val="22"/>
                <w:lang w:val="lt-LT"/>
              </w:rPr>
            </w:pPr>
            <w:r w:rsidRPr="00F40697">
              <w:rPr>
                <w:szCs w:val="22"/>
                <w:lang w:val="lt-LT"/>
              </w:rPr>
              <w:t>28,1 %</w:t>
            </w:r>
          </w:p>
        </w:tc>
        <w:tc>
          <w:tcPr>
            <w:tcW w:w="635" w:type="pct"/>
            <w:tcBorders>
              <w:left w:val="single" w:sz="4" w:space="0" w:color="auto"/>
              <w:right w:val="single" w:sz="4" w:space="0" w:color="auto"/>
            </w:tcBorders>
            <w:vAlign w:val="center"/>
          </w:tcPr>
          <w:p w14:paraId="19C04558" w14:textId="77777777" w:rsidR="00F21288" w:rsidRPr="00F40697" w:rsidRDefault="00F21288" w:rsidP="00E32143">
            <w:pPr>
              <w:keepLines/>
              <w:spacing w:line="240" w:lineRule="auto"/>
              <w:jc w:val="center"/>
              <w:rPr>
                <w:szCs w:val="22"/>
                <w:lang w:val="lt-LT"/>
              </w:rPr>
            </w:pPr>
            <w:r w:rsidRPr="00F40697">
              <w:rPr>
                <w:szCs w:val="22"/>
                <w:lang w:val="lt-LT"/>
              </w:rPr>
              <w:t>226 iš 492</w:t>
            </w:r>
          </w:p>
        </w:tc>
        <w:tc>
          <w:tcPr>
            <w:tcW w:w="586" w:type="pct"/>
            <w:tcBorders>
              <w:left w:val="single" w:sz="4" w:space="0" w:color="auto"/>
              <w:right w:val="single" w:sz="4" w:space="0" w:color="auto"/>
            </w:tcBorders>
            <w:vAlign w:val="center"/>
          </w:tcPr>
          <w:p w14:paraId="0030EE28" w14:textId="77777777" w:rsidR="00F21288" w:rsidRPr="00F40697" w:rsidRDefault="00F21288" w:rsidP="00E32143">
            <w:pPr>
              <w:keepLines/>
              <w:spacing w:line="240" w:lineRule="auto"/>
              <w:jc w:val="center"/>
              <w:rPr>
                <w:szCs w:val="22"/>
                <w:lang w:val="lt-LT"/>
              </w:rPr>
            </w:pPr>
            <w:r w:rsidRPr="00F40697">
              <w:rPr>
                <w:szCs w:val="22"/>
                <w:lang w:val="lt-LT"/>
              </w:rPr>
              <w:t>45,9 %</w:t>
            </w:r>
          </w:p>
        </w:tc>
        <w:tc>
          <w:tcPr>
            <w:tcW w:w="849" w:type="pct"/>
            <w:tcBorders>
              <w:top w:val="single" w:sz="4" w:space="0" w:color="auto"/>
              <w:left w:val="single" w:sz="4" w:space="0" w:color="auto"/>
              <w:bottom w:val="single" w:sz="4" w:space="0" w:color="auto"/>
              <w:right w:val="single" w:sz="4" w:space="0" w:color="auto"/>
            </w:tcBorders>
            <w:vAlign w:val="center"/>
          </w:tcPr>
          <w:p w14:paraId="702D15F2"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72A1F9FF"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5306CF41" w14:textId="77777777" w:rsidR="00F21288" w:rsidRPr="00F40697" w:rsidRDefault="00F21288" w:rsidP="00FD0852">
            <w:pPr>
              <w:pStyle w:val="mdTblEntry"/>
              <w:spacing w:line="240" w:lineRule="auto"/>
              <w:ind w:left="67"/>
              <w:rPr>
                <w:rStyle w:val="normaltextrun"/>
                <w:color w:val="000000"/>
                <w:sz w:val="22"/>
                <w:szCs w:val="22"/>
                <w:vertAlign w:val="superscript"/>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4749D9D0" w14:textId="77777777" w:rsidR="00F21288" w:rsidRPr="00F40697" w:rsidRDefault="00F21288" w:rsidP="00E32143">
            <w:pPr>
              <w:keepLines/>
              <w:spacing w:line="240" w:lineRule="auto"/>
              <w:jc w:val="center"/>
              <w:rPr>
                <w:szCs w:val="22"/>
                <w:lang w:val="lt-LT"/>
              </w:rPr>
            </w:pPr>
            <w:r w:rsidRPr="00F40697">
              <w:rPr>
                <w:szCs w:val="22"/>
                <w:lang w:val="lt-LT"/>
              </w:rPr>
              <w:t>12 iš 118</w:t>
            </w:r>
          </w:p>
        </w:tc>
        <w:tc>
          <w:tcPr>
            <w:tcW w:w="587" w:type="pct"/>
            <w:tcBorders>
              <w:top w:val="single" w:sz="4" w:space="0" w:color="auto"/>
              <w:left w:val="single" w:sz="4" w:space="0" w:color="auto"/>
              <w:bottom w:val="single" w:sz="4" w:space="0" w:color="auto"/>
              <w:right w:val="single" w:sz="4" w:space="0" w:color="auto"/>
            </w:tcBorders>
            <w:vAlign w:val="center"/>
          </w:tcPr>
          <w:p w14:paraId="7735DB4C" w14:textId="77777777" w:rsidR="00F21288" w:rsidRPr="00F40697" w:rsidRDefault="00F21288" w:rsidP="00E32143">
            <w:pPr>
              <w:keepLines/>
              <w:spacing w:line="240" w:lineRule="auto"/>
              <w:jc w:val="center"/>
              <w:rPr>
                <w:szCs w:val="22"/>
                <w:lang w:val="lt-LT"/>
              </w:rPr>
            </w:pPr>
            <w:r w:rsidRPr="00F40697">
              <w:rPr>
                <w:szCs w:val="22"/>
                <w:lang w:val="lt-LT"/>
              </w:rPr>
              <w:t>10,2 %</w:t>
            </w:r>
          </w:p>
        </w:tc>
        <w:tc>
          <w:tcPr>
            <w:tcW w:w="635" w:type="pct"/>
            <w:tcBorders>
              <w:left w:val="single" w:sz="4" w:space="0" w:color="auto"/>
              <w:right w:val="single" w:sz="4" w:space="0" w:color="auto"/>
            </w:tcBorders>
            <w:vAlign w:val="center"/>
          </w:tcPr>
          <w:p w14:paraId="682AF189" w14:textId="77777777" w:rsidR="00F21288" w:rsidRPr="00F40697" w:rsidRDefault="00F21288" w:rsidP="00E32143">
            <w:pPr>
              <w:keepLines/>
              <w:spacing w:line="240" w:lineRule="auto"/>
              <w:jc w:val="center"/>
              <w:rPr>
                <w:szCs w:val="22"/>
                <w:lang w:val="lt-LT"/>
              </w:rPr>
            </w:pPr>
            <w:r w:rsidRPr="00F40697">
              <w:rPr>
                <w:szCs w:val="22"/>
                <w:lang w:val="lt-LT"/>
              </w:rPr>
              <w:t>85 iš 361</w:t>
            </w:r>
          </w:p>
        </w:tc>
        <w:tc>
          <w:tcPr>
            <w:tcW w:w="586" w:type="pct"/>
            <w:tcBorders>
              <w:left w:val="single" w:sz="4" w:space="0" w:color="auto"/>
              <w:right w:val="single" w:sz="4" w:space="0" w:color="auto"/>
            </w:tcBorders>
            <w:vAlign w:val="center"/>
          </w:tcPr>
          <w:p w14:paraId="52810995" w14:textId="77777777" w:rsidR="00F21288" w:rsidRPr="00F40697" w:rsidRDefault="00F21288" w:rsidP="00E32143">
            <w:pPr>
              <w:keepLines/>
              <w:spacing w:line="240" w:lineRule="auto"/>
              <w:jc w:val="center"/>
              <w:rPr>
                <w:szCs w:val="22"/>
                <w:lang w:val="lt-LT"/>
              </w:rPr>
            </w:pPr>
            <w:r w:rsidRPr="00F40697">
              <w:rPr>
                <w:szCs w:val="22"/>
                <w:lang w:val="lt-LT"/>
              </w:rPr>
              <w:t>23,5 %</w:t>
            </w:r>
          </w:p>
        </w:tc>
        <w:tc>
          <w:tcPr>
            <w:tcW w:w="849" w:type="pct"/>
            <w:tcBorders>
              <w:top w:val="single" w:sz="4" w:space="0" w:color="auto"/>
              <w:left w:val="single" w:sz="4" w:space="0" w:color="auto"/>
              <w:bottom w:val="single" w:sz="4" w:space="0" w:color="auto"/>
              <w:right w:val="single" w:sz="4" w:space="0" w:color="auto"/>
            </w:tcBorders>
            <w:vAlign w:val="center"/>
          </w:tcPr>
          <w:p w14:paraId="3B5979C9"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741A15C4"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4B008DA4" w14:textId="77777777" w:rsidR="00F21288" w:rsidRPr="00F40697" w:rsidRDefault="00F21288" w:rsidP="00E32143">
            <w:pPr>
              <w:keepLines/>
              <w:spacing w:line="240" w:lineRule="auto"/>
              <w:rPr>
                <w:szCs w:val="22"/>
                <w:lang w:val="lt-LT"/>
              </w:rPr>
            </w:pPr>
            <w:r w:rsidRPr="00F40697">
              <w:rPr>
                <w:b/>
                <w:szCs w:val="22"/>
                <w:lang w:val="lt-LT"/>
              </w:rPr>
              <w:t>Simptominė remisija (4-ąją savaitę)*</w:t>
            </w:r>
            <w:r w:rsidRPr="00F40697">
              <w:rPr>
                <w:b/>
                <w:szCs w:val="22"/>
                <w:vertAlign w:val="superscript"/>
                <w:lang w:val="lt-LT"/>
              </w:rPr>
              <w:t>5</w:t>
            </w:r>
          </w:p>
        </w:tc>
        <w:tc>
          <w:tcPr>
            <w:tcW w:w="586" w:type="pct"/>
            <w:tcBorders>
              <w:top w:val="single" w:sz="4" w:space="0" w:color="auto"/>
              <w:left w:val="single" w:sz="4" w:space="0" w:color="auto"/>
              <w:bottom w:val="single" w:sz="4" w:space="0" w:color="auto"/>
              <w:right w:val="single" w:sz="4" w:space="0" w:color="auto"/>
            </w:tcBorders>
            <w:vAlign w:val="center"/>
          </w:tcPr>
          <w:p w14:paraId="6F46BCE5" w14:textId="77777777" w:rsidR="00F21288" w:rsidRPr="00F40697" w:rsidRDefault="00F21288" w:rsidP="00E32143">
            <w:pPr>
              <w:keepLines/>
              <w:spacing w:line="240" w:lineRule="auto"/>
              <w:jc w:val="center"/>
              <w:rPr>
                <w:szCs w:val="22"/>
                <w:lang w:val="lt-LT"/>
              </w:rPr>
            </w:pPr>
            <w:r w:rsidRPr="00F40697">
              <w:rPr>
                <w:szCs w:val="22"/>
                <w:lang w:val="lt-LT"/>
              </w:rPr>
              <w:t>38</w:t>
            </w:r>
          </w:p>
        </w:tc>
        <w:tc>
          <w:tcPr>
            <w:tcW w:w="587" w:type="pct"/>
            <w:tcBorders>
              <w:top w:val="single" w:sz="4" w:space="0" w:color="auto"/>
              <w:left w:val="single" w:sz="4" w:space="0" w:color="auto"/>
              <w:bottom w:val="single" w:sz="4" w:space="0" w:color="auto"/>
              <w:right w:val="single" w:sz="4" w:space="0" w:color="auto"/>
            </w:tcBorders>
            <w:vAlign w:val="center"/>
          </w:tcPr>
          <w:p w14:paraId="07C981C0" w14:textId="77777777" w:rsidR="00F21288" w:rsidRPr="00F40697" w:rsidRDefault="00F21288" w:rsidP="00E32143">
            <w:pPr>
              <w:keepLines/>
              <w:spacing w:line="240" w:lineRule="auto"/>
              <w:jc w:val="center"/>
              <w:rPr>
                <w:szCs w:val="22"/>
                <w:lang w:val="lt-LT"/>
              </w:rPr>
            </w:pPr>
            <w:r w:rsidRPr="00F40697">
              <w:rPr>
                <w:szCs w:val="22"/>
                <w:lang w:val="lt-LT"/>
              </w:rPr>
              <w:t>12,9 %</w:t>
            </w:r>
          </w:p>
        </w:tc>
        <w:tc>
          <w:tcPr>
            <w:tcW w:w="635" w:type="pct"/>
            <w:tcBorders>
              <w:left w:val="single" w:sz="4" w:space="0" w:color="auto"/>
              <w:right w:val="single" w:sz="4" w:space="0" w:color="auto"/>
            </w:tcBorders>
            <w:vAlign w:val="center"/>
          </w:tcPr>
          <w:p w14:paraId="58834D3C" w14:textId="77777777" w:rsidR="00F21288" w:rsidRPr="00F40697" w:rsidRDefault="00F21288" w:rsidP="00E32143">
            <w:pPr>
              <w:keepLines/>
              <w:spacing w:line="240" w:lineRule="auto"/>
              <w:jc w:val="center"/>
              <w:rPr>
                <w:szCs w:val="22"/>
                <w:lang w:val="lt-LT"/>
              </w:rPr>
            </w:pPr>
            <w:r w:rsidRPr="00F40697">
              <w:rPr>
                <w:szCs w:val="22"/>
                <w:lang w:val="lt-LT"/>
              </w:rPr>
              <w:t>189</w:t>
            </w:r>
          </w:p>
        </w:tc>
        <w:tc>
          <w:tcPr>
            <w:tcW w:w="586" w:type="pct"/>
            <w:tcBorders>
              <w:left w:val="single" w:sz="4" w:space="0" w:color="auto"/>
              <w:right w:val="single" w:sz="4" w:space="0" w:color="auto"/>
            </w:tcBorders>
            <w:vAlign w:val="center"/>
          </w:tcPr>
          <w:p w14:paraId="4036D043" w14:textId="77777777" w:rsidR="00F21288" w:rsidRPr="00F40697" w:rsidRDefault="00F21288" w:rsidP="00E32143">
            <w:pPr>
              <w:keepLines/>
              <w:spacing w:line="240" w:lineRule="auto"/>
              <w:jc w:val="center"/>
              <w:rPr>
                <w:szCs w:val="22"/>
                <w:lang w:val="lt-LT"/>
              </w:rPr>
            </w:pPr>
            <w:r w:rsidRPr="00F40697">
              <w:rPr>
                <w:szCs w:val="22"/>
                <w:lang w:val="lt-LT"/>
              </w:rPr>
              <w:t>21,8 %</w:t>
            </w:r>
          </w:p>
        </w:tc>
        <w:tc>
          <w:tcPr>
            <w:tcW w:w="849" w:type="pct"/>
            <w:tcBorders>
              <w:top w:val="single" w:sz="4" w:space="0" w:color="auto"/>
              <w:left w:val="single" w:sz="4" w:space="0" w:color="auto"/>
              <w:bottom w:val="single" w:sz="4" w:space="0" w:color="auto"/>
              <w:right w:val="single" w:sz="4" w:space="0" w:color="auto"/>
            </w:tcBorders>
            <w:vAlign w:val="center"/>
          </w:tcPr>
          <w:p w14:paraId="11E06F89" w14:textId="77777777" w:rsidR="00F21288" w:rsidRPr="00F40697" w:rsidRDefault="00F21288" w:rsidP="00E32143">
            <w:pPr>
              <w:pStyle w:val="PLRTableDataCentered"/>
              <w:ind w:right="-113"/>
              <w:rPr>
                <w:rFonts w:ascii="Times New Roman" w:hAnsi="Times New Roman" w:cs="Times New Roman"/>
                <w:sz w:val="22"/>
                <w:lang w:val="lt-LT"/>
              </w:rPr>
            </w:pPr>
            <w:r w:rsidRPr="00F40697">
              <w:rPr>
                <w:rFonts w:ascii="Times New Roman" w:hAnsi="Times New Roman" w:cs="Times New Roman"/>
                <w:sz w:val="22"/>
                <w:lang w:val="lt-LT"/>
              </w:rPr>
              <w:t>9,2 %</w:t>
            </w:r>
          </w:p>
          <w:p w14:paraId="6A23A266" w14:textId="77777777" w:rsidR="00F21288" w:rsidRPr="00F40697" w:rsidRDefault="00F21288" w:rsidP="00E32143">
            <w:pPr>
              <w:keepLines/>
              <w:spacing w:line="240" w:lineRule="auto"/>
              <w:ind w:right="-113"/>
              <w:jc w:val="center"/>
              <w:rPr>
                <w:szCs w:val="22"/>
                <w:lang w:val="lt-LT"/>
              </w:rPr>
            </w:pPr>
            <w:r w:rsidRPr="00F40697">
              <w:rPr>
                <w:szCs w:val="22"/>
                <w:lang w:val="lt-LT"/>
              </w:rPr>
              <w:t>(1,4 %, 16,9 %)</w:t>
            </w:r>
            <w:r w:rsidRPr="00F40697">
              <w:rPr>
                <w:szCs w:val="22"/>
                <w:vertAlign w:val="superscript"/>
                <w:lang w:val="lt-LT"/>
              </w:rPr>
              <w:t>c</w:t>
            </w:r>
          </w:p>
        </w:tc>
      </w:tr>
      <w:tr w:rsidR="00F21288" w:rsidRPr="00F40697" w14:paraId="6DBD5F79"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27C203EE" w14:textId="391BB490" w:rsidR="00F21288" w:rsidRPr="00F40697" w:rsidRDefault="00F21288" w:rsidP="00FD0852">
            <w:pPr>
              <w:pStyle w:val="mdTblEntry"/>
              <w:spacing w:line="240" w:lineRule="auto"/>
              <w:ind w:left="67"/>
              <w:rPr>
                <w:rStyle w:val="normaltextrun"/>
                <w:color w:val="000000"/>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591D8186" w14:textId="77777777" w:rsidR="00F21288" w:rsidRPr="00F40697" w:rsidRDefault="00F21288" w:rsidP="00E32143">
            <w:pPr>
              <w:keepLines/>
              <w:spacing w:line="240" w:lineRule="auto"/>
              <w:jc w:val="center"/>
              <w:rPr>
                <w:szCs w:val="22"/>
                <w:lang w:val="lt-LT"/>
              </w:rPr>
            </w:pPr>
            <w:r w:rsidRPr="00F40697">
              <w:rPr>
                <w:szCs w:val="22"/>
                <w:lang w:val="lt-LT"/>
              </w:rPr>
              <w:t>26 iš 171</w:t>
            </w:r>
          </w:p>
        </w:tc>
        <w:tc>
          <w:tcPr>
            <w:tcW w:w="587" w:type="pct"/>
            <w:tcBorders>
              <w:top w:val="single" w:sz="4" w:space="0" w:color="auto"/>
              <w:left w:val="single" w:sz="4" w:space="0" w:color="auto"/>
              <w:bottom w:val="single" w:sz="4" w:space="0" w:color="auto"/>
              <w:right w:val="single" w:sz="4" w:space="0" w:color="auto"/>
            </w:tcBorders>
            <w:vAlign w:val="center"/>
          </w:tcPr>
          <w:p w14:paraId="5BFED722" w14:textId="77777777" w:rsidR="00F21288" w:rsidRPr="00F40697" w:rsidRDefault="00F21288" w:rsidP="00E32143">
            <w:pPr>
              <w:keepLines/>
              <w:spacing w:line="240" w:lineRule="auto"/>
              <w:jc w:val="center"/>
              <w:rPr>
                <w:szCs w:val="22"/>
                <w:lang w:val="lt-LT"/>
              </w:rPr>
            </w:pPr>
            <w:r w:rsidRPr="00F40697">
              <w:rPr>
                <w:szCs w:val="22"/>
                <w:lang w:val="lt-LT"/>
              </w:rPr>
              <w:t>15,2 %</w:t>
            </w:r>
          </w:p>
        </w:tc>
        <w:tc>
          <w:tcPr>
            <w:tcW w:w="635" w:type="pct"/>
            <w:tcBorders>
              <w:left w:val="single" w:sz="4" w:space="0" w:color="auto"/>
              <w:right w:val="single" w:sz="4" w:space="0" w:color="auto"/>
            </w:tcBorders>
            <w:vAlign w:val="center"/>
          </w:tcPr>
          <w:p w14:paraId="5A900AF1" w14:textId="77777777" w:rsidR="00F21288" w:rsidRPr="00F40697" w:rsidRDefault="00F21288" w:rsidP="00E32143">
            <w:pPr>
              <w:keepLines/>
              <w:spacing w:line="240" w:lineRule="auto"/>
              <w:jc w:val="center"/>
              <w:rPr>
                <w:szCs w:val="22"/>
                <w:lang w:val="lt-LT"/>
              </w:rPr>
            </w:pPr>
            <w:r w:rsidRPr="00F40697">
              <w:rPr>
                <w:szCs w:val="22"/>
                <w:lang w:val="lt-LT"/>
              </w:rPr>
              <w:t>120 iš 492</w:t>
            </w:r>
          </w:p>
        </w:tc>
        <w:tc>
          <w:tcPr>
            <w:tcW w:w="586" w:type="pct"/>
            <w:tcBorders>
              <w:left w:val="single" w:sz="4" w:space="0" w:color="auto"/>
              <w:right w:val="single" w:sz="4" w:space="0" w:color="auto"/>
            </w:tcBorders>
            <w:vAlign w:val="center"/>
          </w:tcPr>
          <w:p w14:paraId="6300A65A" w14:textId="77777777" w:rsidR="00F21288" w:rsidRPr="00F40697" w:rsidRDefault="00F21288" w:rsidP="00E32143">
            <w:pPr>
              <w:keepLines/>
              <w:spacing w:line="240" w:lineRule="auto"/>
              <w:jc w:val="center"/>
              <w:rPr>
                <w:szCs w:val="22"/>
                <w:lang w:val="lt-LT"/>
              </w:rPr>
            </w:pPr>
            <w:r w:rsidRPr="00F40697">
              <w:rPr>
                <w:szCs w:val="22"/>
                <w:lang w:val="lt-LT"/>
              </w:rPr>
              <w:t>24,4 %</w:t>
            </w:r>
          </w:p>
        </w:tc>
        <w:tc>
          <w:tcPr>
            <w:tcW w:w="849" w:type="pct"/>
            <w:tcBorders>
              <w:top w:val="single" w:sz="4" w:space="0" w:color="auto"/>
              <w:left w:val="single" w:sz="4" w:space="0" w:color="auto"/>
              <w:bottom w:val="single" w:sz="4" w:space="0" w:color="auto"/>
              <w:right w:val="single" w:sz="4" w:space="0" w:color="auto"/>
            </w:tcBorders>
            <w:vAlign w:val="center"/>
          </w:tcPr>
          <w:p w14:paraId="2AFAACA1"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11A40713"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6ABA503F" w14:textId="0B439838" w:rsidR="00F21288" w:rsidRPr="00F40697" w:rsidRDefault="00F21288" w:rsidP="00FD0852">
            <w:pPr>
              <w:pStyle w:val="mdTblEntry"/>
              <w:spacing w:line="240" w:lineRule="auto"/>
              <w:ind w:left="67"/>
              <w:rPr>
                <w:rStyle w:val="normaltextrun"/>
                <w:color w:val="000000"/>
                <w:sz w:val="22"/>
                <w:szCs w:val="22"/>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08A57D45" w14:textId="77777777" w:rsidR="00F21288" w:rsidRPr="00F40697" w:rsidRDefault="00F21288" w:rsidP="00E32143">
            <w:pPr>
              <w:keepLines/>
              <w:spacing w:line="240" w:lineRule="auto"/>
              <w:jc w:val="center"/>
              <w:rPr>
                <w:szCs w:val="22"/>
                <w:lang w:val="lt-LT"/>
              </w:rPr>
            </w:pPr>
            <w:r w:rsidRPr="00F40697">
              <w:rPr>
                <w:szCs w:val="22"/>
                <w:lang w:val="lt-LT"/>
              </w:rPr>
              <w:t>10 iš 118</w:t>
            </w:r>
          </w:p>
        </w:tc>
        <w:tc>
          <w:tcPr>
            <w:tcW w:w="587" w:type="pct"/>
            <w:tcBorders>
              <w:top w:val="single" w:sz="4" w:space="0" w:color="auto"/>
              <w:left w:val="single" w:sz="4" w:space="0" w:color="auto"/>
              <w:bottom w:val="single" w:sz="4" w:space="0" w:color="auto"/>
              <w:right w:val="single" w:sz="4" w:space="0" w:color="auto"/>
            </w:tcBorders>
            <w:vAlign w:val="center"/>
          </w:tcPr>
          <w:p w14:paraId="4FC3879F" w14:textId="77777777" w:rsidR="00F21288" w:rsidRPr="00F40697" w:rsidRDefault="00F21288" w:rsidP="00E32143">
            <w:pPr>
              <w:keepLines/>
              <w:spacing w:line="240" w:lineRule="auto"/>
              <w:jc w:val="center"/>
              <w:rPr>
                <w:szCs w:val="22"/>
                <w:lang w:val="lt-LT"/>
              </w:rPr>
            </w:pPr>
            <w:r w:rsidRPr="00F40697">
              <w:rPr>
                <w:szCs w:val="22"/>
                <w:lang w:val="lt-LT"/>
              </w:rPr>
              <w:t>8,5 %</w:t>
            </w:r>
          </w:p>
        </w:tc>
        <w:tc>
          <w:tcPr>
            <w:tcW w:w="635" w:type="pct"/>
            <w:tcBorders>
              <w:left w:val="single" w:sz="4" w:space="0" w:color="auto"/>
              <w:right w:val="single" w:sz="4" w:space="0" w:color="auto"/>
            </w:tcBorders>
            <w:vAlign w:val="center"/>
          </w:tcPr>
          <w:p w14:paraId="1B36CA83" w14:textId="77777777" w:rsidR="00F21288" w:rsidRPr="00F40697" w:rsidRDefault="00F21288" w:rsidP="00E32143">
            <w:pPr>
              <w:keepLines/>
              <w:spacing w:line="240" w:lineRule="auto"/>
              <w:jc w:val="center"/>
              <w:rPr>
                <w:szCs w:val="22"/>
                <w:lang w:val="lt-LT"/>
              </w:rPr>
            </w:pPr>
            <w:r w:rsidRPr="00F40697">
              <w:rPr>
                <w:szCs w:val="22"/>
                <w:lang w:val="lt-LT"/>
              </w:rPr>
              <w:t>67 iš 361</w:t>
            </w:r>
          </w:p>
        </w:tc>
        <w:tc>
          <w:tcPr>
            <w:tcW w:w="586" w:type="pct"/>
            <w:tcBorders>
              <w:left w:val="single" w:sz="4" w:space="0" w:color="auto"/>
              <w:right w:val="single" w:sz="4" w:space="0" w:color="auto"/>
            </w:tcBorders>
            <w:vAlign w:val="center"/>
          </w:tcPr>
          <w:p w14:paraId="2003BEB6" w14:textId="77777777" w:rsidR="00F21288" w:rsidRPr="00F40697" w:rsidRDefault="00F21288" w:rsidP="00E32143">
            <w:pPr>
              <w:keepLines/>
              <w:spacing w:line="240" w:lineRule="auto"/>
              <w:jc w:val="center"/>
              <w:rPr>
                <w:szCs w:val="22"/>
                <w:lang w:val="lt-LT"/>
              </w:rPr>
            </w:pPr>
            <w:r w:rsidRPr="00F40697">
              <w:rPr>
                <w:szCs w:val="22"/>
                <w:lang w:val="lt-LT"/>
              </w:rPr>
              <w:t>18,6 %</w:t>
            </w:r>
          </w:p>
        </w:tc>
        <w:tc>
          <w:tcPr>
            <w:tcW w:w="849" w:type="pct"/>
            <w:tcBorders>
              <w:top w:val="single" w:sz="4" w:space="0" w:color="auto"/>
              <w:left w:val="single" w:sz="4" w:space="0" w:color="auto"/>
              <w:bottom w:val="single" w:sz="4" w:space="0" w:color="auto"/>
              <w:right w:val="single" w:sz="4" w:space="0" w:color="auto"/>
            </w:tcBorders>
            <w:vAlign w:val="center"/>
          </w:tcPr>
          <w:p w14:paraId="4AB80BA8"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7FEE72BB"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5CB00B9D" w14:textId="77777777" w:rsidR="00F21288" w:rsidRPr="00F40697" w:rsidRDefault="00F21288" w:rsidP="00E32143">
            <w:pPr>
              <w:keepLines/>
              <w:spacing w:line="240" w:lineRule="auto"/>
              <w:rPr>
                <w:szCs w:val="22"/>
                <w:lang w:val="lt-LT"/>
              </w:rPr>
            </w:pPr>
            <w:r w:rsidRPr="00F40697">
              <w:rPr>
                <w:b/>
                <w:szCs w:val="22"/>
                <w:lang w:val="lt-LT"/>
              </w:rPr>
              <w:t>Simptominė remisija*</w:t>
            </w:r>
            <w:r w:rsidRPr="00F40697">
              <w:rPr>
                <w:b/>
                <w:szCs w:val="22"/>
                <w:vertAlign w:val="superscript"/>
                <w:lang w:val="lt-LT"/>
              </w:rPr>
              <w:t>5</w:t>
            </w:r>
          </w:p>
        </w:tc>
        <w:tc>
          <w:tcPr>
            <w:tcW w:w="586" w:type="pct"/>
            <w:tcBorders>
              <w:top w:val="single" w:sz="4" w:space="0" w:color="auto"/>
              <w:left w:val="single" w:sz="4" w:space="0" w:color="auto"/>
              <w:bottom w:val="single" w:sz="4" w:space="0" w:color="auto"/>
              <w:right w:val="single" w:sz="4" w:space="0" w:color="auto"/>
            </w:tcBorders>
            <w:vAlign w:val="center"/>
          </w:tcPr>
          <w:p w14:paraId="68BA6A36" w14:textId="77777777" w:rsidR="00F21288" w:rsidRPr="00F40697" w:rsidRDefault="00F21288" w:rsidP="00E32143">
            <w:pPr>
              <w:keepLines/>
              <w:spacing w:line="240" w:lineRule="auto"/>
              <w:jc w:val="center"/>
              <w:rPr>
                <w:szCs w:val="22"/>
                <w:lang w:val="lt-LT"/>
              </w:rPr>
            </w:pPr>
            <w:r w:rsidRPr="00F40697">
              <w:rPr>
                <w:szCs w:val="22"/>
                <w:lang w:val="lt-LT"/>
              </w:rPr>
              <w:t>82</w:t>
            </w:r>
          </w:p>
        </w:tc>
        <w:tc>
          <w:tcPr>
            <w:tcW w:w="587" w:type="pct"/>
            <w:tcBorders>
              <w:top w:val="single" w:sz="4" w:space="0" w:color="auto"/>
              <w:left w:val="single" w:sz="4" w:space="0" w:color="auto"/>
              <w:bottom w:val="single" w:sz="4" w:space="0" w:color="auto"/>
              <w:right w:val="single" w:sz="4" w:space="0" w:color="auto"/>
            </w:tcBorders>
            <w:vAlign w:val="center"/>
          </w:tcPr>
          <w:p w14:paraId="52899433" w14:textId="77777777" w:rsidR="00F21288" w:rsidRPr="00F40697" w:rsidRDefault="00F21288" w:rsidP="00E32143">
            <w:pPr>
              <w:keepLines/>
              <w:spacing w:line="240" w:lineRule="auto"/>
              <w:jc w:val="center"/>
              <w:rPr>
                <w:szCs w:val="22"/>
                <w:lang w:val="lt-LT"/>
              </w:rPr>
            </w:pPr>
            <w:r w:rsidRPr="00F40697">
              <w:rPr>
                <w:szCs w:val="22"/>
                <w:lang w:val="lt-LT"/>
              </w:rPr>
              <w:t>27,9 %</w:t>
            </w:r>
          </w:p>
        </w:tc>
        <w:tc>
          <w:tcPr>
            <w:tcW w:w="635" w:type="pct"/>
            <w:tcBorders>
              <w:left w:val="single" w:sz="4" w:space="0" w:color="auto"/>
              <w:right w:val="single" w:sz="4" w:space="0" w:color="auto"/>
            </w:tcBorders>
            <w:vAlign w:val="center"/>
          </w:tcPr>
          <w:p w14:paraId="030748AA" w14:textId="77777777" w:rsidR="00F21288" w:rsidRPr="00F40697" w:rsidRDefault="00F21288" w:rsidP="00E32143">
            <w:pPr>
              <w:keepLines/>
              <w:spacing w:line="240" w:lineRule="auto"/>
              <w:jc w:val="center"/>
              <w:rPr>
                <w:szCs w:val="22"/>
                <w:lang w:val="lt-LT"/>
              </w:rPr>
            </w:pPr>
            <w:r w:rsidRPr="00F40697">
              <w:rPr>
                <w:szCs w:val="22"/>
                <w:lang w:val="lt-LT"/>
              </w:rPr>
              <w:t>395</w:t>
            </w:r>
          </w:p>
        </w:tc>
        <w:tc>
          <w:tcPr>
            <w:tcW w:w="586" w:type="pct"/>
            <w:tcBorders>
              <w:left w:val="single" w:sz="4" w:space="0" w:color="auto"/>
              <w:right w:val="single" w:sz="4" w:space="0" w:color="auto"/>
            </w:tcBorders>
            <w:vAlign w:val="center"/>
          </w:tcPr>
          <w:p w14:paraId="497B56F5" w14:textId="77777777" w:rsidR="00F21288" w:rsidRPr="00F40697" w:rsidRDefault="00F21288" w:rsidP="00E32143">
            <w:pPr>
              <w:keepLines/>
              <w:spacing w:line="240" w:lineRule="auto"/>
              <w:jc w:val="center"/>
              <w:rPr>
                <w:szCs w:val="22"/>
                <w:lang w:val="lt-LT"/>
              </w:rPr>
            </w:pPr>
            <w:r w:rsidRPr="00F40697">
              <w:rPr>
                <w:szCs w:val="22"/>
                <w:lang w:val="lt-LT"/>
              </w:rPr>
              <w:t>45,5 %</w:t>
            </w:r>
          </w:p>
        </w:tc>
        <w:tc>
          <w:tcPr>
            <w:tcW w:w="849" w:type="pct"/>
            <w:tcBorders>
              <w:top w:val="single" w:sz="4" w:space="0" w:color="auto"/>
              <w:left w:val="single" w:sz="4" w:space="0" w:color="auto"/>
              <w:bottom w:val="single" w:sz="4" w:space="0" w:color="auto"/>
              <w:right w:val="single" w:sz="4" w:space="0" w:color="auto"/>
            </w:tcBorders>
            <w:vAlign w:val="center"/>
          </w:tcPr>
          <w:p w14:paraId="1BC3CD80" w14:textId="77777777" w:rsidR="00F21288" w:rsidRPr="00F40697" w:rsidRDefault="00F21288" w:rsidP="00E32143">
            <w:pPr>
              <w:pStyle w:val="PLRTableDataCentered"/>
              <w:ind w:right="-113"/>
              <w:rPr>
                <w:rFonts w:ascii="Times New Roman" w:hAnsi="Times New Roman" w:cs="Times New Roman"/>
                <w:sz w:val="22"/>
                <w:lang w:val="lt-LT"/>
              </w:rPr>
            </w:pPr>
            <w:r w:rsidRPr="00F40697">
              <w:rPr>
                <w:rFonts w:ascii="Times New Roman" w:hAnsi="Times New Roman" w:cs="Times New Roman"/>
                <w:sz w:val="22"/>
                <w:lang w:val="lt-LT"/>
              </w:rPr>
              <w:t>17,5 %</w:t>
            </w:r>
          </w:p>
          <w:p w14:paraId="41AF5F79" w14:textId="77777777" w:rsidR="00F21288" w:rsidRPr="00F40697" w:rsidRDefault="00F21288" w:rsidP="00E32143">
            <w:pPr>
              <w:keepLines/>
              <w:spacing w:line="240" w:lineRule="auto"/>
              <w:ind w:right="-113"/>
              <w:jc w:val="center"/>
              <w:rPr>
                <w:szCs w:val="22"/>
                <w:lang w:val="lt-LT"/>
              </w:rPr>
            </w:pPr>
            <w:r w:rsidRPr="00F40697">
              <w:rPr>
                <w:szCs w:val="22"/>
                <w:lang w:val="lt-LT"/>
              </w:rPr>
              <w:t>(7,5 %, 27,6 %)</w:t>
            </w:r>
            <w:r w:rsidRPr="00F40697">
              <w:rPr>
                <w:szCs w:val="22"/>
                <w:vertAlign w:val="superscript"/>
                <w:lang w:val="lt-LT"/>
              </w:rPr>
              <w:t>c</w:t>
            </w:r>
          </w:p>
        </w:tc>
      </w:tr>
      <w:tr w:rsidR="00F21288" w:rsidRPr="00F40697" w14:paraId="1DCCE1CC"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79B45E99" w14:textId="2AC645BF" w:rsidR="00F21288" w:rsidRPr="00F40697" w:rsidRDefault="00F21288" w:rsidP="00FD0852">
            <w:pPr>
              <w:pStyle w:val="mdTblEntry"/>
              <w:spacing w:line="240" w:lineRule="auto"/>
              <w:ind w:left="67"/>
              <w:rPr>
                <w:rStyle w:val="normaltextrun"/>
                <w:color w:val="000000"/>
                <w:sz w:val="22"/>
                <w:szCs w:val="22"/>
                <w:lang w:val="lt-LT" w:eastAsia="en-US"/>
              </w:rPr>
            </w:pPr>
            <w:r w:rsidRPr="00F40697">
              <w:rPr>
                <w:rStyle w:val="normaltextrun"/>
                <w:color w:val="000000"/>
                <w:sz w:val="22"/>
                <w:szCs w:val="22"/>
                <w:lang w:val="lt-LT"/>
              </w:rPr>
              <w:lastRenderedPageBreak/>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179E1EBA" w14:textId="77777777" w:rsidR="00F21288" w:rsidRPr="00F40697" w:rsidRDefault="00F21288" w:rsidP="00E32143">
            <w:pPr>
              <w:keepLines/>
              <w:spacing w:line="240" w:lineRule="auto"/>
              <w:jc w:val="center"/>
              <w:rPr>
                <w:szCs w:val="22"/>
                <w:lang w:val="lt-LT"/>
              </w:rPr>
            </w:pPr>
            <w:r w:rsidRPr="00F40697">
              <w:rPr>
                <w:szCs w:val="22"/>
                <w:lang w:val="lt-LT"/>
              </w:rPr>
              <w:t>57 iš 171</w:t>
            </w:r>
          </w:p>
        </w:tc>
        <w:tc>
          <w:tcPr>
            <w:tcW w:w="587" w:type="pct"/>
            <w:tcBorders>
              <w:top w:val="single" w:sz="4" w:space="0" w:color="auto"/>
              <w:left w:val="single" w:sz="4" w:space="0" w:color="auto"/>
              <w:bottom w:val="single" w:sz="4" w:space="0" w:color="auto"/>
              <w:right w:val="single" w:sz="4" w:space="0" w:color="auto"/>
            </w:tcBorders>
            <w:vAlign w:val="center"/>
          </w:tcPr>
          <w:p w14:paraId="280D84E3" w14:textId="77777777" w:rsidR="00F21288" w:rsidRPr="00F40697" w:rsidRDefault="00F21288" w:rsidP="00E32143">
            <w:pPr>
              <w:keepLines/>
              <w:spacing w:line="240" w:lineRule="auto"/>
              <w:jc w:val="center"/>
              <w:rPr>
                <w:szCs w:val="22"/>
                <w:lang w:val="lt-LT"/>
              </w:rPr>
            </w:pPr>
            <w:r w:rsidRPr="00F40697">
              <w:rPr>
                <w:szCs w:val="22"/>
                <w:lang w:val="lt-LT"/>
              </w:rPr>
              <w:t>33,3 %</w:t>
            </w:r>
          </w:p>
        </w:tc>
        <w:tc>
          <w:tcPr>
            <w:tcW w:w="635" w:type="pct"/>
            <w:tcBorders>
              <w:left w:val="single" w:sz="4" w:space="0" w:color="auto"/>
              <w:right w:val="single" w:sz="4" w:space="0" w:color="auto"/>
            </w:tcBorders>
            <w:vAlign w:val="center"/>
          </w:tcPr>
          <w:p w14:paraId="29AFBE99" w14:textId="77777777" w:rsidR="00F21288" w:rsidRPr="00F40697" w:rsidRDefault="00F21288" w:rsidP="00E32143">
            <w:pPr>
              <w:keepLines/>
              <w:spacing w:line="240" w:lineRule="auto"/>
              <w:jc w:val="center"/>
              <w:rPr>
                <w:szCs w:val="22"/>
                <w:lang w:val="lt-LT"/>
              </w:rPr>
            </w:pPr>
            <w:r w:rsidRPr="00F40697">
              <w:rPr>
                <w:szCs w:val="22"/>
                <w:lang w:val="lt-LT"/>
              </w:rPr>
              <w:t>248 iš 492</w:t>
            </w:r>
          </w:p>
        </w:tc>
        <w:tc>
          <w:tcPr>
            <w:tcW w:w="586" w:type="pct"/>
            <w:tcBorders>
              <w:left w:val="single" w:sz="4" w:space="0" w:color="auto"/>
              <w:right w:val="single" w:sz="4" w:space="0" w:color="auto"/>
            </w:tcBorders>
            <w:vAlign w:val="center"/>
          </w:tcPr>
          <w:p w14:paraId="562FCE05" w14:textId="77777777" w:rsidR="00F21288" w:rsidRPr="00F40697" w:rsidRDefault="00F21288" w:rsidP="00E32143">
            <w:pPr>
              <w:keepLines/>
              <w:spacing w:line="240" w:lineRule="auto"/>
              <w:jc w:val="center"/>
              <w:rPr>
                <w:szCs w:val="22"/>
                <w:lang w:val="lt-LT"/>
              </w:rPr>
            </w:pPr>
            <w:r w:rsidRPr="00F40697">
              <w:rPr>
                <w:szCs w:val="22"/>
                <w:lang w:val="lt-LT"/>
              </w:rPr>
              <w:t>50,4 %</w:t>
            </w:r>
          </w:p>
        </w:tc>
        <w:tc>
          <w:tcPr>
            <w:tcW w:w="849" w:type="pct"/>
            <w:tcBorders>
              <w:top w:val="single" w:sz="4" w:space="0" w:color="auto"/>
              <w:left w:val="single" w:sz="4" w:space="0" w:color="auto"/>
              <w:bottom w:val="single" w:sz="4" w:space="0" w:color="auto"/>
              <w:right w:val="single" w:sz="4" w:space="0" w:color="auto"/>
            </w:tcBorders>
            <w:vAlign w:val="center"/>
          </w:tcPr>
          <w:p w14:paraId="02FF78E0"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0ADEB2C6"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57FF2055" w14:textId="77777777" w:rsidR="00F21288" w:rsidRPr="00F40697" w:rsidRDefault="00F21288" w:rsidP="00FD0852">
            <w:pPr>
              <w:pStyle w:val="mdTblEntry"/>
              <w:spacing w:line="240" w:lineRule="auto"/>
              <w:ind w:left="67"/>
              <w:rPr>
                <w:rStyle w:val="normaltextrun"/>
                <w:sz w:val="22"/>
                <w:szCs w:val="22"/>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718849D2" w14:textId="77777777" w:rsidR="00F21288" w:rsidRPr="00F40697" w:rsidRDefault="00F21288" w:rsidP="00E32143">
            <w:pPr>
              <w:keepLines/>
              <w:spacing w:line="240" w:lineRule="auto"/>
              <w:jc w:val="center"/>
              <w:rPr>
                <w:szCs w:val="22"/>
                <w:lang w:val="lt-LT"/>
              </w:rPr>
            </w:pPr>
            <w:r w:rsidRPr="00F40697">
              <w:rPr>
                <w:szCs w:val="22"/>
                <w:lang w:val="lt-LT"/>
              </w:rPr>
              <w:t>22 iš 118</w:t>
            </w:r>
          </w:p>
        </w:tc>
        <w:tc>
          <w:tcPr>
            <w:tcW w:w="587" w:type="pct"/>
            <w:tcBorders>
              <w:top w:val="single" w:sz="4" w:space="0" w:color="auto"/>
              <w:left w:val="single" w:sz="4" w:space="0" w:color="auto"/>
              <w:bottom w:val="single" w:sz="4" w:space="0" w:color="auto"/>
              <w:right w:val="single" w:sz="4" w:space="0" w:color="auto"/>
            </w:tcBorders>
            <w:vAlign w:val="center"/>
          </w:tcPr>
          <w:p w14:paraId="1485018A" w14:textId="77777777" w:rsidR="00F21288" w:rsidRPr="00F40697" w:rsidRDefault="00F21288" w:rsidP="00E32143">
            <w:pPr>
              <w:keepLines/>
              <w:spacing w:line="240" w:lineRule="auto"/>
              <w:jc w:val="center"/>
              <w:rPr>
                <w:szCs w:val="22"/>
                <w:lang w:val="lt-LT"/>
              </w:rPr>
            </w:pPr>
            <w:r w:rsidRPr="00F40697">
              <w:rPr>
                <w:szCs w:val="22"/>
                <w:lang w:val="lt-LT"/>
              </w:rPr>
              <w:t>18,6 %</w:t>
            </w:r>
          </w:p>
        </w:tc>
        <w:tc>
          <w:tcPr>
            <w:tcW w:w="635" w:type="pct"/>
            <w:tcBorders>
              <w:left w:val="single" w:sz="4" w:space="0" w:color="auto"/>
              <w:right w:val="single" w:sz="4" w:space="0" w:color="auto"/>
            </w:tcBorders>
            <w:vAlign w:val="center"/>
          </w:tcPr>
          <w:p w14:paraId="4D98D589" w14:textId="77777777" w:rsidR="00F21288" w:rsidRPr="00F40697" w:rsidRDefault="00F21288" w:rsidP="00E32143">
            <w:pPr>
              <w:keepLines/>
              <w:spacing w:line="240" w:lineRule="auto"/>
              <w:jc w:val="center"/>
              <w:rPr>
                <w:szCs w:val="22"/>
                <w:lang w:val="lt-LT"/>
              </w:rPr>
            </w:pPr>
            <w:r w:rsidRPr="00F40697">
              <w:rPr>
                <w:szCs w:val="22"/>
                <w:lang w:val="lt-LT"/>
              </w:rPr>
              <w:t>139 iš 361</w:t>
            </w:r>
          </w:p>
        </w:tc>
        <w:tc>
          <w:tcPr>
            <w:tcW w:w="586" w:type="pct"/>
            <w:tcBorders>
              <w:left w:val="single" w:sz="4" w:space="0" w:color="auto"/>
              <w:right w:val="single" w:sz="4" w:space="0" w:color="auto"/>
            </w:tcBorders>
            <w:vAlign w:val="center"/>
          </w:tcPr>
          <w:p w14:paraId="7B44D0C4" w14:textId="77777777" w:rsidR="00F21288" w:rsidRPr="00F40697" w:rsidRDefault="00F21288" w:rsidP="00E32143">
            <w:pPr>
              <w:keepLines/>
              <w:spacing w:line="240" w:lineRule="auto"/>
              <w:jc w:val="center"/>
              <w:rPr>
                <w:szCs w:val="22"/>
                <w:lang w:val="lt-LT"/>
              </w:rPr>
            </w:pPr>
            <w:r w:rsidRPr="00F40697">
              <w:rPr>
                <w:szCs w:val="22"/>
                <w:lang w:val="lt-LT"/>
              </w:rPr>
              <w:t>38,5 %</w:t>
            </w:r>
          </w:p>
        </w:tc>
        <w:tc>
          <w:tcPr>
            <w:tcW w:w="849" w:type="pct"/>
            <w:tcBorders>
              <w:top w:val="single" w:sz="4" w:space="0" w:color="auto"/>
              <w:left w:val="single" w:sz="4" w:space="0" w:color="auto"/>
              <w:bottom w:val="single" w:sz="4" w:space="0" w:color="auto"/>
              <w:right w:val="single" w:sz="4" w:space="0" w:color="auto"/>
            </w:tcBorders>
            <w:vAlign w:val="center"/>
          </w:tcPr>
          <w:p w14:paraId="1A09F3E7"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3EFAFB1B"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vAlign w:val="center"/>
          </w:tcPr>
          <w:p w14:paraId="1C7CFED8" w14:textId="77777777" w:rsidR="00F21288" w:rsidRPr="00F40697" w:rsidRDefault="00F21288" w:rsidP="00E32143">
            <w:pPr>
              <w:keepNext/>
              <w:keepLines/>
              <w:spacing w:line="240" w:lineRule="auto"/>
              <w:rPr>
                <w:szCs w:val="22"/>
                <w:lang w:val="lt-LT"/>
              </w:rPr>
            </w:pPr>
            <w:r w:rsidRPr="00F40697">
              <w:rPr>
                <w:b/>
                <w:szCs w:val="22"/>
                <w:lang w:val="lt-LT"/>
              </w:rPr>
              <w:t>Histologinis-endoskopinis gleivinės būklės pagerėjimas*</w:t>
            </w:r>
            <w:r w:rsidRPr="00F40697">
              <w:rPr>
                <w:b/>
                <w:szCs w:val="22"/>
                <w:vertAlign w:val="superscript"/>
                <w:lang w:val="lt-LT"/>
              </w:rPr>
              <w:t>6</w:t>
            </w:r>
          </w:p>
        </w:tc>
        <w:tc>
          <w:tcPr>
            <w:tcW w:w="586" w:type="pct"/>
            <w:tcBorders>
              <w:top w:val="single" w:sz="4" w:space="0" w:color="auto"/>
              <w:left w:val="single" w:sz="4" w:space="0" w:color="auto"/>
              <w:bottom w:val="single" w:sz="4" w:space="0" w:color="auto"/>
              <w:right w:val="single" w:sz="4" w:space="0" w:color="auto"/>
            </w:tcBorders>
            <w:vAlign w:val="center"/>
          </w:tcPr>
          <w:p w14:paraId="02495EB1" w14:textId="77777777" w:rsidR="00F21288" w:rsidRPr="00F40697" w:rsidRDefault="00F21288" w:rsidP="00E32143">
            <w:pPr>
              <w:keepNext/>
              <w:keepLines/>
              <w:spacing w:line="240" w:lineRule="auto"/>
              <w:jc w:val="center"/>
              <w:rPr>
                <w:szCs w:val="22"/>
                <w:lang w:val="lt-LT"/>
              </w:rPr>
            </w:pPr>
            <w:r w:rsidRPr="00F40697">
              <w:rPr>
                <w:szCs w:val="22"/>
                <w:lang w:val="lt-LT"/>
              </w:rPr>
              <w:t>41</w:t>
            </w:r>
          </w:p>
        </w:tc>
        <w:tc>
          <w:tcPr>
            <w:tcW w:w="587" w:type="pct"/>
            <w:tcBorders>
              <w:top w:val="single" w:sz="4" w:space="0" w:color="auto"/>
              <w:left w:val="single" w:sz="4" w:space="0" w:color="auto"/>
              <w:bottom w:val="single" w:sz="4" w:space="0" w:color="auto"/>
              <w:right w:val="single" w:sz="4" w:space="0" w:color="auto"/>
            </w:tcBorders>
            <w:vAlign w:val="center"/>
          </w:tcPr>
          <w:p w14:paraId="53C264F2" w14:textId="77777777" w:rsidR="00F21288" w:rsidRPr="00F40697" w:rsidRDefault="00F21288" w:rsidP="00E32143">
            <w:pPr>
              <w:keepNext/>
              <w:keepLines/>
              <w:spacing w:line="240" w:lineRule="auto"/>
              <w:jc w:val="center"/>
              <w:rPr>
                <w:szCs w:val="22"/>
                <w:lang w:val="lt-LT"/>
              </w:rPr>
            </w:pPr>
            <w:r w:rsidRPr="00F40697">
              <w:rPr>
                <w:szCs w:val="22"/>
                <w:lang w:val="lt-LT"/>
              </w:rPr>
              <w:t>13,9 %</w:t>
            </w:r>
          </w:p>
        </w:tc>
        <w:tc>
          <w:tcPr>
            <w:tcW w:w="635" w:type="pct"/>
            <w:tcBorders>
              <w:left w:val="single" w:sz="4" w:space="0" w:color="auto"/>
              <w:right w:val="single" w:sz="4" w:space="0" w:color="auto"/>
            </w:tcBorders>
            <w:vAlign w:val="center"/>
          </w:tcPr>
          <w:p w14:paraId="63A77E0B" w14:textId="77777777" w:rsidR="00F21288" w:rsidRPr="00F40697" w:rsidRDefault="00F21288" w:rsidP="00E32143">
            <w:pPr>
              <w:keepNext/>
              <w:keepLines/>
              <w:spacing w:line="240" w:lineRule="auto"/>
              <w:jc w:val="center"/>
              <w:rPr>
                <w:szCs w:val="22"/>
                <w:lang w:val="lt-LT"/>
              </w:rPr>
            </w:pPr>
            <w:r w:rsidRPr="00F40697">
              <w:rPr>
                <w:szCs w:val="22"/>
                <w:lang w:val="lt-LT"/>
              </w:rPr>
              <w:t>235</w:t>
            </w:r>
          </w:p>
        </w:tc>
        <w:tc>
          <w:tcPr>
            <w:tcW w:w="586" w:type="pct"/>
            <w:tcBorders>
              <w:left w:val="single" w:sz="4" w:space="0" w:color="auto"/>
              <w:right w:val="single" w:sz="4" w:space="0" w:color="auto"/>
            </w:tcBorders>
            <w:vAlign w:val="center"/>
          </w:tcPr>
          <w:p w14:paraId="2B9B4C95" w14:textId="77777777" w:rsidR="00F21288" w:rsidRPr="00F40697" w:rsidRDefault="00F21288" w:rsidP="00E32143">
            <w:pPr>
              <w:keepNext/>
              <w:keepLines/>
              <w:spacing w:line="240" w:lineRule="auto"/>
              <w:jc w:val="center"/>
              <w:rPr>
                <w:szCs w:val="22"/>
                <w:lang w:val="lt-LT"/>
              </w:rPr>
            </w:pPr>
            <w:r w:rsidRPr="00F40697">
              <w:rPr>
                <w:szCs w:val="22"/>
                <w:lang w:val="lt-LT"/>
              </w:rPr>
              <w:t>27,1 %</w:t>
            </w:r>
          </w:p>
        </w:tc>
        <w:tc>
          <w:tcPr>
            <w:tcW w:w="849" w:type="pct"/>
            <w:tcBorders>
              <w:top w:val="single" w:sz="4" w:space="0" w:color="auto"/>
              <w:left w:val="single" w:sz="4" w:space="0" w:color="auto"/>
              <w:bottom w:val="single" w:sz="4" w:space="0" w:color="auto"/>
              <w:right w:val="single" w:sz="4" w:space="0" w:color="auto"/>
            </w:tcBorders>
            <w:vAlign w:val="center"/>
          </w:tcPr>
          <w:p w14:paraId="7FD5A8C5" w14:textId="77777777" w:rsidR="00F21288" w:rsidRPr="00F40697" w:rsidRDefault="00F21288" w:rsidP="00E32143">
            <w:pPr>
              <w:pStyle w:val="PLRTableDataCentered"/>
              <w:keepNext/>
              <w:rPr>
                <w:rFonts w:ascii="Times New Roman" w:hAnsi="Times New Roman" w:cs="Times New Roman"/>
                <w:sz w:val="22"/>
                <w:lang w:val="lt-LT"/>
              </w:rPr>
            </w:pPr>
            <w:r w:rsidRPr="00F40697">
              <w:rPr>
                <w:rFonts w:ascii="Times New Roman" w:hAnsi="Times New Roman" w:cs="Times New Roman"/>
                <w:sz w:val="22"/>
                <w:lang w:val="lt-LT"/>
              </w:rPr>
              <w:t>13,4 %</w:t>
            </w:r>
          </w:p>
          <w:p w14:paraId="42B89A0F" w14:textId="77777777" w:rsidR="00F21288" w:rsidRPr="00F40697" w:rsidRDefault="00F21288" w:rsidP="00E32143">
            <w:pPr>
              <w:keepNext/>
              <w:keepLines/>
              <w:spacing w:line="240" w:lineRule="auto"/>
              <w:ind w:left="-71" w:right="-61"/>
              <w:jc w:val="center"/>
              <w:rPr>
                <w:szCs w:val="22"/>
                <w:lang w:val="lt-LT"/>
              </w:rPr>
            </w:pPr>
            <w:r w:rsidRPr="00F40697">
              <w:rPr>
                <w:szCs w:val="22"/>
                <w:lang w:val="lt-LT"/>
              </w:rPr>
              <w:t>(5,5 %, 21,4 %)</w:t>
            </w:r>
            <w:r w:rsidRPr="00F40697">
              <w:rPr>
                <w:szCs w:val="22"/>
                <w:vertAlign w:val="superscript"/>
                <w:lang w:val="lt-LT"/>
              </w:rPr>
              <w:t>c</w:t>
            </w:r>
          </w:p>
        </w:tc>
      </w:tr>
      <w:tr w:rsidR="00F21288" w:rsidRPr="00F40697" w14:paraId="26CFC8D4"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3D80037D" w14:textId="0E97D456" w:rsidR="00F21288" w:rsidRPr="00F40697" w:rsidRDefault="00F21288" w:rsidP="00FD0852">
            <w:pPr>
              <w:pStyle w:val="mdTblEntry"/>
              <w:spacing w:line="240" w:lineRule="auto"/>
              <w:ind w:left="67"/>
              <w:rPr>
                <w:rStyle w:val="normaltextrun"/>
                <w:sz w:val="22"/>
                <w:szCs w:val="22"/>
                <w:lang w:val="lt-LT" w:eastAsia="en-US"/>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7312B397" w14:textId="77777777" w:rsidR="00F21288" w:rsidRPr="00F40697" w:rsidRDefault="00F21288" w:rsidP="00E32143">
            <w:pPr>
              <w:keepLines/>
              <w:spacing w:line="240" w:lineRule="auto"/>
              <w:jc w:val="center"/>
              <w:rPr>
                <w:szCs w:val="22"/>
                <w:lang w:val="lt-LT"/>
              </w:rPr>
            </w:pPr>
            <w:r w:rsidRPr="00F40697">
              <w:rPr>
                <w:szCs w:val="22"/>
                <w:lang w:val="lt-LT"/>
              </w:rPr>
              <w:t>32 iš 171</w:t>
            </w:r>
          </w:p>
        </w:tc>
        <w:tc>
          <w:tcPr>
            <w:tcW w:w="587" w:type="pct"/>
            <w:tcBorders>
              <w:top w:val="single" w:sz="4" w:space="0" w:color="auto"/>
              <w:left w:val="single" w:sz="4" w:space="0" w:color="auto"/>
              <w:bottom w:val="single" w:sz="4" w:space="0" w:color="auto"/>
              <w:right w:val="single" w:sz="4" w:space="0" w:color="auto"/>
            </w:tcBorders>
            <w:vAlign w:val="center"/>
          </w:tcPr>
          <w:p w14:paraId="2F809840" w14:textId="77777777" w:rsidR="00F21288" w:rsidRPr="00F40697" w:rsidRDefault="00F21288" w:rsidP="00E32143">
            <w:pPr>
              <w:keepLines/>
              <w:spacing w:line="240" w:lineRule="auto"/>
              <w:jc w:val="center"/>
              <w:rPr>
                <w:szCs w:val="22"/>
                <w:lang w:val="lt-LT"/>
              </w:rPr>
            </w:pPr>
            <w:r w:rsidRPr="00F40697">
              <w:rPr>
                <w:szCs w:val="22"/>
                <w:lang w:val="lt-LT"/>
              </w:rPr>
              <w:t>18,7 %</w:t>
            </w:r>
          </w:p>
        </w:tc>
        <w:tc>
          <w:tcPr>
            <w:tcW w:w="635" w:type="pct"/>
            <w:tcBorders>
              <w:left w:val="single" w:sz="4" w:space="0" w:color="auto"/>
              <w:right w:val="single" w:sz="4" w:space="0" w:color="auto"/>
            </w:tcBorders>
            <w:vAlign w:val="center"/>
          </w:tcPr>
          <w:p w14:paraId="735D9468" w14:textId="77777777" w:rsidR="00F21288" w:rsidRPr="00F40697" w:rsidRDefault="00F21288" w:rsidP="00E32143">
            <w:pPr>
              <w:keepLines/>
              <w:spacing w:line="240" w:lineRule="auto"/>
              <w:jc w:val="center"/>
              <w:rPr>
                <w:szCs w:val="22"/>
                <w:lang w:val="lt-LT"/>
              </w:rPr>
            </w:pPr>
            <w:r w:rsidRPr="00F40697">
              <w:rPr>
                <w:szCs w:val="22"/>
                <w:lang w:val="lt-LT"/>
              </w:rPr>
              <w:t>176 iš 492</w:t>
            </w:r>
          </w:p>
        </w:tc>
        <w:tc>
          <w:tcPr>
            <w:tcW w:w="586" w:type="pct"/>
            <w:tcBorders>
              <w:left w:val="single" w:sz="4" w:space="0" w:color="auto"/>
              <w:right w:val="single" w:sz="4" w:space="0" w:color="auto"/>
            </w:tcBorders>
            <w:vAlign w:val="center"/>
          </w:tcPr>
          <w:p w14:paraId="68134CB8" w14:textId="77777777" w:rsidR="00F21288" w:rsidRPr="00F40697" w:rsidRDefault="00F21288" w:rsidP="00E32143">
            <w:pPr>
              <w:keepLines/>
              <w:spacing w:line="240" w:lineRule="auto"/>
              <w:jc w:val="center"/>
              <w:rPr>
                <w:szCs w:val="22"/>
                <w:lang w:val="lt-LT"/>
              </w:rPr>
            </w:pPr>
            <w:r w:rsidRPr="00F40697">
              <w:rPr>
                <w:szCs w:val="22"/>
                <w:lang w:val="lt-LT"/>
              </w:rPr>
              <w:t>35,8 %</w:t>
            </w:r>
          </w:p>
        </w:tc>
        <w:tc>
          <w:tcPr>
            <w:tcW w:w="849" w:type="pct"/>
            <w:tcBorders>
              <w:top w:val="single" w:sz="4" w:space="0" w:color="auto"/>
              <w:left w:val="single" w:sz="4" w:space="0" w:color="auto"/>
              <w:bottom w:val="single" w:sz="4" w:space="0" w:color="auto"/>
              <w:right w:val="single" w:sz="4" w:space="0" w:color="auto"/>
            </w:tcBorders>
            <w:vAlign w:val="center"/>
          </w:tcPr>
          <w:p w14:paraId="47732142"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5994502B" w14:textId="77777777" w:rsidTr="00FD0852">
        <w:trPr>
          <w:trHeight w:val="288"/>
        </w:trPr>
        <w:tc>
          <w:tcPr>
            <w:tcW w:w="1756" w:type="pct"/>
            <w:tcBorders>
              <w:top w:val="single" w:sz="4" w:space="0" w:color="auto"/>
              <w:left w:val="single" w:sz="4" w:space="0" w:color="auto"/>
              <w:bottom w:val="single" w:sz="4" w:space="0" w:color="auto"/>
              <w:right w:val="single" w:sz="4" w:space="0" w:color="auto"/>
            </w:tcBorders>
          </w:tcPr>
          <w:p w14:paraId="0C583D6B" w14:textId="77777777" w:rsidR="00F21288" w:rsidRPr="00F40697" w:rsidRDefault="00F21288" w:rsidP="00FD0852">
            <w:pPr>
              <w:pStyle w:val="mdTblEntry"/>
              <w:spacing w:line="240" w:lineRule="auto"/>
              <w:ind w:left="67"/>
              <w:rPr>
                <w:rStyle w:val="normaltextrun"/>
                <w:color w:val="000000"/>
                <w:sz w:val="22"/>
                <w:szCs w:val="22"/>
                <w:lang w:val="lt-LT" w:eastAsia="en-US"/>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3038E187" w14:textId="77777777" w:rsidR="00F21288" w:rsidRPr="00F40697" w:rsidRDefault="00F21288" w:rsidP="00E32143">
            <w:pPr>
              <w:keepLines/>
              <w:spacing w:line="240" w:lineRule="auto"/>
              <w:jc w:val="center"/>
              <w:rPr>
                <w:szCs w:val="22"/>
                <w:lang w:val="lt-LT"/>
              </w:rPr>
            </w:pPr>
            <w:r w:rsidRPr="00F40697">
              <w:rPr>
                <w:szCs w:val="22"/>
                <w:lang w:val="lt-LT"/>
              </w:rPr>
              <w:t>8 iš 118</w:t>
            </w:r>
          </w:p>
        </w:tc>
        <w:tc>
          <w:tcPr>
            <w:tcW w:w="587" w:type="pct"/>
            <w:tcBorders>
              <w:top w:val="single" w:sz="4" w:space="0" w:color="auto"/>
              <w:left w:val="single" w:sz="4" w:space="0" w:color="auto"/>
              <w:bottom w:val="single" w:sz="4" w:space="0" w:color="auto"/>
              <w:right w:val="single" w:sz="4" w:space="0" w:color="auto"/>
            </w:tcBorders>
            <w:vAlign w:val="center"/>
          </w:tcPr>
          <w:p w14:paraId="1130BF9A" w14:textId="77777777" w:rsidR="00F21288" w:rsidRPr="00F40697" w:rsidRDefault="00F21288" w:rsidP="00E32143">
            <w:pPr>
              <w:keepLines/>
              <w:spacing w:line="240" w:lineRule="auto"/>
              <w:jc w:val="center"/>
              <w:rPr>
                <w:szCs w:val="22"/>
                <w:lang w:val="lt-LT"/>
              </w:rPr>
            </w:pPr>
            <w:r w:rsidRPr="00F40697">
              <w:rPr>
                <w:szCs w:val="22"/>
                <w:lang w:val="lt-LT"/>
              </w:rPr>
              <w:t>6,8 %</w:t>
            </w:r>
          </w:p>
        </w:tc>
        <w:tc>
          <w:tcPr>
            <w:tcW w:w="635" w:type="pct"/>
            <w:tcBorders>
              <w:left w:val="single" w:sz="4" w:space="0" w:color="auto"/>
              <w:right w:val="single" w:sz="4" w:space="0" w:color="auto"/>
            </w:tcBorders>
            <w:vAlign w:val="center"/>
          </w:tcPr>
          <w:p w14:paraId="16333C55" w14:textId="77777777" w:rsidR="00F21288" w:rsidRPr="00F40697" w:rsidRDefault="00F21288" w:rsidP="00E32143">
            <w:pPr>
              <w:keepLines/>
              <w:spacing w:line="240" w:lineRule="auto"/>
              <w:jc w:val="center"/>
              <w:rPr>
                <w:szCs w:val="22"/>
                <w:lang w:val="lt-LT"/>
              </w:rPr>
            </w:pPr>
            <w:r w:rsidRPr="00F40697">
              <w:rPr>
                <w:szCs w:val="22"/>
                <w:lang w:val="lt-LT"/>
              </w:rPr>
              <w:t>56 iš 361</w:t>
            </w:r>
          </w:p>
        </w:tc>
        <w:tc>
          <w:tcPr>
            <w:tcW w:w="586" w:type="pct"/>
            <w:tcBorders>
              <w:left w:val="single" w:sz="4" w:space="0" w:color="auto"/>
              <w:right w:val="single" w:sz="4" w:space="0" w:color="auto"/>
            </w:tcBorders>
            <w:vAlign w:val="center"/>
          </w:tcPr>
          <w:p w14:paraId="469E43FF" w14:textId="77777777" w:rsidR="00F21288" w:rsidRPr="00F40697" w:rsidRDefault="00F21288" w:rsidP="00E32143">
            <w:pPr>
              <w:keepLines/>
              <w:spacing w:line="240" w:lineRule="auto"/>
              <w:jc w:val="center"/>
              <w:rPr>
                <w:szCs w:val="22"/>
                <w:lang w:val="lt-LT"/>
              </w:rPr>
            </w:pPr>
            <w:r w:rsidRPr="00F40697">
              <w:rPr>
                <w:szCs w:val="22"/>
                <w:lang w:val="lt-LT"/>
              </w:rPr>
              <w:t>15,5 %</w:t>
            </w:r>
          </w:p>
        </w:tc>
        <w:tc>
          <w:tcPr>
            <w:tcW w:w="849" w:type="pct"/>
            <w:tcBorders>
              <w:top w:val="single" w:sz="4" w:space="0" w:color="auto"/>
              <w:left w:val="single" w:sz="4" w:space="0" w:color="auto"/>
              <w:bottom w:val="single" w:sz="4" w:space="0" w:color="auto"/>
              <w:right w:val="single" w:sz="4" w:space="0" w:color="auto"/>
            </w:tcBorders>
            <w:vAlign w:val="center"/>
          </w:tcPr>
          <w:p w14:paraId="40A3738A"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56C201A1" w14:textId="77777777" w:rsidTr="00A6144D">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9D47610" w14:textId="77777777" w:rsidR="00F21288" w:rsidRPr="00F40697" w:rsidRDefault="00F21288" w:rsidP="00FD0852">
            <w:pPr>
              <w:spacing w:line="240" w:lineRule="auto"/>
              <w:rPr>
                <w:szCs w:val="22"/>
                <w:lang w:val="lt-LT"/>
              </w:rPr>
            </w:pPr>
          </w:p>
        </w:tc>
      </w:tr>
      <w:tr w:rsidR="00F21288" w:rsidRPr="00F40697" w14:paraId="4F3D5B3C" w14:textId="77777777" w:rsidTr="00FD0852">
        <w:trPr>
          <w:trHeight w:val="553"/>
        </w:trPr>
        <w:tc>
          <w:tcPr>
            <w:tcW w:w="1756" w:type="pct"/>
            <w:vMerge w:val="restart"/>
            <w:tcBorders>
              <w:top w:val="single" w:sz="4" w:space="0" w:color="auto"/>
              <w:left w:val="single" w:sz="4" w:space="0" w:color="auto"/>
              <w:right w:val="single" w:sz="4" w:space="0" w:color="auto"/>
            </w:tcBorders>
            <w:vAlign w:val="center"/>
          </w:tcPr>
          <w:p w14:paraId="6BC551B5" w14:textId="77777777" w:rsidR="00F21288" w:rsidRPr="00F40697" w:rsidRDefault="00F21288" w:rsidP="00E32143">
            <w:pPr>
              <w:keepLines/>
              <w:spacing w:line="240" w:lineRule="auto"/>
              <w:jc w:val="center"/>
              <w:rPr>
                <w:szCs w:val="22"/>
                <w:lang w:val="lt-LT"/>
              </w:rPr>
            </w:pPr>
          </w:p>
        </w:tc>
        <w:tc>
          <w:tcPr>
            <w:tcW w:w="1173" w:type="pct"/>
            <w:gridSpan w:val="2"/>
            <w:tcBorders>
              <w:top w:val="single" w:sz="4" w:space="0" w:color="auto"/>
              <w:left w:val="single" w:sz="4" w:space="0" w:color="auto"/>
              <w:bottom w:val="single" w:sz="4" w:space="0" w:color="auto"/>
              <w:right w:val="single" w:sz="4" w:space="0" w:color="auto"/>
            </w:tcBorders>
            <w:vAlign w:val="center"/>
            <w:hideMark/>
          </w:tcPr>
          <w:p w14:paraId="0BDC6CE4" w14:textId="77777777" w:rsidR="00F21288" w:rsidRPr="00F40697" w:rsidRDefault="00F21288" w:rsidP="00E32143">
            <w:pPr>
              <w:keepLines/>
              <w:spacing w:line="240" w:lineRule="auto"/>
              <w:jc w:val="center"/>
              <w:rPr>
                <w:b/>
                <w:szCs w:val="22"/>
                <w:lang w:val="lt-LT"/>
              </w:rPr>
            </w:pPr>
            <w:r w:rsidRPr="00F40697">
              <w:rPr>
                <w:b/>
                <w:szCs w:val="22"/>
                <w:lang w:val="lt-LT"/>
              </w:rPr>
              <w:t>Placebas</w:t>
            </w:r>
          </w:p>
          <w:p w14:paraId="224A1C1B" w14:textId="5DA254E0" w:rsidR="00F21288" w:rsidRPr="00F40697" w:rsidRDefault="00E76601" w:rsidP="00E32143">
            <w:pPr>
              <w:keepLines/>
              <w:spacing w:line="240" w:lineRule="auto"/>
              <w:jc w:val="center"/>
              <w:rPr>
                <w:b/>
                <w:szCs w:val="22"/>
                <w:lang w:val="lt-LT"/>
              </w:rPr>
            </w:pPr>
            <w:r>
              <w:rPr>
                <w:b/>
                <w:szCs w:val="22"/>
                <w:lang w:val="lt-LT"/>
              </w:rPr>
              <w:t>n</w:t>
            </w:r>
            <w:r w:rsidR="00F21288" w:rsidRPr="00F40697">
              <w:rPr>
                <w:b/>
                <w:szCs w:val="22"/>
                <w:lang w:val="lt-LT"/>
              </w:rPr>
              <w:t> = 294</w:t>
            </w:r>
          </w:p>
        </w:tc>
        <w:tc>
          <w:tcPr>
            <w:tcW w:w="1221" w:type="pct"/>
            <w:gridSpan w:val="2"/>
            <w:tcBorders>
              <w:top w:val="single" w:sz="4" w:space="0" w:color="auto"/>
              <w:left w:val="single" w:sz="4" w:space="0" w:color="auto"/>
              <w:bottom w:val="single" w:sz="4" w:space="0" w:color="auto"/>
              <w:right w:val="single" w:sz="4" w:space="0" w:color="auto"/>
            </w:tcBorders>
            <w:vAlign w:val="center"/>
            <w:hideMark/>
          </w:tcPr>
          <w:p w14:paraId="1024F0E8" w14:textId="77777777" w:rsidR="00F21288" w:rsidRPr="00F40697" w:rsidRDefault="00F21288" w:rsidP="00E32143">
            <w:pPr>
              <w:keepLines/>
              <w:spacing w:line="240" w:lineRule="auto"/>
              <w:ind w:right="-46"/>
              <w:jc w:val="center"/>
              <w:rPr>
                <w:b/>
                <w:szCs w:val="22"/>
                <w:lang w:val="lt-LT"/>
              </w:rPr>
            </w:pPr>
            <w:r w:rsidRPr="00F40697">
              <w:rPr>
                <w:b/>
                <w:szCs w:val="22"/>
                <w:lang w:val="lt-LT"/>
              </w:rPr>
              <w:t xml:space="preserve">Mirikizumabas </w:t>
            </w:r>
            <w:r w:rsidRPr="00F40697">
              <w:rPr>
                <w:b/>
                <w:i/>
                <w:iCs/>
                <w:szCs w:val="22"/>
                <w:lang w:val="lt-LT"/>
              </w:rPr>
              <w:t>IV</w:t>
            </w:r>
          </w:p>
          <w:p w14:paraId="743AB77D" w14:textId="379F0F95" w:rsidR="00F21288" w:rsidRPr="00F40697" w:rsidRDefault="00E76601" w:rsidP="00E32143">
            <w:pPr>
              <w:keepLines/>
              <w:spacing w:line="240" w:lineRule="auto"/>
              <w:jc w:val="center"/>
              <w:rPr>
                <w:b/>
                <w:szCs w:val="22"/>
                <w:lang w:val="lt-LT"/>
              </w:rPr>
            </w:pPr>
            <w:r>
              <w:rPr>
                <w:b/>
                <w:szCs w:val="22"/>
                <w:lang w:val="lt-LT"/>
              </w:rPr>
              <w:t>n</w:t>
            </w:r>
            <w:r w:rsidR="00F21288" w:rsidRPr="00F40697">
              <w:rPr>
                <w:b/>
                <w:szCs w:val="22"/>
                <w:lang w:val="lt-LT"/>
              </w:rPr>
              <w:t> = 868</w:t>
            </w:r>
          </w:p>
        </w:tc>
        <w:tc>
          <w:tcPr>
            <w:tcW w:w="849" w:type="pct"/>
            <w:vMerge w:val="restart"/>
            <w:tcBorders>
              <w:top w:val="single" w:sz="4" w:space="0" w:color="auto"/>
              <w:left w:val="single" w:sz="4" w:space="0" w:color="auto"/>
              <w:right w:val="single" w:sz="4" w:space="0" w:color="auto"/>
            </w:tcBorders>
            <w:vAlign w:val="center"/>
            <w:hideMark/>
          </w:tcPr>
          <w:p w14:paraId="0B9E33FE" w14:textId="77777777" w:rsidR="00F21288" w:rsidRPr="00F40697" w:rsidRDefault="00F21288" w:rsidP="00E32143">
            <w:pPr>
              <w:keepLines/>
              <w:spacing w:line="240" w:lineRule="auto"/>
              <w:jc w:val="center"/>
              <w:rPr>
                <w:b/>
                <w:bCs/>
                <w:szCs w:val="22"/>
                <w:lang w:val="lt-LT"/>
              </w:rPr>
            </w:pPr>
            <w:r w:rsidRPr="00F40697">
              <w:rPr>
                <w:b/>
                <w:szCs w:val="22"/>
                <w:lang w:val="lt-LT"/>
              </w:rPr>
              <w:t xml:space="preserve">Skirtumas tarp gydymo būdų ir </w:t>
            </w:r>
            <w:r w:rsidRPr="00F40697">
              <w:rPr>
                <w:b/>
                <w:bCs/>
                <w:szCs w:val="22"/>
                <w:lang w:val="lt-LT"/>
              </w:rPr>
              <w:t>99,875</w:t>
            </w:r>
            <w:r w:rsidRPr="00F40697">
              <w:rPr>
                <w:szCs w:val="22"/>
                <w:lang w:val="lt-LT"/>
              </w:rPr>
              <w:t> </w:t>
            </w:r>
            <w:r w:rsidRPr="00F40697">
              <w:rPr>
                <w:b/>
                <w:szCs w:val="22"/>
                <w:lang w:val="lt-LT"/>
              </w:rPr>
              <w:t>% PI</w:t>
            </w:r>
          </w:p>
        </w:tc>
      </w:tr>
      <w:tr w:rsidR="00F21288" w:rsidRPr="00F40697" w14:paraId="6C2201C1" w14:textId="77777777" w:rsidTr="00FD0852">
        <w:trPr>
          <w:trHeight w:val="553"/>
        </w:trPr>
        <w:tc>
          <w:tcPr>
            <w:tcW w:w="1756" w:type="pct"/>
            <w:vMerge/>
            <w:vAlign w:val="center"/>
          </w:tcPr>
          <w:p w14:paraId="7FE1DCF7" w14:textId="77777777" w:rsidR="00F21288" w:rsidRPr="00F40697" w:rsidRDefault="00F21288" w:rsidP="00E32143">
            <w:pPr>
              <w:keepLines/>
              <w:spacing w:line="240" w:lineRule="auto"/>
              <w:jc w:val="center"/>
              <w:rPr>
                <w:szCs w:val="22"/>
                <w:lang w:val="lt-LT"/>
              </w:rPr>
            </w:pPr>
          </w:p>
        </w:tc>
        <w:tc>
          <w:tcPr>
            <w:tcW w:w="586" w:type="pct"/>
            <w:tcBorders>
              <w:top w:val="single" w:sz="4" w:space="0" w:color="auto"/>
              <w:left w:val="single" w:sz="4" w:space="0" w:color="auto"/>
              <w:bottom w:val="single" w:sz="4" w:space="0" w:color="auto"/>
              <w:right w:val="single" w:sz="4" w:space="0" w:color="auto"/>
            </w:tcBorders>
            <w:vAlign w:val="center"/>
          </w:tcPr>
          <w:p w14:paraId="16E6FD93" w14:textId="77777777" w:rsidR="00F21288" w:rsidRPr="00F40697" w:rsidRDefault="00F21288" w:rsidP="00E32143">
            <w:pPr>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87" w:type="pct"/>
            <w:tcBorders>
              <w:top w:val="single" w:sz="4" w:space="0" w:color="auto"/>
              <w:left w:val="single" w:sz="4" w:space="0" w:color="auto"/>
              <w:bottom w:val="single" w:sz="4" w:space="0" w:color="auto"/>
              <w:right w:val="single" w:sz="4" w:space="0" w:color="auto"/>
            </w:tcBorders>
            <w:vAlign w:val="center"/>
          </w:tcPr>
          <w:p w14:paraId="369A9E09" w14:textId="77777777" w:rsidR="00F21288" w:rsidRPr="00F40697" w:rsidRDefault="00F21288" w:rsidP="00E32143">
            <w:pPr>
              <w:keepLines/>
              <w:spacing w:line="240" w:lineRule="auto"/>
              <w:jc w:val="center"/>
              <w:rPr>
                <w:b/>
                <w:szCs w:val="22"/>
                <w:lang w:val="lt-LT"/>
              </w:rPr>
            </w:pPr>
            <w:r w:rsidRPr="00F40697">
              <w:rPr>
                <w:b/>
                <w:szCs w:val="22"/>
                <w:lang w:val="lt-LT"/>
              </w:rPr>
              <w:t>Standartinė paklaida</w:t>
            </w:r>
          </w:p>
        </w:tc>
        <w:tc>
          <w:tcPr>
            <w:tcW w:w="635" w:type="pct"/>
            <w:tcBorders>
              <w:top w:val="single" w:sz="4" w:space="0" w:color="auto"/>
              <w:left w:val="single" w:sz="4" w:space="0" w:color="auto"/>
              <w:right w:val="single" w:sz="4" w:space="0" w:color="auto"/>
            </w:tcBorders>
            <w:vAlign w:val="center"/>
          </w:tcPr>
          <w:p w14:paraId="64AD8A7F" w14:textId="77777777" w:rsidR="00F21288" w:rsidRPr="00F40697" w:rsidRDefault="00F21288" w:rsidP="00E32143">
            <w:pPr>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86" w:type="pct"/>
            <w:tcBorders>
              <w:top w:val="single" w:sz="4" w:space="0" w:color="auto"/>
              <w:left w:val="single" w:sz="4" w:space="0" w:color="auto"/>
              <w:right w:val="single" w:sz="4" w:space="0" w:color="auto"/>
            </w:tcBorders>
            <w:vAlign w:val="center"/>
          </w:tcPr>
          <w:p w14:paraId="70A7120F" w14:textId="77777777" w:rsidR="00F21288" w:rsidRPr="00F40697" w:rsidRDefault="00F21288" w:rsidP="00E32143">
            <w:pPr>
              <w:keepLines/>
              <w:spacing w:line="240" w:lineRule="auto"/>
              <w:jc w:val="center"/>
              <w:rPr>
                <w:b/>
                <w:szCs w:val="22"/>
                <w:lang w:val="lt-LT"/>
              </w:rPr>
            </w:pPr>
            <w:r w:rsidRPr="00F40697">
              <w:rPr>
                <w:b/>
                <w:szCs w:val="22"/>
                <w:lang w:val="lt-LT"/>
              </w:rPr>
              <w:t>Standartinė paklaida</w:t>
            </w:r>
          </w:p>
        </w:tc>
        <w:tc>
          <w:tcPr>
            <w:tcW w:w="849" w:type="pct"/>
            <w:vMerge/>
            <w:vAlign w:val="center"/>
          </w:tcPr>
          <w:p w14:paraId="546CC72E" w14:textId="77777777" w:rsidR="00F21288" w:rsidRPr="00F40697" w:rsidRDefault="00F21288" w:rsidP="00E32143">
            <w:pPr>
              <w:keepLines/>
              <w:spacing w:line="240" w:lineRule="auto"/>
              <w:jc w:val="center"/>
              <w:rPr>
                <w:b/>
                <w:szCs w:val="22"/>
                <w:lang w:val="lt-LT"/>
              </w:rPr>
            </w:pPr>
          </w:p>
        </w:tc>
      </w:tr>
      <w:tr w:rsidR="00F21288" w:rsidRPr="00F40697" w14:paraId="4886D17E"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vAlign w:val="center"/>
          </w:tcPr>
          <w:p w14:paraId="6FAA4558" w14:textId="77777777" w:rsidR="00F21288" w:rsidRPr="00F40697" w:rsidRDefault="00F21288" w:rsidP="00E32143">
            <w:pPr>
              <w:pStyle w:val="mdTblEntry"/>
              <w:spacing w:line="240" w:lineRule="auto"/>
              <w:rPr>
                <w:sz w:val="22"/>
                <w:szCs w:val="22"/>
                <w:lang w:val="lt-LT"/>
              </w:rPr>
            </w:pPr>
            <w:r w:rsidRPr="00F40697">
              <w:rPr>
                <w:b/>
                <w:sz w:val="22"/>
                <w:szCs w:val="22"/>
                <w:lang w:val="lt-LT"/>
              </w:rPr>
              <w:t>Skubaus poreikio pasituštinti sunkumas*</w:t>
            </w:r>
            <w:r w:rsidRPr="00F40697">
              <w:rPr>
                <w:b/>
                <w:sz w:val="22"/>
                <w:szCs w:val="22"/>
                <w:vertAlign w:val="superscript"/>
                <w:lang w:val="lt-LT"/>
              </w:rPr>
              <w:t>7</w:t>
            </w:r>
          </w:p>
        </w:tc>
        <w:tc>
          <w:tcPr>
            <w:tcW w:w="586" w:type="pct"/>
            <w:tcBorders>
              <w:top w:val="single" w:sz="4" w:space="0" w:color="auto"/>
              <w:left w:val="single" w:sz="4" w:space="0" w:color="auto"/>
              <w:bottom w:val="single" w:sz="4" w:space="0" w:color="auto"/>
              <w:right w:val="single" w:sz="4" w:space="0" w:color="auto"/>
            </w:tcBorders>
            <w:vAlign w:val="center"/>
          </w:tcPr>
          <w:p w14:paraId="72332119" w14:textId="77777777" w:rsidR="00F21288" w:rsidRPr="00F40697" w:rsidRDefault="00F21288" w:rsidP="00E32143">
            <w:pPr>
              <w:keepLines/>
              <w:spacing w:line="240" w:lineRule="auto"/>
              <w:jc w:val="center"/>
              <w:rPr>
                <w:szCs w:val="22"/>
                <w:lang w:val="lt-LT"/>
              </w:rPr>
            </w:pPr>
            <w:r w:rsidRPr="00F40697">
              <w:rPr>
                <w:szCs w:val="22"/>
                <w:lang w:val="lt-LT"/>
              </w:rPr>
              <w:t>-1,63</w:t>
            </w:r>
          </w:p>
        </w:tc>
        <w:tc>
          <w:tcPr>
            <w:tcW w:w="587" w:type="pct"/>
            <w:tcBorders>
              <w:top w:val="single" w:sz="4" w:space="0" w:color="auto"/>
              <w:left w:val="single" w:sz="4" w:space="0" w:color="auto"/>
              <w:bottom w:val="single" w:sz="4" w:space="0" w:color="auto"/>
              <w:right w:val="single" w:sz="4" w:space="0" w:color="auto"/>
            </w:tcBorders>
            <w:vAlign w:val="center"/>
          </w:tcPr>
          <w:p w14:paraId="2E89BE16" w14:textId="77777777" w:rsidR="00F21288" w:rsidRPr="00F40697" w:rsidRDefault="00F21288" w:rsidP="00E32143">
            <w:pPr>
              <w:keepLines/>
              <w:spacing w:line="240" w:lineRule="auto"/>
              <w:jc w:val="center"/>
              <w:rPr>
                <w:szCs w:val="22"/>
                <w:lang w:val="lt-LT"/>
              </w:rPr>
            </w:pPr>
            <w:r w:rsidRPr="00F40697">
              <w:rPr>
                <w:szCs w:val="22"/>
                <w:lang w:val="lt-LT"/>
              </w:rPr>
              <w:t>0,141</w:t>
            </w:r>
          </w:p>
        </w:tc>
        <w:tc>
          <w:tcPr>
            <w:tcW w:w="635" w:type="pct"/>
            <w:tcBorders>
              <w:left w:val="single" w:sz="4" w:space="0" w:color="auto"/>
              <w:right w:val="single" w:sz="4" w:space="0" w:color="auto"/>
            </w:tcBorders>
            <w:vAlign w:val="center"/>
          </w:tcPr>
          <w:p w14:paraId="754E0B29" w14:textId="77777777" w:rsidR="00F21288" w:rsidRPr="00F40697" w:rsidRDefault="00F21288" w:rsidP="00E32143">
            <w:pPr>
              <w:keepLines/>
              <w:spacing w:line="240" w:lineRule="auto"/>
              <w:jc w:val="center"/>
              <w:rPr>
                <w:szCs w:val="22"/>
                <w:lang w:val="lt-LT"/>
              </w:rPr>
            </w:pPr>
            <w:r w:rsidRPr="00F40697">
              <w:rPr>
                <w:szCs w:val="22"/>
                <w:lang w:val="lt-LT"/>
              </w:rPr>
              <w:t>-2,59</w:t>
            </w:r>
          </w:p>
        </w:tc>
        <w:tc>
          <w:tcPr>
            <w:tcW w:w="586" w:type="pct"/>
            <w:tcBorders>
              <w:left w:val="single" w:sz="4" w:space="0" w:color="auto"/>
              <w:right w:val="single" w:sz="4" w:space="0" w:color="auto"/>
            </w:tcBorders>
            <w:vAlign w:val="center"/>
          </w:tcPr>
          <w:p w14:paraId="4E0F1470" w14:textId="77777777" w:rsidR="00F21288" w:rsidRPr="00F40697" w:rsidRDefault="00F21288" w:rsidP="00E32143">
            <w:pPr>
              <w:keepLines/>
              <w:spacing w:line="240" w:lineRule="auto"/>
              <w:jc w:val="center"/>
              <w:rPr>
                <w:szCs w:val="22"/>
                <w:lang w:val="lt-LT"/>
              </w:rPr>
            </w:pPr>
            <w:r w:rsidRPr="00F40697">
              <w:rPr>
                <w:szCs w:val="22"/>
                <w:lang w:val="lt-LT"/>
              </w:rPr>
              <w:t>0,083</w:t>
            </w:r>
          </w:p>
        </w:tc>
        <w:tc>
          <w:tcPr>
            <w:tcW w:w="849" w:type="pct"/>
            <w:tcBorders>
              <w:top w:val="single" w:sz="4" w:space="0" w:color="auto"/>
              <w:left w:val="single" w:sz="4" w:space="0" w:color="auto"/>
              <w:bottom w:val="single" w:sz="4" w:space="0" w:color="auto"/>
              <w:right w:val="single" w:sz="4" w:space="0" w:color="auto"/>
            </w:tcBorders>
            <w:vAlign w:val="center"/>
          </w:tcPr>
          <w:p w14:paraId="338FDFEF" w14:textId="77777777" w:rsidR="00F21288" w:rsidRPr="00F40697" w:rsidRDefault="00F21288" w:rsidP="00E32143">
            <w:pPr>
              <w:pStyle w:val="PLRTableDataCentered"/>
              <w:rPr>
                <w:rFonts w:ascii="Times New Roman" w:hAnsi="Times New Roman" w:cs="Times New Roman"/>
                <w:color w:val="auto"/>
                <w:sz w:val="22"/>
                <w:lang w:val="lt-LT"/>
              </w:rPr>
            </w:pPr>
            <w:r w:rsidRPr="00F40697">
              <w:rPr>
                <w:rFonts w:ascii="Times New Roman" w:hAnsi="Times New Roman" w:cs="Times New Roman"/>
                <w:sz w:val="22"/>
                <w:lang w:val="lt-LT"/>
              </w:rPr>
              <w:t>-0,95</w:t>
            </w:r>
          </w:p>
          <w:p w14:paraId="318EA619" w14:textId="77777777" w:rsidR="00F21288" w:rsidRPr="00F40697" w:rsidRDefault="00F21288" w:rsidP="00E32143">
            <w:pPr>
              <w:keepLines/>
              <w:spacing w:line="240" w:lineRule="auto"/>
              <w:jc w:val="center"/>
              <w:rPr>
                <w:szCs w:val="22"/>
                <w:lang w:val="lt-LT"/>
              </w:rPr>
            </w:pPr>
            <w:r w:rsidRPr="00F40697">
              <w:rPr>
                <w:szCs w:val="22"/>
                <w:lang w:val="lt-LT"/>
              </w:rPr>
              <w:t>(-1,47, -0,44)</w:t>
            </w:r>
            <w:r w:rsidRPr="00F40697">
              <w:rPr>
                <w:szCs w:val="22"/>
                <w:vertAlign w:val="superscript"/>
                <w:lang w:val="lt-LT"/>
              </w:rPr>
              <w:t>c</w:t>
            </w:r>
          </w:p>
        </w:tc>
      </w:tr>
      <w:tr w:rsidR="00F21288" w:rsidRPr="00F40697" w14:paraId="5B619A20"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tcPr>
          <w:p w14:paraId="771FA264" w14:textId="7B6DF41D" w:rsidR="00F21288" w:rsidRPr="00F40697" w:rsidRDefault="00F21288" w:rsidP="00FD0852">
            <w:pPr>
              <w:pStyle w:val="mdTblEntry"/>
              <w:spacing w:line="240" w:lineRule="auto"/>
              <w:ind w:left="67"/>
              <w:rPr>
                <w:sz w:val="22"/>
                <w:szCs w:val="22"/>
                <w:lang w:val="lt-LT"/>
              </w:rPr>
            </w:pPr>
            <w:r w:rsidRPr="00F40697">
              <w:rPr>
                <w:rStyle w:val="normaltextrun"/>
                <w:color w:val="000000"/>
                <w:sz w:val="22"/>
                <w:szCs w:val="22"/>
                <w:lang w:val="lt-LT"/>
              </w:rPr>
              <w:t>Pacientai, kurie nebuvo vartoję biologinių vaistini</w:t>
            </w:r>
            <w:r w:rsidR="007E2510" w:rsidRPr="00F40697">
              <w:rPr>
                <w:rStyle w:val="normaltextrun"/>
                <w:color w:val="000000"/>
                <w:sz w:val="22"/>
                <w:szCs w:val="22"/>
                <w:lang w:val="lt-LT"/>
              </w:rPr>
              <w:t>ų</w:t>
            </w:r>
            <w:r w:rsidRPr="00F40697">
              <w:rPr>
                <w:rStyle w:val="normaltextrun"/>
                <w:color w:val="000000"/>
                <w:sz w:val="22"/>
                <w:szCs w:val="22"/>
                <w:lang w:val="lt-LT"/>
              </w:rPr>
              <w:t xml:space="preserve"> preparatų ir JAK inhibitoriaus </w:t>
            </w:r>
            <w:r w:rsidRPr="00F40697">
              <w:rPr>
                <w:rStyle w:val="normaltextrun"/>
                <w:color w:val="000000"/>
                <w:sz w:val="22"/>
                <w:szCs w:val="22"/>
                <w:vertAlign w:val="superscript"/>
                <w:lang w:val="lt-LT"/>
              </w:rPr>
              <w:t>a</w:t>
            </w:r>
          </w:p>
        </w:tc>
        <w:tc>
          <w:tcPr>
            <w:tcW w:w="586" w:type="pct"/>
            <w:tcBorders>
              <w:top w:val="single" w:sz="4" w:space="0" w:color="auto"/>
              <w:left w:val="single" w:sz="4" w:space="0" w:color="auto"/>
              <w:bottom w:val="single" w:sz="4" w:space="0" w:color="auto"/>
              <w:right w:val="single" w:sz="4" w:space="0" w:color="auto"/>
            </w:tcBorders>
            <w:vAlign w:val="center"/>
          </w:tcPr>
          <w:p w14:paraId="13A5CB72" w14:textId="77777777" w:rsidR="00F21288" w:rsidRPr="00F40697" w:rsidRDefault="00F21288" w:rsidP="00E32143">
            <w:pPr>
              <w:keepLines/>
              <w:spacing w:line="240" w:lineRule="auto"/>
              <w:jc w:val="center"/>
              <w:rPr>
                <w:szCs w:val="22"/>
                <w:lang w:val="lt-LT"/>
              </w:rPr>
            </w:pPr>
            <w:r w:rsidRPr="00F40697">
              <w:rPr>
                <w:szCs w:val="22"/>
                <w:lang w:val="lt-LT"/>
              </w:rPr>
              <w:t>-2,08</w:t>
            </w:r>
          </w:p>
        </w:tc>
        <w:tc>
          <w:tcPr>
            <w:tcW w:w="587" w:type="pct"/>
            <w:tcBorders>
              <w:top w:val="single" w:sz="4" w:space="0" w:color="auto"/>
              <w:left w:val="single" w:sz="4" w:space="0" w:color="auto"/>
              <w:bottom w:val="single" w:sz="4" w:space="0" w:color="auto"/>
              <w:right w:val="single" w:sz="4" w:space="0" w:color="auto"/>
            </w:tcBorders>
            <w:vAlign w:val="center"/>
          </w:tcPr>
          <w:p w14:paraId="5A7A844B" w14:textId="77777777" w:rsidR="00F21288" w:rsidRPr="00F40697" w:rsidRDefault="00F21288" w:rsidP="00E32143">
            <w:pPr>
              <w:keepLines/>
              <w:spacing w:line="240" w:lineRule="auto"/>
              <w:jc w:val="center"/>
              <w:rPr>
                <w:szCs w:val="22"/>
                <w:lang w:val="lt-LT"/>
              </w:rPr>
            </w:pPr>
            <w:r w:rsidRPr="00F40697">
              <w:rPr>
                <w:szCs w:val="22"/>
                <w:lang w:val="lt-LT"/>
              </w:rPr>
              <w:t>0,174</w:t>
            </w:r>
          </w:p>
        </w:tc>
        <w:tc>
          <w:tcPr>
            <w:tcW w:w="635" w:type="pct"/>
            <w:tcBorders>
              <w:left w:val="single" w:sz="4" w:space="0" w:color="auto"/>
              <w:right w:val="single" w:sz="4" w:space="0" w:color="auto"/>
            </w:tcBorders>
            <w:vAlign w:val="center"/>
          </w:tcPr>
          <w:p w14:paraId="29320DB6" w14:textId="77777777" w:rsidR="00F21288" w:rsidRPr="00F40697" w:rsidRDefault="00F21288" w:rsidP="00E32143">
            <w:pPr>
              <w:keepLines/>
              <w:spacing w:line="240" w:lineRule="auto"/>
              <w:jc w:val="center"/>
              <w:rPr>
                <w:szCs w:val="22"/>
                <w:lang w:val="lt-LT"/>
              </w:rPr>
            </w:pPr>
            <w:r w:rsidRPr="00F40697">
              <w:rPr>
                <w:szCs w:val="22"/>
                <w:lang w:val="lt-LT"/>
              </w:rPr>
              <w:t>-2,72</w:t>
            </w:r>
          </w:p>
        </w:tc>
        <w:tc>
          <w:tcPr>
            <w:tcW w:w="586" w:type="pct"/>
            <w:tcBorders>
              <w:left w:val="single" w:sz="4" w:space="0" w:color="auto"/>
              <w:right w:val="single" w:sz="4" w:space="0" w:color="auto"/>
            </w:tcBorders>
            <w:vAlign w:val="center"/>
          </w:tcPr>
          <w:p w14:paraId="0044B824" w14:textId="77777777" w:rsidR="00F21288" w:rsidRPr="00F40697" w:rsidRDefault="00F21288" w:rsidP="00E32143">
            <w:pPr>
              <w:keepLines/>
              <w:spacing w:line="240" w:lineRule="auto"/>
              <w:jc w:val="center"/>
              <w:rPr>
                <w:szCs w:val="22"/>
                <w:lang w:val="lt-LT"/>
              </w:rPr>
            </w:pPr>
            <w:r w:rsidRPr="00F40697">
              <w:rPr>
                <w:szCs w:val="22"/>
                <w:lang w:val="lt-LT"/>
              </w:rPr>
              <w:t>0,101</w:t>
            </w:r>
          </w:p>
        </w:tc>
        <w:tc>
          <w:tcPr>
            <w:tcW w:w="849" w:type="pct"/>
            <w:tcBorders>
              <w:top w:val="single" w:sz="4" w:space="0" w:color="auto"/>
              <w:left w:val="single" w:sz="4" w:space="0" w:color="auto"/>
              <w:bottom w:val="single" w:sz="4" w:space="0" w:color="auto"/>
              <w:right w:val="single" w:sz="4" w:space="0" w:color="auto"/>
            </w:tcBorders>
            <w:vAlign w:val="center"/>
          </w:tcPr>
          <w:p w14:paraId="6758F952"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3D5AC179" w14:textId="77777777" w:rsidTr="00FD0852">
        <w:trPr>
          <w:trHeight w:val="20"/>
        </w:trPr>
        <w:tc>
          <w:tcPr>
            <w:tcW w:w="1756" w:type="pct"/>
            <w:tcBorders>
              <w:top w:val="single" w:sz="4" w:space="0" w:color="auto"/>
              <w:left w:val="single" w:sz="4" w:space="0" w:color="auto"/>
              <w:bottom w:val="single" w:sz="4" w:space="0" w:color="auto"/>
              <w:right w:val="single" w:sz="4" w:space="0" w:color="auto"/>
            </w:tcBorders>
          </w:tcPr>
          <w:p w14:paraId="4A62B5F6" w14:textId="77777777" w:rsidR="00F21288" w:rsidRPr="00F40697" w:rsidRDefault="00F21288" w:rsidP="00FD0852">
            <w:pPr>
              <w:pStyle w:val="mdTblEntry"/>
              <w:spacing w:line="240" w:lineRule="auto"/>
              <w:ind w:left="67"/>
              <w:rPr>
                <w:sz w:val="22"/>
                <w:szCs w:val="22"/>
                <w:lang w:val="lt-LT"/>
              </w:rPr>
            </w:pPr>
            <w:r w:rsidRPr="00F40697">
              <w:rPr>
                <w:rStyle w:val="normaltextrun"/>
                <w:color w:val="000000"/>
                <w:sz w:val="22"/>
                <w:szCs w:val="22"/>
                <w:lang w:val="lt-LT"/>
              </w:rPr>
              <w:t>Pacientai, kurie buvo nesėkmingai gydyti </w:t>
            </w:r>
            <w:r w:rsidRPr="00F40697">
              <w:rPr>
                <w:rStyle w:val="normaltextrun"/>
                <w:sz w:val="22"/>
                <w:szCs w:val="22"/>
                <w:vertAlign w:val="superscript"/>
                <w:lang w:val="lt-LT"/>
              </w:rPr>
              <w:t>b</w:t>
            </w:r>
            <w:r w:rsidRPr="00F40697">
              <w:rPr>
                <w:rStyle w:val="normaltextrun"/>
                <w:color w:val="000000"/>
                <w:sz w:val="22"/>
                <w:szCs w:val="22"/>
                <w:lang w:val="lt-LT"/>
              </w:rPr>
              <w:t xml:space="preserve"> bent vienu biologiniu vaistiniu preparatu ar JAK inhibitoriumi </w:t>
            </w:r>
            <w:r w:rsidRPr="00F40697">
              <w:rPr>
                <w:rStyle w:val="normaltextrun"/>
                <w:color w:val="000000"/>
                <w:sz w:val="22"/>
                <w:szCs w:val="22"/>
                <w:vertAlign w:val="superscript"/>
                <w:lang w:val="lt-LT"/>
              </w:rPr>
              <w:t>d</w:t>
            </w:r>
          </w:p>
        </w:tc>
        <w:tc>
          <w:tcPr>
            <w:tcW w:w="586" w:type="pct"/>
            <w:tcBorders>
              <w:top w:val="single" w:sz="4" w:space="0" w:color="auto"/>
              <w:left w:val="single" w:sz="4" w:space="0" w:color="auto"/>
              <w:bottom w:val="single" w:sz="4" w:space="0" w:color="auto"/>
              <w:right w:val="single" w:sz="4" w:space="0" w:color="auto"/>
            </w:tcBorders>
            <w:vAlign w:val="center"/>
          </w:tcPr>
          <w:p w14:paraId="47EB6D44" w14:textId="77777777" w:rsidR="00F21288" w:rsidRPr="00F40697" w:rsidRDefault="00F21288" w:rsidP="00E32143">
            <w:pPr>
              <w:keepLines/>
              <w:spacing w:line="240" w:lineRule="auto"/>
              <w:jc w:val="center"/>
              <w:rPr>
                <w:szCs w:val="22"/>
                <w:lang w:val="lt-LT"/>
              </w:rPr>
            </w:pPr>
            <w:r w:rsidRPr="00F40697">
              <w:rPr>
                <w:szCs w:val="22"/>
                <w:lang w:val="lt-LT"/>
              </w:rPr>
              <w:t>-0,95</w:t>
            </w:r>
          </w:p>
        </w:tc>
        <w:tc>
          <w:tcPr>
            <w:tcW w:w="587" w:type="pct"/>
            <w:tcBorders>
              <w:top w:val="single" w:sz="4" w:space="0" w:color="auto"/>
              <w:left w:val="single" w:sz="4" w:space="0" w:color="auto"/>
              <w:bottom w:val="single" w:sz="4" w:space="0" w:color="auto"/>
              <w:right w:val="single" w:sz="4" w:space="0" w:color="auto"/>
            </w:tcBorders>
            <w:vAlign w:val="center"/>
          </w:tcPr>
          <w:p w14:paraId="2DCBADCF" w14:textId="77777777" w:rsidR="00F21288" w:rsidRPr="00F40697" w:rsidRDefault="00F21288" w:rsidP="00E32143">
            <w:pPr>
              <w:keepLines/>
              <w:spacing w:line="240" w:lineRule="auto"/>
              <w:jc w:val="center"/>
              <w:rPr>
                <w:szCs w:val="22"/>
                <w:lang w:val="lt-LT"/>
              </w:rPr>
            </w:pPr>
            <w:r w:rsidRPr="00F40697">
              <w:rPr>
                <w:szCs w:val="22"/>
                <w:lang w:val="lt-LT"/>
              </w:rPr>
              <w:t>0,227</w:t>
            </w:r>
          </w:p>
        </w:tc>
        <w:tc>
          <w:tcPr>
            <w:tcW w:w="635" w:type="pct"/>
            <w:tcBorders>
              <w:left w:val="single" w:sz="4" w:space="0" w:color="auto"/>
              <w:right w:val="single" w:sz="4" w:space="0" w:color="auto"/>
            </w:tcBorders>
            <w:vAlign w:val="center"/>
          </w:tcPr>
          <w:p w14:paraId="79D7AB72" w14:textId="77777777" w:rsidR="00F21288" w:rsidRPr="00F40697" w:rsidRDefault="00F21288" w:rsidP="00E32143">
            <w:pPr>
              <w:keepLines/>
              <w:spacing w:line="240" w:lineRule="auto"/>
              <w:jc w:val="center"/>
              <w:rPr>
                <w:szCs w:val="22"/>
                <w:lang w:val="lt-LT"/>
              </w:rPr>
            </w:pPr>
            <w:r w:rsidRPr="00F40697">
              <w:rPr>
                <w:szCs w:val="22"/>
                <w:lang w:val="lt-LT"/>
              </w:rPr>
              <w:t>-2,46</w:t>
            </w:r>
          </w:p>
        </w:tc>
        <w:tc>
          <w:tcPr>
            <w:tcW w:w="586" w:type="pct"/>
            <w:tcBorders>
              <w:left w:val="single" w:sz="4" w:space="0" w:color="auto"/>
              <w:right w:val="single" w:sz="4" w:space="0" w:color="auto"/>
            </w:tcBorders>
            <w:vAlign w:val="center"/>
          </w:tcPr>
          <w:p w14:paraId="61D93F08" w14:textId="77777777" w:rsidR="00F21288" w:rsidRPr="00F40697" w:rsidRDefault="00F21288" w:rsidP="00E32143">
            <w:pPr>
              <w:keepLines/>
              <w:spacing w:line="240" w:lineRule="auto"/>
              <w:jc w:val="center"/>
              <w:rPr>
                <w:szCs w:val="22"/>
                <w:lang w:val="lt-LT"/>
              </w:rPr>
            </w:pPr>
            <w:r w:rsidRPr="00F40697">
              <w:rPr>
                <w:szCs w:val="22"/>
                <w:lang w:val="lt-LT"/>
              </w:rPr>
              <w:t>0,126</w:t>
            </w:r>
          </w:p>
        </w:tc>
        <w:tc>
          <w:tcPr>
            <w:tcW w:w="849" w:type="pct"/>
            <w:tcBorders>
              <w:top w:val="single" w:sz="4" w:space="0" w:color="auto"/>
              <w:left w:val="single" w:sz="4" w:space="0" w:color="auto"/>
              <w:bottom w:val="single" w:sz="4" w:space="0" w:color="auto"/>
              <w:right w:val="single" w:sz="4" w:space="0" w:color="auto"/>
            </w:tcBorders>
            <w:vAlign w:val="center"/>
          </w:tcPr>
          <w:p w14:paraId="6653F13E"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bl>
    <w:p w14:paraId="5DBD12A7" w14:textId="77777777" w:rsidR="00F21288" w:rsidRPr="00F40697" w:rsidRDefault="00F21288" w:rsidP="00F21288">
      <w:pPr>
        <w:spacing w:line="240" w:lineRule="auto"/>
        <w:rPr>
          <w:szCs w:val="22"/>
          <w:lang w:val="lt-LT"/>
        </w:rPr>
      </w:pPr>
      <w:r w:rsidRPr="00F40697">
        <w:rPr>
          <w:szCs w:val="22"/>
          <w:lang w:val="lt-LT"/>
        </w:rPr>
        <w:t xml:space="preserve">Santrumpos: PI = pasikliautinasis intervalas; </w:t>
      </w:r>
      <w:r w:rsidRPr="00F40697">
        <w:rPr>
          <w:i/>
          <w:iCs/>
          <w:szCs w:val="22"/>
          <w:lang w:val="lt-LT"/>
        </w:rPr>
        <w:t>IV</w:t>
      </w:r>
      <w:r w:rsidRPr="00F40697">
        <w:rPr>
          <w:szCs w:val="22"/>
          <w:lang w:val="lt-LT"/>
        </w:rPr>
        <w:t xml:space="preserve"> = angl. </w:t>
      </w:r>
      <w:r w:rsidRPr="00F40697">
        <w:rPr>
          <w:i/>
          <w:iCs/>
          <w:szCs w:val="22"/>
          <w:lang w:val="lt-LT"/>
        </w:rPr>
        <w:t>intravenous</w:t>
      </w:r>
      <w:r w:rsidRPr="00F40697">
        <w:rPr>
          <w:szCs w:val="22"/>
          <w:lang w:val="lt-LT"/>
        </w:rPr>
        <w:t xml:space="preserve"> = į veną; </w:t>
      </w:r>
      <w:r w:rsidRPr="00F40697">
        <w:rPr>
          <w:i/>
          <w:iCs/>
          <w:szCs w:val="22"/>
          <w:lang w:val="lt-LT"/>
        </w:rPr>
        <w:t>LS</w:t>
      </w:r>
      <w:r w:rsidRPr="00F40697">
        <w:rPr>
          <w:szCs w:val="22"/>
          <w:lang w:val="lt-LT"/>
        </w:rPr>
        <w:t xml:space="preserve"> = angl. </w:t>
      </w:r>
      <w:r w:rsidRPr="00F40697">
        <w:rPr>
          <w:i/>
          <w:iCs/>
          <w:szCs w:val="22"/>
          <w:lang w:val="lt-LT"/>
        </w:rPr>
        <w:t>least square</w:t>
      </w:r>
      <w:r w:rsidRPr="00F40697">
        <w:rPr>
          <w:szCs w:val="22"/>
          <w:lang w:val="lt-LT"/>
        </w:rPr>
        <w:t> = mažiausiųjų kvadratų rodmuo.</w:t>
      </w:r>
    </w:p>
    <w:p w14:paraId="39816663" w14:textId="77777777" w:rsidR="00F21288" w:rsidRPr="00F40697" w:rsidRDefault="00F21288" w:rsidP="00F21288">
      <w:pPr>
        <w:tabs>
          <w:tab w:val="clear" w:pos="567"/>
        </w:tabs>
        <w:autoSpaceDE w:val="0"/>
        <w:autoSpaceDN w:val="0"/>
        <w:adjustRightInd w:val="0"/>
        <w:spacing w:line="240" w:lineRule="auto"/>
        <w:rPr>
          <w:szCs w:val="22"/>
          <w:lang w:val="lt-LT"/>
        </w:rPr>
      </w:pPr>
    </w:p>
    <w:p w14:paraId="3441B603" w14:textId="4F8A97BF" w:rsidR="00F21288" w:rsidRPr="00F40697" w:rsidRDefault="00F21288" w:rsidP="00F21288">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1</w:t>
      </w:r>
      <w:r w:rsidRPr="00F40697">
        <w:rPr>
          <w:rFonts w:eastAsia="TimesNewRoman"/>
          <w:i/>
          <w:iCs/>
          <w:szCs w:val="22"/>
          <w:lang w:val="lt-LT" w:eastAsia="en-GB"/>
        </w:rPr>
        <w:tab/>
        <w:t>Klinikinė remisija pagrįsta balu pagal modifikuotą Mayo skalę (MMS) ir yra apibrėžiama taip: tuštinimosi dažnio (angl. stool frequency, SF) antrinis balas =</w:t>
      </w:r>
      <w:r w:rsidRPr="00F40697">
        <w:rPr>
          <w:i/>
          <w:iCs/>
          <w:szCs w:val="22"/>
          <w:lang w:val="lt-LT"/>
        </w:rPr>
        <w:t> </w:t>
      </w:r>
      <w:r w:rsidRPr="00F40697">
        <w:rPr>
          <w:rFonts w:eastAsia="TimesNewRoman"/>
          <w:i/>
          <w:iCs/>
          <w:szCs w:val="22"/>
          <w:lang w:val="lt-LT" w:eastAsia="en-GB"/>
        </w:rPr>
        <w:t>0 ar 1 ir sumažėjimas ≥ 1 balų, palyginti su pradiniu, bei kraujavimo iš tiesiosios žarnos (angl. rectal bleeding, RB) antrinis balas =</w:t>
      </w:r>
      <w:r w:rsidRPr="00F40697">
        <w:rPr>
          <w:i/>
          <w:iCs/>
          <w:szCs w:val="22"/>
          <w:lang w:val="lt-LT"/>
        </w:rPr>
        <w:t> </w:t>
      </w:r>
      <w:r w:rsidRPr="00F40697">
        <w:rPr>
          <w:rFonts w:eastAsia="TimesNewRoman"/>
          <w:i/>
          <w:iCs/>
          <w:szCs w:val="22"/>
          <w:lang w:val="lt-LT" w:eastAsia="en-GB"/>
        </w:rPr>
        <w:t>0 ir endoskopijos antrinis balas (angl. endoscopic subscore, ES) =</w:t>
      </w:r>
      <w:r w:rsidRPr="00F40697">
        <w:rPr>
          <w:i/>
          <w:iCs/>
          <w:szCs w:val="22"/>
          <w:lang w:val="lt-LT"/>
        </w:rPr>
        <w:t> </w:t>
      </w:r>
      <w:r w:rsidRPr="00F40697">
        <w:rPr>
          <w:rFonts w:eastAsia="TimesNewRoman"/>
          <w:i/>
          <w:iCs/>
          <w:szCs w:val="22"/>
          <w:lang w:val="lt-LT" w:eastAsia="en-GB"/>
        </w:rPr>
        <w:t>0 ar 1 (neįskaitant trapumo)</w:t>
      </w:r>
      <w:r w:rsidRPr="00F40697">
        <w:rPr>
          <w:bCs/>
          <w:i/>
          <w:iCs/>
          <w:szCs w:val="22"/>
          <w:lang w:val="lt-LT"/>
        </w:rPr>
        <w:t>]</w:t>
      </w:r>
      <w:r w:rsidRPr="00F40697">
        <w:rPr>
          <w:bCs/>
          <w:i/>
          <w:iCs/>
          <w:color w:val="000000"/>
          <w:szCs w:val="22"/>
          <w:lang w:val="lt-LT"/>
        </w:rPr>
        <w:t>.</w:t>
      </w:r>
    </w:p>
    <w:p w14:paraId="57F066F5" w14:textId="77777777" w:rsidR="00F21288" w:rsidRPr="00F40697" w:rsidRDefault="00F21288" w:rsidP="00F21288">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rFonts w:eastAsia="TimesNewRoman"/>
          <w:i/>
          <w:iCs/>
          <w:szCs w:val="22"/>
          <w:lang w:val="lt-LT" w:eastAsia="en-GB"/>
        </w:rPr>
        <w:t>*</w:t>
      </w:r>
      <w:r w:rsidRPr="00F40697">
        <w:rPr>
          <w:rFonts w:eastAsia="TimesNewRoman"/>
          <w:i/>
          <w:iCs/>
          <w:szCs w:val="22"/>
          <w:vertAlign w:val="superscript"/>
          <w:lang w:val="lt-LT" w:eastAsia="en-GB"/>
        </w:rPr>
        <w:t>2</w:t>
      </w:r>
      <w:r w:rsidRPr="00F40697">
        <w:rPr>
          <w:rFonts w:eastAsia="TimesNewRoman"/>
          <w:i/>
          <w:iCs/>
          <w:szCs w:val="22"/>
          <w:lang w:val="lt-LT" w:eastAsia="en-GB"/>
        </w:rPr>
        <w:tab/>
        <w:t>Alternatyvi klinikinė remisija pagrįsta balu pagal modifikuotą Mayo skalę (MMS) ir yra apibrėžiama taip: tuštinimosi dažnio (angl. stool frequency, SF) antrinis balas =</w:t>
      </w:r>
      <w:r w:rsidRPr="00F40697">
        <w:rPr>
          <w:i/>
          <w:iCs/>
          <w:szCs w:val="22"/>
          <w:lang w:val="lt-LT"/>
        </w:rPr>
        <w:t> </w:t>
      </w:r>
      <w:r w:rsidRPr="00F40697">
        <w:rPr>
          <w:rFonts w:eastAsia="TimesNewRoman"/>
          <w:i/>
          <w:iCs/>
          <w:szCs w:val="22"/>
          <w:lang w:val="lt-LT" w:eastAsia="en-GB"/>
        </w:rPr>
        <w:t>0 ar 1, kraujavimo iš tiesiosios žarnos (angl. rectal bleeding, RB) antrinis balas =</w:t>
      </w:r>
      <w:r w:rsidRPr="00F40697">
        <w:rPr>
          <w:i/>
          <w:iCs/>
          <w:szCs w:val="22"/>
          <w:lang w:val="lt-LT"/>
        </w:rPr>
        <w:t> </w:t>
      </w:r>
      <w:r w:rsidRPr="00F40697">
        <w:rPr>
          <w:rFonts w:eastAsia="TimesNewRoman"/>
          <w:i/>
          <w:iCs/>
          <w:szCs w:val="22"/>
          <w:lang w:val="lt-LT" w:eastAsia="en-GB"/>
        </w:rPr>
        <w:t>0 ir endoskopijos antrinis balas (angl. endoscopic subscore, ES) =</w:t>
      </w:r>
      <w:r w:rsidRPr="00F40697">
        <w:rPr>
          <w:i/>
          <w:iCs/>
          <w:szCs w:val="22"/>
          <w:lang w:val="lt-LT"/>
        </w:rPr>
        <w:t> </w:t>
      </w:r>
      <w:r w:rsidRPr="00F40697">
        <w:rPr>
          <w:rFonts w:eastAsia="TimesNewRoman"/>
          <w:i/>
          <w:iCs/>
          <w:szCs w:val="22"/>
          <w:lang w:val="lt-LT" w:eastAsia="en-GB"/>
        </w:rPr>
        <w:t>0 ar 1 (neįskaitant trapumo).</w:t>
      </w:r>
    </w:p>
    <w:p w14:paraId="3CAAA4FD" w14:textId="77777777" w:rsidR="00F21288" w:rsidRPr="00F40697" w:rsidRDefault="00F21288" w:rsidP="00F21288">
      <w:pPr>
        <w:pStyle w:val="mdTblEntry"/>
        <w:spacing w:before="20" w:after="20" w:line="240" w:lineRule="auto"/>
        <w:ind w:left="284" w:hanging="284"/>
        <w:rPr>
          <w:bCs/>
          <w:i/>
          <w:iCs/>
          <w:sz w:val="22"/>
          <w:szCs w:val="22"/>
          <w:lang w:val="lt-LT"/>
        </w:rPr>
      </w:pPr>
      <w:r w:rsidRPr="00F40697">
        <w:rPr>
          <w:rFonts w:eastAsia="TimesNewRoman"/>
          <w:i/>
          <w:iCs/>
          <w:sz w:val="22"/>
          <w:szCs w:val="22"/>
          <w:lang w:val="lt-LT" w:eastAsia="en-GB"/>
        </w:rPr>
        <w:t>*</w:t>
      </w:r>
      <w:r w:rsidRPr="00F40697">
        <w:rPr>
          <w:rFonts w:eastAsia="TimesNewRoman"/>
          <w:i/>
          <w:iCs/>
          <w:sz w:val="22"/>
          <w:szCs w:val="22"/>
          <w:vertAlign w:val="superscript"/>
          <w:lang w:val="lt-LT" w:eastAsia="en-GB"/>
        </w:rPr>
        <w:t>3</w:t>
      </w:r>
      <w:r w:rsidRPr="00F40697">
        <w:rPr>
          <w:rFonts w:eastAsia="TimesNewRoman"/>
          <w:i/>
          <w:iCs/>
          <w:sz w:val="22"/>
          <w:szCs w:val="22"/>
          <w:lang w:val="lt-LT" w:eastAsia="en-GB"/>
        </w:rPr>
        <w:tab/>
      </w:r>
      <w:r w:rsidRPr="00F40697">
        <w:rPr>
          <w:bCs/>
          <w:i/>
          <w:iCs/>
          <w:sz w:val="22"/>
          <w:szCs w:val="22"/>
          <w:lang w:val="lt-LT"/>
        </w:rPr>
        <w:t xml:space="preserve">Klinikinis atsakas pagrįstas MMS </w:t>
      </w:r>
      <w:r w:rsidRPr="00F40697">
        <w:rPr>
          <w:rFonts w:eastAsia="TimesNewRoman"/>
          <w:i/>
          <w:iCs/>
          <w:sz w:val="22"/>
          <w:szCs w:val="22"/>
          <w:lang w:val="lt-LT" w:eastAsia="en-GB"/>
        </w:rPr>
        <w:t>ir yra apibrėžiamas taip</w:t>
      </w:r>
      <w:r w:rsidRPr="00F40697">
        <w:rPr>
          <w:bCs/>
          <w:i/>
          <w:iCs/>
          <w:sz w:val="22"/>
          <w:szCs w:val="22"/>
          <w:lang w:val="lt-LT"/>
        </w:rPr>
        <w:t>: MMS sumažėjimas ≥</w:t>
      </w:r>
      <w:r w:rsidRPr="00F40697">
        <w:rPr>
          <w:i/>
          <w:iCs/>
          <w:sz w:val="22"/>
          <w:szCs w:val="22"/>
          <w:lang w:val="lt-LT"/>
        </w:rPr>
        <w:t> </w:t>
      </w:r>
      <w:r w:rsidRPr="00F40697">
        <w:rPr>
          <w:bCs/>
          <w:i/>
          <w:iCs/>
          <w:sz w:val="22"/>
          <w:szCs w:val="22"/>
          <w:lang w:val="lt-LT"/>
        </w:rPr>
        <w:t>2 balų ir ≥</w:t>
      </w:r>
      <w:r w:rsidRPr="00F40697">
        <w:rPr>
          <w:i/>
          <w:iCs/>
          <w:sz w:val="22"/>
          <w:szCs w:val="22"/>
          <w:lang w:val="lt-LT"/>
        </w:rPr>
        <w:t> </w:t>
      </w:r>
      <w:r w:rsidRPr="00F40697">
        <w:rPr>
          <w:bCs/>
          <w:i/>
          <w:iCs/>
          <w:sz w:val="22"/>
          <w:szCs w:val="22"/>
          <w:lang w:val="lt-LT"/>
        </w:rPr>
        <w:t>30</w:t>
      </w:r>
      <w:r w:rsidRPr="00F40697">
        <w:rPr>
          <w:i/>
          <w:iCs/>
          <w:sz w:val="22"/>
          <w:szCs w:val="22"/>
          <w:lang w:val="lt-LT"/>
        </w:rPr>
        <w:t> </w:t>
      </w:r>
      <w:r w:rsidRPr="00F40697">
        <w:rPr>
          <w:bCs/>
          <w:i/>
          <w:iCs/>
          <w:sz w:val="22"/>
          <w:szCs w:val="22"/>
          <w:lang w:val="lt-LT"/>
        </w:rPr>
        <w:t>%, palyginti su pradiniu, bei RB antrinio balo sumažėjimas ≥</w:t>
      </w:r>
      <w:r w:rsidRPr="00F40697">
        <w:rPr>
          <w:i/>
          <w:iCs/>
          <w:sz w:val="22"/>
          <w:szCs w:val="22"/>
          <w:lang w:val="lt-LT"/>
        </w:rPr>
        <w:t> </w:t>
      </w:r>
      <w:r w:rsidRPr="00F40697">
        <w:rPr>
          <w:bCs/>
          <w:i/>
          <w:iCs/>
          <w:sz w:val="22"/>
          <w:szCs w:val="22"/>
          <w:lang w:val="lt-LT"/>
        </w:rPr>
        <w:t>1 balų, palyginti su pradiniu, arba RB 0 ar 1 balas.</w:t>
      </w:r>
    </w:p>
    <w:p w14:paraId="79884B88" w14:textId="77777777" w:rsidR="00F21288" w:rsidRPr="00F40697" w:rsidRDefault="00F21288" w:rsidP="00F21288">
      <w:pPr>
        <w:pStyle w:val="mdTblEntry"/>
        <w:spacing w:before="20" w:after="20" w:line="240" w:lineRule="auto"/>
        <w:ind w:left="284" w:hanging="284"/>
        <w:rPr>
          <w:i/>
          <w:iCs/>
          <w:sz w:val="22"/>
          <w:szCs w:val="22"/>
          <w:lang w:val="lt-LT"/>
        </w:rPr>
      </w:pPr>
      <w:r w:rsidRPr="00F40697">
        <w:rPr>
          <w:rFonts w:eastAsia="TimesNewRoman"/>
          <w:i/>
          <w:iCs/>
          <w:sz w:val="22"/>
          <w:szCs w:val="22"/>
          <w:lang w:val="lt-LT" w:eastAsia="en-GB"/>
        </w:rPr>
        <w:t>*</w:t>
      </w:r>
      <w:r w:rsidRPr="00F40697">
        <w:rPr>
          <w:rFonts w:eastAsia="TimesNewRoman"/>
          <w:i/>
          <w:iCs/>
          <w:sz w:val="22"/>
          <w:szCs w:val="22"/>
          <w:vertAlign w:val="superscript"/>
          <w:lang w:val="lt-LT" w:eastAsia="en-GB"/>
        </w:rPr>
        <w:t>4</w:t>
      </w:r>
      <w:r w:rsidRPr="00F40697">
        <w:rPr>
          <w:rFonts w:eastAsia="TimesNewRoman"/>
          <w:i/>
          <w:iCs/>
          <w:sz w:val="22"/>
          <w:szCs w:val="22"/>
          <w:lang w:val="lt-LT" w:eastAsia="en-GB"/>
        </w:rPr>
        <w:tab/>
      </w:r>
      <w:r w:rsidRPr="00F40697">
        <w:rPr>
          <w:i/>
          <w:iCs/>
          <w:sz w:val="22"/>
          <w:szCs w:val="22"/>
          <w:lang w:val="lt-LT"/>
        </w:rPr>
        <w:t xml:space="preserve">Endoskopinis pagerėjimas </w:t>
      </w:r>
      <w:r w:rsidRPr="00F40697">
        <w:rPr>
          <w:rFonts w:eastAsia="TimesNewRoman"/>
          <w:i/>
          <w:iCs/>
          <w:sz w:val="22"/>
          <w:szCs w:val="22"/>
          <w:lang w:val="lt-LT" w:eastAsia="en-GB"/>
        </w:rPr>
        <w:t>apibrėžiamas taip</w:t>
      </w:r>
      <w:r w:rsidRPr="00F40697">
        <w:rPr>
          <w:i/>
          <w:iCs/>
          <w:sz w:val="22"/>
          <w:szCs w:val="22"/>
          <w:lang w:val="lt-LT"/>
        </w:rPr>
        <w:t>: ES = 0 ar 1 (</w:t>
      </w:r>
      <w:r w:rsidRPr="00F40697">
        <w:rPr>
          <w:rFonts w:eastAsia="TimesNewRoman"/>
          <w:i/>
          <w:iCs/>
          <w:sz w:val="22"/>
          <w:szCs w:val="22"/>
          <w:lang w:val="lt-LT" w:eastAsia="en-GB"/>
        </w:rPr>
        <w:t>neįskaitant trapumo</w:t>
      </w:r>
      <w:r w:rsidRPr="00F40697">
        <w:rPr>
          <w:i/>
          <w:iCs/>
          <w:sz w:val="22"/>
          <w:szCs w:val="22"/>
          <w:lang w:val="lt-LT"/>
        </w:rPr>
        <w:t>).</w:t>
      </w:r>
    </w:p>
    <w:p w14:paraId="7CC6A780" w14:textId="77777777" w:rsidR="00F21288" w:rsidRPr="00F40697" w:rsidRDefault="00F21288" w:rsidP="00F21288">
      <w:pPr>
        <w:pStyle w:val="mdTblEntry"/>
        <w:spacing w:before="20" w:after="20" w:line="240" w:lineRule="auto"/>
        <w:ind w:left="284" w:hanging="284"/>
        <w:rPr>
          <w:i/>
          <w:iCs/>
          <w:sz w:val="22"/>
          <w:szCs w:val="22"/>
          <w:lang w:val="lt-LT"/>
        </w:rPr>
      </w:pPr>
      <w:r w:rsidRPr="00F40697">
        <w:rPr>
          <w:i/>
          <w:iCs/>
          <w:sz w:val="22"/>
          <w:szCs w:val="22"/>
          <w:lang w:val="lt-LT"/>
        </w:rPr>
        <w:t>*</w:t>
      </w:r>
      <w:r w:rsidRPr="00F40697">
        <w:rPr>
          <w:i/>
          <w:iCs/>
          <w:sz w:val="22"/>
          <w:szCs w:val="22"/>
          <w:vertAlign w:val="superscript"/>
          <w:lang w:val="lt-LT"/>
        </w:rPr>
        <w:t>5</w:t>
      </w:r>
      <w:r w:rsidRPr="00F40697">
        <w:rPr>
          <w:i/>
          <w:iCs/>
          <w:sz w:val="22"/>
          <w:szCs w:val="22"/>
          <w:lang w:val="lt-LT"/>
        </w:rPr>
        <w:tab/>
        <w:t xml:space="preserve">Simptominė remisija </w:t>
      </w:r>
      <w:r w:rsidRPr="00F40697">
        <w:rPr>
          <w:rFonts w:eastAsia="TimesNewRoman"/>
          <w:i/>
          <w:iCs/>
          <w:sz w:val="22"/>
          <w:szCs w:val="22"/>
          <w:lang w:val="lt-LT" w:eastAsia="en-GB"/>
        </w:rPr>
        <w:t>apibrėžiama taip</w:t>
      </w:r>
      <w:r w:rsidRPr="00F40697">
        <w:rPr>
          <w:i/>
          <w:iCs/>
          <w:sz w:val="22"/>
          <w:szCs w:val="22"/>
          <w:lang w:val="lt-LT"/>
        </w:rPr>
        <w:t>: SF = 0 arba SF = 1, kai sumažėjimas yra ≥ 1, palyginti su pradiniu balu, ir RB = 0.</w:t>
      </w:r>
    </w:p>
    <w:p w14:paraId="6C14C685" w14:textId="77777777" w:rsidR="00F21288" w:rsidRPr="00F40697" w:rsidRDefault="00F21288" w:rsidP="00F21288">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6</w:t>
      </w:r>
      <w:r w:rsidRPr="00F40697">
        <w:rPr>
          <w:i/>
          <w:iCs/>
          <w:szCs w:val="22"/>
          <w:lang w:val="lt-LT"/>
        </w:rPr>
        <w:tab/>
      </w:r>
      <w:r w:rsidRPr="00F40697">
        <w:rPr>
          <w:rFonts w:eastAsia="TimesNewRoman"/>
          <w:i/>
          <w:iCs/>
          <w:szCs w:val="22"/>
          <w:lang w:val="lt-LT" w:eastAsia="en-GB"/>
        </w:rPr>
        <w:t>Histologinis</w:t>
      </w:r>
      <w:r w:rsidRPr="00F40697">
        <w:rPr>
          <w:rFonts w:eastAsia="TimesNewRoman"/>
          <w:i/>
          <w:iCs/>
          <w:szCs w:val="22"/>
          <w:lang w:val="lt-LT" w:eastAsia="en-GB"/>
        </w:rPr>
        <w:noBreakHyphen/>
        <w:t xml:space="preserve">endoskopinis gleivinės būklės pagerėjimas yra apibrėžiamas kaip abiejų pasiekimas: </w:t>
      </w:r>
      <w:r w:rsidRPr="00F40697">
        <w:rPr>
          <w:rFonts w:eastAsia="CourierNew"/>
          <w:i/>
          <w:iCs/>
          <w:szCs w:val="22"/>
          <w:lang w:val="lt-LT" w:eastAsia="en-GB"/>
        </w:rPr>
        <w:t xml:space="preserve">1. </w:t>
      </w:r>
      <w:r w:rsidRPr="00F40697">
        <w:rPr>
          <w:rFonts w:eastAsia="TimesNewRoman,Bold"/>
          <w:i/>
          <w:iCs/>
          <w:szCs w:val="22"/>
          <w:lang w:val="lt-LT" w:eastAsia="en-GB"/>
        </w:rPr>
        <w:t xml:space="preserve">Histologinis pagerėjimas nustatomas naudojant </w:t>
      </w:r>
      <w:r w:rsidRPr="00F40697">
        <w:rPr>
          <w:rFonts w:eastAsia="TimesNewRoman"/>
          <w:i/>
          <w:iCs/>
          <w:szCs w:val="22"/>
          <w:lang w:val="lt-LT" w:eastAsia="en-GB"/>
        </w:rPr>
        <w:t>Geboes balų sistemą neutrofilų infiltracijai apimant &lt;</w:t>
      </w:r>
      <w:r w:rsidRPr="00F40697">
        <w:rPr>
          <w:i/>
          <w:iCs/>
          <w:szCs w:val="22"/>
          <w:lang w:val="lt-LT"/>
        </w:rPr>
        <w:t> </w:t>
      </w:r>
      <w:r w:rsidRPr="00F40697">
        <w:rPr>
          <w:rFonts w:eastAsia="TimesNewRoman"/>
          <w:i/>
          <w:iCs/>
          <w:szCs w:val="22"/>
          <w:lang w:val="lt-LT" w:eastAsia="en-GB"/>
        </w:rPr>
        <w:t>5 % kriptų be kriptų irimo ir be erozijų, opų ar granuliacinio audinio. 2.</w:t>
      </w:r>
      <w:r w:rsidRPr="00F40697">
        <w:rPr>
          <w:rFonts w:eastAsia="CourierNew"/>
          <w:i/>
          <w:iCs/>
          <w:szCs w:val="22"/>
          <w:lang w:val="lt-LT" w:eastAsia="en-GB"/>
        </w:rPr>
        <w:t xml:space="preserve"> </w:t>
      </w:r>
      <w:r w:rsidRPr="00F40697">
        <w:rPr>
          <w:rFonts w:eastAsia="TimesNewRoman,Bold"/>
          <w:i/>
          <w:iCs/>
          <w:szCs w:val="22"/>
          <w:lang w:val="lt-LT" w:eastAsia="en-GB"/>
        </w:rPr>
        <w:t xml:space="preserve">Endoskopinis </w:t>
      </w:r>
      <w:r w:rsidRPr="00F40697">
        <w:rPr>
          <w:rFonts w:eastAsia="TimesNewRoman"/>
          <w:i/>
          <w:iCs/>
          <w:szCs w:val="22"/>
          <w:lang w:val="lt-LT" w:eastAsia="en-GB"/>
        </w:rPr>
        <w:t>pagerėjimas yra apibrėžiamas ES =</w:t>
      </w:r>
      <w:r w:rsidRPr="00F40697">
        <w:rPr>
          <w:i/>
          <w:iCs/>
          <w:szCs w:val="22"/>
          <w:lang w:val="lt-LT"/>
        </w:rPr>
        <w:t> </w:t>
      </w:r>
      <w:r w:rsidRPr="00F40697">
        <w:rPr>
          <w:rFonts w:eastAsia="TimesNewRoman"/>
          <w:i/>
          <w:iCs/>
          <w:szCs w:val="22"/>
          <w:lang w:val="lt-LT" w:eastAsia="en-GB"/>
        </w:rPr>
        <w:t>0 ar 1 (neįskaitant trapumo).</w:t>
      </w:r>
    </w:p>
    <w:p w14:paraId="7410C13E" w14:textId="56292215" w:rsidR="00F21288" w:rsidRPr="00F40697" w:rsidRDefault="00F21288" w:rsidP="00F21288">
      <w:pPr>
        <w:tabs>
          <w:tab w:val="clear" w:pos="567"/>
        </w:tabs>
        <w:autoSpaceDE w:val="0"/>
        <w:autoSpaceDN w:val="0"/>
        <w:adjustRightInd w:val="0"/>
        <w:spacing w:line="240" w:lineRule="auto"/>
        <w:ind w:left="284" w:hanging="284"/>
        <w:rPr>
          <w:i/>
          <w:iCs/>
          <w:szCs w:val="22"/>
          <w:lang w:val="lt-LT"/>
        </w:rPr>
      </w:pPr>
      <w:r w:rsidRPr="00F40697">
        <w:rPr>
          <w:rFonts w:eastAsia="TimesNewRoman"/>
          <w:i/>
          <w:iCs/>
          <w:szCs w:val="22"/>
          <w:lang w:val="lt-LT" w:eastAsia="en-GB"/>
        </w:rPr>
        <w:t>*</w:t>
      </w:r>
      <w:r w:rsidRPr="00F40697">
        <w:rPr>
          <w:rFonts w:eastAsia="TimesNewRoman"/>
          <w:i/>
          <w:iCs/>
          <w:szCs w:val="22"/>
          <w:vertAlign w:val="superscript"/>
          <w:lang w:val="lt-LT" w:eastAsia="en-GB"/>
        </w:rPr>
        <w:t>7</w:t>
      </w:r>
      <w:r w:rsidRPr="00F40697">
        <w:rPr>
          <w:rFonts w:eastAsia="TimesNewRoman"/>
          <w:i/>
          <w:iCs/>
          <w:szCs w:val="22"/>
          <w:lang w:val="lt-LT" w:eastAsia="en-GB"/>
        </w:rPr>
        <w:tab/>
      </w:r>
      <w:r w:rsidR="008F7BC6">
        <w:rPr>
          <w:rFonts w:eastAsia="TimesNewRoman"/>
          <w:i/>
          <w:iCs/>
          <w:szCs w:val="22"/>
          <w:lang w:val="lt-LT" w:eastAsia="en-GB"/>
        </w:rPr>
        <w:t>P</w:t>
      </w:r>
      <w:r w:rsidRPr="00F40697">
        <w:rPr>
          <w:rFonts w:eastAsia="TimesNewRoman"/>
          <w:i/>
          <w:iCs/>
          <w:szCs w:val="22"/>
          <w:lang w:val="lt-LT" w:eastAsia="en-GB"/>
        </w:rPr>
        <w:t xml:space="preserve">oreikio skubiai pasituštinti </w:t>
      </w:r>
      <w:r w:rsidR="008F7BC6">
        <w:rPr>
          <w:rFonts w:eastAsia="TimesNewRoman"/>
          <w:i/>
          <w:iCs/>
          <w:szCs w:val="22"/>
          <w:lang w:val="lt-LT" w:eastAsia="en-GB"/>
        </w:rPr>
        <w:t>b</w:t>
      </w:r>
      <w:r w:rsidR="008F7BC6" w:rsidRPr="00F40697">
        <w:rPr>
          <w:rFonts w:eastAsia="TimesNewRoman"/>
          <w:i/>
          <w:iCs/>
          <w:szCs w:val="22"/>
          <w:lang w:val="lt-LT" w:eastAsia="en-GB"/>
        </w:rPr>
        <w:t xml:space="preserve">alo pagal </w:t>
      </w:r>
      <w:r w:rsidRPr="00F40697">
        <w:rPr>
          <w:rFonts w:eastAsia="TimesNewRoman"/>
          <w:i/>
          <w:iCs/>
          <w:szCs w:val="22"/>
          <w:lang w:val="lt-LT" w:eastAsia="en-GB"/>
        </w:rPr>
        <w:t>skaitmeninę vertinimo skalę pokytis, palyginti su pradiniu.</w:t>
      </w:r>
    </w:p>
    <w:p w14:paraId="41D25B23" w14:textId="77777777" w:rsidR="00F21288" w:rsidRPr="00F40697" w:rsidRDefault="00F21288" w:rsidP="00F21288">
      <w:pPr>
        <w:spacing w:line="240" w:lineRule="auto"/>
        <w:rPr>
          <w:i/>
          <w:iCs/>
          <w:szCs w:val="22"/>
          <w:lang w:val="lt-LT"/>
        </w:rPr>
      </w:pPr>
    </w:p>
    <w:p w14:paraId="3DFF320B" w14:textId="77777777" w:rsidR="00F21288" w:rsidRPr="003A3373" w:rsidRDefault="00F21288" w:rsidP="00AE5627">
      <w:pPr>
        <w:pStyle w:val="ListParagraph"/>
        <w:numPr>
          <w:ilvl w:val="0"/>
          <w:numId w:val="50"/>
        </w:numPr>
        <w:tabs>
          <w:tab w:val="left" w:pos="284"/>
        </w:tabs>
        <w:spacing w:line="240" w:lineRule="auto"/>
        <w:ind w:left="284" w:hanging="284"/>
        <w:rPr>
          <w:rStyle w:val="normaltextrun"/>
          <w:rFonts w:ascii="Times New Roman" w:hAnsi="Times New Roman"/>
          <w:i/>
          <w:iCs/>
          <w:color w:val="000000"/>
          <w:szCs w:val="20"/>
          <w:lang w:val="lt-LT" w:eastAsia="en-US"/>
        </w:rPr>
      </w:pPr>
      <w:r w:rsidRPr="003A3373">
        <w:rPr>
          <w:rStyle w:val="normaltextrun"/>
          <w:rFonts w:ascii="Times New Roman" w:hAnsi="Times New Roman"/>
          <w:i/>
          <w:iCs/>
          <w:color w:val="000000" w:themeColor="text1"/>
          <w:lang w:val="lt-LT"/>
        </w:rPr>
        <w:t>Papildomi 5 pacientai, vartoję placebą, ir 15 pacientų, kurie anksčiau buvo gydyti biologiniais vaistiniais preparatais ar JAK inhibitoriumi, bet gydymas nebuvo nesėkmingas.</w:t>
      </w:r>
    </w:p>
    <w:p w14:paraId="022FB228" w14:textId="77777777" w:rsidR="00F21288" w:rsidRPr="00AE5627" w:rsidRDefault="00F21288" w:rsidP="00AE5627">
      <w:pPr>
        <w:pStyle w:val="ListParagraph"/>
        <w:numPr>
          <w:ilvl w:val="0"/>
          <w:numId w:val="50"/>
        </w:numPr>
        <w:tabs>
          <w:tab w:val="left" w:pos="284"/>
        </w:tabs>
        <w:spacing w:line="240" w:lineRule="auto"/>
        <w:ind w:left="284" w:hanging="284"/>
        <w:rPr>
          <w:rFonts w:ascii="Times New Roman" w:hAnsi="Times New Roman"/>
          <w:i/>
          <w:iCs/>
          <w:lang w:val="lt-LT"/>
        </w:rPr>
      </w:pPr>
      <w:r w:rsidRPr="00AE5627">
        <w:rPr>
          <w:rFonts w:ascii="Times New Roman" w:hAnsi="Times New Roman"/>
          <w:i/>
          <w:iCs/>
          <w:color w:val="000000" w:themeColor="text1"/>
          <w:lang w:val="lt-LT"/>
        </w:rPr>
        <w:t>Atsako išnykimas, netinkamas atsakas ar netoleravimas.</w:t>
      </w:r>
    </w:p>
    <w:p w14:paraId="7AD25A0E" w14:textId="77777777" w:rsidR="00F21288" w:rsidRPr="00AE5627" w:rsidRDefault="00F21288" w:rsidP="00AE5627">
      <w:pPr>
        <w:pStyle w:val="ListParagraph"/>
        <w:numPr>
          <w:ilvl w:val="0"/>
          <w:numId w:val="50"/>
        </w:numPr>
        <w:tabs>
          <w:tab w:val="left" w:pos="284"/>
        </w:tabs>
        <w:spacing w:line="240" w:lineRule="auto"/>
        <w:ind w:left="284" w:hanging="284"/>
        <w:rPr>
          <w:rFonts w:ascii="Times New Roman" w:hAnsi="Times New Roman"/>
          <w:i/>
          <w:iCs/>
          <w:lang w:val="lt-LT"/>
        </w:rPr>
      </w:pPr>
      <w:r w:rsidRPr="00AE5627">
        <w:rPr>
          <w:rFonts w:ascii="Times New Roman" w:hAnsi="Times New Roman"/>
          <w:i/>
          <w:iCs/>
          <w:lang w:val="lt-LT"/>
        </w:rPr>
        <w:t>p &lt; 0,001</w:t>
      </w:r>
    </w:p>
    <w:p w14:paraId="72D5CDC3" w14:textId="77777777" w:rsidR="00F21288" w:rsidRPr="00AE5627" w:rsidRDefault="00F21288" w:rsidP="00AE5627">
      <w:pPr>
        <w:pStyle w:val="ListParagraph"/>
        <w:numPr>
          <w:ilvl w:val="0"/>
          <w:numId w:val="50"/>
        </w:numPr>
        <w:tabs>
          <w:tab w:val="left" w:pos="284"/>
        </w:tabs>
        <w:spacing w:line="240" w:lineRule="auto"/>
        <w:ind w:left="284" w:hanging="284"/>
        <w:rPr>
          <w:rFonts w:ascii="Times New Roman" w:hAnsi="Times New Roman"/>
          <w:i/>
          <w:iCs/>
          <w:lang w:val="lt-LT"/>
        </w:rPr>
      </w:pPr>
      <w:r w:rsidRPr="00AE5627">
        <w:rPr>
          <w:rFonts w:ascii="Times New Roman" w:hAnsi="Times New Roman"/>
          <w:i/>
          <w:iCs/>
          <w:lang w:val="lt-LT"/>
        </w:rPr>
        <w:t>Gydymo mirikizumabu duomenys pogrupyje pacientų, patyrusių nesėkmę gydantis daugiau kaip vienu biologiniu vaistiniu preparatu ar JAK inhibitoriumi, atitinka duomenis bendrojoje populiacijoje.</w:t>
      </w:r>
    </w:p>
    <w:p w14:paraId="0F439A5E" w14:textId="77777777" w:rsidR="00F21288" w:rsidRPr="00F40697" w:rsidRDefault="00F21288" w:rsidP="00F21288">
      <w:pPr>
        <w:spacing w:line="240" w:lineRule="auto"/>
        <w:rPr>
          <w:i/>
          <w:color w:val="000000"/>
          <w:szCs w:val="22"/>
          <w:lang w:val="lt-LT"/>
        </w:rPr>
      </w:pPr>
    </w:p>
    <w:p w14:paraId="2F85CA9C" w14:textId="77777777" w:rsidR="00F21288" w:rsidRPr="00F40697" w:rsidRDefault="00F21288" w:rsidP="00F21288">
      <w:pPr>
        <w:spacing w:line="240" w:lineRule="auto"/>
        <w:rPr>
          <w:i/>
          <w:iCs/>
          <w:szCs w:val="22"/>
          <w:lang w:val="lt-LT"/>
        </w:rPr>
      </w:pPr>
      <w:r w:rsidRPr="00F40697">
        <w:rPr>
          <w:i/>
          <w:iCs/>
          <w:szCs w:val="22"/>
          <w:lang w:val="lt-LT"/>
        </w:rPr>
        <w:t>LUCENT</w:t>
      </w:r>
      <w:r w:rsidRPr="00F40697">
        <w:rPr>
          <w:i/>
          <w:iCs/>
          <w:szCs w:val="22"/>
          <w:lang w:val="lt-LT"/>
        </w:rPr>
        <w:noBreakHyphen/>
        <w:t>2</w:t>
      </w:r>
    </w:p>
    <w:p w14:paraId="3ABAA0EF" w14:textId="6C25AAC8" w:rsidR="00F21288" w:rsidRPr="00F40697" w:rsidRDefault="00F21288" w:rsidP="00F21288">
      <w:pPr>
        <w:spacing w:line="240" w:lineRule="auto"/>
        <w:rPr>
          <w:szCs w:val="22"/>
          <w:lang w:val="lt-LT"/>
        </w:rPr>
      </w:pPr>
      <w:r w:rsidRPr="00F40697">
        <w:rPr>
          <w:i/>
          <w:iCs/>
          <w:szCs w:val="22"/>
          <w:lang w:val="lt-LT"/>
        </w:rPr>
        <w:t>LUCENT</w:t>
      </w:r>
      <w:r w:rsidRPr="00F40697">
        <w:rPr>
          <w:i/>
          <w:iCs/>
          <w:szCs w:val="22"/>
          <w:lang w:val="lt-LT"/>
        </w:rPr>
        <w:noBreakHyphen/>
        <w:t>2</w:t>
      </w:r>
      <w:r w:rsidRPr="00F40697">
        <w:rPr>
          <w:szCs w:val="22"/>
          <w:lang w:val="lt-LT"/>
        </w:rPr>
        <w:t xml:space="preserve"> </w:t>
      </w:r>
      <w:r w:rsidRPr="00F40697">
        <w:rPr>
          <w:bCs/>
          <w:iCs/>
          <w:color w:val="000000"/>
          <w:szCs w:val="22"/>
          <w:lang w:val="lt-LT"/>
        </w:rPr>
        <w:t xml:space="preserve">tyrimo metu buvo tirti </w:t>
      </w:r>
      <w:r w:rsidRPr="00F40697">
        <w:rPr>
          <w:szCs w:val="22"/>
          <w:lang w:val="lt-LT"/>
        </w:rPr>
        <w:t xml:space="preserve">544 iš 551 paciento, kuriems buvo pasiektas klinikinis atskas į mirikizumabą </w:t>
      </w:r>
      <w:r w:rsidRPr="00F40697">
        <w:rPr>
          <w:i/>
          <w:iCs/>
          <w:szCs w:val="22"/>
          <w:lang w:val="lt-LT"/>
        </w:rPr>
        <w:t>LUCENT</w:t>
      </w:r>
      <w:r w:rsidRPr="00F40697">
        <w:rPr>
          <w:i/>
          <w:iCs/>
          <w:szCs w:val="22"/>
          <w:lang w:val="lt-LT"/>
        </w:rPr>
        <w:noBreakHyphen/>
        <w:t>1</w:t>
      </w:r>
      <w:r w:rsidRPr="00F40697">
        <w:rPr>
          <w:szCs w:val="22"/>
          <w:lang w:val="lt-LT"/>
        </w:rPr>
        <w:t xml:space="preserve"> tyrimo 12-ąją savaitę (žr. 2 lentelę). Pacientai buvo dar sykį atsitiktinės atrankos būdu santykiu 2:1 suskirstyti į grupes paskiriant palaikomąjį gydymą, suleidžiant 200 mg mirikizumabo dozę po oda, arba placebą kas 4 savaites 40 savaičių (o tai apima 52 savaites nuo indukcijos dozės vartojimo pradžios).</w:t>
      </w:r>
      <w:r w:rsidRPr="00F40697">
        <w:rPr>
          <w:bCs/>
          <w:iCs/>
          <w:color w:val="000000"/>
          <w:szCs w:val="22"/>
          <w:lang w:val="lt-LT"/>
        </w:rPr>
        <w:t xml:space="preserve"> Palaikomojo gydymo tyrimo </w:t>
      </w:r>
      <w:r w:rsidR="00BB1621">
        <w:rPr>
          <w:bCs/>
          <w:iCs/>
          <w:color w:val="000000"/>
          <w:szCs w:val="22"/>
          <w:lang w:val="lt-LT"/>
        </w:rPr>
        <w:t>pirminė</w:t>
      </w:r>
      <w:r w:rsidRPr="00F40697">
        <w:rPr>
          <w:bCs/>
          <w:iCs/>
          <w:color w:val="000000"/>
          <w:szCs w:val="22"/>
          <w:lang w:val="lt-LT"/>
        </w:rPr>
        <w:t xml:space="preserve"> vertinamoji baigtis yra dalis tiriamųjų, kuriems </w:t>
      </w:r>
      <w:r w:rsidRPr="00F40697">
        <w:rPr>
          <w:szCs w:val="22"/>
          <w:lang w:val="lt-LT"/>
        </w:rPr>
        <w:t>40-ąją savaitę</w:t>
      </w:r>
      <w:r w:rsidRPr="00F40697">
        <w:rPr>
          <w:bCs/>
          <w:iCs/>
          <w:color w:val="000000"/>
          <w:szCs w:val="22"/>
          <w:lang w:val="lt-LT"/>
        </w:rPr>
        <w:t xml:space="preserve"> buvo klinikinė remisija (</w:t>
      </w:r>
      <w:r w:rsidRPr="00F40697">
        <w:rPr>
          <w:rFonts w:eastAsia="TimesNewRoman"/>
          <w:szCs w:val="22"/>
          <w:lang w:val="lt-LT" w:eastAsia="en-GB"/>
        </w:rPr>
        <w:t xml:space="preserve">toks pat apibrėžimas, kaip </w:t>
      </w:r>
      <w:r w:rsidRPr="00F40697">
        <w:rPr>
          <w:rFonts w:eastAsia="TimesNewRoman"/>
          <w:i/>
          <w:iCs/>
          <w:szCs w:val="22"/>
          <w:lang w:val="lt-LT" w:eastAsia="en-GB"/>
        </w:rPr>
        <w:t>LUCENT-1</w:t>
      </w:r>
      <w:r w:rsidRPr="00F40697">
        <w:rPr>
          <w:rFonts w:eastAsia="TimesNewRoman"/>
          <w:szCs w:val="22"/>
          <w:lang w:val="lt-LT" w:eastAsia="en-GB"/>
        </w:rPr>
        <w:t>)</w:t>
      </w:r>
      <w:r w:rsidRPr="00F40697">
        <w:rPr>
          <w:iCs/>
          <w:color w:val="000000"/>
          <w:szCs w:val="22"/>
          <w:lang w:val="lt-LT"/>
        </w:rPr>
        <w:t>.</w:t>
      </w:r>
      <w:r w:rsidRPr="00F40697">
        <w:rPr>
          <w:szCs w:val="22"/>
          <w:lang w:val="lt-LT"/>
        </w:rPr>
        <w:t xml:space="preserve"> Pacientams, kurie vartojo kortikosteroidus </w:t>
      </w:r>
      <w:r w:rsidRPr="00F40697">
        <w:rPr>
          <w:i/>
          <w:iCs/>
          <w:szCs w:val="22"/>
          <w:lang w:val="lt-LT"/>
        </w:rPr>
        <w:t>LUCENT</w:t>
      </w:r>
      <w:r w:rsidRPr="00F40697">
        <w:rPr>
          <w:i/>
          <w:iCs/>
          <w:szCs w:val="22"/>
          <w:lang w:val="lt-LT"/>
        </w:rPr>
        <w:noBreakHyphen/>
        <w:t>1</w:t>
      </w:r>
      <w:r w:rsidRPr="00F40697">
        <w:rPr>
          <w:szCs w:val="22"/>
          <w:lang w:val="lt-LT"/>
        </w:rPr>
        <w:t xml:space="preserve">, pradėjus </w:t>
      </w:r>
      <w:r w:rsidRPr="00F40697">
        <w:rPr>
          <w:i/>
          <w:iCs/>
          <w:szCs w:val="22"/>
          <w:lang w:val="lt-LT"/>
        </w:rPr>
        <w:t>LUCENT</w:t>
      </w:r>
      <w:r w:rsidRPr="00F40697">
        <w:rPr>
          <w:i/>
          <w:iCs/>
          <w:szCs w:val="22"/>
          <w:lang w:val="lt-LT"/>
        </w:rPr>
        <w:noBreakHyphen/>
        <w:t>2</w:t>
      </w:r>
      <w:r w:rsidRPr="00F40697">
        <w:rPr>
          <w:szCs w:val="22"/>
          <w:lang w:val="lt-LT"/>
        </w:rPr>
        <w:t xml:space="preserve">, kortikosteroidų dozę reikėjo mažinti. Reikšmingai didesnei daliai gydymo mirikizumabu grupės pacientų </w:t>
      </w:r>
      <w:r w:rsidR="008A5A45" w:rsidRPr="00F40697">
        <w:rPr>
          <w:szCs w:val="22"/>
          <w:lang w:val="lt-LT"/>
        </w:rPr>
        <w:t>4</w:t>
      </w:r>
      <w:r w:rsidRPr="00F40697">
        <w:rPr>
          <w:szCs w:val="22"/>
          <w:lang w:val="lt-LT"/>
        </w:rPr>
        <w:t xml:space="preserve">0-ąją savaitę buvo klinikinė remisija, palyginti su placebo grupe (žr. 3 lentelę). </w:t>
      </w:r>
    </w:p>
    <w:p w14:paraId="24BCB7A2" w14:textId="77777777" w:rsidR="00F21288" w:rsidRPr="00F40697" w:rsidRDefault="00F21288" w:rsidP="00F21288">
      <w:pPr>
        <w:spacing w:line="240" w:lineRule="auto"/>
        <w:rPr>
          <w:szCs w:val="22"/>
          <w:lang w:val="lt-LT"/>
        </w:rPr>
      </w:pPr>
    </w:p>
    <w:p w14:paraId="76DD8E47" w14:textId="77777777" w:rsidR="00F21288" w:rsidRPr="00F40697" w:rsidRDefault="00F21288" w:rsidP="00F21288">
      <w:pPr>
        <w:keepNext/>
        <w:spacing w:line="240" w:lineRule="auto"/>
        <w:rPr>
          <w:b/>
          <w:color w:val="000000"/>
          <w:szCs w:val="22"/>
          <w:lang w:val="lt-LT"/>
        </w:rPr>
      </w:pPr>
      <w:r w:rsidRPr="00F40697">
        <w:rPr>
          <w:b/>
          <w:szCs w:val="22"/>
          <w:lang w:val="lt-LT"/>
        </w:rPr>
        <w:t xml:space="preserve">3 lentelė. </w:t>
      </w:r>
      <w:r w:rsidRPr="00F40697">
        <w:rPr>
          <w:b/>
          <w:i/>
          <w:iCs/>
          <w:color w:val="000000" w:themeColor="text1"/>
          <w:szCs w:val="22"/>
          <w:lang w:val="lt-LT"/>
        </w:rPr>
        <w:t>LUCENT</w:t>
      </w:r>
      <w:r w:rsidRPr="00F40697">
        <w:rPr>
          <w:b/>
          <w:bCs/>
          <w:i/>
          <w:iCs/>
          <w:color w:val="000000" w:themeColor="text1"/>
          <w:szCs w:val="22"/>
          <w:lang w:val="lt-LT"/>
        </w:rPr>
        <w:noBreakHyphen/>
      </w:r>
      <w:r w:rsidRPr="00F40697">
        <w:rPr>
          <w:b/>
          <w:i/>
          <w:iCs/>
          <w:color w:val="000000" w:themeColor="text1"/>
          <w:szCs w:val="22"/>
          <w:lang w:val="lt-LT"/>
        </w:rPr>
        <w:t xml:space="preserve">2 </w:t>
      </w:r>
      <w:r w:rsidRPr="00F40697">
        <w:rPr>
          <w:b/>
          <w:color w:val="000000" w:themeColor="text1"/>
          <w:szCs w:val="22"/>
          <w:lang w:val="lt-LT"/>
        </w:rPr>
        <w:t>tyrimo pagrindinių veiksmingumo vertinamųjų baigčių suvestinė (40-oji savaitė</w:t>
      </w:r>
      <w:r w:rsidRPr="00F40697">
        <w:rPr>
          <w:b/>
          <w:szCs w:val="22"/>
          <w:lang w:val="lt-LT"/>
        </w:rPr>
        <w:t>; 52</w:t>
      </w:r>
      <w:r w:rsidRPr="00F40697">
        <w:rPr>
          <w:b/>
          <w:bCs/>
          <w:szCs w:val="22"/>
          <w:lang w:val="lt-LT"/>
        </w:rPr>
        <w:t> </w:t>
      </w:r>
      <w:r w:rsidRPr="00F40697">
        <w:rPr>
          <w:b/>
          <w:szCs w:val="22"/>
          <w:lang w:val="lt-LT"/>
        </w:rPr>
        <w:t>savaitės nuo indukcinio dozavimo pradžios)</w:t>
      </w:r>
    </w:p>
    <w:p w14:paraId="2CA81E20" w14:textId="77777777" w:rsidR="00F21288" w:rsidRPr="00F40697" w:rsidRDefault="00F21288" w:rsidP="00F21288">
      <w:pPr>
        <w:keepNext/>
        <w:spacing w:line="240" w:lineRule="auto"/>
        <w:rPr>
          <w:color w:val="000000"/>
          <w:szCs w:val="22"/>
          <w:lang w:val="lt-LT"/>
        </w:rPr>
      </w:pPr>
    </w:p>
    <w:tbl>
      <w:tblPr>
        <w:tblStyle w:val="TableGrid"/>
        <w:tblW w:w="5082" w:type="pct"/>
        <w:tblLayout w:type="fixed"/>
        <w:tblLook w:val="04A0" w:firstRow="1" w:lastRow="0" w:firstColumn="1" w:lastColumn="0" w:noHBand="0" w:noVBand="1"/>
      </w:tblPr>
      <w:tblGrid>
        <w:gridCol w:w="3234"/>
        <w:gridCol w:w="1079"/>
        <w:gridCol w:w="1081"/>
        <w:gridCol w:w="1081"/>
        <w:gridCol w:w="899"/>
        <w:gridCol w:w="1692"/>
      </w:tblGrid>
      <w:tr w:rsidR="00F21288" w:rsidRPr="00F40697" w14:paraId="2C701916" w14:textId="77777777" w:rsidTr="00A6144D">
        <w:trPr>
          <w:trHeight w:val="553"/>
        </w:trPr>
        <w:tc>
          <w:tcPr>
            <w:tcW w:w="1784" w:type="pct"/>
            <w:vMerge w:val="restart"/>
            <w:tcBorders>
              <w:top w:val="single" w:sz="4" w:space="0" w:color="auto"/>
              <w:left w:val="single" w:sz="4" w:space="0" w:color="auto"/>
              <w:right w:val="single" w:sz="4" w:space="0" w:color="auto"/>
            </w:tcBorders>
            <w:vAlign w:val="center"/>
          </w:tcPr>
          <w:p w14:paraId="48986D7E" w14:textId="77777777" w:rsidR="00F21288" w:rsidRPr="00F40697" w:rsidRDefault="00F21288" w:rsidP="00E32143">
            <w:pPr>
              <w:keepNext/>
              <w:keepLines/>
              <w:spacing w:line="240" w:lineRule="auto"/>
              <w:jc w:val="center"/>
              <w:rPr>
                <w:szCs w:val="22"/>
                <w:lang w:val="lt-LT"/>
              </w:rPr>
            </w:pPr>
          </w:p>
        </w:tc>
        <w:tc>
          <w:tcPr>
            <w:tcW w:w="1191" w:type="pct"/>
            <w:gridSpan w:val="2"/>
            <w:tcBorders>
              <w:top w:val="single" w:sz="4" w:space="0" w:color="auto"/>
              <w:left w:val="single" w:sz="4" w:space="0" w:color="auto"/>
              <w:bottom w:val="single" w:sz="4" w:space="0" w:color="auto"/>
              <w:right w:val="single" w:sz="4" w:space="0" w:color="auto"/>
            </w:tcBorders>
            <w:vAlign w:val="center"/>
            <w:hideMark/>
          </w:tcPr>
          <w:p w14:paraId="1AAD59A3" w14:textId="77777777" w:rsidR="00F21288" w:rsidRPr="00F40697" w:rsidRDefault="00F21288" w:rsidP="00E32143">
            <w:pPr>
              <w:keepNext/>
              <w:keepLines/>
              <w:spacing w:line="240" w:lineRule="auto"/>
              <w:jc w:val="center"/>
              <w:rPr>
                <w:b/>
                <w:szCs w:val="22"/>
                <w:lang w:val="lt-LT"/>
              </w:rPr>
            </w:pPr>
            <w:r w:rsidRPr="00F40697">
              <w:rPr>
                <w:b/>
                <w:szCs w:val="22"/>
                <w:lang w:val="lt-LT"/>
              </w:rPr>
              <w:t>Placebas</w:t>
            </w:r>
          </w:p>
          <w:p w14:paraId="0754740C" w14:textId="7C15AAD2" w:rsidR="00F21288" w:rsidRPr="00F40697" w:rsidRDefault="00E76601" w:rsidP="00E32143">
            <w:pPr>
              <w:keepNext/>
              <w:keepLines/>
              <w:spacing w:line="240" w:lineRule="auto"/>
              <w:jc w:val="center"/>
              <w:rPr>
                <w:b/>
                <w:szCs w:val="22"/>
                <w:lang w:val="lt-LT"/>
              </w:rPr>
            </w:pPr>
            <w:r>
              <w:rPr>
                <w:b/>
                <w:szCs w:val="22"/>
                <w:lang w:val="lt-LT"/>
              </w:rPr>
              <w:t>n</w:t>
            </w:r>
            <w:r w:rsidR="00F21288" w:rsidRPr="00F40697">
              <w:rPr>
                <w:b/>
                <w:szCs w:val="22"/>
                <w:lang w:val="lt-LT"/>
              </w:rPr>
              <w:t> = 179</w:t>
            </w:r>
          </w:p>
        </w:tc>
        <w:tc>
          <w:tcPr>
            <w:tcW w:w="1092" w:type="pct"/>
            <w:gridSpan w:val="2"/>
            <w:tcBorders>
              <w:top w:val="single" w:sz="4" w:space="0" w:color="auto"/>
              <w:left w:val="single" w:sz="4" w:space="0" w:color="auto"/>
              <w:bottom w:val="single" w:sz="4" w:space="0" w:color="auto"/>
              <w:right w:val="single" w:sz="4" w:space="0" w:color="auto"/>
            </w:tcBorders>
            <w:vAlign w:val="center"/>
            <w:hideMark/>
          </w:tcPr>
          <w:p w14:paraId="4DF49BD1" w14:textId="77777777" w:rsidR="00F21288" w:rsidRPr="00F40697" w:rsidRDefault="00F21288" w:rsidP="00E32143">
            <w:pPr>
              <w:keepNext/>
              <w:keepLines/>
              <w:spacing w:line="240" w:lineRule="auto"/>
              <w:jc w:val="center"/>
              <w:rPr>
                <w:b/>
                <w:szCs w:val="22"/>
                <w:lang w:val="lt-LT"/>
              </w:rPr>
            </w:pPr>
            <w:r w:rsidRPr="00F40697">
              <w:rPr>
                <w:b/>
                <w:szCs w:val="22"/>
                <w:lang w:val="lt-LT"/>
              </w:rPr>
              <w:t xml:space="preserve">Mirikizumabas </w:t>
            </w:r>
            <w:r w:rsidRPr="00F40697">
              <w:rPr>
                <w:b/>
                <w:i/>
                <w:iCs/>
                <w:szCs w:val="22"/>
                <w:lang w:val="lt-LT"/>
              </w:rPr>
              <w:t>SC</w:t>
            </w:r>
          </w:p>
          <w:p w14:paraId="3C0A8841" w14:textId="66473758" w:rsidR="00F21288" w:rsidRPr="00F40697" w:rsidRDefault="00E76601" w:rsidP="00E32143">
            <w:pPr>
              <w:keepNext/>
              <w:keepLines/>
              <w:spacing w:line="240" w:lineRule="auto"/>
              <w:jc w:val="center"/>
              <w:rPr>
                <w:b/>
                <w:szCs w:val="22"/>
                <w:lang w:val="lt-LT"/>
              </w:rPr>
            </w:pPr>
            <w:r>
              <w:rPr>
                <w:b/>
                <w:szCs w:val="22"/>
                <w:lang w:val="lt-LT"/>
              </w:rPr>
              <w:t>n</w:t>
            </w:r>
            <w:r w:rsidR="00F21288" w:rsidRPr="00F40697">
              <w:rPr>
                <w:b/>
                <w:szCs w:val="22"/>
                <w:lang w:val="lt-LT"/>
              </w:rPr>
              <w:t> = 365</w:t>
            </w:r>
          </w:p>
        </w:tc>
        <w:tc>
          <w:tcPr>
            <w:tcW w:w="933" w:type="pct"/>
            <w:tcBorders>
              <w:top w:val="single" w:sz="4" w:space="0" w:color="auto"/>
              <w:left w:val="single" w:sz="4" w:space="0" w:color="auto"/>
              <w:right w:val="single" w:sz="4" w:space="0" w:color="auto"/>
            </w:tcBorders>
            <w:vAlign w:val="center"/>
            <w:hideMark/>
          </w:tcPr>
          <w:p w14:paraId="7B19EB98" w14:textId="77777777" w:rsidR="00F21288" w:rsidRPr="00F40697" w:rsidRDefault="00F21288" w:rsidP="00E32143">
            <w:pPr>
              <w:keepNext/>
              <w:keepLines/>
              <w:spacing w:line="240" w:lineRule="auto"/>
              <w:jc w:val="center"/>
              <w:rPr>
                <w:b/>
                <w:szCs w:val="22"/>
                <w:lang w:val="lt-LT"/>
              </w:rPr>
            </w:pPr>
            <w:r w:rsidRPr="00F40697">
              <w:rPr>
                <w:b/>
                <w:szCs w:val="22"/>
                <w:lang w:val="lt-LT"/>
              </w:rPr>
              <w:t xml:space="preserve">Skirtumas tarp gydymo būdų ir </w:t>
            </w:r>
            <w:r w:rsidRPr="00F40697">
              <w:rPr>
                <w:b/>
                <w:bCs/>
                <w:szCs w:val="22"/>
                <w:lang w:val="lt-LT"/>
              </w:rPr>
              <w:t>95</w:t>
            </w:r>
            <w:r w:rsidRPr="00F40697">
              <w:rPr>
                <w:szCs w:val="22"/>
                <w:lang w:val="lt-LT"/>
              </w:rPr>
              <w:t> </w:t>
            </w:r>
            <w:r w:rsidRPr="00F40697">
              <w:rPr>
                <w:b/>
                <w:szCs w:val="22"/>
                <w:lang w:val="lt-LT"/>
              </w:rPr>
              <w:t>% PI</w:t>
            </w:r>
          </w:p>
        </w:tc>
      </w:tr>
      <w:tr w:rsidR="00F21288" w:rsidRPr="00F40697" w14:paraId="672D2C1B" w14:textId="77777777" w:rsidTr="00FD0852">
        <w:trPr>
          <w:trHeight w:val="449"/>
        </w:trPr>
        <w:tc>
          <w:tcPr>
            <w:tcW w:w="1784" w:type="pct"/>
            <w:vMerge/>
            <w:vAlign w:val="center"/>
          </w:tcPr>
          <w:p w14:paraId="637F2600" w14:textId="77777777" w:rsidR="00F21288" w:rsidRPr="00F40697" w:rsidRDefault="00F21288" w:rsidP="00E32143">
            <w:pPr>
              <w:keepNext/>
              <w:keepLines/>
              <w:spacing w:line="240" w:lineRule="auto"/>
              <w:jc w:val="center"/>
              <w:rPr>
                <w:szCs w:val="22"/>
                <w:lang w:val="lt-LT"/>
              </w:rPr>
            </w:pPr>
          </w:p>
        </w:tc>
        <w:tc>
          <w:tcPr>
            <w:tcW w:w="595" w:type="pct"/>
            <w:tcBorders>
              <w:top w:val="single" w:sz="4" w:space="0" w:color="auto"/>
              <w:left w:val="single" w:sz="4" w:space="0" w:color="auto"/>
              <w:bottom w:val="single" w:sz="4" w:space="0" w:color="auto"/>
              <w:right w:val="single" w:sz="4" w:space="0" w:color="auto"/>
            </w:tcBorders>
            <w:vAlign w:val="center"/>
          </w:tcPr>
          <w:p w14:paraId="1FE1B301" w14:textId="55230AF3" w:rsidR="00F21288" w:rsidRPr="00F40697" w:rsidRDefault="00E76601" w:rsidP="00E32143">
            <w:pPr>
              <w:keepNext/>
              <w:keepLines/>
              <w:spacing w:line="240" w:lineRule="auto"/>
              <w:jc w:val="center"/>
              <w:rPr>
                <w:b/>
                <w:szCs w:val="22"/>
                <w:lang w:val="lt-LT"/>
              </w:rPr>
            </w:pPr>
            <w:r>
              <w:rPr>
                <w:b/>
                <w:szCs w:val="22"/>
                <w:lang w:val="lt-LT"/>
              </w:rPr>
              <w:t>n</w:t>
            </w:r>
          </w:p>
        </w:tc>
        <w:tc>
          <w:tcPr>
            <w:tcW w:w="596" w:type="pct"/>
            <w:tcBorders>
              <w:top w:val="single" w:sz="4" w:space="0" w:color="auto"/>
              <w:left w:val="single" w:sz="4" w:space="0" w:color="auto"/>
              <w:bottom w:val="single" w:sz="4" w:space="0" w:color="auto"/>
              <w:right w:val="single" w:sz="4" w:space="0" w:color="auto"/>
            </w:tcBorders>
            <w:vAlign w:val="center"/>
          </w:tcPr>
          <w:p w14:paraId="309D0182" w14:textId="77777777" w:rsidR="00F21288" w:rsidRPr="00F40697" w:rsidRDefault="00F21288" w:rsidP="00E32143">
            <w:pPr>
              <w:keepNext/>
              <w:keepLines/>
              <w:spacing w:line="240" w:lineRule="auto"/>
              <w:jc w:val="center"/>
              <w:rPr>
                <w:b/>
                <w:szCs w:val="22"/>
                <w:lang w:val="lt-LT"/>
              </w:rPr>
            </w:pPr>
            <w:r w:rsidRPr="00F40697">
              <w:rPr>
                <w:b/>
                <w:szCs w:val="22"/>
                <w:lang w:val="lt-LT"/>
              </w:rPr>
              <w:t>%</w:t>
            </w:r>
          </w:p>
        </w:tc>
        <w:tc>
          <w:tcPr>
            <w:tcW w:w="596" w:type="pct"/>
            <w:tcBorders>
              <w:top w:val="single" w:sz="4" w:space="0" w:color="auto"/>
              <w:left w:val="single" w:sz="4" w:space="0" w:color="auto"/>
              <w:right w:val="single" w:sz="4" w:space="0" w:color="auto"/>
            </w:tcBorders>
            <w:vAlign w:val="center"/>
          </w:tcPr>
          <w:p w14:paraId="124FB165" w14:textId="3C680044" w:rsidR="00F21288" w:rsidRPr="00F40697" w:rsidRDefault="00E76601" w:rsidP="00E32143">
            <w:pPr>
              <w:keepNext/>
              <w:keepLines/>
              <w:spacing w:line="240" w:lineRule="auto"/>
              <w:jc w:val="center"/>
              <w:rPr>
                <w:b/>
                <w:szCs w:val="22"/>
                <w:lang w:val="lt-LT"/>
              </w:rPr>
            </w:pPr>
            <w:r>
              <w:rPr>
                <w:b/>
                <w:szCs w:val="22"/>
                <w:lang w:val="lt-LT"/>
              </w:rPr>
              <w:t>n</w:t>
            </w:r>
          </w:p>
        </w:tc>
        <w:tc>
          <w:tcPr>
            <w:tcW w:w="496" w:type="pct"/>
            <w:tcBorders>
              <w:top w:val="single" w:sz="4" w:space="0" w:color="auto"/>
              <w:left w:val="single" w:sz="4" w:space="0" w:color="auto"/>
              <w:right w:val="single" w:sz="4" w:space="0" w:color="auto"/>
            </w:tcBorders>
            <w:vAlign w:val="center"/>
          </w:tcPr>
          <w:p w14:paraId="16552904" w14:textId="77777777" w:rsidR="00F21288" w:rsidRPr="00F40697" w:rsidRDefault="00F21288" w:rsidP="00E32143">
            <w:pPr>
              <w:keepNext/>
              <w:keepLines/>
              <w:spacing w:line="240" w:lineRule="auto"/>
              <w:jc w:val="center"/>
              <w:rPr>
                <w:b/>
                <w:szCs w:val="22"/>
                <w:lang w:val="lt-LT"/>
              </w:rPr>
            </w:pPr>
            <w:r w:rsidRPr="00F40697">
              <w:rPr>
                <w:b/>
                <w:szCs w:val="22"/>
                <w:lang w:val="lt-LT"/>
              </w:rPr>
              <w:t>%</w:t>
            </w:r>
          </w:p>
        </w:tc>
        <w:tc>
          <w:tcPr>
            <w:tcW w:w="933" w:type="pct"/>
            <w:tcBorders>
              <w:left w:val="single" w:sz="4" w:space="0" w:color="auto"/>
              <w:bottom w:val="single" w:sz="4" w:space="0" w:color="auto"/>
              <w:right w:val="single" w:sz="4" w:space="0" w:color="auto"/>
            </w:tcBorders>
            <w:vAlign w:val="center"/>
          </w:tcPr>
          <w:p w14:paraId="5C133034" w14:textId="77777777" w:rsidR="00F21288" w:rsidRPr="00F40697" w:rsidRDefault="00F21288" w:rsidP="00E32143">
            <w:pPr>
              <w:keepNext/>
              <w:keepLines/>
              <w:spacing w:line="240" w:lineRule="auto"/>
              <w:jc w:val="center"/>
              <w:rPr>
                <w:b/>
                <w:szCs w:val="22"/>
                <w:lang w:val="lt-LT"/>
              </w:rPr>
            </w:pPr>
          </w:p>
        </w:tc>
      </w:tr>
      <w:tr w:rsidR="00F21288" w:rsidRPr="00F40697" w14:paraId="6969F727" w14:textId="77777777" w:rsidTr="005C3654">
        <w:trPr>
          <w:trHeight w:val="20"/>
        </w:trPr>
        <w:tc>
          <w:tcPr>
            <w:tcW w:w="1784" w:type="pct"/>
            <w:tcBorders>
              <w:top w:val="single" w:sz="4" w:space="0" w:color="auto"/>
              <w:left w:val="single" w:sz="4" w:space="0" w:color="auto"/>
              <w:bottom w:val="single" w:sz="4" w:space="0" w:color="auto"/>
              <w:right w:val="single" w:sz="4" w:space="0" w:color="auto"/>
            </w:tcBorders>
            <w:vAlign w:val="center"/>
          </w:tcPr>
          <w:p w14:paraId="4B01F341" w14:textId="77777777" w:rsidR="00F21288" w:rsidRPr="00F40697" w:rsidRDefault="00F21288" w:rsidP="00E32143">
            <w:pPr>
              <w:keepLines/>
              <w:spacing w:line="240" w:lineRule="auto"/>
              <w:rPr>
                <w:b/>
                <w:bCs/>
                <w:szCs w:val="22"/>
                <w:lang w:val="lt-LT"/>
              </w:rPr>
            </w:pPr>
            <w:r w:rsidRPr="00F40697">
              <w:rPr>
                <w:b/>
                <w:szCs w:val="22"/>
                <w:lang w:val="lt-LT"/>
              </w:rPr>
              <w:t>Klinikinė remisija*</w:t>
            </w:r>
            <w:r w:rsidRPr="00F40697">
              <w:rPr>
                <w:b/>
                <w:szCs w:val="22"/>
                <w:vertAlign w:val="superscript"/>
                <w:lang w:val="lt-LT"/>
              </w:rPr>
              <w:t>1</w:t>
            </w:r>
          </w:p>
        </w:tc>
        <w:tc>
          <w:tcPr>
            <w:tcW w:w="595" w:type="pct"/>
            <w:tcBorders>
              <w:top w:val="single" w:sz="4" w:space="0" w:color="auto"/>
              <w:left w:val="single" w:sz="4" w:space="0" w:color="auto"/>
              <w:bottom w:val="single" w:sz="4" w:space="0" w:color="auto"/>
              <w:right w:val="single" w:sz="4" w:space="0" w:color="auto"/>
            </w:tcBorders>
            <w:vAlign w:val="center"/>
          </w:tcPr>
          <w:p w14:paraId="24DDF096" w14:textId="77777777" w:rsidR="00F21288" w:rsidRPr="00F40697" w:rsidRDefault="00F21288" w:rsidP="00E32143">
            <w:pPr>
              <w:keepLines/>
              <w:spacing w:line="240" w:lineRule="auto"/>
              <w:jc w:val="center"/>
              <w:rPr>
                <w:szCs w:val="22"/>
                <w:lang w:val="lt-LT"/>
              </w:rPr>
            </w:pPr>
            <w:r w:rsidRPr="00F40697">
              <w:rPr>
                <w:szCs w:val="22"/>
                <w:lang w:val="lt-LT"/>
              </w:rPr>
              <w:t>45</w:t>
            </w:r>
          </w:p>
        </w:tc>
        <w:tc>
          <w:tcPr>
            <w:tcW w:w="596" w:type="pct"/>
            <w:tcBorders>
              <w:top w:val="single" w:sz="4" w:space="0" w:color="auto"/>
              <w:left w:val="single" w:sz="4" w:space="0" w:color="auto"/>
              <w:bottom w:val="single" w:sz="4" w:space="0" w:color="auto"/>
              <w:right w:val="single" w:sz="4" w:space="0" w:color="auto"/>
            </w:tcBorders>
            <w:vAlign w:val="center"/>
          </w:tcPr>
          <w:p w14:paraId="71637A83" w14:textId="78EA2026" w:rsidR="00F21288" w:rsidRPr="00F40697" w:rsidRDefault="00F21288" w:rsidP="00E32143">
            <w:pPr>
              <w:keepLines/>
              <w:spacing w:line="240" w:lineRule="auto"/>
              <w:jc w:val="center"/>
              <w:rPr>
                <w:szCs w:val="22"/>
                <w:lang w:val="lt-LT"/>
              </w:rPr>
            </w:pPr>
            <w:r w:rsidRPr="00F40697">
              <w:rPr>
                <w:szCs w:val="22"/>
                <w:lang w:val="lt-LT"/>
              </w:rPr>
              <w:t>25</w:t>
            </w:r>
            <w:r w:rsidR="000F71E6" w:rsidRPr="00F40697">
              <w:rPr>
                <w:szCs w:val="22"/>
                <w:lang w:val="lt-LT"/>
              </w:rPr>
              <w:t>,</w:t>
            </w:r>
            <w:r w:rsidRPr="00F40697">
              <w:rPr>
                <w:szCs w:val="22"/>
                <w:lang w:val="lt-LT"/>
              </w:rPr>
              <w:t>1 %</w:t>
            </w:r>
          </w:p>
        </w:tc>
        <w:tc>
          <w:tcPr>
            <w:tcW w:w="596" w:type="pct"/>
            <w:tcBorders>
              <w:left w:val="single" w:sz="4" w:space="0" w:color="auto"/>
              <w:right w:val="single" w:sz="4" w:space="0" w:color="auto"/>
            </w:tcBorders>
            <w:vAlign w:val="center"/>
          </w:tcPr>
          <w:p w14:paraId="105FF37F" w14:textId="77777777" w:rsidR="00F21288" w:rsidRPr="00F40697" w:rsidRDefault="00F21288" w:rsidP="00E32143">
            <w:pPr>
              <w:keepLines/>
              <w:spacing w:line="240" w:lineRule="auto"/>
              <w:jc w:val="center"/>
              <w:rPr>
                <w:szCs w:val="22"/>
                <w:lang w:val="lt-LT"/>
              </w:rPr>
            </w:pPr>
            <w:r w:rsidRPr="00F40697">
              <w:rPr>
                <w:szCs w:val="22"/>
                <w:lang w:val="lt-LT"/>
              </w:rPr>
              <w:t>182</w:t>
            </w:r>
          </w:p>
        </w:tc>
        <w:tc>
          <w:tcPr>
            <w:tcW w:w="496" w:type="pct"/>
            <w:tcBorders>
              <w:left w:val="single" w:sz="4" w:space="0" w:color="auto"/>
              <w:right w:val="single" w:sz="4" w:space="0" w:color="auto"/>
            </w:tcBorders>
            <w:vAlign w:val="center"/>
          </w:tcPr>
          <w:p w14:paraId="4C0D0502" w14:textId="77777777" w:rsidR="00F21288" w:rsidRPr="00F40697" w:rsidRDefault="00F21288" w:rsidP="00E32143">
            <w:pPr>
              <w:keepLines/>
              <w:spacing w:line="240" w:lineRule="auto"/>
              <w:jc w:val="center"/>
              <w:rPr>
                <w:szCs w:val="22"/>
                <w:lang w:val="lt-LT"/>
              </w:rPr>
            </w:pPr>
            <w:r w:rsidRPr="00F40697">
              <w:rPr>
                <w:szCs w:val="22"/>
                <w:lang w:val="lt-LT"/>
              </w:rPr>
              <w:t>49,9 %</w:t>
            </w:r>
          </w:p>
        </w:tc>
        <w:tc>
          <w:tcPr>
            <w:tcW w:w="933" w:type="pct"/>
            <w:tcBorders>
              <w:top w:val="single" w:sz="4" w:space="0" w:color="auto"/>
              <w:left w:val="single" w:sz="4" w:space="0" w:color="auto"/>
              <w:bottom w:val="single" w:sz="4" w:space="0" w:color="auto"/>
              <w:right w:val="single" w:sz="4" w:space="0" w:color="auto"/>
            </w:tcBorders>
            <w:vAlign w:val="center"/>
          </w:tcPr>
          <w:p w14:paraId="2A860E92" w14:textId="77777777" w:rsidR="00F21288" w:rsidRPr="00F40697" w:rsidRDefault="00F21288" w:rsidP="00FD0852">
            <w:pPr>
              <w:pStyle w:val="PLRTableDataCentered"/>
              <w:ind w:left="-108"/>
              <w:rPr>
                <w:rFonts w:ascii="Times New Roman" w:hAnsi="Times New Roman" w:cs="Times New Roman"/>
                <w:sz w:val="22"/>
                <w:lang w:val="lt-LT"/>
              </w:rPr>
            </w:pPr>
            <w:r w:rsidRPr="00F40697">
              <w:rPr>
                <w:rFonts w:ascii="Times New Roman" w:hAnsi="Times New Roman" w:cs="Times New Roman"/>
                <w:sz w:val="22"/>
                <w:lang w:val="lt-LT"/>
              </w:rPr>
              <w:t>23,2 %</w:t>
            </w:r>
          </w:p>
          <w:p w14:paraId="73E9BFA4" w14:textId="77777777" w:rsidR="00F21288" w:rsidRPr="00F40697" w:rsidRDefault="00F21288" w:rsidP="00FD0852">
            <w:pPr>
              <w:keepLines/>
              <w:tabs>
                <w:tab w:val="clear" w:pos="567"/>
                <w:tab w:val="left" w:pos="1268"/>
              </w:tabs>
              <w:spacing w:line="240" w:lineRule="auto"/>
              <w:ind w:left="-108"/>
              <w:jc w:val="center"/>
              <w:rPr>
                <w:szCs w:val="22"/>
                <w:lang w:val="lt-LT"/>
              </w:rPr>
            </w:pPr>
            <w:r w:rsidRPr="00F40697">
              <w:rPr>
                <w:szCs w:val="22"/>
                <w:lang w:val="lt-LT"/>
              </w:rPr>
              <w:t>(15,2 %, 31,2 %)</w:t>
            </w:r>
            <w:r w:rsidRPr="00F40697">
              <w:rPr>
                <w:szCs w:val="22"/>
                <w:vertAlign w:val="superscript"/>
                <w:lang w:val="lt-LT"/>
              </w:rPr>
              <w:t>c</w:t>
            </w:r>
          </w:p>
        </w:tc>
      </w:tr>
      <w:tr w:rsidR="00F21288" w:rsidRPr="00F40697" w14:paraId="161A644D" w14:textId="77777777" w:rsidTr="005C3654">
        <w:trPr>
          <w:trHeight w:val="20"/>
        </w:trPr>
        <w:tc>
          <w:tcPr>
            <w:tcW w:w="1784" w:type="pct"/>
            <w:tcBorders>
              <w:top w:val="single" w:sz="4" w:space="0" w:color="auto"/>
              <w:left w:val="single" w:sz="4" w:space="0" w:color="auto"/>
              <w:bottom w:val="single" w:sz="4" w:space="0" w:color="auto"/>
              <w:right w:val="single" w:sz="4" w:space="0" w:color="auto"/>
            </w:tcBorders>
          </w:tcPr>
          <w:p w14:paraId="213B87AF" w14:textId="37511DCD"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nebuvo vartoję biologinių vaistini</w:t>
            </w:r>
            <w:r w:rsidR="00721FB3"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color w:val="000000"/>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03D1095D" w14:textId="77777777" w:rsidR="00F21288" w:rsidRPr="00F40697" w:rsidRDefault="00F21288" w:rsidP="00E32143">
            <w:pPr>
              <w:keepLines/>
              <w:spacing w:line="240" w:lineRule="auto"/>
              <w:jc w:val="center"/>
              <w:rPr>
                <w:szCs w:val="22"/>
                <w:lang w:val="lt-LT"/>
              </w:rPr>
            </w:pPr>
            <w:r w:rsidRPr="00F40697">
              <w:rPr>
                <w:szCs w:val="22"/>
                <w:lang w:val="lt-LT"/>
              </w:rPr>
              <w:t>35 iš 114</w:t>
            </w:r>
          </w:p>
        </w:tc>
        <w:tc>
          <w:tcPr>
            <w:tcW w:w="596" w:type="pct"/>
            <w:tcBorders>
              <w:top w:val="single" w:sz="4" w:space="0" w:color="auto"/>
              <w:left w:val="single" w:sz="4" w:space="0" w:color="auto"/>
              <w:bottom w:val="single" w:sz="4" w:space="0" w:color="auto"/>
              <w:right w:val="single" w:sz="4" w:space="0" w:color="auto"/>
            </w:tcBorders>
            <w:vAlign w:val="center"/>
          </w:tcPr>
          <w:p w14:paraId="0560DE86" w14:textId="77777777" w:rsidR="00F21288" w:rsidRPr="00F40697" w:rsidRDefault="00F21288" w:rsidP="00E32143">
            <w:pPr>
              <w:keepLines/>
              <w:spacing w:line="240" w:lineRule="auto"/>
              <w:jc w:val="center"/>
              <w:rPr>
                <w:szCs w:val="22"/>
                <w:lang w:val="lt-LT"/>
              </w:rPr>
            </w:pPr>
            <w:r w:rsidRPr="00F40697">
              <w:rPr>
                <w:szCs w:val="22"/>
                <w:lang w:val="lt-LT"/>
              </w:rPr>
              <w:t>30,7 %</w:t>
            </w:r>
          </w:p>
        </w:tc>
        <w:tc>
          <w:tcPr>
            <w:tcW w:w="596" w:type="pct"/>
            <w:tcBorders>
              <w:left w:val="single" w:sz="4" w:space="0" w:color="auto"/>
              <w:right w:val="single" w:sz="4" w:space="0" w:color="auto"/>
            </w:tcBorders>
            <w:vAlign w:val="center"/>
          </w:tcPr>
          <w:p w14:paraId="704574D2" w14:textId="77777777" w:rsidR="00F21288" w:rsidRPr="00F40697" w:rsidRDefault="00F21288" w:rsidP="00E32143">
            <w:pPr>
              <w:keepLines/>
              <w:spacing w:line="240" w:lineRule="auto"/>
              <w:jc w:val="center"/>
              <w:rPr>
                <w:szCs w:val="22"/>
                <w:lang w:val="lt-LT"/>
              </w:rPr>
            </w:pPr>
            <w:r w:rsidRPr="00F40697">
              <w:rPr>
                <w:szCs w:val="22"/>
                <w:lang w:val="lt-LT"/>
              </w:rPr>
              <w:t>118 iš 229</w:t>
            </w:r>
          </w:p>
        </w:tc>
        <w:tc>
          <w:tcPr>
            <w:tcW w:w="496" w:type="pct"/>
            <w:tcBorders>
              <w:left w:val="single" w:sz="4" w:space="0" w:color="auto"/>
              <w:right w:val="single" w:sz="4" w:space="0" w:color="auto"/>
            </w:tcBorders>
            <w:vAlign w:val="center"/>
          </w:tcPr>
          <w:p w14:paraId="339F9AB2" w14:textId="77777777" w:rsidR="00F21288" w:rsidRPr="00F40697" w:rsidRDefault="00F21288" w:rsidP="00E32143">
            <w:pPr>
              <w:keepLines/>
              <w:spacing w:line="240" w:lineRule="auto"/>
              <w:jc w:val="center"/>
              <w:rPr>
                <w:szCs w:val="22"/>
                <w:lang w:val="lt-LT"/>
              </w:rPr>
            </w:pPr>
            <w:r w:rsidRPr="00F40697">
              <w:rPr>
                <w:szCs w:val="22"/>
                <w:lang w:val="lt-LT"/>
              </w:rPr>
              <w:t>51,5 %</w:t>
            </w:r>
          </w:p>
        </w:tc>
        <w:tc>
          <w:tcPr>
            <w:tcW w:w="933" w:type="pct"/>
            <w:tcBorders>
              <w:top w:val="single" w:sz="4" w:space="0" w:color="auto"/>
              <w:left w:val="single" w:sz="4" w:space="0" w:color="auto"/>
              <w:bottom w:val="single" w:sz="4" w:space="0" w:color="auto"/>
              <w:right w:val="single" w:sz="4" w:space="0" w:color="auto"/>
            </w:tcBorders>
            <w:vAlign w:val="center"/>
          </w:tcPr>
          <w:p w14:paraId="0CFE62A1"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5FFFFBBF" w14:textId="77777777" w:rsidTr="005C3654">
        <w:trPr>
          <w:trHeight w:val="20"/>
        </w:trPr>
        <w:tc>
          <w:tcPr>
            <w:tcW w:w="1784" w:type="pct"/>
            <w:tcBorders>
              <w:top w:val="single" w:sz="4" w:space="0" w:color="auto"/>
              <w:left w:val="single" w:sz="4" w:space="0" w:color="auto"/>
              <w:bottom w:val="single" w:sz="4" w:space="0" w:color="auto"/>
              <w:right w:val="single" w:sz="4" w:space="0" w:color="auto"/>
            </w:tcBorders>
          </w:tcPr>
          <w:p w14:paraId="0D869F17" w14:textId="77777777"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0091E2EB" w14:textId="77777777" w:rsidR="00F21288" w:rsidRPr="00F40697" w:rsidRDefault="00F21288" w:rsidP="00E32143">
            <w:pPr>
              <w:keepLines/>
              <w:spacing w:line="240" w:lineRule="auto"/>
              <w:jc w:val="center"/>
              <w:rPr>
                <w:szCs w:val="22"/>
                <w:lang w:val="lt-LT"/>
              </w:rPr>
            </w:pPr>
            <w:r w:rsidRPr="00F40697">
              <w:rPr>
                <w:szCs w:val="22"/>
                <w:lang w:val="lt-LT"/>
              </w:rPr>
              <w:t>10 iš 64</w:t>
            </w:r>
          </w:p>
        </w:tc>
        <w:tc>
          <w:tcPr>
            <w:tcW w:w="596" w:type="pct"/>
            <w:tcBorders>
              <w:top w:val="single" w:sz="4" w:space="0" w:color="auto"/>
              <w:left w:val="single" w:sz="4" w:space="0" w:color="auto"/>
              <w:bottom w:val="single" w:sz="4" w:space="0" w:color="auto"/>
              <w:right w:val="single" w:sz="4" w:space="0" w:color="auto"/>
            </w:tcBorders>
            <w:vAlign w:val="center"/>
          </w:tcPr>
          <w:p w14:paraId="77BAEF44" w14:textId="77777777" w:rsidR="00F21288" w:rsidRPr="00F40697" w:rsidRDefault="00F21288" w:rsidP="00E32143">
            <w:pPr>
              <w:keepLines/>
              <w:spacing w:line="240" w:lineRule="auto"/>
              <w:jc w:val="center"/>
              <w:rPr>
                <w:szCs w:val="22"/>
                <w:lang w:val="lt-LT"/>
              </w:rPr>
            </w:pPr>
            <w:r w:rsidRPr="00F40697">
              <w:rPr>
                <w:szCs w:val="22"/>
                <w:lang w:val="lt-LT"/>
              </w:rPr>
              <w:t>15,6 %</w:t>
            </w:r>
          </w:p>
        </w:tc>
        <w:tc>
          <w:tcPr>
            <w:tcW w:w="596" w:type="pct"/>
            <w:tcBorders>
              <w:left w:val="single" w:sz="4" w:space="0" w:color="auto"/>
              <w:right w:val="single" w:sz="4" w:space="0" w:color="auto"/>
            </w:tcBorders>
            <w:vAlign w:val="center"/>
          </w:tcPr>
          <w:p w14:paraId="5979EFC0" w14:textId="77777777" w:rsidR="00F21288" w:rsidRPr="00F40697" w:rsidRDefault="00F21288" w:rsidP="00E32143">
            <w:pPr>
              <w:keepLines/>
              <w:spacing w:line="240" w:lineRule="auto"/>
              <w:jc w:val="center"/>
              <w:rPr>
                <w:szCs w:val="22"/>
                <w:lang w:val="lt-LT"/>
              </w:rPr>
            </w:pPr>
            <w:r w:rsidRPr="00F40697">
              <w:rPr>
                <w:szCs w:val="22"/>
                <w:lang w:val="lt-LT"/>
              </w:rPr>
              <w:t>59 iš 128</w:t>
            </w:r>
          </w:p>
        </w:tc>
        <w:tc>
          <w:tcPr>
            <w:tcW w:w="496" w:type="pct"/>
            <w:tcBorders>
              <w:left w:val="single" w:sz="4" w:space="0" w:color="auto"/>
              <w:right w:val="single" w:sz="4" w:space="0" w:color="auto"/>
            </w:tcBorders>
            <w:vAlign w:val="center"/>
          </w:tcPr>
          <w:p w14:paraId="35EF7B48" w14:textId="77777777" w:rsidR="00F21288" w:rsidRPr="00F40697" w:rsidRDefault="00F21288" w:rsidP="00E32143">
            <w:pPr>
              <w:keepLines/>
              <w:spacing w:line="240" w:lineRule="auto"/>
              <w:jc w:val="center"/>
              <w:rPr>
                <w:szCs w:val="22"/>
                <w:lang w:val="lt-LT"/>
              </w:rPr>
            </w:pPr>
            <w:r w:rsidRPr="00F40697">
              <w:rPr>
                <w:szCs w:val="22"/>
                <w:lang w:val="lt-LT"/>
              </w:rPr>
              <w:t>46,1 %</w:t>
            </w:r>
          </w:p>
        </w:tc>
        <w:tc>
          <w:tcPr>
            <w:tcW w:w="933" w:type="pct"/>
            <w:tcBorders>
              <w:top w:val="single" w:sz="4" w:space="0" w:color="auto"/>
              <w:left w:val="single" w:sz="4" w:space="0" w:color="auto"/>
              <w:bottom w:val="single" w:sz="4" w:space="0" w:color="auto"/>
              <w:right w:val="single" w:sz="4" w:space="0" w:color="auto"/>
            </w:tcBorders>
            <w:vAlign w:val="center"/>
          </w:tcPr>
          <w:p w14:paraId="3F594D87"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4BF13763"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7A69C811" w14:textId="77777777" w:rsidR="00F21288" w:rsidRPr="00F40697" w:rsidRDefault="00F21288" w:rsidP="00E32143">
            <w:pPr>
              <w:keepLines/>
              <w:spacing w:line="240" w:lineRule="auto"/>
              <w:rPr>
                <w:b/>
                <w:bCs/>
                <w:szCs w:val="22"/>
                <w:lang w:val="lt-LT"/>
              </w:rPr>
            </w:pPr>
            <w:r w:rsidRPr="00F40697">
              <w:rPr>
                <w:b/>
                <w:bCs/>
                <w:szCs w:val="22"/>
                <w:lang w:val="lt-LT"/>
              </w:rPr>
              <w:t>Alternatyvi klinikinė remisija*</w:t>
            </w:r>
            <w:r w:rsidRPr="00F40697">
              <w:rPr>
                <w:b/>
                <w:bCs/>
                <w:szCs w:val="22"/>
                <w:vertAlign w:val="superscript"/>
                <w:lang w:val="lt-LT"/>
              </w:rPr>
              <w:t>2</w:t>
            </w:r>
          </w:p>
        </w:tc>
        <w:tc>
          <w:tcPr>
            <w:tcW w:w="595" w:type="pct"/>
            <w:tcBorders>
              <w:top w:val="single" w:sz="4" w:space="0" w:color="auto"/>
              <w:left w:val="single" w:sz="4" w:space="0" w:color="auto"/>
              <w:bottom w:val="single" w:sz="4" w:space="0" w:color="auto"/>
              <w:right w:val="single" w:sz="4" w:space="0" w:color="auto"/>
            </w:tcBorders>
            <w:vAlign w:val="center"/>
          </w:tcPr>
          <w:p w14:paraId="472D33C7" w14:textId="77777777" w:rsidR="00F21288" w:rsidRPr="00F40697" w:rsidRDefault="00F21288" w:rsidP="00E32143">
            <w:pPr>
              <w:keepLines/>
              <w:spacing w:line="240" w:lineRule="auto"/>
              <w:jc w:val="center"/>
              <w:rPr>
                <w:szCs w:val="22"/>
                <w:lang w:val="lt-LT"/>
              </w:rPr>
            </w:pPr>
            <w:r w:rsidRPr="00F40697">
              <w:rPr>
                <w:szCs w:val="22"/>
                <w:lang w:val="lt-LT"/>
              </w:rPr>
              <w:t>47</w:t>
            </w:r>
          </w:p>
        </w:tc>
        <w:tc>
          <w:tcPr>
            <w:tcW w:w="596" w:type="pct"/>
            <w:tcBorders>
              <w:top w:val="single" w:sz="4" w:space="0" w:color="auto"/>
              <w:left w:val="single" w:sz="4" w:space="0" w:color="auto"/>
              <w:bottom w:val="single" w:sz="4" w:space="0" w:color="auto"/>
              <w:right w:val="single" w:sz="4" w:space="0" w:color="auto"/>
            </w:tcBorders>
            <w:vAlign w:val="center"/>
          </w:tcPr>
          <w:p w14:paraId="2C284005" w14:textId="77777777" w:rsidR="00F21288" w:rsidRPr="00F40697" w:rsidRDefault="00F21288" w:rsidP="00E32143">
            <w:pPr>
              <w:keepLines/>
              <w:spacing w:line="240" w:lineRule="auto"/>
              <w:jc w:val="center"/>
              <w:rPr>
                <w:szCs w:val="22"/>
                <w:lang w:val="lt-LT"/>
              </w:rPr>
            </w:pPr>
            <w:r w:rsidRPr="00F40697">
              <w:rPr>
                <w:szCs w:val="22"/>
                <w:lang w:val="lt-LT"/>
              </w:rPr>
              <w:t>26,3 %</w:t>
            </w:r>
          </w:p>
        </w:tc>
        <w:tc>
          <w:tcPr>
            <w:tcW w:w="596" w:type="pct"/>
            <w:tcBorders>
              <w:left w:val="single" w:sz="4" w:space="0" w:color="auto"/>
              <w:right w:val="single" w:sz="4" w:space="0" w:color="auto"/>
            </w:tcBorders>
            <w:vAlign w:val="center"/>
          </w:tcPr>
          <w:p w14:paraId="1F2CDAC8" w14:textId="77777777" w:rsidR="00F21288" w:rsidRPr="00F40697" w:rsidRDefault="00F21288" w:rsidP="00E32143">
            <w:pPr>
              <w:keepLines/>
              <w:spacing w:line="240" w:lineRule="auto"/>
              <w:jc w:val="center"/>
              <w:rPr>
                <w:szCs w:val="22"/>
                <w:lang w:val="lt-LT"/>
              </w:rPr>
            </w:pPr>
            <w:r w:rsidRPr="00F40697">
              <w:rPr>
                <w:szCs w:val="22"/>
                <w:lang w:val="lt-LT"/>
              </w:rPr>
              <w:t>189</w:t>
            </w:r>
          </w:p>
        </w:tc>
        <w:tc>
          <w:tcPr>
            <w:tcW w:w="496" w:type="pct"/>
            <w:tcBorders>
              <w:left w:val="single" w:sz="4" w:space="0" w:color="auto"/>
              <w:right w:val="single" w:sz="4" w:space="0" w:color="auto"/>
            </w:tcBorders>
            <w:vAlign w:val="center"/>
          </w:tcPr>
          <w:p w14:paraId="16D1F1C4" w14:textId="77777777" w:rsidR="00F21288" w:rsidRPr="00F40697" w:rsidRDefault="00F21288" w:rsidP="00E32143">
            <w:pPr>
              <w:keepLines/>
              <w:spacing w:line="240" w:lineRule="auto"/>
              <w:jc w:val="center"/>
              <w:rPr>
                <w:szCs w:val="22"/>
                <w:lang w:val="lt-LT"/>
              </w:rPr>
            </w:pPr>
            <w:r w:rsidRPr="00F40697">
              <w:rPr>
                <w:szCs w:val="22"/>
                <w:lang w:val="lt-LT"/>
              </w:rPr>
              <w:t>51,8 %</w:t>
            </w:r>
          </w:p>
        </w:tc>
        <w:tc>
          <w:tcPr>
            <w:tcW w:w="933" w:type="pct"/>
            <w:tcBorders>
              <w:top w:val="single" w:sz="4" w:space="0" w:color="auto"/>
              <w:left w:val="single" w:sz="4" w:space="0" w:color="auto"/>
              <w:bottom w:val="single" w:sz="4" w:space="0" w:color="auto"/>
              <w:right w:val="single" w:sz="4" w:space="0" w:color="auto"/>
            </w:tcBorders>
            <w:vAlign w:val="center"/>
          </w:tcPr>
          <w:p w14:paraId="0F34AE25" w14:textId="77777777" w:rsidR="00F21288" w:rsidRPr="00F40697" w:rsidRDefault="00F21288" w:rsidP="00FD0852">
            <w:pPr>
              <w:pStyle w:val="PLRTableDataCentered"/>
              <w:ind w:left="-18" w:right="-124"/>
              <w:rPr>
                <w:rFonts w:ascii="Times New Roman" w:hAnsi="Times New Roman" w:cs="Times New Roman"/>
                <w:sz w:val="22"/>
                <w:lang w:val="lt-LT"/>
              </w:rPr>
            </w:pPr>
            <w:r w:rsidRPr="00F40697">
              <w:rPr>
                <w:rFonts w:ascii="Times New Roman" w:hAnsi="Times New Roman" w:cs="Times New Roman"/>
                <w:sz w:val="22"/>
                <w:lang w:val="lt-LT"/>
              </w:rPr>
              <w:t>24,1 %</w:t>
            </w:r>
          </w:p>
          <w:p w14:paraId="73096EEC" w14:textId="77777777" w:rsidR="00F21288" w:rsidRPr="00F40697" w:rsidRDefault="00F21288" w:rsidP="00FD0852">
            <w:pPr>
              <w:keepLines/>
              <w:spacing w:line="240" w:lineRule="auto"/>
              <w:ind w:left="-18" w:right="-124"/>
              <w:jc w:val="center"/>
              <w:rPr>
                <w:szCs w:val="22"/>
                <w:lang w:val="lt-LT"/>
              </w:rPr>
            </w:pPr>
            <w:r w:rsidRPr="00F40697">
              <w:rPr>
                <w:szCs w:val="22"/>
                <w:lang w:val="lt-LT"/>
              </w:rPr>
              <w:t>(16,0 %, 32,2 %)</w:t>
            </w:r>
            <w:r w:rsidRPr="00F40697">
              <w:rPr>
                <w:szCs w:val="22"/>
                <w:vertAlign w:val="superscript"/>
                <w:lang w:val="lt-LT"/>
              </w:rPr>
              <w:t>c</w:t>
            </w:r>
          </w:p>
        </w:tc>
      </w:tr>
      <w:tr w:rsidR="00F21288" w:rsidRPr="00F40697" w14:paraId="42B9F370" w14:textId="77777777" w:rsidTr="005C3654">
        <w:trPr>
          <w:trHeight w:val="20"/>
        </w:trPr>
        <w:tc>
          <w:tcPr>
            <w:tcW w:w="1784" w:type="pct"/>
            <w:tcBorders>
              <w:top w:val="single" w:sz="4" w:space="0" w:color="auto"/>
              <w:left w:val="single" w:sz="4" w:space="0" w:color="auto"/>
              <w:bottom w:val="single" w:sz="4" w:space="0" w:color="auto"/>
              <w:right w:val="single" w:sz="4" w:space="0" w:color="auto"/>
            </w:tcBorders>
          </w:tcPr>
          <w:p w14:paraId="7FE6C147" w14:textId="66CE30EE"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nebuvo vartoję biologinių vaistini</w:t>
            </w:r>
            <w:r w:rsidR="00721FB3"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color w:val="000000"/>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5291CBB6" w14:textId="77777777" w:rsidR="00F21288" w:rsidRPr="00F40697" w:rsidRDefault="00F21288" w:rsidP="00E32143">
            <w:pPr>
              <w:keepLines/>
              <w:spacing w:line="240" w:lineRule="auto"/>
              <w:jc w:val="center"/>
              <w:rPr>
                <w:szCs w:val="22"/>
                <w:lang w:val="lt-LT"/>
              </w:rPr>
            </w:pPr>
            <w:r w:rsidRPr="00F40697">
              <w:rPr>
                <w:szCs w:val="22"/>
                <w:lang w:val="lt-LT"/>
              </w:rPr>
              <w:t>37 iš 114</w:t>
            </w:r>
          </w:p>
        </w:tc>
        <w:tc>
          <w:tcPr>
            <w:tcW w:w="596" w:type="pct"/>
            <w:tcBorders>
              <w:top w:val="single" w:sz="4" w:space="0" w:color="auto"/>
              <w:left w:val="single" w:sz="4" w:space="0" w:color="auto"/>
              <w:bottom w:val="single" w:sz="4" w:space="0" w:color="auto"/>
              <w:right w:val="single" w:sz="4" w:space="0" w:color="auto"/>
            </w:tcBorders>
            <w:vAlign w:val="center"/>
          </w:tcPr>
          <w:p w14:paraId="3E40D5F7" w14:textId="77777777" w:rsidR="00F21288" w:rsidRPr="00F40697" w:rsidRDefault="00F21288" w:rsidP="00E32143">
            <w:pPr>
              <w:keepLines/>
              <w:spacing w:line="240" w:lineRule="auto"/>
              <w:jc w:val="center"/>
              <w:rPr>
                <w:szCs w:val="22"/>
                <w:lang w:val="lt-LT"/>
              </w:rPr>
            </w:pPr>
            <w:r w:rsidRPr="00F40697">
              <w:rPr>
                <w:szCs w:val="22"/>
                <w:lang w:val="lt-LT"/>
              </w:rPr>
              <w:t>32,5 %</w:t>
            </w:r>
          </w:p>
        </w:tc>
        <w:tc>
          <w:tcPr>
            <w:tcW w:w="596" w:type="pct"/>
            <w:tcBorders>
              <w:left w:val="single" w:sz="4" w:space="0" w:color="auto"/>
              <w:right w:val="single" w:sz="4" w:space="0" w:color="auto"/>
            </w:tcBorders>
            <w:vAlign w:val="center"/>
          </w:tcPr>
          <w:p w14:paraId="585D3E32" w14:textId="77777777" w:rsidR="00F21288" w:rsidRPr="00F40697" w:rsidRDefault="00F21288" w:rsidP="005C3654">
            <w:pPr>
              <w:keepLines/>
              <w:spacing w:line="240" w:lineRule="auto"/>
              <w:ind w:right="-105"/>
              <w:jc w:val="center"/>
              <w:rPr>
                <w:szCs w:val="22"/>
                <w:lang w:val="lt-LT"/>
              </w:rPr>
            </w:pPr>
            <w:r w:rsidRPr="00F40697">
              <w:rPr>
                <w:szCs w:val="22"/>
                <w:lang w:val="lt-LT"/>
              </w:rPr>
              <w:t>124 iš 229</w:t>
            </w:r>
          </w:p>
        </w:tc>
        <w:tc>
          <w:tcPr>
            <w:tcW w:w="496" w:type="pct"/>
            <w:tcBorders>
              <w:left w:val="single" w:sz="4" w:space="0" w:color="auto"/>
              <w:right w:val="single" w:sz="4" w:space="0" w:color="auto"/>
            </w:tcBorders>
            <w:vAlign w:val="center"/>
          </w:tcPr>
          <w:p w14:paraId="0C27D95C" w14:textId="77777777" w:rsidR="00F21288" w:rsidRPr="00F40697" w:rsidRDefault="00F21288" w:rsidP="00E32143">
            <w:pPr>
              <w:keepLines/>
              <w:spacing w:line="240" w:lineRule="auto"/>
              <w:jc w:val="center"/>
              <w:rPr>
                <w:szCs w:val="22"/>
                <w:lang w:val="lt-LT"/>
              </w:rPr>
            </w:pPr>
            <w:r w:rsidRPr="00F40697">
              <w:rPr>
                <w:szCs w:val="22"/>
                <w:lang w:val="lt-LT"/>
              </w:rPr>
              <w:t>54,1 %</w:t>
            </w:r>
          </w:p>
        </w:tc>
        <w:tc>
          <w:tcPr>
            <w:tcW w:w="933" w:type="pct"/>
            <w:tcBorders>
              <w:top w:val="single" w:sz="4" w:space="0" w:color="auto"/>
              <w:left w:val="single" w:sz="4" w:space="0" w:color="auto"/>
              <w:bottom w:val="single" w:sz="4" w:space="0" w:color="auto"/>
              <w:right w:val="single" w:sz="4" w:space="0" w:color="auto"/>
            </w:tcBorders>
            <w:vAlign w:val="center"/>
          </w:tcPr>
          <w:p w14:paraId="6FCA660D"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42D9105D" w14:textId="77777777" w:rsidTr="005C3654">
        <w:trPr>
          <w:trHeight w:val="20"/>
        </w:trPr>
        <w:tc>
          <w:tcPr>
            <w:tcW w:w="1784" w:type="pct"/>
            <w:tcBorders>
              <w:top w:val="single" w:sz="4" w:space="0" w:color="auto"/>
              <w:left w:val="single" w:sz="4" w:space="0" w:color="auto"/>
              <w:bottom w:val="single" w:sz="4" w:space="0" w:color="auto"/>
              <w:right w:val="single" w:sz="4" w:space="0" w:color="auto"/>
            </w:tcBorders>
          </w:tcPr>
          <w:p w14:paraId="72BCED1F" w14:textId="77777777"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54E1AB82" w14:textId="77777777" w:rsidR="00F21288" w:rsidRPr="00F40697" w:rsidRDefault="00F21288" w:rsidP="00E32143">
            <w:pPr>
              <w:keepLines/>
              <w:spacing w:line="240" w:lineRule="auto"/>
              <w:jc w:val="center"/>
              <w:rPr>
                <w:szCs w:val="22"/>
                <w:lang w:val="lt-LT"/>
              </w:rPr>
            </w:pPr>
            <w:r w:rsidRPr="00F40697">
              <w:rPr>
                <w:szCs w:val="22"/>
                <w:lang w:val="lt-LT"/>
              </w:rPr>
              <w:t>10 iš 64</w:t>
            </w:r>
          </w:p>
        </w:tc>
        <w:tc>
          <w:tcPr>
            <w:tcW w:w="596" w:type="pct"/>
            <w:tcBorders>
              <w:top w:val="single" w:sz="4" w:space="0" w:color="auto"/>
              <w:left w:val="single" w:sz="4" w:space="0" w:color="auto"/>
              <w:bottom w:val="single" w:sz="4" w:space="0" w:color="auto"/>
              <w:right w:val="single" w:sz="4" w:space="0" w:color="auto"/>
            </w:tcBorders>
            <w:vAlign w:val="center"/>
          </w:tcPr>
          <w:p w14:paraId="707D6DC5" w14:textId="77777777" w:rsidR="00F21288" w:rsidRPr="00F40697" w:rsidRDefault="00F21288" w:rsidP="00E32143">
            <w:pPr>
              <w:keepLines/>
              <w:spacing w:line="240" w:lineRule="auto"/>
              <w:jc w:val="center"/>
              <w:rPr>
                <w:szCs w:val="22"/>
                <w:lang w:val="lt-LT"/>
              </w:rPr>
            </w:pPr>
            <w:r w:rsidRPr="00F40697">
              <w:rPr>
                <w:szCs w:val="22"/>
                <w:lang w:val="lt-LT"/>
              </w:rPr>
              <w:t>15,6 %</w:t>
            </w:r>
          </w:p>
        </w:tc>
        <w:tc>
          <w:tcPr>
            <w:tcW w:w="596" w:type="pct"/>
            <w:tcBorders>
              <w:left w:val="single" w:sz="4" w:space="0" w:color="auto"/>
              <w:right w:val="single" w:sz="4" w:space="0" w:color="auto"/>
            </w:tcBorders>
            <w:vAlign w:val="center"/>
          </w:tcPr>
          <w:p w14:paraId="16E90CB7" w14:textId="77777777" w:rsidR="00F21288" w:rsidRPr="00F40697" w:rsidRDefault="00F21288" w:rsidP="00E32143">
            <w:pPr>
              <w:keepLines/>
              <w:spacing w:line="240" w:lineRule="auto"/>
              <w:jc w:val="center"/>
              <w:rPr>
                <w:szCs w:val="22"/>
                <w:lang w:val="lt-LT"/>
              </w:rPr>
            </w:pPr>
            <w:r w:rsidRPr="00F40697">
              <w:rPr>
                <w:szCs w:val="22"/>
                <w:lang w:val="lt-LT"/>
              </w:rPr>
              <w:t>60 iš 128</w:t>
            </w:r>
          </w:p>
        </w:tc>
        <w:tc>
          <w:tcPr>
            <w:tcW w:w="496" w:type="pct"/>
            <w:tcBorders>
              <w:left w:val="single" w:sz="4" w:space="0" w:color="auto"/>
              <w:right w:val="single" w:sz="4" w:space="0" w:color="auto"/>
            </w:tcBorders>
            <w:vAlign w:val="center"/>
          </w:tcPr>
          <w:p w14:paraId="05997C8F" w14:textId="77777777" w:rsidR="00F21288" w:rsidRPr="00F40697" w:rsidRDefault="00F21288" w:rsidP="00E32143">
            <w:pPr>
              <w:keepLines/>
              <w:spacing w:line="240" w:lineRule="auto"/>
              <w:jc w:val="center"/>
              <w:rPr>
                <w:szCs w:val="22"/>
                <w:lang w:val="lt-LT"/>
              </w:rPr>
            </w:pPr>
            <w:r w:rsidRPr="00F40697">
              <w:rPr>
                <w:szCs w:val="22"/>
                <w:lang w:val="lt-LT"/>
              </w:rPr>
              <w:t>46,9 %</w:t>
            </w:r>
          </w:p>
        </w:tc>
        <w:tc>
          <w:tcPr>
            <w:tcW w:w="933" w:type="pct"/>
            <w:tcBorders>
              <w:top w:val="single" w:sz="4" w:space="0" w:color="auto"/>
              <w:left w:val="single" w:sz="4" w:space="0" w:color="auto"/>
              <w:bottom w:val="single" w:sz="4" w:space="0" w:color="auto"/>
              <w:right w:val="single" w:sz="4" w:space="0" w:color="auto"/>
            </w:tcBorders>
            <w:vAlign w:val="center"/>
          </w:tcPr>
          <w:p w14:paraId="6C4C36A4"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1A63264D"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1C559116" w14:textId="77777777" w:rsidR="00F21288" w:rsidRPr="00F40697" w:rsidRDefault="00F21288" w:rsidP="00E32143">
            <w:pPr>
              <w:keepLines/>
              <w:spacing w:line="240" w:lineRule="auto"/>
              <w:rPr>
                <w:b/>
                <w:bCs/>
                <w:szCs w:val="22"/>
                <w:lang w:val="lt-LT"/>
              </w:rPr>
            </w:pPr>
            <w:r w:rsidRPr="00F40697">
              <w:rPr>
                <w:b/>
                <w:bCs/>
                <w:szCs w:val="22"/>
                <w:lang w:val="lt-LT"/>
              </w:rPr>
              <w:t>Klinikinės remisijos palaikymas iki 40-osios savaitės*</w:t>
            </w:r>
            <w:r w:rsidRPr="00F40697">
              <w:rPr>
                <w:b/>
                <w:bCs/>
                <w:szCs w:val="22"/>
                <w:vertAlign w:val="superscript"/>
                <w:lang w:val="lt-LT"/>
              </w:rPr>
              <w:t>3</w:t>
            </w:r>
          </w:p>
        </w:tc>
        <w:tc>
          <w:tcPr>
            <w:tcW w:w="595" w:type="pct"/>
            <w:tcBorders>
              <w:top w:val="single" w:sz="4" w:space="0" w:color="auto"/>
              <w:left w:val="single" w:sz="4" w:space="0" w:color="auto"/>
              <w:bottom w:val="single" w:sz="4" w:space="0" w:color="auto"/>
              <w:right w:val="single" w:sz="4" w:space="0" w:color="auto"/>
            </w:tcBorders>
            <w:vAlign w:val="center"/>
          </w:tcPr>
          <w:p w14:paraId="19ABAF8B" w14:textId="77777777" w:rsidR="00F21288" w:rsidRPr="00F40697" w:rsidRDefault="00F21288" w:rsidP="00E32143">
            <w:pPr>
              <w:keepLines/>
              <w:spacing w:line="240" w:lineRule="auto"/>
              <w:jc w:val="center"/>
              <w:rPr>
                <w:szCs w:val="22"/>
                <w:lang w:val="lt-LT"/>
              </w:rPr>
            </w:pPr>
            <w:r w:rsidRPr="00F40697">
              <w:rPr>
                <w:szCs w:val="22"/>
                <w:lang w:val="lt-LT"/>
              </w:rPr>
              <w:t>24 iš 65</w:t>
            </w:r>
          </w:p>
        </w:tc>
        <w:tc>
          <w:tcPr>
            <w:tcW w:w="596" w:type="pct"/>
            <w:tcBorders>
              <w:top w:val="single" w:sz="4" w:space="0" w:color="auto"/>
              <w:left w:val="single" w:sz="4" w:space="0" w:color="auto"/>
              <w:bottom w:val="single" w:sz="4" w:space="0" w:color="auto"/>
              <w:right w:val="single" w:sz="4" w:space="0" w:color="auto"/>
            </w:tcBorders>
            <w:vAlign w:val="center"/>
          </w:tcPr>
          <w:p w14:paraId="6A7A23F6" w14:textId="77777777" w:rsidR="00F21288" w:rsidRPr="00F40697" w:rsidRDefault="00F21288" w:rsidP="00E32143">
            <w:pPr>
              <w:keepLines/>
              <w:spacing w:line="240" w:lineRule="auto"/>
              <w:jc w:val="center"/>
              <w:rPr>
                <w:szCs w:val="22"/>
                <w:lang w:val="lt-LT"/>
              </w:rPr>
            </w:pPr>
            <w:r w:rsidRPr="00F40697">
              <w:rPr>
                <w:szCs w:val="22"/>
                <w:lang w:val="lt-LT"/>
              </w:rPr>
              <w:t>36,9 %</w:t>
            </w:r>
          </w:p>
        </w:tc>
        <w:tc>
          <w:tcPr>
            <w:tcW w:w="596" w:type="pct"/>
            <w:tcBorders>
              <w:left w:val="single" w:sz="4" w:space="0" w:color="auto"/>
              <w:right w:val="single" w:sz="4" w:space="0" w:color="auto"/>
            </w:tcBorders>
            <w:vAlign w:val="center"/>
          </w:tcPr>
          <w:p w14:paraId="6AC2849C" w14:textId="77777777" w:rsidR="00F21288" w:rsidRPr="00F40697" w:rsidRDefault="00F21288" w:rsidP="00E32143">
            <w:pPr>
              <w:keepLines/>
              <w:spacing w:line="240" w:lineRule="auto"/>
              <w:jc w:val="center"/>
              <w:rPr>
                <w:szCs w:val="22"/>
                <w:lang w:val="lt-LT"/>
              </w:rPr>
            </w:pPr>
            <w:r w:rsidRPr="00F40697">
              <w:rPr>
                <w:szCs w:val="22"/>
                <w:lang w:val="lt-LT"/>
              </w:rPr>
              <w:t>91 iš 143</w:t>
            </w:r>
          </w:p>
        </w:tc>
        <w:tc>
          <w:tcPr>
            <w:tcW w:w="496" w:type="pct"/>
            <w:tcBorders>
              <w:left w:val="single" w:sz="4" w:space="0" w:color="auto"/>
              <w:right w:val="single" w:sz="4" w:space="0" w:color="auto"/>
            </w:tcBorders>
            <w:vAlign w:val="center"/>
          </w:tcPr>
          <w:p w14:paraId="43663242" w14:textId="77777777" w:rsidR="00F21288" w:rsidRPr="00F40697" w:rsidRDefault="00F21288" w:rsidP="00E32143">
            <w:pPr>
              <w:keepLines/>
              <w:spacing w:line="240" w:lineRule="auto"/>
              <w:jc w:val="center"/>
              <w:rPr>
                <w:szCs w:val="22"/>
                <w:lang w:val="lt-LT"/>
              </w:rPr>
            </w:pPr>
            <w:r w:rsidRPr="00F40697">
              <w:rPr>
                <w:szCs w:val="22"/>
                <w:lang w:val="lt-LT"/>
              </w:rPr>
              <w:t>63,6 %</w:t>
            </w:r>
          </w:p>
        </w:tc>
        <w:tc>
          <w:tcPr>
            <w:tcW w:w="933" w:type="pct"/>
            <w:tcBorders>
              <w:top w:val="single" w:sz="4" w:space="0" w:color="auto"/>
              <w:left w:val="single" w:sz="4" w:space="0" w:color="auto"/>
              <w:bottom w:val="single" w:sz="4" w:space="0" w:color="auto"/>
              <w:right w:val="single" w:sz="4" w:space="0" w:color="auto"/>
            </w:tcBorders>
            <w:vAlign w:val="center"/>
          </w:tcPr>
          <w:p w14:paraId="42A2E2CC" w14:textId="77777777" w:rsidR="00F21288" w:rsidRPr="00F40697" w:rsidRDefault="00F21288" w:rsidP="00FD0852">
            <w:pPr>
              <w:pStyle w:val="PLRTableDataCentered"/>
              <w:ind w:left="-108"/>
              <w:rPr>
                <w:rFonts w:ascii="Times New Roman" w:hAnsi="Times New Roman" w:cs="Times New Roman"/>
                <w:sz w:val="22"/>
                <w:lang w:val="lt-LT"/>
              </w:rPr>
            </w:pPr>
            <w:r w:rsidRPr="00F40697">
              <w:rPr>
                <w:rFonts w:ascii="Times New Roman" w:hAnsi="Times New Roman" w:cs="Times New Roman"/>
                <w:sz w:val="22"/>
                <w:lang w:val="lt-LT"/>
              </w:rPr>
              <w:t>24,8 %</w:t>
            </w:r>
          </w:p>
          <w:p w14:paraId="7DE37742" w14:textId="77777777" w:rsidR="00F21288" w:rsidRPr="00F40697" w:rsidRDefault="00F21288" w:rsidP="00FD0852">
            <w:pPr>
              <w:keepLines/>
              <w:spacing w:line="240" w:lineRule="auto"/>
              <w:ind w:left="-108"/>
              <w:jc w:val="center"/>
              <w:rPr>
                <w:szCs w:val="22"/>
                <w:lang w:val="lt-LT"/>
              </w:rPr>
            </w:pPr>
            <w:r w:rsidRPr="00F40697">
              <w:rPr>
                <w:szCs w:val="22"/>
                <w:lang w:val="lt-LT"/>
              </w:rPr>
              <w:t>(10,4 %, 39,2 %)</w:t>
            </w:r>
            <w:r w:rsidRPr="00F40697">
              <w:rPr>
                <w:szCs w:val="22"/>
                <w:vertAlign w:val="superscript"/>
                <w:lang w:val="lt-LT"/>
              </w:rPr>
              <w:t>c</w:t>
            </w:r>
          </w:p>
        </w:tc>
      </w:tr>
      <w:tr w:rsidR="00F21288" w:rsidRPr="00F40697" w14:paraId="60AB9A2E"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68C10D3F" w14:textId="72AC483C"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nebuvo vartoję biologinių vaistini</w:t>
            </w:r>
            <w:r w:rsidR="00721FB3"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color w:val="000000"/>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51260958" w14:textId="77777777" w:rsidR="00F21288" w:rsidRPr="00F40697" w:rsidRDefault="00F21288" w:rsidP="00E32143">
            <w:pPr>
              <w:keepLines/>
              <w:spacing w:line="240" w:lineRule="auto"/>
              <w:jc w:val="center"/>
              <w:rPr>
                <w:szCs w:val="22"/>
                <w:lang w:val="lt-LT"/>
              </w:rPr>
            </w:pPr>
            <w:r w:rsidRPr="00F40697">
              <w:rPr>
                <w:szCs w:val="22"/>
                <w:lang w:val="lt-LT"/>
              </w:rPr>
              <w:t>22 iš 47</w:t>
            </w:r>
          </w:p>
        </w:tc>
        <w:tc>
          <w:tcPr>
            <w:tcW w:w="596" w:type="pct"/>
            <w:tcBorders>
              <w:top w:val="single" w:sz="4" w:space="0" w:color="auto"/>
              <w:left w:val="single" w:sz="4" w:space="0" w:color="auto"/>
              <w:bottom w:val="single" w:sz="4" w:space="0" w:color="auto"/>
              <w:right w:val="single" w:sz="4" w:space="0" w:color="auto"/>
            </w:tcBorders>
            <w:vAlign w:val="center"/>
          </w:tcPr>
          <w:p w14:paraId="3B415E8B" w14:textId="77777777" w:rsidR="00F21288" w:rsidRPr="00F40697" w:rsidRDefault="00F21288" w:rsidP="00E32143">
            <w:pPr>
              <w:keepLines/>
              <w:spacing w:line="240" w:lineRule="auto"/>
              <w:jc w:val="center"/>
              <w:rPr>
                <w:szCs w:val="22"/>
                <w:lang w:val="lt-LT"/>
              </w:rPr>
            </w:pPr>
            <w:r w:rsidRPr="00F40697">
              <w:rPr>
                <w:szCs w:val="22"/>
                <w:lang w:val="lt-LT"/>
              </w:rPr>
              <w:t>46,8 %</w:t>
            </w:r>
          </w:p>
        </w:tc>
        <w:tc>
          <w:tcPr>
            <w:tcW w:w="596" w:type="pct"/>
            <w:tcBorders>
              <w:left w:val="single" w:sz="4" w:space="0" w:color="auto"/>
              <w:right w:val="single" w:sz="4" w:space="0" w:color="auto"/>
            </w:tcBorders>
            <w:vAlign w:val="center"/>
          </w:tcPr>
          <w:p w14:paraId="55D4D1B6" w14:textId="77777777" w:rsidR="00F21288" w:rsidRPr="00F40697" w:rsidRDefault="00F21288" w:rsidP="00E32143">
            <w:pPr>
              <w:keepLines/>
              <w:spacing w:line="240" w:lineRule="auto"/>
              <w:jc w:val="center"/>
              <w:rPr>
                <w:szCs w:val="22"/>
                <w:lang w:val="lt-LT"/>
              </w:rPr>
            </w:pPr>
            <w:r w:rsidRPr="00F40697">
              <w:rPr>
                <w:szCs w:val="22"/>
                <w:lang w:val="lt-LT"/>
              </w:rPr>
              <w:t>65 iš 104</w:t>
            </w:r>
          </w:p>
        </w:tc>
        <w:tc>
          <w:tcPr>
            <w:tcW w:w="496" w:type="pct"/>
            <w:tcBorders>
              <w:left w:val="single" w:sz="4" w:space="0" w:color="auto"/>
              <w:right w:val="single" w:sz="4" w:space="0" w:color="auto"/>
            </w:tcBorders>
            <w:vAlign w:val="center"/>
          </w:tcPr>
          <w:p w14:paraId="607E1D70" w14:textId="77777777" w:rsidR="00F21288" w:rsidRPr="00F40697" w:rsidRDefault="00F21288" w:rsidP="00E32143">
            <w:pPr>
              <w:keepLines/>
              <w:spacing w:line="240" w:lineRule="auto"/>
              <w:jc w:val="center"/>
              <w:rPr>
                <w:szCs w:val="22"/>
                <w:lang w:val="lt-LT"/>
              </w:rPr>
            </w:pPr>
            <w:r w:rsidRPr="00F40697">
              <w:rPr>
                <w:szCs w:val="22"/>
                <w:lang w:val="lt-LT"/>
              </w:rPr>
              <w:t>62,5 %</w:t>
            </w:r>
          </w:p>
        </w:tc>
        <w:tc>
          <w:tcPr>
            <w:tcW w:w="933" w:type="pct"/>
            <w:tcBorders>
              <w:top w:val="single" w:sz="4" w:space="0" w:color="auto"/>
              <w:left w:val="single" w:sz="4" w:space="0" w:color="auto"/>
              <w:bottom w:val="single" w:sz="4" w:space="0" w:color="auto"/>
              <w:right w:val="single" w:sz="4" w:space="0" w:color="auto"/>
            </w:tcBorders>
            <w:vAlign w:val="center"/>
          </w:tcPr>
          <w:p w14:paraId="613C4839"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35CD42C9"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3246D0FF" w14:textId="77777777"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61CC8AE5" w14:textId="77777777" w:rsidR="00F21288" w:rsidRPr="00F40697" w:rsidRDefault="00F21288" w:rsidP="00E32143">
            <w:pPr>
              <w:keepLines/>
              <w:spacing w:line="240" w:lineRule="auto"/>
              <w:jc w:val="center"/>
              <w:rPr>
                <w:szCs w:val="22"/>
                <w:lang w:val="lt-LT"/>
              </w:rPr>
            </w:pPr>
            <w:r w:rsidRPr="00F40697">
              <w:rPr>
                <w:szCs w:val="22"/>
                <w:lang w:val="lt-LT"/>
              </w:rPr>
              <w:t>2 iš 18</w:t>
            </w:r>
          </w:p>
        </w:tc>
        <w:tc>
          <w:tcPr>
            <w:tcW w:w="596" w:type="pct"/>
            <w:tcBorders>
              <w:top w:val="single" w:sz="4" w:space="0" w:color="auto"/>
              <w:left w:val="single" w:sz="4" w:space="0" w:color="auto"/>
              <w:bottom w:val="single" w:sz="4" w:space="0" w:color="auto"/>
              <w:right w:val="single" w:sz="4" w:space="0" w:color="auto"/>
            </w:tcBorders>
            <w:vAlign w:val="center"/>
          </w:tcPr>
          <w:p w14:paraId="7EF95F3C" w14:textId="77777777" w:rsidR="00F21288" w:rsidRPr="00F40697" w:rsidRDefault="00F21288" w:rsidP="00E32143">
            <w:pPr>
              <w:keepLines/>
              <w:spacing w:line="240" w:lineRule="auto"/>
              <w:jc w:val="center"/>
              <w:rPr>
                <w:szCs w:val="22"/>
                <w:lang w:val="lt-LT"/>
              </w:rPr>
            </w:pPr>
            <w:r w:rsidRPr="00F40697">
              <w:rPr>
                <w:szCs w:val="22"/>
                <w:lang w:val="lt-LT"/>
              </w:rPr>
              <w:t>11,1 %</w:t>
            </w:r>
          </w:p>
        </w:tc>
        <w:tc>
          <w:tcPr>
            <w:tcW w:w="596" w:type="pct"/>
            <w:tcBorders>
              <w:left w:val="single" w:sz="4" w:space="0" w:color="auto"/>
              <w:right w:val="single" w:sz="4" w:space="0" w:color="auto"/>
            </w:tcBorders>
            <w:vAlign w:val="center"/>
          </w:tcPr>
          <w:p w14:paraId="3FC77E27" w14:textId="77777777" w:rsidR="00F21288" w:rsidRPr="00F40697" w:rsidRDefault="00F21288" w:rsidP="00E32143">
            <w:pPr>
              <w:keepLines/>
              <w:spacing w:line="240" w:lineRule="auto"/>
              <w:jc w:val="center"/>
              <w:rPr>
                <w:szCs w:val="22"/>
                <w:lang w:val="lt-LT"/>
              </w:rPr>
            </w:pPr>
            <w:r w:rsidRPr="00F40697">
              <w:rPr>
                <w:szCs w:val="22"/>
                <w:lang w:val="lt-LT"/>
              </w:rPr>
              <w:t>24 iš 36</w:t>
            </w:r>
          </w:p>
        </w:tc>
        <w:tc>
          <w:tcPr>
            <w:tcW w:w="496" w:type="pct"/>
            <w:tcBorders>
              <w:left w:val="single" w:sz="4" w:space="0" w:color="auto"/>
              <w:right w:val="single" w:sz="4" w:space="0" w:color="auto"/>
            </w:tcBorders>
            <w:vAlign w:val="center"/>
          </w:tcPr>
          <w:p w14:paraId="633F73A9" w14:textId="77777777" w:rsidR="00F21288" w:rsidRPr="00F40697" w:rsidRDefault="00F21288" w:rsidP="00E32143">
            <w:pPr>
              <w:keepLines/>
              <w:spacing w:line="240" w:lineRule="auto"/>
              <w:jc w:val="center"/>
              <w:rPr>
                <w:szCs w:val="22"/>
                <w:lang w:val="lt-LT"/>
              </w:rPr>
            </w:pPr>
            <w:r w:rsidRPr="00F40697">
              <w:rPr>
                <w:szCs w:val="22"/>
                <w:lang w:val="lt-LT"/>
              </w:rPr>
              <w:t>66,7 %</w:t>
            </w:r>
          </w:p>
        </w:tc>
        <w:tc>
          <w:tcPr>
            <w:tcW w:w="933" w:type="pct"/>
            <w:tcBorders>
              <w:top w:val="single" w:sz="4" w:space="0" w:color="auto"/>
              <w:left w:val="single" w:sz="4" w:space="0" w:color="auto"/>
              <w:bottom w:val="single" w:sz="4" w:space="0" w:color="auto"/>
              <w:right w:val="single" w:sz="4" w:space="0" w:color="auto"/>
            </w:tcBorders>
            <w:vAlign w:val="center"/>
          </w:tcPr>
          <w:p w14:paraId="1444FDE7"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7AB01314"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1E87F7E2" w14:textId="77777777" w:rsidR="00F21288" w:rsidRPr="00F40697" w:rsidRDefault="00F21288" w:rsidP="00E32143">
            <w:pPr>
              <w:keepLines/>
              <w:spacing w:line="240" w:lineRule="auto"/>
              <w:rPr>
                <w:b/>
                <w:bCs/>
                <w:szCs w:val="22"/>
                <w:lang w:val="lt-LT"/>
              </w:rPr>
            </w:pPr>
            <w:r w:rsidRPr="00F40697">
              <w:rPr>
                <w:b/>
                <w:bCs/>
                <w:szCs w:val="22"/>
                <w:lang w:val="lt-LT"/>
              </w:rPr>
              <w:lastRenderedPageBreak/>
              <w:t>Remisija nevartojant kortikosteroidų*</w:t>
            </w:r>
            <w:r w:rsidRPr="00F40697">
              <w:rPr>
                <w:b/>
                <w:bCs/>
                <w:szCs w:val="22"/>
                <w:vertAlign w:val="superscript"/>
                <w:lang w:val="lt-LT"/>
              </w:rPr>
              <w:t>4</w:t>
            </w:r>
          </w:p>
        </w:tc>
        <w:tc>
          <w:tcPr>
            <w:tcW w:w="595" w:type="pct"/>
            <w:tcBorders>
              <w:top w:val="single" w:sz="4" w:space="0" w:color="auto"/>
              <w:left w:val="single" w:sz="4" w:space="0" w:color="auto"/>
              <w:bottom w:val="single" w:sz="4" w:space="0" w:color="auto"/>
              <w:right w:val="single" w:sz="4" w:space="0" w:color="auto"/>
            </w:tcBorders>
            <w:vAlign w:val="center"/>
          </w:tcPr>
          <w:p w14:paraId="613D4AED" w14:textId="77777777" w:rsidR="00F21288" w:rsidRPr="00F40697" w:rsidRDefault="00F21288" w:rsidP="00E32143">
            <w:pPr>
              <w:keepLines/>
              <w:spacing w:line="240" w:lineRule="auto"/>
              <w:jc w:val="center"/>
              <w:rPr>
                <w:szCs w:val="22"/>
                <w:lang w:val="lt-LT"/>
              </w:rPr>
            </w:pPr>
            <w:r w:rsidRPr="00F40697">
              <w:rPr>
                <w:szCs w:val="22"/>
                <w:lang w:val="lt-LT"/>
              </w:rPr>
              <w:t>39</w:t>
            </w:r>
          </w:p>
        </w:tc>
        <w:tc>
          <w:tcPr>
            <w:tcW w:w="596" w:type="pct"/>
            <w:tcBorders>
              <w:top w:val="single" w:sz="4" w:space="0" w:color="auto"/>
              <w:left w:val="single" w:sz="4" w:space="0" w:color="auto"/>
              <w:bottom w:val="single" w:sz="4" w:space="0" w:color="auto"/>
              <w:right w:val="single" w:sz="4" w:space="0" w:color="auto"/>
            </w:tcBorders>
            <w:vAlign w:val="center"/>
          </w:tcPr>
          <w:p w14:paraId="07705E49" w14:textId="77777777" w:rsidR="00F21288" w:rsidRPr="00F40697" w:rsidRDefault="00F21288" w:rsidP="00E32143">
            <w:pPr>
              <w:keepLines/>
              <w:spacing w:line="240" w:lineRule="auto"/>
              <w:jc w:val="center"/>
              <w:rPr>
                <w:szCs w:val="22"/>
                <w:lang w:val="lt-LT"/>
              </w:rPr>
            </w:pPr>
            <w:r w:rsidRPr="00F40697">
              <w:rPr>
                <w:szCs w:val="22"/>
                <w:lang w:val="lt-LT"/>
              </w:rPr>
              <w:t>21,8 %</w:t>
            </w:r>
          </w:p>
        </w:tc>
        <w:tc>
          <w:tcPr>
            <w:tcW w:w="596" w:type="pct"/>
            <w:tcBorders>
              <w:left w:val="single" w:sz="4" w:space="0" w:color="auto"/>
              <w:right w:val="single" w:sz="4" w:space="0" w:color="auto"/>
            </w:tcBorders>
            <w:vAlign w:val="center"/>
          </w:tcPr>
          <w:p w14:paraId="7CDDD77B" w14:textId="77777777" w:rsidR="00F21288" w:rsidRPr="00F40697" w:rsidRDefault="00F21288" w:rsidP="00E32143">
            <w:pPr>
              <w:keepLines/>
              <w:spacing w:line="240" w:lineRule="auto"/>
              <w:jc w:val="center"/>
              <w:rPr>
                <w:szCs w:val="22"/>
                <w:lang w:val="lt-LT"/>
              </w:rPr>
            </w:pPr>
            <w:r w:rsidRPr="00F40697">
              <w:rPr>
                <w:szCs w:val="22"/>
                <w:lang w:val="lt-LT"/>
              </w:rPr>
              <w:t>164</w:t>
            </w:r>
          </w:p>
        </w:tc>
        <w:tc>
          <w:tcPr>
            <w:tcW w:w="496" w:type="pct"/>
            <w:tcBorders>
              <w:left w:val="single" w:sz="4" w:space="0" w:color="auto"/>
              <w:right w:val="single" w:sz="4" w:space="0" w:color="auto"/>
            </w:tcBorders>
            <w:vAlign w:val="center"/>
          </w:tcPr>
          <w:p w14:paraId="65A07607" w14:textId="77777777" w:rsidR="00F21288" w:rsidRPr="00F40697" w:rsidRDefault="00F21288" w:rsidP="00E32143">
            <w:pPr>
              <w:keepLines/>
              <w:spacing w:line="240" w:lineRule="auto"/>
              <w:jc w:val="center"/>
              <w:rPr>
                <w:szCs w:val="22"/>
                <w:lang w:val="lt-LT"/>
              </w:rPr>
            </w:pPr>
            <w:r w:rsidRPr="00F40697">
              <w:rPr>
                <w:szCs w:val="22"/>
                <w:lang w:val="lt-LT"/>
              </w:rPr>
              <w:t>44,9 %</w:t>
            </w:r>
          </w:p>
        </w:tc>
        <w:tc>
          <w:tcPr>
            <w:tcW w:w="933" w:type="pct"/>
            <w:tcBorders>
              <w:top w:val="single" w:sz="4" w:space="0" w:color="auto"/>
              <w:left w:val="single" w:sz="4" w:space="0" w:color="auto"/>
              <w:bottom w:val="single" w:sz="4" w:space="0" w:color="auto"/>
              <w:right w:val="single" w:sz="4" w:space="0" w:color="auto"/>
            </w:tcBorders>
            <w:vAlign w:val="center"/>
          </w:tcPr>
          <w:p w14:paraId="57DCDD8F" w14:textId="77777777" w:rsidR="00F21288" w:rsidRPr="00F40697" w:rsidRDefault="00F21288" w:rsidP="00FD0852">
            <w:pPr>
              <w:pStyle w:val="PLRTableDataCentered"/>
              <w:ind w:left="-108"/>
              <w:rPr>
                <w:rFonts w:ascii="Times New Roman" w:hAnsi="Times New Roman" w:cs="Times New Roman"/>
                <w:sz w:val="22"/>
                <w:lang w:val="lt-LT"/>
              </w:rPr>
            </w:pPr>
            <w:r w:rsidRPr="00F40697">
              <w:rPr>
                <w:rFonts w:ascii="Times New Roman" w:hAnsi="Times New Roman" w:cs="Times New Roman"/>
                <w:sz w:val="22"/>
                <w:lang w:val="lt-LT"/>
              </w:rPr>
              <w:t>21,3 %</w:t>
            </w:r>
          </w:p>
          <w:p w14:paraId="4F2C89D2" w14:textId="77777777" w:rsidR="00F21288" w:rsidRPr="00F40697" w:rsidRDefault="00F21288" w:rsidP="00FD0852">
            <w:pPr>
              <w:keepLines/>
              <w:spacing w:line="240" w:lineRule="auto"/>
              <w:ind w:left="-108"/>
              <w:jc w:val="center"/>
              <w:rPr>
                <w:szCs w:val="22"/>
                <w:lang w:val="lt-LT"/>
              </w:rPr>
            </w:pPr>
            <w:r w:rsidRPr="00F40697">
              <w:rPr>
                <w:szCs w:val="22"/>
                <w:lang w:val="lt-LT"/>
              </w:rPr>
              <w:t>(13,5 %, 29,1 %)</w:t>
            </w:r>
            <w:r w:rsidRPr="00F40697">
              <w:rPr>
                <w:szCs w:val="22"/>
                <w:vertAlign w:val="superscript"/>
                <w:lang w:val="lt-LT"/>
              </w:rPr>
              <w:t>c</w:t>
            </w:r>
          </w:p>
        </w:tc>
      </w:tr>
      <w:tr w:rsidR="00F21288" w:rsidRPr="00F40697" w14:paraId="45B6C844"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4FD8E5A5" w14:textId="7CDF116F"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nebuvo vartoję biologinių vaistini</w:t>
            </w:r>
            <w:r w:rsidR="005059B6"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4EEEBCB0" w14:textId="77777777" w:rsidR="00F21288" w:rsidRPr="00F40697" w:rsidRDefault="00F21288" w:rsidP="00E32143">
            <w:pPr>
              <w:keepLines/>
              <w:spacing w:line="240" w:lineRule="auto"/>
              <w:jc w:val="center"/>
              <w:rPr>
                <w:szCs w:val="22"/>
                <w:lang w:val="lt-LT"/>
              </w:rPr>
            </w:pPr>
            <w:r w:rsidRPr="00F40697">
              <w:rPr>
                <w:szCs w:val="22"/>
                <w:lang w:val="lt-LT"/>
              </w:rPr>
              <w:t>30 iš 114</w:t>
            </w:r>
          </w:p>
        </w:tc>
        <w:tc>
          <w:tcPr>
            <w:tcW w:w="596" w:type="pct"/>
            <w:tcBorders>
              <w:top w:val="single" w:sz="4" w:space="0" w:color="auto"/>
              <w:left w:val="single" w:sz="4" w:space="0" w:color="auto"/>
              <w:bottom w:val="single" w:sz="4" w:space="0" w:color="auto"/>
              <w:right w:val="single" w:sz="4" w:space="0" w:color="auto"/>
            </w:tcBorders>
            <w:vAlign w:val="center"/>
          </w:tcPr>
          <w:p w14:paraId="37C98C4C" w14:textId="77777777" w:rsidR="00F21288" w:rsidRPr="00F40697" w:rsidRDefault="00F21288" w:rsidP="00E32143">
            <w:pPr>
              <w:keepLines/>
              <w:spacing w:line="240" w:lineRule="auto"/>
              <w:jc w:val="center"/>
              <w:rPr>
                <w:szCs w:val="22"/>
                <w:lang w:val="lt-LT"/>
              </w:rPr>
            </w:pPr>
            <w:r w:rsidRPr="00F40697">
              <w:rPr>
                <w:szCs w:val="22"/>
                <w:lang w:val="lt-LT"/>
              </w:rPr>
              <w:t>26,3 %</w:t>
            </w:r>
          </w:p>
        </w:tc>
        <w:tc>
          <w:tcPr>
            <w:tcW w:w="596" w:type="pct"/>
            <w:tcBorders>
              <w:left w:val="single" w:sz="4" w:space="0" w:color="auto"/>
              <w:right w:val="single" w:sz="4" w:space="0" w:color="auto"/>
            </w:tcBorders>
            <w:vAlign w:val="center"/>
          </w:tcPr>
          <w:p w14:paraId="4A1809B7" w14:textId="77777777" w:rsidR="00F21288" w:rsidRPr="00F40697" w:rsidRDefault="00F21288" w:rsidP="005C3654">
            <w:pPr>
              <w:keepLines/>
              <w:spacing w:line="240" w:lineRule="auto"/>
              <w:ind w:right="-105"/>
              <w:jc w:val="center"/>
              <w:rPr>
                <w:szCs w:val="22"/>
                <w:lang w:val="lt-LT"/>
              </w:rPr>
            </w:pPr>
            <w:r w:rsidRPr="00F40697">
              <w:rPr>
                <w:szCs w:val="22"/>
                <w:lang w:val="lt-LT"/>
              </w:rPr>
              <w:t>107 iš 229</w:t>
            </w:r>
          </w:p>
        </w:tc>
        <w:tc>
          <w:tcPr>
            <w:tcW w:w="496" w:type="pct"/>
            <w:tcBorders>
              <w:left w:val="single" w:sz="4" w:space="0" w:color="auto"/>
              <w:right w:val="single" w:sz="4" w:space="0" w:color="auto"/>
            </w:tcBorders>
            <w:vAlign w:val="center"/>
          </w:tcPr>
          <w:p w14:paraId="17397D9C" w14:textId="77777777" w:rsidR="00F21288" w:rsidRPr="00F40697" w:rsidRDefault="00F21288" w:rsidP="00E32143">
            <w:pPr>
              <w:keepLines/>
              <w:spacing w:line="240" w:lineRule="auto"/>
              <w:jc w:val="center"/>
              <w:rPr>
                <w:szCs w:val="22"/>
                <w:lang w:val="lt-LT"/>
              </w:rPr>
            </w:pPr>
            <w:r w:rsidRPr="00F40697">
              <w:rPr>
                <w:szCs w:val="22"/>
                <w:lang w:val="lt-LT"/>
              </w:rPr>
              <w:t>46,7 %</w:t>
            </w:r>
          </w:p>
        </w:tc>
        <w:tc>
          <w:tcPr>
            <w:tcW w:w="933" w:type="pct"/>
            <w:tcBorders>
              <w:top w:val="single" w:sz="4" w:space="0" w:color="auto"/>
              <w:left w:val="single" w:sz="4" w:space="0" w:color="auto"/>
              <w:bottom w:val="single" w:sz="4" w:space="0" w:color="auto"/>
              <w:right w:val="single" w:sz="4" w:space="0" w:color="auto"/>
            </w:tcBorders>
            <w:vAlign w:val="center"/>
          </w:tcPr>
          <w:p w14:paraId="13949221"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49D9C096"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102DAF19" w14:textId="77777777" w:rsidR="00F21288" w:rsidRPr="00F40697" w:rsidRDefault="00F21288" w:rsidP="00FD0852">
            <w:pPr>
              <w:keepLines/>
              <w:spacing w:line="240" w:lineRule="auto"/>
              <w:ind w:left="15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43A3161E" w14:textId="77777777" w:rsidR="00F21288" w:rsidRPr="00F40697" w:rsidRDefault="00F21288" w:rsidP="00E32143">
            <w:pPr>
              <w:keepLines/>
              <w:spacing w:line="240" w:lineRule="auto"/>
              <w:jc w:val="center"/>
              <w:rPr>
                <w:szCs w:val="22"/>
                <w:lang w:val="lt-LT"/>
              </w:rPr>
            </w:pPr>
            <w:r w:rsidRPr="00F40697">
              <w:rPr>
                <w:szCs w:val="22"/>
                <w:lang w:val="lt-LT"/>
              </w:rPr>
              <w:t>9 iš 64</w:t>
            </w:r>
          </w:p>
        </w:tc>
        <w:tc>
          <w:tcPr>
            <w:tcW w:w="596" w:type="pct"/>
            <w:tcBorders>
              <w:top w:val="single" w:sz="4" w:space="0" w:color="auto"/>
              <w:left w:val="single" w:sz="4" w:space="0" w:color="auto"/>
              <w:bottom w:val="single" w:sz="4" w:space="0" w:color="auto"/>
              <w:right w:val="single" w:sz="4" w:space="0" w:color="auto"/>
            </w:tcBorders>
            <w:vAlign w:val="center"/>
          </w:tcPr>
          <w:p w14:paraId="6294540A" w14:textId="77777777" w:rsidR="00F21288" w:rsidRPr="00F40697" w:rsidRDefault="00F21288" w:rsidP="00E32143">
            <w:pPr>
              <w:keepLines/>
              <w:spacing w:line="240" w:lineRule="auto"/>
              <w:jc w:val="center"/>
              <w:rPr>
                <w:szCs w:val="22"/>
                <w:lang w:val="lt-LT"/>
              </w:rPr>
            </w:pPr>
            <w:r w:rsidRPr="00F40697">
              <w:rPr>
                <w:szCs w:val="22"/>
                <w:lang w:val="lt-LT"/>
              </w:rPr>
              <w:t>14,1 %</w:t>
            </w:r>
          </w:p>
        </w:tc>
        <w:tc>
          <w:tcPr>
            <w:tcW w:w="596" w:type="pct"/>
            <w:tcBorders>
              <w:left w:val="single" w:sz="4" w:space="0" w:color="auto"/>
              <w:right w:val="single" w:sz="4" w:space="0" w:color="auto"/>
            </w:tcBorders>
            <w:vAlign w:val="center"/>
          </w:tcPr>
          <w:p w14:paraId="6F68E6FC" w14:textId="77777777" w:rsidR="00F21288" w:rsidRPr="00F40697" w:rsidRDefault="00F21288" w:rsidP="00E32143">
            <w:pPr>
              <w:keepLines/>
              <w:spacing w:line="240" w:lineRule="auto"/>
              <w:jc w:val="center"/>
              <w:rPr>
                <w:szCs w:val="22"/>
                <w:lang w:val="lt-LT"/>
              </w:rPr>
            </w:pPr>
            <w:r w:rsidRPr="00F40697">
              <w:rPr>
                <w:szCs w:val="22"/>
                <w:lang w:val="lt-LT"/>
              </w:rPr>
              <w:t>52 iš 128</w:t>
            </w:r>
          </w:p>
        </w:tc>
        <w:tc>
          <w:tcPr>
            <w:tcW w:w="496" w:type="pct"/>
            <w:tcBorders>
              <w:left w:val="single" w:sz="4" w:space="0" w:color="auto"/>
              <w:right w:val="single" w:sz="4" w:space="0" w:color="auto"/>
            </w:tcBorders>
            <w:vAlign w:val="center"/>
          </w:tcPr>
          <w:p w14:paraId="26724C35" w14:textId="77777777" w:rsidR="00F21288" w:rsidRPr="00F40697" w:rsidRDefault="00F21288" w:rsidP="00E32143">
            <w:pPr>
              <w:keepLines/>
              <w:spacing w:line="240" w:lineRule="auto"/>
              <w:jc w:val="center"/>
              <w:rPr>
                <w:szCs w:val="22"/>
                <w:lang w:val="lt-LT"/>
              </w:rPr>
            </w:pPr>
            <w:r w:rsidRPr="00F40697">
              <w:rPr>
                <w:szCs w:val="22"/>
                <w:lang w:val="lt-LT"/>
              </w:rPr>
              <w:t>40,6 %</w:t>
            </w:r>
          </w:p>
        </w:tc>
        <w:tc>
          <w:tcPr>
            <w:tcW w:w="933" w:type="pct"/>
            <w:tcBorders>
              <w:top w:val="single" w:sz="4" w:space="0" w:color="auto"/>
              <w:left w:val="single" w:sz="4" w:space="0" w:color="auto"/>
              <w:bottom w:val="single" w:sz="4" w:space="0" w:color="auto"/>
              <w:right w:val="single" w:sz="4" w:space="0" w:color="auto"/>
            </w:tcBorders>
            <w:vAlign w:val="center"/>
          </w:tcPr>
          <w:p w14:paraId="09E24E12"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2C6A8EA6"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41BE0F3C" w14:textId="77777777" w:rsidR="00F21288" w:rsidRPr="00F40697" w:rsidRDefault="00F21288" w:rsidP="00E32143">
            <w:pPr>
              <w:keepLines/>
              <w:spacing w:line="240" w:lineRule="auto"/>
              <w:rPr>
                <w:b/>
                <w:bCs/>
                <w:szCs w:val="22"/>
                <w:lang w:val="lt-LT"/>
              </w:rPr>
            </w:pPr>
            <w:r w:rsidRPr="00F40697">
              <w:rPr>
                <w:b/>
                <w:szCs w:val="22"/>
                <w:lang w:val="lt-LT"/>
              </w:rPr>
              <w:t>Endoskopinis pagerėjimas*</w:t>
            </w:r>
            <w:r w:rsidRPr="00F40697">
              <w:rPr>
                <w:b/>
                <w:szCs w:val="22"/>
                <w:vertAlign w:val="superscript"/>
                <w:lang w:val="lt-LT"/>
              </w:rPr>
              <w:t>5</w:t>
            </w:r>
          </w:p>
        </w:tc>
        <w:tc>
          <w:tcPr>
            <w:tcW w:w="595" w:type="pct"/>
            <w:tcBorders>
              <w:top w:val="single" w:sz="4" w:space="0" w:color="auto"/>
              <w:left w:val="single" w:sz="4" w:space="0" w:color="auto"/>
              <w:bottom w:val="single" w:sz="4" w:space="0" w:color="auto"/>
              <w:right w:val="single" w:sz="4" w:space="0" w:color="auto"/>
            </w:tcBorders>
            <w:vAlign w:val="center"/>
          </w:tcPr>
          <w:p w14:paraId="335B5B59" w14:textId="77777777" w:rsidR="00F21288" w:rsidRPr="00F40697" w:rsidRDefault="00F21288" w:rsidP="00E32143">
            <w:pPr>
              <w:keepLines/>
              <w:spacing w:line="240" w:lineRule="auto"/>
              <w:jc w:val="center"/>
              <w:rPr>
                <w:szCs w:val="22"/>
                <w:lang w:val="lt-LT"/>
              </w:rPr>
            </w:pPr>
            <w:r w:rsidRPr="00F40697">
              <w:rPr>
                <w:szCs w:val="22"/>
                <w:lang w:val="lt-LT"/>
              </w:rPr>
              <w:t>52</w:t>
            </w:r>
          </w:p>
        </w:tc>
        <w:tc>
          <w:tcPr>
            <w:tcW w:w="596" w:type="pct"/>
            <w:tcBorders>
              <w:top w:val="single" w:sz="4" w:space="0" w:color="auto"/>
              <w:left w:val="single" w:sz="4" w:space="0" w:color="auto"/>
              <w:bottom w:val="single" w:sz="4" w:space="0" w:color="auto"/>
              <w:right w:val="single" w:sz="4" w:space="0" w:color="auto"/>
            </w:tcBorders>
            <w:vAlign w:val="center"/>
          </w:tcPr>
          <w:p w14:paraId="52CC240C" w14:textId="77777777" w:rsidR="00F21288" w:rsidRPr="00F40697" w:rsidRDefault="00F21288" w:rsidP="00E32143">
            <w:pPr>
              <w:keepLines/>
              <w:spacing w:line="240" w:lineRule="auto"/>
              <w:jc w:val="center"/>
              <w:rPr>
                <w:szCs w:val="22"/>
                <w:lang w:val="lt-LT"/>
              </w:rPr>
            </w:pPr>
            <w:r w:rsidRPr="00F40697">
              <w:rPr>
                <w:szCs w:val="22"/>
                <w:lang w:val="lt-LT"/>
              </w:rPr>
              <w:t>29,1 %</w:t>
            </w:r>
          </w:p>
        </w:tc>
        <w:tc>
          <w:tcPr>
            <w:tcW w:w="596" w:type="pct"/>
            <w:tcBorders>
              <w:left w:val="single" w:sz="4" w:space="0" w:color="auto"/>
              <w:right w:val="single" w:sz="4" w:space="0" w:color="auto"/>
            </w:tcBorders>
            <w:vAlign w:val="center"/>
          </w:tcPr>
          <w:p w14:paraId="7C8FBB78" w14:textId="77777777" w:rsidR="00F21288" w:rsidRPr="00F40697" w:rsidRDefault="00F21288" w:rsidP="00E32143">
            <w:pPr>
              <w:keepLines/>
              <w:spacing w:line="240" w:lineRule="auto"/>
              <w:jc w:val="center"/>
              <w:rPr>
                <w:szCs w:val="22"/>
                <w:lang w:val="lt-LT"/>
              </w:rPr>
            </w:pPr>
            <w:r w:rsidRPr="00F40697">
              <w:rPr>
                <w:szCs w:val="22"/>
                <w:lang w:val="lt-LT"/>
              </w:rPr>
              <w:t>214</w:t>
            </w:r>
          </w:p>
        </w:tc>
        <w:tc>
          <w:tcPr>
            <w:tcW w:w="496" w:type="pct"/>
            <w:tcBorders>
              <w:left w:val="single" w:sz="4" w:space="0" w:color="auto"/>
              <w:right w:val="single" w:sz="4" w:space="0" w:color="auto"/>
            </w:tcBorders>
            <w:vAlign w:val="center"/>
          </w:tcPr>
          <w:p w14:paraId="3117E600" w14:textId="77777777" w:rsidR="00F21288" w:rsidRPr="00F40697" w:rsidRDefault="00F21288" w:rsidP="00E32143">
            <w:pPr>
              <w:keepLines/>
              <w:spacing w:line="240" w:lineRule="auto"/>
              <w:jc w:val="center"/>
              <w:rPr>
                <w:szCs w:val="22"/>
                <w:lang w:val="lt-LT"/>
              </w:rPr>
            </w:pPr>
            <w:r w:rsidRPr="00F40697">
              <w:rPr>
                <w:szCs w:val="22"/>
                <w:lang w:val="lt-LT"/>
              </w:rPr>
              <w:t>58,6 %</w:t>
            </w:r>
          </w:p>
        </w:tc>
        <w:tc>
          <w:tcPr>
            <w:tcW w:w="933" w:type="pct"/>
            <w:tcBorders>
              <w:top w:val="single" w:sz="4" w:space="0" w:color="auto"/>
              <w:left w:val="single" w:sz="4" w:space="0" w:color="auto"/>
              <w:bottom w:val="single" w:sz="4" w:space="0" w:color="auto"/>
              <w:right w:val="single" w:sz="4" w:space="0" w:color="auto"/>
            </w:tcBorders>
            <w:vAlign w:val="center"/>
          </w:tcPr>
          <w:p w14:paraId="7CDF6E21" w14:textId="77777777" w:rsidR="00F21288" w:rsidRPr="00F40697" w:rsidRDefault="00F21288" w:rsidP="00FD0852">
            <w:pPr>
              <w:pStyle w:val="PLRTableDataCentered"/>
              <w:ind w:left="-108"/>
              <w:rPr>
                <w:rFonts w:ascii="Times New Roman" w:hAnsi="Times New Roman" w:cs="Times New Roman"/>
                <w:sz w:val="22"/>
                <w:lang w:val="lt-LT"/>
              </w:rPr>
            </w:pPr>
            <w:r w:rsidRPr="00F40697">
              <w:rPr>
                <w:rFonts w:ascii="Times New Roman" w:hAnsi="Times New Roman" w:cs="Times New Roman"/>
                <w:sz w:val="22"/>
                <w:lang w:val="lt-LT"/>
              </w:rPr>
              <w:t>28,5 %</w:t>
            </w:r>
          </w:p>
          <w:p w14:paraId="2290E9EB" w14:textId="77777777" w:rsidR="00F21288" w:rsidRPr="00F40697" w:rsidRDefault="00F21288" w:rsidP="00FD0852">
            <w:pPr>
              <w:keepLines/>
              <w:spacing w:line="240" w:lineRule="auto"/>
              <w:ind w:left="-108"/>
              <w:jc w:val="center"/>
              <w:rPr>
                <w:szCs w:val="22"/>
                <w:lang w:val="lt-LT"/>
              </w:rPr>
            </w:pPr>
            <w:r w:rsidRPr="00F40697">
              <w:rPr>
                <w:szCs w:val="22"/>
                <w:lang w:val="lt-LT"/>
              </w:rPr>
              <w:t>(20,2 %, 36,8 %)</w:t>
            </w:r>
            <w:r w:rsidRPr="00F40697">
              <w:rPr>
                <w:szCs w:val="22"/>
                <w:vertAlign w:val="superscript"/>
                <w:lang w:val="lt-LT"/>
              </w:rPr>
              <w:t>c</w:t>
            </w:r>
          </w:p>
        </w:tc>
      </w:tr>
      <w:tr w:rsidR="00F21288" w:rsidRPr="00F40697" w14:paraId="4BDD8C54"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0EEF4B94" w14:textId="7E8F9013" w:rsidR="00F21288" w:rsidRPr="00F40697" w:rsidRDefault="00F21288" w:rsidP="00FD0852">
            <w:pPr>
              <w:keepLines/>
              <w:spacing w:line="240" w:lineRule="auto"/>
              <w:ind w:left="157" w:firstLine="2"/>
              <w:rPr>
                <w:szCs w:val="22"/>
                <w:lang w:val="lt-LT"/>
              </w:rPr>
            </w:pPr>
            <w:r w:rsidRPr="00F40697">
              <w:rPr>
                <w:rStyle w:val="normaltextrun"/>
                <w:color w:val="000000"/>
                <w:szCs w:val="22"/>
                <w:lang w:val="lt-LT"/>
              </w:rPr>
              <w:t>Pacientai, kurie nebuvo vartoję biologinių vaistini</w:t>
            </w:r>
            <w:r w:rsidR="005059B6"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0D331501" w14:textId="77777777" w:rsidR="00F21288" w:rsidRPr="00F40697" w:rsidRDefault="00F21288" w:rsidP="00E32143">
            <w:pPr>
              <w:keepLines/>
              <w:spacing w:line="240" w:lineRule="auto"/>
              <w:jc w:val="center"/>
              <w:rPr>
                <w:szCs w:val="22"/>
                <w:lang w:val="lt-LT"/>
              </w:rPr>
            </w:pPr>
            <w:r w:rsidRPr="00F40697">
              <w:rPr>
                <w:szCs w:val="22"/>
                <w:lang w:val="lt-LT"/>
              </w:rPr>
              <w:t>39 iš 114</w:t>
            </w:r>
          </w:p>
        </w:tc>
        <w:tc>
          <w:tcPr>
            <w:tcW w:w="596" w:type="pct"/>
            <w:tcBorders>
              <w:top w:val="single" w:sz="4" w:space="0" w:color="auto"/>
              <w:left w:val="single" w:sz="4" w:space="0" w:color="auto"/>
              <w:bottom w:val="single" w:sz="4" w:space="0" w:color="auto"/>
              <w:right w:val="single" w:sz="4" w:space="0" w:color="auto"/>
            </w:tcBorders>
            <w:vAlign w:val="center"/>
          </w:tcPr>
          <w:p w14:paraId="7BB98F97" w14:textId="77777777" w:rsidR="00F21288" w:rsidRPr="00F40697" w:rsidRDefault="00F21288" w:rsidP="00E32143">
            <w:pPr>
              <w:keepLines/>
              <w:spacing w:line="240" w:lineRule="auto"/>
              <w:jc w:val="center"/>
              <w:rPr>
                <w:szCs w:val="22"/>
                <w:lang w:val="lt-LT"/>
              </w:rPr>
            </w:pPr>
            <w:r w:rsidRPr="00F40697">
              <w:rPr>
                <w:szCs w:val="22"/>
                <w:lang w:val="lt-LT"/>
              </w:rPr>
              <w:t>34,2 %</w:t>
            </w:r>
          </w:p>
        </w:tc>
        <w:tc>
          <w:tcPr>
            <w:tcW w:w="596" w:type="pct"/>
            <w:tcBorders>
              <w:left w:val="single" w:sz="4" w:space="0" w:color="auto"/>
              <w:right w:val="single" w:sz="4" w:space="0" w:color="auto"/>
            </w:tcBorders>
            <w:vAlign w:val="center"/>
          </w:tcPr>
          <w:p w14:paraId="18C697F5" w14:textId="77777777" w:rsidR="00F21288" w:rsidRPr="00F40697" w:rsidRDefault="00F21288" w:rsidP="005C3654">
            <w:pPr>
              <w:keepLines/>
              <w:spacing w:line="240" w:lineRule="auto"/>
              <w:ind w:right="-105"/>
              <w:jc w:val="center"/>
              <w:rPr>
                <w:szCs w:val="22"/>
                <w:lang w:val="lt-LT"/>
              </w:rPr>
            </w:pPr>
            <w:r w:rsidRPr="00F40697">
              <w:rPr>
                <w:szCs w:val="22"/>
                <w:lang w:val="lt-LT"/>
              </w:rPr>
              <w:t>143 iš 229</w:t>
            </w:r>
          </w:p>
        </w:tc>
        <w:tc>
          <w:tcPr>
            <w:tcW w:w="496" w:type="pct"/>
            <w:tcBorders>
              <w:left w:val="single" w:sz="4" w:space="0" w:color="auto"/>
              <w:right w:val="single" w:sz="4" w:space="0" w:color="auto"/>
            </w:tcBorders>
            <w:vAlign w:val="center"/>
          </w:tcPr>
          <w:p w14:paraId="15C04E79" w14:textId="77777777" w:rsidR="00F21288" w:rsidRPr="00F40697" w:rsidRDefault="00F21288" w:rsidP="00E32143">
            <w:pPr>
              <w:keepLines/>
              <w:spacing w:line="240" w:lineRule="auto"/>
              <w:jc w:val="center"/>
              <w:rPr>
                <w:szCs w:val="22"/>
                <w:lang w:val="lt-LT"/>
              </w:rPr>
            </w:pPr>
            <w:r w:rsidRPr="00F40697">
              <w:rPr>
                <w:szCs w:val="22"/>
                <w:lang w:val="lt-LT"/>
              </w:rPr>
              <w:t>62,4 %</w:t>
            </w:r>
          </w:p>
        </w:tc>
        <w:tc>
          <w:tcPr>
            <w:tcW w:w="933" w:type="pct"/>
            <w:tcBorders>
              <w:top w:val="single" w:sz="4" w:space="0" w:color="auto"/>
              <w:left w:val="single" w:sz="4" w:space="0" w:color="auto"/>
              <w:bottom w:val="single" w:sz="4" w:space="0" w:color="auto"/>
              <w:right w:val="single" w:sz="4" w:space="0" w:color="auto"/>
            </w:tcBorders>
            <w:vAlign w:val="center"/>
          </w:tcPr>
          <w:p w14:paraId="0D8F41D7"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40D222C9"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0D5D4756" w14:textId="77777777" w:rsidR="00F21288" w:rsidRPr="00F40697" w:rsidRDefault="00F21288" w:rsidP="00FD0852">
            <w:pPr>
              <w:keepLines/>
              <w:spacing w:line="240" w:lineRule="auto"/>
              <w:ind w:left="157" w:firstLine="2"/>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4E867965" w14:textId="77777777" w:rsidR="00F21288" w:rsidRPr="00F40697" w:rsidRDefault="00F21288" w:rsidP="00E32143">
            <w:pPr>
              <w:keepLines/>
              <w:spacing w:line="240" w:lineRule="auto"/>
              <w:jc w:val="center"/>
              <w:rPr>
                <w:szCs w:val="22"/>
                <w:lang w:val="lt-LT"/>
              </w:rPr>
            </w:pPr>
            <w:r w:rsidRPr="00F40697">
              <w:rPr>
                <w:szCs w:val="22"/>
                <w:lang w:val="lt-LT"/>
              </w:rPr>
              <w:t>13 iš 64</w:t>
            </w:r>
          </w:p>
        </w:tc>
        <w:tc>
          <w:tcPr>
            <w:tcW w:w="596" w:type="pct"/>
            <w:tcBorders>
              <w:top w:val="single" w:sz="4" w:space="0" w:color="auto"/>
              <w:left w:val="single" w:sz="4" w:space="0" w:color="auto"/>
              <w:bottom w:val="single" w:sz="4" w:space="0" w:color="auto"/>
              <w:right w:val="single" w:sz="4" w:space="0" w:color="auto"/>
            </w:tcBorders>
            <w:vAlign w:val="center"/>
          </w:tcPr>
          <w:p w14:paraId="17EBF8A7" w14:textId="77777777" w:rsidR="00F21288" w:rsidRPr="00F40697" w:rsidRDefault="00F21288" w:rsidP="00E32143">
            <w:pPr>
              <w:keepLines/>
              <w:spacing w:line="240" w:lineRule="auto"/>
              <w:jc w:val="center"/>
              <w:rPr>
                <w:szCs w:val="22"/>
                <w:lang w:val="lt-LT"/>
              </w:rPr>
            </w:pPr>
            <w:r w:rsidRPr="00F40697">
              <w:rPr>
                <w:szCs w:val="22"/>
                <w:lang w:val="lt-LT"/>
              </w:rPr>
              <w:t>20,3 %</w:t>
            </w:r>
          </w:p>
        </w:tc>
        <w:tc>
          <w:tcPr>
            <w:tcW w:w="596" w:type="pct"/>
            <w:tcBorders>
              <w:left w:val="single" w:sz="4" w:space="0" w:color="auto"/>
              <w:right w:val="single" w:sz="4" w:space="0" w:color="auto"/>
            </w:tcBorders>
            <w:vAlign w:val="center"/>
          </w:tcPr>
          <w:p w14:paraId="52AED3CB" w14:textId="77777777" w:rsidR="00F21288" w:rsidRPr="00F40697" w:rsidRDefault="00F21288" w:rsidP="00E32143">
            <w:pPr>
              <w:keepLines/>
              <w:spacing w:line="240" w:lineRule="auto"/>
              <w:jc w:val="center"/>
              <w:rPr>
                <w:szCs w:val="22"/>
                <w:lang w:val="lt-LT"/>
              </w:rPr>
            </w:pPr>
            <w:r w:rsidRPr="00F40697">
              <w:rPr>
                <w:szCs w:val="22"/>
                <w:lang w:val="lt-LT"/>
              </w:rPr>
              <w:t>65 iš 128</w:t>
            </w:r>
          </w:p>
        </w:tc>
        <w:tc>
          <w:tcPr>
            <w:tcW w:w="496" w:type="pct"/>
            <w:tcBorders>
              <w:left w:val="single" w:sz="4" w:space="0" w:color="auto"/>
              <w:right w:val="single" w:sz="4" w:space="0" w:color="auto"/>
            </w:tcBorders>
            <w:vAlign w:val="center"/>
          </w:tcPr>
          <w:p w14:paraId="17FFE445" w14:textId="77777777" w:rsidR="00F21288" w:rsidRPr="00F40697" w:rsidRDefault="00F21288" w:rsidP="00E32143">
            <w:pPr>
              <w:keepLines/>
              <w:spacing w:line="240" w:lineRule="auto"/>
              <w:jc w:val="center"/>
              <w:rPr>
                <w:szCs w:val="22"/>
                <w:lang w:val="lt-LT"/>
              </w:rPr>
            </w:pPr>
            <w:r w:rsidRPr="00F40697">
              <w:rPr>
                <w:szCs w:val="22"/>
                <w:lang w:val="lt-LT"/>
              </w:rPr>
              <w:t>50,8 %</w:t>
            </w:r>
          </w:p>
        </w:tc>
        <w:tc>
          <w:tcPr>
            <w:tcW w:w="933" w:type="pct"/>
            <w:tcBorders>
              <w:top w:val="single" w:sz="4" w:space="0" w:color="auto"/>
              <w:left w:val="single" w:sz="4" w:space="0" w:color="auto"/>
              <w:bottom w:val="single" w:sz="4" w:space="0" w:color="auto"/>
              <w:right w:val="single" w:sz="4" w:space="0" w:color="auto"/>
            </w:tcBorders>
            <w:vAlign w:val="center"/>
          </w:tcPr>
          <w:p w14:paraId="4EE4F685"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55FA1EAD"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588D4406" w14:textId="77777777" w:rsidR="00F21288" w:rsidRPr="00F40697" w:rsidRDefault="00F21288" w:rsidP="00FD0852">
            <w:pPr>
              <w:keepNext/>
              <w:keepLines/>
              <w:spacing w:line="240" w:lineRule="auto"/>
              <w:ind w:right="-147"/>
              <w:rPr>
                <w:b/>
                <w:bCs/>
                <w:szCs w:val="22"/>
                <w:lang w:val="lt-LT"/>
              </w:rPr>
            </w:pPr>
            <w:r w:rsidRPr="00F40697">
              <w:rPr>
                <w:b/>
                <w:szCs w:val="22"/>
                <w:lang w:val="lt-LT"/>
              </w:rPr>
              <w:t>Histologinis-endoskopinis gleivinės būklės pagerėjimas*</w:t>
            </w:r>
            <w:r w:rsidRPr="00F40697">
              <w:rPr>
                <w:b/>
                <w:szCs w:val="22"/>
                <w:vertAlign w:val="superscript"/>
                <w:lang w:val="lt-LT"/>
              </w:rPr>
              <w:t>6</w:t>
            </w:r>
          </w:p>
        </w:tc>
        <w:tc>
          <w:tcPr>
            <w:tcW w:w="595" w:type="pct"/>
            <w:tcBorders>
              <w:top w:val="single" w:sz="4" w:space="0" w:color="auto"/>
              <w:left w:val="single" w:sz="4" w:space="0" w:color="auto"/>
              <w:bottom w:val="single" w:sz="4" w:space="0" w:color="auto"/>
              <w:right w:val="single" w:sz="4" w:space="0" w:color="auto"/>
            </w:tcBorders>
            <w:vAlign w:val="center"/>
          </w:tcPr>
          <w:p w14:paraId="3E776D33" w14:textId="77777777" w:rsidR="00F21288" w:rsidRPr="00F40697" w:rsidRDefault="00F21288" w:rsidP="00FD0852">
            <w:pPr>
              <w:keepNext/>
              <w:keepLines/>
              <w:spacing w:line="240" w:lineRule="auto"/>
              <w:jc w:val="center"/>
              <w:rPr>
                <w:szCs w:val="22"/>
                <w:lang w:val="lt-LT"/>
              </w:rPr>
            </w:pPr>
            <w:r w:rsidRPr="00F40697">
              <w:rPr>
                <w:szCs w:val="22"/>
                <w:lang w:val="lt-LT"/>
              </w:rPr>
              <w:t>39</w:t>
            </w:r>
          </w:p>
        </w:tc>
        <w:tc>
          <w:tcPr>
            <w:tcW w:w="596" w:type="pct"/>
            <w:tcBorders>
              <w:top w:val="single" w:sz="4" w:space="0" w:color="auto"/>
              <w:left w:val="single" w:sz="4" w:space="0" w:color="auto"/>
              <w:bottom w:val="single" w:sz="4" w:space="0" w:color="auto"/>
              <w:right w:val="single" w:sz="4" w:space="0" w:color="auto"/>
            </w:tcBorders>
            <w:vAlign w:val="center"/>
          </w:tcPr>
          <w:p w14:paraId="06A52143" w14:textId="77777777" w:rsidR="00F21288" w:rsidRPr="00F40697" w:rsidRDefault="00F21288" w:rsidP="00FD0852">
            <w:pPr>
              <w:keepNext/>
              <w:keepLines/>
              <w:spacing w:line="240" w:lineRule="auto"/>
              <w:jc w:val="center"/>
              <w:rPr>
                <w:szCs w:val="22"/>
                <w:lang w:val="lt-LT"/>
              </w:rPr>
            </w:pPr>
            <w:r w:rsidRPr="00F40697">
              <w:rPr>
                <w:szCs w:val="22"/>
                <w:lang w:val="lt-LT"/>
              </w:rPr>
              <w:t>21,8 %</w:t>
            </w:r>
          </w:p>
        </w:tc>
        <w:tc>
          <w:tcPr>
            <w:tcW w:w="596" w:type="pct"/>
            <w:tcBorders>
              <w:left w:val="single" w:sz="4" w:space="0" w:color="auto"/>
              <w:right w:val="single" w:sz="4" w:space="0" w:color="auto"/>
            </w:tcBorders>
            <w:vAlign w:val="center"/>
          </w:tcPr>
          <w:p w14:paraId="07F9B1C1" w14:textId="77777777" w:rsidR="00F21288" w:rsidRPr="00F40697" w:rsidRDefault="00F21288" w:rsidP="00FD0852">
            <w:pPr>
              <w:keepNext/>
              <w:keepLines/>
              <w:spacing w:line="240" w:lineRule="auto"/>
              <w:jc w:val="center"/>
              <w:rPr>
                <w:szCs w:val="22"/>
                <w:lang w:val="lt-LT"/>
              </w:rPr>
            </w:pPr>
            <w:r w:rsidRPr="00F40697">
              <w:rPr>
                <w:szCs w:val="22"/>
                <w:lang w:val="lt-LT"/>
              </w:rPr>
              <w:t>158</w:t>
            </w:r>
          </w:p>
        </w:tc>
        <w:tc>
          <w:tcPr>
            <w:tcW w:w="496" w:type="pct"/>
            <w:tcBorders>
              <w:left w:val="single" w:sz="4" w:space="0" w:color="auto"/>
              <w:right w:val="single" w:sz="4" w:space="0" w:color="auto"/>
            </w:tcBorders>
            <w:vAlign w:val="center"/>
          </w:tcPr>
          <w:p w14:paraId="1124E540" w14:textId="77777777" w:rsidR="00F21288" w:rsidRPr="00F40697" w:rsidRDefault="00F21288" w:rsidP="00FD0852">
            <w:pPr>
              <w:keepNext/>
              <w:keepLines/>
              <w:spacing w:line="240" w:lineRule="auto"/>
              <w:jc w:val="center"/>
              <w:rPr>
                <w:szCs w:val="22"/>
                <w:lang w:val="lt-LT"/>
              </w:rPr>
            </w:pPr>
            <w:r w:rsidRPr="00F40697">
              <w:rPr>
                <w:szCs w:val="22"/>
                <w:lang w:val="lt-LT"/>
              </w:rPr>
              <w:t>43,3 %</w:t>
            </w:r>
          </w:p>
        </w:tc>
        <w:tc>
          <w:tcPr>
            <w:tcW w:w="933" w:type="pct"/>
            <w:tcBorders>
              <w:top w:val="single" w:sz="4" w:space="0" w:color="auto"/>
              <w:left w:val="single" w:sz="4" w:space="0" w:color="auto"/>
              <w:bottom w:val="single" w:sz="4" w:space="0" w:color="auto"/>
              <w:right w:val="single" w:sz="4" w:space="0" w:color="auto"/>
            </w:tcBorders>
            <w:vAlign w:val="center"/>
          </w:tcPr>
          <w:p w14:paraId="4F7B7B33" w14:textId="77777777" w:rsidR="00F21288" w:rsidRPr="00F40697" w:rsidRDefault="00F21288" w:rsidP="00FD0852">
            <w:pPr>
              <w:pStyle w:val="PLRTableDataCentered"/>
              <w:keepNext/>
              <w:rPr>
                <w:rFonts w:ascii="Times New Roman" w:hAnsi="Times New Roman" w:cs="Times New Roman"/>
                <w:sz w:val="22"/>
                <w:lang w:val="lt-LT"/>
              </w:rPr>
            </w:pPr>
            <w:r w:rsidRPr="00F40697">
              <w:rPr>
                <w:rFonts w:ascii="Times New Roman" w:hAnsi="Times New Roman" w:cs="Times New Roman"/>
                <w:sz w:val="22"/>
                <w:lang w:val="lt-LT"/>
              </w:rPr>
              <w:t>19,9 %</w:t>
            </w:r>
          </w:p>
          <w:p w14:paraId="4F324126" w14:textId="77777777" w:rsidR="00F21288" w:rsidRPr="00F40697" w:rsidRDefault="00F21288" w:rsidP="00FD0852">
            <w:pPr>
              <w:keepNext/>
              <w:keepLines/>
              <w:spacing w:line="240" w:lineRule="auto"/>
              <w:ind w:left="-108"/>
              <w:jc w:val="center"/>
              <w:rPr>
                <w:szCs w:val="22"/>
                <w:lang w:val="lt-LT"/>
              </w:rPr>
            </w:pPr>
            <w:r w:rsidRPr="00F40697">
              <w:rPr>
                <w:szCs w:val="22"/>
                <w:lang w:val="lt-LT"/>
              </w:rPr>
              <w:t>(12,1 %, 27,6 %)</w:t>
            </w:r>
            <w:r w:rsidRPr="00F40697">
              <w:rPr>
                <w:szCs w:val="22"/>
                <w:vertAlign w:val="superscript"/>
                <w:lang w:val="lt-LT"/>
              </w:rPr>
              <w:t>c</w:t>
            </w:r>
          </w:p>
        </w:tc>
      </w:tr>
      <w:tr w:rsidR="00F21288" w:rsidRPr="00F40697" w14:paraId="36E86AF3"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7777C4CF" w14:textId="167DFDA5" w:rsidR="00F21288" w:rsidRPr="00F40697" w:rsidRDefault="00F21288" w:rsidP="00FD0852">
            <w:pPr>
              <w:keepNext/>
              <w:keepLines/>
              <w:spacing w:line="240" w:lineRule="auto"/>
              <w:ind w:left="67"/>
              <w:rPr>
                <w:szCs w:val="22"/>
                <w:lang w:val="lt-LT"/>
              </w:rPr>
            </w:pPr>
            <w:r w:rsidRPr="00F40697">
              <w:rPr>
                <w:rStyle w:val="normaltextrun"/>
                <w:color w:val="000000"/>
                <w:szCs w:val="22"/>
                <w:lang w:val="lt-LT"/>
              </w:rPr>
              <w:t>Pacientai, kurie nebuvo vartoję biologinių vaistini</w:t>
            </w:r>
            <w:r w:rsidR="005059B6"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48C643F7" w14:textId="77777777" w:rsidR="00F21288" w:rsidRPr="00F40697" w:rsidRDefault="00F21288" w:rsidP="00FD0852">
            <w:pPr>
              <w:keepNext/>
              <w:keepLines/>
              <w:spacing w:line="240" w:lineRule="auto"/>
              <w:jc w:val="center"/>
              <w:rPr>
                <w:szCs w:val="22"/>
                <w:lang w:val="lt-LT"/>
              </w:rPr>
            </w:pPr>
            <w:r w:rsidRPr="00F40697">
              <w:rPr>
                <w:szCs w:val="22"/>
                <w:lang w:val="lt-LT"/>
              </w:rPr>
              <w:t>30 iš 114</w:t>
            </w:r>
          </w:p>
        </w:tc>
        <w:tc>
          <w:tcPr>
            <w:tcW w:w="596" w:type="pct"/>
            <w:tcBorders>
              <w:top w:val="single" w:sz="4" w:space="0" w:color="auto"/>
              <w:left w:val="single" w:sz="4" w:space="0" w:color="auto"/>
              <w:bottom w:val="single" w:sz="4" w:space="0" w:color="auto"/>
              <w:right w:val="single" w:sz="4" w:space="0" w:color="auto"/>
            </w:tcBorders>
            <w:vAlign w:val="center"/>
          </w:tcPr>
          <w:p w14:paraId="792A43DA" w14:textId="77777777" w:rsidR="00F21288" w:rsidRPr="00F40697" w:rsidRDefault="00F21288" w:rsidP="00FD0852">
            <w:pPr>
              <w:keepNext/>
              <w:keepLines/>
              <w:spacing w:line="240" w:lineRule="auto"/>
              <w:jc w:val="center"/>
              <w:rPr>
                <w:szCs w:val="22"/>
                <w:lang w:val="lt-LT"/>
              </w:rPr>
            </w:pPr>
            <w:r w:rsidRPr="00F40697">
              <w:rPr>
                <w:szCs w:val="22"/>
                <w:lang w:val="lt-LT"/>
              </w:rPr>
              <w:t>26,3 %</w:t>
            </w:r>
          </w:p>
        </w:tc>
        <w:tc>
          <w:tcPr>
            <w:tcW w:w="596" w:type="pct"/>
            <w:tcBorders>
              <w:left w:val="single" w:sz="4" w:space="0" w:color="auto"/>
              <w:right w:val="single" w:sz="4" w:space="0" w:color="auto"/>
            </w:tcBorders>
            <w:vAlign w:val="center"/>
          </w:tcPr>
          <w:p w14:paraId="6579FC54" w14:textId="77777777" w:rsidR="00F21288" w:rsidRPr="00F40697" w:rsidRDefault="00F21288" w:rsidP="00FD0852">
            <w:pPr>
              <w:keepNext/>
              <w:keepLines/>
              <w:spacing w:line="240" w:lineRule="auto"/>
              <w:ind w:left="-104" w:right="-105" w:firstLine="14"/>
              <w:jc w:val="center"/>
              <w:rPr>
                <w:szCs w:val="22"/>
                <w:lang w:val="lt-LT"/>
              </w:rPr>
            </w:pPr>
            <w:r w:rsidRPr="00F40697">
              <w:rPr>
                <w:szCs w:val="22"/>
                <w:lang w:val="lt-LT"/>
              </w:rPr>
              <w:t>108 iš 229</w:t>
            </w:r>
          </w:p>
        </w:tc>
        <w:tc>
          <w:tcPr>
            <w:tcW w:w="496" w:type="pct"/>
            <w:tcBorders>
              <w:left w:val="single" w:sz="4" w:space="0" w:color="auto"/>
              <w:right w:val="single" w:sz="4" w:space="0" w:color="auto"/>
            </w:tcBorders>
            <w:vAlign w:val="center"/>
          </w:tcPr>
          <w:p w14:paraId="13D1FF5B" w14:textId="77777777" w:rsidR="00F21288" w:rsidRPr="00F40697" w:rsidRDefault="00F21288" w:rsidP="00FD0852">
            <w:pPr>
              <w:keepNext/>
              <w:keepLines/>
              <w:spacing w:line="240" w:lineRule="auto"/>
              <w:jc w:val="center"/>
              <w:rPr>
                <w:szCs w:val="22"/>
                <w:lang w:val="lt-LT"/>
              </w:rPr>
            </w:pPr>
            <w:r w:rsidRPr="00F40697">
              <w:rPr>
                <w:szCs w:val="22"/>
                <w:lang w:val="lt-LT"/>
              </w:rPr>
              <w:t>47,2 %</w:t>
            </w:r>
          </w:p>
        </w:tc>
        <w:tc>
          <w:tcPr>
            <w:tcW w:w="933" w:type="pct"/>
            <w:tcBorders>
              <w:top w:val="single" w:sz="4" w:space="0" w:color="auto"/>
              <w:left w:val="single" w:sz="4" w:space="0" w:color="auto"/>
              <w:bottom w:val="single" w:sz="4" w:space="0" w:color="auto"/>
              <w:right w:val="single" w:sz="4" w:space="0" w:color="auto"/>
            </w:tcBorders>
            <w:vAlign w:val="center"/>
          </w:tcPr>
          <w:p w14:paraId="7A3DFB8E" w14:textId="77777777" w:rsidR="00F21288" w:rsidRPr="00F40697" w:rsidRDefault="00F21288" w:rsidP="00FD0852">
            <w:pPr>
              <w:keepNext/>
              <w:keepLines/>
              <w:spacing w:line="240" w:lineRule="auto"/>
              <w:jc w:val="center"/>
              <w:rPr>
                <w:szCs w:val="22"/>
                <w:lang w:val="lt-LT"/>
              </w:rPr>
            </w:pPr>
            <w:r w:rsidRPr="00F40697">
              <w:rPr>
                <w:b/>
                <w:bCs/>
                <w:szCs w:val="22"/>
                <w:lang w:val="lt-LT"/>
              </w:rPr>
              <w:t>- - -</w:t>
            </w:r>
          </w:p>
        </w:tc>
      </w:tr>
      <w:tr w:rsidR="00F21288" w:rsidRPr="00F40697" w14:paraId="7E124847"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0D5BC991" w14:textId="77777777" w:rsidR="00F21288" w:rsidRPr="00F40697" w:rsidRDefault="00F21288" w:rsidP="00FD0852">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155078A0" w14:textId="77777777" w:rsidR="00F21288" w:rsidRPr="00F40697" w:rsidRDefault="00F21288" w:rsidP="00E32143">
            <w:pPr>
              <w:keepLines/>
              <w:spacing w:line="240" w:lineRule="auto"/>
              <w:jc w:val="center"/>
              <w:rPr>
                <w:szCs w:val="22"/>
                <w:lang w:val="lt-LT"/>
              </w:rPr>
            </w:pPr>
            <w:r w:rsidRPr="00F40697">
              <w:rPr>
                <w:szCs w:val="22"/>
                <w:lang w:val="lt-LT"/>
              </w:rPr>
              <w:t>9 iš 64</w:t>
            </w:r>
          </w:p>
        </w:tc>
        <w:tc>
          <w:tcPr>
            <w:tcW w:w="596" w:type="pct"/>
            <w:tcBorders>
              <w:top w:val="single" w:sz="4" w:space="0" w:color="auto"/>
              <w:left w:val="single" w:sz="4" w:space="0" w:color="auto"/>
              <w:bottom w:val="single" w:sz="4" w:space="0" w:color="auto"/>
              <w:right w:val="single" w:sz="4" w:space="0" w:color="auto"/>
            </w:tcBorders>
            <w:vAlign w:val="center"/>
          </w:tcPr>
          <w:p w14:paraId="4B304766" w14:textId="77777777" w:rsidR="00F21288" w:rsidRPr="00F40697" w:rsidRDefault="00F21288" w:rsidP="00E32143">
            <w:pPr>
              <w:keepLines/>
              <w:spacing w:line="240" w:lineRule="auto"/>
              <w:jc w:val="center"/>
              <w:rPr>
                <w:szCs w:val="22"/>
                <w:lang w:val="lt-LT"/>
              </w:rPr>
            </w:pPr>
            <w:r w:rsidRPr="00F40697">
              <w:rPr>
                <w:szCs w:val="22"/>
                <w:lang w:val="lt-LT"/>
              </w:rPr>
              <w:t>14,1 %</w:t>
            </w:r>
          </w:p>
        </w:tc>
        <w:tc>
          <w:tcPr>
            <w:tcW w:w="596" w:type="pct"/>
            <w:tcBorders>
              <w:left w:val="single" w:sz="4" w:space="0" w:color="auto"/>
              <w:right w:val="single" w:sz="4" w:space="0" w:color="auto"/>
            </w:tcBorders>
            <w:vAlign w:val="center"/>
          </w:tcPr>
          <w:p w14:paraId="162FF384" w14:textId="77777777" w:rsidR="00F21288" w:rsidRPr="00F40697" w:rsidRDefault="00F21288" w:rsidP="00E32143">
            <w:pPr>
              <w:keepLines/>
              <w:spacing w:line="240" w:lineRule="auto"/>
              <w:jc w:val="center"/>
              <w:rPr>
                <w:szCs w:val="22"/>
                <w:lang w:val="lt-LT"/>
              </w:rPr>
            </w:pPr>
            <w:r w:rsidRPr="00F40697">
              <w:rPr>
                <w:szCs w:val="22"/>
                <w:lang w:val="lt-LT"/>
              </w:rPr>
              <w:t>46 iš 128</w:t>
            </w:r>
          </w:p>
        </w:tc>
        <w:tc>
          <w:tcPr>
            <w:tcW w:w="496" w:type="pct"/>
            <w:tcBorders>
              <w:left w:val="single" w:sz="4" w:space="0" w:color="auto"/>
              <w:right w:val="single" w:sz="4" w:space="0" w:color="auto"/>
            </w:tcBorders>
            <w:vAlign w:val="center"/>
          </w:tcPr>
          <w:p w14:paraId="489DD22A" w14:textId="77777777" w:rsidR="00F21288" w:rsidRPr="00F40697" w:rsidRDefault="00F21288" w:rsidP="00E32143">
            <w:pPr>
              <w:keepLines/>
              <w:spacing w:line="240" w:lineRule="auto"/>
              <w:jc w:val="center"/>
              <w:rPr>
                <w:szCs w:val="22"/>
                <w:lang w:val="lt-LT"/>
              </w:rPr>
            </w:pPr>
            <w:r w:rsidRPr="00F40697">
              <w:rPr>
                <w:szCs w:val="22"/>
                <w:lang w:val="lt-LT"/>
              </w:rPr>
              <w:t>35,9 %</w:t>
            </w:r>
          </w:p>
        </w:tc>
        <w:tc>
          <w:tcPr>
            <w:tcW w:w="933" w:type="pct"/>
            <w:tcBorders>
              <w:top w:val="single" w:sz="4" w:space="0" w:color="auto"/>
              <w:left w:val="single" w:sz="4" w:space="0" w:color="auto"/>
              <w:bottom w:val="single" w:sz="4" w:space="0" w:color="auto"/>
              <w:right w:val="single" w:sz="4" w:space="0" w:color="auto"/>
            </w:tcBorders>
            <w:vAlign w:val="center"/>
          </w:tcPr>
          <w:p w14:paraId="69946C79"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08149185"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vAlign w:val="center"/>
          </w:tcPr>
          <w:p w14:paraId="1E6BC255" w14:textId="77777777" w:rsidR="00F21288" w:rsidRPr="00F40697" w:rsidRDefault="00F21288" w:rsidP="00E32143">
            <w:pPr>
              <w:keepLines/>
              <w:spacing w:line="240" w:lineRule="auto"/>
              <w:rPr>
                <w:b/>
                <w:bCs/>
                <w:szCs w:val="22"/>
                <w:lang w:val="lt-LT"/>
              </w:rPr>
            </w:pPr>
            <w:r w:rsidRPr="00F40697">
              <w:rPr>
                <w:b/>
                <w:szCs w:val="22"/>
                <w:lang w:val="lt-LT"/>
              </w:rPr>
              <w:t xml:space="preserve">Skubaus poreikio pasituštinti </w:t>
            </w:r>
            <w:r w:rsidRPr="00F40697">
              <w:rPr>
                <w:b/>
                <w:bCs/>
                <w:szCs w:val="22"/>
                <w:lang w:val="lt-LT"/>
              </w:rPr>
              <w:t>remisija</w:t>
            </w:r>
            <w:r w:rsidRPr="00F40697">
              <w:rPr>
                <w:b/>
                <w:bCs/>
                <w:szCs w:val="22"/>
                <w:vertAlign w:val="superscript"/>
                <w:lang w:val="lt-LT"/>
              </w:rPr>
              <w:t>*7</w:t>
            </w:r>
          </w:p>
        </w:tc>
        <w:tc>
          <w:tcPr>
            <w:tcW w:w="595" w:type="pct"/>
            <w:tcBorders>
              <w:top w:val="single" w:sz="4" w:space="0" w:color="auto"/>
              <w:left w:val="single" w:sz="4" w:space="0" w:color="auto"/>
              <w:bottom w:val="single" w:sz="4" w:space="0" w:color="auto"/>
              <w:right w:val="single" w:sz="4" w:space="0" w:color="auto"/>
            </w:tcBorders>
            <w:vAlign w:val="center"/>
          </w:tcPr>
          <w:p w14:paraId="270AF825" w14:textId="77777777" w:rsidR="00F21288" w:rsidRPr="00F40697" w:rsidRDefault="00F21288" w:rsidP="00E32143">
            <w:pPr>
              <w:keepLines/>
              <w:spacing w:line="240" w:lineRule="auto"/>
              <w:jc w:val="center"/>
              <w:rPr>
                <w:szCs w:val="22"/>
                <w:lang w:val="lt-LT"/>
              </w:rPr>
            </w:pPr>
            <w:r w:rsidRPr="00F40697">
              <w:rPr>
                <w:szCs w:val="22"/>
                <w:lang w:val="lt-LT"/>
              </w:rPr>
              <w:t>43 iš 172</w:t>
            </w:r>
          </w:p>
        </w:tc>
        <w:tc>
          <w:tcPr>
            <w:tcW w:w="596" w:type="pct"/>
            <w:tcBorders>
              <w:top w:val="single" w:sz="4" w:space="0" w:color="auto"/>
              <w:left w:val="single" w:sz="4" w:space="0" w:color="auto"/>
              <w:bottom w:val="single" w:sz="4" w:space="0" w:color="auto"/>
              <w:right w:val="single" w:sz="4" w:space="0" w:color="auto"/>
            </w:tcBorders>
            <w:vAlign w:val="center"/>
          </w:tcPr>
          <w:p w14:paraId="6ADE5EEF" w14:textId="77777777" w:rsidR="00F21288" w:rsidRPr="00F40697" w:rsidRDefault="00F21288" w:rsidP="00E32143">
            <w:pPr>
              <w:keepLines/>
              <w:spacing w:line="240" w:lineRule="auto"/>
              <w:jc w:val="center"/>
              <w:rPr>
                <w:szCs w:val="22"/>
                <w:lang w:val="lt-LT"/>
              </w:rPr>
            </w:pPr>
            <w:r w:rsidRPr="00F40697">
              <w:rPr>
                <w:szCs w:val="22"/>
                <w:lang w:val="lt-LT"/>
              </w:rPr>
              <w:t>25,0 %</w:t>
            </w:r>
          </w:p>
        </w:tc>
        <w:tc>
          <w:tcPr>
            <w:tcW w:w="596" w:type="pct"/>
            <w:tcBorders>
              <w:left w:val="single" w:sz="4" w:space="0" w:color="auto"/>
              <w:right w:val="single" w:sz="4" w:space="0" w:color="auto"/>
            </w:tcBorders>
            <w:vAlign w:val="center"/>
          </w:tcPr>
          <w:p w14:paraId="6FECD934" w14:textId="77777777" w:rsidR="00F21288" w:rsidRPr="00F40697" w:rsidRDefault="00F21288" w:rsidP="005C3654">
            <w:pPr>
              <w:keepLines/>
              <w:spacing w:line="240" w:lineRule="auto"/>
              <w:ind w:left="-104" w:right="-105"/>
              <w:jc w:val="center"/>
              <w:rPr>
                <w:szCs w:val="22"/>
                <w:lang w:val="lt-LT"/>
              </w:rPr>
            </w:pPr>
            <w:r w:rsidRPr="00F40697">
              <w:rPr>
                <w:szCs w:val="22"/>
                <w:lang w:val="lt-LT"/>
              </w:rPr>
              <w:t>144 iš 336</w:t>
            </w:r>
          </w:p>
        </w:tc>
        <w:tc>
          <w:tcPr>
            <w:tcW w:w="496" w:type="pct"/>
            <w:tcBorders>
              <w:left w:val="single" w:sz="4" w:space="0" w:color="auto"/>
              <w:right w:val="single" w:sz="4" w:space="0" w:color="auto"/>
            </w:tcBorders>
            <w:vAlign w:val="center"/>
          </w:tcPr>
          <w:p w14:paraId="6C558CC2" w14:textId="77777777" w:rsidR="00F21288" w:rsidRPr="00F40697" w:rsidRDefault="00F21288" w:rsidP="00E32143">
            <w:pPr>
              <w:keepLines/>
              <w:spacing w:line="240" w:lineRule="auto"/>
              <w:jc w:val="center"/>
              <w:rPr>
                <w:szCs w:val="22"/>
                <w:lang w:val="lt-LT"/>
              </w:rPr>
            </w:pPr>
            <w:r w:rsidRPr="00F40697">
              <w:rPr>
                <w:szCs w:val="22"/>
                <w:lang w:val="lt-LT"/>
              </w:rPr>
              <w:t>42,9 %</w:t>
            </w:r>
          </w:p>
        </w:tc>
        <w:tc>
          <w:tcPr>
            <w:tcW w:w="933" w:type="pct"/>
            <w:tcBorders>
              <w:top w:val="single" w:sz="4" w:space="0" w:color="auto"/>
              <w:left w:val="single" w:sz="4" w:space="0" w:color="auto"/>
              <w:bottom w:val="single" w:sz="4" w:space="0" w:color="auto"/>
              <w:right w:val="single" w:sz="4" w:space="0" w:color="auto"/>
            </w:tcBorders>
            <w:vAlign w:val="center"/>
          </w:tcPr>
          <w:p w14:paraId="2905EBD5" w14:textId="77777777" w:rsidR="00F21288" w:rsidRPr="00F40697" w:rsidRDefault="00F21288" w:rsidP="00E32143">
            <w:pPr>
              <w:keepLines/>
              <w:spacing w:line="240" w:lineRule="auto"/>
              <w:jc w:val="center"/>
              <w:rPr>
                <w:szCs w:val="22"/>
                <w:lang w:val="lt-LT"/>
              </w:rPr>
            </w:pPr>
            <w:r w:rsidRPr="00F40697">
              <w:rPr>
                <w:szCs w:val="22"/>
                <w:lang w:val="lt-LT"/>
              </w:rPr>
              <w:t>18,1 %</w:t>
            </w:r>
          </w:p>
          <w:p w14:paraId="63351FDF" w14:textId="77777777" w:rsidR="00F21288" w:rsidRPr="00F40697" w:rsidRDefault="00F21288" w:rsidP="00E32143">
            <w:pPr>
              <w:keepLines/>
              <w:spacing w:line="240" w:lineRule="auto"/>
              <w:jc w:val="center"/>
              <w:rPr>
                <w:szCs w:val="22"/>
                <w:lang w:val="lt-LT"/>
              </w:rPr>
            </w:pPr>
            <w:r w:rsidRPr="00F40697">
              <w:rPr>
                <w:szCs w:val="22"/>
                <w:lang w:val="lt-LT"/>
              </w:rPr>
              <w:t>(9,8 %, 26,4 %)</w:t>
            </w:r>
            <w:r w:rsidRPr="00F40697">
              <w:rPr>
                <w:szCs w:val="22"/>
                <w:vertAlign w:val="superscript"/>
                <w:lang w:val="lt-LT"/>
              </w:rPr>
              <w:t>c</w:t>
            </w:r>
          </w:p>
        </w:tc>
      </w:tr>
      <w:tr w:rsidR="00F21288" w:rsidRPr="00F40697" w14:paraId="0371BB5F"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181F5730" w14:textId="761972B8" w:rsidR="00F21288" w:rsidRPr="00F40697" w:rsidRDefault="00F21288" w:rsidP="00FD0852">
            <w:pPr>
              <w:keepLines/>
              <w:spacing w:line="240" w:lineRule="auto"/>
              <w:ind w:left="67"/>
              <w:rPr>
                <w:szCs w:val="22"/>
                <w:lang w:val="lt-LT"/>
              </w:rPr>
            </w:pPr>
            <w:r w:rsidRPr="00F40697">
              <w:rPr>
                <w:rStyle w:val="normaltextrun"/>
                <w:color w:val="000000"/>
                <w:szCs w:val="22"/>
                <w:lang w:val="lt-LT"/>
              </w:rPr>
              <w:t>Pacientai, kurie nebuvo vartoję biologinių vaistini</w:t>
            </w:r>
            <w:r w:rsidR="005059B6"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color w:val="000000"/>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056084F0" w14:textId="77777777" w:rsidR="00F21288" w:rsidRPr="00F40697" w:rsidRDefault="00F21288" w:rsidP="00E32143">
            <w:pPr>
              <w:keepLines/>
              <w:spacing w:line="240" w:lineRule="auto"/>
              <w:jc w:val="center"/>
              <w:rPr>
                <w:szCs w:val="22"/>
                <w:lang w:val="lt-LT"/>
              </w:rPr>
            </w:pPr>
            <w:r w:rsidRPr="00F40697">
              <w:rPr>
                <w:szCs w:val="22"/>
                <w:lang w:val="lt-LT"/>
              </w:rPr>
              <w:t>31 iš 108</w:t>
            </w:r>
          </w:p>
        </w:tc>
        <w:tc>
          <w:tcPr>
            <w:tcW w:w="596" w:type="pct"/>
            <w:tcBorders>
              <w:top w:val="single" w:sz="4" w:space="0" w:color="auto"/>
              <w:left w:val="single" w:sz="4" w:space="0" w:color="auto"/>
              <w:bottom w:val="single" w:sz="4" w:space="0" w:color="auto"/>
              <w:right w:val="single" w:sz="4" w:space="0" w:color="auto"/>
            </w:tcBorders>
            <w:vAlign w:val="center"/>
          </w:tcPr>
          <w:p w14:paraId="62D89D03" w14:textId="77777777" w:rsidR="00F21288" w:rsidRPr="00F40697" w:rsidRDefault="00F21288" w:rsidP="00E32143">
            <w:pPr>
              <w:keepLines/>
              <w:spacing w:line="240" w:lineRule="auto"/>
              <w:jc w:val="center"/>
              <w:rPr>
                <w:szCs w:val="22"/>
                <w:lang w:val="lt-LT"/>
              </w:rPr>
            </w:pPr>
            <w:r w:rsidRPr="00F40697">
              <w:rPr>
                <w:szCs w:val="22"/>
                <w:lang w:val="lt-LT"/>
              </w:rPr>
              <w:t>28,7 %</w:t>
            </w:r>
          </w:p>
        </w:tc>
        <w:tc>
          <w:tcPr>
            <w:tcW w:w="596" w:type="pct"/>
            <w:tcBorders>
              <w:left w:val="single" w:sz="4" w:space="0" w:color="auto"/>
              <w:right w:val="single" w:sz="4" w:space="0" w:color="auto"/>
            </w:tcBorders>
            <w:vAlign w:val="center"/>
          </w:tcPr>
          <w:p w14:paraId="2B0C7447" w14:textId="77777777" w:rsidR="00F21288" w:rsidRPr="00F40697" w:rsidRDefault="00F21288" w:rsidP="00E32143">
            <w:pPr>
              <w:keepLines/>
              <w:spacing w:line="240" w:lineRule="auto"/>
              <w:jc w:val="center"/>
              <w:rPr>
                <w:szCs w:val="22"/>
                <w:lang w:val="lt-LT"/>
              </w:rPr>
            </w:pPr>
            <w:r w:rsidRPr="00F40697">
              <w:rPr>
                <w:szCs w:val="22"/>
                <w:lang w:val="lt-LT"/>
              </w:rPr>
              <w:t>96 iš 206</w:t>
            </w:r>
          </w:p>
        </w:tc>
        <w:tc>
          <w:tcPr>
            <w:tcW w:w="496" w:type="pct"/>
            <w:tcBorders>
              <w:left w:val="single" w:sz="4" w:space="0" w:color="auto"/>
              <w:right w:val="single" w:sz="4" w:space="0" w:color="auto"/>
            </w:tcBorders>
            <w:vAlign w:val="center"/>
          </w:tcPr>
          <w:p w14:paraId="17D588C2" w14:textId="77777777" w:rsidR="00F21288" w:rsidRPr="00F40697" w:rsidRDefault="00F21288" w:rsidP="00E32143">
            <w:pPr>
              <w:keepLines/>
              <w:spacing w:line="240" w:lineRule="auto"/>
              <w:jc w:val="center"/>
              <w:rPr>
                <w:szCs w:val="22"/>
                <w:lang w:val="lt-LT"/>
              </w:rPr>
            </w:pPr>
            <w:r w:rsidRPr="00F40697">
              <w:rPr>
                <w:szCs w:val="22"/>
                <w:lang w:val="lt-LT"/>
              </w:rPr>
              <w:t>46,6 %</w:t>
            </w:r>
          </w:p>
        </w:tc>
        <w:tc>
          <w:tcPr>
            <w:tcW w:w="933" w:type="pct"/>
            <w:tcBorders>
              <w:top w:val="single" w:sz="4" w:space="0" w:color="auto"/>
              <w:left w:val="single" w:sz="4" w:space="0" w:color="auto"/>
              <w:bottom w:val="single" w:sz="4" w:space="0" w:color="auto"/>
              <w:right w:val="single" w:sz="4" w:space="0" w:color="auto"/>
            </w:tcBorders>
            <w:vAlign w:val="center"/>
          </w:tcPr>
          <w:p w14:paraId="75EC4075"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60E40318"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3D2DF085" w14:textId="77777777" w:rsidR="00F21288" w:rsidRPr="00F40697" w:rsidRDefault="00F21288" w:rsidP="00FD0852">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26710352" w14:textId="77777777" w:rsidR="00F21288" w:rsidRPr="00F40697" w:rsidRDefault="00F21288" w:rsidP="00E32143">
            <w:pPr>
              <w:keepLines/>
              <w:spacing w:line="240" w:lineRule="auto"/>
              <w:jc w:val="center"/>
              <w:rPr>
                <w:szCs w:val="22"/>
                <w:lang w:val="lt-LT"/>
              </w:rPr>
            </w:pPr>
            <w:r w:rsidRPr="00F40697">
              <w:rPr>
                <w:szCs w:val="22"/>
                <w:lang w:val="lt-LT"/>
              </w:rPr>
              <w:t>12 iš 63</w:t>
            </w:r>
          </w:p>
        </w:tc>
        <w:tc>
          <w:tcPr>
            <w:tcW w:w="596" w:type="pct"/>
            <w:tcBorders>
              <w:top w:val="single" w:sz="4" w:space="0" w:color="auto"/>
              <w:left w:val="single" w:sz="4" w:space="0" w:color="auto"/>
              <w:bottom w:val="single" w:sz="4" w:space="0" w:color="auto"/>
              <w:right w:val="single" w:sz="4" w:space="0" w:color="auto"/>
            </w:tcBorders>
            <w:vAlign w:val="center"/>
          </w:tcPr>
          <w:p w14:paraId="589934EF" w14:textId="77777777" w:rsidR="00F21288" w:rsidRPr="00F40697" w:rsidRDefault="00F21288" w:rsidP="00E32143">
            <w:pPr>
              <w:keepLines/>
              <w:spacing w:line="240" w:lineRule="auto"/>
              <w:jc w:val="center"/>
              <w:rPr>
                <w:szCs w:val="22"/>
                <w:lang w:val="lt-LT"/>
              </w:rPr>
            </w:pPr>
            <w:r w:rsidRPr="00F40697">
              <w:rPr>
                <w:szCs w:val="22"/>
                <w:lang w:val="lt-LT"/>
              </w:rPr>
              <w:t>19,0 %</w:t>
            </w:r>
          </w:p>
        </w:tc>
        <w:tc>
          <w:tcPr>
            <w:tcW w:w="596" w:type="pct"/>
            <w:tcBorders>
              <w:left w:val="single" w:sz="4" w:space="0" w:color="auto"/>
              <w:right w:val="single" w:sz="4" w:space="0" w:color="auto"/>
            </w:tcBorders>
            <w:vAlign w:val="center"/>
          </w:tcPr>
          <w:p w14:paraId="08908DFE" w14:textId="77777777" w:rsidR="00F21288" w:rsidRPr="00F40697" w:rsidRDefault="00F21288" w:rsidP="00E32143">
            <w:pPr>
              <w:keepLines/>
              <w:spacing w:line="240" w:lineRule="auto"/>
              <w:jc w:val="center"/>
              <w:rPr>
                <w:szCs w:val="22"/>
                <w:lang w:val="lt-LT"/>
              </w:rPr>
            </w:pPr>
            <w:r w:rsidRPr="00F40697">
              <w:rPr>
                <w:szCs w:val="22"/>
                <w:lang w:val="lt-LT"/>
              </w:rPr>
              <w:t>43 iš 122</w:t>
            </w:r>
          </w:p>
        </w:tc>
        <w:tc>
          <w:tcPr>
            <w:tcW w:w="496" w:type="pct"/>
            <w:tcBorders>
              <w:left w:val="single" w:sz="4" w:space="0" w:color="auto"/>
              <w:right w:val="single" w:sz="4" w:space="0" w:color="auto"/>
            </w:tcBorders>
            <w:vAlign w:val="center"/>
          </w:tcPr>
          <w:p w14:paraId="2CA40298" w14:textId="77777777" w:rsidR="00F21288" w:rsidRPr="00F40697" w:rsidRDefault="00F21288" w:rsidP="00E32143">
            <w:pPr>
              <w:keepLines/>
              <w:spacing w:line="240" w:lineRule="auto"/>
              <w:jc w:val="center"/>
              <w:rPr>
                <w:szCs w:val="22"/>
                <w:lang w:val="lt-LT"/>
              </w:rPr>
            </w:pPr>
            <w:r w:rsidRPr="00F40697">
              <w:rPr>
                <w:szCs w:val="22"/>
                <w:lang w:val="lt-LT"/>
              </w:rPr>
              <w:t>35,2 %</w:t>
            </w:r>
          </w:p>
        </w:tc>
        <w:tc>
          <w:tcPr>
            <w:tcW w:w="933" w:type="pct"/>
            <w:tcBorders>
              <w:top w:val="single" w:sz="4" w:space="0" w:color="auto"/>
              <w:left w:val="single" w:sz="4" w:space="0" w:color="auto"/>
              <w:bottom w:val="single" w:sz="4" w:space="0" w:color="auto"/>
              <w:right w:val="single" w:sz="4" w:space="0" w:color="auto"/>
            </w:tcBorders>
            <w:vAlign w:val="center"/>
          </w:tcPr>
          <w:p w14:paraId="2B045956"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r w:rsidR="00F21288" w:rsidRPr="00F40697" w14:paraId="09E8863C" w14:textId="77777777" w:rsidTr="00E32143">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6579B2B" w14:textId="77777777" w:rsidR="00F21288" w:rsidRPr="00F40697" w:rsidRDefault="00F21288" w:rsidP="00E32143">
            <w:pPr>
              <w:keepLines/>
              <w:spacing w:line="240" w:lineRule="auto"/>
              <w:rPr>
                <w:szCs w:val="22"/>
                <w:lang w:val="lt-LT"/>
              </w:rPr>
            </w:pPr>
          </w:p>
        </w:tc>
      </w:tr>
      <w:tr w:rsidR="00F21288" w:rsidRPr="00F40697" w14:paraId="6826E1EC" w14:textId="77777777" w:rsidTr="00A6144D">
        <w:trPr>
          <w:trHeight w:val="553"/>
        </w:trPr>
        <w:tc>
          <w:tcPr>
            <w:tcW w:w="1784" w:type="pct"/>
            <w:vMerge w:val="restart"/>
            <w:tcBorders>
              <w:top w:val="single" w:sz="4" w:space="0" w:color="auto"/>
              <w:left w:val="single" w:sz="4" w:space="0" w:color="auto"/>
              <w:right w:val="single" w:sz="4" w:space="0" w:color="auto"/>
            </w:tcBorders>
            <w:vAlign w:val="center"/>
          </w:tcPr>
          <w:p w14:paraId="38725575" w14:textId="77777777" w:rsidR="00F21288" w:rsidRPr="00F40697" w:rsidRDefault="00F21288" w:rsidP="00E32143">
            <w:pPr>
              <w:keepNext/>
              <w:keepLines/>
              <w:spacing w:line="240" w:lineRule="auto"/>
              <w:jc w:val="center"/>
              <w:rPr>
                <w:szCs w:val="22"/>
                <w:lang w:val="lt-LT"/>
              </w:rPr>
            </w:pPr>
          </w:p>
        </w:tc>
        <w:tc>
          <w:tcPr>
            <w:tcW w:w="1191" w:type="pct"/>
            <w:gridSpan w:val="2"/>
            <w:tcBorders>
              <w:top w:val="single" w:sz="4" w:space="0" w:color="auto"/>
              <w:left w:val="single" w:sz="4" w:space="0" w:color="auto"/>
              <w:bottom w:val="single" w:sz="4" w:space="0" w:color="auto"/>
              <w:right w:val="single" w:sz="4" w:space="0" w:color="auto"/>
            </w:tcBorders>
            <w:vAlign w:val="center"/>
            <w:hideMark/>
          </w:tcPr>
          <w:p w14:paraId="1545430C" w14:textId="77777777" w:rsidR="00F21288" w:rsidRPr="00F40697" w:rsidRDefault="00F21288" w:rsidP="00E32143">
            <w:pPr>
              <w:keepNext/>
              <w:keepLines/>
              <w:spacing w:line="240" w:lineRule="auto"/>
              <w:jc w:val="center"/>
              <w:rPr>
                <w:b/>
                <w:szCs w:val="22"/>
                <w:lang w:val="lt-LT"/>
              </w:rPr>
            </w:pPr>
            <w:r w:rsidRPr="00F40697">
              <w:rPr>
                <w:b/>
                <w:szCs w:val="22"/>
                <w:lang w:val="lt-LT"/>
              </w:rPr>
              <w:t>Placebas</w:t>
            </w:r>
          </w:p>
          <w:p w14:paraId="1D29D929" w14:textId="14ACBC46" w:rsidR="00F21288" w:rsidRPr="00F40697" w:rsidRDefault="00E76601" w:rsidP="00E32143">
            <w:pPr>
              <w:keepNext/>
              <w:keepLines/>
              <w:spacing w:line="240" w:lineRule="auto"/>
              <w:jc w:val="center"/>
              <w:rPr>
                <w:b/>
                <w:szCs w:val="22"/>
                <w:lang w:val="lt-LT"/>
              </w:rPr>
            </w:pPr>
            <w:r>
              <w:rPr>
                <w:b/>
                <w:szCs w:val="22"/>
                <w:lang w:val="lt-LT"/>
              </w:rPr>
              <w:t>n</w:t>
            </w:r>
            <w:r w:rsidR="00F21288" w:rsidRPr="00F40697">
              <w:rPr>
                <w:b/>
                <w:szCs w:val="22"/>
                <w:lang w:val="lt-LT"/>
              </w:rPr>
              <w:t> = 179</w:t>
            </w:r>
          </w:p>
        </w:tc>
        <w:tc>
          <w:tcPr>
            <w:tcW w:w="1092" w:type="pct"/>
            <w:gridSpan w:val="2"/>
            <w:tcBorders>
              <w:top w:val="single" w:sz="4" w:space="0" w:color="auto"/>
              <w:left w:val="single" w:sz="4" w:space="0" w:color="auto"/>
              <w:bottom w:val="single" w:sz="4" w:space="0" w:color="auto"/>
              <w:right w:val="single" w:sz="4" w:space="0" w:color="auto"/>
            </w:tcBorders>
            <w:vAlign w:val="center"/>
            <w:hideMark/>
          </w:tcPr>
          <w:p w14:paraId="697CBD67" w14:textId="77777777" w:rsidR="00F21288" w:rsidRPr="00F40697" w:rsidRDefault="00F21288" w:rsidP="00E32143">
            <w:pPr>
              <w:keepNext/>
              <w:keepLines/>
              <w:spacing w:line="240" w:lineRule="auto"/>
              <w:ind w:right="-46"/>
              <w:jc w:val="center"/>
              <w:rPr>
                <w:b/>
                <w:szCs w:val="22"/>
                <w:lang w:val="lt-LT"/>
              </w:rPr>
            </w:pPr>
            <w:r w:rsidRPr="00F40697">
              <w:rPr>
                <w:b/>
                <w:szCs w:val="22"/>
                <w:lang w:val="lt-LT"/>
              </w:rPr>
              <w:t xml:space="preserve">Mirikizumabas </w:t>
            </w:r>
            <w:r w:rsidRPr="00F40697">
              <w:rPr>
                <w:b/>
                <w:i/>
                <w:iCs/>
                <w:szCs w:val="22"/>
                <w:lang w:val="lt-LT"/>
              </w:rPr>
              <w:t>SC</w:t>
            </w:r>
          </w:p>
          <w:p w14:paraId="717B0B81" w14:textId="41BF811A" w:rsidR="00F21288" w:rsidRPr="00F40697" w:rsidRDefault="00E76601" w:rsidP="00E32143">
            <w:pPr>
              <w:keepNext/>
              <w:keepLines/>
              <w:spacing w:line="240" w:lineRule="auto"/>
              <w:jc w:val="center"/>
              <w:rPr>
                <w:b/>
                <w:szCs w:val="22"/>
                <w:lang w:val="lt-LT"/>
              </w:rPr>
            </w:pPr>
            <w:r>
              <w:rPr>
                <w:b/>
                <w:szCs w:val="22"/>
                <w:lang w:val="lt-LT"/>
              </w:rPr>
              <w:t>n</w:t>
            </w:r>
            <w:r w:rsidR="00F21288" w:rsidRPr="00F40697">
              <w:rPr>
                <w:b/>
                <w:szCs w:val="22"/>
                <w:lang w:val="lt-LT"/>
              </w:rPr>
              <w:t> = 365</w:t>
            </w:r>
          </w:p>
        </w:tc>
        <w:tc>
          <w:tcPr>
            <w:tcW w:w="933" w:type="pct"/>
            <w:vMerge w:val="restart"/>
            <w:tcBorders>
              <w:top w:val="single" w:sz="4" w:space="0" w:color="auto"/>
              <w:left w:val="single" w:sz="4" w:space="0" w:color="auto"/>
              <w:right w:val="single" w:sz="4" w:space="0" w:color="auto"/>
            </w:tcBorders>
            <w:vAlign w:val="center"/>
            <w:hideMark/>
          </w:tcPr>
          <w:p w14:paraId="18755411" w14:textId="77777777" w:rsidR="00F21288" w:rsidRPr="00F40697" w:rsidRDefault="00F21288" w:rsidP="00E32143">
            <w:pPr>
              <w:keepNext/>
              <w:keepLines/>
              <w:spacing w:line="240" w:lineRule="auto"/>
              <w:jc w:val="center"/>
              <w:rPr>
                <w:b/>
                <w:szCs w:val="22"/>
                <w:lang w:val="lt-LT"/>
              </w:rPr>
            </w:pPr>
            <w:r w:rsidRPr="00F40697">
              <w:rPr>
                <w:b/>
                <w:szCs w:val="22"/>
                <w:lang w:val="lt-LT"/>
              </w:rPr>
              <w:t xml:space="preserve">Skirtumas tarp gydymo būdų ir </w:t>
            </w:r>
            <w:r w:rsidRPr="00F40697">
              <w:rPr>
                <w:b/>
                <w:bCs/>
                <w:szCs w:val="22"/>
                <w:lang w:val="lt-LT"/>
              </w:rPr>
              <w:t>95</w:t>
            </w:r>
            <w:r w:rsidRPr="00F40697">
              <w:rPr>
                <w:szCs w:val="22"/>
                <w:lang w:val="lt-LT"/>
              </w:rPr>
              <w:t> </w:t>
            </w:r>
            <w:r w:rsidRPr="00F40697">
              <w:rPr>
                <w:b/>
                <w:szCs w:val="22"/>
                <w:lang w:val="lt-LT"/>
              </w:rPr>
              <w:t>% PI</w:t>
            </w:r>
          </w:p>
        </w:tc>
      </w:tr>
      <w:tr w:rsidR="00F21288" w:rsidRPr="00F40697" w14:paraId="510211EE" w14:textId="77777777" w:rsidTr="005C3654">
        <w:trPr>
          <w:trHeight w:val="553"/>
        </w:trPr>
        <w:tc>
          <w:tcPr>
            <w:tcW w:w="1784" w:type="pct"/>
            <w:vMerge/>
            <w:vAlign w:val="center"/>
          </w:tcPr>
          <w:p w14:paraId="36B5FB18" w14:textId="77777777" w:rsidR="00F21288" w:rsidRPr="00F40697" w:rsidRDefault="00F21288" w:rsidP="00E32143">
            <w:pPr>
              <w:keepNext/>
              <w:keepLines/>
              <w:spacing w:line="240" w:lineRule="auto"/>
              <w:jc w:val="center"/>
              <w:rPr>
                <w:szCs w:val="22"/>
                <w:lang w:val="lt-LT"/>
              </w:rPr>
            </w:pPr>
          </w:p>
        </w:tc>
        <w:tc>
          <w:tcPr>
            <w:tcW w:w="595" w:type="pct"/>
            <w:tcBorders>
              <w:top w:val="single" w:sz="4" w:space="0" w:color="auto"/>
              <w:left w:val="single" w:sz="4" w:space="0" w:color="auto"/>
              <w:bottom w:val="single" w:sz="4" w:space="0" w:color="auto"/>
              <w:right w:val="single" w:sz="4" w:space="0" w:color="auto"/>
            </w:tcBorders>
            <w:vAlign w:val="center"/>
          </w:tcPr>
          <w:p w14:paraId="7E6E91D2" w14:textId="77777777" w:rsidR="00F21288" w:rsidRPr="00F40697" w:rsidRDefault="00F21288" w:rsidP="00E32143">
            <w:pPr>
              <w:keepNext/>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596" w:type="pct"/>
            <w:tcBorders>
              <w:top w:val="single" w:sz="4" w:space="0" w:color="auto"/>
              <w:left w:val="single" w:sz="4" w:space="0" w:color="auto"/>
              <w:bottom w:val="single" w:sz="4" w:space="0" w:color="auto"/>
              <w:right w:val="single" w:sz="4" w:space="0" w:color="auto"/>
            </w:tcBorders>
            <w:vAlign w:val="center"/>
          </w:tcPr>
          <w:p w14:paraId="72DD17C7" w14:textId="77777777" w:rsidR="00F21288" w:rsidRPr="00F40697" w:rsidRDefault="00F21288" w:rsidP="00E32143">
            <w:pPr>
              <w:keepNext/>
              <w:keepLines/>
              <w:spacing w:line="240" w:lineRule="auto"/>
              <w:jc w:val="center"/>
              <w:rPr>
                <w:b/>
                <w:szCs w:val="22"/>
                <w:lang w:val="lt-LT"/>
              </w:rPr>
            </w:pPr>
            <w:r w:rsidRPr="00F40697">
              <w:rPr>
                <w:b/>
                <w:szCs w:val="22"/>
                <w:lang w:val="lt-LT"/>
              </w:rPr>
              <w:t>Standartinė paklaida</w:t>
            </w:r>
          </w:p>
        </w:tc>
        <w:tc>
          <w:tcPr>
            <w:tcW w:w="596" w:type="pct"/>
            <w:tcBorders>
              <w:top w:val="single" w:sz="4" w:space="0" w:color="auto"/>
              <w:left w:val="single" w:sz="4" w:space="0" w:color="auto"/>
              <w:right w:val="single" w:sz="4" w:space="0" w:color="auto"/>
            </w:tcBorders>
            <w:vAlign w:val="center"/>
          </w:tcPr>
          <w:p w14:paraId="26E61C1D" w14:textId="77777777" w:rsidR="00F21288" w:rsidRPr="00F40697" w:rsidRDefault="00F21288" w:rsidP="00E32143">
            <w:pPr>
              <w:keepNext/>
              <w:keepLines/>
              <w:spacing w:line="240" w:lineRule="auto"/>
              <w:jc w:val="center"/>
              <w:rPr>
                <w:b/>
                <w:szCs w:val="22"/>
                <w:lang w:val="lt-LT"/>
              </w:rPr>
            </w:pPr>
            <w:r w:rsidRPr="00F40697">
              <w:rPr>
                <w:b/>
                <w:i/>
                <w:iCs/>
                <w:szCs w:val="22"/>
                <w:lang w:val="lt-LT"/>
              </w:rPr>
              <w:t xml:space="preserve">LS </w:t>
            </w:r>
            <w:r w:rsidRPr="00F40697">
              <w:rPr>
                <w:b/>
                <w:szCs w:val="22"/>
                <w:lang w:val="lt-LT"/>
              </w:rPr>
              <w:t>vidurkis</w:t>
            </w:r>
          </w:p>
        </w:tc>
        <w:tc>
          <w:tcPr>
            <w:tcW w:w="496" w:type="pct"/>
            <w:tcBorders>
              <w:top w:val="single" w:sz="4" w:space="0" w:color="auto"/>
              <w:left w:val="single" w:sz="4" w:space="0" w:color="auto"/>
              <w:right w:val="single" w:sz="4" w:space="0" w:color="auto"/>
            </w:tcBorders>
            <w:vAlign w:val="center"/>
          </w:tcPr>
          <w:p w14:paraId="64D150E3" w14:textId="77777777" w:rsidR="00F21288" w:rsidRPr="00F40697" w:rsidRDefault="00F21288" w:rsidP="005C3654">
            <w:pPr>
              <w:keepNext/>
              <w:keepLines/>
              <w:spacing w:line="240" w:lineRule="auto"/>
              <w:ind w:right="-105"/>
              <w:jc w:val="center"/>
              <w:rPr>
                <w:b/>
                <w:szCs w:val="22"/>
                <w:lang w:val="lt-LT"/>
              </w:rPr>
            </w:pPr>
            <w:r w:rsidRPr="00F40697">
              <w:rPr>
                <w:b/>
                <w:szCs w:val="22"/>
                <w:lang w:val="lt-LT"/>
              </w:rPr>
              <w:t>Standartinė paklaida</w:t>
            </w:r>
          </w:p>
        </w:tc>
        <w:tc>
          <w:tcPr>
            <w:tcW w:w="933" w:type="pct"/>
            <w:vMerge/>
            <w:vAlign w:val="center"/>
          </w:tcPr>
          <w:p w14:paraId="4D18F1D3" w14:textId="77777777" w:rsidR="00F21288" w:rsidRPr="00F40697" w:rsidRDefault="00F21288" w:rsidP="00E32143">
            <w:pPr>
              <w:keepNext/>
              <w:keepLines/>
              <w:spacing w:line="240" w:lineRule="auto"/>
              <w:jc w:val="center"/>
              <w:rPr>
                <w:b/>
                <w:szCs w:val="22"/>
                <w:lang w:val="lt-LT"/>
              </w:rPr>
            </w:pPr>
          </w:p>
        </w:tc>
      </w:tr>
      <w:tr w:rsidR="00F21288" w:rsidRPr="00F40697" w14:paraId="7F238CA6" w14:textId="77777777" w:rsidTr="00E32143">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776AEFA" w14:textId="77777777" w:rsidR="00F21288" w:rsidRPr="00F40697" w:rsidRDefault="00F21288" w:rsidP="00E32143">
            <w:pPr>
              <w:keepNext/>
              <w:keepLines/>
              <w:spacing w:line="240" w:lineRule="auto"/>
              <w:rPr>
                <w:b/>
                <w:szCs w:val="22"/>
                <w:lang w:val="lt-LT"/>
              </w:rPr>
            </w:pPr>
          </w:p>
        </w:tc>
      </w:tr>
      <w:tr w:rsidR="00F21288" w:rsidRPr="00F40697" w14:paraId="37F35CD8"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11D7C8B9" w14:textId="77777777" w:rsidR="00F21288" w:rsidRPr="00F40697" w:rsidRDefault="00F21288" w:rsidP="00E32143">
            <w:pPr>
              <w:keepNext/>
              <w:keepLines/>
              <w:spacing w:line="240" w:lineRule="auto"/>
              <w:rPr>
                <w:szCs w:val="22"/>
                <w:lang w:val="lt-LT"/>
              </w:rPr>
            </w:pPr>
            <w:r w:rsidRPr="00F40697">
              <w:rPr>
                <w:b/>
                <w:szCs w:val="22"/>
                <w:lang w:val="lt-LT"/>
              </w:rPr>
              <w:t>Skubaus poreikio pasituštinti sunkumas</w:t>
            </w:r>
            <w:r w:rsidRPr="00F40697">
              <w:rPr>
                <w:b/>
                <w:szCs w:val="22"/>
                <w:vertAlign w:val="superscript"/>
                <w:lang w:val="lt-LT"/>
              </w:rPr>
              <w:t>*8</w:t>
            </w:r>
          </w:p>
        </w:tc>
        <w:tc>
          <w:tcPr>
            <w:tcW w:w="595" w:type="pct"/>
            <w:tcBorders>
              <w:top w:val="single" w:sz="4" w:space="0" w:color="auto"/>
              <w:left w:val="single" w:sz="4" w:space="0" w:color="auto"/>
              <w:bottom w:val="single" w:sz="4" w:space="0" w:color="auto"/>
              <w:right w:val="single" w:sz="4" w:space="0" w:color="auto"/>
            </w:tcBorders>
            <w:vAlign w:val="center"/>
          </w:tcPr>
          <w:p w14:paraId="1E3C23F8" w14:textId="77777777" w:rsidR="00F21288" w:rsidRPr="00F40697" w:rsidRDefault="00F21288" w:rsidP="00E32143">
            <w:pPr>
              <w:keepNext/>
              <w:keepLines/>
              <w:spacing w:line="240" w:lineRule="auto"/>
              <w:jc w:val="center"/>
              <w:rPr>
                <w:szCs w:val="22"/>
                <w:lang w:val="lt-LT"/>
              </w:rPr>
            </w:pPr>
            <w:r w:rsidRPr="00F40697">
              <w:rPr>
                <w:szCs w:val="22"/>
                <w:lang w:val="lt-LT"/>
              </w:rPr>
              <w:t>-2,74</w:t>
            </w:r>
          </w:p>
        </w:tc>
        <w:tc>
          <w:tcPr>
            <w:tcW w:w="596" w:type="pct"/>
            <w:tcBorders>
              <w:top w:val="single" w:sz="4" w:space="0" w:color="auto"/>
              <w:left w:val="single" w:sz="4" w:space="0" w:color="auto"/>
              <w:bottom w:val="single" w:sz="4" w:space="0" w:color="auto"/>
              <w:right w:val="single" w:sz="4" w:space="0" w:color="auto"/>
            </w:tcBorders>
            <w:vAlign w:val="center"/>
          </w:tcPr>
          <w:p w14:paraId="043CB4DE" w14:textId="77777777" w:rsidR="00F21288" w:rsidRPr="00F40697" w:rsidRDefault="00F21288" w:rsidP="00E32143">
            <w:pPr>
              <w:keepNext/>
              <w:keepLines/>
              <w:spacing w:line="240" w:lineRule="auto"/>
              <w:jc w:val="center"/>
              <w:rPr>
                <w:szCs w:val="22"/>
                <w:lang w:val="lt-LT"/>
              </w:rPr>
            </w:pPr>
            <w:r w:rsidRPr="00F40697">
              <w:rPr>
                <w:szCs w:val="22"/>
                <w:lang w:val="lt-LT"/>
              </w:rPr>
              <w:t>0,202</w:t>
            </w:r>
          </w:p>
        </w:tc>
        <w:tc>
          <w:tcPr>
            <w:tcW w:w="596" w:type="pct"/>
            <w:tcBorders>
              <w:left w:val="single" w:sz="4" w:space="0" w:color="auto"/>
              <w:right w:val="single" w:sz="4" w:space="0" w:color="auto"/>
            </w:tcBorders>
            <w:vAlign w:val="center"/>
          </w:tcPr>
          <w:p w14:paraId="27F35EF9" w14:textId="77777777" w:rsidR="00F21288" w:rsidRPr="00F40697" w:rsidRDefault="00F21288" w:rsidP="00E32143">
            <w:pPr>
              <w:keepNext/>
              <w:keepLines/>
              <w:spacing w:line="240" w:lineRule="auto"/>
              <w:jc w:val="center"/>
              <w:rPr>
                <w:szCs w:val="22"/>
                <w:lang w:val="lt-LT"/>
              </w:rPr>
            </w:pPr>
            <w:r w:rsidRPr="00F40697">
              <w:rPr>
                <w:szCs w:val="22"/>
                <w:lang w:val="lt-LT"/>
              </w:rPr>
              <w:t>-3,80</w:t>
            </w:r>
          </w:p>
        </w:tc>
        <w:tc>
          <w:tcPr>
            <w:tcW w:w="496" w:type="pct"/>
            <w:tcBorders>
              <w:left w:val="single" w:sz="4" w:space="0" w:color="auto"/>
              <w:right w:val="single" w:sz="4" w:space="0" w:color="auto"/>
            </w:tcBorders>
            <w:vAlign w:val="center"/>
          </w:tcPr>
          <w:p w14:paraId="3E8F4462" w14:textId="77777777" w:rsidR="00F21288" w:rsidRPr="00F40697" w:rsidRDefault="00F21288" w:rsidP="00E32143">
            <w:pPr>
              <w:keepNext/>
              <w:keepLines/>
              <w:spacing w:line="240" w:lineRule="auto"/>
              <w:jc w:val="center"/>
              <w:rPr>
                <w:szCs w:val="22"/>
                <w:lang w:val="lt-LT"/>
              </w:rPr>
            </w:pPr>
            <w:r w:rsidRPr="00F40697">
              <w:rPr>
                <w:szCs w:val="22"/>
                <w:lang w:val="lt-LT"/>
              </w:rPr>
              <w:t>0,139</w:t>
            </w:r>
          </w:p>
        </w:tc>
        <w:tc>
          <w:tcPr>
            <w:tcW w:w="933" w:type="pct"/>
            <w:tcBorders>
              <w:top w:val="single" w:sz="4" w:space="0" w:color="auto"/>
              <w:left w:val="single" w:sz="4" w:space="0" w:color="auto"/>
              <w:bottom w:val="single" w:sz="4" w:space="0" w:color="auto"/>
              <w:right w:val="single" w:sz="4" w:space="0" w:color="auto"/>
            </w:tcBorders>
            <w:vAlign w:val="center"/>
          </w:tcPr>
          <w:p w14:paraId="193F39D9" w14:textId="77777777" w:rsidR="00F21288" w:rsidRPr="00F40697" w:rsidRDefault="00F21288" w:rsidP="00E32143">
            <w:pPr>
              <w:pStyle w:val="PLRTableDataCentered"/>
              <w:keepNext/>
              <w:rPr>
                <w:rFonts w:ascii="Times New Roman" w:hAnsi="Times New Roman" w:cs="Times New Roman"/>
                <w:sz w:val="22"/>
                <w:lang w:val="lt-LT"/>
              </w:rPr>
            </w:pPr>
            <w:r w:rsidRPr="00F40697">
              <w:rPr>
                <w:rFonts w:ascii="Times New Roman" w:hAnsi="Times New Roman" w:cs="Times New Roman"/>
                <w:sz w:val="22"/>
                <w:lang w:val="lt-LT"/>
              </w:rPr>
              <w:t>-1,06</w:t>
            </w:r>
          </w:p>
          <w:p w14:paraId="299AEFEF" w14:textId="77777777" w:rsidR="00F21288" w:rsidRPr="00F40697" w:rsidRDefault="00F21288" w:rsidP="00E32143">
            <w:pPr>
              <w:keepNext/>
              <w:keepLines/>
              <w:spacing w:line="240" w:lineRule="auto"/>
              <w:jc w:val="center"/>
              <w:rPr>
                <w:szCs w:val="22"/>
                <w:lang w:val="lt-LT"/>
              </w:rPr>
            </w:pPr>
            <w:r w:rsidRPr="00F40697">
              <w:rPr>
                <w:szCs w:val="22"/>
                <w:lang w:val="lt-LT"/>
              </w:rPr>
              <w:t>(-1,51, -0,61)</w:t>
            </w:r>
            <w:r w:rsidRPr="00F40697">
              <w:rPr>
                <w:szCs w:val="22"/>
                <w:vertAlign w:val="superscript"/>
                <w:lang w:val="lt-LT"/>
              </w:rPr>
              <w:t>c</w:t>
            </w:r>
          </w:p>
        </w:tc>
      </w:tr>
      <w:tr w:rsidR="00F21288" w:rsidRPr="00F40697" w14:paraId="3D77B670"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0E3DAD14" w14:textId="10A87CC3" w:rsidR="00F21288" w:rsidRPr="00F40697" w:rsidRDefault="00F21288" w:rsidP="00FD0852">
            <w:pPr>
              <w:keepLines/>
              <w:spacing w:line="240" w:lineRule="auto"/>
              <w:ind w:left="67"/>
              <w:rPr>
                <w:rStyle w:val="normaltextrun"/>
                <w:color w:val="000000"/>
                <w:szCs w:val="22"/>
                <w:lang w:val="lt-LT"/>
              </w:rPr>
            </w:pPr>
            <w:r w:rsidRPr="00F40697">
              <w:rPr>
                <w:rStyle w:val="normaltextrun"/>
                <w:color w:val="000000"/>
                <w:szCs w:val="22"/>
                <w:lang w:val="lt-LT"/>
              </w:rPr>
              <w:t>Pacientai, kurie nebuvo vartoję biologinių vaistini</w:t>
            </w:r>
            <w:r w:rsidR="005059B6" w:rsidRPr="00F40697">
              <w:rPr>
                <w:rStyle w:val="normaltextrun"/>
                <w:color w:val="000000"/>
                <w:szCs w:val="22"/>
                <w:lang w:val="lt-LT"/>
              </w:rPr>
              <w:t>ų</w:t>
            </w:r>
            <w:r w:rsidRPr="00F40697">
              <w:rPr>
                <w:rStyle w:val="normaltextrun"/>
                <w:color w:val="000000"/>
                <w:szCs w:val="22"/>
                <w:lang w:val="lt-LT"/>
              </w:rPr>
              <w:t xml:space="preserve"> preparatų ir JAK inhibitoriaus </w:t>
            </w:r>
            <w:r w:rsidRPr="00F40697">
              <w:rPr>
                <w:rStyle w:val="normaltextrun"/>
                <w:color w:val="000000"/>
                <w:szCs w:val="22"/>
                <w:vertAlign w:val="superscript"/>
                <w:lang w:val="lt-LT"/>
              </w:rPr>
              <w:t>a</w:t>
            </w:r>
          </w:p>
        </w:tc>
        <w:tc>
          <w:tcPr>
            <w:tcW w:w="595" w:type="pct"/>
            <w:tcBorders>
              <w:top w:val="single" w:sz="4" w:space="0" w:color="auto"/>
              <w:left w:val="single" w:sz="4" w:space="0" w:color="auto"/>
              <w:bottom w:val="single" w:sz="4" w:space="0" w:color="auto"/>
              <w:right w:val="single" w:sz="4" w:space="0" w:color="auto"/>
            </w:tcBorders>
            <w:vAlign w:val="center"/>
          </w:tcPr>
          <w:p w14:paraId="6F258D3D" w14:textId="77777777" w:rsidR="00F21288" w:rsidRPr="00F40697" w:rsidRDefault="00F21288" w:rsidP="00E32143">
            <w:pPr>
              <w:keepLines/>
              <w:spacing w:line="240" w:lineRule="auto"/>
              <w:jc w:val="center"/>
              <w:rPr>
                <w:szCs w:val="22"/>
                <w:lang w:val="lt-LT"/>
              </w:rPr>
            </w:pPr>
            <w:r w:rsidRPr="00F40697">
              <w:rPr>
                <w:szCs w:val="22"/>
                <w:lang w:val="lt-LT"/>
              </w:rPr>
              <w:t>-2,69</w:t>
            </w:r>
          </w:p>
        </w:tc>
        <w:tc>
          <w:tcPr>
            <w:tcW w:w="596" w:type="pct"/>
            <w:tcBorders>
              <w:top w:val="single" w:sz="4" w:space="0" w:color="auto"/>
              <w:left w:val="single" w:sz="4" w:space="0" w:color="auto"/>
              <w:bottom w:val="single" w:sz="4" w:space="0" w:color="auto"/>
              <w:right w:val="single" w:sz="4" w:space="0" w:color="auto"/>
            </w:tcBorders>
            <w:vAlign w:val="center"/>
          </w:tcPr>
          <w:p w14:paraId="0EA8471D" w14:textId="77777777" w:rsidR="00F21288" w:rsidRPr="00F40697" w:rsidRDefault="00F21288" w:rsidP="00E32143">
            <w:pPr>
              <w:keepLines/>
              <w:spacing w:line="240" w:lineRule="auto"/>
              <w:jc w:val="center"/>
              <w:rPr>
                <w:szCs w:val="22"/>
                <w:lang w:val="lt-LT"/>
              </w:rPr>
            </w:pPr>
            <w:r w:rsidRPr="00F40697">
              <w:rPr>
                <w:szCs w:val="22"/>
                <w:lang w:val="lt-LT"/>
              </w:rPr>
              <w:t>0,233</w:t>
            </w:r>
          </w:p>
        </w:tc>
        <w:tc>
          <w:tcPr>
            <w:tcW w:w="596" w:type="pct"/>
            <w:tcBorders>
              <w:left w:val="single" w:sz="4" w:space="0" w:color="auto"/>
              <w:right w:val="single" w:sz="4" w:space="0" w:color="auto"/>
            </w:tcBorders>
            <w:vAlign w:val="center"/>
          </w:tcPr>
          <w:p w14:paraId="68BCD104" w14:textId="77777777" w:rsidR="00F21288" w:rsidRPr="00F40697" w:rsidRDefault="00F21288" w:rsidP="00E32143">
            <w:pPr>
              <w:keepLines/>
              <w:spacing w:line="240" w:lineRule="auto"/>
              <w:jc w:val="center"/>
              <w:rPr>
                <w:szCs w:val="22"/>
                <w:lang w:val="lt-LT"/>
              </w:rPr>
            </w:pPr>
            <w:r w:rsidRPr="00F40697">
              <w:rPr>
                <w:szCs w:val="22"/>
                <w:lang w:val="lt-LT"/>
              </w:rPr>
              <w:t>-3,82</w:t>
            </w:r>
          </w:p>
        </w:tc>
        <w:tc>
          <w:tcPr>
            <w:tcW w:w="496" w:type="pct"/>
            <w:tcBorders>
              <w:left w:val="single" w:sz="4" w:space="0" w:color="auto"/>
              <w:right w:val="single" w:sz="4" w:space="0" w:color="auto"/>
            </w:tcBorders>
            <w:vAlign w:val="center"/>
          </w:tcPr>
          <w:p w14:paraId="2EAB6A1C" w14:textId="77777777" w:rsidR="00F21288" w:rsidRPr="00F40697" w:rsidRDefault="00F21288" w:rsidP="00E32143">
            <w:pPr>
              <w:keepLines/>
              <w:spacing w:line="240" w:lineRule="auto"/>
              <w:jc w:val="center"/>
              <w:rPr>
                <w:szCs w:val="22"/>
                <w:lang w:val="lt-LT"/>
              </w:rPr>
            </w:pPr>
            <w:r w:rsidRPr="00F40697">
              <w:rPr>
                <w:szCs w:val="22"/>
                <w:lang w:val="lt-LT"/>
              </w:rPr>
              <w:t>0,153</w:t>
            </w:r>
          </w:p>
        </w:tc>
        <w:tc>
          <w:tcPr>
            <w:tcW w:w="933" w:type="pct"/>
            <w:tcBorders>
              <w:top w:val="single" w:sz="4" w:space="0" w:color="auto"/>
              <w:left w:val="single" w:sz="4" w:space="0" w:color="auto"/>
              <w:bottom w:val="single" w:sz="4" w:space="0" w:color="auto"/>
              <w:right w:val="single" w:sz="4" w:space="0" w:color="auto"/>
            </w:tcBorders>
            <w:vAlign w:val="center"/>
          </w:tcPr>
          <w:p w14:paraId="01127DFB" w14:textId="77777777" w:rsidR="00F21288" w:rsidRPr="00F40697" w:rsidRDefault="00F21288" w:rsidP="00E32143">
            <w:pPr>
              <w:pStyle w:val="PLRTableDataCentered"/>
              <w:rPr>
                <w:rFonts w:ascii="Times New Roman" w:hAnsi="Times New Roman" w:cs="Times New Roman"/>
                <w:sz w:val="22"/>
                <w:lang w:val="lt-LT"/>
              </w:rPr>
            </w:pPr>
            <w:r w:rsidRPr="00F40697">
              <w:rPr>
                <w:rFonts w:ascii="Times New Roman" w:hAnsi="Times New Roman" w:cs="Times New Roman"/>
                <w:b/>
                <w:bCs/>
                <w:sz w:val="22"/>
                <w:lang w:val="lt-LT"/>
              </w:rPr>
              <w:t>- - -</w:t>
            </w:r>
          </w:p>
        </w:tc>
      </w:tr>
      <w:tr w:rsidR="00F21288" w:rsidRPr="00F40697" w14:paraId="544FEA27" w14:textId="77777777" w:rsidTr="005C3654">
        <w:trPr>
          <w:trHeight w:val="288"/>
        </w:trPr>
        <w:tc>
          <w:tcPr>
            <w:tcW w:w="1784" w:type="pct"/>
            <w:tcBorders>
              <w:top w:val="single" w:sz="4" w:space="0" w:color="auto"/>
              <w:left w:val="single" w:sz="4" w:space="0" w:color="auto"/>
              <w:bottom w:val="single" w:sz="4" w:space="0" w:color="auto"/>
              <w:right w:val="single" w:sz="4" w:space="0" w:color="auto"/>
            </w:tcBorders>
          </w:tcPr>
          <w:p w14:paraId="349EBFA1" w14:textId="77777777" w:rsidR="00F21288" w:rsidRPr="00F40697" w:rsidRDefault="00F21288" w:rsidP="00FD0852">
            <w:pPr>
              <w:keepLines/>
              <w:spacing w:line="240" w:lineRule="auto"/>
              <w:ind w:left="67"/>
              <w:rPr>
                <w:szCs w:val="22"/>
                <w:lang w:val="lt-LT"/>
              </w:rPr>
            </w:pPr>
            <w:r w:rsidRPr="00F40697">
              <w:rPr>
                <w:rStyle w:val="normaltextrun"/>
                <w:color w:val="000000"/>
                <w:szCs w:val="22"/>
                <w:lang w:val="lt-LT"/>
              </w:rPr>
              <w:t>Pacientai, kurie buvo nesėkmingai gydyti </w:t>
            </w:r>
            <w:r w:rsidRPr="00F40697">
              <w:rPr>
                <w:rStyle w:val="normaltextrun"/>
                <w:szCs w:val="22"/>
                <w:vertAlign w:val="superscript"/>
                <w:lang w:val="lt-LT"/>
              </w:rPr>
              <w:t>b</w:t>
            </w:r>
            <w:r w:rsidRPr="00F40697">
              <w:rPr>
                <w:rStyle w:val="normaltextrun"/>
                <w:color w:val="000000"/>
                <w:szCs w:val="22"/>
                <w:lang w:val="lt-LT"/>
              </w:rPr>
              <w:t xml:space="preserve"> bent vienu biologiniu vaistiniu preparatu ar JAK inhibitoriumi </w:t>
            </w:r>
            <w:r w:rsidRPr="00F40697">
              <w:rPr>
                <w:rStyle w:val="normaltextrun"/>
                <w:color w:val="000000"/>
                <w:szCs w:val="22"/>
                <w:vertAlign w:val="superscript"/>
                <w:lang w:val="lt-LT"/>
              </w:rPr>
              <w:t>d</w:t>
            </w:r>
          </w:p>
        </w:tc>
        <w:tc>
          <w:tcPr>
            <w:tcW w:w="595" w:type="pct"/>
            <w:tcBorders>
              <w:top w:val="single" w:sz="4" w:space="0" w:color="auto"/>
              <w:left w:val="single" w:sz="4" w:space="0" w:color="auto"/>
              <w:bottom w:val="single" w:sz="4" w:space="0" w:color="auto"/>
              <w:right w:val="single" w:sz="4" w:space="0" w:color="auto"/>
            </w:tcBorders>
            <w:vAlign w:val="center"/>
          </w:tcPr>
          <w:p w14:paraId="492A59BB" w14:textId="77777777" w:rsidR="00F21288" w:rsidRPr="00F40697" w:rsidRDefault="00F21288" w:rsidP="00E32143">
            <w:pPr>
              <w:keepLines/>
              <w:spacing w:line="240" w:lineRule="auto"/>
              <w:jc w:val="center"/>
              <w:rPr>
                <w:szCs w:val="22"/>
                <w:lang w:val="lt-LT"/>
              </w:rPr>
            </w:pPr>
            <w:r w:rsidRPr="00F40697">
              <w:rPr>
                <w:szCs w:val="22"/>
                <w:lang w:val="lt-LT"/>
              </w:rPr>
              <w:t>-2,66</w:t>
            </w:r>
          </w:p>
        </w:tc>
        <w:tc>
          <w:tcPr>
            <w:tcW w:w="596" w:type="pct"/>
            <w:tcBorders>
              <w:top w:val="single" w:sz="4" w:space="0" w:color="auto"/>
              <w:left w:val="single" w:sz="4" w:space="0" w:color="auto"/>
              <w:bottom w:val="single" w:sz="4" w:space="0" w:color="auto"/>
              <w:right w:val="single" w:sz="4" w:space="0" w:color="auto"/>
            </w:tcBorders>
            <w:vAlign w:val="center"/>
          </w:tcPr>
          <w:p w14:paraId="78C13764" w14:textId="77777777" w:rsidR="00F21288" w:rsidRPr="00F40697" w:rsidRDefault="00F21288" w:rsidP="00E32143">
            <w:pPr>
              <w:keepLines/>
              <w:spacing w:line="240" w:lineRule="auto"/>
              <w:jc w:val="center"/>
              <w:rPr>
                <w:szCs w:val="22"/>
                <w:lang w:val="lt-LT"/>
              </w:rPr>
            </w:pPr>
            <w:r w:rsidRPr="00F40697">
              <w:rPr>
                <w:szCs w:val="22"/>
                <w:lang w:val="lt-LT"/>
              </w:rPr>
              <w:t>0,346</w:t>
            </w:r>
          </w:p>
        </w:tc>
        <w:tc>
          <w:tcPr>
            <w:tcW w:w="596" w:type="pct"/>
            <w:tcBorders>
              <w:left w:val="single" w:sz="4" w:space="0" w:color="auto"/>
              <w:right w:val="single" w:sz="4" w:space="0" w:color="auto"/>
            </w:tcBorders>
            <w:vAlign w:val="center"/>
          </w:tcPr>
          <w:p w14:paraId="2776FD14" w14:textId="77777777" w:rsidR="00F21288" w:rsidRPr="00F40697" w:rsidRDefault="00F21288" w:rsidP="00E32143">
            <w:pPr>
              <w:keepLines/>
              <w:spacing w:line="240" w:lineRule="auto"/>
              <w:jc w:val="center"/>
              <w:rPr>
                <w:szCs w:val="22"/>
                <w:lang w:val="lt-LT"/>
              </w:rPr>
            </w:pPr>
            <w:r w:rsidRPr="00F40697">
              <w:rPr>
                <w:szCs w:val="22"/>
                <w:lang w:val="lt-LT"/>
              </w:rPr>
              <w:t>-3,60</w:t>
            </w:r>
          </w:p>
        </w:tc>
        <w:tc>
          <w:tcPr>
            <w:tcW w:w="496" w:type="pct"/>
            <w:tcBorders>
              <w:left w:val="single" w:sz="4" w:space="0" w:color="auto"/>
              <w:right w:val="single" w:sz="4" w:space="0" w:color="auto"/>
            </w:tcBorders>
            <w:vAlign w:val="center"/>
          </w:tcPr>
          <w:p w14:paraId="1AD7A496" w14:textId="77777777" w:rsidR="00F21288" w:rsidRPr="00F40697" w:rsidRDefault="00F21288" w:rsidP="00E32143">
            <w:pPr>
              <w:keepLines/>
              <w:spacing w:line="240" w:lineRule="auto"/>
              <w:jc w:val="center"/>
              <w:rPr>
                <w:szCs w:val="22"/>
                <w:lang w:val="lt-LT"/>
              </w:rPr>
            </w:pPr>
            <w:r w:rsidRPr="00F40697">
              <w:rPr>
                <w:szCs w:val="22"/>
                <w:lang w:val="lt-LT"/>
              </w:rPr>
              <w:t>0,228</w:t>
            </w:r>
          </w:p>
        </w:tc>
        <w:tc>
          <w:tcPr>
            <w:tcW w:w="933" w:type="pct"/>
            <w:tcBorders>
              <w:top w:val="single" w:sz="4" w:space="0" w:color="auto"/>
              <w:left w:val="single" w:sz="4" w:space="0" w:color="auto"/>
              <w:bottom w:val="single" w:sz="4" w:space="0" w:color="auto"/>
              <w:right w:val="single" w:sz="4" w:space="0" w:color="auto"/>
            </w:tcBorders>
            <w:vAlign w:val="center"/>
          </w:tcPr>
          <w:p w14:paraId="5DD1CA6F" w14:textId="77777777" w:rsidR="00F21288" w:rsidRPr="00F40697" w:rsidRDefault="00F21288" w:rsidP="00E32143">
            <w:pPr>
              <w:keepLines/>
              <w:spacing w:line="240" w:lineRule="auto"/>
              <w:jc w:val="center"/>
              <w:rPr>
                <w:szCs w:val="22"/>
                <w:lang w:val="lt-LT"/>
              </w:rPr>
            </w:pPr>
            <w:r w:rsidRPr="00F40697">
              <w:rPr>
                <w:b/>
                <w:bCs/>
                <w:szCs w:val="22"/>
                <w:lang w:val="lt-LT"/>
              </w:rPr>
              <w:t>- - -</w:t>
            </w:r>
          </w:p>
        </w:tc>
      </w:tr>
    </w:tbl>
    <w:p w14:paraId="18D6AE3D" w14:textId="77777777" w:rsidR="00F21288" w:rsidRPr="00F40697" w:rsidRDefault="00F21288" w:rsidP="00F21288">
      <w:pPr>
        <w:spacing w:line="240" w:lineRule="auto"/>
        <w:rPr>
          <w:szCs w:val="22"/>
          <w:lang w:val="lt-LT"/>
        </w:rPr>
      </w:pPr>
      <w:r w:rsidRPr="00F40697">
        <w:rPr>
          <w:szCs w:val="22"/>
          <w:lang w:val="lt-LT"/>
        </w:rPr>
        <w:t xml:space="preserve">Santrumpos: PI = pasikliautinasis intervalas; </w:t>
      </w:r>
      <w:r w:rsidRPr="00F40697">
        <w:rPr>
          <w:i/>
          <w:iCs/>
          <w:szCs w:val="22"/>
          <w:lang w:val="lt-LT"/>
        </w:rPr>
        <w:t>SC</w:t>
      </w:r>
      <w:r w:rsidRPr="00F40697">
        <w:rPr>
          <w:szCs w:val="22"/>
          <w:lang w:val="lt-LT"/>
        </w:rPr>
        <w:t xml:space="preserve"> = angl. </w:t>
      </w:r>
      <w:r w:rsidRPr="00F40697">
        <w:rPr>
          <w:i/>
          <w:iCs/>
          <w:szCs w:val="22"/>
          <w:lang w:val="lt-LT"/>
        </w:rPr>
        <w:t>subcutaneous</w:t>
      </w:r>
      <w:r w:rsidRPr="00F40697">
        <w:rPr>
          <w:szCs w:val="22"/>
          <w:lang w:val="lt-LT"/>
        </w:rPr>
        <w:t xml:space="preserve"> = po oda; </w:t>
      </w:r>
      <w:r w:rsidRPr="00F40697">
        <w:rPr>
          <w:i/>
          <w:iCs/>
          <w:szCs w:val="22"/>
          <w:lang w:val="lt-LT"/>
        </w:rPr>
        <w:t>LS</w:t>
      </w:r>
      <w:r w:rsidRPr="00F40697">
        <w:rPr>
          <w:szCs w:val="22"/>
          <w:lang w:val="lt-LT"/>
        </w:rPr>
        <w:t xml:space="preserve"> = angl. </w:t>
      </w:r>
      <w:r w:rsidRPr="00F40697">
        <w:rPr>
          <w:i/>
          <w:iCs/>
          <w:szCs w:val="22"/>
          <w:lang w:val="lt-LT"/>
        </w:rPr>
        <w:t>least square</w:t>
      </w:r>
      <w:r w:rsidRPr="00F40697">
        <w:rPr>
          <w:szCs w:val="22"/>
          <w:lang w:val="lt-LT"/>
        </w:rPr>
        <w:t> = mažiausiųjų kvadratų rodmuo.</w:t>
      </w:r>
    </w:p>
    <w:p w14:paraId="7EE72C5A" w14:textId="77777777" w:rsidR="00F21288" w:rsidRPr="00F40697" w:rsidRDefault="00F21288" w:rsidP="00F21288">
      <w:pPr>
        <w:tabs>
          <w:tab w:val="clear" w:pos="567"/>
        </w:tabs>
        <w:autoSpaceDE w:val="0"/>
        <w:autoSpaceDN w:val="0"/>
        <w:adjustRightInd w:val="0"/>
        <w:spacing w:line="240" w:lineRule="auto"/>
        <w:rPr>
          <w:szCs w:val="22"/>
          <w:lang w:val="lt-LT"/>
        </w:rPr>
      </w:pPr>
    </w:p>
    <w:p w14:paraId="059D82DE" w14:textId="77777777" w:rsidR="00F21288" w:rsidRPr="00F40697" w:rsidRDefault="00F21288" w:rsidP="00F21288">
      <w:pPr>
        <w:tabs>
          <w:tab w:val="clear" w:pos="567"/>
        </w:tabs>
        <w:autoSpaceDE w:val="0"/>
        <w:autoSpaceDN w:val="0"/>
        <w:adjustRightInd w:val="0"/>
        <w:spacing w:line="240" w:lineRule="auto"/>
        <w:rPr>
          <w:rFonts w:eastAsia="TimesNewRoman"/>
          <w:i/>
          <w:iCs/>
          <w:szCs w:val="22"/>
          <w:lang w:val="lt-LT" w:eastAsia="en-GB"/>
        </w:rPr>
      </w:pPr>
      <w:r w:rsidRPr="00F40697">
        <w:rPr>
          <w:i/>
          <w:iCs/>
          <w:szCs w:val="22"/>
          <w:lang w:val="lt-LT"/>
        </w:rPr>
        <w:t>*</w:t>
      </w:r>
      <w:r w:rsidRPr="00F40697">
        <w:rPr>
          <w:i/>
          <w:iCs/>
          <w:szCs w:val="22"/>
          <w:vertAlign w:val="superscript"/>
          <w:lang w:val="lt-LT"/>
        </w:rPr>
        <w:t>1, 2</w:t>
      </w:r>
      <w:r w:rsidRPr="00F40697">
        <w:rPr>
          <w:rFonts w:eastAsia="TimesNewRoman"/>
          <w:i/>
          <w:iCs/>
          <w:szCs w:val="22"/>
          <w:lang w:val="lt-LT" w:eastAsia="en-GB"/>
        </w:rPr>
        <w:t xml:space="preserve"> Žr. 2 lentelės išnašas.</w:t>
      </w:r>
    </w:p>
    <w:p w14:paraId="06B23008" w14:textId="77777777" w:rsidR="00F21288" w:rsidRPr="00F40697" w:rsidRDefault="00F21288" w:rsidP="00F21288">
      <w:pPr>
        <w:tabs>
          <w:tab w:val="clear" w:pos="567"/>
        </w:tabs>
        <w:autoSpaceDE w:val="0"/>
        <w:autoSpaceDN w:val="0"/>
        <w:adjustRightInd w:val="0"/>
        <w:spacing w:line="240" w:lineRule="auto"/>
        <w:ind w:left="284" w:hanging="284"/>
        <w:rPr>
          <w:i/>
          <w:iCs/>
          <w:szCs w:val="22"/>
          <w:lang w:val="lt-LT"/>
        </w:rPr>
      </w:pPr>
      <w:r w:rsidRPr="00F40697">
        <w:rPr>
          <w:i/>
          <w:iCs/>
          <w:szCs w:val="22"/>
          <w:lang w:val="lt-LT"/>
        </w:rPr>
        <w:t>*</w:t>
      </w:r>
      <w:r w:rsidRPr="00F40697">
        <w:rPr>
          <w:i/>
          <w:iCs/>
          <w:szCs w:val="22"/>
          <w:vertAlign w:val="superscript"/>
          <w:lang w:val="lt-LT"/>
        </w:rPr>
        <w:t>3</w:t>
      </w:r>
      <w:r w:rsidRPr="00F40697">
        <w:rPr>
          <w:i/>
          <w:iCs/>
          <w:szCs w:val="22"/>
          <w:lang w:val="lt-LT"/>
        </w:rPr>
        <w:tab/>
      </w:r>
      <w:r w:rsidRPr="00F40697">
        <w:rPr>
          <w:rFonts w:eastAsia="TimesNewRoman"/>
          <w:i/>
          <w:iCs/>
          <w:szCs w:val="22"/>
          <w:lang w:val="lt-LT" w:eastAsia="en-GB"/>
        </w:rPr>
        <w:t>Pacientų, kuriems buvo klinikinė remisija 40-ąją savaitę, dalis tarp pacientų, kuriems buvo klinikinė remisija 12-ąją savaitę, kai klinikinė remisija apibrėžiama taip:</w:t>
      </w:r>
      <w:r w:rsidRPr="00F40697">
        <w:rPr>
          <w:rFonts w:eastAsia="CourierNew"/>
          <w:i/>
          <w:iCs/>
          <w:szCs w:val="22"/>
          <w:lang w:val="lt-LT" w:eastAsia="en-GB"/>
        </w:rPr>
        <w:t xml:space="preserve"> </w:t>
      </w:r>
      <w:r w:rsidRPr="00F40697">
        <w:rPr>
          <w:rFonts w:eastAsia="TimesNewRoman"/>
          <w:i/>
          <w:iCs/>
          <w:szCs w:val="22"/>
          <w:lang w:val="lt-LT" w:eastAsia="en-GB"/>
        </w:rPr>
        <w:t>tuštinimosi dažnio (angl. stool frequency, SF) antrinis balas =</w:t>
      </w:r>
      <w:r w:rsidRPr="00F40697">
        <w:rPr>
          <w:i/>
          <w:iCs/>
          <w:szCs w:val="22"/>
          <w:lang w:val="lt-LT"/>
        </w:rPr>
        <w:t> </w:t>
      </w:r>
      <w:r w:rsidRPr="00F40697">
        <w:rPr>
          <w:rFonts w:eastAsia="TimesNewRoman"/>
          <w:i/>
          <w:iCs/>
          <w:szCs w:val="22"/>
          <w:lang w:val="lt-LT" w:eastAsia="en-GB"/>
        </w:rPr>
        <w:t>0 arba SF =</w:t>
      </w:r>
      <w:r w:rsidRPr="00F40697">
        <w:rPr>
          <w:i/>
          <w:iCs/>
          <w:szCs w:val="22"/>
          <w:lang w:val="lt-LT"/>
        </w:rPr>
        <w:t> </w:t>
      </w:r>
      <w:r w:rsidRPr="00F40697">
        <w:rPr>
          <w:rFonts w:eastAsia="TimesNewRoman"/>
          <w:i/>
          <w:iCs/>
          <w:szCs w:val="22"/>
          <w:lang w:val="lt-LT" w:eastAsia="en-GB"/>
        </w:rPr>
        <w:t>1 ir sumažėjimas ≥ 1 balų, palyginti su indukcijos pradžia, bei kraujavimo iš tiesiosios žarnos (angl. rectal bleeding, RB) antrinis balas =</w:t>
      </w:r>
      <w:r w:rsidRPr="00F40697">
        <w:rPr>
          <w:i/>
          <w:iCs/>
          <w:szCs w:val="22"/>
          <w:lang w:val="lt-LT"/>
        </w:rPr>
        <w:t> </w:t>
      </w:r>
      <w:r w:rsidRPr="00F40697">
        <w:rPr>
          <w:rFonts w:eastAsia="TimesNewRoman"/>
          <w:i/>
          <w:iCs/>
          <w:szCs w:val="22"/>
          <w:lang w:val="lt-LT" w:eastAsia="en-GB"/>
        </w:rPr>
        <w:t>0 ir endoskopijos antrinis balas (angl. endoscopic subscore, ES) =</w:t>
      </w:r>
      <w:r w:rsidRPr="00F40697">
        <w:rPr>
          <w:i/>
          <w:iCs/>
          <w:szCs w:val="22"/>
          <w:lang w:val="lt-LT"/>
        </w:rPr>
        <w:t> </w:t>
      </w:r>
      <w:r w:rsidRPr="00F40697">
        <w:rPr>
          <w:rFonts w:eastAsia="TimesNewRoman"/>
          <w:i/>
          <w:iCs/>
          <w:szCs w:val="22"/>
          <w:lang w:val="lt-LT" w:eastAsia="en-GB"/>
        </w:rPr>
        <w:t>0 ar 1 (neįskaitant trapumo)</w:t>
      </w:r>
      <w:r w:rsidRPr="00F40697">
        <w:rPr>
          <w:bCs/>
          <w:i/>
          <w:iCs/>
          <w:szCs w:val="22"/>
          <w:lang w:val="lt-LT"/>
        </w:rPr>
        <w:t>]</w:t>
      </w:r>
      <w:r w:rsidRPr="00F40697">
        <w:rPr>
          <w:bCs/>
          <w:i/>
          <w:iCs/>
          <w:color w:val="000000"/>
          <w:szCs w:val="22"/>
          <w:lang w:val="lt-LT"/>
        </w:rPr>
        <w:t>.</w:t>
      </w:r>
    </w:p>
    <w:p w14:paraId="7CE94AEA" w14:textId="77777777" w:rsidR="00F21288" w:rsidRPr="00F40697" w:rsidRDefault="00F21288" w:rsidP="00F21288">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4</w:t>
      </w:r>
      <w:r w:rsidRPr="00F40697">
        <w:rPr>
          <w:i/>
          <w:iCs/>
          <w:szCs w:val="22"/>
          <w:lang w:val="lt-LT"/>
        </w:rPr>
        <w:tab/>
        <w:t>Remisija nevartojant k</w:t>
      </w:r>
      <w:r w:rsidRPr="00F40697">
        <w:rPr>
          <w:rFonts w:eastAsia="TimesNewRoman"/>
          <w:i/>
          <w:iCs/>
          <w:szCs w:val="22"/>
          <w:lang w:val="lt-LT" w:eastAsia="en-GB"/>
        </w:rPr>
        <w:t>ortikosteroidų be chirurginės operacijos apibrėžiama taip: klinikinė remisija 40-ąją savaitę ir simptominė remisija 28-ąją savaitę, nevartojama kortikosteroidų ≥</w:t>
      </w:r>
      <w:r w:rsidRPr="00F40697">
        <w:rPr>
          <w:i/>
          <w:iCs/>
          <w:szCs w:val="22"/>
          <w:lang w:val="lt-LT"/>
        </w:rPr>
        <w:t> </w:t>
      </w:r>
      <w:r w:rsidRPr="00F40697">
        <w:rPr>
          <w:rFonts w:eastAsia="TimesNewRoman"/>
          <w:i/>
          <w:iCs/>
          <w:szCs w:val="22"/>
          <w:lang w:val="lt-LT" w:eastAsia="en-GB"/>
        </w:rPr>
        <w:t>12 savaičių iki 40-osios savaitės.</w:t>
      </w:r>
    </w:p>
    <w:p w14:paraId="1CEBF310" w14:textId="77777777" w:rsidR="00F21288" w:rsidRPr="00F40697" w:rsidRDefault="00F21288" w:rsidP="00F21288">
      <w:pPr>
        <w:pStyle w:val="mdTblEntry"/>
        <w:spacing w:before="20" w:after="20" w:line="240" w:lineRule="auto"/>
        <w:ind w:left="284" w:hanging="284"/>
        <w:rPr>
          <w:i/>
          <w:iCs/>
          <w:sz w:val="22"/>
          <w:szCs w:val="22"/>
          <w:lang w:val="lt-LT"/>
        </w:rPr>
      </w:pPr>
      <w:r w:rsidRPr="00F40697">
        <w:rPr>
          <w:rFonts w:eastAsia="TimesNewRoman"/>
          <w:i/>
          <w:iCs/>
          <w:sz w:val="22"/>
          <w:szCs w:val="22"/>
          <w:lang w:val="lt-LT" w:eastAsia="en-GB"/>
        </w:rPr>
        <w:t>*</w:t>
      </w:r>
      <w:r w:rsidRPr="00F40697">
        <w:rPr>
          <w:rFonts w:eastAsia="TimesNewRoman"/>
          <w:i/>
          <w:iCs/>
          <w:sz w:val="22"/>
          <w:szCs w:val="22"/>
          <w:vertAlign w:val="superscript"/>
          <w:lang w:val="lt-LT" w:eastAsia="en-GB"/>
        </w:rPr>
        <w:t>5</w:t>
      </w:r>
      <w:r w:rsidRPr="00F40697">
        <w:rPr>
          <w:rFonts w:eastAsia="TimesNewRoman"/>
          <w:i/>
          <w:iCs/>
          <w:sz w:val="22"/>
          <w:szCs w:val="22"/>
          <w:lang w:val="lt-LT" w:eastAsia="en-GB"/>
        </w:rPr>
        <w:tab/>
      </w:r>
      <w:r w:rsidRPr="00F40697">
        <w:rPr>
          <w:i/>
          <w:iCs/>
          <w:sz w:val="22"/>
          <w:szCs w:val="22"/>
          <w:lang w:val="lt-LT"/>
        </w:rPr>
        <w:t>Endoskopinis pagerėjimas apibrėžiamas taip: ES = 0 ar 1 (</w:t>
      </w:r>
      <w:r w:rsidRPr="00F40697">
        <w:rPr>
          <w:rFonts w:eastAsia="TimesNewRoman"/>
          <w:i/>
          <w:iCs/>
          <w:sz w:val="22"/>
          <w:szCs w:val="22"/>
          <w:lang w:val="lt-LT" w:eastAsia="en-GB"/>
        </w:rPr>
        <w:t>neįskaitant trapumo</w:t>
      </w:r>
      <w:r w:rsidRPr="00F40697">
        <w:rPr>
          <w:i/>
          <w:iCs/>
          <w:sz w:val="22"/>
          <w:szCs w:val="22"/>
          <w:lang w:val="lt-LT"/>
        </w:rPr>
        <w:t>).</w:t>
      </w:r>
    </w:p>
    <w:p w14:paraId="22D870A0" w14:textId="77777777" w:rsidR="00F21288" w:rsidRPr="00F40697" w:rsidRDefault="00F21288" w:rsidP="00F21288">
      <w:pPr>
        <w:tabs>
          <w:tab w:val="clear" w:pos="567"/>
        </w:tabs>
        <w:autoSpaceDE w:val="0"/>
        <w:autoSpaceDN w:val="0"/>
        <w:adjustRightInd w:val="0"/>
        <w:spacing w:line="240" w:lineRule="auto"/>
        <w:ind w:left="284" w:hanging="284"/>
        <w:rPr>
          <w:rFonts w:eastAsia="TimesNewRoman"/>
          <w:i/>
          <w:iCs/>
          <w:szCs w:val="22"/>
          <w:lang w:val="lt-LT" w:eastAsia="en-GB"/>
        </w:rPr>
      </w:pPr>
      <w:r w:rsidRPr="00F40697">
        <w:rPr>
          <w:i/>
          <w:iCs/>
          <w:szCs w:val="22"/>
          <w:lang w:val="lt-LT"/>
        </w:rPr>
        <w:t>*</w:t>
      </w:r>
      <w:r w:rsidRPr="00F40697">
        <w:rPr>
          <w:i/>
          <w:iCs/>
          <w:szCs w:val="22"/>
          <w:vertAlign w:val="superscript"/>
          <w:lang w:val="lt-LT"/>
        </w:rPr>
        <w:t>6</w:t>
      </w:r>
      <w:r w:rsidRPr="00F40697">
        <w:rPr>
          <w:i/>
          <w:iCs/>
          <w:szCs w:val="22"/>
          <w:lang w:val="lt-LT"/>
        </w:rPr>
        <w:tab/>
      </w:r>
      <w:r w:rsidRPr="00F40697">
        <w:rPr>
          <w:rFonts w:eastAsia="TimesNewRoman"/>
          <w:i/>
          <w:iCs/>
          <w:szCs w:val="22"/>
          <w:lang w:val="lt-LT" w:eastAsia="en-GB"/>
        </w:rPr>
        <w:t>Histologinis</w:t>
      </w:r>
      <w:r w:rsidRPr="00F40697">
        <w:rPr>
          <w:rFonts w:eastAsia="TimesNewRoman"/>
          <w:i/>
          <w:iCs/>
          <w:szCs w:val="22"/>
          <w:lang w:val="lt-LT" w:eastAsia="en-GB"/>
        </w:rPr>
        <w:noBreakHyphen/>
        <w:t xml:space="preserve">endoskopinis gleivinės būklės pagerėjimas yra apibrėžiamas kaip abiejų pasiekimas: </w:t>
      </w:r>
      <w:r w:rsidRPr="00F40697">
        <w:rPr>
          <w:rFonts w:eastAsia="CourierNew"/>
          <w:i/>
          <w:iCs/>
          <w:szCs w:val="22"/>
          <w:lang w:val="lt-LT" w:eastAsia="en-GB"/>
        </w:rPr>
        <w:t xml:space="preserve">1. </w:t>
      </w:r>
      <w:r w:rsidRPr="00F40697">
        <w:rPr>
          <w:rFonts w:eastAsia="TimesNewRoman,Bold"/>
          <w:i/>
          <w:iCs/>
          <w:szCs w:val="22"/>
          <w:lang w:val="lt-LT" w:eastAsia="en-GB"/>
        </w:rPr>
        <w:t xml:space="preserve">Histologinė remisija apibrėžiama 0 </w:t>
      </w:r>
      <w:r w:rsidRPr="00F40697">
        <w:rPr>
          <w:rFonts w:eastAsia="TimesNewRoman"/>
          <w:i/>
          <w:iCs/>
          <w:szCs w:val="22"/>
          <w:lang w:val="lt-LT" w:eastAsia="en-GB"/>
        </w:rPr>
        <w:t>Geboes antrinių balų laipsniams: 2b (neutrofilai lamina propria),</w:t>
      </w:r>
      <w:r w:rsidRPr="00F40697">
        <w:rPr>
          <w:rFonts w:eastAsia="CourierNew"/>
          <w:i/>
          <w:iCs/>
          <w:szCs w:val="22"/>
          <w:lang w:val="lt-LT" w:eastAsia="en-GB"/>
        </w:rPr>
        <w:t xml:space="preserve"> </w:t>
      </w:r>
      <w:r w:rsidRPr="00F40697">
        <w:rPr>
          <w:rFonts w:eastAsia="TimesNewRoman"/>
          <w:i/>
          <w:iCs/>
          <w:szCs w:val="22"/>
          <w:lang w:val="lt-LT" w:eastAsia="en-GB"/>
        </w:rPr>
        <w:t>3 (neutrofilai epitelyje),</w:t>
      </w:r>
      <w:r w:rsidRPr="00F40697">
        <w:rPr>
          <w:rFonts w:eastAsia="CourierNew"/>
          <w:i/>
          <w:iCs/>
          <w:szCs w:val="22"/>
          <w:lang w:val="lt-LT" w:eastAsia="en-GB"/>
        </w:rPr>
        <w:t xml:space="preserve"> </w:t>
      </w:r>
      <w:r w:rsidRPr="00F40697">
        <w:rPr>
          <w:rFonts w:eastAsia="TimesNewRoman"/>
          <w:i/>
          <w:iCs/>
          <w:szCs w:val="22"/>
          <w:lang w:val="lt-LT" w:eastAsia="en-GB"/>
        </w:rPr>
        <w:t>4 (yrančios kriptos) ir 5 (erozijos ar išopėjimas); 2. Mayo endoskopijos balas 0 ar 1 (neįskaitant trapumo).</w:t>
      </w:r>
    </w:p>
    <w:p w14:paraId="64656C5C" w14:textId="030D5C8B" w:rsidR="00F21288" w:rsidRPr="00F40697" w:rsidRDefault="00F21288" w:rsidP="00F21288">
      <w:pPr>
        <w:tabs>
          <w:tab w:val="left" w:pos="284"/>
        </w:tabs>
        <w:spacing w:line="240" w:lineRule="auto"/>
        <w:ind w:left="284" w:hanging="284"/>
        <w:rPr>
          <w:rStyle w:val="normaltextrun"/>
          <w:i/>
          <w:iCs/>
          <w:color w:val="000000"/>
          <w:szCs w:val="22"/>
          <w:lang w:val="lt-LT"/>
        </w:rPr>
      </w:pPr>
      <w:r w:rsidRPr="00F40697">
        <w:rPr>
          <w:rStyle w:val="normaltextrun"/>
          <w:i/>
          <w:iCs/>
          <w:color w:val="000000" w:themeColor="text1"/>
          <w:szCs w:val="22"/>
          <w:lang w:val="lt-LT"/>
        </w:rPr>
        <w:t>*</w:t>
      </w:r>
      <w:r w:rsidRPr="00F40697">
        <w:rPr>
          <w:rStyle w:val="normaltextrun"/>
          <w:i/>
          <w:iCs/>
          <w:color w:val="000000" w:themeColor="text1"/>
          <w:szCs w:val="22"/>
          <w:vertAlign w:val="superscript"/>
          <w:lang w:val="lt-LT"/>
        </w:rPr>
        <w:t>7</w:t>
      </w:r>
      <w:r w:rsidRPr="00F40697">
        <w:rPr>
          <w:rStyle w:val="normaltextrun"/>
          <w:i/>
          <w:iCs/>
          <w:color w:val="000000" w:themeColor="text1"/>
          <w:szCs w:val="22"/>
          <w:lang w:val="lt-LT"/>
        </w:rPr>
        <w:tab/>
        <w:t xml:space="preserve">0 ar 1 </w:t>
      </w:r>
      <w:r w:rsidR="002226C1">
        <w:rPr>
          <w:rStyle w:val="normaltextrun"/>
          <w:i/>
          <w:iCs/>
          <w:color w:val="000000" w:themeColor="text1"/>
          <w:szCs w:val="22"/>
          <w:lang w:val="lt-LT"/>
        </w:rPr>
        <w:t xml:space="preserve">balas pagal </w:t>
      </w:r>
      <w:r w:rsidR="002226C1" w:rsidRPr="00F40697">
        <w:rPr>
          <w:rFonts w:eastAsia="TimesNewRoman"/>
          <w:i/>
          <w:iCs/>
          <w:szCs w:val="22"/>
          <w:lang w:val="lt-LT" w:eastAsia="en-GB"/>
        </w:rPr>
        <w:t xml:space="preserve">skaitmeninę vertinimo skalę </w:t>
      </w:r>
      <w:r w:rsidR="002226C1">
        <w:rPr>
          <w:rFonts w:eastAsia="TimesNewRoman"/>
          <w:i/>
          <w:iCs/>
          <w:szCs w:val="22"/>
          <w:lang w:val="lt-LT" w:eastAsia="en-GB"/>
        </w:rPr>
        <w:t xml:space="preserve">(angl. Numeric Rating Scale, NRS) </w:t>
      </w:r>
      <w:r w:rsidRPr="00F40697">
        <w:rPr>
          <w:rStyle w:val="normaltextrun"/>
          <w:i/>
          <w:iCs/>
          <w:color w:val="000000" w:themeColor="text1"/>
          <w:szCs w:val="22"/>
          <w:lang w:val="lt-LT"/>
        </w:rPr>
        <w:t>pacientams, kurių LUCENT</w:t>
      </w:r>
      <w:r w:rsidRPr="00F40697">
        <w:rPr>
          <w:rStyle w:val="normaltextrun"/>
          <w:i/>
          <w:iCs/>
          <w:color w:val="000000" w:themeColor="text1"/>
          <w:szCs w:val="22"/>
          <w:lang w:val="lt-LT"/>
        </w:rPr>
        <w:noBreakHyphen/>
        <w:t xml:space="preserve">1 </w:t>
      </w:r>
      <w:r w:rsidR="002226C1">
        <w:rPr>
          <w:rStyle w:val="normaltextrun"/>
          <w:i/>
          <w:iCs/>
          <w:color w:val="000000" w:themeColor="text1"/>
          <w:szCs w:val="22"/>
          <w:lang w:val="lt-LT"/>
        </w:rPr>
        <w:t xml:space="preserve">tyrimo </w:t>
      </w:r>
      <w:r w:rsidRPr="00F40697">
        <w:rPr>
          <w:rStyle w:val="normaltextrun"/>
          <w:i/>
          <w:iCs/>
          <w:color w:val="000000" w:themeColor="text1"/>
          <w:szCs w:val="22"/>
          <w:lang w:val="lt-LT"/>
        </w:rPr>
        <w:t>pradinis skubaus poreikio pasituštinti NRS ≥ 3.</w:t>
      </w:r>
    </w:p>
    <w:p w14:paraId="21FAF524" w14:textId="582C599C" w:rsidR="00F21288" w:rsidRPr="00F40697" w:rsidRDefault="00F21288" w:rsidP="00F21288">
      <w:pPr>
        <w:tabs>
          <w:tab w:val="clear" w:pos="567"/>
        </w:tabs>
        <w:autoSpaceDE w:val="0"/>
        <w:autoSpaceDN w:val="0"/>
        <w:adjustRightInd w:val="0"/>
        <w:spacing w:line="240" w:lineRule="auto"/>
        <w:ind w:left="284" w:hanging="284"/>
        <w:rPr>
          <w:i/>
          <w:iCs/>
          <w:szCs w:val="22"/>
          <w:lang w:val="lt-LT"/>
        </w:rPr>
      </w:pPr>
      <w:r w:rsidRPr="00F40697">
        <w:rPr>
          <w:rFonts w:eastAsia="TimesNewRoman"/>
          <w:i/>
          <w:iCs/>
          <w:szCs w:val="22"/>
          <w:lang w:val="lt-LT" w:eastAsia="en-GB"/>
        </w:rPr>
        <w:t>*</w:t>
      </w:r>
      <w:r w:rsidRPr="00F40697">
        <w:rPr>
          <w:rFonts w:eastAsia="TimesNewRoman"/>
          <w:i/>
          <w:iCs/>
          <w:szCs w:val="22"/>
          <w:vertAlign w:val="superscript"/>
          <w:lang w:val="lt-LT" w:eastAsia="en-GB"/>
        </w:rPr>
        <w:t>8</w:t>
      </w:r>
      <w:r w:rsidRPr="00F40697">
        <w:rPr>
          <w:rFonts w:eastAsia="TimesNewRoman"/>
          <w:i/>
          <w:iCs/>
          <w:szCs w:val="22"/>
          <w:lang w:val="lt-LT" w:eastAsia="en-GB"/>
        </w:rPr>
        <w:tab/>
      </w:r>
      <w:r w:rsidR="002226C1">
        <w:rPr>
          <w:rFonts w:eastAsia="TimesNewRoman"/>
          <w:i/>
          <w:iCs/>
          <w:szCs w:val="22"/>
          <w:lang w:val="lt-LT" w:eastAsia="en-GB"/>
        </w:rPr>
        <w:t>P</w:t>
      </w:r>
      <w:r w:rsidRPr="00F40697">
        <w:rPr>
          <w:rFonts w:eastAsia="TimesNewRoman"/>
          <w:i/>
          <w:iCs/>
          <w:szCs w:val="22"/>
          <w:lang w:val="lt-LT" w:eastAsia="en-GB"/>
        </w:rPr>
        <w:t xml:space="preserve">oreikio skubiai pasituštinti </w:t>
      </w:r>
      <w:r w:rsidR="002226C1">
        <w:rPr>
          <w:rFonts w:eastAsia="TimesNewRoman"/>
          <w:i/>
          <w:iCs/>
          <w:szCs w:val="22"/>
          <w:lang w:val="lt-LT" w:eastAsia="en-GB"/>
        </w:rPr>
        <w:t>NRS b</w:t>
      </w:r>
      <w:r w:rsidR="002226C1" w:rsidRPr="00F40697">
        <w:rPr>
          <w:rFonts w:eastAsia="TimesNewRoman"/>
          <w:i/>
          <w:iCs/>
          <w:szCs w:val="22"/>
          <w:lang w:val="lt-LT" w:eastAsia="en-GB"/>
        </w:rPr>
        <w:t xml:space="preserve">alo </w:t>
      </w:r>
      <w:r w:rsidRPr="00F40697">
        <w:rPr>
          <w:rFonts w:eastAsia="TimesNewRoman"/>
          <w:i/>
          <w:iCs/>
          <w:szCs w:val="22"/>
          <w:lang w:val="lt-LT" w:eastAsia="en-GB"/>
        </w:rPr>
        <w:t>pokytis, palyginti su pradiniu.</w:t>
      </w:r>
    </w:p>
    <w:p w14:paraId="339B3940" w14:textId="77777777" w:rsidR="00F21288" w:rsidRPr="00F40697" w:rsidRDefault="00F21288" w:rsidP="00F21288">
      <w:pPr>
        <w:tabs>
          <w:tab w:val="left" w:pos="284"/>
        </w:tabs>
        <w:spacing w:line="240" w:lineRule="auto"/>
        <w:rPr>
          <w:rStyle w:val="normaltextrun"/>
          <w:i/>
          <w:iCs/>
          <w:color w:val="000000"/>
          <w:szCs w:val="22"/>
          <w:lang w:val="lt-LT"/>
        </w:rPr>
      </w:pPr>
    </w:p>
    <w:p w14:paraId="64F0178D" w14:textId="77777777" w:rsidR="00F21288" w:rsidRPr="008933F3" w:rsidRDefault="00F21288" w:rsidP="00AE5627">
      <w:pPr>
        <w:pStyle w:val="ListParagraph"/>
        <w:numPr>
          <w:ilvl w:val="0"/>
          <w:numId w:val="51"/>
        </w:numPr>
        <w:tabs>
          <w:tab w:val="left" w:pos="284"/>
        </w:tabs>
        <w:spacing w:line="240" w:lineRule="auto"/>
        <w:ind w:left="284" w:hanging="284"/>
        <w:rPr>
          <w:rStyle w:val="normaltextrun"/>
          <w:rFonts w:ascii="Times New Roman" w:hAnsi="Times New Roman"/>
          <w:i/>
          <w:iCs/>
          <w:color w:val="000000"/>
          <w:szCs w:val="20"/>
          <w:lang w:val="lt-LT" w:eastAsia="en-US"/>
        </w:rPr>
      </w:pPr>
      <w:r w:rsidRPr="008933F3">
        <w:rPr>
          <w:rStyle w:val="normaltextrun"/>
          <w:rFonts w:ascii="Times New Roman" w:hAnsi="Times New Roman"/>
          <w:i/>
          <w:iCs/>
          <w:color w:val="000000" w:themeColor="text1"/>
          <w:lang w:val="lt-LT"/>
        </w:rPr>
        <w:t>Papildomi 5 pacientai, vartoję placebą, ir 15 pacientų, kurie anksčiau buvo gydyti biologiniais vaistiniais preparatais ar JAK inhibitoriumi, bet gydymas nebuvo nesėkmingas.</w:t>
      </w:r>
    </w:p>
    <w:p w14:paraId="69C46B1D" w14:textId="77777777" w:rsidR="00F21288" w:rsidRPr="00AE5627" w:rsidRDefault="00F21288" w:rsidP="00AE5627">
      <w:pPr>
        <w:pStyle w:val="ListParagraph"/>
        <w:numPr>
          <w:ilvl w:val="0"/>
          <w:numId w:val="51"/>
        </w:numPr>
        <w:tabs>
          <w:tab w:val="left" w:pos="284"/>
        </w:tabs>
        <w:spacing w:line="240" w:lineRule="auto"/>
        <w:ind w:left="284" w:hanging="284"/>
        <w:rPr>
          <w:rFonts w:ascii="Times New Roman" w:hAnsi="Times New Roman"/>
          <w:i/>
          <w:iCs/>
          <w:lang w:val="lt-LT"/>
        </w:rPr>
      </w:pPr>
      <w:r w:rsidRPr="00AE5627">
        <w:rPr>
          <w:rFonts w:ascii="Times New Roman" w:hAnsi="Times New Roman"/>
          <w:i/>
          <w:iCs/>
          <w:color w:val="000000" w:themeColor="text1"/>
          <w:lang w:val="lt-LT"/>
        </w:rPr>
        <w:t>Atsako išnykimas, netinkamas atsakas ar netoleravimas.</w:t>
      </w:r>
    </w:p>
    <w:p w14:paraId="2F4E3125" w14:textId="77777777" w:rsidR="00F21288" w:rsidRPr="00AE5627" w:rsidRDefault="00F21288" w:rsidP="00AE5627">
      <w:pPr>
        <w:pStyle w:val="ListParagraph"/>
        <w:numPr>
          <w:ilvl w:val="0"/>
          <w:numId w:val="51"/>
        </w:numPr>
        <w:tabs>
          <w:tab w:val="left" w:pos="284"/>
        </w:tabs>
        <w:spacing w:line="240" w:lineRule="auto"/>
        <w:ind w:left="284" w:hanging="284"/>
        <w:rPr>
          <w:rFonts w:ascii="Times New Roman" w:hAnsi="Times New Roman"/>
          <w:i/>
          <w:iCs/>
          <w:lang w:val="lt-LT"/>
        </w:rPr>
      </w:pPr>
      <w:r w:rsidRPr="00AE5627">
        <w:rPr>
          <w:rFonts w:ascii="Times New Roman" w:hAnsi="Times New Roman"/>
          <w:i/>
          <w:iCs/>
          <w:lang w:val="lt-LT"/>
        </w:rPr>
        <w:t>p &lt; 0,001</w:t>
      </w:r>
    </w:p>
    <w:p w14:paraId="65C02AB6" w14:textId="77777777" w:rsidR="00F21288" w:rsidRPr="00AE5627" w:rsidRDefault="00F21288" w:rsidP="00C80A90">
      <w:pPr>
        <w:pStyle w:val="ListParagraph"/>
        <w:numPr>
          <w:ilvl w:val="0"/>
          <w:numId w:val="51"/>
        </w:numPr>
        <w:tabs>
          <w:tab w:val="left" w:pos="284"/>
        </w:tabs>
        <w:spacing w:after="0" w:line="240" w:lineRule="auto"/>
        <w:ind w:left="284" w:hanging="284"/>
        <w:rPr>
          <w:rFonts w:ascii="Times New Roman" w:hAnsi="Times New Roman"/>
          <w:i/>
          <w:iCs/>
          <w:lang w:val="lt-LT"/>
        </w:rPr>
      </w:pPr>
      <w:r w:rsidRPr="00AE5627">
        <w:rPr>
          <w:rFonts w:ascii="Times New Roman" w:hAnsi="Times New Roman"/>
          <w:i/>
          <w:iCs/>
          <w:lang w:val="lt-LT"/>
        </w:rPr>
        <w:t>Gydymo mirikizumabu duomenys pogrupyje pacientų, patyrusių nesėkmę gydantis daugiau kaip vienu biologiniu vaistiniu preparatu ar JAK inhibitoriumi, atitinka duomenis bendrojoje populiacijoje.</w:t>
      </w:r>
    </w:p>
    <w:p w14:paraId="183372E5" w14:textId="77777777" w:rsidR="00F21288" w:rsidRPr="00F40697" w:rsidRDefault="00F21288" w:rsidP="00482A1E">
      <w:pPr>
        <w:tabs>
          <w:tab w:val="left" w:pos="284"/>
        </w:tabs>
        <w:spacing w:line="240" w:lineRule="auto"/>
        <w:rPr>
          <w:szCs w:val="22"/>
          <w:lang w:val="lt-LT"/>
        </w:rPr>
      </w:pPr>
    </w:p>
    <w:p w14:paraId="08CB6874" w14:textId="77777777" w:rsidR="00F21288" w:rsidRPr="00F40697" w:rsidRDefault="00F21288" w:rsidP="00F21288">
      <w:pPr>
        <w:spacing w:line="240" w:lineRule="auto"/>
        <w:rPr>
          <w:szCs w:val="22"/>
          <w:lang w:val="lt-LT"/>
        </w:rPr>
      </w:pPr>
      <w:r w:rsidRPr="00F40697">
        <w:rPr>
          <w:szCs w:val="22"/>
          <w:lang w:val="lt-LT"/>
        </w:rPr>
        <w:t>Mirikizumabo veiksmingumo ir saugumo duomenys visuose pogrupiuose (t. y. pogrupiuose pagal amžių, lytį, kūno masę, pradinį ligos aktyvumo sunkumą, sritį) buvo vienodi. Poveikio mastas gali skirtis.</w:t>
      </w:r>
    </w:p>
    <w:p w14:paraId="7E72D286" w14:textId="77777777" w:rsidR="00F21288" w:rsidRPr="00F40697" w:rsidRDefault="00F21288" w:rsidP="00F21288">
      <w:pPr>
        <w:spacing w:line="240" w:lineRule="auto"/>
        <w:rPr>
          <w:b/>
          <w:bCs/>
          <w:szCs w:val="22"/>
          <w:lang w:val="lt-LT"/>
        </w:rPr>
      </w:pPr>
    </w:p>
    <w:p w14:paraId="16035B37" w14:textId="77777777" w:rsidR="00F21288" w:rsidRPr="00F40697" w:rsidRDefault="00F21288" w:rsidP="00F21288">
      <w:pPr>
        <w:spacing w:line="240" w:lineRule="auto"/>
        <w:rPr>
          <w:szCs w:val="22"/>
          <w:lang w:val="lt-LT"/>
        </w:rPr>
      </w:pPr>
      <w:r w:rsidRPr="00F40697">
        <w:rPr>
          <w:szCs w:val="22"/>
          <w:lang w:val="lt-LT"/>
        </w:rPr>
        <w:t xml:space="preserve">Klinikinis atsakas (apibrėžiamas kaip </w:t>
      </w:r>
      <w:r w:rsidRPr="00F40697">
        <w:rPr>
          <w:bCs/>
          <w:szCs w:val="22"/>
          <w:lang w:val="lt-LT"/>
        </w:rPr>
        <w:t>MMS sumažėjimas ≥</w:t>
      </w:r>
      <w:r w:rsidRPr="00F40697">
        <w:rPr>
          <w:szCs w:val="22"/>
          <w:lang w:val="lt-LT"/>
        </w:rPr>
        <w:t> </w:t>
      </w:r>
      <w:r w:rsidRPr="00F40697">
        <w:rPr>
          <w:bCs/>
          <w:szCs w:val="22"/>
          <w:lang w:val="lt-LT"/>
        </w:rPr>
        <w:t>2 balų ir sumažėjimas ≥</w:t>
      </w:r>
      <w:r w:rsidRPr="00F40697">
        <w:rPr>
          <w:szCs w:val="22"/>
          <w:lang w:val="lt-LT"/>
        </w:rPr>
        <w:t> </w:t>
      </w:r>
      <w:r w:rsidRPr="00F40697">
        <w:rPr>
          <w:bCs/>
          <w:szCs w:val="22"/>
          <w:lang w:val="lt-LT"/>
        </w:rPr>
        <w:t>30</w:t>
      </w:r>
      <w:r w:rsidRPr="00F40697">
        <w:rPr>
          <w:szCs w:val="22"/>
          <w:lang w:val="lt-LT"/>
        </w:rPr>
        <w:t> </w:t>
      </w:r>
      <w:r w:rsidRPr="00F40697">
        <w:rPr>
          <w:bCs/>
          <w:szCs w:val="22"/>
          <w:lang w:val="lt-LT"/>
        </w:rPr>
        <w:t xml:space="preserve">%, palyginti su pradiniu, ir </w:t>
      </w:r>
      <w:r w:rsidRPr="00F40697">
        <w:rPr>
          <w:bCs/>
          <w:i/>
          <w:iCs/>
          <w:szCs w:val="22"/>
          <w:lang w:val="lt-LT"/>
        </w:rPr>
        <w:t>RB</w:t>
      </w:r>
      <w:r w:rsidRPr="00F40697">
        <w:rPr>
          <w:bCs/>
          <w:szCs w:val="22"/>
          <w:lang w:val="lt-LT"/>
        </w:rPr>
        <w:t xml:space="preserve"> sumažėjimas ≥</w:t>
      </w:r>
      <w:r w:rsidRPr="00F40697">
        <w:rPr>
          <w:szCs w:val="22"/>
          <w:lang w:val="lt-LT"/>
        </w:rPr>
        <w:t> </w:t>
      </w:r>
      <w:r w:rsidRPr="00F40697">
        <w:rPr>
          <w:bCs/>
          <w:szCs w:val="22"/>
          <w:lang w:val="lt-LT"/>
        </w:rPr>
        <w:t xml:space="preserve">1 antriniu balu, palyginti su pradiniu, arba </w:t>
      </w:r>
      <w:r w:rsidRPr="00F40697">
        <w:rPr>
          <w:bCs/>
          <w:i/>
          <w:iCs/>
          <w:szCs w:val="22"/>
          <w:lang w:val="lt-LT"/>
        </w:rPr>
        <w:t>RB</w:t>
      </w:r>
      <w:r w:rsidRPr="00F40697">
        <w:rPr>
          <w:bCs/>
          <w:szCs w:val="22"/>
          <w:lang w:val="lt-LT"/>
        </w:rPr>
        <w:t xml:space="preserve"> balas yra 0 ar 1</w:t>
      </w:r>
      <w:r w:rsidRPr="00F40697">
        <w:rPr>
          <w:szCs w:val="22"/>
          <w:lang w:val="lt-LT"/>
        </w:rPr>
        <w:t>) 40-ąją savaitę buvo stebėtas didesnei daliai tiriamųjų grupėje, kurioje buvo atsakas į mirikizumabą ir atsitiktinės atrankos būdu buvo paskirta vartoti mirikizumabą (80 %), palyginti su tiriamųjų grupe, kurioje buvo atsakas į mirikizumabą ir atsitiktinės atrankos būdu buvo paskirta vartoti placebą (49 %).</w:t>
      </w:r>
    </w:p>
    <w:p w14:paraId="19CEFC43" w14:textId="77777777" w:rsidR="00F21288" w:rsidRPr="00F40697" w:rsidRDefault="00F21288" w:rsidP="00F21288">
      <w:pPr>
        <w:spacing w:line="240" w:lineRule="auto"/>
        <w:rPr>
          <w:szCs w:val="22"/>
          <w:lang w:val="lt-LT"/>
        </w:rPr>
      </w:pPr>
    </w:p>
    <w:p w14:paraId="34B0616B" w14:textId="1701398D" w:rsidR="00F21288" w:rsidRPr="00F40697" w:rsidRDefault="007F3FC8" w:rsidP="00F21288">
      <w:pPr>
        <w:pStyle w:val="mdTblEntry"/>
        <w:spacing w:before="20" w:after="20" w:line="240" w:lineRule="auto"/>
        <w:rPr>
          <w:i/>
          <w:iCs/>
          <w:sz w:val="22"/>
          <w:szCs w:val="22"/>
          <w:lang w:val="lt-LT"/>
        </w:rPr>
      </w:pPr>
      <w:r>
        <w:rPr>
          <w:i/>
          <w:iCs/>
          <w:sz w:val="22"/>
          <w:szCs w:val="22"/>
          <w:lang w:val="lt-LT"/>
        </w:rPr>
        <w:t>T</w:t>
      </w:r>
      <w:r w:rsidR="00F21288" w:rsidRPr="00F40697">
        <w:rPr>
          <w:i/>
          <w:iCs/>
          <w:sz w:val="22"/>
          <w:szCs w:val="22"/>
          <w:lang w:val="lt-LT"/>
        </w:rPr>
        <w:t>iriamie</w:t>
      </w:r>
      <w:r>
        <w:rPr>
          <w:i/>
          <w:iCs/>
          <w:sz w:val="22"/>
          <w:szCs w:val="22"/>
          <w:lang w:val="lt-LT"/>
        </w:rPr>
        <w:t>ji</w:t>
      </w:r>
      <w:r w:rsidR="00F21288" w:rsidRPr="00F40697">
        <w:rPr>
          <w:i/>
          <w:iCs/>
          <w:sz w:val="22"/>
          <w:szCs w:val="22"/>
          <w:lang w:val="lt-LT"/>
        </w:rPr>
        <w:t xml:space="preserve">, kuriems buvo atsakas į </w:t>
      </w:r>
      <w:r>
        <w:rPr>
          <w:i/>
          <w:iCs/>
          <w:sz w:val="22"/>
          <w:szCs w:val="22"/>
          <w:lang w:val="lt-LT"/>
        </w:rPr>
        <w:t>i</w:t>
      </w:r>
      <w:r w:rsidRPr="00F40697">
        <w:rPr>
          <w:i/>
          <w:iCs/>
          <w:sz w:val="22"/>
          <w:szCs w:val="22"/>
          <w:lang w:val="lt-LT"/>
        </w:rPr>
        <w:t>šplėstin</w:t>
      </w:r>
      <w:r>
        <w:rPr>
          <w:i/>
          <w:iCs/>
          <w:sz w:val="22"/>
          <w:szCs w:val="22"/>
          <w:lang w:val="lt-LT"/>
        </w:rPr>
        <w:t>ę</w:t>
      </w:r>
      <w:r w:rsidRPr="00F40697">
        <w:rPr>
          <w:i/>
          <w:iCs/>
          <w:sz w:val="22"/>
          <w:szCs w:val="22"/>
          <w:lang w:val="lt-LT"/>
        </w:rPr>
        <w:t xml:space="preserve"> indukcij</w:t>
      </w:r>
      <w:r>
        <w:rPr>
          <w:i/>
          <w:iCs/>
          <w:sz w:val="22"/>
          <w:szCs w:val="22"/>
          <w:lang w:val="lt-LT"/>
        </w:rPr>
        <w:t>ą</w:t>
      </w:r>
      <w:r w:rsidRPr="00F40697">
        <w:rPr>
          <w:i/>
          <w:iCs/>
          <w:sz w:val="22"/>
          <w:szCs w:val="22"/>
          <w:lang w:val="lt-LT"/>
        </w:rPr>
        <w:t xml:space="preserve"> </w:t>
      </w:r>
      <w:r w:rsidR="00F21288" w:rsidRPr="00F40697">
        <w:rPr>
          <w:i/>
          <w:iCs/>
          <w:sz w:val="22"/>
          <w:szCs w:val="22"/>
          <w:lang w:val="lt-LT"/>
        </w:rPr>
        <w:t>mirikizumab</w:t>
      </w:r>
      <w:r>
        <w:rPr>
          <w:i/>
          <w:iCs/>
          <w:sz w:val="22"/>
          <w:szCs w:val="22"/>
          <w:lang w:val="lt-LT"/>
        </w:rPr>
        <w:t>u</w:t>
      </w:r>
      <w:r w:rsidR="00F21288" w:rsidRPr="00F40697">
        <w:rPr>
          <w:i/>
          <w:iCs/>
          <w:sz w:val="22"/>
          <w:szCs w:val="22"/>
          <w:lang w:val="lt-LT"/>
        </w:rPr>
        <w:t xml:space="preserve"> 24-ąją savaitę (LUCENT-2)</w:t>
      </w:r>
    </w:p>
    <w:p w14:paraId="6D961FDC" w14:textId="7B2A294A" w:rsidR="00F21288" w:rsidRPr="00F40697" w:rsidRDefault="00F21288" w:rsidP="00F21288">
      <w:pPr>
        <w:pStyle w:val="mdTblEntry"/>
        <w:spacing w:before="20" w:after="20" w:line="240" w:lineRule="auto"/>
        <w:rPr>
          <w:sz w:val="22"/>
          <w:szCs w:val="22"/>
          <w:lang w:val="lt-LT"/>
        </w:rPr>
      </w:pPr>
      <w:r w:rsidRPr="00F40697">
        <w:rPr>
          <w:sz w:val="22"/>
          <w:szCs w:val="22"/>
          <w:lang w:val="lt-LT"/>
        </w:rPr>
        <w:t xml:space="preserve">53,7 % mirikizumabu gydytų pacientų, kuriems 12-ąją </w:t>
      </w:r>
      <w:r w:rsidRPr="00F40697">
        <w:rPr>
          <w:i/>
          <w:iCs/>
          <w:sz w:val="22"/>
          <w:szCs w:val="22"/>
          <w:lang w:val="lt-LT"/>
        </w:rPr>
        <w:t>LUCENT-1</w:t>
      </w:r>
      <w:r w:rsidRPr="00F40697">
        <w:rPr>
          <w:sz w:val="22"/>
          <w:szCs w:val="22"/>
          <w:lang w:val="lt-LT"/>
        </w:rPr>
        <w:t xml:space="preserve"> tyrimo savaitę nebuvo atsako ir atviru būdu </w:t>
      </w:r>
      <w:r w:rsidR="007F3FC8">
        <w:rPr>
          <w:sz w:val="22"/>
          <w:szCs w:val="22"/>
          <w:lang w:val="lt-LT"/>
        </w:rPr>
        <w:t>buvo suleistos</w:t>
      </w:r>
      <w:r w:rsidR="007F3FC8" w:rsidRPr="00F40697">
        <w:rPr>
          <w:sz w:val="22"/>
          <w:szCs w:val="22"/>
          <w:lang w:val="lt-LT"/>
        </w:rPr>
        <w:t xml:space="preserve"> </w:t>
      </w:r>
      <w:r w:rsidRPr="00F40697">
        <w:rPr>
          <w:sz w:val="22"/>
          <w:szCs w:val="22"/>
          <w:lang w:val="lt-LT"/>
        </w:rPr>
        <w:t>3 papildom</w:t>
      </w:r>
      <w:r w:rsidR="007F3FC8">
        <w:rPr>
          <w:sz w:val="22"/>
          <w:szCs w:val="22"/>
          <w:lang w:val="lt-LT"/>
        </w:rPr>
        <w:t>o</w:t>
      </w:r>
      <w:r w:rsidRPr="00F40697">
        <w:rPr>
          <w:sz w:val="22"/>
          <w:szCs w:val="22"/>
          <w:lang w:val="lt-LT"/>
        </w:rPr>
        <w:t xml:space="preserve">s 300 mg mirikizumabo </w:t>
      </w:r>
      <w:r w:rsidR="007F3FC8">
        <w:rPr>
          <w:sz w:val="22"/>
          <w:szCs w:val="22"/>
          <w:lang w:val="lt-LT"/>
        </w:rPr>
        <w:t>injekcijos</w:t>
      </w:r>
      <w:r w:rsidR="007F3FC8" w:rsidRPr="00F40697">
        <w:rPr>
          <w:sz w:val="22"/>
          <w:szCs w:val="22"/>
          <w:lang w:val="lt-LT"/>
        </w:rPr>
        <w:t xml:space="preserve"> </w:t>
      </w:r>
      <w:r w:rsidRPr="00F40697">
        <w:rPr>
          <w:sz w:val="22"/>
          <w:szCs w:val="22"/>
          <w:lang w:val="lt-LT"/>
        </w:rPr>
        <w:t xml:space="preserve">į veną </w:t>
      </w:r>
      <w:r w:rsidR="007F3FC8">
        <w:rPr>
          <w:sz w:val="22"/>
          <w:szCs w:val="22"/>
          <w:lang w:val="lt-LT"/>
        </w:rPr>
        <w:t xml:space="preserve">kas </w:t>
      </w:r>
      <w:r w:rsidR="007F3FC8" w:rsidRPr="005F079F">
        <w:rPr>
          <w:sz w:val="22"/>
          <w:szCs w:val="22"/>
          <w:lang w:val="lt-LT"/>
        </w:rPr>
        <w:t>4</w:t>
      </w:r>
      <w:r w:rsidR="007F3FC8">
        <w:rPr>
          <w:sz w:val="22"/>
          <w:szCs w:val="22"/>
          <w:lang w:val="lt-LT"/>
        </w:rPr>
        <w:t> savaites (</w:t>
      </w:r>
      <w:r w:rsidRPr="00F40697">
        <w:rPr>
          <w:i/>
          <w:iCs/>
          <w:sz w:val="22"/>
          <w:szCs w:val="22"/>
          <w:lang w:val="lt-LT"/>
        </w:rPr>
        <w:t>Q4W</w:t>
      </w:r>
      <w:r w:rsidR="007F3FC8">
        <w:rPr>
          <w:sz w:val="22"/>
          <w:szCs w:val="22"/>
          <w:lang w:val="lt-LT"/>
        </w:rPr>
        <w:t>)</w:t>
      </w:r>
      <w:r w:rsidRPr="00F40697">
        <w:rPr>
          <w:sz w:val="22"/>
          <w:szCs w:val="22"/>
          <w:lang w:val="lt-LT"/>
        </w:rPr>
        <w:t xml:space="preserve">, buvo pasiektas klinikinis atsakas 12-ąją </w:t>
      </w:r>
      <w:r w:rsidRPr="00F40697">
        <w:rPr>
          <w:i/>
          <w:iCs/>
          <w:sz w:val="22"/>
          <w:szCs w:val="22"/>
          <w:lang w:val="lt-LT"/>
        </w:rPr>
        <w:t>LUCENT-2</w:t>
      </w:r>
      <w:r w:rsidRPr="00F40697">
        <w:rPr>
          <w:sz w:val="22"/>
          <w:szCs w:val="22"/>
          <w:lang w:val="lt-LT"/>
        </w:rPr>
        <w:t xml:space="preserve"> tyrimo savaitę, o iš 52,9 % mirikizumabu gydytų pacientų, kurie</w:t>
      </w:r>
      <w:r w:rsidR="007F3FC8">
        <w:rPr>
          <w:sz w:val="22"/>
          <w:szCs w:val="22"/>
          <w:lang w:val="lt-LT"/>
        </w:rPr>
        <w:t>ms</w:t>
      </w:r>
      <w:r w:rsidRPr="00F40697">
        <w:rPr>
          <w:sz w:val="22"/>
          <w:szCs w:val="22"/>
          <w:lang w:val="lt-LT"/>
        </w:rPr>
        <w:t xml:space="preserve"> toliau </w:t>
      </w:r>
      <w:r w:rsidR="007F3FC8">
        <w:rPr>
          <w:sz w:val="22"/>
          <w:szCs w:val="22"/>
          <w:lang w:val="lt-LT"/>
        </w:rPr>
        <w:t>buvo leidžiamos</w:t>
      </w:r>
      <w:r w:rsidRPr="00F40697">
        <w:rPr>
          <w:sz w:val="22"/>
          <w:szCs w:val="22"/>
          <w:lang w:val="lt-LT"/>
        </w:rPr>
        <w:t xml:space="preserve"> palaikom</w:t>
      </w:r>
      <w:r w:rsidR="007F3FC8">
        <w:rPr>
          <w:sz w:val="22"/>
          <w:szCs w:val="22"/>
          <w:lang w:val="lt-LT"/>
        </w:rPr>
        <w:t>osios</w:t>
      </w:r>
      <w:r w:rsidRPr="00F40697">
        <w:rPr>
          <w:sz w:val="22"/>
          <w:szCs w:val="22"/>
          <w:lang w:val="lt-LT"/>
        </w:rPr>
        <w:t xml:space="preserve"> 200 mg mirikizumabo doz</w:t>
      </w:r>
      <w:r w:rsidR="007F3FC8">
        <w:rPr>
          <w:sz w:val="22"/>
          <w:szCs w:val="22"/>
          <w:lang w:val="lt-LT"/>
        </w:rPr>
        <w:t>ės</w:t>
      </w:r>
      <w:r w:rsidRPr="00F40697">
        <w:rPr>
          <w:sz w:val="22"/>
          <w:szCs w:val="22"/>
          <w:lang w:val="lt-LT"/>
        </w:rPr>
        <w:t xml:space="preserve"> po oda</w:t>
      </w:r>
      <w:r w:rsidRPr="00F40697">
        <w:rPr>
          <w:i/>
          <w:iCs/>
          <w:sz w:val="22"/>
          <w:szCs w:val="22"/>
          <w:lang w:val="lt-LT"/>
        </w:rPr>
        <w:t xml:space="preserve"> Q4W</w:t>
      </w:r>
      <w:r w:rsidRPr="00F40697">
        <w:rPr>
          <w:sz w:val="22"/>
          <w:szCs w:val="22"/>
          <w:lang w:val="lt-LT"/>
        </w:rPr>
        <w:t>, 72,2 % buvo pasiektas klinikinis atsakas ir 36,1 % buvo pasiekta klinikinė remisija 40-ąją savaitę.</w:t>
      </w:r>
    </w:p>
    <w:p w14:paraId="33511A88" w14:textId="77777777" w:rsidR="00F21288" w:rsidRPr="00F40697" w:rsidRDefault="00F21288" w:rsidP="00F21288">
      <w:pPr>
        <w:pStyle w:val="mdTblEntry"/>
        <w:spacing w:before="20" w:after="20" w:line="240" w:lineRule="auto"/>
        <w:rPr>
          <w:sz w:val="22"/>
          <w:szCs w:val="22"/>
          <w:lang w:val="lt-LT"/>
        </w:rPr>
      </w:pPr>
    </w:p>
    <w:p w14:paraId="4973A48E" w14:textId="77777777" w:rsidR="00F21288" w:rsidRPr="00D967CC" w:rsidRDefault="00F21288" w:rsidP="00F21288">
      <w:pPr>
        <w:pStyle w:val="mdTblEntry"/>
        <w:spacing w:before="20" w:after="20" w:line="240" w:lineRule="auto"/>
        <w:rPr>
          <w:i/>
          <w:iCs/>
          <w:sz w:val="22"/>
          <w:szCs w:val="22"/>
          <w:lang w:val="lt-LT"/>
        </w:rPr>
      </w:pPr>
      <w:r w:rsidRPr="00D967CC">
        <w:rPr>
          <w:i/>
          <w:iCs/>
          <w:color w:val="000000"/>
          <w:sz w:val="22"/>
          <w:szCs w:val="22"/>
          <w:lang w:val="lt-LT"/>
        </w:rPr>
        <w:t xml:space="preserve">Veiksmingumo atsinaujinimas po atsako į palaikomąjį gydymą </w:t>
      </w:r>
      <w:r w:rsidRPr="00D967CC">
        <w:rPr>
          <w:i/>
          <w:iCs/>
          <w:sz w:val="22"/>
          <w:szCs w:val="22"/>
          <w:lang w:val="lt-LT"/>
        </w:rPr>
        <w:t>mirikizumabu išnykimo (LUCENT-2)</w:t>
      </w:r>
    </w:p>
    <w:p w14:paraId="747CAA8F" w14:textId="77777777" w:rsidR="00F21288" w:rsidRPr="00F40697" w:rsidRDefault="00F21288" w:rsidP="00F21288">
      <w:pPr>
        <w:keepNext/>
        <w:rPr>
          <w:color w:val="000000" w:themeColor="text1"/>
          <w:szCs w:val="22"/>
          <w:lang w:val="lt-LT"/>
        </w:rPr>
      </w:pPr>
      <w:r w:rsidRPr="00D967CC">
        <w:rPr>
          <w:color w:val="000000" w:themeColor="text1"/>
          <w:szCs w:val="22"/>
          <w:lang w:val="lt-LT"/>
        </w:rPr>
        <w:t xml:space="preserve">Dvylikai (12) </w:t>
      </w:r>
      <w:r w:rsidRPr="00D967CC">
        <w:rPr>
          <w:szCs w:val="22"/>
          <w:lang w:val="lt-LT"/>
        </w:rPr>
        <w:t xml:space="preserve">iš 19 pacientų </w:t>
      </w:r>
      <w:r w:rsidRPr="00D967CC">
        <w:rPr>
          <w:color w:val="000000" w:themeColor="text1"/>
          <w:szCs w:val="22"/>
          <w:lang w:val="lt-LT"/>
        </w:rPr>
        <w:t>(63,2</w:t>
      </w:r>
      <w:r w:rsidRPr="00F40697">
        <w:rPr>
          <w:color w:val="000000" w:themeColor="text1"/>
          <w:szCs w:val="22"/>
          <w:lang w:val="lt-LT"/>
        </w:rPr>
        <w:t> %)</w:t>
      </w:r>
      <w:r w:rsidRPr="00F40697">
        <w:rPr>
          <w:szCs w:val="22"/>
          <w:lang w:val="lt-LT"/>
        </w:rPr>
        <w:t xml:space="preserve">, kuriems atsakas išnyko (5,2 %) tarp 12-osios ir 28-osios </w:t>
      </w:r>
      <w:r w:rsidRPr="00F40697">
        <w:rPr>
          <w:i/>
          <w:iCs/>
          <w:szCs w:val="22"/>
          <w:lang w:val="lt-LT"/>
        </w:rPr>
        <w:t>LUCENT</w:t>
      </w:r>
      <w:r w:rsidRPr="00F40697">
        <w:rPr>
          <w:i/>
          <w:iCs/>
          <w:szCs w:val="22"/>
          <w:lang w:val="lt-LT"/>
        </w:rPr>
        <w:noBreakHyphen/>
        <w:t>2</w:t>
      </w:r>
      <w:r w:rsidRPr="00F40697">
        <w:rPr>
          <w:szCs w:val="22"/>
          <w:lang w:val="lt-LT"/>
        </w:rPr>
        <w:t xml:space="preserve"> tyrimo savaitės ir atviru būdu buvo paskirta gelbėjimo terapija 300 mg mirikizumabo doze į veną </w:t>
      </w:r>
      <w:r w:rsidRPr="00F40697">
        <w:rPr>
          <w:i/>
          <w:iCs/>
          <w:szCs w:val="22"/>
          <w:lang w:val="lt-LT"/>
        </w:rPr>
        <w:t>Q4W</w:t>
      </w:r>
      <w:r w:rsidRPr="00F40697">
        <w:rPr>
          <w:szCs w:val="22"/>
          <w:lang w:val="lt-LT"/>
        </w:rPr>
        <w:t>, suleidžiant 3 </w:t>
      </w:r>
      <w:r w:rsidRPr="00F40697">
        <w:rPr>
          <w:color w:val="000000" w:themeColor="text1"/>
          <w:szCs w:val="22"/>
          <w:lang w:val="lt-LT"/>
        </w:rPr>
        <w:t>dozes, buvo pasiektas simptominis atsakas, o 7 pacientams (36,8 %) buvo pasiekta simptominė remisija po 12 savaičių.</w:t>
      </w:r>
    </w:p>
    <w:p w14:paraId="6DA81B05" w14:textId="77777777" w:rsidR="00F21288" w:rsidRPr="00F40697" w:rsidRDefault="00F21288" w:rsidP="00C80A90">
      <w:pPr>
        <w:pStyle w:val="mdTblEntry"/>
        <w:keepLines w:val="0"/>
        <w:spacing w:before="20" w:after="20" w:line="240" w:lineRule="auto"/>
        <w:rPr>
          <w:sz w:val="22"/>
          <w:szCs w:val="22"/>
          <w:lang w:val="lt-LT"/>
        </w:rPr>
      </w:pPr>
    </w:p>
    <w:p w14:paraId="65217E62" w14:textId="77777777" w:rsidR="00F21288" w:rsidRPr="00F40697" w:rsidRDefault="00F21288" w:rsidP="00F21288">
      <w:pPr>
        <w:pStyle w:val="mdTblEntry"/>
        <w:keepNext/>
        <w:spacing w:before="20" w:after="20" w:line="240" w:lineRule="auto"/>
        <w:rPr>
          <w:i/>
          <w:iCs/>
          <w:sz w:val="22"/>
          <w:szCs w:val="22"/>
          <w:lang w:val="lt-LT"/>
        </w:rPr>
      </w:pPr>
      <w:r w:rsidRPr="00F40697">
        <w:rPr>
          <w:i/>
          <w:iCs/>
          <w:sz w:val="22"/>
          <w:szCs w:val="22"/>
          <w:lang w:val="lt-LT"/>
        </w:rPr>
        <w:lastRenderedPageBreak/>
        <w:t>Endoskopinis normalizavimasis 40-ąją savaitę</w:t>
      </w:r>
    </w:p>
    <w:p w14:paraId="50FA6146" w14:textId="6AC89AB5"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sz w:val="22"/>
          <w:szCs w:val="22"/>
          <w:lang w:val="lt-LT"/>
        </w:rPr>
        <w:t xml:space="preserve">Gleivinės </w:t>
      </w:r>
      <w:r w:rsidR="00BB1621">
        <w:rPr>
          <w:rFonts w:ascii="Times New Roman" w:hAnsi="Times New Roman"/>
          <w:sz w:val="22"/>
          <w:szCs w:val="22"/>
          <w:lang w:val="lt-LT"/>
        </w:rPr>
        <w:t>endoskopinio vaizdo</w:t>
      </w:r>
      <w:r w:rsidRPr="00F40697">
        <w:rPr>
          <w:rFonts w:ascii="Times New Roman" w:hAnsi="Times New Roman"/>
          <w:sz w:val="22"/>
          <w:szCs w:val="22"/>
          <w:lang w:val="lt-LT"/>
        </w:rPr>
        <w:t xml:space="preserve"> normalizavimasis buvo apibrėžtas kaip 0 Mayo endoskopinių balų. </w:t>
      </w:r>
      <w:r w:rsidRPr="00F40697">
        <w:rPr>
          <w:rFonts w:ascii="Times New Roman" w:hAnsi="Times New Roman"/>
          <w:color w:val="000000" w:themeColor="text1"/>
          <w:sz w:val="22"/>
          <w:szCs w:val="22"/>
          <w:lang w:val="lt-LT"/>
        </w:rPr>
        <w:t xml:space="preserve">40-ąją </w:t>
      </w:r>
      <w:r w:rsidRPr="00F40697">
        <w:rPr>
          <w:rFonts w:ascii="Times New Roman" w:hAnsi="Times New Roman"/>
          <w:i/>
          <w:iCs/>
          <w:color w:val="000000" w:themeColor="text1"/>
          <w:sz w:val="22"/>
          <w:szCs w:val="22"/>
          <w:lang w:val="lt-LT"/>
        </w:rPr>
        <w:t>LUCENT</w:t>
      </w:r>
      <w:r w:rsidRPr="00F40697">
        <w:rPr>
          <w:rFonts w:ascii="Times New Roman" w:hAnsi="Times New Roman"/>
          <w:i/>
          <w:iCs/>
          <w:color w:val="000000" w:themeColor="text1"/>
          <w:sz w:val="22"/>
          <w:szCs w:val="22"/>
          <w:lang w:val="lt-LT"/>
        </w:rPr>
        <w:noBreakHyphen/>
        <w:t>2</w:t>
      </w:r>
      <w:r w:rsidRPr="00F40697">
        <w:rPr>
          <w:rFonts w:ascii="Times New Roman" w:hAnsi="Times New Roman"/>
          <w:color w:val="000000" w:themeColor="text1"/>
          <w:sz w:val="22"/>
          <w:szCs w:val="22"/>
          <w:lang w:val="lt-LT"/>
        </w:rPr>
        <w:t xml:space="preserve"> tyrimo savaitę endoskopinį normalizavim</w:t>
      </w:r>
      <w:r w:rsidR="005059B6" w:rsidRPr="00F40697">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sis buvo pasiektas 81 iš 365 (22,2 %) pacientų, gydytų mirikizumabu, ir 24 iš 179 (13,4 %) placebo grupės pacientų.</w:t>
      </w:r>
    </w:p>
    <w:p w14:paraId="307294F2" w14:textId="77777777" w:rsidR="00F21288" w:rsidRPr="00F40697" w:rsidRDefault="00F21288" w:rsidP="00F21288">
      <w:pPr>
        <w:tabs>
          <w:tab w:val="clear" w:pos="567"/>
        </w:tabs>
        <w:spacing w:line="240" w:lineRule="auto"/>
        <w:rPr>
          <w:color w:val="000000" w:themeColor="text1"/>
          <w:szCs w:val="22"/>
          <w:lang w:val="lt-LT"/>
        </w:rPr>
      </w:pPr>
    </w:p>
    <w:p w14:paraId="36C8CB93" w14:textId="77777777" w:rsidR="00F21288" w:rsidRPr="00F40697" w:rsidRDefault="00F21288" w:rsidP="00F21288">
      <w:pPr>
        <w:keepNext/>
        <w:spacing w:line="240" w:lineRule="auto"/>
        <w:rPr>
          <w:szCs w:val="22"/>
          <w:lang w:val="lt-LT"/>
        </w:rPr>
      </w:pPr>
      <w:r w:rsidRPr="00F40697">
        <w:rPr>
          <w:i/>
          <w:iCs/>
          <w:szCs w:val="22"/>
          <w:lang w:val="lt-LT"/>
        </w:rPr>
        <w:t>Histologinės vertinamosios baigtys</w:t>
      </w:r>
    </w:p>
    <w:p w14:paraId="5036A111" w14:textId="77777777" w:rsidR="00F21288" w:rsidRPr="00F40697" w:rsidRDefault="00F21288" w:rsidP="00F21288">
      <w:pPr>
        <w:pStyle w:val="mdTblEntry"/>
        <w:spacing w:before="20" w:after="20" w:line="240" w:lineRule="auto"/>
        <w:rPr>
          <w:sz w:val="22"/>
          <w:szCs w:val="22"/>
          <w:lang w:val="lt-LT"/>
        </w:rPr>
      </w:pPr>
      <w:r w:rsidRPr="00F40697">
        <w:rPr>
          <w:sz w:val="22"/>
          <w:szCs w:val="22"/>
          <w:lang w:val="lt-LT"/>
        </w:rPr>
        <w:t>12-ąją savaitę didesnei daliai mirikizumabo grupės pacientų buvo pasiektas histologinis pagerėjimas (39,2 %), palyginti su placebo grupės pacientais (20,7 %). 40-ąją savaitę histologinė remisija buvo stebėta daugiau mirikizumabo grupės pacientų (48,5 %), palyginti su placebo grupe (24,6 %).</w:t>
      </w:r>
    </w:p>
    <w:p w14:paraId="5ACDDAC5" w14:textId="77777777" w:rsidR="00F21288" w:rsidRPr="00F40697" w:rsidRDefault="00F21288" w:rsidP="00F21288">
      <w:pPr>
        <w:pStyle w:val="mdTblEntry"/>
        <w:spacing w:before="20" w:after="20" w:line="240" w:lineRule="auto"/>
        <w:rPr>
          <w:sz w:val="22"/>
          <w:szCs w:val="22"/>
          <w:lang w:val="lt-LT"/>
        </w:rPr>
      </w:pPr>
    </w:p>
    <w:p w14:paraId="264EB05A" w14:textId="77777777" w:rsidR="00F21288" w:rsidRPr="00F40697" w:rsidRDefault="00F21288" w:rsidP="00F21288">
      <w:pPr>
        <w:keepNext/>
        <w:rPr>
          <w:i/>
          <w:szCs w:val="22"/>
          <w:lang w:val="lt-LT"/>
        </w:rPr>
      </w:pPr>
      <w:r w:rsidRPr="00F40697">
        <w:rPr>
          <w:i/>
          <w:szCs w:val="22"/>
          <w:lang w:val="lt-LT"/>
        </w:rPr>
        <w:t>Stabilus simptominės remisijos palaikymas</w:t>
      </w:r>
    </w:p>
    <w:p w14:paraId="33D03F0B" w14:textId="77777777" w:rsidR="00F21288" w:rsidRPr="00F40697" w:rsidRDefault="00F21288" w:rsidP="00F21288">
      <w:pPr>
        <w:keepNext/>
        <w:rPr>
          <w:szCs w:val="22"/>
          <w:lang w:val="lt-LT"/>
        </w:rPr>
      </w:pPr>
      <w:r w:rsidRPr="00F40697">
        <w:rPr>
          <w:szCs w:val="22"/>
          <w:lang w:val="lt-LT"/>
        </w:rPr>
        <w:t xml:space="preserve">Stabilus simptominės remisijos palaikymas apibrėžiamas kaip dalis pacientų, kuriems buvo simptominė remisija mažiausiai 7 iš 9 apsilankymų nuo 4-osios iki 36-osios savaitės ir simptominė remisija 40-ąją savaitę tarp pacientų, kuriems buvo simptominė remisija ir klinikinis atsakas 12-ąją </w:t>
      </w:r>
      <w:r w:rsidRPr="00F40697">
        <w:rPr>
          <w:i/>
          <w:iCs/>
          <w:color w:val="000000"/>
          <w:szCs w:val="22"/>
          <w:lang w:val="lt-LT"/>
        </w:rPr>
        <w:t>LUCENT</w:t>
      </w:r>
      <w:r w:rsidRPr="00F40697">
        <w:rPr>
          <w:i/>
          <w:iCs/>
          <w:color w:val="000000"/>
          <w:szCs w:val="22"/>
          <w:lang w:val="lt-LT"/>
        </w:rPr>
        <w:noBreakHyphen/>
        <w:t>1</w:t>
      </w:r>
      <w:r w:rsidRPr="00F40697">
        <w:rPr>
          <w:szCs w:val="22"/>
          <w:lang w:val="lt-LT"/>
        </w:rPr>
        <w:t xml:space="preserve"> tyrimo savaitę</w:t>
      </w:r>
      <w:r w:rsidRPr="00F40697">
        <w:rPr>
          <w:color w:val="000000"/>
          <w:szCs w:val="22"/>
          <w:lang w:val="lt-LT"/>
        </w:rPr>
        <w:t xml:space="preserve">. </w:t>
      </w:r>
      <w:r w:rsidRPr="00F40697">
        <w:rPr>
          <w:szCs w:val="22"/>
          <w:lang w:val="lt-LT"/>
        </w:rPr>
        <w:t>Pacientų, kuriems buvo pasiektas stabilus simptominės remisijos palaikymas, dalis</w:t>
      </w:r>
      <w:r w:rsidRPr="00F40697">
        <w:rPr>
          <w:color w:val="000000"/>
          <w:szCs w:val="22"/>
          <w:lang w:val="lt-LT"/>
        </w:rPr>
        <w:t xml:space="preserve"> 40-ąją </w:t>
      </w:r>
      <w:r w:rsidRPr="00F40697">
        <w:rPr>
          <w:i/>
          <w:iCs/>
          <w:color w:val="000000"/>
          <w:szCs w:val="22"/>
          <w:lang w:val="lt-LT"/>
        </w:rPr>
        <w:t>LUCENT</w:t>
      </w:r>
      <w:r w:rsidRPr="00F40697">
        <w:rPr>
          <w:i/>
          <w:iCs/>
          <w:color w:val="000000"/>
          <w:szCs w:val="22"/>
          <w:lang w:val="lt-LT"/>
        </w:rPr>
        <w:noBreakHyphen/>
        <w:t>2</w:t>
      </w:r>
      <w:r w:rsidRPr="00F40697">
        <w:rPr>
          <w:color w:val="000000"/>
          <w:szCs w:val="22"/>
          <w:lang w:val="lt-LT"/>
        </w:rPr>
        <w:t xml:space="preserve"> tyrimo savaitę buvo didesnė pacientus gydant</w:t>
      </w:r>
      <w:r w:rsidRPr="00F40697">
        <w:rPr>
          <w:szCs w:val="22"/>
          <w:lang w:val="lt-LT"/>
        </w:rPr>
        <w:t xml:space="preserve"> mirikizumabu (69,7 %), palyginti su placebu (38,4 %).</w:t>
      </w:r>
    </w:p>
    <w:p w14:paraId="570F545F" w14:textId="77777777" w:rsidR="00F21288" w:rsidRPr="00F40697" w:rsidRDefault="00F21288" w:rsidP="00F21288">
      <w:pPr>
        <w:spacing w:line="240" w:lineRule="auto"/>
        <w:rPr>
          <w:szCs w:val="22"/>
          <w:lang w:val="lt-LT"/>
        </w:rPr>
      </w:pPr>
    </w:p>
    <w:p w14:paraId="0224B661" w14:textId="77777777" w:rsidR="00F21288" w:rsidRPr="00F40697" w:rsidRDefault="00F21288" w:rsidP="00F21288">
      <w:pPr>
        <w:keepNext/>
        <w:spacing w:line="240" w:lineRule="auto"/>
        <w:rPr>
          <w:i/>
          <w:iCs/>
          <w:szCs w:val="22"/>
          <w:lang w:val="lt-LT"/>
        </w:rPr>
      </w:pPr>
      <w:r w:rsidRPr="00F40697">
        <w:rPr>
          <w:i/>
          <w:iCs/>
          <w:szCs w:val="22"/>
          <w:lang w:val="lt-LT"/>
        </w:rPr>
        <w:t>Su sveikata susijusi gyvenimo kokybė</w:t>
      </w:r>
    </w:p>
    <w:p w14:paraId="55755000" w14:textId="77777777" w:rsidR="00F21288" w:rsidRPr="00F40697" w:rsidRDefault="00F21288" w:rsidP="00F21288">
      <w:pPr>
        <w:keepNext/>
        <w:rPr>
          <w:szCs w:val="22"/>
          <w:lang w:val="lt-LT" w:eastAsia="de-DE"/>
        </w:rPr>
      </w:pPr>
      <w:r w:rsidRPr="00F40697">
        <w:rPr>
          <w:szCs w:val="22"/>
          <w:lang w:val="lt-LT"/>
        </w:rPr>
        <w:t xml:space="preserve">12-ąją </w:t>
      </w:r>
      <w:r w:rsidRPr="00F40697">
        <w:rPr>
          <w:i/>
          <w:iCs/>
          <w:color w:val="000000"/>
          <w:szCs w:val="22"/>
          <w:lang w:val="lt-LT"/>
        </w:rPr>
        <w:t>LUCENT</w:t>
      </w:r>
      <w:r w:rsidRPr="00F40697">
        <w:rPr>
          <w:i/>
          <w:iCs/>
          <w:color w:val="000000"/>
          <w:szCs w:val="22"/>
          <w:lang w:val="lt-LT"/>
        </w:rPr>
        <w:noBreakHyphen/>
        <w:t>1</w:t>
      </w:r>
      <w:r w:rsidRPr="00F40697">
        <w:rPr>
          <w:szCs w:val="22"/>
          <w:lang w:val="lt-LT"/>
        </w:rPr>
        <w:t xml:space="preserve"> tyrimo savaitę mirikizumabu gydytų pacientų būklės pagerėjimas atsižvelgiant į bendrąjį balą pagal Uždegiminių žarnyno ligų klausimyno (angl. </w:t>
      </w:r>
      <w:r w:rsidRPr="00F40697">
        <w:rPr>
          <w:i/>
          <w:iCs/>
          <w:szCs w:val="22"/>
          <w:lang w:val="lt-LT"/>
        </w:rPr>
        <w:t>the Inflammatory Bowel Disease Questionnaire</w:t>
      </w:r>
      <w:r w:rsidRPr="00F40697">
        <w:rPr>
          <w:szCs w:val="22"/>
          <w:lang w:val="lt-LT"/>
        </w:rPr>
        <w:t xml:space="preserve">, </w:t>
      </w:r>
      <w:r w:rsidRPr="00F40697">
        <w:rPr>
          <w:i/>
          <w:iCs/>
          <w:szCs w:val="22"/>
          <w:lang w:val="lt-LT"/>
        </w:rPr>
        <w:t>IBDQ</w:t>
      </w:r>
      <w:r w:rsidRPr="00F40697">
        <w:rPr>
          <w:szCs w:val="22"/>
          <w:lang w:val="lt-LT"/>
        </w:rPr>
        <w:t xml:space="preserve">) buvo kliniškai reikšmingai didesnis (p ≤ 0,001), palyginti su placebu. </w:t>
      </w:r>
      <w:r w:rsidRPr="00F40697">
        <w:rPr>
          <w:i/>
          <w:iCs/>
          <w:szCs w:val="22"/>
          <w:lang w:val="lt-LT"/>
        </w:rPr>
        <w:t>IBDQ</w:t>
      </w:r>
      <w:r w:rsidRPr="00F40697">
        <w:rPr>
          <w:szCs w:val="22"/>
          <w:lang w:val="lt-LT"/>
        </w:rPr>
        <w:t xml:space="preserve"> atsakas apibrėžiamas kaip </w:t>
      </w:r>
      <w:r w:rsidRPr="00F40697">
        <w:rPr>
          <w:i/>
          <w:iCs/>
          <w:szCs w:val="22"/>
          <w:lang w:val="lt-LT"/>
        </w:rPr>
        <w:t>IBDQ</w:t>
      </w:r>
      <w:r w:rsidRPr="00F40697">
        <w:rPr>
          <w:szCs w:val="22"/>
          <w:lang w:val="lt-LT"/>
        </w:rPr>
        <w:t xml:space="preserve"> balo pagerėjimas bent 16 balų, palyginti su pradiniu, o </w:t>
      </w:r>
      <w:r w:rsidRPr="00F40697">
        <w:rPr>
          <w:i/>
          <w:iCs/>
          <w:szCs w:val="22"/>
          <w:lang w:val="lt-LT"/>
        </w:rPr>
        <w:t>IBDQ</w:t>
      </w:r>
      <w:r w:rsidRPr="00F40697">
        <w:rPr>
          <w:szCs w:val="22"/>
          <w:lang w:val="lt-LT"/>
        </w:rPr>
        <w:t xml:space="preserve"> remisija apibrėžiama kaip ne mažiau kaip 170 balų. 12-ąją </w:t>
      </w:r>
      <w:r w:rsidRPr="00F40697">
        <w:rPr>
          <w:i/>
          <w:iCs/>
          <w:color w:val="000000"/>
          <w:szCs w:val="22"/>
          <w:lang w:val="lt-LT"/>
        </w:rPr>
        <w:t>LUCENT</w:t>
      </w:r>
      <w:r w:rsidRPr="00F40697">
        <w:rPr>
          <w:i/>
          <w:iCs/>
          <w:color w:val="000000"/>
          <w:szCs w:val="22"/>
          <w:lang w:val="lt-LT"/>
        </w:rPr>
        <w:noBreakHyphen/>
        <w:t>1</w:t>
      </w:r>
      <w:r w:rsidRPr="00F40697">
        <w:rPr>
          <w:szCs w:val="22"/>
          <w:lang w:val="lt-LT"/>
        </w:rPr>
        <w:t xml:space="preserve"> tyrimo savaitę 57,5 % mirikizumabu gydytų pacientų buvo pasiekta </w:t>
      </w:r>
      <w:r w:rsidRPr="00F40697">
        <w:rPr>
          <w:i/>
          <w:iCs/>
          <w:szCs w:val="22"/>
          <w:lang w:val="lt-LT"/>
        </w:rPr>
        <w:t>IBDQ</w:t>
      </w:r>
      <w:r w:rsidRPr="00F40697">
        <w:rPr>
          <w:szCs w:val="22"/>
          <w:lang w:val="lt-LT"/>
        </w:rPr>
        <w:t xml:space="preserve"> remisija, palyginti su 39,8 % placebo grupės pacientų (p &lt; 0,001) ir 72,7 % mirikizumabu gydytų pacientų buvo pasiektas </w:t>
      </w:r>
      <w:r w:rsidRPr="00F40697">
        <w:rPr>
          <w:i/>
          <w:iCs/>
          <w:szCs w:val="22"/>
          <w:lang w:val="lt-LT"/>
        </w:rPr>
        <w:t>IBDQ</w:t>
      </w:r>
      <w:r w:rsidRPr="00F40697">
        <w:rPr>
          <w:szCs w:val="22"/>
          <w:lang w:val="lt-LT"/>
        </w:rPr>
        <w:t xml:space="preserve"> atsakas, palyginti su 55,8 % vartojant placebą. 40-ąją </w:t>
      </w:r>
      <w:r w:rsidRPr="00F40697">
        <w:rPr>
          <w:i/>
          <w:iCs/>
          <w:szCs w:val="22"/>
          <w:lang w:val="lt-LT"/>
        </w:rPr>
        <w:t>LUCENT</w:t>
      </w:r>
      <w:r w:rsidRPr="00F40697">
        <w:rPr>
          <w:i/>
          <w:iCs/>
          <w:szCs w:val="22"/>
          <w:lang w:val="lt-LT"/>
        </w:rPr>
        <w:noBreakHyphen/>
        <w:t>2</w:t>
      </w:r>
      <w:r w:rsidRPr="00F40697">
        <w:rPr>
          <w:szCs w:val="22"/>
          <w:lang w:val="lt-LT"/>
        </w:rPr>
        <w:t xml:space="preserve"> tyrimo savaitę 72,3 % mirikizumabu gydytų pacientų buvo pasiektas </w:t>
      </w:r>
      <w:r w:rsidRPr="00F40697">
        <w:rPr>
          <w:i/>
          <w:iCs/>
          <w:szCs w:val="22"/>
          <w:lang w:val="lt-LT"/>
        </w:rPr>
        <w:t>IBDQ</w:t>
      </w:r>
      <w:r w:rsidRPr="00F40697">
        <w:rPr>
          <w:szCs w:val="22"/>
          <w:lang w:val="lt-LT"/>
        </w:rPr>
        <w:t xml:space="preserve"> remisijos palaikymas, palyginti su 43,0 % placebą vartojusių pacientų ir 79,2 % mirikizumabu gydytų pacientų buvo pasiektas </w:t>
      </w:r>
      <w:r w:rsidRPr="00F40697">
        <w:rPr>
          <w:i/>
          <w:iCs/>
          <w:szCs w:val="22"/>
          <w:lang w:val="lt-LT"/>
        </w:rPr>
        <w:t>IBDQ</w:t>
      </w:r>
      <w:r w:rsidRPr="00F40697">
        <w:rPr>
          <w:szCs w:val="22"/>
          <w:lang w:val="lt-LT"/>
        </w:rPr>
        <w:t xml:space="preserve"> atsakas, palyginti su 49,2 % placebą vartojusių pacientų.</w:t>
      </w:r>
    </w:p>
    <w:p w14:paraId="108AE2A7" w14:textId="77777777" w:rsidR="00F21288" w:rsidRPr="00F40697" w:rsidRDefault="00F21288" w:rsidP="00F21288">
      <w:pPr>
        <w:rPr>
          <w:szCs w:val="22"/>
          <w:lang w:val="lt-LT"/>
        </w:rPr>
      </w:pPr>
    </w:p>
    <w:p w14:paraId="3B25D232" w14:textId="77777777" w:rsidR="00F21288" w:rsidRPr="00F40697" w:rsidRDefault="00F21288" w:rsidP="00F21288">
      <w:pPr>
        <w:keepNext/>
        <w:spacing w:line="240" w:lineRule="auto"/>
        <w:rPr>
          <w:i/>
          <w:iCs/>
          <w:szCs w:val="22"/>
          <w:lang w:val="lt-LT"/>
        </w:rPr>
      </w:pPr>
      <w:r w:rsidRPr="00F40697">
        <w:rPr>
          <w:i/>
          <w:iCs/>
          <w:szCs w:val="22"/>
          <w:lang w:val="lt-LT"/>
        </w:rPr>
        <w:t>Vertinamosios baigtys, apie kurias pranešė pacientai</w:t>
      </w:r>
    </w:p>
    <w:p w14:paraId="34FDA47A" w14:textId="77777777" w:rsidR="00F21288" w:rsidRPr="00F40697" w:rsidRDefault="00F21288" w:rsidP="00F21288">
      <w:pPr>
        <w:keepNext/>
        <w:rPr>
          <w:szCs w:val="22"/>
          <w:lang w:val="lt-LT" w:eastAsia="de-DE"/>
        </w:rPr>
      </w:pPr>
      <w:r w:rsidRPr="00F40697">
        <w:rPr>
          <w:szCs w:val="22"/>
          <w:lang w:val="lt-LT"/>
        </w:rPr>
        <w:t xml:space="preserve">Skubaus poreikio pasituštinti sunkumo sumažėjimas pacientus gydant mirikizumabu </w:t>
      </w:r>
      <w:r w:rsidRPr="00F40697">
        <w:rPr>
          <w:i/>
          <w:iCs/>
          <w:szCs w:val="22"/>
          <w:lang w:val="lt-LT"/>
        </w:rPr>
        <w:t>LUCENT</w:t>
      </w:r>
      <w:r w:rsidRPr="00F40697">
        <w:rPr>
          <w:i/>
          <w:iCs/>
          <w:szCs w:val="22"/>
          <w:lang w:val="lt-LT"/>
        </w:rPr>
        <w:noBreakHyphen/>
        <w:t xml:space="preserve">1 </w:t>
      </w:r>
      <w:r w:rsidRPr="00F40697">
        <w:rPr>
          <w:szCs w:val="22"/>
          <w:lang w:val="lt-LT"/>
        </w:rPr>
        <w:t xml:space="preserve">tyrimo metu buvo stebimas pradedant nuo 2-osios savaitės. Mirikizumabą vartojantiems pacientams buvo pasiekta reikšminga skubaus poreikio pasituštinti remisija, palyginti su placebo grupės pacientais 12-ąją </w:t>
      </w:r>
      <w:r w:rsidRPr="00F40697">
        <w:rPr>
          <w:i/>
          <w:iCs/>
          <w:szCs w:val="22"/>
          <w:lang w:val="lt-LT"/>
        </w:rPr>
        <w:t>LUCENT</w:t>
      </w:r>
      <w:r w:rsidRPr="00F40697">
        <w:rPr>
          <w:i/>
          <w:iCs/>
          <w:szCs w:val="22"/>
          <w:lang w:val="lt-LT"/>
        </w:rPr>
        <w:noBreakHyphen/>
        <w:t>1</w:t>
      </w:r>
      <w:r w:rsidRPr="00F40697">
        <w:rPr>
          <w:szCs w:val="22"/>
          <w:lang w:val="lt-LT"/>
        </w:rPr>
        <w:t xml:space="preserve"> tyrimo savaitę (22,1 %, palyginti su 12,3 %) ir 40-ąją </w:t>
      </w:r>
      <w:r w:rsidRPr="00F40697">
        <w:rPr>
          <w:i/>
          <w:iCs/>
          <w:szCs w:val="22"/>
          <w:lang w:val="lt-LT"/>
        </w:rPr>
        <w:t>LUCENT</w:t>
      </w:r>
      <w:r w:rsidRPr="00F40697">
        <w:rPr>
          <w:i/>
          <w:iCs/>
          <w:szCs w:val="22"/>
          <w:lang w:val="lt-LT"/>
        </w:rPr>
        <w:noBreakHyphen/>
        <w:t>2</w:t>
      </w:r>
      <w:r w:rsidRPr="00F40697">
        <w:rPr>
          <w:szCs w:val="22"/>
          <w:lang w:val="lt-LT"/>
        </w:rPr>
        <w:t xml:space="preserve"> tyrimo savaitę (42,9 %, palyginti su 25 %). Mirikizumabą vartojantiems pacientams pradedant nuo 2-osios </w:t>
      </w:r>
      <w:r w:rsidRPr="00F40697">
        <w:rPr>
          <w:i/>
          <w:iCs/>
          <w:szCs w:val="22"/>
          <w:lang w:val="lt-LT"/>
        </w:rPr>
        <w:t>LUCENT</w:t>
      </w:r>
      <w:r w:rsidRPr="00F40697">
        <w:rPr>
          <w:i/>
          <w:iCs/>
          <w:szCs w:val="22"/>
          <w:lang w:val="lt-LT"/>
        </w:rPr>
        <w:noBreakHyphen/>
        <w:t>1</w:t>
      </w:r>
      <w:r w:rsidRPr="00F40697">
        <w:rPr>
          <w:szCs w:val="22"/>
          <w:lang w:val="lt-LT"/>
        </w:rPr>
        <w:t xml:space="preserve"> tyrimo savaitės buvo stebėtas reikšmingas nuovargio pagerėjimas ir pagerėjimas buvo palaikomas 40-ąją </w:t>
      </w:r>
      <w:r w:rsidRPr="00F40697">
        <w:rPr>
          <w:i/>
          <w:iCs/>
          <w:szCs w:val="22"/>
          <w:lang w:val="lt-LT"/>
        </w:rPr>
        <w:t>LUCENT</w:t>
      </w:r>
      <w:r w:rsidRPr="00F40697">
        <w:rPr>
          <w:i/>
          <w:iCs/>
          <w:szCs w:val="22"/>
          <w:lang w:val="lt-LT"/>
        </w:rPr>
        <w:noBreakHyphen/>
        <w:t>2</w:t>
      </w:r>
      <w:r w:rsidRPr="00F40697">
        <w:rPr>
          <w:szCs w:val="22"/>
          <w:lang w:val="lt-LT"/>
        </w:rPr>
        <w:t xml:space="preserve"> tyrimo savaitę. Be to, pradedant nuo 4-osios savaitės, buvo stebėtas reikšmingas pilvo skausmo sumažėjimas.</w:t>
      </w:r>
    </w:p>
    <w:p w14:paraId="019BADC6" w14:textId="77777777" w:rsidR="00F21288" w:rsidRPr="00F40697" w:rsidRDefault="00F21288" w:rsidP="00F21288">
      <w:pPr>
        <w:spacing w:line="240" w:lineRule="auto"/>
        <w:rPr>
          <w:szCs w:val="22"/>
          <w:lang w:val="lt-LT"/>
        </w:rPr>
      </w:pPr>
    </w:p>
    <w:p w14:paraId="4C66230D" w14:textId="77777777" w:rsidR="00F21288" w:rsidRPr="00F40697" w:rsidRDefault="00F21288" w:rsidP="00F21288">
      <w:pPr>
        <w:keepNext/>
        <w:spacing w:line="240" w:lineRule="auto"/>
        <w:rPr>
          <w:i/>
          <w:iCs/>
          <w:szCs w:val="22"/>
          <w:lang w:val="lt-LT"/>
        </w:rPr>
      </w:pPr>
      <w:r w:rsidRPr="00F40697">
        <w:rPr>
          <w:i/>
          <w:iCs/>
          <w:szCs w:val="22"/>
          <w:lang w:val="lt-LT"/>
        </w:rPr>
        <w:t>Gydymas ligoninėje ir su opiniu kolitu susijęs chirurginis gydymas</w:t>
      </w:r>
    </w:p>
    <w:p w14:paraId="055B8451" w14:textId="77777777" w:rsidR="00F21288" w:rsidRPr="00F40697" w:rsidRDefault="00F21288" w:rsidP="00F21288">
      <w:pPr>
        <w:keepNext/>
        <w:spacing w:line="240" w:lineRule="auto"/>
        <w:rPr>
          <w:szCs w:val="22"/>
          <w:lang w:val="lt-LT"/>
        </w:rPr>
      </w:pPr>
      <w:r w:rsidRPr="00F40697">
        <w:rPr>
          <w:szCs w:val="22"/>
          <w:lang w:val="lt-LT"/>
        </w:rPr>
        <w:t xml:space="preserve">Iki 12-osios </w:t>
      </w:r>
      <w:r w:rsidRPr="00F40697">
        <w:rPr>
          <w:i/>
          <w:iCs/>
          <w:szCs w:val="22"/>
          <w:lang w:val="lt-LT"/>
        </w:rPr>
        <w:t>LUCENT</w:t>
      </w:r>
      <w:r w:rsidRPr="00F40697">
        <w:rPr>
          <w:i/>
          <w:iCs/>
          <w:szCs w:val="22"/>
          <w:lang w:val="lt-LT"/>
        </w:rPr>
        <w:noBreakHyphen/>
        <w:t>1</w:t>
      </w:r>
      <w:r w:rsidRPr="00F40697">
        <w:rPr>
          <w:szCs w:val="22"/>
          <w:lang w:val="lt-LT"/>
        </w:rPr>
        <w:t xml:space="preserve"> tyrimo savaitės dėl </w:t>
      </w:r>
      <w:r w:rsidRPr="00F40697">
        <w:rPr>
          <w:color w:val="000000" w:themeColor="text1"/>
          <w:szCs w:val="22"/>
          <w:lang w:val="lt-LT"/>
        </w:rPr>
        <w:t>su opiniu kolitu</w:t>
      </w:r>
      <w:r w:rsidRPr="00F40697">
        <w:rPr>
          <w:szCs w:val="22"/>
          <w:lang w:val="lt-LT"/>
        </w:rPr>
        <w:t xml:space="preserve"> susijusių priežasčių ligoninėje gydytų pacientų dalis</w:t>
      </w:r>
      <w:r w:rsidRPr="00F40697">
        <w:rPr>
          <w:color w:val="000000" w:themeColor="text1"/>
          <w:szCs w:val="22"/>
          <w:lang w:val="lt-LT"/>
        </w:rPr>
        <w:t xml:space="preserve"> mirikizumabo grupėje sudarė </w:t>
      </w:r>
      <w:r w:rsidRPr="00F40697">
        <w:rPr>
          <w:szCs w:val="22"/>
          <w:lang w:val="lt-LT"/>
        </w:rPr>
        <w:t xml:space="preserve">0,3 % </w:t>
      </w:r>
      <w:r w:rsidRPr="00F40697">
        <w:rPr>
          <w:color w:val="000000" w:themeColor="text1"/>
          <w:szCs w:val="22"/>
          <w:lang w:val="lt-LT"/>
        </w:rPr>
        <w:t xml:space="preserve">(3 iš 868), o placebo grupėje – 3,4 % (10 iš 294). Buvo pranešta, kad chirurginė operacija </w:t>
      </w:r>
      <w:r w:rsidRPr="00F40697">
        <w:rPr>
          <w:szCs w:val="22"/>
          <w:lang w:val="lt-LT"/>
        </w:rPr>
        <w:t xml:space="preserve">dėl </w:t>
      </w:r>
      <w:r w:rsidRPr="00F40697">
        <w:rPr>
          <w:color w:val="000000" w:themeColor="text1"/>
          <w:szCs w:val="22"/>
          <w:lang w:val="lt-LT"/>
        </w:rPr>
        <w:t>su opiniu kolitu</w:t>
      </w:r>
      <w:r w:rsidRPr="00F40697">
        <w:rPr>
          <w:szCs w:val="22"/>
          <w:lang w:val="lt-LT"/>
        </w:rPr>
        <w:t xml:space="preserve"> susijusių priežasčių buvo atlikta 0,3 % (3 iš 868) mirikizumabą vartojančių pacientų ir 0,7 % (2 iš 294) placebo grupės pacientų. </w:t>
      </w:r>
      <w:r w:rsidRPr="00F40697">
        <w:rPr>
          <w:i/>
          <w:iCs/>
          <w:szCs w:val="22"/>
          <w:lang w:val="lt-LT"/>
        </w:rPr>
        <w:t>LUCENT</w:t>
      </w:r>
      <w:r w:rsidRPr="00F40697">
        <w:rPr>
          <w:i/>
          <w:iCs/>
          <w:szCs w:val="22"/>
          <w:lang w:val="lt-LT"/>
        </w:rPr>
        <w:noBreakHyphen/>
        <w:t xml:space="preserve">2 </w:t>
      </w:r>
      <w:r w:rsidRPr="00F40697">
        <w:rPr>
          <w:szCs w:val="22"/>
          <w:lang w:val="lt-LT"/>
        </w:rPr>
        <w:t xml:space="preserve">tyrimo metu gydymo mirikizumabu grupėje nebuvo gydymo ligoninėje ar chirurginių operacijų dėl </w:t>
      </w:r>
      <w:r w:rsidRPr="00F40697">
        <w:rPr>
          <w:color w:val="000000" w:themeColor="text1"/>
          <w:szCs w:val="22"/>
          <w:lang w:val="lt-LT"/>
        </w:rPr>
        <w:t>su opiniu kolitu</w:t>
      </w:r>
      <w:r w:rsidRPr="00F40697">
        <w:rPr>
          <w:szCs w:val="22"/>
          <w:lang w:val="lt-LT"/>
        </w:rPr>
        <w:t xml:space="preserve"> susijusių priežasčių atvejų. </w:t>
      </w:r>
    </w:p>
    <w:p w14:paraId="3E51DD27" w14:textId="77777777" w:rsidR="0052206D" w:rsidRDefault="0052206D" w:rsidP="0052206D">
      <w:pPr>
        <w:tabs>
          <w:tab w:val="clear" w:pos="567"/>
        </w:tabs>
        <w:autoSpaceDE w:val="0"/>
        <w:autoSpaceDN w:val="0"/>
        <w:adjustRightInd w:val="0"/>
        <w:spacing w:line="240" w:lineRule="auto"/>
        <w:rPr>
          <w:szCs w:val="22"/>
          <w:lang w:val="lt-LT"/>
        </w:rPr>
      </w:pPr>
    </w:p>
    <w:p w14:paraId="659DF6BC" w14:textId="77777777" w:rsidR="0052206D" w:rsidRPr="007F3F22" w:rsidRDefault="0052206D" w:rsidP="0052206D">
      <w:pPr>
        <w:keepNext/>
        <w:spacing w:line="240" w:lineRule="auto"/>
        <w:rPr>
          <w:bCs/>
          <w:i/>
          <w:szCs w:val="22"/>
          <w:u w:val="single"/>
          <w:lang w:val="lt-LT"/>
        </w:rPr>
      </w:pPr>
      <w:r>
        <w:rPr>
          <w:bCs/>
          <w:i/>
          <w:szCs w:val="22"/>
          <w:u w:val="single"/>
          <w:lang w:val="lt-LT"/>
        </w:rPr>
        <w:t>Krono liga</w:t>
      </w:r>
    </w:p>
    <w:p w14:paraId="780F74C4" w14:textId="77777777" w:rsidR="0052206D" w:rsidRPr="007F3F22" w:rsidRDefault="0052206D" w:rsidP="0052206D">
      <w:pPr>
        <w:keepNext/>
        <w:spacing w:line="240" w:lineRule="auto"/>
        <w:rPr>
          <w:bCs/>
          <w:iCs/>
          <w:szCs w:val="22"/>
          <w:u w:val="single"/>
          <w:lang w:val="lt-LT"/>
        </w:rPr>
      </w:pPr>
    </w:p>
    <w:p w14:paraId="03FF87AE" w14:textId="2CE410E9" w:rsidR="0052206D" w:rsidRPr="007F3F22" w:rsidRDefault="0052206D" w:rsidP="0052206D">
      <w:pPr>
        <w:keepNext/>
        <w:rPr>
          <w:lang w:val="lt-LT"/>
        </w:rPr>
      </w:pPr>
      <w:r>
        <w:rPr>
          <w:lang w:val="lt-LT"/>
        </w:rPr>
        <w:t>M</w:t>
      </w:r>
      <w:r w:rsidRPr="007F3F22">
        <w:rPr>
          <w:lang w:val="lt-LT"/>
        </w:rPr>
        <w:t>irikizumab</w:t>
      </w:r>
      <w:r>
        <w:rPr>
          <w:lang w:val="lt-LT"/>
        </w:rPr>
        <w:t>o veiksmingumas ir saugumas</w:t>
      </w:r>
      <w:r w:rsidRPr="007F3F22">
        <w:rPr>
          <w:lang w:val="lt-LT"/>
        </w:rPr>
        <w:t xml:space="preserve"> </w:t>
      </w:r>
      <w:r>
        <w:rPr>
          <w:lang w:val="lt-LT"/>
        </w:rPr>
        <w:t>buvo tirt</w:t>
      </w:r>
      <w:r w:rsidR="00E123ED">
        <w:rPr>
          <w:lang w:val="lt-LT"/>
        </w:rPr>
        <w:t>i</w:t>
      </w:r>
      <w:r w:rsidRPr="007F3F22">
        <w:rPr>
          <w:lang w:val="lt-LT"/>
        </w:rPr>
        <w:t xml:space="preserve"> </w:t>
      </w:r>
      <w:r>
        <w:rPr>
          <w:lang w:val="lt-LT"/>
        </w:rPr>
        <w:t xml:space="preserve">atsitiktinių imčių dvigubai koduoto </w:t>
      </w:r>
      <w:r w:rsidRPr="007F3F22">
        <w:rPr>
          <w:lang w:val="lt-LT"/>
        </w:rPr>
        <w:t>placeb</w:t>
      </w:r>
      <w:r>
        <w:rPr>
          <w:lang w:val="lt-LT"/>
        </w:rPr>
        <w:t>u ir aktyviai kontroliuojamojo gydymo tyrimo</w:t>
      </w:r>
      <w:r w:rsidRPr="007F3F22">
        <w:rPr>
          <w:lang w:val="lt-LT"/>
        </w:rPr>
        <w:t xml:space="preserve"> </w:t>
      </w:r>
      <w:r>
        <w:rPr>
          <w:lang w:val="lt-LT"/>
        </w:rPr>
        <w:t>(</w:t>
      </w:r>
      <w:r w:rsidRPr="007F3F22">
        <w:rPr>
          <w:i/>
          <w:iCs/>
          <w:lang w:val="lt-LT"/>
        </w:rPr>
        <w:t>VIVID-1</w:t>
      </w:r>
      <w:r>
        <w:rPr>
          <w:lang w:val="lt-LT"/>
        </w:rPr>
        <w:t>)</w:t>
      </w:r>
      <w:r w:rsidRPr="007F3F22">
        <w:rPr>
          <w:lang w:val="lt-LT"/>
        </w:rPr>
        <w:t xml:space="preserve"> </w:t>
      </w:r>
      <w:r>
        <w:rPr>
          <w:lang w:val="lt-LT"/>
        </w:rPr>
        <w:t xml:space="preserve">metu, kuriame dalyvavo suaugę pacientai, sergantys vidutinio sunkumo ar sunkia aktyvia Krono liga, </w:t>
      </w:r>
      <w:r w:rsidRPr="00693688">
        <w:rPr>
          <w:lang w:val="lt-LT"/>
        </w:rPr>
        <w:t xml:space="preserve">kurių </w:t>
      </w:r>
      <w:r w:rsidR="000E1C4E">
        <w:rPr>
          <w:lang w:val="lt-LT"/>
        </w:rPr>
        <w:t>gydymas</w:t>
      </w:r>
      <w:r w:rsidR="000E1C4E" w:rsidRPr="00693688">
        <w:rPr>
          <w:lang w:val="lt-LT"/>
        </w:rPr>
        <w:t xml:space="preserve"> kortikosteroid</w:t>
      </w:r>
      <w:r w:rsidR="000E1C4E">
        <w:rPr>
          <w:lang w:val="lt-LT"/>
        </w:rPr>
        <w:t>ai</w:t>
      </w:r>
      <w:r w:rsidR="000E1C4E" w:rsidRPr="00693688">
        <w:rPr>
          <w:lang w:val="lt-LT"/>
        </w:rPr>
        <w:t>s</w:t>
      </w:r>
      <w:r w:rsidR="000E1C4E">
        <w:rPr>
          <w:lang w:val="lt-LT"/>
        </w:rPr>
        <w:t xml:space="preserve"> ar</w:t>
      </w:r>
      <w:r w:rsidR="000E1C4E" w:rsidRPr="00693688">
        <w:rPr>
          <w:lang w:val="lt-LT"/>
        </w:rPr>
        <w:t xml:space="preserve"> imunomoduliatori</w:t>
      </w:r>
      <w:r w:rsidR="000E1C4E">
        <w:rPr>
          <w:lang w:val="lt-LT"/>
        </w:rPr>
        <w:t>ai</w:t>
      </w:r>
      <w:r w:rsidR="000E1C4E" w:rsidRPr="00693688">
        <w:rPr>
          <w:lang w:val="lt-LT"/>
        </w:rPr>
        <w:t xml:space="preserve">s </w:t>
      </w:r>
      <w:r w:rsidR="000E1C4E">
        <w:rPr>
          <w:lang w:val="lt-LT"/>
        </w:rPr>
        <w:t xml:space="preserve">(pvz., azatioprinu, </w:t>
      </w:r>
      <w:r w:rsidR="000E1C4E" w:rsidRPr="007F3F22">
        <w:rPr>
          <w:lang w:val="lt-LT"/>
        </w:rPr>
        <w:t>6-mer</w:t>
      </w:r>
      <w:r w:rsidR="000E1C4E">
        <w:rPr>
          <w:lang w:val="lt-LT"/>
        </w:rPr>
        <w:t>k</w:t>
      </w:r>
      <w:r w:rsidR="000E1C4E" w:rsidRPr="007F3F22">
        <w:rPr>
          <w:lang w:val="lt-LT"/>
        </w:rPr>
        <w:t>aptopurin</w:t>
      </w:r>
      <w:r w:rsidR="000E1C4E">
        <w:rPr>
          <w:lang w:val="lt-LT"/>
        </w:rPr>
        <w:t xml:space="preserve">u) arba biologinė terapija (pvz., </w:t>
      </w:r>
      <w:r w:rsidR="000E1C4E" w:rsidRPr="007F3F22">
        <w:rPr>
          <w:bCs/>
          <w:iCs/>
          <w:color w:val="000000"/>
          <w:szCs w:val="22"/>
          <w:lang w:val="lt-LT"/>
        </w:rPr>
        <w:t>TNFα antagonist</w:t>
      </w:r>
      <w:r w:rsidR="000E1C4E">
        <w:rPr>
          <w:bCs/>
          <w:iCs/>
          <w:color w:val="000000"/>
          <w:szCs w:val="22"/>
          <w:lang w:val="lt-LT"/>
        </w:rPr>
        <w:t>as a</w:t>
      </w:r>
      <w:r w:rsidR="000E1C4E" w:rsidRPr="007F3F22">
        <w:rPr>
          <w:lang w:val="lt-LT"/>
        </w:rPr>
        <w:t>r integrin</w:t>
      </w:r>
      <w:r w:rsidR="000E1C4E">
        <w:rPr>
          <w:lang w:val="lt-LT"/>
        </w:rPr>
        <w:t>o</w:t>
      </w:r>
      <w:r w:rsidR="000E1C4E" w:rsidRPr="007F3F22">
        <w:rPr>
          <w:lang w:val="lt-LT"/>
        </w:rPr>
        <w:t xml:space="preserve"> receptor</w:t>
      </w:r>
      <w:r w:rsidR="000E1C4E">
        <w:rPr>
          <w:lang w:val="lt-LT"/>
        </w:rPr>
        <w:t>ių</w:t>
      </w:r>
      <w:r w:rsidR="000E1C4E" w:rsidRPr="007F3F22">
        <w:rPr>
          <w:lang w:val="lt-LT"/>
        </w:rPr>
        <w:t xml:space="preserve"> antagonist</w:t>
      </w:r>
      <w:r w:rsidR="000E1C4E">
        <w:rPr>
          <w:lang w:val="lt-LT"/>
        </w:rPr>
        <w:t>as) sukėlė</w:t>
      </w:r>
      <w:r w:rsidR="000E1C4E" w:rsidRPr="00693688">
        <w:rPr>
          <w:lang w:val="lt-LT"/>
        </w:rPr>
        <w:t xml:space="preserve"> nepakankam</w:t>
      </w:r>
      <w:r w:rsidR="000E1C4E">
        <w:rPr>
          <w:lang w:val="lt-LT"/>
        </w:rPr>
        <w:t>ą atsaką</w:t>
      </w:r>
      <w:r w:rsidR="000E1C4E" w:rsidRPr="00693688">
        <w:rPr>
          <w:lang w:val="lt-LT"/>
        </w:rPr>
        <w:t xml:space="preserve">, atsakas išnyko arba </w:t>
      </w:r>
      <w:r w:rsidR="000E1C4E">
        <w:rPr>
          <w:lang w:val="lt-LT"/>
        </w:rPr>
        <w:lastRenderedPageBreak/>
        <w:t>toks gydymas buvo</w:t>
      </w:r>
      <w:r w:rsidR="000E1C4E" w:rsidRPr="00693688">
        <w:rPr>
          <w:lang w:val="lt-LT"/>
        </w:rPr>
        <w:t xml:space="preserve"> netol</w:t>
      </w:r>
      <w:r w:rsidR="000E1C4E">
        <w:rPr>
          <w:lang w:val="lt-LT"/>
        </w:rPr>
        <w:t>eruojamas</w:t>
      </w:r>
      <w:r w:rsidRPr="00693688">
        <w:rPr>
          <w:lang w:val="lt-LT"/>
        </w:rPr>
        <w:t xml:space="preserve">. </w:t>
      </w:r>
      <w:r>
        <w:rPr>
          <w:lang w:val="lt-LT"/>
        </w:rPr>
        <w:t>Šis tyrimas apėmė</w:t>
      </w:r>
      <w:r w:rsidRPr="007F3F22">
        <w:rPr>
          <w:lang w:val="lt-LT"/>
        </w:rPr>
        <w:t xml:space="preserve"> 12</w:t>
      </w:r>
      <w:r>
        <w:rPr>
          <w:lang w:val="lt-LT"/>
        </w:rPr>
        <w:t xml:space="preserve"> savaičių indukcinį laikotarpį, kuriuo buvo leidžiamos </w:t>
      </w:r>
      <w:r w:rsidRPr="007F3F22">
        <w:rPr>
          <w:lang w:val="lt-LT"/>
        </w:rPr>
        <w:t>mirikizumab</w:t>
      </w:r>
      <w:r>
        <w:rPr>
          <w:lang w:val="lt-LT"/>
        </w:rPr>
        <w:t>o infuzijos į veną, o po jo</w:t>
      </w:r>
      <w:r w:rsidRPr="007F3F22">
        <w:rPr>
          <w:lang w:val="lt-LT"/>
        </w:rPr>
        <w:t xml:space="preserve"> </w:t>
      </w:r>
      <w:r>
        <w:rPr>
          <w:lang w:val="lt-LT"/>
        </w:rPr>
        <w:t>buvo</w:t>
      </w:r>
      <w:r w:rsidRPr="007F3F22">
        <w:rPr>
          <w:lang w:val="lt-LT"/>
        </w:rPr>
        <w:t xml:space="preserve"> 40</w:t>
      </w:r>
      <w:r>
        <w:rPr>
          <w:lang w:val="lt-LT"/>
        </w:rPr>
        <w:t xml:space="preserve"> savaičių palaikomojo gydymo, kuriuo buvo leidžiamos injekcijos po oda, laikotarpis. Be to, šio tyrimo palyginamojoje grupėje indukcinio ir palaikomojo gydymo laikotarpiais buvo vartotas </w:t>
      </w:r>
      <w:r w:rsidRPr="007F3F22">
        <w:rPr>
          <w:lang w:val="lt-LT"/>
        </w:rPr>
        <w:t>ustekinumab</w:t>
      </w:r>
      <w:r>
        <w:rPr>
          <w:lang w:val="lt-LT"/>
        </w:rPr>
        <w:t>as</w:t>
      </w:r>
      <w:r w:rsidRPr="007F3F22">
        <w:rPr>
          <w:lang w:val="lt-LT"/>
        </w:rPr>
        <w:t>.</w:t>
      </w:r>
    </w:p>
    <w:p w14:paraId="7D04D714" w14:textId="77777777" w:rsidR="0052206D" w:rsidRPr="007F3F22" w:rsidRDefault="0052206D" w:rsidP="0052206D">
      <w:pPr>
        <w:keepNext/>
        <w:rPr>
          <w:lang w:val="lt-LT"/>
        </w:rPr>
      </w:pPr>
    </w:p>
    <w:p w14:paraId="3DBC154C" w14:textId="77777777" w:rsidR="0052206D" w:rsidRPr="007F3F22" w:rsidRDefault="0052206D" w:rsidP="0052206D">
      <w:pPr>
        <w:keepNext/>
        <w:rPr>
          <w:lang w:val="lt-LT"/>
        </w:rPr>
      </w:pPr>
      <w:r w:rsidRPr="007F3F22">
        <w:rPr>
          <w:i/>
          <w:lang w:val="lt-LT"/>
        </w:rPr>
        <w:t>VIVID-1</w:t>
      </w:r>
    </w:p>
    <w:p w14:paraId="7389E830" w14:textId="44697790" w:rsidR="0052206D" w:rsidRPr="007F3F22" w:rsidRDefault="0052206D" w:rsidP="0052206D">
      <w:pPr>
        <w:keepNext/>
        <w:rPr>
          <w:lang w:val="lt-LT"/>
        </w:rPr>
      </w:pPr>
      <w:r w:rsidRPr="007F3F22">
        <w:rPr>
          <w:i/>
          <w:iCs/>
          <w:lang w:val="lt-LT"/>
        </w:rPr>
        <w:t>VIVID-1</w:t>
      </w:r>
      <w:r>
        <w:rPr>
          <w:lang w:val="lt-LT"/>
        </w:rPr>
        <w:t xml:space="preserve"> tyrimo duomenimis</w:t>
      </w:r>
      <w:r w:rsidRPr="007F3F22">
        <w:rPr>
          <w:lang w:val="lt-LT"/>
        </w:rPr>
        <w:t xml:space="preserve">, </w:t>
      </w:r>
      <w:r>
        <w:rPr>
          <w:lang w:val="lt-LT"/>
        </w:rPr>
        <w:t>buvo įvertintas veiksmingumas</w:t>
      </w:r>
      <w:r w:rsidRPr="007F3F22">
        <w:rPr>
          <w:lang w:val="lt-LT"/>
        </w:rPr>
        <w:t xml:space="preserve"> 1</w:t>
      </w:r>
      <w:r>
        <w:rPr>
          <w:lang w:val="lt-LT"/>
        </w:rPr>
        <w:t> </w:t>
      </w:r>
      <w:r w:rsidRPr="007F3F22">
        <w:rPr>
          <w:lang w:val="lt-LT"/>
        </w:rPr>
        <w:t>065 pa</w:t>
      </w:r>
      <w:r>
        <w:rPr>
          <w:lang w:val="lt-LT"/>
        </w:rPr>
        <w:t>c</w:t>
      </w:r>
      <w:r w:rsidRPr="007F3F22">
        <w:rPr>
          <w:lang w:val="lt-LT"/>
        </w:rPr>
        <w:t>ient</w:t>
      </w:r>
      <w:r>
        <w:rPr>
          <w:lang w:val="lt-LT"/>
        </w:rPr>
        <w:t>am</w:t>
      </w:r>
      <w:r w:rsidRPr="007F3F22">
        <w:rPr>
          <w:lang w:val="lt-LT"/>
        </w:rPr>
        <w:t>s</w:t>
      </w:r>
      <w:r>
        <w:rPr>
          <w:lang w:val="lt-LT"/>
        </w:rPr>
        <w:t>, kuriems atsitiktinės atrankos būdu santykiu</w:t>
      </w:r>
      <w:r w:rsidRPr="007F3F22">
        <w:rPr>
          <w:lang w:val="lt-LT"/>
        </w:rPr>
        <w:t xml:space="preserve"> 6:3:2 </w:t>
      </w:r>
      <w:r>
        <w:rPr>
          <w:lang w:val="lt-LT"/>
        </w:rPr>
        <w:t>buvo paskirta leisti</w:t>
      </w:r>
      <w:r w:rsidRPr="007F3F22">
        <w:rPr>
          <w:lang w:val="lt-LT"/>
        </w:rPr>
        <w:t xml:space="preserve"> 900</w:t>
      </w:r>
      <w:r>
        <w:rPr>
          <w:lang w:val="lt-LT"/>
        </w:rPr>
        <w:t> </w:t>
      </w:r>
      <w:r w:rsidRPr="007F3F22">
        <w:rPr>
          <w:lang w:val="lt-LT"/>
        </w:rPr>
        <w:t>mg mirikizumab</w:t>
      </w:r>
      <w:r>
        <w:rPr>
          <w:lang w:val="lt-LT"/>
        </w:rPr>
        <w:t>o infuzijas į veną</w:t>
      </w:r>
      <w:r w:rsidRPr="007F3F22">
        <w:rPr>
          <w:lang w:val="lt-LT"/>
        </w:rPr>
        <w:t xml:space="preserve"> (</w:t>
      </w:r>
      <w:r w:rsidRPr="007F3F22">
        <w:rPr>
          <w:i/>
          <w:iCs/>
          <w:lang w:val="lt-LT"/>
        </w:rPr>
        <w:t>IV</w:t>
      </w:r>
      <w:r w:rsidRPr="007F3F22">
        <w:rPr>
          <w:lang w:val="lt-LT"/>
        </w:rPr>
        <w:t>) 0, 4</w:t>
      </w:r>
      <w:r w:rsidR="003D7FC0">
        <w:rPr>
          <w:lang w:val="lt-LT"/>
        </w:rPr>
        <w:t>-ąją</w:t>
      </w:r>
      <w:r>
        <w:rPr>
          <w:lang w:val="lt-LT"/>
        </w:rPr>
        <w:t xml:space="preserve"> ir</w:t>
      </w:r>
      <w:r w:rsidRPr="007F3F22">
        <w:rPr>
          <w:lang w:val="lt-LT"/>
        </w:rPr>
        <w:t xml:space="preserve"> 8</w:t>
      </w:r>
      <w:r w:rsidR="003D7FC0">
        <w:rPr>
          <w:lang w:val="lt-LT"/>
        </w:rPr>
        <w:t>-ąją</w:t>
      </w:r>
      <w:r w:rsidRPr="007F3F22">
        <w:rPr>
          <w:lang w:val="lt-LT"/>
        </w:rPr>
        <w:t xml:space="preserve"> </w:t>
      </w:r>
      <w:r>
        <w:rPr>
          <w:lang w:val="lt-LT"/>
        </w:rPr>
        <w:t xml:space="preserve">savaitėmis, po to – </w:t>
      </w:r>
      <w:r w:rsidRPr="007F3F22">
        <w:rPr>
          <w:lang w:val="lt-LT"/>
        </w:rPr>
        <w:t>300</w:t>
      </w:r>
      <w:r>
        <w:rPr>
          <w:lang w:val="lt-LT"/>
        </w:rPr>
        <w:t> </w:t>
      </w:r>
      <w:r w:rsidRPr="007F3F22">
        <w:rPr>
          <w:lang w:val="lt-LT"/>
        </w:rPr>
        <w:t>mg</w:t>
      </w:r>
      <w:r>
        <w:rPr>
          <w:lang w:val="lt-LT"/>
        </w:rPr>
        <w:t xml:space="preserve"> palaikomųjų dozių injekcijas po oda</w:t>
      </w:r>
      <w:r w:rsidRPr="007F3F22">
        <w:rPr>
          <w:lang w:val="lt-LT"/>
        </w:rPr>
        <w:t xml:space="preserve"> (</w:t>
      </w:r>
      <w:r w:rsidRPr="007F3F22">
        <w:rPr>
          <w:i/>
          <w:iCs/>
          <w:lang w:val="lt-LT"/>
        </w:rPr>
        <w:t>SC</w:t>
      </w:r>
      <w:r w:rsidRPr="007F3F22">
        <w:rPr>
          <w:lang w:val="lt-LT"/>
        </w:rPr>
        <w:t>) 12</w:t>
      </w:r>
      <w:r>
        <w:rPr>
          <w:lang w:val="lt-LT"/>
        </w:rPr>
        <w:t>-ą</w:t>
      </w:r>
      <w:r w:rsidRPr="007F3F22">
        <w:rPr>
          <w:lang w:val="lt-LT"/>
        </w:rPr>
        <w:t xml:space="preserve"> </w:t>
      </w:r>
      <w:r>
        <w:rPr>
          <w:lang w:val="lt-LT"/>
        </w:rPr>
        <w:t xml:space="preserve">savaitę ir vėliau kas </w:t>
      </w:r>
      <w:r w:rsidRPr="007F3F22">
        <w:rPr>
          <w:lang w:val="lt-LT"/>
        </w:rPr>
        <w:t>4</w:t>
      </w:r>
      <w:r>
        <w:rPr>
          <w:lang w:val="lt-LT"/>
        </w:rPr>
        <w:t> savaite</w:t>
      </w:r>
      <w:r w:rsidRPr="007F3F22">
        <w:rPr>
          <w:lang w:val="lt-LT"/>
        </w:rPr>
        <w:t>s (</w:t>
      </w:r>
      <w:r w:rsidRPr="007F3F22">
        <w:rPr>
          <w:i/>
          <w:iCs/>
          <w:lang w:val="lt-LT"/>
        </w:rPr>
        <w:t>Q4W</w:t>
      </w:r>
      <w:r w:rsidRPr="007F3F22">
        <w:rPr>
          <w:lang w:val="lt-LT"/>
        </w:rPr>
        <w:t>) 40</w:t>
      </w:r>
      <w:r>
        <w:rPr>
          <w:lang w:val="lt-LT"/>
        </w:rPr>
        <w:t> savaičių</w:t>
      </w:r>
      <w:r w:rsidRPr="007F3F22">
        <w:rPr>
          <w:lang w:val="lt-LT"/>
        </w:rPr>
        <w:t xml:space="preserve">, </w:t>
      </w:r>
      <w:r>
        <w:rPr>
          <w:lang w:val="lt-LT"/>
        </w:rPr>
        <w:t>maždaug</w:t>
      </w:r>
      <w:r w:rsidRPr="007F3F22">
        <w:rPr>
          <w:lang w:val="lt-LT"/>
        </w:rPr>
        <w:t xml:space="preserve"> 6</w:t>
      </w:r>
      <w:r>
        <w:rPr>
          <w:lang w:val="lt-LT"/>
        </w:rPr>
        <w:t> </w:t>
      </w:r>
      <w:r w:rsidRPr="007F3F22">
        <w:rPr>
          <w:lang w:val="lt-LT"/>
        </w:rPr>
        <w:t>mg/kg ustekinumab</w:t>
      </w:r>
      <w:r>
        <w:rPr>
          <w:lang w:val="lt-LT"/>
        </w:rPr>
        <w:t>o</w:t>
      </w:r>
      <w:r w:rsidRPr="007F3F22">
        <w:rPr>
          <w:lang w:val="lt-LT"/>
        </w:rPr>
        <w:t xml:space="preserve"> </w:t>
      </w:r>
      <w:r w:rsidRPr="007F3F22">
        <w:rPr>
          <w:i/>
          <w:iCs/>
          <w:lang w:val="lt-LT"/>
        </w:rPr>
        <w:t>IV</w:t>
      </w:r>
      <w:r w:rsidRPr="007F3F22">
        <w:rPr>
          <w:lang w:val="lt-LT"/>
        </w:rPr>
        <w:t xml:space="preserve"> 0</w:t>
      </w:r>
      <w:r>
        <w:rPr>
          <w:lang w:val="lt-LT"/>
        </w:rPr>
        <w:t xml:space="preserve"> savaitę, po to – </w:t>
      </w:r>
      <w:r w:rsidRPr="007F3F22">
        <w:rPr>
          <w:lang w:val="lt-LT"/>
        </w:rPr>
        <w:t>90</w:t>
      </w:r>
      <w:r>
        <w:rPr>
          <w:lang w:val="lt-LT"/>
        </w:rPr>
        <w:t> </w:t>
      </w:r>
      <w:r w:rsidRPr="007F3F22">
        <w:rPr>
          <w:lang w:val="lt-LT"/>
        </w:rPr>
        <w:t xml:space="preserve">mg </w:t>
      </w:r>
      <w:r w:rsidRPr="007F3F22">
        <w:rPr>
          <w:i/>
          <w:iCs/>
          <w:lang w:val="lt-LT"/>
        </w:rPr>
        <w:t>SC</w:t>
      </w:r>
      <w:r w:rsidRPr="007F3F22">
        <w:rPr>
          <w:lang w:val="lt-LT"/>
        </w:rPr>
        <w:t xml:space="preserve"> </w:t>
      </w:r>
      <w:r>
        <w:rPr>
          <w:lang w:val="lt-LT"/>
        </w:rPr>
        <w:t>kas</w:t>
      </w:r>
      <w:r w:rsidRPr="007F3F22">
        <w:rPr>
          <w:lang w:val="lt-LT"/>
        </w:rPr>
        <w:t xml:space="preserve"> 8</w:t>
      </w:r>
      <w:r>
        <w:rPr>
          <w:lang w:val="lt-LT"/>
        </w:rPr>
        <w:t> savaite</w:t>
      </w:r>
      <w:r w:rsidRPr="007F3F22">
        <w:rPr>
          <w:lang w:val="lt-LT"/>
        </w:rPr>
        <w:t>s (</w:t>
      </w:r>
      <w:r w:rsidRPr="007F3F22">
        <w:rPr>
          <w:i/>
          <w:iCs/>
          <w:lang w:val="lt-LT"/>
        </w:rPr>
        <w:t>Q8W</w:t>
      </w:r>
      <w:r w:rsidRPr="007F3F22">
        <w:rPr>
          <w:lang w:val="lt-LT"/>
        </w:rPr>
        <w:t>)</w:t>
      </w:r>
      <w:r w:rsidR="003D7FC0">
        <w:rPr>
          <w:lang w:val="lt-LT"/>
        </w:rPr>
        <w:t>,</w:t>
      </w:r>
      <w:r w:rsidRPr="007F3F22">
        <w:rPr>
          <w:lang w:val="lt-LT"/>
        </w:rPr>
        <w:t xml:space="preserve"> </w:t>
      </w:r>
      <w:r>
        <w:rPr>
          <w:lang w:val="lt-LT"/>
        </w:rPr>
        <w:t>pradedant nuo</w:t>
      </w:r>
      <w:r w:rsidRPr="007F3F22">
        <w:rPr>
          <w:lang w:val="lt-LT"/>
        </w:rPr>
        <w:t xml:space="preserve"> 8</w:t>
      </w:r>
      <w:r w:rsidR="003D7FC0">
        <w:rPr>
          <w:lang w:val="lt-LT"/>
        </w:rPr>
        <w:t xml:space="preserve">-osios </w:t>
      </w:r>
      <w:r>
        <w:rPr>
          <w:lang w:val="lt-LT"/>
        </w:rPr>
        <w:t>savaitės</w:t>
      </w:r>
      <w:r w:rsidR="003D7FC0">
        <w:rPr>
          <w:lang w:val="lt-LT"/>
        </w:rPr>
        <w:t>,</w:t>
      </w:r>
      <w:r>
        <w:rPr>
          <w:lang w:val="lt-LT"/>
        </w:rPr>
        <w:t xml:space="preserve"> arba</w:t>
      </w:r>
      <w:r w:rsidRPr="007F3F22">
        <w:rPr>
          <w:lang w:val="lt-LT"/>
        </w:rPr>
        <w:t xml:space="preserve"> placeb</w:t>
      </w:r>
      <w:r>
        <w:rPr>
          <w:lang w:val="lt-LT"/>
        </w:rPr>
        <w:t>as</w:t>
      </w:r>
      <w:r w:rsidRPr="007F3F22">
        <w:rPr>
          <w:lang w:val="lt-LT"/>
        </w:rPr>
        <w:t>. Pa</w:t>
      </w:r>
      <w:r>
        <w:rPr>
          <w:lang w:val="lt-LT"/>
        </w:rPr>
        <w:t xml:space="preserve">cientai, kuriems pradedant tyrimą atsitiktinės atrankos būdu buvo paskirta vartoti placebą ir buvo pasiektas klinikinis atsakas, atsižvelgiant į vertinamąją baigtį, apie kurią pranešė pacientas (angl. </w:t>
      </w:r>
      <w:r w:rsidRPr="007F3F22">
        <w:rPr>
          <w:i/>
          <w:iCs/>
          <w:lang w:val="lt-LT"/>
        </w:rPr>
        <w:t>Patient-Reported Outcome</w:t>
      </w:r>
      <w:r>
        <w:rPr>
          <w:lang w:val="lt-LT"/>
        </w:rPr>
        <w:t xml:space="preserve">, </w:t>
      </w:r>
      <w:r w:rsidRPr="007F3F22">
        <w:rPr>
          <w:i/>
          <w:iCs/>
          <w:lang w:val="lt-LT"/>
        </w:rPr>
        <w:t>PR</w:t>
      </w:r>
      <w:r w:rsidRPr="007F3F22">
        <w:rPr>
          <w:lang w:val="lt-LT"/>
        </w:rPr>
        <w:t>O</w:t>
      </w:r>
      <w:r>
        <w:rPr>
          <w:lang w:val="lt-LT"/>
        </w:rPr>
        <w:t>)</w:t>
      </w:r>
      <w:r w:rsidRPr="007F3F22">
        <w:rPr>
          <w:lang w:val="lt-LT"/>
        </w:rPr>
        <w:t xml:space="preserve"> 12</w:t>
      </w:r>
      <w:r>
        <w:rPr>
          <w:lang w:val="lt-LT"/>
        </w:rPr>
        <w:t>-ąją savaitę</w:t>
      </w:r>
      <w:r w:rsidRPr="007F3F22">
        <w:rPr>
          <w:lang w:val="lt-LT"/>
        </w:rPr>
        <w:t xml:space="preserve"> (</w:t>
      </w:r>
      <w:r w:rsidRPr="00393521">
        <w:rPr>
          <w:lang w:val="lt-LT"/>
        </w:rPr>
        <w:t>apibrėžiamas 30</w:t>
      </w:r>
      <w:r>
        <w:rPr>
          <w:lang w:val="lt-LT"/>
        </w:rPr>
        <w:t> </w:t>
      </w:r>
      <w:r w:rsidRPr="00393521">
        <w:rPr>
          <w:lang w:val="lt-LT"/>
        </w:rPr>
        <w:t>% sumažėj</w:t>
      </w:r>
      <w:r>
        <w:rPr>
          <w:lang w:val="lt-LT"/>
        </w:rPr>
        <w:t>usiu tuštinimosi</w:t>
      </w:r>
      <w:r w:rsidRPr="00393521">
        <w:rPr>
          <w:lang w:val="lt-LT"/>
        </w:rPr>
        <w:t xml:space="preserve"> dažni</w:t>
      </w:r>
      <w:r>
        <w:rPr>
          <w:lang w:val="lt-LT"/>
        </w:rPr>
        <w:t>u</w:t>
      </w:r>
      <w:r w:rsidRPr="00393521">
        <w:rPr>
          <w:lang w:val="lt-LT"/>
        </w:rPr>
        <w:t xml:space="preserve"> (</w:t>
      </w:r>
      <w:r>
        <w:rPr>
          <w:lang w:val="lt-LT"/>
        </w:rPr>
        <w:t xml:space="preserve">angl. </w:t>
      </w:r>
      <w:r w:rsidRPr="007F3F22">
        <w:rPr>
          <w:i/>
          <w:iCs/>
          <w:lang w:val="lt-LT"/>
        </w:rPr>
        <w:t>stool frequency</w:t>
      </w:r>
      <w:r>
        <w:rPr>
          <w:lang w:val="lt-LT"/>
        </w:rPr>
        <w:t xml:space="preserve">, </w:t>
      </w:r>
      <w:r w:rsidRPr="007F3F22">
        <w:rPr>
          <w:i/>
          <w:iCs/>
          <w:lang w:val="lt-LT"/>
        </w:rPr>
        <w:t>SF</w:t>
      </w:r>
      <w:r w:rsidRPr="00393521">
        <w:rPr>
          <w:lang w:val="lt-LT"/>
        </w:rPr>
        <w:t>) ir (arba) pilvo skausm</w:t>
      </w:r>
      <w:r>
        <w:rPr>
          <w:lang w:val="lt-LT"/>
        </w:rPr>
        <w:t>u</w:t>
      </w:r>
      <w:r w:rsidRPr="00393521">
        <w:rPr>
          <w:lang w:val="lt-LT"/>
        </w:rPr>
        <w:t xml:space="preserve"> (</w:t>
      </w:r>
      <w:r>
        <w:rPr>
          <w:lang w:val="lt-LT"/>
        </w:rPr>
        <w:t xml:space="preserve">angl. </w:t>
      </w:r>
      <w:r w:rsidRPr="007F3F22">
        <w:rPr>
          <w:i/>
          <w:iCs/>
          <w:lang w:val="lt-LT"/>
        </w:rPr>
        <w:t>abdominal pain</w:t>
      </w:r>
      <w:r>
        <w:rPr>
          <w:lang w:val="lt-LT"/>
        </w:rPr>
        <w:t xml:space="preserve">, </w:t>
      </w:r>
      <w:r w:rsidRPr="007F3F22">
        <w:rPr>
          <w:i/>
          <w:iCs/>
          <w:lang w:val="lt-LT"/>
        </w:rPr>
        <w:t>AP</w:t>
      </w:r>
      <w:r w:rsidRPr="00393521">
        <w:rPr>
          <w:lang w:val="lt-LT"/>
        </w:rPr>
        <w:t>), kai nė vienas iš šių rod</w:t>
      </w:r>
      <w:r>
        <w:rPr>
          <w:lang w:val="lt-LT"/>
        </w:rPr>
        <w:t>men</w:t>
      </w:r>
      <w:r w:rsidRPr="00393521">
        <w:rPr>
          <w:lang w:val="lt-LT"/>
        </w:rPr>
        <w:t xml:space="preserve">ų nėra blogesnis </w:t>
      </w:r>
      <w:r>
        <w:rPr>
          <w:lang w:val="lt-LT"/>
        </w:rPr>
        <w:t>už</w:t>
      </w:r>
      <w:r w:rsidRPr="00393521">
        <w:rPr>
          <w:lang w:val="lt-LT"/>
        </w:rPr>
        <w:t xml:space="preserve"> pradin</w:t>
      </w:r>
      <w:r>
        <w:rPr>
          <w:lang w:val="lt-LT"/>
        </w:rPr>
        <w:t>į</w:t>
      </w:r>
      <w:r w:rsidRPr="007F3F22">
        <w:rPr>
          <w:lang w:val="lt-LT"/>
        </w:rPr>
        <w:t>)</w:t>
      </w:r>
      <w:r>
        <w:rPr>
          <w:lang w:val="lt-LT"/>
        </w:rPr>
        <w:t>, ir toliau buvo</w:t>
      </w:r>
      <w:r w:rsidRPr="007F3F22">
        <w:rPr>
          <w:lang w:val="lt-LT"/>
        </w:rPr>
        <w:t xml:space="preserve"> </w:t>
      </w:r>
      <w:r>
        <w:rPr>
          <w:lang w:val="lt-LT"/>
        </w:rPr>
        <w:t xml:space="preserve">skiriamas </w:t>
      </w:r>
      <w:r w:rsidRPr="007F3F22">
        <w:rPr>
          <w:lang w:val="lt-LT"/>
        </w:rPr>
        <w:t>placeb</w:t>
      </w:r>
      <w:r>
        <w:rPr>
          <w:lang w:val="lt-LT"/>
        </w:rPr>
        <w:t>as</w:t>
      </w:r>
      <w:r w:rsidRPr="007F3F22">
        <w:rPr>
          <w:lang w:val="lt-LT"/>
        </w:rPr>
        <w:t>. Pa</w:t>
      </w:r>
      <w:r>
        <w:rPr>
          <w:lang w:val="lt-LT"/>
        </w:rPr>
        <w:t xml:space="preserve">cientai, kuriems pradedant tyrimą atsitiktinės atrankos būdu buvo paskirta vartoti placebą ir, atsižvelgiant į </w:t>
      </w:r>
      <w:r w:rsidRPr="007F3F22">
        <w:rPr>
          <w:i/>
          <w:iCs/>
          <w:lang w:val="lt-LT"/>
        </w:rPr>
        <w:t>PRO</w:t>
      </w:r>
      <w:r>
        <w:rPr>
          <w:lang w:val="lt-LT"/>
        </w:rPr>
        <w:t>, nepasiekė klinikinio atsako</w:t>
      </w:r>
      <w:r w:rsidRPr="007F3F22">
        <w:rPr>
          <w:lang w:val="lt-LT"/>
        </w:rPr>
        <w:t xml:space="preserve"> 12</w:t>
      </w:r>
      <w:r>
        <w:rPr>
          <w:lang w:val="lt-LT"/>
        </w:rPr>
        <w:t>-ąją savaitę, buvo skirtos</w:t>
      </w:r>
      <w:r w:rsidRPr="007F3F22">
        <w:rPr>
          <w:lang w:val="lt-LT"/>
        </w:rPr>
        <w:t xml:space="preserve"> 900</w:t>
      </w:r>
      <w:r>
        <w:rPr>
          <w:lang w:val="lt-LT"/>
        </w:rPr>
        <w:t> </w:t>
      </w:r>
      <w:r w:rsidRPr="007F3F22">
        <w:rPr>
          <w:lang w:val="lt-LT"/>
        </w:rPr>
        <w:t>mg mirikizumab</w:t>
      </w:r>
      <w:r>
        <w:rPr>
          <w:lang w:val="lt-LT"/>
        </w:rPr>
        <w:t>o</w:t>
      </w:r>
      <w:r w:rsidRPr="007F3F22">
        <w:rPr>
          <w:lang w:val="lt-LT"/>
        </w:rPr>
        <w:t xml:space="preserve"> </w:t>
      </w:r>
      <w:r w:rsidRPr="00C80A90">
        <w:rPr>
          <w:i/>
          <w:iCs/>
          <w:lang w:val="lt-LT"/>
        </w:rPr>
        <w:t>IV</w:t>
      </w:r>
      <w:r w:rsidRPr="007F3F22">
        <w:rPr>
          <w:lang w:val="lt-LT"/>
        </w:rPr>
        <w:t xml:space="preserve"> infu</w:t>
      </w:r>
      <w:r>
        <w:rPr>
          <w:lang w:val="lt-LT"/>
        </w:rPr>
        <w:t xml:space="preserve">zijos </w:t>
      </w:r>
      <w:r w:rsidRPr="007F3F22">
        <w:rPr>
          <w:lang w:val="lt-LT"/>
        </w:rPr>
        <w:t>12</w:t>
      </w:r>
      <w:r>
        <w:rPr>
          <w:lang w:val="lt-LT"/>
        </w:rPr>
        <w:t>-ąją</w:t>
      </w:r>
      <w:r w:rsidRPr="007F3F22">
        <w:rPr>
          <w:lang w:val="lt-LT"/>
        </w:rPr>
        <w:t>, 16</w:t>
      </w:r>
      <w:r>
        <w:rPr>
          <w:lang w:val="lt-LT"/>
        </w:rPr>
        <w:t>-ąją</w:t>
      </w:r>
      <w:r w:rsidRPr="007F3F22">
        <w:rPr>
          <w:lang w:val="lt-LT"/>
        </w:rPr>
        <w:t xml:space="preserve"> </w:t>
      </w:r>
      <w:r>
        <w:rPr>
          <w:lang w:val="lt-LT"/>
        </w:rPr>
        <w:t>ir</w:t>
      </w:r>
      <w:r w:rsidRPr="007F3F22">
        <w:rPr>
          <w:lang w:val="lt-LT"/>
        </w:rPr>
        <w:t xml:space="preserve"> 20</w:t>
      </w:r>
      <w:r>
        <w:rPr>
          <w:lang w:val="lt-LT"/>
        </w:rPr>
        <w:t xml:space="preserve">-ąją savaitėmis, o po to – </w:t>
      </w:r>
      <w:r w:rsidRPr="007F3F22">
        <w:rPr>
          <w:lang w:val="lt-LT"/>
        </w:rPr>
        <w:t>300</w:t>
      </w:r>
      <w:r>
        <w:rPr>
          <w:lang w:val="lt-LT"/>
        </w:rPr>
        <w:t> </w:t>
      </w:r>
      <w:r w:rsidRPr="007F3F22">
        <w:rPr>
          <w:lang w:val="lt-LT"/>
        </w:rPr>
        <w:t>mg</w:t>
      </w:r>
      <w:r>
        <w:rPr>
          <w:lang w:val="lt-LT"/>
        </w:rPr>
        <w:t xml:space="preserve"> palaikomųjų dozių injekcijos</w:t>
      </w:r>
      <w:r w:rsidRPr="007F3F22">
        <w:rPr>
          <w:lang w:val="lt-LT"/>
        </w:rPr>
        <w:t xml:space="preserve"> </w:t>
      </w:r>
      <w:r w:rsidRPr="007F3F22">
        <w:rPr>
          <w:i/>
          <w:iCs/>
          <w:lang w:val="lt-LT"/>
        </w:rPr>
        <w:t>Q4W SC</w:t>
      </w:r>
      <w:r w:rsidRPr="007F3F22">
        <w:rPr>
          <w:lang w:val="lt-LT"/>
        </w:rPr>
        <w:t xml:space="preserve"> </w:t>
      </w:r>
      <w:r>
        <w:rPr>
          <w:lang w:val="lt-LT"/>
        </w:rPr>
        <w:t>nuo</w:t>
      </w:r>
      <w:r w:rsidRPr="007F3F22">
        <w:rPr>
          <w:lang w:val="lt-LT"/>
        </w:rPr>
        <w:t xml:space="preserve"> 24</w:t>
      </w:r>
      <w:r>
        <w:rPr>
          <w:lang w:val="lt-LT"/>
        </w:rPr>
        <w:t>-osios iki</w:t>
      </w:r>
      <w:r w:rsidRPr="007F3F22">
        <w:rPr>
          <w:lang w:val="lt-LT"/>
        </w:rPr>
        <w:t xml:space="preserve"> 48</w:t>
      </w:r>
      <w:r>
        <w:rPr>
          <w:lang w:val="lt-LT"/>
        </w:rPr>
        <w:t>-osios savaitės</w:t>
      </w:r>
      <w:r w:rsidRPr="007F3F22">
        <w:rPr>
          <w:lang w:val="lt-LT"/>
        </w:rPr>
        <w:t>.</w:t>
      </w:r>
    </w:p>
    <w:p w14:paraId="0C9D62A4" w14:textId="77777777" w:rsidR="0052206D" w:rsidRPr="007F3F22" w:rsidRDefault="0052206D" w:rsidP="0052206D">
      <w:pPr>
        <w:rPr>
          <w:lang w:val="lt-LT"/>
        </w:rPr>
      </w:pPr>
    </w:p>
    <w:p w14:paraId="0CDDE1F5" w14:textId="5D0A6FFE" w:rsidR="0052206D" w:rsidRPr="007F3F22" w:rsidRDefault="0052206D" w:rsidP="0052206D">
      <w:pPr>
        <w:pStyle w:val="PLRTextUnindented"/>
        <w:rPr>
          <w:rFonts w:ascii="Times New Roman" w:hAnsi="Times New Roman"/>
          <w:sz w:val="22"/>
          <w:szCs w:val="22"/>
          <w:lang w:val="lt-LT"/>
        </w:rPr>
      </w:pPr>
      <w:r w:rsidRPr="003F4AE0">
        <w:rPr>
          <w:rFonts w:ascii="Times New Roman" w:hAnsi="Times New Roman"/>
          <w:sz w:val="22"/>
          <w:szCs w:val="22"/>
          <w:lang w:val="lt-LT"/>
        </w:rPr>
        <w:t xml:space="preserve">Ligos aktyvumas </w:t>
      </w:r>
      <w:r>
        <w:rPr>
          <w:rFonts w:ascii="Times New Roman" w:hAnsi="Times New Roman"/>
          <w:sz w:val="22"/>
          <w:szCs w:val="22"/>
          <w:lang w:val="lt-LT"/>
        </w:rPr>
        <w:t>pradedant tyrimą</w:t>
      </w:r>
      <w:r w:rsidRPr="003F4AE0">
        <w:rPr>
          <w:rFonts w:ascii="Times New Roman" w:hAnsi="Times New Roman"/>
          <w:sz w:val="22"/>
          <w:szCs w:val="22"/>
          <w:lang w:val="lt-LT"/>
        </w:rPr>
        <w:t xml:space="preserve"> buvo vertinamas pagal (1) nesvertinį </w:t>
      </w:r>
      <w:r w:rsidRPr="007F3F22">
        <w:rPr>
          <w:rFonts w:ascii="Times New Roman" w:hAnsi="Times New Roman"/>
          <w:i/>
          <w:iCs/>
          <w:sz w:val="22"/>
          <w:szCs w:val="22"/>
          <w:lang w:val="lt-LT"/>
        </w:rPr>
        <w:t>SF</w:t>
      </w:r>
      <w:r w:rsidRPr="003F4AE0">
        <w:rPr>
          <w:rFonts w:ascii="Times New Roman" w:hAnsi="Times New Roman"/>
          <w:sz w:val="22"/>
          <w:szCs w:val="22"/>
          <w:lang w:val="lt-LT"/>
        </w:rPr>
        <w:t xml:space="preserve"> dienos vidurkį</w:t>
      </w:r>
      <w:r>
        <w:rPr>
          <w:rFonts w:ascii="Times New Roman" w:hAnsi="Times New Roman"/>
          <w:sz w:val="22"/>
          <w:szCs w:val="22"/>
          <w:lang w:val="lt-LT"/>
        </w:rPr>
        <w:t>,</w:t>
      </w:r>
      <w:r w:rsidRPr="003F4AE0">
        <w:rPr>
          <w:rFonts w:ascii="Times New Roman" w:hAnsi="Times New Roman"/>
          <w:sz w:val="22"/>
          <w:szCs w:val="22"/>
          <w:lang w:val="lt-LT"/>
        </w:rPr>
        <w:t xml:space="preserve"> (2) nesvertinį </w:t>
      </w:r>
      <w:r w:rsidRPr="007F3F22">
        <w:rPr>
          <w:rFonts w:ascii="Times New Roman" w:hAnsi="Times New Roman"/>
          <w:i/>
          <w:iCs/>
          <w:sz w:val="22"/>
          <w:szCs w:val="22"/>
          <w:lang w:val="lt-LT"/>
        </w:rPr>
        <w:t>AP</w:t>
      </w:r>
      <w:r w:rsidRPr="003F4AE0">
        <w:rPr>
          <w:rFonts w:ascii="Times New Roman" w:hAnsi="Times New Roman"/>
          <w:sz w:val="22"/>
          <w:szCs w:val="22"/>
          <w:lang w:val="lt-LT"/>
        </w:rPr>
        <w:t xml:space="preserve"> dienos vidurkį (nuo 0 iki 3) ir (3) paprastą</w:t>
      </w:r>
      <w:r w:rsidR="003B203E">
        <w:rPr>
          <w:rFonts w:ascii="Times New Roman" w:hAnsi="Times New Roman"/>
          <w:sz w:val="22"/>
          <w:szCs w:val="22"/>
          <w:lang w:val="lt-LT"/>
        </w:rPr>
        <w:t>jį</w:t>
      </w:r>
      <w:r w:rsidRPr="003F4AE0">
        <w:rPr>
          <w:rFonts w:ascii="Times New Roman" w:hAnsi="Times New Roman"/>
          <w:sz w:val="22"/>
          <w:szCs w:val="22"/>
          <w:lang w:val="lt-LT"/>
        </w:rPr>
        <w:t xml:space="preserve"> endoskopinį Krono ligos balą (</w:t>
      </w:r>
      <w:r>
        <w:rPr>
          <w:rFonts w:ascii="Times New Roman" w:hAnsi="Times New Roman"/>
          <w:sz w:val="22"/>
          <w:szCs w:val="22"/>
          <w:lang w:val="lt-LT"/>
        </w:rPr>
        <w:t xml:space="preserve">angl. </w:t>
      </w:r>
      <w:r w:rsidRPr="007F3F22">
        <w:rPr>
          <w:rFonts w:ascii="Times New Roman" w:hAnsi="Times New Roman"/>
          <w:i/>
          <w:iCs/>
          <w:sz w:val="22"/>
          <w:szCs w:val="22"/>
          <w:lang w:val="lt-LT"/>
        </w:rPr>
        <w:t>Simple Endoscopic Score for Crohn’s disease</w:t>
      </w:r>
      <w:r>
        <w:rPr>
          <w:rFonts w:ascii="Times New Roman" w:hAnsi="Times New Roman"/>
          <w:sz w:val="22"/>
          <w:szCs w:val="22"/>
          <w:lang w:val="lt-LT"/>
        </w:rPr>
        <w:t xml:space="preserve">, </w:t>
      </w:r>
      <w:r w:rsidRPr="007F3F22">
        <w:rPr>
          <w:rFonts w:ascii="Times New Roman" w:hAnsi="Times New Roman"/>
          <w:i/>
          <w:iCs/>
          <w:sz w:val="22"/>
          <w:szCs w:val="22"/>
          <w:lang w:val="lt-LT"/>
        </w:rPr>
        <w:t>SES-CD</w:t>
      </w:r>
      <w:r w:rsidRPr="003F4AE0">
        <w:rPr>
          <w:rFonts w:ascii="Times New Roman" w:hAnsi="Times New Roman"/>
          <w:sz w:val="22"/>
          <w:szCs w:val="22"/>
          <w:lang w:val="lt-LT"/>
        </w:rPr>
        <w:t>)</w:t>
      </w:r>
      <w:r w:rsidRPr="007F3F22">
        <w:rPr>
          <w:rFonts w:ascii="Times New Roman" w:hAnsi="Times New Roman"/>
          <w:sz w:val="22"/>
          <w:szCs w:val="22"/>
          <w:lang w:val="lt-LT"/>
        </w:rPr>
        <w:t xml:space="preserve"> (</w:t>
      </w:r>
      <w:r>
        <w:rPr>
          <w:rFonts w:ascii="Times New Roman" w:hAnsi="Times New Roman"/>
          <w:sz w:val="22"/>
          <w:szCs w:val="22"/>
          <w:lang w:val="lt-LT"/>
        </w:rPr>
        <w:t>nuo</w:t>
      </w:r>
      <w:r w:rsidRPr="007F3F22">
        <w:rPr>
          <w:rFonts w:ascii="Times New Roman" w:hAnsi="Times New Roman"/>
          <w:sz w:val="22"/>
          <w:szCs w:val="22"/>
          <w:lang w:val="lt-LT"/>
        </w:rPr>
        <w:t xml:space="preserve"> 0 </w:t>
      </w:r>
      <w:r>
        <w:rPr>
          <w:rFonts w:ascii="Times New Roman" w:hAnsi="Times New Roman"/>
          <w:sz w:val="22"/>
          <w:szCs w:val="22"/>
          <w:lang w:val="lt-LT"/>
        </w:rPr>
        <w:t>iki</w:t>
      </w:r>
      <w:r w:rsidRPr="007F3F22">
        <w:rPr>
          <w:rFonts w:ascii="Times New Roman" w:hAnsi="Times New Roman"/>
          <w:sz w:val="22"/>
          <w:szCs w:val="22"/>
          <w:lang w:val="lt-LT"/>
        </w:rPr>
        <w:t xml:space="preserve"> 56).</w:t>
      </w:r>
    </w:p>
    <w:p w14:paraId="37322635" w14:textId="77777777" w:rsidR="0052206D" w:rsidRPr="007F3F22" w:rsidRDefault="0052206D" w:rsidP="0052206D">
      <w:pPr>
        <w:rPr>
          <w:lang w:val="lt-LT"/>
        </w:rPr>
      </w:pPr>
    </w:p>
    <w:p w14:paraId="19F08D8E" w14:textId="363E734D" w:rsidR="0052206D" w:rsidRPr="007F3F22" w:rsidRDefault="0052206D" w:rsidP="0052206D">
      <w:pPr>
        <w:rPr>
          <w:lang w:val="lt-LT"/>
        </w:rPr>
      </w:pPr>
      <w:r w:rsidRPr="00F72C5B">
        <w:rPr>
          <w:lang w:val="lt-LT"/>
        </w:rPr>
        <w:t>Vidutini</w:t>
      </w:r>
      <w:r>
        <w:rPr>
          <w:lang w:val="lt-LT"/>
        </w:rPr>
        <w:t>o aktyvumo</w:t>
      </w:r>
      <w:r w:rsidRPr="00F72C5B">
        <w:rPr>
          <w:lang w:val="lt-LT"/>
        </w:rPr>
        <w:t xml:space="preserve"> arba </w:t>
      </w:r>
      <w:r w:rsidR="003B203E">
        <w:rPr>
          <w:lang w:val="lt-LT"/>
        </w:rPr>
        <w:t>sunk</w:t>
      </w:r>
      <w:r w:rsidRPr="00F72C5B">
        <w:rPr>
          <w:lang w:val="lt-LT"/>
        </w:rPr>
        <w:t xml:space="preserve">i aktyvi </w:t>
      </w:r>
      <w:r>
        <w:rPr>
          <w:lang w:val="lt-LT"/>
        </w:rPr>
        <w:t>Krono liga</w:t>
      </w:r>
      <w:r w:rsidRPr="00F72C5B">
        <w:rPr>
          <w:lang w:val="lt-LT"/>
        </w:rPr>
        <w:t xml:space="preserve"> buvo apibrėžiama </w:t>
      </w:r>
      <w:r w:rsidRPr="007F3F22">
        <w:rPr>
          <w:i/>
          <w:iCs/>
          <w:lang w:val="lt-LT"/>
        </w:rPr>
        <w:t>SF</w:t>
      </w:r>
      <w:r>
        <w:rPr>
          <w:lang w:val="lt-LT"/>
        </w:rPr>
        <w:t> </w:t>
      </w:r>
      <w:r w:rsidRPr="00F72C5B">
        <w:rPr>
          <w:lang w:val="lt-LT"/>
        </w:rPr>
        <w:t>≥</w:t>
      </w:r>
      <w:r>
        <w:rPr>
          <w:lang w:val="lt-LT"/>
        </w:rPr>
        <w:t> </w:t>
      </w:r>
      <w:r w:rsidRPr="00F72C5B">
        <w:rPr>
          <w:lang w:val="lt-LT"/>
        </w:rPr>
        <w:t xml:space="preserve">4 ir (arba) </w:t>
      </w:r>
      <w:r w:rsidRPr="007F3F22">
        <w:rPr>
          <w:i/>
          <w:iCs/>
          <w:lang w:val="lt-LT"/>
        </w:rPr>
        <w:t>AP</w:t>
      </w:r>
      <w:r>
        <w:rPr>
          <w:lang w:val="lt-LT"/>
        </w:rPr>
        <w:t> </w:t>
      </w:r>
      <w:r w:rsidRPr="00F72C5B">
        <w:rPr>
          <w:lang w:val="lt-LT"/>
        </w:rPr>
        <w:t>≥</w:t>
      </w:r>
      <w:r>
        <w:rPr>
          <w:lang w:val="lt-LT"/>
        </w:rPr>
        <w:t> </w:t>
      </w:r>
      <w:r w:rsidRPr="00F72C5B">
        <w:rPr>
          <w:lang w:val="lt-LT"/>
        </w:rPr>
        <w:t xml:space="preserve">2 ir </w:t>
      </w:r>
      <w:r w:rsidRPr="007F3F22">
        <w:rPr>
          <w:i/>
          <w:iCs/>
          <w:lang w:val="lt-LT"/>
        </w:rPr>
        <w:t>SES-CD</w:t>
      </w:r>
      <w:r w:rsidRPr="00F72C5B">
        <w:rPr>
          <w:lang w:val="lt-LT"/>
        </w:rPr>
        <w:t xml:space="preserve"> ≥</w:t>
      </w:r>
      <w:r>
        <w:rPr>
          <w:lang w:val="lt-LT"/>
        </w:rPr>
        <w:t> </w:t>
      </w:r>
      <w:r w:rsidRPr="00F72C5B">
        <w:rPr>
          <w:lang w:val="lt-LT"/>
        </w:rPr>
        <w:t>7 (centralizuota</w:t>
      </w:r>
      <w:r>
        <w:rPr>
          <w:lang w:val="lt-LT"/>
        </w:rPr>
        <w:t>s vertinimas</w:t>
      </w:r>
      <w:r w:rsidRPr="00F72C5B">
        <w:rPr>
          <w:lang w:val="lt-LT"/>
        </w:rPr>
        <w:t xml:space="preserve">) pacientams, sergantiems </w:t>
      </w:r>
      <w:r>
        <w:rPr>
          <w:lang w:val="lt-LT"/>
        </w:rPr>
        <w:t>klubinės ir gaubtinės žarnos liga</w:t>
      </w:r>
      <w:r w:rsidRPr="00F72C5B">
        <w:rPr>
          <w:lang w:val="lt-LT"/>
        </w:rPr>
        <w:t xml:space="preserve"> </w:t>
      </w:r>
      <w:r>
        <w:rPr>
          <w:lang w:val="lt-LT"/>
        </w:rPr>
        <w:t>a</w:t>
      </w:r>
      <w:r w:rsidRPr="00F72C5B">
        <w:rPr>
          <w:lang w:val="lt-LT"/>
        </w:rPr>
        <w:t>r izoliuot</w:t>
      </w:r>
      <w:r>
        <w:rPr>
          <w:lang w:val="lt-LT"/>
        </w:rPr>
        <w:t>a</w:t>
      </w:r>
      <w:r w:rsidRPr="00F72C5B">
        <w:rPr>
          <w:lang w:val="lt-LT"/>
        </w:rPr>
        <w:t xml:space="preserve"> </w:t>
      </w:r>
      <w:r>
        <w:rPr>
          <w:lang w:val="lt-LT"/>
        </w:rPr>
        <w:t>gaubtinė</w:t>
      </w:r>
      <w:r w:rsidRPr="00F72C5B">
        <w:rPr>
          <w:lang w:val="lt-LT"/>
        </w:rPr>
        <w:t>s žarnos liga, arba ≥</w:t>
      </w:r>
      <w:r>
        <w:rPr>
          <w:lang w:val="lt-LT"/>
        </w:rPr>
        <w:t> </w:t>
      </w:r>
      <w:r w:rsidRPr="00F72C5B">
        <w:rPr>
          <w:lang w:val="lt-LT"/>
        </w:rPr>
        <w:t>4 pacientams, sergantiems izoliuot</w:t>
      </w:r>
      <w:r>
        <w:rPr>
          <w:lang w:val="lt-LT"/>
        </w:rPr>
        <w:t>a</w:t>
      </w:r>
      <w:r w:rsidRPr="00F72C5B">
        <w:rPr>
          <w:lang w:val="lt-LT"/>
        </w:rPr>
        <w:t xml:space="preserve"> </w:t>
      </w:r>
      <w:r>
        <w:rPr>
          <w:lang w:val="lt-LT"/>
        </w:rPr>
        <w:t>klubinės žarnos</w:t>
      </w:r>
      <w:r w:rsidRPr="00F72C5B">
        <w:rPr>
          <w:lang w:val="lt-LT"/>
        </w:rPr>
        <w:t xml:space="preserve"> liga. </w:t>
      </w:r>
      <w:r>
        <w:rPr>
          <w:lang w:val="lt-LT"/>
        </w:rPr>
        <w:t xml:space="preserve">Pradedant tyrimą, </w:t>
      </w:r>
      <w:r w:rsidRPr="007F3F22">
        <w:rPr>
          <w:i/>
          <w:iCs/>
          <w:lang w:val="lt-LT"/>
        </w:rPr>
        <w:t>SF</w:t>
      </w:r>
      <w:r w:rsidRPr="007F3F22">
        <w:rPr>
          <w:lang w:val="lt-LT"/>
        </w:rPr>
        <w:t xml:space="preserve"> </w:t>
      </w:r>
      <w:r>
        <w:rPr>
          <w:lang w:val="lt-LT"/>
        </w:rPr>
        <w:t xml:space="preserve">mediana buvo </w:t>
      </w:r>
      <w:r w:rsidRPr="007F3F22">
        <w:rPr>
          <w:lang w:val="lt-LT"/>
        </w:rPr>
        <w:t xml:space="preserve">6, </w:t>
      </w:r>
      <w:r w:rsidRPr="007F3F22">
        <w:rPr>
          <w:i/>
          <w:iCs/>
          <w:lang w:val="lt-LT"/>
        </w:rPr>
        <w:t>AP</w:t>
      </w:r>
      <w:r w:rsidRPr="007F3F22">
        <w:rPr>
          <w:lang w:val="lt-LT"/>
        </w:rPr>
        <w:t xml:space="preserve"> </w:t>
      </w:r>
      <w:r>
        <w:rPr>
          <w:lang w:val="lt-LT"/>
        </w:rPr>
        <w:t>–</w:t>
      </w:r>
      <w:r w:rsidRPr="007F3F22">
        <w:rPr>
          <w:lang w:val="lt-LT"/>
        </w:rPr>
        <w:t xml:space="preserve"> 2 </w:t>
      </w:r>
      <w:r>
        <w:rPr>
          <w:lang w:val="lt-LT"/>
        </w:rPr>
        <w:t>ir</w:t>
      </w:r>
      <w:r w:rsidRPr="007F3F22">
        <w:rPr>
          <w:lang w:val="lt-LT"/>
        </w:rPr>
        <w:t xml:space="preserve"> </w:t>
      </w:r>
      <w:r w:rsidRPr="007F3F22">
        <w:rPr>
          <w:i/>
          <w:iCs/>
          <w:lang w:val="lt-LT"/>
        </w:rPr>
        <w:t>SES-CD</w:t>
      </w:r>
      <w:r w:rsidRPr="007F3F22">
        <w:rPr>
          <w:lang w:val="lt-LT"/>
        </w:rPr>
        <w:t xml:space="preserve"> </w:t>
      </w:r>
      <w:r>
        <w:rPr>
          <w:lang w:val="lt-LT"/>
        </w:rPr>
        <w:t>–</w:t>
      </w:r>
      <w:r w:rsidRPr="007F3F22">
        <w:rPr>
          <w:lang w:val="lt-LT"/>
        </w:rPr>
        <w:t xml:space="preserve"> 12.</w:t>
      </w:r>
    </w:p>
    <w:p w14:paraId="3C73534F" w14:textId="77777777" w:rsidR="0052206D" w:rsidRPr="007F3F22" w:rsidRDefault="0052206D" w:rsidP="0052206D">
      <w:pPr>
        <w:rPr>
          <w:lang w:val="lt-LT"/>
        </w:rPr>
      </w:pPr>
    </w:p>
    <w:p w14:paraId="2F4FC58F" w14:textId="380CCD3B" w:rsidR="0052206D" w:rsidRPr="007F3F22" w:rsidRDefault="002037DD" w:rsidP="0052206D">
      <w:pPr>
        <w:rPr>
          <w:lang w:val="lt-LT"/>
        </w:rPr>
      </w:pPr>
      <w:r w:rsidRPr="007F3F22">
        <w:rPr>
          <w:lang w:val="lt-LT"/>
        </w:rPr>
        <w:t>Pa</w:t>
      </w:r>
      <w:r>
        <w:rPr>
          <w:lang w:val="lt-LT"/>
        </w:rPr>
        <w:t>c</w:t>
      </w:r>
      <w:r w:rsidRPr="007F3F22">
        <w:rPr>
          <w:lang w:val="lt-LT"/>
        </w:rPr>
        <w:t>ient</w:t>
      </w:r>
      <w:r>
        <w:rPr>
          <w:lang w:val="lt-LT"/>
        </w:rPr>
        <w:t xml:space="preserve">ų amžiaus vidurkis – </w:t>
      </w:r>
      <w:r w:rsidRPr="007F3F22">
        <w:rPr>
          <w:lang w:val="lt-LT"/>
        </w:rPr>
        <w:t>36</w:t>
      </w:r>
      <w:r>
        <w:rPr>
          <w:lang w:val="lt-LT"/>
        </w:rPr>
        <w:t> metai</w:t>
      </w:r>
      <w:r w:rsidRPr="007F3F22">
        <w:rPr>
          <w:lang w:val="lt-LT"/>
        </w:rPr>
        <w:t xml:space="preserve"> (</w:t>
      </w:r>
      <w:r>
        <w:rPr>
          <w:lang w:val="lt-LT"/>
        </w:rPr>
        <w:t xml:space="preserve">kitimo sritis – nuo </w:t>
      </w:r>
      <w:r w:rsidRPr="007F3F22">
        <w:rPr>
          <w:lang w:val="lt-LT"/>
        </w:rPr>
        <w:t xml:space="preserve">18 </w:t>
      </w:r>
      <w:r>
        <w:rPr>
          <w:lang w:val="lt-LT"/>
        </w:rPr>
        <w:t>iki</w:t>
      </w:r>
      <w:r w:rsidRPr="007F3F22">
        <w:rPr>
          <w:lang w:val="lt-LT"/>
        </w:rPr>
        <w:t xml:space="preserve"> 76 </w:t>
      </w:r>
      <w:r>
        <w:rPr>
          <w:lang w:val="lt-LT"/>
        </w:rPr>
        <w:t>metų</w:t>
      </w:r>
      <w:r w:rsidRPr="007F3F22">
        <w:rPr>
          <w:lang w:val="lt-LT"/>
        </w:rPr>
        <w:t>)</w:t>
      </w:r>
      <w:r>
        <w:rPr>
          <w:lang w:val="lt-LT"/>
        </w:rPr>
        <w:t>,</w:t>
      </w:r>
      <w:r w:rsidRPr="007F3F22">
        <w:rPr>
          <w:lang w:val="lt-LT"/>
        </w:rPr>
        <w:t xml:space="preserve"> 45 % </w:t>
      </w:r>
      <w:r>
        <w:rPr>
          <w:lang w:val="lt-LT"/>
        </w:rPr>
        <w:t>tiriamųjų buvo moteriškos lyties,</w:t>
      </w:r>
      <w:r w:rsidRPr="007F3F22">
        <w:rPr>
          <w:lang w:val="lt-LT"/>
        </w:rPr>
        <w:t xml:space="preserve"> 72 % </w:t>
      </w:r>
      <w:r>
        <w:rPr>
          <w:lang w:val="lt-LT"/>
        </w:rPr>
        <w:t>priskyrė save baltaodžiams</w:t>
      </w:r>
      <w:r w:rsidRPr="007F3F22">
        <w:rPr>
          <w:lang w:val="lt-LT"/>
        </w:rPr>
        <w:t xml:space="preserve">, 25 % </w:t>
      </w:r>
      <w:r>
        <w:rPr>
          <w:lang w:val="lt-LT"/>
        </w:rPr>
        <w:t>– azijiečiams</w:t>
      </w:r>
      <w:r w:rsidRPr="007F3F22">
        <w:rPr>
          <w:lang w:val="lt-LT"/>
        </w:rPr>
        <w:t xml:space="preserve">, 2 % </w:t>
      </w:r>
      <w:r>
        <w:rPr>
          <w:lang w:val="lt-LT"/>
        </w:rPr>
        <w:t>– juodaodžiams ir</w:t>
      </w:r>
      <w:r w:rsidRPr="007F3F22">
        <w:rPr>
          <w:lang w:val="lt-LT"/>
        </w:rPr>
        <w:t xml:space="preserve"> 1 % </w:t>
      </w:r>
      <w:r>
        <w:rPr>
          <w:lang w:val="lt-LT"/>
        </w:rPr>
        <w:t xml:space="preserve">– </w:t>
      </w:r>
      <w:r w:rsidRPr="005810B7">
        <w:rPr>
          <w:lang w:val="lt-LT"/>
        </w:rPr>
        <w:t>kit</w:t>
      </w:r>
      <w:r>
        <w:rPr>
          <w:lang w:val="lt-LT"/>
        </w:rPr>
        <w:t>ai</w:t>
      </w:r>
      <w:r w:rsidRPr="005810B7">
        <w:rPr>
          <w:lang w:val="lt-LT"/>
        </w:rPr>
        <w:t xml:space="preserve"> ras</w:t>
      </w:r>
      <w:r>
        <w:rPr>
          <w:lang w:val="lt-LT"/>
        </w:rPr>
        <w:t>ės</w:t>
      </w:r>
      <w:r w:rsidRPr="005810B7">
        <w:rPr>
          <w:lang w:val="lt-LT"/>
        </w:rPr>
        <w:t xml:space="preserve"> grup</w:t>
      </w:r>
      <w:r>
        <w:rPr>
          <w:lang w:val="lt-LT"/>
        </w:rPr>
        <w:t>ei</w:t>
      </w:r>
      <w:r w:rsidRPr="007F3F22">
        <w:rPr>
          <w:lang w:val="lt-LT"/>
        </w:rPr>
        <w:t>. Pa</w:t>
      </w:r>
      <w:r>
        <w:rPr>
          <w:lang w:val="lt-LT"/>
        </w:rPr>
        <w:t>c</w:t>
      </w:r>
      <w:r w:rsidRPr="007F3F22">
        <w:rPr>
          <w:lang w:val="lt-LT"/>
        </w:rPr>
        <w:t>ient</w:t>
      </w:r>
      <w:r>
        <w:rPr>
          <w:lang w:val="lt-LT"/>
        </w:rPr>
        <w:t>am</w:t>
      </w:r>
      <w:r w:rsidRPr="007F3F22">
        <w:rPr>
          <w:lang w:val="lt-LT"/>
        </w:rPr>
        <w:t xml:space="preserve">s </w:t>
      </w:r>
      <w:r>
        <w:rPr>
          <w:lang w:val="lt-LT"/>
        </w:rPr>
        <w:t>buvo leidžiama vartoti</w:t>
      </w:r>
      <w:r w:rsidRPr="007F3F22">
        <w:rPr>
          <w:lang w:val="lt-LT"/>
        </w:rPr>
        <w:t xml:space="preserve"> stab</w:t>
      </w:r>
      <w:r>
        <w:rPr>
          <w:lang w:val="lt-LT"/>
        </w:rPr>
        <w:t xml:space="preserve">ilias kortikosteroidų, imunomoduliatorių (pvz., </w:t>
      </w:r>
      <w:r w:rsidRPr="007F3F22">
        <w:rPr>
          <w:lang w:val="lt-LT"/>
        </w:rPr>
        <w:t>6-mer</w:t>
      </w:r>
      <w:r>
        <w:rPr>
          <w:lang w:val="lt-LT"/>
        </w:rPr>
        <w:t>k</w:t>
      </w:r>
      <w:r w:rsidRPr="007F3F22">
        <w:rPr>
          <w:lang w:val="lt-LT"/>
        </w:rPr>
        <w:t>atopurin</w:t>
      </w:r>
      <w:r>
        <w:rPr>
          <w:lang w:val="lt-LT"/>
        </w:rPr>
        <w:t>o</w:t>
      </w:r>
      <w:r w:rsidRPr="007F3F22">
        <w:rPr>
          <w:lang w:val="lt-LT"/>
        </w:rPr>
        <w:t>, azatioprin</w:t>
      </w:r>
      <w:r>
        <w:rPr>
          <w:lang w:val="lt-LT"/>
        </w:rPr>
        <w:t>o a</w:t>
      </w:r>
      <w:r w:rsidRPr="007F3F22">
        <w:rPr>
          <w:lang w:val="lt-LT"/>
        </w:rPr>
        <w:t>r metotre</w:t>
      </w:r>
      <w:r>
        <w:rPr>
          <w:lang w:val="lt-LT"/>
        </w:rPr>
        <w:t>ks</w:t>
      </w:r>
      <w:r w:rsidRPr="007F3F22">
        <w:rPr>
          <w:lang w:val="lt-LT"/>
        </w:rPr>
        <w:t>at</w:t>
      </w:r>
      <w:r>
        <w:rPr>
          <w:lang w:val="lt-LT"/>
        </w:rPr>
        <w:t>o) ir (arba)</w:t>
      </w:r>
      <w:r w:rsidRPr="007F3F22">
        <w:rPr>
          <w:lang w:val="lt-LT"/>
        </w:rPr>
        <w:t xml:space="preserve"> aminosalic</w:t>
      </w:r>
      <w:r>
        <w:rPr>
          <w:lang w:val="lt-LT"/>
        </w:rPr>
        <w:t>i</w:t>
      </w:r>
      <w:r w:rsidRPr="007F3F22">
        <w:rPr>
          <w:lang w:val="lt-LT"/>
        </w:rPr>
        <w:t>lat</w:t>
      </w:r>
      <w:r>
        <w:rPr>
          <w:lang w:val="lt-LT"/>
        </w:rPr>
        <w:t>ų</w:t>
      </w:r>
      <w:r w:rsidRPr="007250E3">
        <w:rPr>
          <w:lang w:val="lt-LT"/>
        </w:rPr>
        <w:t xml:space="preserve"> </w:t>
      </w:r>
      <w:r>
        <w:rPr>
          <w:lang w:val="lt-LT"/>
        </w:rPr>
        <w:t>doz</w:t>
      </w:r>
      <w:r w:rsidRPr="007F3F22">
        <w:rPr>
          <w:lang w:val="lt-LT"/>
        </w:rPr>
        <w:t xml:space="preserve">es. </w:t>
      </w:r>
      <w:r>
        <w:rPr>
          <w:lang w:val="lt-LT"/>
        </w:rPr>
        <w:t>Pradedant tyrimą</w:t>
      </w:r>
      <w:r w:rsidRPr="007F3F22">
        <w:rPr>
          <w:lang w:val="lt-LT"/>
        </w:rPr>
        <w:t xml:space="preserve">, 31 % </w:t>
      </w:r>
      <w:r>
        <w:rPr>
          <w:lang w:val="lt-LT"/>
        </w:rPr>
        <w:t>pacientų vartojo kortikosteroidų per burną</w:t>
      </w:r>
      <w:r w:rsidRPr="007F3F22">
        <w:rPr>
          <w:lang w:val="lt-LT"/>
        </w:rPr>
        <w:t xml:space="preserve">, 27 % </w:t>
      </w:r>
      <w:r>
        <w:rPr>
          <w:lang w:val="lt-LT"/>
        </w:rPr>
        <w:t xml:space="preserve">– </w:t>
      </w:r>
      <w:r w:rsidRPr="007F3F22">
        <w:rPr>
          <w:lang w:val="lt-LT"/>
        </w:rPr>
        <w:t>imunomodul</w:t>
      </w:r>
      <w:r>
        <w:rPr>
          <w:lang w:val="lt-LT"/>
        </w:rPr>
        <w:t>i</w:t>
      </w:r>
      <w:r w:rsidRPr="007F3F22">
        <w:rPr>
          <w:lang w:val="lt-LT"/>
        </w:rPr>
        <w:t>ator</w:t>
      </w:r>
      <w:r>
        <w:rPr>
          <w:lang w:val="lt-LT"/>
        </w:rPr>
        <w:t>ių ir</w:t>
      </w:r>
      <w:r w:rsidRPr="007F3F22">
        <w:rPr>
          <w:lang w:val="lt-LT"/>
        </w:rPr>
        <w:t xml:space="preserve"> 44 % </w:t>
      </w:r>
      <w:r>
        <w:rPr>
          <w:lang w:val="lt-LT"/>
        </w:rPr>
        <w:t xml:space="preserve">– </w:t>
      </w:r>
      <w:r w:rsidRPr="007F3F22">
        <w:rPr>
          <w:lang w:val="lt-LT"/>
        </w:rPr>
        <w:t>aminosalic</w:t>
      </w:r>
      <w:r>
        <w:rPr>
          <w:lang w:val="lt-LT"/>
        </w:rPr>
        <w:t>i</w:t>
      </w:r>
      <w:r w:rsidRPr="007F3F22">
        <w:rPr>
          <w:lang w:val="lt-LT"/>
        </w:rPr>
        <w:t>lat</w:t>
      </w:r>
      <w:r>
        <w:rPr>
          <w:lang w:val="lt-LT"/>
        </w:rPr>
        <w:t>ų</w:t>
      </w:r>
      <w:r w:rsidR="0052206D" w:rsidRPr="007F3F22">
        <w:rPr>
          <w:lang w:val="lt-LT"/>
        </w:rPr>
        <w:t>.</w:t>
      </w:r>
    </w:p>
    <w:p w14:paraId="225AB9D8" w14:textId="77777777" w:rsidR="0052206D" w:rsidRPr="007F3F22" w:rsidRDefault="0052206D" w:rsidP="0052206D">
      <w:pPr>
        <w:rPr>
          <w:lang w:val="lt-LT"/>
        </w:rPr>
      </w:pPr>
    </w:p>
    <w:p w14:paraId="0D986478" w14:textId="13CDFE7B" w:rsidR="0052206D" w:rsidRPr="007F3F22" w:rsidRDefault="00221F62" w:rsidP="0052206D">
      <w:pPr>
        <w:rPr>
          <w:szCs w:val="22"/>
          <w:lang w:val="lt-LT"/>
        </w:rPr>
      </w:pPr>
      <w:r>
        <w:rPr>
          <w:szCs w:val="22"/>
          <w:lang w:val="lt-LT"/>
        </w:rPr>
        <w:t>Pradedant tyrimą</w:t>
      </w:r>
      <w:r w:rsidRPr="007F3F22">
        <w:rPr>
          <w:szCs w:val="22"/>
          <w:lang w:val="lt-LT"/>
        </w:rPr>
        <w:t xml:space="preserve">, 49 % </w:t>
      </w:r>
      <w:r>
        <w:rPr>
          <w:szCs w:val="22"/>
          <w:lang w:val="lt-LT"/>
        </w:rPr>
        <w:t xml:space="preserve">pacientų buvo išnykęs atsakas arba </w:t>
      </w:r>
      <w:r w:rsidRPr="00212EBE">
        <w:rPr>
          <w:szCs w:val="22"/>
          <w:lang w:val="lt-LT"/>
        </w:rPr>
        <w:t>atsakas buvo nepakankamas</w:t>
      </w:r>
      <w:r>
        <w:rPr>
          <w:szCs w:val="22"/>
          <w:lang w:val="lt-LT"/>
        </w:rPr>
        <w:t>,</w:t>
      </w:r>
      <w:r w:rsidRPr="00212EBE">
        <w:rPr>
          <w:szCs w:val="22"/>
          <w:lang w:val="lt-LT"/>
        </w:rPr>
        <w:t xml:space="preserve"> arba </w:t>
      </w:r>
      <w:r>
        <w:rPr>
          <w:szCs w:val="22"/>
          <w:lang w:val="lt-LT"/>
        </w:rPr>
        <w:t xml:space="preserve">buvo </w:t>
      </w:r>
      <w:r w:rsidRPr="00212EBE">
        <w:rPr>
          <w:szCs w:val="22"/>
          <w:lang w:val="lt-LT"/>
        </w:rPr>
        <w:t>netoler</w:t>
      </w:r>
      <w:r>
        <w:rPr>
          <w:szCs w:val="22"/>
          <w:lang w:val="lt-LT"/>
        </w:rPr>
        <w:t>uojama</w:t>
      </w:r>
      <w:r w:rsidRPr="00212EBE">
        <w:rPr>
          <w:szCs w:val="22"/>
          <w:lang w:val="lt-LT"/>
        </w:rPr>
        <w:t xml:space="preserve"> vieno ar daugiau biologin</w:t>
      </w:r>
      <w:r>
        <w:rPr>
          <w:szCs w:val="22"/>
          <w:lang w:val="lt-LT"/>
        </w:rPr>
        <w:t>ės terapijos</w:t>
      </w:r>
      <w:r w:rsidRPr="00212EBE">
        <w:rPr>
          <w:szCs w:val="22"/>
          <w:lang w:val="lt-LT"/>
        </w:rPr>
        <w:t xml:space="preserve"> </w:t>
      </w:r>
      <w:r>
        <w:rPr>
          <w:szCs w:val="22"/>
          <w:lang w:val="lt-LT"/>
        </w:rPr>
        <w:t>vaistinių preparatų</w:t>
      </w:r>
      <w:r w:rsidRPr="007F3F22">
        <w:rPr>
          <w:szCs w:val="22"/>
          <w:lang w:val="lt-LT"/>
        </w:rPr>
        <w:t xml:space="preserve"> (p</w:t>
      </w:r>
      <w:r>
        <w:rPr>
          <w:szCs w:val="22"/>
          <w:lang w:val="lt-LT"/>
        </w:rPr>
        <w:t>irmesnė nesėkminga biologinė terapija</w:t>
      </w:r>
      <w:r w:rsidRPr="007F3F22">
        <w:rPr>
          <w:szCs w:val="22"/>
          <w:lang w:val="lt-LT"/>
        </w:rPr>
        <w:t>);</w:t>
      </w:r>
      <w:r w:rsidRPr="007F3F22">
        <w:rPr>
          <w:szCs w:val="22"/>
          <w:lang w:val="lt-LT" w:eastAsia="de-DE"/>
        </w:rPr>
        <w:t xml:space="preserve"> 46</w:t>
      </w:r>
      <w:r w:rsidRPr="007F3F22">
        <w:rPr>
          <w:lang w:val="lt-LT"/>
        </w:rPr>
        <w:t> </w:t>
      </w:r>
      <w:r w:rsidRPr="007F3F22">
        <w:rPr>
          <w:szCs w:val="22"/>
          <w:lang w:val="lt-LT" w:eastAsia="de-DE"/>
        </w:rPr>
        <w:t xml:space="preserve">% </w:t>
      </w:r>
      <w:r>
        <w:rPr>
          <w:szCs w:val="22"/>
          <w:lang w:val="lt-LT" w:eastAsia="de-DE"/>
        </w:rPr>
        <w:t xml:space="preserve">pacientų buvo nesėkmingas gydymas </w:t>
      </w:r>
      <w:r w:rsidRPr="007F3F22">
        <w:rPr>
          <w:szCs w:val="22"/>
          <w:lang w:val="lt-LT"/>
        </w:rPr>
        <w:t>TNFα inhibitor</w:t>
      </w:r>
      <w:r>
        <w:rPr>
          <w:szCs w:val="22"/>
          <w:lang w:val="lt-LT"/>
        </w:rPr>
        <w:t>iai</w:t>
      </w:r>
      <w:r w:rsidRPr="007F3F22">
        <w:rPr>
          <w:szCs w:val="22"/>
          <w:lang w:val="lt-LT"/>
        </w:rPr>
        <w:t xml:space="preserve">s </w:t>
      </w:r>
      <w:r>
        <w:rPr>
          <w:szCs w:val="22"/>
          <w:lang w:val="lt-LT"/>
        </w:rPr>
        <w:t>ir</w:t>
      </w:r>
      <w:r w:rsidRPr="007F3F22">
        <w:rPr>
          <w:szCs w:val="22"/>
          <w:lang w:val="lt-LT"/>
        </w:rPr>
        <w:t xml:space="preserve"> 11 </w:t>
      </w:r>
      <w:r w:rsidRPr="007F3F22">
        <w:rPr>
          <w:lang w:val="lt-LT"/>
        </w:rPr>
        <w:t xml:space="preserve">% </w:t>
      </w:r>
      <w:r>
        <w:rPr>
          <w:lang w:val="lt-LT"/>
        </w:rPr>
        <w:t xml:space="preserve">– </w:t>
      </w:r>
      <w:r>
        <w:rPr>
          <w:szCs w:val="22"/>
          <w:lang w:val="lt-LT" w:eastAsia="de-DE"/>
        </w:rPr>
        <w:t xml:space="preserve">nesėkmingas gydymas </w:t>
      </w:r>
      <w:r w:rsidRPr="007F3F22">
        <w:rPr>
          <w:szCs w:val="22"/>
          <w:lang w:val="lt-LT"/>
        </w:rPr>
        <w:t>vedolizumab</w:t>
      </w:r>
      <w:r>
        <w:rPr>
          <w:szCs w:val="22"/>
          <w:lang w:val="lt-LT"/>
        </w:rPr>
        <w:t>u</w:t>
      </w:r>
      <w:r w:rsidR="0052206D" w:rsidRPr="007F3F22">
        <w:rPr>
          <w:szCs w:val="22"/>
          <w:lang w:val="lt-LT"/>
        </w:rPr>
        <w:t>.</w:t>
      </w:r>
      <w:r w:rsidR="0052206D" w:rsidRPr="007F3F22">
        <w:rPr>
          <w:color w:val="000000" w:themeColor="text1"/>
          <w:szCs w:val="22"/>
          <w:lang w:val="lt-LT"/>
        </w:rPr>
        <w:t xml:space="preserve"> </w:t>
      </w:r>
    </w:p>
    <w:p w14:paraId="2A5310A2" w14:textId="77777777" w:rsidR="0052206D" w:rsidRPr="007F3F22" w:rsidRDefault="0052206D" w:rsidP="0052206D">
      <w:pPr>
        <w:rPr>
          <w:lang w:val="lt-LT"/>
        </w:rPr>
      </w:pPr>
    </w:p>
    <w:p w14:paraId="4FB1E3CD" w14:textId="616113C1" w:rsidR="0052206D" w:rsidRDefault="003B203E" w:rsidP="0052206D">
      <w:pPr>
        <w:rPr>
          <w:lang w:val="lt-LT"/>
        </w:rPr>
      </w:pPr>
      <w:r w:rsidRPr="00C80A90">
        <w:rPr>
          <w:i/>
          <w:iCs/>
          <w:lang w:val="lt-LT"/>
        </w:rPr>
        <w:t>VIVID-1</w:t>
      </w:r>
      <w:r w:rsidRPr="00C80A90">
        <w:rPr>
          <w:lang w:val="lt-LT"/>
        </w:rPr>
        <w:t xml:space="preserve"> </w:t>
      </w:r>
      <w:r>
        <w:rPr>
          <w:lang w:val="lt-LT"/>
        </w:rPr>
        <w:t>tyrimo p</w:t>
      </w:r>
      <w:r w:rsidR="0052206D">
        <w:rPr>
          <w:lang w:val="lt-LT"/>
        </w:rPr>
        <w:t xml:space="preserve">irmaeilės vertinamosios baigtys </w:t>
      </w:r>
      <w:r w:rsidR="0052206D" w:rsidRPr="00737A8E">
        <w:rPr>
          <w:lang w:val="lt-LT"/>
        </w:rPr>
        <w:t>buvo ši</w:t>
      </w:r>
      <w:r w:rsidR="0052206D">
        <w:rPr>
          <w:lang w:val="lt-LT"/>
        </w:rPr>
        <w:t>os</w:t>
      </w:r>
      <w:r w:rsidR="0052206D" w:rsidRPr="00737A8E">
        <w:rPr>
          <w:lang w:val="lt-LT"/>
        </w:rPr>
        <w:t>: 1) klinikinis atsakas</w:t>
      </w:r>
      <w:r w:rsidR="0052206D">
        <w:rPr>
          <w:lang w:val="lt-LT"/>
        </w:rPr>
        <w:t>, atsižvelgiant į</w:t>
      </w:r>
      <w:r w:rsidR="0052206D" w:rsidRPr="00737A8E">
        <w:rPr>
          <w:lang w:val="lt-LT"/>
        </w:rPr>
        <w:t xml:space="preserve"> </w:t>
      </w:r>
      <w:r w:rsidR="0052206D" w:rsidRPr="007F3F22">
        <w:rPr>
          <w:i/>
          <w:iCs/>
          <w:lang w:val="lt-LT"/>
        </w:rPr>
        <w:t>PRO</w:t>
      </w:r>
      <w:r w:rsidR="0052206D" w:rsidRPr="00737A8E">
        <w:rPr>
          <w:lang w:val="lt-LT"/>
        </w:rPr>
        <w:t xml:space="preserve"> 12</w:t>
      </w:r>
      <w:r w:rsidR="0052206D">
        <w:rPr>
          <w:lang w:val="lt-LT"/>
        </w:rPr>
        <w:t>-ąją</w:t>
      </w:r>
      <w:r w:rsidR="0052206D" w:rsidRPr="00737A8E">
        <w:rPr>
          <w:lang w:val="lt-LT"/>
        </w:rPr>
        <w:t xml:space="preserve"> savaitę</w:t>
      </w:r>
      <w:r w:rsidR="00D20D1F">
        <w:rPr>
          <w:lang w:val="lt-LT"/>
        </w:rPr>
        <w:t>,</w:t>
      </w:r>
      <w:r w:rsidR="0052206D" w:rsidRPr="00737A8E">
        <w:rPr>
          <w:lang w:val="lt-LT"/>
        </w:rPr>
        <w:t xml:space="preserve"> ir endoskopinis atsakas 52</w:t>
      </w:r>
      <w:r w:rsidR="0052206D">
        <w:rPr>
          <w:lang w:val="lt-LT"/>
        </w:rPr>
        <w:t>-ąją</w:t>
      </w:r>
      <w:r w:rsidR="0052206D" w:rsidRPr="00737A8E">
        <w:rPr>
          <w:lang w:val="lt-LT"/>
        </w:rPr>
        <w:t xml:space="preserve"> savaitę, palyginti su placebu, ir 2) klinikinis atsakas</w:t>
      </w:r>
      <w:r w:rsidR="0052206D">
        <w:rPr>
          <w:lang w:val="lt-LT"/>
        </w:rPr>
        <w:t>, atsižvelgiant į</w:t>
      </w:r>
      <w:r w:rsidR="0052206D" w:rsidRPr="00737A8E">
        <w:rPr>
          <w:lang w:val="lt-LT"/>
        </w:rPr>
        <w:t xml:space="preserve"> </w:t>
      </w:r>
      <w:r w:rsidR="0052206D" w:rsidRPr="007F3F22">
        <w:rPr>
          <w:i/>
          <w:iCs/>
          <w:lang w:val="lt-LT"/>
        </w:rPr>
        <w:t>PRO</w:t>
      </w:r>
      <w:r w:rsidR="0052206D" w:rsidRPr="00737A8E">
        <w:rPr>
          <w:lang w:val="lt-LT"/>
        </w:rPr>
        <w:t xml:space="preserve"> 12</w:t>
      </w:r>
      <w:r w:rsidR="0052206D">
        <w:rPr>
          <w:lang w:val="lt-LT"/>
        </w:rPr>
        <w:t>-ąją</w:t>
      </w:r>
      <w:r w:rsidR="0052206D" w:rsidRPr="00737A8E">
        <w:rPr>
          <w:lang w:val="lt-LT"/>
        </w:rPr>
        <w:t xml:space="preserve"> savaitę</w:t>
      </w:r>
      <w:r>
        <w:rPr>
          <w:lang w:val="lt-LT"/>
        </w:rPr>
        <w:t>,</w:t>
      </w:r>
      <w:r w:rsidR="0052206D" w:rsidRPr="00737A8E">
        <w:rPr>
          <w:lang w:val="lt-LT"/>
        </w:rPr>
        <w:t xml:space="preserve"> ir klinikinė remisija</w:t>
      </w:r>
      <w:r w:rsidR="0052206D">
        <w:rPr>
          <w:lang w:val="lt-LT"/>
        </w:rPr>
        <w:t>, atsižvelgiant į</w:t>
      </w:r>
      <w:r w:rsidR="0052206D" w:rsidRPr="00737A8E">
        <w:rPr>
          <w:lang w:val="lt-LT"/>
        </w:rPr>
        <w:t xml:space="preserve"> Krono ligos aktyvumo indeksą (</w:t>
      </w:r>
      <w:r w:rsidR="0052206D">
        <w:rPr>
          <w:lang w:val="lt-LT"/>
        </w:rPr>
        <w:t xml:space="preserve">angl. </w:t>
      </w:r>
      <w:r w:rsidR="0052206D" w:rsidRPr="00C80A90">
        <w:rPr>
          <w:i/>
          <w:iCs/>
          <w:lang w:val="lt-LT"/>
        </w:rPr>
        <w:t>Crohn’s Disease Activity Index</w:t>
      </w:r>
      <w:r w:rsidR="0052206D" w:rsidRPr="00C80A90">
        <w:rPr>
          <w:lang w:val="lt-LT"/>
        </w:rPr>
        <w:t xml:space="preserve">, </w:t>
      </w:r>
      <w:r w:rsidR="0052206D" w:rsidRPr="007F3F22">
        <w:rPr>
          <w:i/>
          <w:iCs/>
          <w:lang w:val="lt-LT"/>
        </w:rPr>
        <w:t>CDAI</w:t>
      </w:r>
      <w:r w:rsidR="0052206D" w:rsidRPr="00737A8E">
        <w:rPr>
          <w:lang w:val="lt-LT"/>
        </w:rPr>
        <w:t>) 52</w:t>
      </w:r>
      <w:r w:rsidR="0052206D">
        <w:rPr>
          <w:lang w:val="lt-LT"/>
        </w:rPr>
        <w:t>-ąją</w:t>
      </w:r>
      <w:r w:rsidR="0052206D" w:rsidRPr="00737A8E">
        <w:rPr>
          <w:lang w:val="lt-LT"/>
        </w:rPr>
        <w:t xml:space="preserve"> savaitę</w:t>
      </w:r>
      <w:r w:rsidR="0052206D">
        <w:rPr>
          <w:lang w:val="lt-LT"/>
        </w:rPr>
        <w:t>.</w:t>
      </w:r>
      <w:r w:rsidR="0052206D" w:rsidRPr="00737A8E">
        <w:rPr>
          <w:lang w:val="lt-LT"/>
        </w:rPr>
        <w:t xml:space="preserve"> </w:t>
      </w:r>
      <w:r w:rsidR="0052206D">
        <w:rPr>
          <w:lang w:val="lt-LT"/>
        </w:rPr>
        <w:t>Pirmaeilių vertinamųjų baigčių</w:t>
      </w:r>
      <w:r w:rsidR="0052206D" w:rsidRPr="00737A8E">
        <w:rPr>
          <w:lang w:val="lt-LT"/>
        </w:rPr>
        <w:t xml:space="preserve"> ir pagrindinių antr</w:t>
      </w:r>
      <w:r w:rsidR="002D0C09">
        <w:rPr>
          <w:lang w:val="lt-LT"/>
        </w:rPr>
        <w:t>inių</w:t>
      </w:r>
      <w:r w:rsidR="0052206D" w:rsidRPr="00737A8E">
        <w:rPr>
          <w:lang w:val="lt-LT"/>
        </w:rPr>
        <w:t xml:space="preserve"> </w:t>
      </w:r>
      <w:r w:rsidR="0052206D">
        <w:rPr>
          <w:lang w:val="lt-LT"/>
        </w:rPr>
        <w:t>vertinamųjų baigčių</w:t>
      </w:r>
      <w:r w:rsidR="0052206D" w:rsidRPr="00737A8E">
        <w:rPr>
          <w:lang w:val="lt-LT"/>
        </w:rPr>
        <w:t xml:space="preserve"> 52</w:t>
      </w:r>
      <w:r w:rsidR="0052206D">
        <w:rPr>
          <w:lang w:val="lt-LT"/>
        </w:rPr>
        <w:t>-ąją</w:t>
      </w:r>
      <w:r w:rsidR="0052206D" w:rsidRPr="00737A8E">
        <w:rPr>
          <w:lang w:val="lt-LT"/>
        </w:rPr>
        <w:t xml:space="preserve"> savaitę</w:t>
      </w:r>
      <w:r w:rsidR="0052206D" w:rsidRPr="006A3C14">
        <w:rPr>
          <w:lang w:val="lt-LT"/>
        </w:rPr>
        <w:t xml:space="preserve"> </w:t>
      </w:r>
      <w:r w:rsidR="0052206D">
        <w:rPr>
          <w:lang w:val="lt-LT"/>
        </w:rPr>
        <w:t>duomenys</w:t>
      </w:r>
      <w:r w:rsidR="0052206D" w:rsidRPr="00737A8E">
        <w:rPr>
          <w:lang w:val="lt-LT"/>
        </w:rPr>
        <w:t>, palyginti su placebu, pateikti 4</w:t>
      </w:r>
      <w:r w:rsidR="0052206D">
        <w:rPr>
          <w:lang w:val="lt-LT"/>
        </w:rPr>
        <w:t> </w:t>
      </w:r>
      <w:r w:rsidR="0052206D" w:rsidRPr="00737A8E">
        <w:rPr>
          <w:lang w:val="lt-LT"/>
        </w:rPr>
        <w:t>lentelėje.</w:t>
      </w:r>
    </w:p>
    <w:p w14:paraId="767D1E37" w14:textId="5E766084" w:rsidR="0052206D" w:rsidRPr="007F3F22" w:rsidRDefault="0052206D" w:rsidP="0052206D">
      <w:pPr>
        <w:rPr>
          <w:lang w:val="lt-LT"/>
        </w:rPr>
      </w:pPr>
      <w:r>
        <w:rPr>
          <w:lang w:val="lt-LT"/>
        </w:rPr>
        <w:t>Pagrindinių</w:t>
      </w:r>
      <w:r w:rsidRPr="007F3F22">
        <w:rPr>
          <w:lang w:val="lt-LT"/>
        </w:rPr>
        <w:t xml:space="preserve"> </w:t>
      </w:r>
      <w:r w:rsidRPr="00737A8E">
        <w:rPr>
          <w:lang w:val="lt-LT"/>
        </w:rPr>
        <w:t>antr</w:t>
      </w:r>
      <w:r w:rsidR="002D0C09">
        <w:rPr>
          <w:lang w:val="lt-LT"/>
        </w:rPr>
        <w:t>inių</w:t>
      </w:r>
      <w:r w:rsidRPr="00737A8E">
        <w:rPr>
          <w:lang w:val="lt-LT"/>
        </w:rPr>
        <w:t xml:space="preserve"> </w:t>
      </w:r>
      <w:r>
        <w:rPr>
          <w:lang w:val="lt-LT"/>
        </w:rPr>
        <w:t>vertinamųjų baigčių</w:t>
      </w:r>
      <w:r w:rsidRPr="00737A8E">
        <w:rPr>
          <w:lang w:val="lt-LT"/>
        </w:rPr>
        <w:t xml:space="preserve"> </w:t>
      </w:r>
      <w:r w:rsidRPr="007F3F22">
        <w:rPr>
          <w:lang w:val="lt-LT"/>
        </w:rPr>
        <w:t>12</w:t>
      </w:r>
      <w:r>
        <w:rPr>
          <w:lang w:val="lt-LT"/>
        </w:rPr>
        <w:t>-ąją savaitė duomenys</w:t>
      </w:r>
      <w:r w:rsidRPr="00737A8E">
        <w:rPr>
          <w:lang w:val="lt-LT"/>
        </w:rPr>
        <w:t>, palyginti su placebu, pateikti</w:t>
      </w:r>
      <w:r w:rsidRPr="007F3F22">
        <w:rPr>
          <w:lang w:val="lt-LT"/>
        </w:rPr>
        <w:t xml:space="preserve"> 5</w:t>
      </w:r>
      <w:r>
        <w:rPr>
          <w:lang w:val="lt-LT"/>
        </w:rPr>
        <w:t> lentelėje</w:t>
      </w:r>
      <w:r w:rsidRPr="007F3F22">
        <w:rPr>
          <w:lang w:val="lt-LT"/>
        </w:rPr>
        <w:t>.</w:t>
      </w:r>
    </w:p>
    <w:p w14:paraId="38FD0FA7" w14:textId="77777777" w:rsidR="0052206D" w:rsidRPr="007F3F22" w:rsidRDefault="0052206D" w:rsidP="0052206D">
      <w:pPr>
        <w:rPr>
          <w:lang w:val="lt-LT"/>
        </w:rPr>
      </w:pPr>
    </w:p>
    <w:p w14:paraId="5F4E5441" w14:textId="7E6183BD" w:rsidR="0052206D" w:rsidRPr="007F3F22" w:rsidRDefault="0052206D" w:rsidP="0052206D">
      <w:pPr>
        <w:keepNext/>
        <w:rPr>
          <w:b/>
          <w:lang w:val="lt-LT"/>
        </w:rPr>
      </w:pPr>
      <w:r w:rsidRPr="007F3F22">
        <w:rPr>
          <w:b/>
          <w:lang w:val="lt-LT"/>
        </w:rPr>
        <w:lastRenderedPageBreak/>
        <w:t>4</w:t>
      </w:r>
      <w:r>
        <w:rPr>
          <w:b/>
          <w:lang w:val="lt-LT"/>
        </w:rPr>
        <w:t> lentelė</w:t>
      </w:r>
      <w:r w:rsidRPr="007F3F22">
        <w:rPr>
          <w:b/>
          <w:lang w:val="lt-LT"/>
        </w:rPr>
        <w:t xml:space="preserve">. </w:t>
      </w:r>
      <w:r>
        <w:rPr>
          <w:b/>
          <w:lang w:val="lt-LT"/>
        </w:rPr>
        <w:t xml:space="preserve">Krono liga sergančių pacientų, atitinkančių veiksmingumo vertinamąsias baigtis, dalis </w:t>
      </w:r>
      <w:r w:rsidRPr="007F3F22">
        <w:rPr>
          <w:b/>
          <w:i/>
          <w:iCs/>
          <w:lang w:val="lt-LT"/>
        </w:rPr>
        <w:t>VIVID-1</w:t>
      </w:r>
      <w:r w:rsidRPr="007F3F22">
        <w:rPr>
          <w:b/>
          <w:lang w:val="lt-LT"/>
        </w:rPr>
        <w:t xml:space="preserve"> </w:t>
      </w:r>
      <w:r>
        <w:rPr>
          <w:b/>
          <w:lang w:val="lt-LT"/>
        </w:rPr>
        <w:t>tyrimo</w:t>
      </w:r>
      <w:r w:rsidRPr="007F3F22">
        <w:rPr>
          <w:b/>
          <w:lang w:val="lt-LT"/>
        </w:rPr>
        <w:t xml:space="preserve"> 52</w:t>
      </w:r>
      <w:r>
        <w:rPr>
          <w:b/>
          <w:lang w:val="lt-LT"/>
        </w:rPr>
        <w:t>-ąją savaitę</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6"/>
        <w:gridCol w:w="989"/>
        <w:gridCol w:w="700"/>
        <w:gridCol w:w="20"/>
        <w:gridCol w:w="1133"/>
        <w:gridCol w:w="674"/>
        <w:gridCol w:w="21"/>
        <w:gridCol w:w="14"/>
        <w:gridCol w:w="1974"/>
      </w:tblGrid>
      <w:tr w:rsidR="0052206D" w:rsidRPr="007F3F22" w14:paraId="503F1F46" w14:textId="77777777" w:rsidTr="007F3F22">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5B03329B" w14:textId="77777777" w:rsidR="0052206D" w:rsidRPr="007F3F22" w:rsidRDefault="0052206D" w:rsidP="007F3F22">
            <w:pPr>
              <w:keepNext/>
              <w:ind w:left="22"/>
              <w:rPr>
                <w:b/>
                <w:lang w:val="lt-LT"/>
              </w:rPr>
            </w:pPr>
          </w:p>
        </w:tc>
        <w:tc>
          <w:tcPr>
            <w:tcW w:w="864" w:type="pct"/>
            <w:gridSpan w:val="2"/>
            <w:tcBorders>
              <w:top w:val="single" w:sz="8" w:space="0" w:color="auto"/>
              <w:left w:val="single" w:sz="8" w:space="0" w:color="auto"/>
              <w:bottom w:val="single" w:sz="8" w:space="0" w:color="auto"/>
              <w:right w:val="single" w:sz="8" w:space="0" w:color="auto"/>
            </w:tcBorders>
          </w:tcPr>
          <w:p w14:paraId="24B93ADA" w14:textId="77777777" w:rsidR="0052206D" w:rsidRPr="007F3F22" w:rsidRDefault="0052206D" w:rsidP="007F3F22">
            <w:pPr>
              <w:keepNext/>
              <w:jc w:val="center"/>
              <w:rPr>
                <w:b/>
                <w:lang w:val="lt-LT"/>
              </w:rPr>
            </w:pPr>
            <w:r w:rsidRPr="007F3F22">
              <w:rPr>
                <w:b/>
                <w:lang w:val="lt-LT"/>
              </w:rPr>
              <w:t>Placeb</w:t>
            </w:r>
            <w:r>
              <w:rPr>
                <w:b/>
                <w:lang w:val="lt-LT"/>
              </w:rPr>
              <w:t>as</w:t>
            </w:r>
          </w:p>
          <w:p w14:paraId="71138F2A" w14:textId="77777777" w:rsidR="0052206D" w:rsidRPr="007F3F22" w:rsidRDefault="0052206D" w:rsidP="007F3F22">
            <w:pPr>
              <w:keepNext/>
              <w:ind w:left="22"/>
              <w:jc w:val="center"/>
              <w:rPr>
                <w:b/>
                <w:lang w:val="lt-LT"/>
              </w:rPr>
            </w:pPr>
            <w:r w:rsidRPr="007F3F22">
              <w:rPr>
                <w:b/>
                <w:lang w:val="lt-LT"/>
              </w:rPr>
              <w:t>n=199</w:t>
            </w:r>
          </w:p>
          <w:p w14:paraId="16683386" w14:textId="77777777" w:rsidR="0052206D" w:rsidRPr="007F3F22" w:rsidRDefault="0052206D" w:rsidP="007F3F22">
            <w:pPr>
              <w:keepNext/>
              <w:rPr>
                <w:b/>
                <w:lang w:val="lt-LT"/>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368D597F" w14:textId="65BB7426" w:rsidR="0052206D" w:rsidRPr="007F3F22" w:rsidRDefault="0052206D" w:rsidP="007F3F22">
            <w:pPr>
              <w:keepNext/>
              <w:jc w:val="center"/>
              <w:rPr>
                <w:b/>
                <w:vertAlign w:val="superscript"/>
                <w:lang w:val="lt-LT"/>
              </w:rPr>
            </w:pPr>
            <w:r w:rsidRPr="007F3F22">
              <w:rPr>
                <w:b/>
                <w:lang w:val="lt-LT"/>
              </w:rPr>
              <w:t xml:space="preserve">300 mg </w:t>
            </w:r>
            <w:r>
              <w:rPr>
                <w:b/>
                <w:lang w:val="lt-LT"/>
              </w:rPr>
              <w:t>m</w:t>
            </w:r>
            <w:r w:rsidRPr="007F3F22">
              <w:rPr>
                <w:b/>
                <w:lang w:val="lt-LT"/>
              </w:rPr>
              <w:t>irikizumab</w:t>
            </w:r>
            <w:r>
              <w:rPr>
                <w:b/>
                <w:lang w:val="lt-LT"/>
              </w:rPr>
              <w:t>o</w:t>
            </w:r>
            <w:r w:rsidRPr="00AD48F2">
              <w:rPr>
                <w:b/>
                <w:i/>
                <w:iCs/>
                <w:lang w:val="lt-LT"/>
              </w:rPr>
              <w:t xml:space="preserve"> </w:t>
            </w:r>
            <w:r w:rsidRPr="007F3F22">
              <w:rPr>
                <w:b/>
                <w:i/>
                <w:iCs/>
                <w:lang w:val="lt-LT"/>
              </w:rPr>
              <w:t>SC</w:t>
            </w:r>
            <w:r w:rsidRPr="007F3F22">
              <w:rPr>
                <w:b/>
                <w:lang w:val="lt-LT"/>
              </w:rPr>
              <w:t xml:space="preserve"> inje</w:t>
            </w:r>
            <w:r>
              <w:rPr>
                <w:b/>
                <w:lang w:val="lt-LT"/>
              </w:rPr>
              <w:t>kcija</w:t>
            </w:r>
            <w:r w:rsidR="006B20EC">
              <w:rPr>
                <w:b/>
                <w:lang w:val="lt-LT"/>
              </w:rPr>
              <w:t xml:space="preserve"> </w:t>
            </w:r>
            <w:r w:rsidRPr="007F3F22">
              <w:rPr>
                <w:b/>
                <w:vertAlign w:val="superscript"/>
                <w:lang w:val="lt-LT"/>
              </w:rPr>
              <w:t>a</w:t>
            </w:r>
          </w:p>
          <w:p w14:paraId="67AF315B" w14:textId="77777777" w:rsidR="0052206D" w:rsidRPr="007F3F22" w:rsidRDefault="0052206D" w:rsidP="007F3F22">
            <w:pPr>
              <w:keepNext/>
              <w:jc w:val="center"/>
              <w:rPr>
                <w:b/>
                <w:lang w:val="lt-LT"/>
              </w:rPr>
            </w:pPr>
            <w:r w:rsidRPr="007F3F22">
              <w:rPr>
                <w:b/>
                <w:lang w:val="lt-LT"/>
              </w:rPr>
              <w:t>n=579</w:t>
            </w:r>
          </w:p>
        </w:tc>
        <w:tc>
          <w:tcPr>
            <w:tcW w:w="1028" w:type="pct"/>
            <w:gridSpan w:val="3"/>
            <w:tcBorders>
              <w:top w:val="single" w:sz="8" w:space="0" w:color="auto"/>
            </w:tcBorders>
          </w:tcPr>
          <w:p w14:paraId="47055031" w14:textId="320AE1E2" w:rsidR="0052206D" w:rsidRPr="007F3F22" w:rsidRDefault="003B203E" w:rsidP="007F3F22">
            <w:pPr>
              <w:keepNext/>
              <w:jc w:val="center"/>
              <w:rPr>
                <w:b/>
                <w:lang w:val="lt-LT"/>
              </w:rPr>
            </w:pPr>
            <w:r>
              <w:rPr>
                <w:b/>
                <w:lang w:val="lt-LT"/>
              </w:rPr>
              <w:t>Skirtumas tarp g</w:t>
            </w:r>
            <w:r w:rsidR="0052206D">
              <w:rPr>
                <w:b/>
                <w:lang w:val="lt-LT"/>
              </w:rPr>
              <w:t xml:space="preserve">ydymo </w:t>
            </w:r>
            <w:r>
              <w:rPr>
                <w:b/>
                <w:lang w:val="lt-LT"/>
              </w:rPr>
              <w:t>būdų</w:t>
            </w:r>
            <w:r w:rsidR="0052206D">
              <w:rPr>
                <w:b/>
                <w:lang w:val="lt-LT"/>
              </w:rPr>
              <w:t>, palyginti su</w:t>
            </w:r>
            <w:r w:rsidR="0052206D" w:rsidRPr="007F3F22">
              <w:rPr>
                <w:b/>
                <w:lang w:val="lt-LT"/>
              </w:rPr>
              <w:t xml:space="preserve"> </w:t>
            </w:r>
            <w:r w:rsidR="0052206D">
              <w:rPr>
                <w:b/>
                <w:lang w:val="lt-LT"/>
              </w:rPr>
              <w:t>p</w:t>
            </w:r>
            <w:r w:rsidR="0052206D" w:rsidRPr="007F3F22">
              <w:rPr>
                <w:b/>
                <w:lang w:val="lt-LT"/>
              </w:rPr>
              <w:t>laceb</w:t>
            </w:r>
            <w:r w:rsidR="0052206D">
              <w:rPr>
                <w:b/>
                <w:lang w:val="lt-LT"/>
              </w:rPr>
              <w:t>u</w:t>
            </w:r>
            <w:r w:rsidR="006B20EC">
              <w:rPr>
                <w:b/>
                <w:lang w:val="lt-LT"/>
              </w:rPr>
              <w:t> </w:t>
            </w:r>
            <w:r w:rsidR="0052206D" w:rsidRPr="007F3F22">
              <w:rPr>
                <w:b/>
                <w:vertAlign w:val="superscript"/>
                <w:lang w:val="lt-LT"/>
              </w:rPr>
              <w:t>b</w:t>
            </w:r>
          </w:p>
          <w:p w14:paraId="31E2435D" w14:textId="77777777" w:rsidR="0052206D" w:rsidRPr="007F3F22" w:rsidRDefault="0052206D" w:rsidP="007F3F22">
            <w:pPr>
              <w:keepNext/>
              <w:jc w:val="center"/>
              <w:rPr>
                <w:b/>
                <w:lang w:val="lt-LT"/>
              </w:rPr>
            </w:pPr>
            <w:r w:rsidRPr="007F3F22">
              <w:rPr>
                <w:b/>
                <w:lang w:val="lt-LT"/>
              </w:rPr>
              <w:t>(99</w:t>
            </w:r>
            <w:r>
              <w:rPr>
                <w:b/>
                <w:lang w:val="lt-LT"/>
              </w:rPr>
              <w:t>,</w:t>
            </w:r>
            <w:r w:rsidRPr="007F3F22">
              <w:rPr>
                <w:b/>
                <w:lang w:val="lt-LT"/>
              </w:rPr>
              <w:t xml:space="preserve">5% </w:t>
            </w:r>
            <w:r>
              <w:rPr>
                <w:b/>
                <w:lang w:val="lt-LT"/>
              </w:rPr>
              <w:t>P</w:t>
            </w:r>
            <w:r w:rsidRPr="007F3F22">
              <w:rPr>
                <w:b/>
                <w:lang w:val="lt-LT"/>
              </w:rPr>
              <w:t>I)</w:t>
            </w:r>
          </w:p>
        </w:tc>
      </w:tr>
      <w:tr w:rsidR="0052206D" w:rsidRPr="007F3F22" w14:paraId="131511EB"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09FAE20" w14:textId="77777777" w:rsidR="0052206D" w:rsidRPr="007F3F22" w:rsidRDefault="0052206D" w:rsidP="007F3F22">
            <w:pPr>
              <w:keepNext/>
              <w:rPr>
                <w:lang w:val="lt-LT"/>
              </w:rPr>
            </w:pPr>
          </w:p>
        </w:tc>
        <w:tc>
          <w:tcPr>
            <w:tcW w:w="506" w:type="pct"/>
            <w:tcBorders>
              <w:top w:val="single" w:sz="8" w:space="0" w:color="auto"/>
              <w:left w:val="single" w:sz="8" w:space="0" w:color="auto"/>
              <w:right w:val="single" w:sz="8" w:space="0" w:color="auto"/>
            </w:tcBorders>
          </w:tcPr>
          <w:p w14:paraId="28E7D878" w14:textId="77777777" w:rsidR="0052206D" w:rsidRPr="007F3F22" w:rsidRDefault="0052206D" w:rsidP="007F3F22">
            <w:pPr>
              <w:keepNext/>
              <w:jc w:val="center"/>
              <w:rPr>
                <w:b/>
                <w:lang w:val="lt-LT"/>
              </w:rPr>
            </w:pPr>
            <w:r w:rsidRPr="007F3F22">
              <w:rPr>
                <w:b/>
                <w:lang w:val="lt-LT"/>
              </w:rPr>
              <w:t>n</w:t>
            </w:r>
          </w:p>
        </w:tc>
        <w:tc>
          <w:tcPr>
            <w:tcW w:w="358" w:type="pct"/>
            <w:tcBorders>
              <w:top w:val="single" w:sz="8" w:space="0" w:color="auto"/>
              <w:left w:val="single" w:sz="8" w:space="0" w:color="auto"/>
              <w:right w:val="single" w:sz="8" w:space="0" w:color="auto"/>
            </w:tcBorders>
          </w:tcPr>
          <w:p w14:paraId="61683B13" w14:textId="77777777" w:rsidR="0052206D" w:rsidRPr="007F3F22" w:rsidRDefault="0052206D" w:rsidP="007F3F22">
            <w:pPr>
              <w:keepNext/>
              <w:jc w:val="center"/>
              <w:rPr>
                <w:b/>
                <w:lang w:val="lt-LT"/>
              </w:rPr>
            </w:pPr>
            <w:r w:rsidRPr="007F3F22">
              <w:rPr>
                <w:b/>
                <w:lang w:val="lt-LT"/>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76AF2CAE" w14:textId="77777777" w:rsidR="0052206D" w:rsidRPr="007F3F22" w:rsidRDefault="0052206D" w:rsidP="007F3F22">
            <w:pPr>
              <w:keepNext/>
              <w:jc w:val="center"/>
              <w:rPr>
                <w:b/>
                <w:lang w:val="lt-LT"/>
              </w:rPr>
            </w:pPr>
            <w:r w:rsidRPr="007F3F22">
              <w:rPr>
                <w:b/>
                <w:lang w:val="lt-LT"/>
              </w:rPr>
              <w:t>n</w:t>
            </w:r>
          </w:p>
        </w:tc>
        <w:tc>
          <w:tcPr>
            <w:tcW w:w="345" w:type="pct"/>
            <w:tcBorders>
              <w:top w:val="single" w:sz="8" w:space="0" w:color="auto"/>
              <w:left w:val="single" w:sz="8" w:space="0" w:color="auto"/>
            </w:tcBorders>
          </w:tcPr>
          <w:p w14:paraId="3951F4D0" w14:textId="77777777" w:rsidR="0052206D" w:rsidRPr="007F3F22" w:rsidRDefault="0052206D" w:rsidP="007F3F22">
            <w:pPr>
              <w:keepNext/>
              <w:jc w:val="center"/>
              <w:rPr>
                <w:b/>
                <w:lang w:val="lt-LT"/>
              </w:rPr>
            </w:pPr>
            <w:r w:rsidRPr="007F3F22">
              <w:rPr>
                <w:b/>
                <w:lang w:val="lt-LT"/>
              </w:rPr>
              <w:t>%</w:t>
            </w:r>
          </w:p>
        </w:tc>
        <w:tc>
          <w:tcPr>
            <w:tcW w:w="1028" w:type="pct"/>
            <w:gridSpan w:val="3"/>
          </w:tcPr>
          <w:p w14:paraId="1829B518" w14:textId="77777777" w:rsidR="0052206D" w:rsidRPr="007F3F22" w:rsidRDefault="0052206D" w:rsidP="007F3F22">
            <w:pPr>
              <w:keepNext/>
              <w:tabs>
                <w:tab w:val="clear" w:pos="567"/>
                <w:tab w:val="left" w:pos="46"/>
              </w:tabs>
              <w:jc w:val="center"/>
              <w:rPr>
                <w:lang w:val="lt-LT"/>
              </w:rPr>
            </w:pPr>
          </w:p>
        </w:tc>
      </w:tr>
      <w:tr w:rsidR="0052206D" w:rsidRPr="007F3F22" w14:paraId="51BBE23E" w14:textId="77777777" w:rsidTr="007F3F22">
        <w:tc>
          <w:tcPr>
            <w:tcW w:w="5000" w:type="pct"/>
            <w:gridSpan w:val="9"/>
            <w:tcBorders>
              <w:top w:val="single" w:sz="8" w:space="0" w:color="auto"/>
              <w:bottom w:val="single" w:sz="4" w:space="0" w:color="auto"/>
            </w:tcBorders>
            <w:tcMar>
              <w:top w:w="0" w:type="dxa"/>
              <w:left w:w="108" w:type="dxa"/>
              <w:bottom w:w="0" w:type="dxa"/>
              <w:right w:w="108" w:type="dxa"/>
            </w:tcMar>
            <w:hideMark/>
          </w:tcPr>
          <w:p w14:paraId="2A5D20B1" w14:textId="77777777" w:rsidR="0052206D" w:rsidRPr="007F3F22" w:rsidRDefault="0052206D" w:rsidP="007F3F22">
            <w:pPr>
              <w:keepNext/>
              <w:jc w:val="center"/>
              <w:rPr>
                <w:b/>
                <w:lang w:val="lt-LT"/>
              </w:rPr>
            </w:pPr>
            <w:r>
              <w:rPr>
                <w:b/>
                <w:lang w:val="lt-LT"/>
              </w:rPr>
              <w:t>Pirmaeilės vertinamosios baigtys</w:t>
            </w:r>
          </w:p>
        </w:tc>
      </w:tr>
      <w:tr w:rsidR="0052206D" w:rsidRPr="007F3F22" w14:paraId="6AF8C80A"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FE34A5A" w14:textId="722C5D3F" w:rsidR="0052206D" w:rsidRPr="007F3F22" w:rsidRDefault="0052206D" w:rsidP="007F3F22">
            <w:pPr>
              <w:keepNext/>
              <w:rPr>
                <w:lang w:val="lt-LT"/>
              </w:rPr>
            </w:pPr>
            <w:r>
              <w:rPr>
                <w:b/>
                <w:lang w:val="lt-LT"/>
              </w:rPr>
              <w:t>Klinikinis atsakas, atsižvelgiant į</w:t>
            </w:r>
            <w:r w:rsidRPr="007F3F22">
              <w:rPr>
                <w:b/>
                <w:lang w:val="lt-LT"/>
              </w:rPr>
              <w:t xml:space="preserve"> </w:t>
            </w:r>
            <w:r w:rsidRPr="007F3F22">
              <w:rPr>
                <w:b/>
                <w:i/>
                <w:iCs/>
                <w:lang w:val="lt-LT"/>
              </w:rPr>
              <w:t>PR</w:t>
            </w:r>
            <w:r w:rsidRPr="007F3F22">
              <w:rPr>
                <w:b/>
                <w:lang w:val="lt-LT"/>
              </w:rPr>
              <w:t>O</w:t>
            </w:r>
            <w:r w:rsidR="003B203E">
              <w:rPr>
                <w:b/>
                <w:lang w:val="lt-LT"/>
              </w:rPr>
              <w:t xml:space="preserve"> </w:t>
            </w:r>
            <w:r w:rsidRPr="007F3F22">
              <w:rPr>
                <w:b/>
                <w:vertAlign w:val="superscript"/>
                <w:lang w:val="lt-LT"/>
              </w:rPr>
              <w:t>c</w:t>
            </w:r>
            <w:r>
              <w:rPr>
                <w:b/>
                <w:lang w:val="lt-LT"/>
              </w:rPr>
              <w:t xml:space="preserve"> </w:t>
            </w:r>
            <w:r w:rsidRPr="007F3F22">
              <w:rPr>
                <w:b/>
                <w:lang w:val="lt-LT"/>
              </w:rPr>
              <w:t>12</w:t>
            </w:r>
            <w:r>
              <w:rPr>
                <w:b/>
                <w:lang w:val="lt-LT"/>
              </w:rPr>
              <w:t>-ąją savaitę</w:t>
            </w:r>
            <w:r w:rsidR="003B203E">
              <w:rPr>
                <w:b/>
                <w:lang w:val="lt-LT"/>
              </w:rPr>
              <w:t>,</w:t>
            </w:r>
            <w:r w:rsidRPr="007F3F22">
              <w:rPr>
                <w:b/>
                <w:lang w:val="lt-LT"/>
              </w:rPr>
              <w:t xml:space="preserve"> </w:t>
            </w:r>
            <w:r>
              <w:rPr>
                <w:b/>
                <w:lang w:val="lt-LT"/>
              </w:rPr>
              <w:t>ir</w:t>
            </w:r>
            <w:r w:rsidRPr="007F3F22">
              <w:rPr>
                <w:b/>
                <w:lang w:val="lt-LT"/>
              </w:rPr>
              <w:t xml:space="preserve"> endos</w:t>
            </w:r>
            <w:r>
              <w:rPr>
                <w:b/>
                <w:lang w:val="lt-LT"/>
              </w:rPr>
              <w:t>kopinis atsakas</w:t>
            </w:r>
            <w:r w:rsidR="003B203E">
              <w:rPr>
                <w:b/>
                <w:lang w:val="lt-LT"/>
              </w:rPr>
              <w:t xml:space="preserve"> </w:t>
            </w:r>
            <w:r w:rsidRPr="007F3F22">
              <w:rPr>
                <w:b/>
                <w:vertAlign w:val="superscript"/>
                <w:lang w:val="lt-LT"/>
              </w:rPr>
              <w:t>d</w:t>
            </w:r>
            <w:r w:rsidRPr="007F3F22">
              <w:rPr>
                <w:b/>
                <w:lang w:val="lt-LT"/>
              </w:rPr>
              <w:t xml:space="preserve"> 52</w:t>
            </w:r>
            <w:r>
              <w:rPr>
                <w:b/>
                <w:lang w:val="lt-LT"/>
              </w:rPr>
              <w:t>-ąją savaitę</w:t>
            </w:r>
          </w:p>
        </w:tc>
        <w:tc>
          <w:tcPr>
            <w:tcW w:w="506" w:type="pct"/>
            <w:tcBorders>
              <w:top w:val="single" w:sz="8" w:space="0" w:color="auto"/>
              <w:left w:val="single" w:sz="8" w:space="0" w:color="auto"/>
              <w:right w:val="single" w:sz="8" w:space="0" w:color="auto"/>
            </w:tcBorders>
          </w:tcPr>
          <w:p w14:paraId="3DA832C4" w14:textId="77777777" w:rsidR="0052206D" w:rsidRPr="007F3F22" w:rsidRDefault="0052206D" w:rsidP="007F3F22">
            <w:pPr>
              <w:keepNext/>
              <w:jc w:val="center"/>
              <w:rPr>
                <w:lang w:val="lt-LT"/>
              </w:rPr>
            </w:pPr>
            <w:r w:rsidRPr="007F3F22">
              <w:rPr>
                <w:lang w:val="lt-LT"/>
              </w:rPr>
              <w:t>18</w:t>
            </w:r>
            <w:r>
              <w:rPr>
                <w:lang w:val="lt-LT"/>
              </w:rPr>
              <w:t xml:space="preserve"> iš </w:t>
            </w:r>
            <w:r w:rsidRPr="007F3F22">
              <w:rPr>
                <w:lang w:val="lt-LT"/>
              </w:rPr>
              <w:t>199</w:t>
            </w:r>
          </w:p>
        </w:tc>
        <w:tc>
          <w:tcPr>
            <w:tcW w:w="358" w:type="pct"/>
            <w:tcBorders>
              <w:top w:val="single" w:sz="8" w:space="0" w:color="auto"/>
              <w:left w:val="single" w:sz="8" w:space="0" w:color="auto"/>
              <w:right w:val="single" w:sz="8" w:space="0" w:color="auto"/>
            </w:tcBorders>
          </w:tcPr>
          <w:p w14:paraId="78B05B65" w14:textId="77777777" w:rsidR="0052206D" w:rsidRPr="007F3F22" w:rsidRDefault="0052206D" w:rsidP="007F3F22">
            <w:pPr>
              <w:keepNext/>
              <w:jc w:val="center"/>
              <w:rPr>
                <w:lang w:val="lt-LT"/>
              </w:rPr>
            </w:pPr>
            <w:r w:rsidRPr="007F3F22">
              <w:rPr>
                <w:lang w:val="lt-LT"/>
              </w:rPr>
              <w:t>9 %</w:t>
            </w:r>
          </w:p>
        </w:tc>
        <w:tc>
          <w:tcPr>
            <w:tcW w:w="590" w:type="pct"/>
            <w:gridSpan w:val="2"/>
            <w:tcBorders>
              <w:top w:val="single" w:sz="8" w:space="0" w:color="auto"/>
              <w:left w:val="single" w:sz="8" w:space="0" w:color="auto"/>
            </w:tcBorders>
            <w:tcMar>
              <w:top w:w="0" w:type="dxa"/>
              <w:left w:w="108" w:type="dxa"/>
              <w:bottom w:w="0" w:type="dxa"/>
              <w:right w:w="108" w:type="dxa"/>
            </w:tcMar>
          </w:tcPr>
          <w:p w14:paraId="20AF3BDD" w14:textId="77777777" w:rsidR="0052206D" w:rsidRPr="007F3F22" w:rsidRDefault="0052206D" w:rsidP="007F3F22">
            <w:pPr>
              <w:keepNext/>
              <w:jc w:val="center"/>
              <w:rPr>
                <w:lang w:val="lt-LT"/>
              </w:rPr>
            </w:pPr>
            <w:r w:rsidRPr="007F3F22">
              <w:rPr>
                <w:lang w:val="lt-LT"/>
              </w:rPr>
              <w:t>220</w:t>
            </w:r>
            <w:r>
              <w:rPr>
                <w:lang w:val="lt-LT"/>
              </w:rPr>
              <w:t xml:space="preserve"> iš </w:t>
            </w:r>
            <w:r w:rsidRPr="007F3F22">
              <w:rPr>
                <w:lang w:val="lt-LT"/>
              </w:rPr>
              <w:t>579</w:t>
            </w:r>
          </w:p>
        </w:tc>
        <w:tc>
          <w:tcPr>
            <w:tcW w:w="345" w:type="pct"/>
            <w:tcBorders>
              <w:top w:val="single" w:sz="8" w:space="0" w:color="auto"/>
              <w:left w:val="single" w:sz="8" w:space="0" w:color="auto"/>
            </w:tcBorders>
          </w:tcPr>
          <w:p w14:paraId="7D983EA9" w14:textId="77777777" w:rsidR="0052206D" w:rsidRPr="007F3F22" w:rsidRDefault="0052206D" w:rsidP="007F3F22">
            <w:pPr>
              <w:keepNext/>
              <w:jc w:val="center"/>
              <w:rPr>
                <w:lang w:val="lt-LT"/>
              </w:rPr>
            </w:pPr>
            <w:r w:rsidRPr="007F3F22">
              <w:rPr>
                <w:lang w:val="lt-LT"/>
              </w:rPr>
              <w:t>38 %</w:t>
            </w:r>
          </w:p>
        </w:tc>
        <w:tc>
          <w:tcPr>
            <w:tcW w:w="1028" w:type="pct"/>
            <w:gridSpan w:val="3"/>
            <w:tcBorders>
              <w:top w:val="single" w:sz="8" w:space="0" w:color="auto"/>
            </w:tcBorders>
          </w:tcPr>
          <w:p w14:paraId="54A8CE22" w14:textId="77777777" w:rsidR="0052206D" w:rsidRPr="007F3F22" w:rsidRDefault="0052206D" w:rsidP="007F3F22">
            <w:pPr>
              <w:keepNext/>
              <w:tabs>
                <w:tab w:val="clear" w:pos="567"/>
                <w:tab w:val="left" w:pos="46"/>
              </w:tabs>
              <w:jc w:val="center"/>
              <w:rPr>
                <w:lang w:val="lt-LT"/>
              </w:rPr>
            </w:pPr>
            <w:r w:rsidRPr="007F3F22">
              <w:rPr>
                <w:lang w:val="lt-LT"/>
              </w:rPr>
              <w:t>29%</w:t>
            </w:r>
            <w:r w:rsidRPr="007F3F22">
              <w:rPr>
                <w:vertAlign w:val="superscript"/>
                <w:lang w:val="lt-LT"/>
              </w:rPr>
              <w:t xml:space="preserve">e </w:t>
            </w:r>
            <w:r w:rsidRPr="007F3F22">
              <w:rPr>
                <w:lang w:val="lt-LT"/>
              </w:rPr>
              <w:t>(21 %, 37 %)</w:t>
            </w:r>
          </w:p>
        </w:tc>
      </w:tr>
      <w:tr w:rsidR="0052206D" w:rsidRPr="007F3F22" w14:paraId="41805E94"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51F11BB" w14:textId="234B614E" w:rsidR="0052206D" w:rsidRPr="007F3F22" w:rsidRDefault="0052206D" w:rsidP="007F3F22">
            <w:pPr>
              <w:keepNext/>
              <w:ind w:left="164"/>
              <w:rPr>
                <w:lang w:val="lt-LT"/>
              </w:rPr>
            </w:pPr>
            <w:r>
              <w:rPr>
                <w:lang w:val="lt-LT"/>
              </w:rPr>
              <w:t>Be pirmesnės biologinės terapijos</w:t>
            </w:r>
            <w:r w:rsidR="00606EF4">
              <w:rPr>
                <w:lang w:val="lt-LT"/>
              </w:rPr>
              <w:t xml:space="preserve"> nesėkmės</w:t>
            </w:r>
          </w:p>
        </w:tc>
        <w:tc>
          <w:tcPr>
            <w:tcW w:w="506" w:type="pct"/>
            <w:tcBorders>
              <w:top w:val="single" w:sz="8" w:space="0" w:color="auto"/>
              <w:left w:val="single" w:sz="8" w:space="0" w:color="auto"/>
              <w:right w:val="single" w:sz="8" w:space="0" w:color="auto"/>
            </w:tcBorders>
          </w:tcPr>
          <w:p w14:paraId="73F81490" w14:textId="77777777" w:rsidR="0052206D" w:rsidRPr="007F3F22" w:rsidRDefault="0052206D" w:rsidP="007F3F22">
            <w:pPr>
              <w:keepNext/>
              <w:jc w:val="center"/>
              <w:rPr>
                <w:lang w:val="lt-LT"/>
              </w:rPr>
            </w:pPr>
            <w:r w:rsidRPr="007F3F22">
              <w:rPr>
                <w:lang w:val="lt-LT"/>
              </w:rPr>
              <w:t>12</w:t>
            </w:r>
            <w:r>
              <w:rPr>
                <w:lang w:val="lt-LT"/>
              </w:rPr>
              <w:t xml:space="preserve"> iš </w:t>
            </w:r>
            <w:r w:rsidRPr="007F3F22">
              <w:rPr>
                <w:lang w:val="lt-LT"/>
              </w:rPr>
              <w:t>102</w:t>
            </w:r>
          </w:p>
        </w:tc>
        <w:tc>
          <w:tcPr>
            <w:tcW w:w="358" w:type="pct"/>
            <w:tcBorders>
              <w:top w:val="single" w:sz="8" w:space="0" w:color="auto"/>
              <w:left w:val="single" w:sz="8" w:space="0" w:color="auto"/>
              <w:right w:val="single" w:sz="8" w:space="0" w:color="auto"/>
            </w:tcBorders>
          </w:tcPr>
          <w:p w14:paraId="0F39CC28" w14:textId="77777777" w:rsidR="0052206D" w:rsidRPr="007F3F22" w:rsidRDefault="0052206D" w:rsidP="007F3F22">
            <w:pPr>
              <w:keepNext/>
              <w:jc w:val="center"/>
              <w:rPr>
                <w:lang w:val="lt-LT"/>
              </w:rPr>
            </w:pPr>
            <w:r w:rsidRPr="007F3F22">
              <w:rPr>
                <w:lang w:val="lt-LT"/>
              </w:rPr>
              <w:t>12 %</w:t>
            </w:r>
          </w:p>
        </w:tc>
        <w:tc>
          <w:tcPr>
            <w:tcW w:w="590" w:type="pct"/>
            <w:gridSpan w:val="2"/>
            <w:tcBorders>
              <w:top w:val="single" w:sz="8" w:space="0" w:color="auto"/>
              <w:left w:val="single" w:sz="8" w:space="0" w:color="auto"/>
            </w:tcBorders>
            <w:tcMar>
              <w:top w:w="0" w:type="dxa"/>
              <w:left w:w="108" w:type="dxa"/>
              <w:bottom w:w="0" w:type="dxa"/>
              <w:right w:w="108" w:type="dxa"/>
            </w:tcMar>
          </w:tcPr>
          <w:p w14:paraId="3759C6F7" w14:textId="77777777" w:rsidR="0052206D" w:rsidRPr="007F3F22" w:rsidRDefault="0052206D" w:rsidP="007F3F22">
            <w:pPr>
              <w:keepNext/>
              <w:jc w:val="center"/>
              <w:rPr>
                <w:lang w:val="lt-LT"/>
              </w:rPr>
            </w:pPr>
            <w:r w:rsidRPr="007F3F22">
              <w:rPr>
                <w:lang w:val="lt-LT"/>
              </w:rPr>
              <w:t>117</w:t>
            </w:r>
            <w:r>
              <w:rPr>
                <w:lang w:val="lt-LT"/>
              </w:rPr>
              <w:t xml:space="preserve"> iš </w:t>
            </w:r>
            <w:r w:rsidRPr="007F3F22">
              <w:rPr>
                <w:lang w:val="lt-LT"/>
              </w:rPr>
              <w:t>298</w:t>
            </w:r>
          </w:p>
        </w:tc>
        <w:tc>
          <w:tcPr>
            <w:tcW w:w="345" w:type="pct"/>
            <w:tcBorders>
              <w:top w:val="single" w:sz="8" w:space="0" w:color="auto"/>
              <w:left w:val="single" w:sz="8" w:space="0" w:color="auto"/>
            </w:tcBorders>
          </w:tcPr>
          <w:p w14:paraId="0A32C08F" w14:textId="77777777" w:rsidR="0052206D" w:rsidRPr="007F3F22" w:rsidRDefault="0052206D" w:rsidP="007F3F22">
            <w:pPr>
              <w:keepNext/>
              <w:jc w:val="center"/>
              <w:rPr>
                <w:lang w:val="lt-LT"/>
              </w:rPr>
            </w:pPr>
            <w:r w:rsidRPr="007F3F22">
              <w:rPr>
                <w:lang w:val="lt-LT"/>
              </w:rPr>
              <w:t>39 %</w:t>
            </w:r>
          </w:p>
        </w:tc>
        <w:tc>
          <w:tcPr>
            <w:tcW w:w="1028" w:type="pct"/>
            <w:gridSpan w:val="3"/>
            <w:tcBorders>
              <w:top w:val="single" w:sz="8" w:space="0" w:color="auto"/>
            </w:tcBorders>
          </w:tcPr>
          <w:p w14:paraId="5811E4B8" w14:textId="77777777" w:rsidR="0052206D" w:rsidRPr="007F3F22" w:rsidRDefault="0052206D" w:rsidP="007F3F22">
            <w:pPr>
              <w:keepNext/>
              <w:rPr>
                <w:lang w:val="lt-LT"/>
              </w:rPr>
            </w:pPr>
          </w:p>
        </w:tc>
      </w:tr>
      <w:tr w:rsidR="0052206D" w:rsidRPr="007F3F22" w14:paraId="7FB5B43D"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4B937A4" w14:textId="77777777" w:rsidR="0052206D" w:rsidRPr="007F3F22" w:rsidRDefault="0052206D" w:rsidP="007F3F22">
            <w:pPr>
              <w:keepNext/>
              <w:ind w:left="164"/>
              <w:rPr>
                <w:lang w:val="lt-LT"/>
              </w:rPr>
            </w:pPr>
            <w:r w:rsidRPr="007F3F22">
              <w:rPr>
                <w:lang w:val="lt-LT"/>
              </w:rPr>
              <w:t>P</w:t>
            </w:r>
            <w:r>
              <w:rPr>
                <w:lang w:val="lt-LT"/>
              </w:rPr>
              <w:t>irmesnė nesėkminga biologinė terapija</w:t>
            </w:r>
            <w:r w:rsidRPr="007F3F22">
              <w:rPr>
                <w:lang w:val="lt-LT"/>
              </w:rPr>
              <w:t xml:space="preserve"> </w:t>
            </w:r>
            <w:r w:rsidRPr="007F3F22">
              <w:rPr>
                <w:vertAlign w:val="superscript"/>
                <w:lang w:val="lt-LT"/>
              </w:rPr>
              <w:t>f</w:t>
            </w:r>
          </w:p>
        </w:tc>
        <w:tc>
          <w:tcPr>
            <w:tcW w:w="506" w:type="pct"/>
            <w:tcBorders>
              <w:left w:val="single" w:sz="8" w:space="0" w:color="auto"/>
              <w:right w:val="single" w:sz="8" w:space="0" w:color="auto"/>
            </w:tcBorders>
          </w:tcPr>
          <w:p w14:paraId="009893A8" w14:textId="77777777" w:rsidR="0052206D" w:rsidRPr="007F3F22" w:rsidRDefault="0052206D" w:rsidP="007F3F22">
            <w:pPr>
              <w:keepNext/>
              <w:jc w:val="center"/>
              <w:rPr>
                <w:lang w:val="lt-LT"/>
              </w:rPr>
            </w:pPr>
            <w:r w:rsidRPr="007F3F22">
              <w:rPr>
                <w:lang w:val="lt-LT"/>
              </w:rPr>
              <w:t>6</w:t>
            </w:r>
            <w:r>
              <w:rPr>
                <w:lang w:val="lt-LT"/>
              </w:rPr>
              <w:t xml:space="preserve"> iš </w:t>
            </w:r>
            <w:r w:rsidRPr="007F3F22">
              <w:rPr>
                <w:lang w:val="lt-LT"/>
              </w:rPr>
              <w:t>97</w:t>
            </w:r>
          </w:p>
        </w:tc>
        <w:tc>
          <w:tcPr>
            <w:tcW w:w="358" w:type="pct"/>
            <w:tcBorders>
              <w:left w:val="single" w:sz="8" w:space="0" w:color="auto"/>
              <w:right w:val="single" w:sz="8" w:space="0" w:color="auto"/>
            </w:tcBorders>
          </w:tcPr>
          <w:p w14:paraId="786537EB" w14:textId="77777777" w:rsidR="0052206D" w:rsidRPr="007F3F22" w:rsidRDefault="0052206D" w:rsidP="007F3F22">
            <w:pPr>
              <w:keepNext/>
              <w:jc w:val="center"/>
              <w:rPr>
                <w:lang w:val="lt-LT"/>
              </w:rPr>
            </w:pPr>
            <w:r w:rsidRPr="007F3F22">
              <w:rPr>
                <w:lang w:val="lt-LT"/>
              </w:rPr>
              <w:t>6 %</w:t>
            </w:r>
          </w:p>
        </w:tc>
        <w:tc>
          <w:tcPr>
            <w:tcW w:w="590" w:type="pct"/>
            <w:gridSpan w:val="2"/>
            <w:tcBorders>
              <w:left w:val="single" w:sz="8" w:space="0" w:color="auto"/>
            </w:tcBorders>
            <w:tcMar>
              <w:top w:w="0" w:type="dxa"/>
              <w:left w:w="108" w:type="dxa"/>
              <w:bottom w:w="0" w:type="dxa"/>
              <w:right w:w="108" w:type="dxa"/>
            </w:tcMar>
          </w:tcPr>
          <w:p w14:paraId="5E1F32CC" w14:textId="77777777" w:rsidR="0052206D" w:rsidRPr="007F3F22" w:rsidRDefault="0052206D" w:rsidP="007F3F22">
            <w:pPr>
              <w:keepNext/>
              <w:jc w:val="center"/>
              <w:rPr>
                <w:lang w:val="lt-LT"/>
              </w:rPr>
            </w:pPr>
            <w:r w:rsidRPr="007F3F22">
              <w:rPr>
                <w:lang w:val="lt-LT"/>
              </w:rPr>
              <w:t>103</w:t>
            </w:r>
            <w:r>
              <w:rPr>
                <w:lang w:val="lt-LT"/>
              </w:rPr>
              <w:t xml:space="preserve"> iš </w:t>
            </w:r>
            <w:r w:rsidRPr="007F3F22">
              <w:rPr>
                <w:lang w:val="lt-LT"/>
              </w:rPr>
              <w:t>281</w:t>
            </w:r>
          </w:p>
        </w:tc>
        <w:tc>
          <w:tcPr>
            <w:tcW w:w="345" w:type="pct"/>
            <w:tcBorders>
              <w:left w:val="single" w:sz="8" w:space="0" w:color="auto"/>
            </w:tcBorders>
          </w:tcPr>
          <w:p w14:paraId="6DECAE39" w14:textId="77777777" w:rsidR="0052206D" w:rsidRPr="007F3F22" w:rsidRDefault="0052206D" w:rsidP="007F3F22">
            <w:pPr>
              <w:keepNext/>
              <w:jc w:val="center"/>
              <w:rPr>
                <w:lang w:val="lt-LT"/>
              </w:rPr>
            </w:pPr>
            <w:r w:rsidRPr="007F3F22">
              <w:rPr>
                <w:lang w:val="lt-LT"/>
              </w:rPr>
              <w:t>37 %</w:t>
            </w:r>
          </w:p>
        </w:tc>
        <w:tc>
          <w:tcPr>
            <w:tcW w:w="1028" w:type="pct"/>
            <w:gridSpan w:val="3"/>
          </w:tcPr>
          <w:p w14:paraId="2BE4B30D" w14:textId="77777777" w:rsidR="0052206D" w:rsidRPr="007F3F22" w:rsidRDefault="0052206D" w:rsidP="007F3F22">
            <w:pPr>
              <w:keepNext/>
              <w:rPr>
                <w:lang w:val="lt-LT"/>
              </w:rPr>
            </w:pPr>
          </w:p>
        </w:tc>
      </w:tr>
      <w:tr w:rsidR="0052206D" w:rsidRPr="007F3F22" w14:paraId="4278C5EF"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8D0830A" w14:textId="74B7ED04" w:rsidR="0052206D" w:rsidRPr="007F3F22" w:rsidRDefault="0052206D" w:rsidP="007F3F22">
            <w:pPr>
              <w:keepNext/>
              <w:rPr>
                <w:lang w:val="lt-LT"/>
              </w:rPr>
            </w:pPr>
            <w:r>
              <w:rPr>
                <w:b/>
                <w:lang w:val="lt-LT"/>
              </w:rPr>
              <w:t>Klinikinis atsakas, atsižvelgiant į</w:t>
            </w:r>
            <w:r w:rsidRPr="007F3F22">
              <w:rPr>
                <w:b/>
                <w:lang w:val="lt-LT"/>
              </w:rPr>
              <w:t xml:space="preserve"> </w:t>
            </w:r>
            <w:r w:rsidRPr="007F3F22">
              <w:rPr>
                <w:b/>
                <w:i/>
                <w:iCs/>
                <w:lang w:val="lt-LT"/>
              </w:rPr>
              <w:t>PRO</w:t>
            </w:r>
            <w:r w:rsidR="003B203E">
              <w:rPr>
                <w:b/>
                <w:i/>
                <w:iCs/>
                <w:lang w:val="lt-LT"/>
              </w:rPr>
              <w:t xml:space="preserve"> </w:t>
            </w:r>
            <w:r w:rsidRPr="007F3F22">
              <w:rPr>
                <w:b/>
                <w:vertAlign w:val="superscript"/>
                <w:lang w:val="lt-LT"/>
              </w:rPr>
              <w:t>c</w:t>
            </w:r>
            <w:r w:rsidR="003B203E">
              <w:rPr>
                <w:b/>
                <w:vertAlign w:val="superscript"/>
                <w:lang w:val="lt-LT"/>
              </w:rPr>
              <w:t xml:space="preserve">  </w:t>
            </w:r>
            <w:r w:rsidRPr="007F3F22">
              <w:rPr>
                <w:b/>
                <w:lang w:val="lt-LT"/>
              </w:rPr>
              <w:t>12</w:t>
            </w:r>
            <w:r w:rsidR="003B203E">
              <w:rPr>
                <w:b/>
                <w:lang w:val="lt-LT"/>
              </w:rPr>
              <w:t>-</w:t>
            </w:r>
            <w:r>
              <w:rPr>
                <w:b/>
                <w:lang w:val="lt-LT"/>
              </w:rPr>
              <w:t>ąją savaitę</w:t>
            </w:r>
            <w:r w:rsidR="00606EF4">
              <w:rPr>
                <w:b/>
                <w:lang w:val="lt-LT"/>
              </w:rPr>
              <w:t>,</w:t>
            </w:r>
            <w:r w:rsidRPr="007F3F22">
              <w:rPr>
                <w:b/>
                <w:lang w:val="lt-LT"/>
              </w:rPr>
              <w:t xml:space="preserve"> </w:t>
            </w:r>
            <w:r>
              <w:rPr>
                <w:b/>
                <w:lang w:val="lt-LT"/>
              </w:rPr>
              <w:t>ir k</w:t>
            </w:r>
            <w:r w:rsidRPr="007F3F22">
              <w:rPr>
                <w:b/>
                <w:lang w:val="lt-LT"/>
              </w:rPr>
              <w:t>lini</w:t>
            </w:r>
            <w:r>
              <w:rPr>
                <w:b/>
                <w:lang w:val="lt-LT"/>
              </w:rPr>
              <w:t xml:space="preserve">kinė remisija, atsižvelgiant į </w:t>
            </w:r>
            <w:r w:rsidRPr="007F3F22">
              <w:rPr>
                <w:b/>
                <w:i/>
                <w:iCs/>
                <w:lang w:val="lt-LT"/>
              </w:rPr>
              <w:t>CDAI</w:t>
            </w:r>
            <w:r w:rsidR="003B203E">
              <w:rPr>
                <w:b/>
                <w:i/>
                <w:iCs/>
                <w:lang w:val="lt-LT"/>
              </w:rPr>
              <w:t xml:space="preserve"> </w:t>
            </w:r>
            <w:r w:rsidRPr="007F3F22">
              <w:rPr>
                <w:b/>
                <w:vertAlign w:val="superscript"/>
                <w:lang w:val="lt-LT"/>
              </w:rPr>
              <w:t>g</w:t>
            </w:r>
            <w:r>
              <w:rPr>
                <w:b/>
                <w:lang w:val="lt-LT"/>
              </w:rPr>
              <w:t xml:space="preserve"> </w:t>
            </w:r>
            <w:r w:rsidRPr="007F3F22">
              <w:rPr>
                <w:b/>
                <w:lang w:val="lt-LT"/>
              </w:rPr>
              <w:t>52</w:t>
            </w:r>
            <w:r>
              <w:rPr>
                <w:b/>
                <w:lang w:val="lt-LT"/>
              </w:rPr>
              <w:t>-ąją savaitę</w:t>
            </w:r>
          </w:p>
        </w:tc>
        <w:tc>
          <w:tcPr>
            <w:tcW w:w="506" w:type="pct"/>
            <w:tcBorders>
              <w:left w:val="single" w:sz="8" w:space="0" w:color="auto"/>
              <w:right w:val="single" w:sz="8" w:space="0" w:color="auto"/>
            </w:tcBorders>
          </w:tcPr>
          <w:p w14:paraId="724012A3" w14:textId="77777777" w:rsidR="0052206D" w:rsidRPr="007F3F22" w:rsidRDefault="0052206D" w:rsidP="007F3F22">
            <w:pPr>
              <w:keepNext/>
              <w:jc w:val="center"/>
              <w:rPr>
                <w:lang w:val="lt-LT"/>
              </w:rPr>
            </w:pPr>
            <w:r w:rsidRPr="007F3F22">
              <w:rPr>
                <w:lang w:val="lt-LT"/>
              </w:rPr>
              <w:t>39</w:t>
            </w:r>
            <w:r>
              <w:rPr>
                <w:lang w:val="lt-LT"/>
              </w:rPr>
              <w:t xml:space="preserve"> iš </w:t>
            </w:r>
            <w:r w:rsidRPr="007F3F22">
              <w:rPr>
                <w:lang w:val="lt-LT"/>
              </w:rPr>
              <w:t>199</w:t>
            </w:r>
          </w:p>
        </w:tc>
        <w:tc>
          <w:tcPr>
            <w:tcW w:w="358" w:type="pct"/>
            <w:tcBorders>
              <w:left w:val="single" w:sz="8" w:space="0" w:color="auto"/>
              <w:right w:val="single" w:sz="8" w:space="0" w:color="auto"/>
            </w:tcBorders>
          </w:tcPr>
          <w:p w14:paraId="1F17E8BC" w14:textId="77777777" w:rsidR="0052206D" w:rsidRPr="007F3F22" w:rsidRDefault="0052206D" w:rsidP="007F3F22">
            <w:pPr>
              <w:keepNext/>
              <w:jc w:val="center"/>
              <w:rPr>
                <w:lang w:val="lt-LT"/>
              </w:rPr>
            </w:pPr>
            <w:r w:rsidRPr="007F3F22">
              <w:rPr>
                <w:lang w:val="lt-LT"/>
              </w:rPr>
              <w:t>20 %</w:t>
            </w:r>
          </w:p>
        </w:tc>
        <w:tc>
          <w:tcPr>
            <w:tcW w:w="590" w:type="pct"/>
            <w:gridSpan w:val="2"/>
            <w:tcBorders>
              <w:left w:val="single" w:sz="8" w:space="0" w:color="auto"/>
            </w:tcBorders>
            <w:tcMar>
              <w:top w:w="0" w:type="dxa"/>
              <w:left w:w="108" w:type="dxa"/>
              <w:bottom w:w="0" w:type="dxa"/>
              <w:right w:w="108" w:type="dxa"/>
            </w:tcMar>
          </w:tcPr>
          <w:p w14:paraId="73482EF7" w14:textId="77777777" w:rsidR="0052206D" w:rsidRPr="007F3F22" w:rsidRDefault="0052206D" w:rsidP="007F3F22">
            <w:pPr>
              <w:keepNext/>
              <w:jc w:val="center"/>
              <w:rPr>
                <w:lang w:val="lt-LT"/>
              </w:rPr>
            </w:pPr>
            <w:r w:rsidRPr="007F3F22">
              <w:rPr>
                <w:lang w:val="lt-LT"/>
              </w:rPr>
              <w:t>263</w:t>
            </w:r>
            <w:r>
              <w:rPr>
                <w:lang w:val="lt-LT"/>
              </w:rPr>
              <w:t xml:space="preserve"> iš </w:t>
            </w:r>
            <w:r w:rsidRPr="007F3F22">
              <w:rPr>
                <w:lang w:val="lt-LT"/>
              </w:rPr>
              <w:t>579</w:t>
            </w:r>
          </w:p>
        </w:tc>
        <w:tc>
          <w:tcPr>
            <w:tcW w:w="345" w:type="pct"/>
            <w:tcBorders>
              <w:left w:val="single" w:sz="8" w:space="0" w:color="auto"/>
            </w:tcBorders>
          </w:tcPr>
          <w:p w14:paraId="333E9C30" w14:textId="77777777" w:rsidR="0052206D" w:rsidRPr="007F3F22" w:rsidRDefault="0052206D" w:rsidP="007F3F22">
            <w:pPr>
              <w:keepNext/>
              <w:jc w:val="center"/>
              <w:rPr>
                <w:lang w:val="lt-LT"/>
              </w:rPr>
            </w:pPr>
            <w:r w:rsidRPr="007F3F22">
              <w:rPr>
                <w:lang w:val="lt-LT"/>
              </w:rPr>
              <w:t>45 %</w:t>
            </w:r>
          </w:p>
        </w:tc>
        <w:tc>
          <w:tcPr>
            <w:tcW w:w="1028" w:type="pct"/>
            <w:gridSpan w:val="3"/>
          </w:tcPr>
          <w:p w14:paraId="03FAAAD8" w14:textId="77777777" w:rsidR="0052206D" w:rsidRPr="007F3F22" w:rsidRDefault="0052206D" w:rsidP="007F3F22">
            <w:pPr>
              <w:keepNext/>
              <w:jc w:val="center"/>
              <w:rPr>
                <w:lang w:val="lt-LT"/>
              </w:rPr>
            </w:pPr>
            <w:r w:rsidRPr="007F3F22">
              <w:rPr>
                <w:lang w:val="lt-LT"/>
              </w:rPr>
              <w:t>26 %</w:t>
            </w:r>
            <w:r w:rsidRPr="007F3F22">
              <w:rPr>
                <w:vertAlign w:val="superscript"/>
                <w:lang w:val="lt-LT"/>
              </w:rPr>
              <w:t xml:space="preserve">e </w:t>
            </w:r>
            <w:r w:rsidRPr="007F3F22">
              <w:rPr>
                <w:lang w:val="lt-LT"/>
              </w:rPr>
              <w:t>(16 %, 36 %)</w:t>
            </w:r>
          </w:p>
        </w:tc>
      </w:tr>
      <w:tr w:rsidR="0052206D" w:rsidRPr="007F3F22" w14:paraId="7DCDEDA2"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E4E34C5" w14:textId="2A047C60" w:rsidR="0052206D" w:rsidRPr="007F3F22" w:rsidRDefault="0052206D" w:rsidP="007F3F22">
            <w:pPr>
              <w:keepNext/>
              <w:ind w:left="164"/>
              <w:rPr>
                <w:lang w:val="lt-LT"/>
              </w:rPr>
            </w:pPr>
            <w:r>
              <w:rPr>
                <w:lang w:val="lt-LT"/>
              </w:rPr>
              <w:t>Be pirmesnės biologinės terapijos</w:t>
            </w:r>
            <w:r w:rsidR="00606EF4">
              <w:rPr>
                <w:lang w:val="lt-LT"/>
              </w:rPr>
              <w:t xml:space="preserve"> nesėkmės</w:t>
            </w:r>
          </w:p>
        </w:tc>
        <w:tc>
          <w:tcPr>
            <w:tcW w:w="506" w:type="pct"/>
            <w:tcBorders>
              <w:left w:val="single" w:sz="8" w:space="0" w:color="auto"/>
              <w:right w:val="single" w:sz="8" w:space="0" w:color="auto"/>
            </w:tcBorders>
          </w:tcPr>
          <w:p w14:paraId="094B4655" w14:textId="77777777" w:rsidR="0052206D" w:rsidRPr="007F3F22" w:rsidRDefault="0052206D" w:rsidP="007F3F22">
            <w:pPr>
              <w:keepNext/>
              <w:jc w:val="center"/>
              <w:rPr>
                <w:lang w:val="lt-LT"/>
              </w:rPr>
            </w:pPr>
            <w:r w:rsidRPr="007F3F22">
              <w:rPr>
                <w:lang w:val="lt-LT"/>
              </w:rPr>
              <w:t>27</w:t>
            </w:r>
            <w:r>
              <w:rPr>
                <w:lang w:val="lt-LT"/>
              </w:rPr>
              <w:t xml:space="preserve"> iš </w:t>
            </w:r>
            <w:r w:rsidRPr="007F3F22">
              <w:rPr>
                <w:lang w:val="lt-LT"/>
              </w:rPr>
              <w:t>102</w:t>
            </w:r>
          </w:p>
        </w:tc>
        <w:tc>
          <w:tcPr>
            <w:tcW w:w="358" w:type="pct"/>
            <w:tcBorders>
              <w:left w:val="single" w:sz="8" w:space="0" w:color="auto"/>
              <w:right w:val="single" w:sz="8" w:space="0" w:color="auto"/>
            </w:tcBorders>
          </w:tcPr>
          <w:p w14:paraId="27D5D969" w14:textId="77777777" w:rsidR="0052206D" w:rsidRPr="007F3F22" w:rsidRDefault="0052206D" w:rsidP="007F3F22">
            <w:pPr>
              <w:keepNext/>
              <w:jc w:val="center"/>
              <w:rPr>
                <w:lang w:val="lt-LT"/>
              </w:rPr>
            </w:pPr>
            <w:r w:rsidRPr="007F3F22">
              <w:rPr>
                <w:lang w:val="lt-LT"/>
              </w:rPr>
              <w:t>27 %</w:t>
            </w:r>
          </w:p>
        </w:tc>
        <w:tc>
          <w:tcPr>
            <w:tcW w:w="590" w:type="pct"/>
            <w:gridSpan w:val="2"/>
            <w:tcBorders>
              <w:left w:val="single" w:sz="8" w:space="0" w:color="auto"/>
            </w:tcBorders>
            <w:tcMar>
              <w:top w:w="0" w:type="dxa"/>
              <w:left w:w="108" w:type="dxa"/>
              <w:bottom w:w="0" w:type="dxa"/>
              <w:right w:w="108" w:type="dxa"/>
            </w:tcMar>
          </w:tcPr>
          <w:p w14:paraId="52026344" w14:textId="77777777" w:rsidR="0052206D" w:rsidRPr="007F3F22" w:rsidRDefault="0052206D" w:rsidP="007F3F22">
            <w:pPr>
              <w:keepNext/>
              <w:jc w:val="center"/>
              <w:rPr>
                <w:lang w:val="lt-LT"/>
              </w:rPr>
            </w:pPr>
            <w:r w:rsidRPr="007F3F22">
              <w:rPr>
                <w:lang w:val="lt-LT"/>
              </w:rPr>
              <w:t>141</w:t>
            </w:r>
            <w:r>
              <w:rPr>
                <w:lang w:val="lt-LT"/>
              </w:rPr>
              <w:t xml:space="preserve"> iš </w:t>
            </w:r>
            <w:r w:rsidRPr="007F3F22">
              <w:rPr>
                <w:lang w:val="lt-LT"/>
              </w:rPr>
              <w:t>298</w:t>
            </w:r>
          </w:p>
        </w:tc>
        <w:tc>
          <w:tcPr>
            <w:tcW w:w="345" w:type="pct"/>
            <w:tcBorders>
              <w:left w:val="single" w:sz="8" w:space="0" w:color="auto"/>
            </w:tcBorders>
          </w:tcPr>
          <w:p w14:paraId="40A7048A" w14:textId="77777777" w:rsidR="0052206D" w:rsidRPr="007F3F22" w:rsidRDefault="0052206D" w:rsidP="007F3F22">
            <w:pPr>
              <w:keepNext/>
              <w:jc w:val="center"/>
              <w:rPr>
                <w:lang w:val="lt-LT"/>
              </w:rPr>
            </w:pPr>
            <w:r w:rsidRPr="007F3F22">
              <w:rPr>
                <w:lang w:val="lt-LT"/>
              </w:rPr>
              <w:t>47 %</w:t>
            </w:r>
          </w:p>
        </w:tc>
        <w:tc>
          <w:tcPr>
            <w:tcW w:w="1028" w:type="pct"/>
            <w:gridSpan w:val="3"/>
          </w:tcPr>
          <w:p w14:paraId="6265FDFE" w14:textId="77777777" w:rsidR="0052206D" w:rsidRPr="007F3F22" w:rsidRDefault="0052206D" w:rsidP="007F3F22">
            <w:pPr>
              <w:keepNext/>
              <w:jc w:val="center"/>
              <w:rPr>
                <w:lang w:val="lt-LT"/>
              </w:rPr>
            </w:pPr>
          </w:p>
        </w:tc>
      </w:tr>
      <w:tr w:rsidR="0052206D" w:rsidRPr="007F3F22" w14:paraId="2F2590A4"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022636D" w14:textId="77777777" w:rsidR="0052206D" w:rsidRPr="007F3F22" w:rsidRDefault="0052206D" w:rsidP="007F3F22">
            <w:pPr>
              <w:keepNext/>
              <w:ind w:left="164"/>
              <w:rPr>
                <w:lang w:val="lt-LT"/>
              </w:rPr>
            </w:pPr>
            <w:r w:rsidRPr="007F3F22">
              <w:rPr>
                <w:lang w:val="lt-LT"/>
              </w:rPr>
              <w:t>P</w:t>
            </w:r>
            <w:r>
              <w:rPr>
                <w:lang w:val="lt-LT"/>
              </w:rPr>
              <w:t>irmesnė nesėkminga biologinė terapija</w:t>
            </w:r>
            <w:r w:rsidRPr="007F3F22">
              <w:rPr>
                <w:lang w:val="lt-LT"/>
              </w:rPr>
              <w:t xml:space="preserve"> </w:t>
            </w:r>
            <w:r w:rsidRPr="007F3F22">
              <w:rPr>
                <w:vertAlign w:val="superscript"/>
                <w:lang w:val="lt-LT"/>
              </w:rPr>
              <w:t>f</w:t>
            </w:r>
          </w:p>
        </w:tc>
        <w:tc>
          <w:tcPr>
            <w:tcW w:w="506" w:type="pct"/>
            <w:tcBorders>
              <w:left w:val="single" w:sz="8" w:space="0" w:color="auto"/>
              <w:right w:val="single" w:sz="8" w:space="0" w:color="auto"/>
            </w:tcBorders>
          </w:tcPr>
          <w:p w14:paraId="224D24F1" w14:textId="77777777" w:rsidR="0052206D" w:rsidRPr="007F3F22" w:rsidRDefault="0052206D" w:rsidP="007F3F22">
            <w:pPr>
              <w:keepNext/>
              <w:jc w:val="center"/>
              <w:rPr>
                <w:lang w:val="lt-LT"/>
              </w:rPr>
            </w:pPr>
            <w:r w:rsidRPr="007F3F22">
              <w:rPr>
                <w:lang w:val="lt-LT"/>
              </w:rPr>
              <w:t>12</w:t>
            </w:r>
            <w:r>
              <w:rPr>
                <w:lang w:val="lt-LT"/>
              </w:rPr>
              <w:t xml:space="preserve"> iš </w:t>
            </w:r>
            <w:r w:rsidRPr="007F3F22">
              <w:rPr>
                <w:lang w:val="lt-LT"/>
              </w:rPr>
              <w:t>97</w:t>
            </w:r>
          </w:p>
        </w:tc>
        <w:tc>
          <w:tcPr>
            <w:tcW w:w="358" w:type="pct"/>
            <w:tcBorders>
              <w:left w:val="single" w:sz="8" w:space="0" w:color="auto"/>
              <w:right w:val="single" w:sz="8" w:space="0" w:color="auto"/>
            </w:tcBorders>
          </w:tcPr>
          <w:p w14:paraId="048EEAF3" w14:textId="77777777" w:rsidR="0052206D" w:rsidRPr="007F3F22" w:rsidRDefault="0052206D" w:rsidP="007F3F22">
            <w:pPr>
              <w:keepNext/>
              <w:jc w:val="center"/>
              <w:rPr>
                <w:lang w:val="lt-LT"/>
              </w:rPr>
            </w:pPr>
            <w:r w:rsidRPr="007F3F22">
              <w:rPr>
                <w:lang w:val="lt-LT"/>
              </w:rPr>
              <w:t>12 %</w:t>
            </w:r>
          </w:p>
        </w:tc>
        <w:tc>
          <w:tcPr>
            <w:tcW w:w="590" w:type="pct"/>
            <w:gridSpan w:val="2"/>
            <w:tcBorders>
              <w:left w:val="single" w:sz="8" w:space="0" w:color="auto"/>
            </w:tcBorders>
            <w:tcMar>
              <w:top w:w="0" w:type="dxa"/>
              <w:left w:w="108" w:type="dxa"/>
              <w:bottom w:w="0" w:type="dxa"/>
              <w:right w:w="108" w:type="dxa"/>
            </w:tcMar>
          </w:tcPr>
          <w:p w14:paraId="79D824FF" w14:textId="77777777" w:rsidR="0052206D" w:rsidRPr="007F3F22" w:rsidRDefault="0052206D" w:rsidP="007F3F22">
            <w:pPr>
              <w:keepNext/>
              <w:jc w:val="center"/>
              <w:rPr>
                <w:lang w:val="lt-LT"/>
              </w:rPr>
            </w:pPr>
            <w:r w:rsidRPr="007F3F22">
              <w:rPr>
                <w:lang w:val="lt-LT"/>
              </w:rPr>
              <w:t>122</w:t>
            </w:r>
            <w:r>
              <w:rPr>
                <w:lang w:val="lt-LT"/>
              </w:rPr>
              <w:t xml:space="preserve"> iš </w:t>
            </w:r>
            <w:r w:rsidRPr="007F3F22">
              <w:rPr>
                <w:lang w:val="lt-LT"/>
              </w:rPr>
              <w:t>281</w:t>
            </w:r>
          </w:p>
        </w:tc>
        <w:tc>
          <w:tcPr>
            <w:tcW w:w="345" w:type="pct"/>
            <w:tcBorders>
              <w:left w:val="single" w:sz="8" w:space="0" w:color="auto"/>
            </w:tcBorders>
          </w:tcPr>
          <w:p w14:paraId="741037BB" w14:textId="77777777" w:rsidR="0052206D" w:rsidRPr="007F3F22" w:rsidRDefault="0052206D" w:rsidP="007F3F22">
            <w:pPr>
              <w:keepNext/>
              <w:jc w:val="center"/>
              <w:rPr>
                <w:lang w:val="lt-LT"/>
              </w:rPr>
            </w:pPr>
            <w:r w:rsidRPr="007F3F22">
              <w:rPr>
                <w:lang w:val="lt-LT"/>
              </w:rPr>
              <w:t>43 %</w:t>
            </w:r>
          </w:p>
        </w:tc>
        <w:tc>
          <w:tcPr>
            <w:tcW w:w="1028" w:type="pct"/>
            <w:gridSpan w:val="3"/>
          </w:tcPr>
          <w:p w14:paraId="2D36ECC2" w14:textId="77777777" w:rsidR="0052206D" w:rsidRPr="007F3F22" w:rsidRDefault="0052206D" w:rsidP="007F3F22">
            <w:pPr>
              <w:keepNext/>
              <w:rPr>
                <w:lang w:val="lt-LT"/>
              </w:rPr>
            </w:pPr>
          </w:p>
        </w:tc>
      </w:tr>
      <w:tr w:rsidR="0052206D" w:rsidRPr="007F3F22" w14:paraId="322DCC06" w14:textId="77777777" w:rsidTr="007F3F22">
        <w:tc>
          <w:tcPr>
            <w:tcW w:w="5000" w:type="pct"/>
            <w:gridSpan w:val="9"/>
            <w:tcBorders>
              <w:top w:val="single" w:sz="8" w:space="0" w:color="auto"/>
              <w:bottom w:val="single" w:sz="4" w:space="0" w:color="auto"/>
            </w:tcBorders>
            <w:tcMar>
              <w:top w:w="0" w:type="dxa"/>
              <w:left w:w="108" w:type="dxa"/>
              <w:bottom w:w="0" w:type="dxa"/>
              <w:right w:w="108" w:type="dxa"/>
            </w:tcMar>
            <w:hideMark/>
          </w:tcPr>
          <w:p w14:paraId="4F2AA5F7" w14:textId="77777777" w:rsidR="0052206D" w:rsidRPr="007F3F22" w:rsidRDefault="0052206D" w:rsidP="007F3F22">
            <w:pPr>
              <w:keepNext/>
              <w:jc w:val="center"/>
              <w:rPr>
                <w:b/>
                <w:lang w:val="lt-LT"/>
              </w:rPr>
            </w:pPr>
            <w:r>
              <w:rPr>
                <w:b/>
                <w:lang w:val="lt-LT"/>
              </w:rPr>
              <w:t>Papildomos vertinamosios baigtys</w:t>
            </w:r>
          </w:p>
        </w:tc>
      </w:tr>
      <w:tr w:rsidR="0052206D" w:rsidRPr="007F3F22" w14:paraId="4D5C35FF"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1F8CD1C" w14:textId="091325F5" w:rsidR="0052206D" w:rsidRPr="007F3F22" w:rsidRDefault="0052206D" w:rsidP="007F3F22">
            <w:pPr>
              <w:keepNext/>
              <w:rPr>
                <w:lang w:val="lt-LT"/>
              </w:rPr>
            </w:pPr>
            <w:r w:rsidRPr="007F3F22">
              <w:rPr>
                <w:b/>
                <w:lang w:val="lt-LT"/>
              </w:rPr>
              <w:t>Endos</w:t>
            </w:r>
            <w:r>
              <w:rPr>
                <w:b/>
                <w:lang w:val="lt-LT"/>
              </w:rPr>
              <w:t>kopinis atsakas</w:t>
            </w:r>
            <w:r w:rsidR="003B203E">
              <w:rPr>
                <w:b/>
                <w:lang w:val="lt-LT"/>
              </w:rPr>
              <w:t xml:space="preserve"> </w:t>
            </w:r>
            <w:r w:rsidRPr="007F3F22">
              <w:rPr>
                <w:b/>
                <w:vertAlign w:val="superscript"/>
                <w:lang w:val="lt-LT"/>
              </w:rPr>
              <w:t xml:space="preserve">d </w:t>
            </w:r>
            <w:r w:rsidRPr="007F3F22">
              <w:rPr>
                <w:b/>
                <w:lang w:val="lt-LT"/>
              </w:rPr>
              <w:t>52</w:t>
            </w:r>
            <w:r>
              <w:rPr>
                <w:b/>
                <w:lang w:val="lt-LT"/>
              </w:rPr>
              <w:t>-ąją savaitę</w:t>
            </w:r>
          </w:p>
        </w:tc>
        <w:tc>
          <w:tcPr>
            <w:tcW w:w="506" w:type="pct"/>
            <w:tcBorders>
              <w:top w:val="single" w:sz="8" w:space="0" w:color="auto"/>
              <w:left w:val="single" w:sz="8" w:space="0" w:color="auto"/>
              <w:right w:val="single" w:sz="8" w:space="0" w:color="auto"/>
            </w:tcBorders>
          </w:tcPr>
          <w:p w14:paraId="60E17739" w14:textId="77777777" w:rsidR="0052206D" w:rsidRPr="007F3F22" w:rsidRDefault="0052206D" w:rsidP="007F3F22">
            <w:pPr>
              <w:keepNext/>
              <w:jc w:val="center"/>
              <w:rPr>
                <w:vertAlign w:val="superscript"/>
                <w:lang w:val="lt-LT"/>
              </w:rPr>
            </w:pPr>
            <w:r w:rsidRPr="007F3F22">
              <w:rPr>
                <w:lang w:val="lt-LT"/>
              </w:rPr>
              <w:t>18</w:t>
            </w:r>
            <w:r>
              <w:rPr>
                <w:lang w:val="lt-LT"/>
              </w:rPr>
              <w:t xml:space="preserve"> iš </w:t>
            </w:r>
            <w:r w:rsidRPr="007F3F22">
              <w:rPr>
                <w:lang w:val="lt-LT"/>
              </w:rPr>
              <w:t>199</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44A7AD8F" w14:textId="77777777" w:rsidR="0052206D" w:rsidRPr="007F3F22" w:rsidRDefault="0052206D" w:rsidP="007F3F22">
            <w:pPr>
              <w:keepNext/>
              <w:jc w:val="center"/>
              <w:rPr>
                <w:lang w:val="lt-LT"/>
              </w:rPr>
            </w:pPr>
            <w:r w:rsidRPr="007F3F22">
              <w:rPr>
                <w:lang w:val="lt-LT"/>
              </w:rPr>
              <w:t>9 %</w:t>
            </w:r>
          </w:p>
        </w:tc>
        <w:tc>
          <w:tcPr>
            <w:tcW w:w="580" w:type="pct"/>
            <w:tcBorders>
              <w:top w:val="single" w:sz="8" w:space="0" w:color="auto"/>
              <w:left w:val="single" w:sz="8" w:space="0" w:color="auto"/>
            </w:tcBorders>
            <w:tcMar>
              <w:top w:w="0" w:type="dxa"/>
              <w:left w:w="108" w:type="dxa"/>
              <w:bottom w:w="0" w:type="dxa"/>
              <w:right w:w="108" w:type="dxa"/>
            </w:tcMar>
          </w:tcPr>
          <w:p w14:paraId="6FBA1758" w14:textId="77777777" w:rsidR="0052206D" w:rsidRPr="007F3F22" w:rsidRDefault="0052206D" w:rsidP="007F3F22">
            <w:pPr>
              <w:keepNext/>
              <w:jc w:val="center"/>
              <w:rPr>
                <w:lang w:val="lt-LT"/>
              </w:rPr>
            </w:pPr>
            <w:r w:rsidRPr="007F3F22">
              <w:rPr>
                <w:lang w:val="lt-LT"/>
              </w:rPr>
              <w:t>280</w:t>
            </w:r>
            <w:r>
              <w:rPr>
                <w:lang w:val="lt-LT"/>
              </w:rPr>
              <w:t xml:space="preserve"> iš </w:t>
            </w:r>
            <w:r w:rsidRPr="007F3F22">
              <w:rPr>
                <w:lang w:val="lt-LT"/>
              </w:rPr>
              <w:t>579</w:t>
            </w:r>
          </w:p>
        </w:tc>
        <w:tc>
          <w:tcPr>
            <w:tcW w:w="356" w:type="pct"/>
            <w:gridSpan w:val="2"/>
            <w:tcBorders>
              <w:top w:val="single" w:sz="8" w:space="0" w:color="auto"/>
              <w:left w:val="single" w:sz="8" w:space="0" w:color="auto"/>
            </w:tcBorders>
          </w:tcPr>
          <w:p w14:paraId="511E8759" w14:textId="77777777" w:rsidR="0052206D" w:rsidRPr="007F3F22" w:rsidRDefault="0052206D" w:rsidP="007F3F22">
            <w:pPr>
              <w:keepNext/>
              <w:tabs>
                <w:tab w:val="clear" w:pos="567"/>
                <w:tab w:val="left" w:pos="0"/>
              </w:tabs>
              <w:jc w:val="center"/>
              <w:rPr>
                <w:lang w:val="lt-LT"/>
              </w:rPr>
            </w:pPr>
            <w:r w:rsidRPr="007F3F22">
              <w:rPr>
                <w:lang w:val="lt-LT"/>
              </w:rPr>
              <w:t>48 %</w:t>
            </w:r>
          </w:p>
        </w:tc>
        <w:tc>
          <w:tcPr>
            <w:tcW w:w="1017" w:type="pct"/>
            <w:gridSpan w:val="2"/>
            <w:tcBorders>
              <w:top w:val="single" w:sz="8" w:space="0" w:color="auto"/>
            </w:tcBorders>
          </w:tcPr>
          <w:p w14:paraId="1B3B4F41" w14:textId="77777777" w:rsidR="0052206D" w:rsidRPr="007F3F22" w:rsidRDefault="0052206D" w:rsidP="007F3F22">
            <w:pPr>
              <w:keepNext/>
              <w:tabs>
                <w:tab w:val="clear" w:pos="567"/>
                <w:tab w:val="left" w:pos="0"/>
              </w:tabs>
              <w:jc w:val="center"/>
              <w:rPr>
                <w:lang w:val="lt-LT"/>
              </w:rPr>
            </w:pPr>
            <w:r w:rsidRPr="007F3F22">
              <w:rPr>
                <w:lang w:val="lt-LT"/>
              </w:rPr>
              <w:t>39 %</w:t>
            </w:r>
            <w:r w:rsidRPr="007F3F22">
              <w:rPr>
                <w:vertAlign w:val="superscript"/>
                <w:lang w:val="lt-LT"/>
              </w:rPr>
              <w:t>e</w:t>
            </w:r>
            <w:r w:rsidRPr="007F3F22">
              <w:rPr>
                <w:lang w:val="lt-LT"/>
              </w:rPr>
              <w:t xml:space="preserve"> (31 %, 47 %) </w:t>
            </w:r>
          </w:p>
        </w:tc>
      </w:tr>
      <w:tr w:rsidR="0052206D" w:rsidRPr="007F3F22" w14:paraId="7310FD1D"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590591E" w14:textId="7B4657EC" w:rsidR="0052206D" w:rsidRPr="007F3F22" w:rsidRDefault="0052206D" w:rsidP="007F3F22">
            <w:pPr>
              <w:keepNext/>
              <w:ind w:left="166"/>
              <w:rPr>
                <w:lang w:val="lt-LT"/>
              </w:rPr>
            </w:pPr>
            <w:r>
              <w:rPr>
                <w:lang w:val="lt-LT"/>
              </w:rPr>
              <w:t>Be pirmesnės biologinės terapijos</w:t>
            </w:r>
            <w:r w:rsidR="00606EF4">
              <w:rPr>
                <w:lang w:val="lt-LT"/>
              </w:rPr>
              <w:t xml:space="preserve"> nesėkmės</w:t>
            </w:r>
          </w:p>
        </w:tc>
        <w:tc>
          <w:tcPr>
            <w:tcW w:w="506" w:type="pct"/>
            <w:tcBorders>
              <w:top w:val="single" w:sz="8" w:space="0" w:color="auto"/>
              <w:left w:val="single" w:sz="8" w:space="0" w:color="auto"/>
              <w:right w:val="single" w:sz="8" w:space="0" w:color="auto"/>
            </w:tcBorders>
          </w:tcPr>
          <w:p w14:paraId="6DB7B9CC" w14:textId="77777777" w:rsidR="0052206D" w:rsidRPr="007F3F22" w:rsidRDefault="0052206D" w:rsidP="007F3F22">
            <w:pPr>
              <w:keepNext/>
              <w:jc w:val="center"/>
              <w:rPr>
                <w:vertAlign w:val="superscript"/>
                <w:lang w:val="lt-LT"/>
              </w:rPr>
            </w:pPr>
            <w:r w:rsidRPr="007F3F22">
              <w:rPr>
                <w:lang w:val="lt-LT"/>
              </w:rPr>
              <w:t>12</w:t>
            </w:r>
            <w:r>
              <w:rPr>
                <w:lang w:val="lt-LT"/>
              </w:rPr>
              <w:t xml:space="preserve"> iš </w:t>
            </w:r>
            <w:r w:rsidRPr="007F3F22">
              <w:rPr>
                <w:lang w:val="lt-LT"/>
              </w:rPr>
              <w:t>102</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3C5FC883" w14:textId="77777777" w:rsidR="0052206D" w:rsidRPr="007F3F22" w:rsidRDefault="0052206D" w:rsidP="007F3F22">
            <w:pPr>
              <w:keepNext/>
              <w:jc w:val="center"/>
              <w:rPr>
                <w:lang w:val="lt-LT"/>
              </w:rPr>
            </w:pPr>
            <w:r w:rsidRPr="007F3F22">
              <w:rPr>
                <w:lang w:val="lt-LT"/>
              </w:rPr>
              <w:t>12 %</w:t>
            </w:r>
          </w:p>
        </w:tc>
        <w:tc>
          <w:tcPr>
            <w:tcW w:w="580" w:type="pct"/>
            <w:tcBorders>
              <w:top w:val="single" w:sz="8" w:space="0" w:color="auto"/>
              <w:left w:val="single" w:sz="8" w:space="0" w:color="auto"/>
            </w:tcBorders>
            <w:tcMar>
              <w:top w:w="0" w:type="dxa"/>
              <w:left w:w="108" w:type="dxa"/>
              <w:bottom w:w="0" w:type="dxa"/>
              <w:right w:w="108" w:type="dxa"/>
            </w:tcMar>
          </w:tcPr>
          <w:p w14:paraId="419C17BE" w14:textId="77777777" w:rsidR="0052206D" w:rsidRPr="007F3F22" w:rsidRDefault="0052206D" w:rsidP="007F3F22">
            <w:pPr>
              <w:keepNext/>
              <w:jc w:val="center"/>
              <w:rPr>
                <w:lang w:val="lt-LT"/>
              </w:rPr>
            </w:pPr>
            <w:r w:rsidRPr="007F3F22">
              <w:rPr>
                <w:lang w:val="lt-LT"/>
              </w:rPr>
              <w:t>154</w:t>
            </w:r>
            <w:r>
              <w:rPr>
                <w:lang w:val="lt-LT"/>
              </w:rPr>
              <w:t xml:space="preserve"> iš </w:t>
            </w:r>
            <w:r w:rsidRPr="007F3F22">
              <w:rPr>
                <w:lang w:val="lt-LT"/>
              </w:rPr>
              <w:t>298</w:t>
            </w:r>
          </w:p>
        </w:tc>
        <w:tc>
          <w:tcPr>
            <w:tcW w:w="356" w:type="pct"/>
            <w:gridSpan w:val="2"/>
            <w:tcBorders>
              <w:top w:val="single" w:sz="8" w:space="0" w:color="auto"/>
              <w:left w:val="single" w:sz="8" w:space="0" w:color="auto"/>
            </w:tcBorders>
          </w:tcPr>
          <w:p w14:paraId="1C4798CF" w14:textId="77777777" w:rsidR="0052206D" w:rsidRPr="007F3F22" w:rsidRDefault="0052206D" w:rsidP="007F3F22">
            <w:pPr>
              <w:keepNext/>
              <w:tabs>
                <w:tab w:val="clear" w:pos="567"/>
                <w:tab w:val="left" w:pos="0"/>
              </w:tabs>
              <w:jc w:val="center"/>
              <w:rPr>
                <w:lang w:val="lt-LT"/>
              </w:rPr>
            </w:pPr>
            <w:r w:rsidRPr="007F3F22">
              <w:rPr>
                <w:lang w:val="lt-LT"/>
              </w:rPr>
              <w:t>52 %</w:t>
            </w:r>
          </w:p>
        </w:tc>
        <w:tc>
          <w:tcPr>
            <w:tcW w:w="1017" w:type="pct"/>
            <w:gridSpan w:val="2"/>
            <w:tcBorders>
              <w:top w:val="single" w:sz="8" w:space="0" w:color="auto"/>
            </w:tcBorders>
          </w:tcPr>
          <w:p w14:paraId="01BE0D4D" w14:textId="77777777" w:rsidR="0052206D" w:rsidRPr="007F3F22" w:rsidRDefault="0052206D" w:rsidP="007F3F22">
            <w:pPr>
              <w:keepNext/>
              <w:tabs>
                <w:tab w:val="clear" w:pos="567"/>
                <w:tab w:val="left" w:pos="0"/>
              </w:tabs>
              <w:jc w:val="center"/>
              <w:rPr>
                <w:lang w:val="lt-LT"/>
              </w:rPr>
            </w:pPr>
          </w:p>
        </w:tc>
      </w:tr>
      <w:tr w:rsidR="0052206D" w:rsidRPr="007F3F22" w14:paraId="1C9813A5" w14:textId="77777777" w:rsidTr="007F3F22">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DCB3FF0" w14:textId="77777777" w:rsidR="0052206D" w:rsidRPr="007F3F22" w:rsidRDefault="0052206D" w:rsidP="007F3F22">
            <w:pPr>
              <w:keepNext/>
              <w:ind w:left="166"/>
              <w:rPr>
                <w:lang w:val="lt-LT"/>
              </w:rPr>
            </w:pPr>
            <w:r w:rsidRPr="007F3F22">
              <w:rPr>
                <w:lang w:val="lt-LT"/>
              </w:rPr>
              <w:t>P</w:t>
            </w:r>
            <w:r>
              <w:rPr>
                <w:lang w:val="lt-LT"/>
              </w:rPr>
              <w:t xml:space="preserve">irmesnė nesėkminga biologinė terapija </w:t>
            </w:r>
            <w:r w:rsidRPr="007F3F22">
              <w:rPr>
                <w:vertAlign w:val="superscript"/>
                <w:lang w:val="lt-LT"/>
              </w:rPr>
              <w:t>f</w:t>
            </w:r>
          </w:p>
        </w:tc>
        <w:tc>
          <w:tcPr>
            <w:tcW w:w="506" w:type="pct"/>
            <w:tcBorders>
              <w:top w:val="single" w:sz="8" w:space="0" w:color="auto"/>
              <w:left w:val="single" w:sz="8" w:space="0" w:color="auto"/>
              <w:right w:val="single" w:sz="8" w:space="0" w:color="auto"/>
            </w:tcBorders>
          </w:tcPr>
          <w:p w14:paraId="2960DB71" w14:textId="77777777" w:rsidR="0052206D" w:rsidRPr="007F3F22" w:rsidRDefault="0052206D" w:rsidP="007F3F22">
            <w:pPr>
              <w:keepNext/>
              <w:jc w:val="center"/>
              <w:rPr>
                <w:vertAlign w:val="superscript"/>
                <w:lang w:val="lt-LT"/>
              </w:rPr>
            </w:pPr>
            <w:r w:rsidRPr="007F3F22">
              <w:rPr>
                <w:lang w:val="lt-LT"/>
              </w:rPr>
              <w:t>6</w:t>
            </w:r>
            <w:r>
              <w:rPr>
                <w:lang w:val="lt-LT"/>
              </w:rPr>
              <w:t xml:space="preserve"> iš </w:t>
            </w:r>
            <w:r w:rsidRPr="007F3F22">
              <w:rPr>
                <w:lang w:val="lt-LT"/>
              </w:rPr>
              <w:t>97</w:t>
            </w:r>
            <w:r w:rsidRPr="007F3F22">
              <w:rPr>
                <w:vertAlign w:val="superscript"/>
                <w:lang w:val="lt-LT"/>
              </w:rPr>
              <w:t>h</w:t>
            </w:r>
          </w:p>
        </w:tc>
        <w:tc>
          <w:tcPr>
            <w:tcW w:w="368" w:type="pct"/>
            <w:gridSpan w:val="2"/>
            <w:tcBorders>
              <w:top w:val="single" w:sz="8" w:space="0" w:color="auto"/>
              <w:left w:val="single" w:sz="8" w:space="0" w:color="auto"/>
              <w:right w:val="single" w:sz="8" w:space="0" w:color="auto"/>
            </w:tcBorders>
          </w:tcPr>
          <w:p w14:paraId="03CF3E45" w14:textId="77777777" w:rsidR="0052206D" w:rsidRPr="007F3F22" w:rsidRDefault="0052206D" w:rsidP="007F3F22">
            <w:pPr>
              <w:keepNext/>
              <w:jc w:val="center"/>
              <w:rPr>
                <w:lang w:val="lt-LT"/>
              </w:rPr>
            </w:pPr>
            <w:r w:rsidRPr="007F3F22">
              <w:rPr>
                <w:lang w:val="lt-LT"/>
              </w:rPr>
              <w:t>6 %</w:t>
            </w:r>
          </w:p>
        </w:tc>
        <w:tc>
          <w:tcPr>
            <w:tcW w:w="580" w:type="pct"/>
            <w:tcBorders>
              <w:top w:val="single" w:sz="8" w:space="0" w:color="auto"/>
              <w:left w:val="single" w:sz="8" w:space="0" w:color="auto"/>
            </w:tcBorders>
            <w:tcMar>
              <w:top w:w="0" w:type="dxa"/>
              <w:left w:w="108" w:type="dxa"/>
              <w:bottom w:w="0" w:type="dxa"/>
              <w:right w:w="108" w:type="dxa"/>
            </w:tcMar>
          </w:tcPr>
          <w:p w14:paraId="409483BB" w14:textId="77777777" w:rsidR="0052206D" w:rsidRPr="007F3F22" w:rsidRDefault="0052206D" w:rsidP="007F3F22">
            <w:pPr>
              <w:keepNext/>
              <w:jc w:val="center"/>
              <w:rPr>
                <w:lang w:val="lt-LT"/>
              </w:rPr>
            </w:pPr>
            <w:r w:rsidRPr="007F3F22">
              <w:rPr>
                <w:lang w:val="lt-LT"/>
              </w:rPr>
              <w:t>126</w:t>
            </w:r>
            <w:r>
              <w:rPr>
                <w:lang w:val="lt-LT"/>
              </w:rPr>
              <w:t xml:space="preserve"> iš </w:t>
            </w:r>
            <w:r w:rsidRPr="007F3F22">
              <w:rPr>
                <w:lang w:val="lt-LT"/>
              </w:rPr>
              <w:t>281</w:t>
            </w:r>
          </w:p>
        </w:tc>
        <w:tc>
          <w:tcPr>
            <w:tcW w:w="356" w:type="pct"/>
            <w:gridSpan w:val="2"/>
            <w:tcBorders>
              <w:top w:val="single" w:sz="8" w:space="0" w:color="auto"/>
              <w:left w:val="single" w:sz="8" w:space="0" w:color="auto"/>
            </w:tcBorders>
          </w:tcPr>
          <w:p w14:paraId="1C8E6C49" w14:textId="77777777" w:rsidR="0052206D" w:rsidRPr="007F3F22" w:rsidRDefault="0052206D" w:rsidP="007F3F22">
            <w:pPr>
              <w:keepNext/>
              <w:tabs>
                <w:tab w:val="clear" w:pos="567"/>
                <w:tab w:val="left" w:pos="0"/>
              </w:tabs>
              <w:jc w:val="center"/>
              <w:rPr>
                <w:lang w:val="lt-LT"/>
              </w:rPr>
            </w:pPr>
            <w:r w:rsidRPr="007F3F22">
              <w:rPr>
                <w:lang w:val="lt-LT"/>
              </w:rPr>
              <w:t>45 %</w:t>
            </w:r>
          </w:p>
        </w:tc>
        <w:tc>
          <w:tcPr>
            <w:tcW w:w="1017" w:type="pct"/>
            <w:gridSpan w:val="2"/>
            <w:tcBorders>
              <w:top w:val="single" w:sz="8" w:space="0" w:color="auto"/>
            </w:tcBorders>
          </w:tcPr>
          <w:p w14:paraId="1EDCEDB6" w14:textId="77777777" w:rsidR="0052206D" w:rsidRPr="007F3F22" w:rsidRDefault="0052206D" w:rsidP="007F3F22">
            <w:pPr>
              <w:keepNext/>
              <w:tabs>
                <w:tab w:val="clear" w:pos="567"/>
                <w:tab w:val="left" w:pos="0"/>
              </w:tabs>
              <w:jc w:val="center"/>
              <w:rPr>
                <w:lang w:val="lt-LT"/>
              </w:rPr>
            </w:pPr>
          </w:p>
        </w:tc>
      </w:tr>
      <w:tr w:rsidR="0052206D" w:rsidRPr="007F3F22" w14:paraId="5F0210CC"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1366115" w14:textId="2D08CB1D" w:rsidR="0052206D" w:rsidRPr="007F3F22" w:rsidRDefault="0052206D" w:rsidP="007F3F22">
            <w:pPr>
              <w:keepNext/>
              <w:rPr>
                <w:lang w:val="lt-LT"/>
              </w:rPr>
            </w:pPr>
            <w:r>
              <w:rPr>
                <w:b/>
                <w:lang w:val="lt-LT"/>
              </w:rPr>
              <w:t>K</w:t>
            </w:r>
            <w:r w:rsidRPr="007F3F22">
              <w:rPr>
                <w:b/>
                <w:lang w:val="lt-LT"/>
              </w:rPr>
              <w:t>lini</w:t>
            </w:r>
            <w:r>
              <w:rPr>
                <w:b/>
                <w:lang w:val="lt-LT"/>
              </w:rPr>
              <w:t>kinė</w:t>
            </w:r>
            <w:r w:rsidRPr="007F3F22">
              <w:rPr>
                <w:b/>
                <w:lang w:val="lt-LT"/>
              </w:rPr>
              <w:t xml:space="preserve"> remis</w:t>
            </w:r>
            <w:r>
              <w:rPr>
                <w:b/>
                <w:lang w:val="lt-LT"/>
              </w:rPr>
              <w:t>ija, atsižvelgiant į</w:t>
            </w:r>
            <w:r w:rsidRPr="007F3F22">
              <w:rPr>
                <w:b/>
                <w:lang w:val="lt-LT"/>
              </w:rPr>
              <w:t xml:space="preserve"> </w:t>
            </w:r>
            <w:r w:rsidRPr="007F3F22">
              <w:rPr>
                <w:b/>
                <w:i/>
                <w:iCs/>
                <w:lang w:val="lt-LT"/>
              </w:rPr>
              <w:t>CDAI</w:t>
            </w:r>
            <w:r w:rsidR="00673D08">
              <w:rPr>
                <w:b/>
                <w:i/>
                <w:iCs/>
                <w:lang w:val="lt-LT"/>
              </w:rPr>
              <w:t xml:space="preserve"> </w:t>
            </w:r>
            <w:r w:rsidRPr="007F3F22">
              <w:rPr>
                <w:b/>
                <w:vertAlign w:val="superscript"/>
                <w:lang w:val="lt-LT"/>
              </w:rPr>
              <w:t>h</w:t>
            </w:r>
            <w:r>
              <w:rPr>
                <w:b/>
                <w:lang w:val="lt-LT"/>
              </w:rPr>
              <w:t xml:space="preserve"> </w:t>
            </w:r>
            <w:r w:rsidRPr="007F3F22">
              <w:rPr>
                <w:b/>
                <w:lang w:val="lt-LT"/>
              </w:rPr>
              <w:t>52</w:t>
            </w:r>
            <w:r>
              <w:rPr>
                <w:b/>
                <w:lang w:val="lt-LT"/>
              </w:rPr>
              <w:t>-ąją savaitę</w:t>
            </w:r>
          </w:p>
        </w:tc>
        <w:tc>
          <w:tcPr>
            <w:tcW w:w="506" w:type="pct"/>
            <w:tcBorders>
              <w:left w:val="single" w:sz="8" w:space="0" w:color="auto"/>
              <w:right w:val="single" w:sz="8" w:space="0" w:color="auto"/>
            </w:tcBorders>
          </w:tcPr>
          <w:p w14:paraId="6E3728AF" w14:textId="77777777" w:rsidR="0052206D" w:rsidRPr="007F3F22" w:rsidRDefault="0052206D" w:rsidP="007F3F22">
            <w:pPr>
              <w:keepNext/>
              <w:jc w:val="center"/>
              <w:rPr>
                <w:lang w:val="lt-LT"/>
              </w:rPr>
            </w:pPr>
            <w:r w:rsidRPr="007F3F22">
              <w:rPr>
                <w:lang w:val="lt-LT"/>
              </w:rPr>
              <w:t>39</w:t>
            </w:r>
            <w:r>
              <w:rPr>
                <w:lang w:val="lt-LT"/>
              </w:rPr>
              <w:t xml:space="preserve"> iš </w:t>
            </w:r>
            <w:r w:rsidRPr="007F3F22">
              <w:rPr>
                <w:lang w:val="lt-LT"/>
              </w:rPr>
              <w:t>199</w:t>
            </w:r>
            <w:r w:rsidRPr="007F3F22">
              <w:rPr>
                <w:vertAlign w:val="superscript"/>
                <w:lang w:val="lt-LT"/>
              </w:rPr>
              <w:t>h</w:t>
            </w:r>
          </w:p>
        </w:tc>
        <w:tc>
          <w:tcPr>
            <w:tcW w:w="368" w:type="pct"/>
            <w:gridSpan w:val="2"/>
            <w:tcBorders>
              <w:left w:val="single" w:sz="8" w:space="0" w:color="auto"/>
              <w:right w:val="single" w:sz="8" w:space="0" w:color="auto"/>
            </w:tcBorders>
          </w:tcPr>
          <w:p w14:paraId="5520BB68" w14:textId="77777777" w:rsidR="0052206D" w:rsidRPr="007F3F22" w:rsidRDefault="0052206D" w:rsidP="007F3F22">
            <w:pPr>
              <w:keepNext/>
              <w:jc w:val="center"/>
              <w:rPr>
                <w:lang w:val="lt-LT"/>
              </w:rPr>
            </w:pPr>
            <w:r w:rsidRPr="007F3F22">
              <w:rPr>
                <w:lang w:val="lt-LT"/>
              </w:rPr>
              <w:t>20 %</w:t>
            </w:r>
          </w:p>
        </w:tc>
        <w:tc>
          <w:tcPr>
            <w:tcW w:w="580" w:type="pct"/>
            <w:tcBorders>
              <w:left w:val="single" w:sz="8" w:space="0" w:color="auto"/>
            </w:tcBorders>
            <w:tcMar>
              <w:top w:w="0" w:type="dxa"/>
              <w:left w:w="108" w:type="dxa"/>
              <w:bottom w:w="0" w:type="dxa"/>
              <w:right w:w="108" w:type="dxa"/>
            </w:tcMar>
          </w:tcPr>
          <w:p w14:paraId="63C26BF5" w14:textId="77777777" w:rsidR="0052206D" w:rsidRPr="007F3F22" w:rsidRDefault="0052206D" w:rsidP="007F3F22">
            <w:pPr>
              <w:keepNext/>
              <w:jc w:val="center"/>
              <w:rPr>
                <w:lang w:val="lt-LT"/>
              </w:rPr>
            </w:pPr>
            <w:r w:rsidRPr="007F3F22">
              <w:rPr>
                <w:lang w:val="lt-LT"/>
              </w:rPr>
              <w:t>313</w:t>
            </w:r>
            <w:r>
              <w:rPr>
                <w:lang w:val="lt-LT"/>
              </w:rPr>
              <w:t xml:space="preserve"> iš </w:t>
            </w:r>
            <w:r w:rsidRPr="007F3F22">
              <w:rPr>
                <w:lang w:val="lt-LT"/>
              </w:rPr>
              <w:t>579</w:t>
            </w:r>
          </w:p>
        </w:tc>
        <w:tc>
          <w:tcPr>
            <w:tcW w:w="356" w:type="pct"/>
            <w:gridSpan w:val="2"/>
            <w:tcBorders>
              <w:left w:val="single" w:sz="8" w:space="0" w:color="auto"/>
            </w:tcBorders>
          </w:tcPr>
          <w:p w14:paraId="34B4746A" w14:textId="77777777" w:rsidR="0052206D" w:rsidRPr="007F3F22" w:rsidRDefault="0052206D" w:rsidP="007F3F22">
            <w:pPr>
              <w:keepNext/>
              <w:tabs>
                <w:tab w:val="clear" w:pos="567"/>
                <w:tab w:val="left" w:pos="0"/>
                <w:tab w:val="left" w:pos="972"/>
              </w:tabs>
              <w:jc w:val="center"/>
              <w:rPr>
                <w:lang w:val="lt-LT"/>
              </w:rPr>
            </w:pPr>
            <w:r w:rsidRPr="007F3F22">
              <w:rPr>
                <w:lang w:val="lt-LT"/>
              </w:rPr>
              <w:t>54 %</w:t>
            </w:r>
          </w:p>
        </w:tc>
        <w:tc>
          <w:tcPr>
            <w:tcW w:w="1017" w:type="pct"/>
            <w:gridSpan w:val="2"/>
          </w:tcPr>
          <w:p w14:paraId="09E2DB41" w14:textId="77777777" w:rsidR="0052206D" w:rsidRPr="007F3F22" w:rsidRDefault="0052206D" w:rsidP="007F3F22">
            <w:pPr>
              <w:keepNext/>
              <w:jc w:val="center"/>
              <w:rPr>
                <w:lang w:val="lt-LT"/>
              </w:rPr>
            </w:pPr>
            <w:r w:rsidRPr="007F3F22">
              <w:rPr>
                <w:lang w:val="lt-LT"/>
              </w:rPr>
              <w:t>35 %</w:t>
            </w:r>
            <w:r w:rsidRPr="007F3F22">
              <w:rPr>
                <w:vertAlign w:val="superscript"/>
                <w:lang w:val="lt-LT"/>
              </w:rPr>
              <w:t xml:space="preserve">e </w:t>
            </w:r>
            <w:r w:rsidRPr="007F3F22">
              <w:rPr>
                <w:lang w:val="lt-LT"/>
              </w:rPr>
              <w:t>(25 %, 44 %)</w:t>
            </w:r>
          </w:p>
        </w:tc>
      </w:tr>
      <w:tr w:rsidR="0052206D" w:rsidRPr="007F3F22" w14:paraId="63953A58"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D4B472F" w14:textId="487890DA" w:rsidR="0052206D" w:rsidRPr="007F3F22" w:rsidRDefault="0052206D" w:rsidP="007F3F22">
            <w:pPr>
              <w:keepNext/>
              <w:ind w:left="171"/>
              <w:rPr>
                <w:b/>
                <w:lang w:val="lt-LT"/>
              </w:rPr>
            </w:pPr>
            <w:r>
              <w:rPr>
                <w:lang w:val="lt-LT"/>
              </w:rPr>
              <w:t>Be pirmesnės biologinės terapijos</w:t>
            </w:r>
            <w:r w:rsidR="00673D08">
              <w:rPr>
                <w:lang w:val="lt-LT"/>
              </w:rPr>
              <w:t xml:space="preserve"> nesėkmės</w:t>
            </w:r>
          </w:p>
        </w:tc>
        <w:tc>
          <w:tcPr>
            <w:tcW w:w="506" w:type="pct"/>
            <w:tcBorders>
              <w:left w:val="single" w:sz="8" w:space="0" w:color="auto"/>
              <w:right w:val="single" w:sz="8" w:space="0" w:color="auto"/>
            </w:tcBorders>
          </w:tcPr>
          <w:p w14:paraId="7BF6D78C" w14:textId="77777777" w:rsidR="0052206D" w:rsidRPr="007F3F22" w:rsidRDefault="0052206D" w:rsidP="007F3F22">
            <w:pPr>
              <w:keepNext/>
              <w:jc w:val="center"/>
              <w:rPr>
                <w:lang w:val="lt-LT"/>
              </w:rPr>
            </w:pPr>
            <w:r w:rsidRPr="007F3F22">
              <w:rPr>
                <w:lang w:val="lt-LT"/>
              </w:rPr>
              <w:t>27</w:t>
            </w:r>
            <w:r>
              <w:rPr>
                <w:lang w:val="lt-LT"/>
              </w:rPr>
              <w:t xml:space="preserve"> iš </w:t>
            </w:r>
            <w:r w:rsidRPr="007F3F22">
              <w:rPr>
                <w:lang w:val="lt-LT"/>
              </w:rPr>
              <w:t>102</w:t>
            </w:r>
            <w:r w:rsidRPr="007F3F22">
              <w:rPr>
                <w:vertAlign w:val="superscript"/>
                <w:lang w:val="lt-LT"/>
              </w:rPr>
              <w:t>h</w:t>
            </w:r>
          </w:p>
        </w:tc>
        <w:tc>
          <w:tcPr>
            <w:tcW w:w="368" w:type="pct"/>
            <w:gridSpan w:val="2"/>
            <w:tcBorders>
              <w:left w:val="single" w:sz="8" w:space="0" w:color="auto"/>
              <w:right w:val="single" w:sz="8" w:space="0" w:color="auto"/>
            </w:tcBorders>
          </w:tcPr>
          <w:p w14:paraId="47B81144" w14:textId="77777777" w:rsidR="0052206D" w:rsidRPr="007F3F22" w:rsidRDefault="0052206D" w:rsidP="007F3F22">
            <w:pPr>
              <w:keepNext/>
              <w:jc w:val="center"/>
              <w:rPr>
                <w:lang w:val="lt-LT"/>
              </w:rPr>
            </w:pPr>
            <w:r w:rsidRPr="007F3F22">
              <w:rPr>
                <w:lang w:val="lt-LT"/>
              </w:rPr>
              <w:t>27 %</w:t>
            </w:r>
          </w:p>
        </w:tc>
        <w:tc>
          <w:tcPr>
            <w:tcW w:w="580" w:type="pct"/>
            <w:tcBorders>
              <w:left w:val="single" w:sz="8" w:space="0" w:color="auto"/>
            </w:tcBorders>
            <w:tcMar>
              <w:top w:w="0" w:type="dxa"/>
              <w:left w:w="108" w:type="dxa"/>
              <w:bottom w:w="0" w:type="dxa"/>
              <w:right w:w="108" w:type="dxa"/>
            </w:tcMar>
          </w:tcPr>
          <w:p w14:paraId="7B7B3DD5" w14:textId="77777777" w:rsidR="0052206D" w:rsidRPr="007F3F22" w:rsidRDefault="0052206D" w:rsidP="007F3F22">
            <w:pPr>
              <w:keepNext/>
              <w:jc w:val="center"/>
              <w:rPr>
                <w:lang w:val="lt-LT"/>
              </w:rPr>
            </w:pPr>
            <w:r w:rsidRPr="007F3F22">
              <w:rPr>
                <w:lang w:val="lt-LT"/>
              </w:rPr>
              <w:t>169</w:t>
            </w:r>
            <w:r>
              <w:rPr>
                <w:lang w:val="lt-LT"/>
              </w:rPr>
              <w:t xml:space="preserve"> iš </w:t>
            </w:r>
            <w:r w:rsidRPr="007F3F22">
              <w:rPr>
                <w:lang w:val="lt-LT"/>
              </w:rPr>
              <w:t>298</w:t>
            </w:r>
          </w:p>
        </w:tc>
        <w:tc>
          <w:tcPr>
            <w:tcW w:w="356" w:type="pct"/>
            <w:gridSpan w:val="2"/>
            <w:tcBorders>
              <w:left w:val="single" w:sz="8" w:space="0" w:color="auto"/>
            </w:tcBorders>
          </w:tcPr>
          <w:p w14:paraId="4200164E" w14:textId="77777777" w:rsidR="0052206D" w:rsidRPr="007F3F22" w:rsidRDefault="0052206D" w:rsidP="007F3F22">
            <w:pPr>
              <w:keepNext/>
              <w:tabs>
                <w:tab w:val="clear" w:pos="567"/>
                <w:tab w:val="left" w:pos="0"/>
                <w:tab w:val="left" w:pos="972"/>
              </w:tabs>
              <w:ind w:left="20"/>
              <w:jc w:val="center"/>
              <w:rPr>
                <w:lang w:val="lt-LT"/>
              </w:rPr>
            </w:pPr>
            <w:r w:rsidRPr="007F3F22">
              <w:rPr>
                <w:lang w:val="lt-LT"/>
              </w:rPr>
              <w:t>57 %</w:t>
            </w:r>
          </w:p>
        </w:tc>
        <w:tc>
          <w:tcPr>
            <w:tcW w:w="1017" w:type="pct"/>
            <w:gridSpan w:val="2"/>
          </w:tcPr>
          <w:p w14:paraId="186486D4" w14:textId="77777777" w:rsidR="0052206D" w:rsidRPr="007F3F22" w:rsidRDefault="0052206D" w:rsidP="007F3F22">
            <w:pPr>
              <w:keepNext/>
              <w:jc w:val="center"/>
              <w:rPr>
                <w:lang w:val="lt-LT"/>
              </w:rPr>
            </w:pPr>
          </w:p>
        </w:tc>
      </w:tr>
      <w:tr w:rsidR="0052206D" w:rsidRPr="007F3F22" w14:paraId="2F938891"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EEC3F2C" w14:textId="77777777" w:rsidR="0052206D" w:rsidRPr="007F3F22" w:rsidRDefault="0052206D" w:rsidP="007F3F22">
            <w:pPr>
              <w:keepNext/>
              <w:ind w:left="171"/>
              <w:rPr>
                <w:b/>
                <w:lang w:val="lt-LT"/>
              </w:rPr>
            </w:pPr>
            <w:r w:rsidRPr="007F3F22">
              <w:rPr>
                <w:lang w:val="lt-LT"/>
              </w:rPr>
              <w:t>P</w:t>
            </w:r>
            <w:r>
              <w:rPr>
                <w:lang w:val="lt-LT"/>
              </w:rPr>
              <w:t xml:space="preserve">irmesnė nesėkminga biologinė terapija </w:t>
            </w:r>
            <w:r w:rsidRPr="007F3F22">
              <w:rPr>
                <w:vertAlign w:val="superscript"/>
                <w:lang w:val="lt-LT"/>
              </w:rPr>
              <w:t>f</w:t>
            </w:r>
          </w:p>
        </w:tc>
        <w:tc>
          <w:tcPr>
            <w:tcW w:w="506" w:type="pct"/>
            <w:tcBorders>
              <w:left w:val="single" w:sz="8" w:space="0" w:color="auto"/>
              <w:right w:val="single" w:sz="8" w:space="0" w:color="auto"/>
            </w:tcBorders>
          </w:tcPr>
          <w:p w14:paraId="784068D3" w14:textId="77777777" w:rsidR="0052206D" w:rsidRPr="007F3F22" w:rsidRDefault="0052206D" w:rsidP="007F3F22">
            <w:pPr>
              <w:keepNext/>
              <w:jc w:val="center"/>
              <w:rPr>
                <w:lang w:val="lt-LT"/>
              </w:rPr>
            </w:pPr>
            <w:r w:rsidRPr="007F3F22">
              <w:rPr>
                <w:lang w:val="lt-LT"/>
              </w:rPr>
              <w:t>12</w:t>
            </w:r>
            <w:r>
              <w:rPr>
                <w:lang w:val="lt-LT"/>
              </w:rPr>
              <w:t xml:space="preserve"> iš </w:t>
            </w:r>
            <w:r w:rsidRPr="007F3F22">
              <w:rPr>
                <w:lang w:val="lt-LT"/>
              </w:rPr>
              <w:t>97</w:t>
            </w:r>
            <w:r w:rsidRPr="007F3F22">
              <w:rPr>
                <w:vertAlign w:val="superscript"/>
                <w:lang w:val="lt-LT"/>
              </w:rPr>
              <w:t>h</w:t>
            </w:r>
          </w:p>
        </w:tc>
        <w:tc>
          <w:tcPr>
            <w:tcW w:w="368" w:type="pct"/>
            <w:gridSpan w:val="2"/>
            <w:tcBorders>
              <w:left w:val="single" w:sz="8" w:space="0" w:color="auto"/>
              <w:right w:val="single" w:sz="8" w:space="0" w:color="auto"/>
            </w:tcBorders>
          </w:tcPr>
          <w:p w14:paraId="5A0271CB" w14:textId="77777777" w:rsidR="0052206D" w:rsidRPr="007F3F22" w:rsidRDefault="0052206D" w:rsidP="007F3F22">
            <w:pPr>
              <w:keepNext/>
              <w:jc w:val="center"/>
              <w:rPr>
                <w:lang w:val="lt-LT"/>
              </w:rPr>
            </w:pPr>
            <w:r w:rsidRPr="007F3F22">
              <w:rPr>
                <w:lang w:val="lt-LT"/>
              </w:rPr>
              <w:t>12 %</w:t>
            </w:r>
          </w:p>
        </w:tc>
        <w:tc>
          <w:tcPr>
            <w:tcW w:w="580" w:type="pct"/>
            <w:tcBorders>
              <w:left w:val="single" w:sz="8" w:space="0" w:color="auto"/>
            </w:tcBorders>
            <w:tcMar>
              <w:top w:w="0" w:type="dxa"/>
              <w:left w:w="108" w:type="dxa"/>
              <w:bottom w:w="0" w:type="dxa"/>
              <w:right w:w="108" w:type="dxa"/>
            </w:tcMar>
          </w:tcPr>
          <w:p w14:paraId="2AD45E6D" w14:textId="77777777" w:rsidR="0052206D" w:rsidRPr="007F3F22" w:rsidRDefault="0052206D" w:rsidP="007F3F22">
            <w:pPr>
              <w:keepNext/>
              <w:jc w:val="center"/>
              <w:rPr>
                <w:lang w:val="lt-LT"/>
              </w:rPr>
            </w:pPr>
            <w:r w:rsidRPr="007F3F22">
              <w:rPr>
                <w:lang w:val="lt-LT"/>
              </w:rPr>
              <w:t>144</w:t>
            </w:r>
            <w:r>
              <w:rPr>
                <w:lang w:val="lt-LT"/>
              </w:rPr>
              <w:t xml:space="preserve"> iš </w:t>
            </w:r>
            <w:r w:rsidRPr="007F3F22">
              <w:rPr>
                <w:lang w:val="lt-LT"/>
              </w:rPr>
              <w:t>281</w:t>
            </w:r>
          </w:p>
        </w:tc>
        <w:tc>
          <w:tcPr>
            <w:tcW w:w="356" w:type="pct"/>
            <w:gridSpan w:val="2"/>
            <w:tcBorders>
              <w:left w:val="single" w:sz="8" w:space="0" w:color="auto"/>
            </w:tcBorders>
          </w:tcPr>
          <w:p w14:paraId="303741BB" w14:textId="77777777" w:rsidR="0052206D" w:rsidRPr="007F3F22" w:rsidRDefault="0052206D" w:rsidP="007F3F22">
            <w:pPr>
              <w:keepNext/>
              <w:tabs>
                <w:tab w:val="clear" w:pos="567"/>
                <w:tab w:val="left" w:pos="0"/>
                <w:tab w:val="left" w:pos="972"/>
              </w:tabs>
              <w:ind w:left="20"/>
              <w:jc w:val="center"/>
              <w:rPr>
                <w:lang w:val="lt-LT"/>
              </w:rPr>
            </w:pPr>
            <w:r w:rsidRPr="007F3F22">
              <w:rPr>
                <w:lang w:val="lt-LT"/>
              </w:rPr>
              <w:t>51 %</w:t>
            </w:r>
          </w:p>
        </w:tc>
        <w:tc>
          <w:tcPr>
            <w:tcW w:w="1017" w:type="pct"/>
            <w:gridSpan w:val="2"/>
          </w:tcPr>
          <w:p w14:paraId="52E17D5F" w14:textId="77777777" w:rsidR="0052206D" w:rsidRPr="007F3F22" w:rsidRDefault="0052206D" w:rsidP="007F3F22">
            <w:pPr>
              <w:keepNext/>
              <w:jc w:val="center"/>
              <w:rPr>
                <w:lang w:val="lt-LT"/>
              </w:rPr>
            </w:pPr>
          </w:p>
        </w:tc>
      </w:tr>
      <w:tr w:rsidR="0052206D" w:rsidRPr="007F3F22" w14:paraId="6CDE7B54"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49EB0176" w14:textId="48B89582" w:rsidR="0052206D" w:rsidRPr="007F3F22" w:rsidRDefault="0052206D" w:rsidP="007F3F22">
            <w:pPr>
              <w:keepNext/>
              <w:rPr>
                <w:lang w:val="lt-LT"/>
              </w:rPr>
            </w:pPr>
            <w:r>
              <w:rPr>
                <w:b/>
                <w:lang w:val="lt-LT"/>
              </w:rPr>
              <w:t>Klinikinis atsakas, atsižvelgiant į</w:t>
            </w:r>
            <w:r w:rsidRPr="007F3F22">
              <w:rPr>
                <w:b/>
                <w:lang w:val="lt-LT"/>
              </w:rPr>
              <w:t xml:space="preserve"> </w:t>
            </w:r>
            <w:r w:rsidRPr="007F3F22">
              <w:rPr>
                <w:b/>
                <w:i/>
                <w:iCs/>
                <w:lang w:val="lt-LT"/>
              </w:rPr>
              <w:t>PRO</w:t>
            </w:r>
            <w:r w:rsidR="003B203E">
              <w:rPr>
                <w:b/>
                <w:i/>
                <w:iCs/>
                <w:lang w:val="lt-LT"/>
              </w:rPr>
              <w:t xml:space="preserve"> </w:t>
            </w:r>
            <w:r w:rsidRPr="007F3F22">
              <w:rPr>
                <w:b/>
                <w:vertAlign w:val="superscript"/>
                <w:lang w:val="lt-LT"/>
              </w:rPr>
              <w:t>c</w:t>
            </w:r>
            <w:r>
              <w:rPr>
                <w:b/>
                <w:lang w:val="lt-LT"/>
              </w:rPr>
              <w:t xml:space="preserve"> </w:t>
            </w:r>
            <w:r w:rsidRPr="007F3F22">
              <w:rPr>
                <w:b/>
                <w:lang w:val="lt-LT"/>
              </w:rPr>
              <w:t>12</w:t>
            </w:r>
            <w:r>
              <w:rPr>
                <w:b/>
                <w:lang w:val="lt-LT"/>
              </w:rPr>
              <w:t>-ąją savaitę</w:t>
            </w:r>
            <w:r w:rsidR="003B203E">
              <w:rPr>
                <w:b/>
                <w:lang w:val="lt-LT"/>
              </w:rPr>
              <w:t>,</w:t>
            </w:r>
            <w:r>
              <w:rPr>
                <w:b/>
                <w:lang w:val="lt-LT"/>
              </w:rPr>
              <w:t xml:space="preserve"> ir klinikinė remisija, atsižvelgiant į </w:t>
            </w:r>
            <w:r w:rsidRPr="007F3F22">
              <w:rPr>
                <w:b/>
                <w:i/>
                <w:iCs/>
                <w:lang w:val="lt-LT"/>
              </w:rPr>
              <w:t>PRO</w:t>
            </w:r>
            <w:r w:rsidR="003B203E">
              <w:rPr>
                <w:b/>
                <w:i/>
                <w:iCs/>
                <w:lang w:val="lt-LT"/>
              </w:rPr>
              <w:t xml:space="preserve"> </w:t>
            </w:r>
            <w:r w:rsidRPr="007F3F22">
              <w:rPr>
                <w:b/>
                <w:vertAlign w:val="superscript"/>
                <w:lang w:val="lt-LT"/>
              </w:rPr>
              <w:t>i</w:t>
            </w:r>
            <w:r>
              <w:rPr>
                <w:b/>
                <w:lang w:val="lt-LT"/>
              </w:rPr>
              <w:t xml:space="preserve"> </w:t>
            </w:r>
            <w:r w:rsidRPr="007F3F22">
              <w:rPr>
                <w:b/>
                <w:lang w:val="lt-LT"/>
              </w:rPr>
              <w:t>52</w:t>
            </w:r>
            <w:r>
              <w:rPr>
                <w:b/>
                <w:lang w:val="lt-LT"/>
              </w:rPr>
              <w:t>-ąją savaitę</w:t>
            </w:r>
          </w:p>
        </w:tc>
        <w:tc>
          <w:tcPr>
            <w:tcW w:w="506" w:type="pct"/>
            <w:tcBorders>
              <w:left w:val="single" w:sz="8" w:space="0" w:color="auto"/>
              <w:right w:val="single" w:sz="8" w:space="0" w:color="auto"/>
            </w:tcBorders>
          </w:tcPr>
          <w:p w14:paraId="57A3DD17" w14:textId="77777777" w:rsidR="0052206D" w:rsidRPr="007F3F22" w:rsidRDefault="0052206D" w:rsidP="007F3F22">
            <w:pPr>
              <w:keepNext/>
              <w:jc w:val="center"/>
              <w:rPr>
                <w:lang w:val="lt-LT"/>
              </w:rPr>
            </w:pPr>
            <w:r w:rsidRPr="007F3F22">
              <w:rPr>
                <w:lang w:val="lt-LT"/>
              </w:rPr>
              <w:t>39</w:t>
            </w:r>
            <w:r>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4465914C" w14:textId="77777777" w:rsidR="0052206D" w:rsidRPr="007F3F22" w:rsidRDefault="0052206D" w:rsidP="007F3F22">
            <w:pPr>
              <w:keepNext/>
              <w:jc w:val="center"/>
              <w:rPr>
                <w:lang w:val="lt-LT"/>
              </w:rPr>
            </w:pPr>
            <w:r w:rsidRPr="007F3F22">
              <w:rPr>
                <w:lang w:val="lt-LT"/>
              </w:rPr>
              <w:t>20 %</w:t>
            </w:r>
          </w:p>
        </w:tc>
        <w:tc>
          <w:tcPr>
            <w:tcW w:w="580" w:type="pct"/>
            <w:tcBorders>
              <w:left w:val="single" w:sz="8" w:space="0" w:color="auto"/>
            </w:tcBorders>
            <w:tcMar>
              <w:top w:w="0" w:type="dxa"/>
              <w:left w:w="108" w:type="dxa"/>
              <w:bottom w:w="0" w:type="dxa"/>
              <w:right w:w="108" w:type="dxa"/>
            </w:tcMar>
          </w:tcPr>
          <w:p w14:paraId="0783F791" w14:textId="77777777" w:rsidR="0052206D" w:rsidRPr="007F3F22" w:rsidRDefault="0052206D" w:rsidP="007F3F22">
            <w:pPr>
              <w:keepNext/>
              <w:jc w:val="center"/>
              <w:rPr>
                <w:lang w:val="lt-LT"/>
              </w:rPr>
            </w:pPr>
            <w:r w:rsidRPr="007F3F22">
              <w:rPr>
                <w:lang w:val="lt-LT"/>
              </w:rPr>
              <w:t>263</w:t>
            </w:r>
            <w:r>
              <w:rPr>
                <w:lang w:val="lt-LT"/>
              </w:rPr>
              <w:t xml:space="preserve"> iš </w:t>
            </w:r>
            <w:r w:rsidRPr="007F3F22">
              <w:rPr>
                <w:lang w:val="lt-LT"/>
              </w:rPr>
              <w:t>579</w:t>
            </w:r>
          </w:p>
        </w:tc>
        <w:tc>
          <w:tcPr>
            <w:tcW w:w="356" w:type="pct"/>
            <w:gridSpan w:val="2"/>
            <w:tcBorders>
              <w:left w:val="single" w:sz="8" w:space="0" w:color="auto"/>
            </w:tcBorders>
          </w:tcPr>
          <w:p w14:paraId="6CBD18D1" w14:textId="77777777" w:rsidR="0052206D" w:rsidRPr="007F3F22" w:rsidRDefault="0052206D" w:rsidP="007F3F22">
            <w:pPr>
              <w:keepNext/>
              <w:tabs>
                <w:tab w:val="clear" w:pos="567"/>
                <w:tab w:val="left" w:pos="0"/>
                <w:tab w:val="left" w:pos="972"/>
              </w:tabs>
              <w:ind w:left="20"/>
              <w:jc w:val="center"/>
              <w:rPr>
                <w:lang w:val="lt-LT"/>
              </w:rPr>
            </w:pPr>
            <w:r w:rsidRPr="007F3F22">
              <w:rPr>
                <w:lang w:val="lt-LT"/>
              </w:rPr>
              <w:t>45 %</w:t>
            </w:r>
          </w:p>
        </w:tc>
        <w:tc>
          <w:tcPr>
            <w:tcW w:w="1017" w:type="pct"/>
            <w:gridSpan w:val="2"/>
          </w:tcPr>
          <w:p w14:paraId="2D6DEB09" w14:textId="77777777" w:rsidR="0052206D" w:rsidRPr="007F3F22" w:rsidRDefault="0052206D" w:rsidP="007F3F22">
            <w:pPr>
              <w:keepNext/>
              <w:jc w:val="center"/>
              <w:rPr>
                <w:lang w:val="lt-LT"/>
              </w:rPr>
            </w:pPr>
            <w:r w:rsidRPr="007F3F22">
              <w:rPr>
                <w:lang w:val="lt-LT"/>
              </w:rPr>
              <w:t>26 %</w:t>
            </w:r>
            <w:r w:rsidRPr="007F3F22">
              <w:rPr>
                <w:vertAlign w:val="superscript"/>
                <w:lang w:val="lt-LT"/>
              </w:rPr>
              <w:t xml:space="preserve">e </w:t>
            </w:r>
            <w:r w:rsidRPr="007F3F22">
              <w:rPr>
                <w:lang w:val="lt-LT"/>
              </w:rPr>
              <w:t>(16 %, 36 %)</w:t>
            </w:r>
          </w:p>
        </w:tc>
      </w:tr>
      <w:tr w:rsidR="0052206D" w:rsidRPr="007F3F22" w14:paraId="5EAB7514"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2E2E3529" w14:textId="50630543" w:rsidR="0052206D" w:rsidRPr="007F3F22" w:rsidRDefault="0052206D" w:rsidP="007F3F22">
            <w:pPr>
              <w:keepNext/>
              <w:rPr>
                <w:lang w:val="lt-LT"/>
              </w:rPr>
            </w:pPr>
            <w:r>
              <w:rPr>
                <w:b/>
                <w:lang w:val="lt-LT"/>
              </w:rPr>
              <w:t>Klinikinis atsakas, atsižvelgiant į</w:t>
            </w:r>
            <w:r w:rsidRPr="007F3F22">
              <w:rPr>
                <w:b/>
                <w:lang w:val="lt-LT"/>
              </w:rPr>
              <w:t xml:space="preserve"> </w:t>
            </w:r>
            <w:r w:rsidRPr="007F3F22">
              <w:rPr>
                <w:b/>
                <w:i/>
                <w:iCs/>
                <w:lang w:val="lt-LT"/>
              </w:rPr>
              <w:t>PRO</w:t>
            </w:r>
            <w:r w:rsidR="003B203E">
              <w:rPr>
                <w:b/>
                <w:i/>
                <w:iCs/>
                <w:lang w:val="lt-LT"/>
              </w:rPr>
              <w:t xml:space="preserve"> </w:t>
            </w:r>
            <w:r w:rsidRPr="007F3F22">
              <w:rPr>
                <w:b/>
                <w:vertAlign w:val="superscript"/>
                <w:lang w:val="lt-LT"/>
              </w:rPr>
              <w:t>c</w:t>
            </w:r>
            <w:r>
              <w:rPr>
                <w:b/>
                <w:lang w:val="lt-LT"/>
              </w:rPr>
              <w:t xml:space="preserve"> </w:t>
            </w:r>
            <w:r w:rsidRPr="007F3F22">
              <w:rPr>
                <w:b/>
                <w:lang w:val="lt-LT"/>
              </w:rPr>
              <w:t>12</w:t>
            </w:r>
            <w:r>
              <w:rPr>
                <w:b/>
                <w:lang w:val="lt-LT"/>
              </w:rPr>
              <w:t>-ąją savaitę, ir</w:t>
            </w:r>
            <w:r w:rsidRPr="007F3F22">
              <w:rPr>
                <w:b/>
                <w:lang w:val="lt-LT"/>
              </w:rPr>
              <w:t xml:space="preserve"> endos</w:t>
            </w:r>
            <w:r>
              <w:rPr>
                <w:b/>
                <w:lang w:val="lt-LT"/>
              </w:rPr>
              <w:t>k</w:t>
            </w:r>
            <w:r w:rsidRPr="007F3F22">
              <w:rPr>
                <w:b/>
                <w:lang w:val="lt-LT"/>
              </w:rPr>
              <w:t>opi</w:t>
            </w:r>
            <w:r>
              <w:rPr>
                <w:b/>
                <w:lang w:val="lt-LT"/>
              </w:rPr>
              <w:t>nė</w:t>
            </w:r>
            <w:r w:rsidRPr="007F3F22">
              <w:rPr>
                <w:b/>
                <w:lang w:val="lt-LT"/>
              </w:rPr>
              <w:t xml:space="preserve"> remis</w:t>
            </w:r>
            <w:r>
              <w:rPr>
                <w:b/>
                <w:lang w:val="lt-LT"/>
              </w:rPr>
              <w:t>ija</w:t>
            </w:r>
            <w:r w:rsidR="003B203E">
              <w:rPr>
                <w:b/>
                <w:lang w:val="lt-LT"/>
              </w:rPr>
              <w:t xml:space="preserve"> </w:t>
            </w:r>
            <w:r w:rsidRPr="007F3F22">
              <w:rPr>
                <w:b/>
                <w:vertAlign w:val="superscript"/>
                <w:lang w:val="lt-LT"/>
              </w:rPr>
              <w:t xml:space="preserve">j </w:t>
            </w:r>
            <w:r w:rsidRPr="007F3F22">
              <w:rPr>
                <w:b/>
                <w:lang w:val="lt-LT"/>
              </w:rPr>
              <w:t>52</w:t>
            </w:r>
            <w:r>
              <w:rPr>
                <w:b/>
                <w:lang w:val="lt-LT"/>
              </w:rPr>
              <w:t>-ąją savaitę</w:t>
            </w:r>
          </w:p>
        </w:tc>
        <w:tc>
          <w:tcPr>
            <w:tcW w:w="506" w:type="pct"/>
            <w:tcBorders>
              <w:left w:val="single" w:sz="8" w:space="0" w:color="auto"/>
              <w:right w:val="single" w:sz="8" w:space="0" w:color="auto"/>
            </w:tcBorders>
          </w:tcPr>
          <w:p w14:paraId="3DBA3219" w14:textId="77777777" w:rsidR="0052206D" w:rsidRPr="007F3F22" w:rsidRDefault="0052206D" w:rsidP="007F3F22">
            <w:pPr>
              <w:keepNext/>
              <w:jc w:val="center"/>
              <w:rPr>
                <w:lang w:val="lt-LT"/>
              </w:rPr>
            </w:pPr>
            <w:r w:rsidRPr="007F3F22">
              <w:rPr>
                <w:lang w:val="lt-LT"/>
              </w:rPr>
              <w:t>8</w:t>
            </w:r>
            <w:r>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2B20B882" w14:textId="77777777" w:rsidR="0052206D" w:rsidRPr="007F3F22" w:rsidRDefault="0052206D" w:rsidP="007F3F22">
            <w:pPr>
              <w:keepNext/>
              <w:jc w:val="center"/>
              <w:rPr>
                <w:lang w:val="lt-LT"/>
              </w:rPr>
            </w:pPr>
            <w:r w:rsidRPr="007F3F22">
              <w:rPr>
                <w:lang w:val="lt-LT"/>
              </w:rPr>
              <w:t>4 %</w:t>
            </w:r>
          </w:p>
        </w:tc>
        <w:tc>
          <w:tcPr>
            <w:tcW w:w="580" w:type="pct"/>
            <w:tcBorders>
              <w:left w:val="single" w:sz="8" w:space="0" w:color="auto"/>
            </w:tcBorders>
            <w:tcMar>
              <w:top w:w="0" w:type="dxa"/>
              <w:left w:w="108" w:type="dxa"/>
              <w:bottom w:w="0" w:type="dxa"/>
              <w:right w:w="108" w:type="dxa"/>
            </w:tcMar>
          </w:tcPr>
          <w:p w14:paraId="21531B62" w14:textId="77777777" w:rsidR="0052206D" w:rsidRPr="007F3F22" w:rsidRDefault="0052206D" w:rsidP="007F3F22">
            <w:pPr>
              <w:keepNext/>
              <w:jc w:val="center"/>
              <w:rPr>
                <w:lang w:val="lt-LT"/>
              </w:rPr>
            </w:pPr>
            <w:r w:rsidRPr="007F3F22">
              <w:rPr>
                <w:lang w:val="lt-LT"/>
              </w:rPr>
              <w:t>136</w:t>
            </w:r>
            <w:r>
              <w:rPr>
                <w:lang w:val="lt-LT"/>
              </w:rPr>
              <w:t xml:space="preserve"> iš </w:t>
            </w:r>
            <w:r w:rsidRPr="007F3F22">
              <w:rPr>
                <w:lang w:val="lt-LT"/>
              </w:rPr>
              <w:t>579</w:t>
            </w:r>
          </w:p>
        </w:tc>
        <w:tc>
          <w:tcPr>
            <w:tcW w:w="363" w:type="pct"/>
            <w:gridSpan w:val="3"/>
            <w:tcBorders>
              <w:left w:val="single" w:sz="8" w:space="0" w:color="auto"/>
            </w:tcBorders>
          </w:tcPr>
          <w:p w14:paraId="0C4E555F" w14:textId="77777777" w:rsidR="0052206D" w:rsidRPr="007F3F22" w:rsidRDefault="0052206D" w:rsidP="007F3F22">
            <w:pPr>
              <w:keepNext/>
              <w:tabs>
                <w:tab w:val="clear" w:pos="567"/>
                <w:tab w:val="left" w:pos="0"/>
                <w:tab w:val="left" w:pos="972"/>
              </w:tabs>
              <w:jc w:val="center"/>
              <w:rPr>
                <w:lang w:val="lt-LT"/>
              </w:rPr>
            </w:pPr>
            <w:r w:rsidRPr="007F3F22">
              <w:rPr>
                <w:lang w:val="lt-LT"/>
              </w:rPr>
              <w:t>24 %</w:t>
            </w:r>
          </w:p>
        </w:tc>
        <w:tc>
          <w:tcPr>
            <w:tcW w:w="1010" w:type="pct"/>
          </w:tcPr>
          <w:p w14:paraId="342DDE07" w14:textId="77777777" w:rsidR="0052206D" w:rsidRPr="007F3F22" w:rsidRDefault="0052206D" w:rsidP="007F3F22">
            <w:pPr>
              <w:keepNext/>
              <w:jc w:val="center"/>
              <w:rPr>
                <w:lang w:val="lt-LT"/>
              </w:rPr>
            </w:pPr>
            <w:r w:rsidRPr="007F3F22">
              <w:rPr>
                <w:lang w:val="lt-LT"/>
              </w:rPr>
              <w:t>19 %</w:t>
            </w:r>
            <w:r w:rsidRPr="007F3F22">
              <w:rPr>
                <w:vertAlign w:val="superscript"/>
                <w:lang w:val="lt-LT"/>
              </w:rPr>
              <w:t xml:space="preserve">e </w:t>
            </w:r>
            <w:r w:rsidRPr="007F3F22">
              <w:rPr>
                <w:lang w:val="lt-LT"/>
              </w:rPr>
              <w:t>(13 %, 26 %)</w:t>
            </w:r>
          </w:p>
        </w:tc>
      </w:tr>
      <w:tr w:rsidR="0052206D" w:rsidRPr="007F3F22" w14:paraId="5D7E8D4D" w14:textId="77777777" w:rsidTr="007F3F22">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2B7657E" w14:textId="74F8B096" w:rsidR="0052206D" w:rsidRPr="007F3F22" w:rsidRDefault="0052206D" w:rsidP="007F3F22">
            <w:pPr>
              <w:keepNext/>
              <w:rPr>
                <w:lang w:val="lt-LT"/>
              </w:rPr>
            </w:pPr>
            <w:r>
              <w:rPr>
                <w:b/>
                <w:lang w:val="lt-LT"/>
              </w:rPr>
              <w:t>Klinikinis atsakas, atsižvelgiant į</w:t>
            </w:r>
            <w:r w:rsidRPr="007F3F22">
              <w:rPr>
                <w:b/>
                <w:lang w:val="lt-LT"/>
              </w:rPr>
              <w:t xml:space="preserve"> </w:t>
            </w:r>
            <w:r w:rsidRPr="007F3F22">
              <w:rPr>
                <w:b/>
                <w:i/>
                <w:iCs/>
                <w:lang w:val="lt-LT"/>
              </w:rPr>
              <w:t>PRO</w:t>
            </w:r>
            <w:r w:rsidR="003B203E">
              <w:rPr>
                <w:b/>
                <w:i/>
                <w:iCs/>
                <w:lang w:val="lt-LT"/>
              </w:rPr>
              <w:t xml:space="preserve"> </w:t>
            </w:r>
            <w:r w:rsidRPr="007F3F22">
              <w:rPr>
                <w:b/>
                <w:vertAlign w:val="superscript"/>
                <w:lang w:val="lt-LT"/>
              </w:rPr>
              <w:t>c</w:t>
            </w:r>
            <w:r>
              <w:rPr>
                <w:b/>
                <w:lang w:val="lt-LT"/>
              </w:rPr>
              <w:t xml:space="preserve"> </w:t>
            </w:r>
            <w:r w:rsidRPr="007F3F22">
              <w:rPr>
                <w:b/>
                <w:lang w:val="lt-LT"/>
              </w:rPr>
              <w:t>12</w:t>
            </w:r>
            <w:r>
              <w:rPr>
                <w:b/>
                <w:lang w:val="lt-LT"/>
              </w:rPr>
              <w:t>-ąją savaitę, ir klinikinė remisija nevartojant</w:t>
            </w:r>
            <w:r w:rsidRPr="007F3F22">
              <w:rPr>
                <w:b/>
                <w:lang w:val="lt-LT"/>
              </w:rPr>
              <w:t xml:space="preserve"> </w:t>
            </w:r>
            <w:r>
              <w:rPr>
                <w:b/>
                <w:lang w:val="lt-LT"/>
              </w:rPr>
              <w:t>k</w:t>
            </w:r>
            <w:r w:rsidRPr="007F3F22">
              <w:rPr>
                <w:b/>
                <w:lang w:val="lt-LT"/>
              </w:rPr>
              <w:t>orti</w:t>
            </w:r>
            <w:r>
              <w:rPr>
                <w:b/>
                <w:lang w:val="lt-LT"/>
              </w:rPr>
              <w:t>k</w:t>
            </w:r>
            <w:r w:rsidRPr="007F3F22">
              <w:rPr>
                <w:b/>
                <w:lang w:val="lt-LT"/>
              </w:rPr>
              <w:t>osteroid</w:t>
            </w:r>
            <w:r>
              <w:rPr>
                <w:b/>
                <w:lang w:val="lt-LT"/>
              </w:rPr>
              <w:t>ų, atsižvelgiant į</w:t>
            </w:r>
            <w:r w:rsidRPr="007F3F22">
              <w:rPr>
                <w:b/>
                <w:lang w:val="lt-LT"/>
              </w:rPr>
              <w:t xml:space="preserve"> </w:t>
            </w:r>
            <w:r w:rsidRPr="007F3F22">
              <w:rPr>
                <w:b/>
                <w:i/>
                <w:iCs/>
                <w:lang w:val="lt-LT"/>
              </w:rPr>
              <w:t>CDAI</w:t>
            </w:r>
            <w:r w:rsidR="003B203E">
              <w:rPr>
                <w:b/>
                <w:i/>
                <w:iCs/>
                <w:lang w:val="lt-LT"/>
              </w:rPr>
              <w:t xml:space="preserve"> </w:t>
            </w:r>
            <w:r w:rsidRPr="007F3F22">
              <w:rPr>
                <w:b/>
                <w:vertAlign w:val="superscript"/>
                <w:lang w:val="lt-LT"/>
              </w:rPr>
              <w:t>g, k</w:t>
            </w:r>
            <w:r>
              <w:rPr>
                <w:b/>
                <w:lang w:val="lt-LT"/>
              </w:rPr>
              <w:t xml:space="preserve"> </w:t>
            </w:r>
            <w:r w:rsidRPr="007F3F22">
              <w:rPr>
                <w:b/>
                <w:lang w:val="lt-LT"/>
              </w:rPr>
              <w:t>52</w:t>
            </w:r>
            <w:r>
              <w:rPr>
                <w:b/>
                <w:lang w:val="lt-LT"/>
              </w:rPr>
              <w:t>-ąją savaitę</w:t>
            </w:r>
          </w:p>
        </w:tc>
        <w:tc>
          <w:tcPr>
            <w:tcW w:w="506" w:type="pct"/>
            <w:tcBorders>
              <w:left w:val="single" w:sz="8" w:space="0" w:color="auto"/>
              <w:right w:val="single" w:sz="8" w:space="0" w:color="auto"/>
            </w:tcBorders>
          </w:tcPr>
          <w:p w14:paraId="00BD7BD4" w14:textId="77777777" w:rsidR="0052206D" w:rsidRPr="007F3F22" w:rsidRDefault="0052206D" w:rsidP="007F3F22">
            <w:pPr>
              <w:keepNext/>
              <w:jc w:val="center"/>
              <w:rPr>
                <w:lang w:val="lt-LT"/>
              </w:rPr>
            </w:pPr>
            <w:r w:rsidRPr="007F3F22">
              <w:rPr>
                <w:lang w:val="lt-LT"/>
              </w:rPr>
              <w:t>37</w:t>
            </w:r>
            <w:r>
              <w:rPr>
                <w:lang w:val="lt-LT"/>
              </w:rPr>
              <w:t xml:space="preserve"> iš </w:t>
            </w:r>
            <w:r w:rsidRPr="007F3F22">
              <w:rPr>
                <w:lang w:val="lt-LT"/>
              </w:rPr>
              <w:t>199</w:t>
            </w:r>
          </w:p>
        </w:tc>
        <w:tc>
          <w:tcPr>
            <w:tcW w:w="368" w:type="pct"/>
            <w:gridSpan w:val="2"/>
            <w:tcBorders>
              <w:left w:val="single" w:sz="8" w:space="0" w:color="auto"/>
              <w:right w:val="single" w:sz="8" w:space="0" w:color="auto"/>
            </w:tcBorders>
          </w:tcPr>
          <w:p w14:paraId="00441A75" w14:textId="77777777" w:rsidR="0052206D" w:rsidRPr="007F3F22" w:rsidRDefault="0052206D" w:rsidP="007F3F22">
            <w:pPr>
              <w:keepNext/>
              <w:jc w:val="center"/>
              <w:rPr>
                <w:lang w:val="lt-LT"/>
              </w:rPr>
            </w:pPr>
            <w:r w:rsidRPr="007F3F22">
              <w:rPr>
                <w:lang w:val="lt-LT"/>
              </w:rPr>
              <w:t>19 %</w:t>
            </w:r>
          </w:p>
        </w:tc>
        <w:tc>
          <w:tcPr>
            <w:tcW w:w="580" w:type="pct"/>
            <w:tcBorders>
              <w:left w:val="single" w:sz="8" w:space="0" w:color="auto"/>
            </w:tcBorders>
            <w:tcMar>
              <w:top w:w="0" w:type="dxa"/>
              <w:left w:w="108" w:type="dxa"/>
              <w:bottom w:w="0" w:type="dxa"/>
              <w:right w:w="108" w:type="dxa"/>
            </w:tcMar>
          </w:tcPr>
          <w:p w14:paraId="4FB7B4F3" w14:textId="77777777" w:rsidR="0052206D" w:rsidRPr="007F3F22" w:rsidRDefault="0052206D" w:rsidP="007F3F22">
            <w:pPr>
              <w:keepNext/>
              <w:jc w:val="center"/>
              <w:rPr>
                <w:lang w:val="lt-LT"/>
              </w:rPr>
            </w:pPr>
            <w:r w:rsidRPr="007F3F22">
              <w:rPr>
                <w:lang w:val="lt-LT"/>
              </w:rPr>
              <w:t>253</w:t>
            </w:r>
            <w:r>
              <w:rPr>
                <w:lang w:val="lt-LT"/>
              </w:rPr>
              <w:t xml:space="preserve"> iš </w:t>
            </w:r>
            <w:r w:rsidRPr="007F3F22">
              <w:rPr>
                <w:lang w:val="lt-LT"/>
              </w:rPr>
              <w:t>579</w:t>
            </w:r>
          </w:p>
        </w:tc>
        <w:tc>
          <w:tcPr>
            <w:tcW w:w="356" w:type="pct"/>
            <w:gridSpan w:val="2"/>
            <w:tcBorders>
              <w:left w:val="single" w:sz="8" w:space="0" w:color="auto"/>
            </w:tcBorders>
          </w:tcPr>
          <w:p w14:paraId="55A5A754" w14:textId="77777777" w:rsidR="0052206D" w:rsidRPr="007F3F22" w:rsidRDefault="0052206D" w:rsidP="007F3F22">
            <w:pPr>
              <w:keepNext/>
              <w:tabs>
                <w:tab w:val="clear" w:pos="567"/>
                <w:tab w:val="left" w:pos="0"/>
                <w:tab w:val="left" w:pos="972"/>
              </w:tabs>
              <w:jc w:val="center"/>
              <w:rPr>
                <w:lang w:val="lt-LT"/>
              </w:rPr>
            </w:pPr>
            <w:r w:rsidRPr="007F3F22">
              <w:rPr>
                <w:lang w:val="lt-LT"/>
              </w:rPr>
              <w:t>44 %</w:t>
            </w:r>
          </w:p>
        </w:tc>
        <w:tc>
          <w:tcPr>
            <w:tcW w:w="1017" w:type="pct"/>
            <w:gridSpan w:val="2"/>
          </w:tcPr>
          <w:p w14:paraId="4F1115CF" w14:textId="77777777" w:rsidR="0052206D" w:rsidRPr="007F3F22" w:rsidRDefault="0052206D" w:rsidP="007F3F22">
            <w:pPr>
              <w:keepNext/>
              <w:jc w:val="center"/>
              <w:rPr>
                <w:lang w:val="lt-LT"/>
              </w:rPr>
            </w:pPr>
            <w:r w:rsidRPr="007F3F22">
              <w:rPr>
                <w:lang w:val="lt-LT"/>
              </w:rPr>
              <w:t>25 %</w:t>
            </w:r>
            <w:r w:rsidRPr="007F3F22">
              <w:rPr>
                <w:vertAlign w:val="superscript"/>
                <w:lang w:val="lt-LT"/>
              </w:rPr>
              <w:t xml:space="preserve">e </w:t>
            </w:r>
            <w:r w:rsidRPr="007F3F22">
              <w:rPr>
                <w:lang w:val="lt-LT"/>
              </w:rPr>
              <w:t>(15 %, 35 %)</w:t>
            </w:r>
          </w:p>
        </w:tc>
      </w:tr>
    </w:tbl>
    <w:p w14:paraId="5AFF9A6A" w14:textId="4F08AB39" w:rsidR="0052206D" w:rsidRPr="007F3F22" w:rsidRDefault="0052206D" w:rsidP="00C80A90">
      <w:pPr>
        <w:rPr>
          <w:lang w:val="lt-LT"/>
        </w:rPr>
      </w:pPr>
      <w:r>
        <w:rPr>
          <w:lang w:val="lt-LT"/>
        </w:rPr>
        <w:t>Santrumpo</w:t>
      </w:r>
      <w:r w:rsidRPr="007F3F22">
        <w:rPr>
          <w:lang w:val="lt-LT"/>
        </w:rPr>
        <w:t xml:space="preserve">s: </w:t>
      </w:r>
      <w:r w:rsidRPr="007F3F22">
        <w:rPr>
          <w:i/>
          <w:iCs/>
          <w:lang w:val="lt-LT"/>
        </w:rPr>
        <w:t>AP</w:t>
      </w:r>
      <w:r w:rsidRPr="007F3F22">
        <w:rPr>
          <w:lang w:val="lt-LT"/>
        </w:rPr>
        <w:t> = </w:t>
      </w:r>
      <w:r>
        <w:rPr>
          <w:lang w:val="lt-LT"/>
        </w:rPr>
        <w:t xml:space="preserve">angl. </w:t>
      </w:r>
      <w:r w:rsidRPr="007F3F22">
        <w:rPr>
          <w:i/>
          <w:iCs/>
          <w:lang w:val="lt-LT"/>
        </w:rPr>
        <w:t>abdominal pain</w:t>
      </w:r>
      <w:r>
        <w:rPr>
          <w:lang w:val="lt-LT"/>
        </w:rPr>
        <w:t xml:space="preserve"> – pilvo skausmas</w:t>
      </w:r>
      <w:r w:rsidRPr="007F3F22">
        <w:rPr>
          <w:lang w:val="lt-LT"/>
        </w:rPr>
        <w:t xml:space="preserve">; </w:t>
      </w:r>
      <w:r w:rsidRPr="007F3F22">
        <w:rPr>
          <w:i/>
          <w:iCs/>
          <w:lang w:val="lt-LT"/>
        </w:rPr>
        <w:t>CDAI</w:t>
      </w:r>
      <w:r w:rsidRPr="007F3F22">
        <w:rPr>
          <w:lang w:val="lt-LT"/>
        </w:rPr>
        <w:t> = </w:t>
      </w:r>
      <w:r>
        <w:rPr>
          <w:lang w:val="lt-LT"/>
        </w:rPr>
        <w:t xml:space="preserve">angl. </w:t>
      </w:r>
      <w:r w:rsidRPr="007F3F22">
        <w:rPr>
          <w:i/>
          <w:iCs/>
          <w:lang w:val="lt-LT"/>
        </w:rPr>
        <w:t>Crohn’s Disease Activity Index</w:t>
      </w:r>
      <w:r>
        <w:rPr>
          <w:lang w:val="lt-LT"/>
        </w:rPr>
        <w:t xml:space="preserve"> – Krono ligos aktyvumo indeksas</w:t>
      </w:r>
      <w:r w:rsidRPr="007F3F22">
        <w:rPr>
          <w:lang w:val="lt-LT"/>
        </w:rPr>
        <w:t xml:space="preserve">; </w:t>
      </w:r>
      <w:r>
        <w:rPr>
          <w:lang w:val="lt-LT"/>
        </w:rPr>
        <w:t>P</w:t>
      </w:r>
      <w:r w:rsidRPr="007F3F22">
        <w:rPr>
          <w:lang w:val="lt-LT"/>
        </w:rPr>
        <w:t>I = </w:t>
      </w:r>
      <w:r>
        <w:rPr>
          <w:lang w:val="lt-LT"/>
        </w:rPr>
        <w:t>pasikliautinasis</w:t>
      </w:r>
      <w:r w:rsidRPr="007F3F22">
        <w:rPr>
          <w:lang w:val="lt-LT"/>
        </w:rPr>
        <w:t xml:space="preserve"> interval</w:t>
      </w:r>
      <w:r>
        <w:rPr>
          <w:lang w:val="lt-LT"/>
        </w:rPr>
        <w:t>as</w:t>
      </w:r>
      <w:r w:rsidRPr="007F3F22">
        <w:rPr>
          <w:lang w:val="lt-LT"/>
        </w:rPr>
        <w:t xml:space="preserve">; </w:t>
      </w:r>
      <w:r w:rsidRPr="007F3F22">
        <w:rPr>
          <w:i/>
          <w:iCs/>
          <w:lang w:val="lt-LT"/>
        </w:rPr>
        <w:t>PRO</w:t>
      </w:r>
      <w:r w:rsidRPr="007F3F22">
        <w:rPr>
          <w:lang w:val="lt-LT"/>
        </w:rPr>
        <w:t xml:space="preserve"> = 2 </w:t>
      </w:r>
      <w:r w:rsidRPr="007F3F22">
        <w:rPr>
          <w:i/>
          <w:iCs/>
          <w:lang w:val="lt-LT"/>
        </w:rPr>
        <w:t>CDAI</w:t>
      </w:r>
      <w:r w:rsidRPr="007F3F22">
        <w:rPr>
          <w:lang w:val="lt-LT"/>
        </w:rPr>
        <w:t xml:space="preserve"> (</w:t>
      </w:r>
      <w:r w:rsidRPr="007F3F22">
        <w:rPr>
          <w:i/>
          <w:iCs/>
          <w:lang w:val="lt-LT"/>
        </w:rPr>
        <w:t>SF</w:t>
      </w:r>
      <w:r w:rsidRPr="007F3F22">
        <w:rPr>
          <w:lang w:val="lt-LT"/>
        </w:rPr>
        <w:t xml:space="preserve"> </w:t>
      </w:r>
      <w:r>
        <w:rPr>
          <w:lang w:val="lt-LT"/>
        </w:rPr>
        <w:t>ir</w:t>
      </w:r>
      <w:r w:rsidRPr="007F3F22">
        <w:rPr>
          <w:lang w:val="lt-LT"/>
        </w:rPr>
        <w:t xml:space="preserve"> </w:t>
      </w:r>
      <w:r w:rsidRPr="007F3F22">
        <w:rPr>
          <w:i/>
          <w:iCs/>
          <w:lang w:val="lt-LT"/>
        </w:rPr>
        <w:t>AP</w:t>
      </w:r>
      <w:r w:rsidRPr="007F3F22">
        <w:rPr>
          <w:lang w:val="lt-LT"/>
        </w:rPr>
        <w:t>)</w:t>
      </w:r>
      <w:r>
        <w:rPr>
          <w:lang w:val="lt-LT"/>
        </w:rPr>
        <w:t xml:space="preserve"> elementai, apie kuriuos pranešė pacientai</w:t>
      </w:r>
      <w:r w:rsidRPr="007F3F22">
        <w:rPr>
          <w:lang w:val="lt-LT"/>
        </w:rPr>
        <w:t xml:space="preserve">; </w:t>
      </w:r>
      <w:r w:rsidRPr="007F3F22">
        <w:rPr>
          <w:i/>
          <w:iCs/>
          <w:lang w:val="lt-LT"/>
        </w:rPr>
        <w:t>SES</w:t>
      </w:r>
      <w:r w:rsidRPr="007F3F22">
        <w:rPr>
          <w:i/>
          <w:iCs/>
          <w:lang w:val="lt-LT"/>
        </w:rPr>
        <w:noBreakHyphen/>
        <w:t>CD</w:t>
      </w:r>
      <w:r w:rsidRPr="007F3F22">
        <w:rPr>
          <w:lang w:val="lt-LT"/>
        </w:rPr>
        <w:t> = </w:t>
      </w:r>
      <w:r>
        <w:rPr>
          <w:lang w:val="lt-LT"/>
        </w:rPr>
        <w:t xml:space="preserve">angl. </w:t>
      </w:r>
      <w:r w:rsidRPr="007F3F22">
        <w:rPr>
          <w:i/>
          <w:iCs/>
          <w:lang w:val="lt-LT"/>
        </w:rPr>
        <w:t>Simple Endoscopic Score for Crohn’s Disease</w:t>
      </w:r>
      <w:r>
        <w:rPr>
          <w:lang w:val="lt-LT"/>
        </w:rPr>
        <w:t xml:space="preserve"> – paprastojo endoskopinio Krono ligos vertinimo balas</w:t>
      </w:r>
      <w:r w:rsidRPr="007F3F22">
        <w:rPr>
          <w:lang w:val="lt-LT"/>
        </w:rPr>
        <w:t xml:space="preserve">; </w:t>
      </w:r>
      <w:r w:rsidRPr="007F3F22">
        <w:rPr>
          <w:i/>
          <w:iCs/>
          <w:lang w:val="lt-LT"/>
        </w:rPr>
        <w:t>SF</w:t>
      </w:r>
      <w:r w:rsidRPr="007F3F22">
        <w:rPr>
          <w:lang w:val="lt-LT"/>
        </w:rPr>
        <w:t> = </w:t>
      </w:r>
      <w:r>
        <w:rPr>
          <w:lang w:val="lt-LT"/>
        </w:rPr>
        <w:t xml:space="preserve">angl. </w:t>
      </w:r>
      <w:r w:rsidRPr="007F3F22">
        <w:rPr>
          <w:i/>
          <w:iCs/>
          <w:lang w:val="lt-LT"/>
        </w:rPr>
        <w:t>stool frequency</w:t>
      </w:r>
      <w:r>
        <w:rPr>
          <w:lang w:val="lt-LT"/>
        </w:rPr>
        <w:t xml:space="preserve"> – tuštinimosi dažnis</w:t>
      </w:r>
      <w:r w:rsidRPr="007F3F22">
        <w:rPr>
          <w:lang w:val="lt-LT"/>
        </w:rPr>
        <w:t>.</w:t>
      </w:r>
    </w:p>
    <w:p w14:paraId="1AD3AD60" w14:textId="5805518E" w:rsidR="0052206D" w:rsidRPr="007F3F22" w:rsidRDefault="0052206D" w:rsidP="00C80A90">
      <w:pPr>
        <w:ind w:left="284" w:hanging="284"/>
        <w:rPr>
          <w:lang w:val="lt-LT"/>
        </w:rPr>
      </w:pPr>
      <w:r w:rsidRPr="007F3F22">
        <w:rPr>
          <w:lang w:val="lt-LT"/>
        </w:rPr>
        <w:t>a</w:t>
      </w:r>
      <w:r w:rsidRPr="007F3F22">
        <w:rPr>
          <w:lang w:val="lt-LT"/>
        </w:rPr>
        <w:tab/>
      </w:r>
      <w:r>
        <w:rPr>
          <w:lang w:val="lt-LT"/>
        </w:rPr>
        <w:t>Po</w:t>
      </w:r>
      <w:r w:rsidRPr="007F3F22">
        <w:rPr>
          <w:lang w:val="lt-LT"/>
        </w:rPr>
        <w:t xml:space="preserve"> 900</w:t>
      </w:r>
      <w:r>
        <w:rPr>
          <w:lang w:val="lt-LT"/>
        </w:rPr>
        <w:t> </w:t>
      </w:r>
      <w:r w:rsidRPr="007F3F22">
        <w:rPr>
          <w:lang w:val="lt-LT"/>
        </w:rPr>
        <w:t>mg mirikizumab</w:t>
      </w:r>
      <w:r>
        <w:rPr>
          <w:lang w:val="lt-LT"/>
        </w:rPr>
        <w:t>o</w:t>
      </w:r>
      <w:r w:rsidRPr="007F3F22">
        <w:rPr>
          <w:lang w:val="lt-LT"/>
        </w:rPr>
        <w:t xml:space="preserve"> </w:t>
      </w:r>
      <w:r w:rsidRPr="007F3F22">
        <w:rPr>
          <w:i/>
          <w:iCs/>
          <w:lang w:val="lt-LT"/>
        </w:rPr>
        <w:t>IV</w:t>
      </w:r>
      <w:r w:rsidRPr="007F3F22">
        <w:rPr>
          <w:lang w:val="lt-LT"/>
        </w:rPr>
        <w:t xml:space="preserve"> infu</w:t>
      </w:r>
      <w:r>
        <w:rPr>
          <w:lang w:val="lt-LT"/>
        </w:rPr>
        <w:t xml:space="preserve">zijos </w:t>
      </w:r>
      <w:r w:rsidRPr="007F3F22">
        <w:rPr>
          <w:lang w:val="lt-LT"/>
        </w:rPr>
        <w:t>0, 4</w:t>
      </w:r>
      <w:r w:rsidR="003B203E">
        <w:rPr>
          <w:lang w:val="lt-LT"/>
        </w:rPr>
        <w:t>-ąją</w:t>
      </w:r>
      <w:r>
        <w:rPr>
          <w:lang w:val="lt-LT"/>
        </w:rPr>
        <w:t xml:space="preserve"> ir</w:t>
      </w:r>
      <w:r w:rsidRPr="007F3F22">
        <w:rPr>
          <w:lang w:val="lt-LT"/>
        </w:rPr>
        <w:t xml:space="preserve"> 8</w:t>
      </w:r>
      <w:r w:rsidR="003B203E">
        <w:rPr>
          <w:lang w:val="lt-LT"/>
        </w:rPr>
        <w:t>-ąją</w:t>
      </w:r>
      <w:r w:rsidRPr="007F3F22">
        <w:rPr>
          <w:lang w:val="lt-LT"/>
        </w:rPr>
        <w:t xml:space="preserve"> </w:t>
      </w:r>
      <w:r>
        <w:rPr>
          <w:lang w:val="lt-LT"/>
        </w:rPr>
        <w:t xml:space="preserve">savaitėmis pacientams buvo suleista </w:t>
      </w:r>
      <w:r w:rsidRPr="007F3F22">
        <w:rPr>
          <w:lang w:val="lt-LT"/>
        </w:rPr>
        <w:t>300 mg mirikizumab</w:t>
      </w:r>
      <w:r>
        <w:rPr>
          <w:lang w:val="lt-LT"/>
        </w:rPr>
        <w:t xml:space="preserve">o </w:t>
      </w:r>
      <w:r w:rsidRPr="007F3F22">
        <w:rPr>
          <w:i/>
          <w:iCs/>
          <w:lang w:val="lt-LT"/>
        </w:rPr>
        <w:t>SC</w:t>
      </w:r>
      <w:r>
        <w:rPr>
          <w:lang w:val="lt-LT"/>
        </w:rPr>
        <w:t xml:space="preserve"> injekcija</w:t>
      </w:r>
      <w:r w:rsidRPr="007F3F22">
        <w:rPr>
          <w:lang w:val="lt-LT"/>
        </w:rPr>
        <w:t xml:space="preserve"> 12</w:t>
      </w:r>
      <w:r>
        <w:rPr>
          <w:lang w:val="lt-LT"/>
        </w:rPr>
        <w:t>-ąją savaitė ir po to leidžiamos kas</w:t>
      </w:r>
      <w:r w:rsidRPr="007F3F22">
        <w:rPr>
          <w:lang w:val="lt-LT"/>
        </w:rPr>
        <w:t xml:space="preserve"> 4 </w:t>
      </w:r>
      <w:r>
        <w:rPr>
          <w:lang w:val="lt-LT"/>
        </w:rPr>
        <w:t>savaite</w:t>
      </w:r>
      <w:r w:rsidRPr="007F3F22">
        <w:rPr>
          <w:lang w:val="lt-LT"/>
        </w:rPr>
        <w:t xml:space="preserve">s </w:t>
      </w:r>
      <w:r>
        <w:rPr>
          <w:lang w:val="lt-LT"/>
        </w:rPr>
        <w:t xml:space="preserve">iki </w:t>
      </w:r>
      <w:r w:rsidRPr="007F3F22">
        <w:rPr>
          <w:lang w:val="lt-LT"/>
        </w:rPr>
        <w:t xml:space="preserve">40 </w:t>
      </w:r>
      <w:r>
        <w:rPr>
          <w:lang w:val="lt-LT"/>
        </w:rPr>
        <w:t>papildomų savaičių</w:t>
      </w:r>
      <w:r w:rsidRPr="007F3F22">
        <w:rPr>
          <w:lang w:val="lt-LT"/>
        </w:rPr>
        <w:t>.</w:t>
      </w:r>
    </w:p>
    <w:p w14:paraId="45AEFFAF" w14:textId="42DE9060" w:rsidR="0052206D" w:rsidRPr="007F3F22" w:rsidRDefault="0052206D" w:rsidP="00C80A90">
      <w:pPr>
        <w:ind w:left="284" w:hanging="284"/>
        <w:rPr>
          <w:lang w:val="lt-LT"/>
        </w:rPr>
      </w:pPr>
      <w:r w:rsidRPr="007F3F22">
        <w:rPr>
          <w:lang w:val="lt-LT"/>
        </w:rPr>
        <w:t>b</w:t>
      </w:r>
      <w:r w:rsidRPr="007F3F22">
        <w:rPr>
          <w:lang w:val="lt-LT"/>
        </w:rPr>
        <w:tab/>
      </w:r>
      <w:r>
        <w:rPr>
          <w:lang w:val="lt-LT"/>
        </w:rPr>
        <w:t>Binarinė</w:t>
      </w:r>
      <w:r w:rsidRPr="00735A48">
        <w:rPr>
          <w:lang w:val="lt-LT"/>
        </w:rPr>
        <w:t xml:space="preserve">ms </w:t>
      </w:r>
      <w:r>
        <w:rPr>
          <w:lang w:val="lt-LT"/>
        </w:rPr>
        <w:t>vertinamosioms baigtims</w:t>
      </w:r>
      <w:r w:rsidRPr="00735A48">
        <w:rPr>
          <w:lang w:val="lt-LT"/>
        </w:rPr>
        <w:t xml:space="preserve"> koreguotas gydymo </w:t>
      </w:r>
      <w:r w:rsidR="003B203E">
        <w:rPr>
          <w:lang w:val="lt-LT"/>
        </w:rPr>
        <w:t xml:space="preserve">būdų </w:t>
      </w:r>
      <w:r w:rsidRPr="00735A48">
        <w:rPr>
          <w:lang w:val="lt-LT"/>
        </w:rPr>
        <w:t>skirtumas</w:t>
      </w:r>
      <w:r w:rsidR="00813496">
        <w:rPr>
          <w:lang w:val="lt-LT"/>
        </w:rPr>
        <w:t>,</w:t>
      </w:r>
      <w:r w:rsidRPr="00735A48">
        <w:rPr>
          <w:lang w:val="lt-LT"/>
        </w:rPr>
        <w:t xml:space="preserve"> pagrįstas Cochran-Mantel-Haenszel metodu, koreguotu</w:t>
      </w:r>
      <w:r w:rsidR="003B203E">
        <w:rPr>
          <w:lang w:val="lt-LT"/>
        </w:rPr>
        <w:t>,</w:t>
      </w:r>
      <w:r w:rsidRPr="00735A48">
        <w:rPr>
          <w:lang w:val="lt-LT"/>
        </w:rPr>
        <w:t xml:space="preserve"> </w:t>
      </w:r>
      <w:r>
        <w:rPr>
          <w:lang w:val="lt-LT"/>
        </w:rPr>
        <w:t>atsižvelgiant į</w:t>
      </w:r>
      <w:r w:rsidRPr="00735A48">
        <w:rPr>
          <w:lang w:val="lt-LT"/>
        </w:rPr>
        <w:t xml:space="preserve"> pradines kovariacines charakteristikas.</w:t>
      </w:r>
    </w:p>
    <w:p w14:paraId="6593C52C" w14:textId="77777777" w:rsidR="0052206D" w:rsidRPr="007F3F22" w:rsidRDefault="0052206D" w:rsidP="00C80A90">
      <w:pPr>
        <w:ind w:left="284" w:hanging="284"/>
        <w:rPr>
          <w:lang w:val="lt-LT"/>
        </w:rPr>
      </w:pPr>
      <w:r w:rsidRPr="007F3F22">
        <w:rPr>
          <w:lang w:val="lt-LT"/>
        </w:rPr>
        <w:t>c</w:t>
      </w:r>
      <w:r w:rsidRPr="007F3F22">
        <w:rPr>
          <w:lang w:val="lt-LT"/>
        </w:rPr>
        <w:tab/>
      </w:r>
      <w:r>
        <w:rPr>
          <w:lang w:val="lt-LT"/>
        </w:rPr>
        <w:t>K</w:t>
      </w:r>
      <w:r w:rsidRPr="007F3F22">
        <w:rPr>
          <w:lang w:val="lt-LT"/>
        </w:rPr>
        <w:t>lini</w:t>
      </w:r>
      <w:r>
        <w:rPr>
          <w:lang w:val="lt-LT"/>
        </w:rPr>
        <w:t>kinis atsakas, atsižvelgiant į</w:t>
      </w:r>
      <w:r w:rsidRPr="007F3F22">
        <w:rPr>
          <w:lang w:val="lt-LT"/>
        </w:rPr>
        <w:t xml:space="preserve"> </w:t>
      </w:r>
      <w:r w:rsidRPr="007F3F22">
        <w:rPr>
          <w:i/>
          <w:iCs/>
          <w:lang w:val="lt-LT"/>
        </w:rPr>
        <w:t>PRO</w:t>
      </w:r>
      <w:r>
        <w:rPr>
          <w:lang w:val="lt-LT"/>
        </w:rPr>
        <w:t>, apibrėžiamas kaip</w:t>
      </w:r>
      <w:r w:rsidRPr="007F3F22">
        <w:rPr>
          <w:lang w:val="lt-LT"/>
        </w:rPr>
        <w:t xml:space="preserve"> </w:t>
      </w:r>
      <w:r w:rsidRPr="007F3F22">
        <w:rPr>
          <w:i/>
          <w:iCs/>
          <w:lang w:val="lt-LT"/>
        </w:rPr>
        <w:t>SF</w:t>
      </w:r>
      <w:r>
        <w:rPr>
          <w:lang w:val="lt-LT"/>
        </w:rPr>
        <w:t xml:space="preserve"> ir (arba) </w:t>
      </w:r>
      <w:r w:rsidRPr="007F3F22">
        <w:rPr>
          <w:i/>
          <w:iCs/>
          <w:lang w:val="lt-LT"/>
        </w:rPr>
        <w:t>AP</w:t>
      </w:r>
      <w:r>
        <w:rPr>
          <w:lang w:val="lt-LT"/>
        </w:rPr>
        <w:t xml:space="preserve"> sumažėjimas bent</w:t>
      </w:r>
      <w:r w:rsidRPr="007F3F22">
        <w:rPr>
          <w:lang w:val="lt-LT"/>
        </w:rPr>
        <w:t xml:space="preserve"> 30% </w:t>
      </w:r>
      <w:r>
        <w:rPr>
          <w:lang w:val="lt-LT"/>
        </w:rPr>
        <w:t>ir</w:t>
      </w:r>
      <w:r w:rsidRPr="007F3F22">
        <w:rPr>
          <w:lang w:val="lt-LT"/>
        </w:rPr>
        <w:t xml:space="preserve"> n</w:t>
      </w:r>
      <w:r>
        <w:rPr>
          <w:lang w:val="lt-LT"/>
        </w:rPr>
        <w:t>ė vienas šių rodmenų nėra blogesnis už pradinį</w:t>
      </w:r>
      <w:r w:rsidRPr="007F3F22">
        <w:rPr>
          <w:lang w:val="lt-LT"/>
        </w:rPr>
        <w:t>.</w:t>
      </w:r>
    </w:p>
    <w:p w14:paraId="710018B3" w14:textId="040799AD" w:rsidR="0052206D" w:rsidRPr="007F3F22" w:rsidRDefault="0052206D" w:rsidP="00C80A90">
      <w:pPr>
        <w:ind w:left="284" w:hanging="284"/>
        <w:rPr>
          <w:lang w:val="lt-LT"/>
        </w:rPr>
      </w:pPr>
      <w:r w:rsidRPr="007F3F22">
        <w:rPr>
          <w:lang w:val="lt-LT"/>
        </w:rPr>
        <w:lastRenderedPageBreak/>
        <w:t>d</w:t>
      </w:r>
      <w:r w:rsidRPr="007F3F22">
        <w:rPr>
          <w:lang w:val="lt-LT"/>
        </w:rPr>
        <w:tab/>
        <w:t>Endos</w:t>
      </w:r>
      <w:r>
        <w:rPr>
          <w:lang w:val="lt-LT"/>
        </w:rPr>
        <w:t xml:space="preserve">kopinis atsakas apibrėžiamas bendrojo </w:t>
      </w:r>
      <w:r w:rsidRPr="007F3F22">
        <w:rPr>
          <w:i/>
          <w:iCs/>
          <w:lang w:val="lt-LT"/>
        </w:rPr>
        <w:t>SES</w:t>
      </w:r>
      <w:r w:rsidRPr="007F3F22">
        <w:rPr>
          <w:i/>
          <w:iCs/>
          <w:lang w:val="lt-LT"/>
        </w:rPr>
        <w:noBreakHyphen/>
        <w:t>CD</w:t>
      </w:r>
      <w:r w:rsidRPr="007F3F22">
        <w:rPr>
          <w:lang w:val="lt-LT"/>
        </w:rPr>
        <w:t xml:space="preserve"> </w:t>
      </w:r>
      <w:r>
        <w:rPr>
          <w:lang w:val="lt-LT"/>
        </w:rPr>
        <w:t xml:space="preserve">balo sumažėjimu </w:t>
      </w:r>
      <w:r w:rsidRPr="007F3F22">
        <w:rPr>
          <w:lang w:val="lt-LT"/>
        </w:rPr>
        <w:t>≥</w:t>
      </w:r>
      <w:r w:rsidR="004F025E">
        <w:rPr>
          <w:lang w:val="lt-LT"/>
        </w:rPr>
        <w:t> </w:t>
      </w:r>
      <w:r w:rsidRPr="007F3F22">
        <w:rPr>
          <w:lang w:val="lt-LT"/>
        </w:rPr>
        <w:t>50%</w:t>
      </w:r>
      <w:r>
        <w:rPr>
          <w:lang w:val="lt-LT"/>
        </w:rPr>
        <w:t>, palyginti su pradiniu,</w:t>
      </w:r>
      <w:r w:rsidRPr="007F3F22">
        <w:rPr>
          <w:lang w:val="lt-LT"/>
        </w:rPr>
        <w:t xml:space="preserve"> </w:t>
      </w:r>
      <w:r>
        <w:rPr>
          <w:lang w:val="lt-LT"/>
        </w:rPr>
        <w:t>remiantis centralizuotu vertinimu</w:t>
      </w:r>
      <w:r w:rsidRPr="007F3F22">
        <w:rPr>
          <w:lang w:val="lt-LT"/>
        </w:rPr>
        <w:t>.</w:t>
      </w:r>
    </w:p>
    <w:p w14:paraId="2BC08490" w14:textId="77777777" w:rsidR="0052206D" w:rsidRPr="007F3F22" w:rsidRDefault="0052206D" w:rsidP="00C80A90">
      <w:pPr>
        <w:ind w:left="284" w:hanging="284"/>
        <w:rPr>
          <w:lang w:val="lt-LT"/>
        </w:rPr>
      </w:pPr>
      <w:r w:rsidRPr="007F3F22">
        <w:rPr>
          <w:lang w:val="lt-LT"/>
        </w:rPr>
        <w:t>e</w:t>
      </w:r>
      <w:r w:rsidRPr="007F3F22">
        <w:rPr>
          <w:lang w:val="lt-LT"/>
        </w:rPr>
        <w:tab/>
        <w:t>p</w:t>
      </w:r>
      <w:r>
        <w:rPr>
          <w:lang w:val="lt-LT"/>
        </w:rPr>
        <w:t> </w:t>
      </w:r>
      <w:r w:rsidRPr="007F3F22">
        <w:rPr>
          <w:lang w:val="lt-LT"/>
        </w:rPr>
        <w:t>&lt;</w:t>
      </w:r>
      <w:r>
        <w:rPr>
          <w:lang w:val="lt-LT"/>
        </w:rPr>
        <w:t> </w:t>
      </w:r>
      <w:r w:rsidRPr="007F3F22">
        <w:rPr>
          <w:lang w:val="lt-LT"/>
        </w:rPr>
        <w:t>0</w:t>
      </w:r>
      <w:r>
        <w:rPr>
          <w:lang w:val="lt-LT"/>
        </w:rPr>
        <w:t>,</w:t>
      </w:r>
      <w:r w:rsidRPr="007F3F22">
        <w:rPr>
          <w:lang w:val="lt-LT"/>
        </w:rPr>
        <w:t>000001</w:t>
      </w:r>
    </w:p>
    <w:p w14:paraId="13AA539E" w14:textId="77777777" w:rsidR="0052206D" w:rsidRPr="007F3F22" w:rsidRDefault="0052206D" w:rsidP="00C80A90">
      <w:pPr>
        <w:ind w:left="284" w:hanging="284"/>
        <w:rPr>
          <w:lang w:val="lt-LT"/>
        </w:rPr>
      </w:pPr>
      <w:r w:rsidRPr="007F3F22">
        <w:rPr>
          <w:lang w:val="lt-LT"/>
        </w:rPr>
        <w:t>f</w:t>
      </w:r>
      <w:r w:rsidRPr="007F3F22">
        <w:rPr>
          <w:lang w:val="lt-LT"/>
        </w:rPr>
        <w:tab/>
      </w:r>
      <w:r>
        <w:rPr>
          <w:lang w:val="lt-LT"/>
        </w:rPr>
        <w:t>Nesėkminga pirmesnė biologinė terapija apima atsako išnykimą, nepakankamą atsaką</w:t>
      </w:r>
      <w:r w:rsidRPr="007F3F22">
        <w:rPr>
          <w:lang w:val="lt-LT"/>
        </w:rPr>
        <w:t xml:space="preserve"> </w:t>
      </w:r>
      <w:r>
        <w:rPr>
          <w:lang w:val="lt-LT"/>
        </w:rPr>
        <w:t xml:space="preserve">arba vieno ar daugiau biologinių vaistinių preparatų netoleravimą </w:t>
      </w:r>
      <w:r w:rsidRPr="007F3F22">
        <w:rPr>
          <w:lang w:val="lt-LT"/>
        </w:rPr>
        <w:t>(</w:t>
      </w:r>
      <w:r>
        <w:rPr>
          <w:lang w:val="lt-LT"/>
        </w:rPr>
        <w:t>pvz</w:t>
      </w:r>
      <w:r w:rsidRPr="007F3F22">
        <w:rPr>
          <w:lang w:val="lt-LT"/>
        </w:rPr>
        <w:t>.</w:t>
      </w:r>
      <w:r>
        <w:rPr>
          <w:lang w:val="lt-LT"/>
        </w:rPr>
        <w:t>,</w:t>
      </w:r>
      <w:r w:rsidRPr="007F3F22">
        <w:rPr>
          <w:lang w:val="lt-LT"/>
        </w:rPr>
        <w:t xml:space="preserve"> </w:t>
      </w:r>
      <w:r w:rsidRPr="007F3F22">
        <w:rPr>
          <w:bCs/>
          <w:iCs/>
          <w:color w:val="000000"/>
          <w:szCs w:val="22"/>
          <w:lang w:val="lt-LT"/>
        </w:rPr>
        <w:t>TNFα antagonist</w:t>
      </w:r>
      <w:r>
        <w:rPr>
          <w:bCs/>
          <w:iCs/>
          <w:color w:val="000000"/>
          <w:szCs w:val="22"/>
          <w:lang w:val="lt-LT"/>
        </w:rPr>
        <w:t>o</w:t>
      </w:r>
      <w:r w:rsidRPr="007F3F22">
        <w:rPr>
          <w:bCs/>
          <w:iCs/>
          <w:color w:val="000000"/>
          <w:szCs w:val="22"/>
          <w:lang w:val="lt-LT"/>
        </w:rPr>
        <w:t xml:space="preserve"> </w:t>
      </w:r>
      <w:r>
        <w:rPr>
          <w:lang w:val="lt-LT"/>
        </w:rPr>
        <w:t>a</w:t>
      </w:r>
      <w:r w:rsidRPr="007F3F22">
        <w:rPr>
          <w:lang w:val="lt-LT"/>
        </w:rPr>
        <w:t>r integrin</w:t>
      </w:r>
      <w:r>
        <w:rPr>
          <w:lang w:val="lt-LT"/>
        </w:rPr>
        <w:t>o</w:t>
      </w:r>
      <w:r w:rsidRPr="007F3F22">
        <w:rPr>
          <w:lang w:val="lt-LT"/>
        </w:rPr>
        <w:t xml:space="preserve"> receptor</w:t>
      </w:r>
      <w:r>
        <w:rPr>
          <w:lang w:val="lt-LT"/>
        </w:rPr>
        <w:t>ių</w:t>
      </w:r>
      <w:r w:rsidRPr="007F3F22">
        <w:rPr>
          <w:lang w:val="lt-LT"/>
        </w:rPr>
        <w:t xml:space="preserve"> antagonist</w:t>
      </w:r>
      <w:r>
        <w:rPr>
          <w:lang w:val="lt-LT"/>
        </w:rPr>
        <w:t>o</w:t>
      </w:r>
      <w:r w:rsidRPr="007F3F22">
        <w:rPr>
          <w:lang w:val="lt-LT"/>
        </w:rPr>
        <w:t>).</w:t>
      </w:r>
    </w:p>
    <w:p w14:paraId="08569CEF" w14:textId="77777777" w:rsidR="0052206D" w:rsidRPr="007F3F22" w:rsidRDefault="0052206D" w:rsidP="00C80A90">
      <w:pPr>
        <w:ind w:left="284" w:hanging="284"/>
        <w:rPr>
          <w:lang w:val="lt-LT"/>
        </w:rPr>
      </w:pPr>
      <w:r w:rsidRPr="007F3F22">
        <w:rPr>
          <w:lang w:val="lt-LT"/>
        </w:rPr>
        <w:t>g</w:t>
      </w:r>
      <w:r w:rsidRPr="007F3F22">
        <w:rPr>
          <w:lang w:val="lt-LT"/>
        </w:rPr>
        <w:tab/>
      </w:r>
      <w:r>
        <w:rPr>
          <w:lang w:val="lt-LT"/>
        </w:rPr>
        <w:t>Klinikinė</w:t>
      </w:r>
      <w:r w:rsidRPr="007F3F22">
        <w:rPr>
          <w:lang w:val="lt-LT"/>
        </w:rPr>
        <w:t xml:space="preserve"> remis</w:t>
      </w:r>
      <w:r>
        <w:rPr>
          <w:lang w:val="lt-LT"/>
        </w:rPr>
        <w:t xml:space="preserve">ija, atsižvelgiant į </w:t>
      </w:r>
      <w:r w:rsidRPr="007F3F22">
        <w:rPr>
          <w:i/>
          <w:iCs/>
          <w:lang w:val="lt-LT"/>
        </w:rPr>
        <w:t>CDAI</w:t>
      </w:r>
      <w:r>
        <w:rPr>
          <w:lang w:val="lt-LT"/>
        </w:rPr>
        <w:t>,</w:t>
      </w:r>
      <w:r w:rsidRPr="007F3F22">
        <w:rPr>
          <w:lang w:val="lt-LT"/>
        </w:rPr>
        <w:t xml:space="preserve"> </w:t>
      </w:r>
      <w:r>
        <w:rPr>
          <w:lang w:val="lt-LT"/>
        </w:rPr>
        <w:t>apibrėžiama bendruoju</w:t>
      </w:r>
      <w:r w:rsidRPr="007F3F22">
        <w:rPr>
          <w:lang w:val="lt-LT"/>
        </w:rPr>
        <w:t xml:space="preserve"> </w:t>
      </w:r>
      <w:r w:rsidRPr="007F3F22">
        <w:rPr>
          <w:i/>
          <w:iCs/>
          <w:lang w:val="lt-LT"/>
        </w:rPr>
        <w:t>CDAI</w:t>
      </w:r>
      <w:r w:rsidRPr="007F3F22">
        <w:rPr>
          <w:lang w:val="lt-LT"/>
        </w:rPr>
        <w:t xml:space="preserve"> </w:t>
      </w:r>
      <w:r>
        <w:rPr>
          <w:lang w:val="lt-LT"/>
        </w:rPr>
        <w:t>balu</w:t>
      </w:r>
      <w:r w:rsidRPr="007F3F22">
        <w:rPr>
          <w:lang w:val="lt-LT"/>
        </w:rPr>
        <w:t xml:space="preserve"> &lt;</w:t>
      </w:r>
      <w:r>
        <w:rPr>
          <w:lang w:val="lt-LT"/>
        </w:rPr>
        <w:t> </w:t>
      </w:r>
      <w:r w:rsidRPr="007F3F22">
        <w:rPr>
          <w:lang w:val="lt-LT"/>
        </w:rPr>
        <w:t>150.</w:t>
      </w:r>
    </w:p>
    <w:p w14:paraId="7DCF29B4" w14:textId="7665EBAF" w:rsidR="0052206D" w:rsidRPr="007F3F22" w:rsidRDefault="0052206D" w:rsidP="00C80A90">
      <w:pPr>
        <w:ind w:left="284" w:hanging="284"/>
        <w:rPr>
          <w:lang w:val="lt-LT"/>
        </w:rPr>
      </w:pPr>
      <w:r w:rsidRPr="007F3F22">
        <w:rPr>
          <w:lang w:val="lt-LT"/>
        </w:rPr>
        <w:t>h</w:t>
      </w:r>
      <w:r w:rsidRPr="007F3F22">
        <w:rPr>
          <w:lang w:val="lt-LT"/>
        </w:rPr>
        <w:tab/>
        <w:t xml:space="preserve">Placebo </w:t>
      </w:r>
      <w:r>
        <w:rPr>
          <w:lang w:val="lt-LT"/>
        </w:rPr>
        <w:t>imtis apima visu</w:t>
      </w:r>
      <w:r w:rsidR="00044D37">
        <w:rPr>
          <w:lang w:val="lt-LT"/>
        </w:rPr>
        <w:t>s</w:t>
      </w:r>
      <w:r>
        <w:rPr>
          <w:lang w:val="lt-LT"/>
        </w:rPr>
        <w:t xml:space="preserve"> pacientus, kuriems pradedant tyrimą, atsitiktinės atrankos būdu buvo paskirta vartoti</w:t>
      </w:r>
      <w:r w:rsidRPr="007F3F22">
        <w:rPr>
          <w:lang w:val="lt-LT"/>
        </w:rPr>
        <w:t xml:space="preserve"> placeb</w:t>
      </w:r>
      <w:r>
        <w:rPr>
          <w:lang w:val="lt-LT"/>
        </w:rPr>
        <w:t>ą</w:t>
      </w:r>
      <w:r w:rsidRPr="007F3F22">
        <w:rPr>
          <w:lang w:val="lt-LT"/>
        </w:rPr>
        <w:t>. Placeb</w:t>
      </w:r>
      <w:r>
        <w:rPr>
          <w:lang w:val="lt-LT"/>
        </w:rPr>
        <w:t>ą vartojantys pacientai, kuri</w:t>
      </w:r>
      <w:r w:rsidR="00044D37">
        <w:rPr>
          <w:lang w:val="lt-LT"/>
        </w:rPr>
        <w:t>e</w:t>
      </w:r>
      <w:r>
        <w:rPr>
          <w:lang w:val="lt-LT"/>
        </w:rPr>
        <w:t xml:space="preserve">, atsižvelgiant į </w:t>
      </w:r>
      <w:r w:rsidRPr="007F3F22">
        <w:rPr>
          <w:i/>
          <w:iCs/>
          <w:lang w:val="lt-LT"/>
        </w:rPr>
        <w:t>PRO</w:t>
      </w:r>
      <w:r>
        <w:rPr>
          <w:lang w:val="lt-LT"/>
        </w:rPr>
        <w:t>, nepasiek</w:t>
      </w:r>
      <w:r w:rsidR="003B203E">
        <w:rPr>
          <w:lang w:val="lt-LT"/>
        </w:rPr>
        <w:t>ė</w:t>
      </w:r>
      <w:r>
        <w:rPr>
          <w:lang w:val="lt-LT"/>
        </w:rPr>
        <w:t xml:space="preserve"> atsako </w:t>
      </w:r>
      <w:r w:rsidRPr="007F3F22">
        <w:rPr>
          <w:lang w:val="lt-LT"/>
        </w:rPr>
        <w:t>12</w:t>
      </w:r>
      <w:r>
        <w:rPr>
          <w:lang w:val="lt-LT"/>
        </w:rPr>
        <w:t>-ąją savaitę, buvo laikomi nereagavusiais į gydymą</w:t>
      </w:r>
      <w:r w:rsidRPr="007F3F22">
        <w:rPr>
          <w:lang w:val="lt-LT"/>
        </w:rPr>
        <w:t xml:space="preserve"> 52</w:t>
      </w:r>
      <w:r>
        <w:rPr>
          <w:lang w:val="lt-LT"/>
        </w:rPr>
        <w:t>-ąją savaitę</w:t>
      </w:r>
      <w:r w:rsidRPr="007F3F22">
        <w:rPr>
          <w:lang w:val="lt-LT"/>
        </w:rPr>
        <w:t>.</w:t>
      </w:r>
    </w:p>
    <w:p w14:paraId="0F7FD707" w14:textId="7528CF62" w:rsidR="0052206D" w:rsidRPr="007F3F22" w:rsidRDefault="0052206D" w:rsidP="00C80A90">
      <w:pPr>
        <w:ind w:left="284" w:hanging="284"/>
        <w:rPr>
          <w:lang w:val="lt-LT"/>
        </w:rPr>
      </w:pPr>
      <w:r w:rsidRPr="007F3F22">
        <w:rPr>
          <w:lang w:val="lt-LT"/>
        </w:rPr>
        <w:t>i</w:t>
      </w:r>
      <w:r w:rsidRPr="007F3F22">
        <w:rPr>
          <w:lang w:val="lt-LT"/>
        </w:rPr>
        <w:tab/>
      </w:r>
      <w:r>
        <w:rPr>
          <w:lang w:val="lt-LT"/>
        </w:rPr>
        <w:t>Klinikinė</w:t>
      </w:r>
      <w:r w:rsidRPr="007F3F22">
        <w:rPr>
          <w:lang w:val="lt-LT"/>
        </w:rPr>
        <w:t xml:space="preserve"> remis</w:t>
      </w:r>
      <w:r>
        <w:rPr>
          <w:lang w:val="lt-LT"/>
        </w:rPr>
        <w:t xml:space="preserve">ija, atsižvelgiant į </w:t>
      </w:r>
      <w:r w:rsidRPr="007F3F22">
        <w:rPr>
          <w:lang w:val="lt-LT"/>
        </w:rPr>
        <w:t>PRO</w:t>
      </w:r>
      <w:r>
        <w:rPr>
          <w:lang w:val="lt-LT"/>
        </w:rPr>
        <w:t>,</w:t>
      </w:r>
      <w:r w:rsidRPr="007F3F22">
        <w:rPr>
          <w:lang w:val="lt-LT"/>
        </w:rPr>
        <w:t xml:space="preserve"> </w:t>
      </w:r>
      <w:r>
        <w:rPr>
          <w:lang w:val="lt-LT"/>
        </w:rPr>
        <w:t>apibrėžiama</w:t>
      </w:r>
      <w:r w:rsidRPr="007F3F22">
        <w:rPr>
          <w:lang w:val="lt-LT"/>
        </w:rPr>
        <w:t xml:space="preserve"> </w:t>
      </w:r>
      <w:r w:rsidRPr="007F3F22">
        <w:rPr>
          <w:i/>
          <w:iCs/>
          <w:lang w:val="lt-LT"/>
        </w:rPr>
        <w:t>SF</w:t>
      </w:r>
      <w:r w:rsidRPr="007F3F22">
        <w:rPr>
          <w:lang w:val="lt-LT"/>
        </w:rPr>
        <w:t xml:space="preserve"> ≤</w:t>
      </w:r>
      <w:r>
        <w:rPr>
          <w:lang w:val="lt-LT"/>
        </w:rPr>
        <w:t> </w:t>
      </w:r>
      <w:r w:rsidRPr="007F3F22">
        <w:rPr>
          <w:lang w:val="lt-LT"/>
        </w:rPr>
        <w:t xml:space="preserve">3 </w:t>
      </w:r>
      <w:r>
        <w:rPr>
          <w:lang w:val="lt-LT"/>
        </w:rPr>
        <w:t>ir ne blogesniu, palyginti su pradiniu rodmeniu</w:t>
      </w:r>
      <w:r w:rsidRPr="007F3F22">
        <w:rPr>
          <w:lang w:val="lt-LT"/>
        </w:rPr>
        <w:t xml:space="preserve"> (</w:t>
      </w:r>
      <w:r w:rsidRPr="00212257">
        <w:rPr>
          <w:lang w:val="lt-LT"/>
        </w:rPr>
        <w:t xml:space="preserve">6 arba 7 kategorija pagal Bristolio </w:t>
      </w:r>
      <w:r w:rsidR="00044D37">
        <w:rPr>
          <w:lang w:val="lt-LT"/>
        </w:rPr>
        <w:t>tuštinimosi</w:t>
      </w:r>
      <w:r w:rsidRPr="00212257">
        <w:rPr>
          <w:lang w:val="lt-LT"/>
        </w:rPr>
        <w:t xml:space="preserve"> skalę</w:t>
      </w:r>
      <w:r w:rsidRPr="007F3F22">
        <w:rPr>
          <w:lang w:val="lt-LT"/>
        </w:rPr>
        <w:t>)</w:t>
      </w:r>
      <w:r>
        <w:rPr>
          <w:lang w:val="lt-LT"/>
        </w:rPr>
        <w:t>,</w:t>
      </w:r>
      <w:r w:rsidRPr="007F3F22">
        <w:rPr>
          <w:lang w:val="lt-LT"/>
        </w:rPr>
        <w:t xml:space="preserve"> </w:t>
      </w:r>
      <w:r>
        <w:rPr>
          <w:lang w:val="lt-LT"/>
        </w:rPr>
        <w:t>bei</w:t>
      </w:r>
      <w:r w:rsidRPr="007F3F22">
        <w:rPr>
          <w:lang w:val="lt-LT"/>
        </w:rPr>
        <w:t xml:space="preserve"> </w:t>
      </w:r>
      <w:r w:rsidRPr="007F3F22">
        <w:rPr>
          <w:i/>
          <w:iCs/>
          <w:lang w:val="lt-LT"/>
        </w:rPr>
        <w:t>AP</w:t>
      </w:r>
      <w:r w:rsidRPr="007F3F22">
        <w:rPr>
          <w:lang w:val="lt-LT"/>
        </w:rPr>
        <w:t xml:space="preserve"> ≤</w:t>
      </w:r>
      <w:r>
        <w:rPr>
          <w:lang w:val="lt-LT"/>
        </w:rPr>
        <w:t> </w:t>
      </w:r>
      <w:r w:rsidRPr="007F3F22">
        <w:rPr>
          <w:lang w:val="lt-LT"/>
        </w:rPr>
        <w:t xml:space="preserve">1 </w:t>
      </w:r>
      <w:r>
        <w:rPr>
          <w:lang w:val="lt-LT"/>
        </w:rPr>
        <w:t>ir ne blogesniu, palyginti su pradiniu rodmeniu</w:t>
      </w:r>
      <w:r w:rsidRPr="007F3F22">
        <w:rPr>
          <w:lang w:val="lt-LT"/>
        </w:rPr>
        <w:t>.</w:t>
      </w:r>
    </w:p>
    <w:p w14:paraId="3668EBF4" w14:textId="77777777" w:rsidR="0052206D" w:rsidRPr="007F3F22" w:rsidRDefault="0052206D" w:rsidP="00C80A90">
      <w:pPr>
        <w:ind w:left="284" w:hanging="284"/>
        <w:rPr>
          <w:lang w:val="lt-LT"/>
        </w:rPr>
      </w:pPr>
      <w:r w:rsidRPr="007F3F22">
        <w:rPr>
          <w:lang w:val="lt-LT"/>
        </w:rPr>
        <w:t>j</w:t>
      </w:r>
      <w:r w:rsidRPr="007F3F22">
        <w:rPr>
          <w:lang w:val="lt-LT"/>
        </w:rPr>
        <w:tab/>
        <w:t>Endos</w:t>
      </w:r>
      <w:r>
        <w:rPr>
          <w:lang w:val="lt-LT"/>
        </w:rPr>
        <w:t>kopinė</w:t>
      </w:r>
      <w:r w:rsidRPr="007F3F22">
        <w:rPr>
          <w:lang w:val="lt-LT"/>
        </w:rPr>
        <w:t xml:space="preserve"> remis</w:t>
      </w:r>
      <w:r>
        <w:rPr>
          <w:lang w:val="lt-LT"/>
        </w:rPr>
        <w:t>ija yra apibrėžiama</w:t>
      </w:r>
      <w:r w:rsidRPr="007F3F22">
        <w:rPr>
          <w:lang w:val="lt-LT"/>
        </w:rPr>
        <w:t xml:space="preserve"> </w:t>
      </w:r>
      <w:r>
        <w:rPr>
          <w:lang w:val="lt-LT"/>
        </w:rPr>
        <w:t>bendruoju</w:t>
      </w:r>
      <w:r w:rsidRPr="007F3F22">
        <w:rPr>
          <w:lang w:val="lt-LT"/>
        </w:rPr>
        <w:t xml:space="preserve"> </w:t>
      </w:r>
      <w:r w:rsidRPr="007F3F22">
        <w:rPr>
          <w:i/>
          <w:iCs/>
          <w:lang w:val="lt-LT"/>
        </w:rPr>
        <w:t>SES</w:t>
      </w:r>
      <w:r w:rsidRPr="007F3F22">
        <w:rPr>
          <w:i/>
          <w:iCs/>
          <w:lang w:val="lt-LT"/>
        </w:rPr>
        <w:noBreakHyphen/>
        <w:t>CD</w:t>
      </w:r>
      <w:r w:rsidRPr="007F3F22">
        <w:rPr>
          <w:lang w:val="lt-LT"/>
        </w:rPr>
        <w:t xml:space="preserve"> </w:t>
      </w:r>
      <w:r>
        <w:rPr>
          <w:lang w:val="lt-LT"/>
        </w:rPr>
        <w:t>balu</w:t>
      </w:r>
      <w:r w:rsidRPr="007F3F22">
        <w:rPr>
          <w:lang w:val="lt-LT"/>
        </w:rPr>
        <w:t xml:space="preserve"> ≤</w:t>
      </w:r>
      <w:r>
        <w:rPr>
          <w:lang w:val="lt-LT"/>
        </w:rPr>
        <w:t> </w:t>
      </w:r>
      <w:r w:rsidRPr="007F3F22">
        <w:rPr>
          <w:lang w:val="lt-LT"/>
        </w:rPr>
        <w:t xml:space="preserve">4 </w:t>
      </w:r>
      <w:r>
        <w:rPr>
          <w:lang w:val="lt-LT"/>
        </w:rPr>
        <w:t>ir sumažėjimu bent</w:t>
      </w:r>
      <w:r w:rsidRPr="007F3F22">
        <w:rPr>
          <w:lang w:val="lt-LT"/>
        </w:rPr>
        <w:t xml:space="preserve"> 2</w:t>
      </w:r>
      <w:r>
        <w:rPr>
          <w:lang w:val="lt-LT"/>
        </w:rPr>
        <w:t xml:space="preserve"> balais, palyginti su pradiniu rodmeniu, ir</w:t>
      </w:r>
      <w:r w:rsidRPr="007F3F22">
        <w:rPr>
          <w:lang w:val="lt-LT"/>
        </w:rPr>
        <w:t xml:space="preserve"> </w:t>
      </w:r>
      <w:r>
        <w:rPr>
          <w:lang w:val="lt-LT"/>
        </w:rPr>
        <w:t xml:space="preserve">nė vienos atskiro kintamojo balo dedamosios </w:t>
      </w:r>
      <w:r w:rsidRPr="007F3F22">
        <w:rPr>
          <w:lang w:val="lt-LT"/>
        </w:rPr>
        <w:t>&gt;</w:t>
      </w:r>
      <w:r>
        <w:rPr>
          <w:lang w:val="lt-LT"/>
        </w:rPr>
        <w:t> </w:t>
      </w:r>
      <w:r w:rsidRPr="007F3F22">
        <w:rPr>
          <w:lang w:val="lt-LT"/>
        </w:rPr>
        <w:t xml:space="preserve">1, </w:t>
      </w:r>
      <w:r>
        <w:rPr>
          <w:lang w:val="lt-LT"/>
        </w:rPr>
        <w:t>remiantis centralizuotu įvertinimu</w:t>
      </w:r>
      <w:r w:rsidRPr="007F3F22">
        <w:rPr>
          <w:lang w:val="lt-LT"/>
        </w:rPr>
        <w:t>.</w:t>
      </w:r>
    </w:p>
    <w:p w14:paraId="7230C342" w14:textId="77777777" w:rsidR="0052206D" w:rsidRPr="007F3F22" w:rsidRDefault="0052206D" w:rsidP="00C80A90">
      <w:pPr>
        <w:ind w:left="284" w:hanging="284"/>
        <w:rPr>
          <w:lang w:val="lt-LT"/>
        </w:rPr>
      </w:pPr>
      <w:r w:rsidRPr="007F3F22">
        <w:rPr>
          <w:lang w:val="lt-LT"/>
        </w:rPr>
        <w:t>k</w:t>
      </w:r>
      <w:r w:rsidRPr="007F3F22">
        <w:rPr>
          <w:lang w:val="lt-LT"/>
        </w:rPr>
        <w:tab/>
      </w:r>
      <w:r w:rsidRPr="005D65D7">
        <w:rPr>
          <w:lang w:val="lt-LT"/>
        </w:rPr>
        <w:t>Kortikosteroidų nevartojantys pacientai apibrėžiami kaip pacientai, kurie nuo 40</w:t>
      </w:r>
      <w:r>
        <w:rPr>
          <w:lang w:val="lt-LT"/>
        </w:rPr>
        <w:t>-osios</w:t>
      </w:r>
      <w:r w:rsidRPr="005D65D7">
        <w:rPr>
          <w:lang w:val="lt-LT"/>
        </w:rPr>
        <w:t xml:space="preserve"> iki 52</w:t>
      </w:r>
      <w:r>
        <w:rPr>
          <w:lang w:val="lt-LT"/>
        </w:rPr>
        <w:t>-osios</w:t>
      </w:r>
      <w:r w:rsidRPr="005D65D7">
        <w:rPr>
          <w:lang w:val="lt-LT"/>
        </w:rPr>
        <w:t xml:space="preserve"> savaitės nevartoj</w:t>
      </w:r>
      <w:r>
        <w:rPr>
          <w:lang w:val="lt-LT"/>
        </w:rPr>
        <w:t>o</w:t>
      </w:r>
      <w:r w:rsidRPr="005D65D7">
        <w:rPr>
          <w:lang w:val="lt-LT"/>
        </w:rPr>
        <w:t xml:space="preserve"> kortikosteroid</w:t>
      </w:r>
      <w:r>
        <w:rPr>
          <w:lang w:val="lt-LT"/>
        </w:rPr>
        <w:t>ų</w:t>
      </w:r>
      <w:r w:rsidRPr="005D65D7">
        <w:rPr>
          <w:lang w:val="lt-LT"/>
        </w:rPr>
        <w:t>.</w:t>
      </w:r>
    </w:p>
    <w:p w14:paraId="53BFB017" w14:textId="77777777" w:rsidR="0052206D" w:rsidRPr="007F3F22" w:rsidRDefault="0052206D" w:rsidP="0052206D">
      <w:pPr>
        <w:keepNext/>
        <w:rPr>
          <w:i/>
          <w:lang w:val="lt-LT"/>
        </w:rPr>
      </w:pPr>
    </w:p>
    <w:p w14:paraId="7BD33898" w14:textId="1BB805FB" w:rsidR="0052206D" w:rsidRPr="007F3F22" w:rsidRDefault="003B203E" w:rsidP="0052206D">
      <w:pPr>
        <w:keepNext/>
        <w:rPr>
          <w:i/>
          <w:lang w:val="lt-LT"/>
        </w:rPr>
      </w:pPr>
      <w:r>
        <w:rPr>
          <w:i/>
          <w:lang w:val="lt-LT"/>
        </w:rPr>
        <w:t>I</w:t>
      </w:r>
      <w:r w:rsidR="0052206D">
        <w:rPr>
          <w:i/>
          <w:lang w:val="lt-LT"/>
        </w:rPr>
        <w:t xml:space="preserve">šmatų </w:t>
      </w:r>
      <w:r>
        <w:rPr>
          <w:i/>
          <w:lang w:val="lt-LT"/>
        </w:rPr>
        <w:t>nelaiky</w:t>
      </w:r>
      <w:r w:rsidR="0052206D">
        <w:rPr>
          <w:i/>
          <w:lang w:val="lt-LT"/>
        </w:rPr>
        <w:t>mo remisija</w:t>
      </w:r>
    </w:p>
    <w:p w14:paraId="712F220A" w14:textId="651F6F34" w:rsidR="0052206D" w:rsidRPr="007F3F22" w:rsidRDefault="0052206D" w:rsidP="0052206D">
      <w:pPr>
        <w:tabs>
          <w:tab w:val="left" w:pos="284"/>
        </w:tabs>
        <w:spacing w:line="240" w:lineRule="auto"/>
        <w:rPr>
          <w:lang w:val="lt-LT"/>
        </w:rPr>
      </w:pPr>
      <w:r w:rsidRPr="007F3F22">
        <w:rPr>
          <w:i/>
          <w:iCs/>
          <w:lang w:val="lt-LT"/>
        </w:rPr>
        <w:t>VIVID-1</w:t>
      </w:r>
      <w:r w:rsidRPr="007F3F22">
        <w:rPr>
          <w:lang w:val="lt-LT"/>
        </w:rPr>
        <w:t xml:space="preserve"> </w:t>
      </w:r>
      <w:r>
        <w:rPr>
          <w:lang w:val="lt-LT"/>
        </w:rPr>
        <w:t xml:space="preserve">tyrimo metu buvo vertinama išmatų </w:t>
      </w:r>
      <w:r w:rsidR="003B203E">
        <w:rPr>
          <w:lang w:val="lt-LT"/>
        </w:rPr>
        <w:t>nelaiky</w:t>
      </w:r>
      <w:r>
        <w:rPr>
          <w:lang w:val="lt-LT"/>
        </w:rPr>
        <w:t xml:space="preserve">mo remisija skaitmeninėje nelaikymo įvertinimo </w:t>
      </w:r>
      <w:r w:rsidR="007B6E50">
        <w:rPr>
          <w:lang w:val="lt-LT"/>
        </w:rPr>
        <w:t>nuo</w:t>
      </w:r>
      <w:r w:rsidR="007B6E50" w:rsidRPr="007F3F22">
        <w:rPr>
          <w:lang w:val="lt-LT"/>
        </w:rPr>
        <w:t xml:space="preserve"> 0 </w:t>
      </w:r>
      <w:r w:rsidR="007B6E50">
        <w:rPr>
          <w:lang w:val="lt-LT"/>
        </w:rPr>
        <w:t>iki</w:t>
      </w:r>
      <w:r w:rsidR="007B6E50" w:rsidRPr="007F3F22">
        <w:rPr>
          <w:lang w:val="lt-LT"/>
        </w:rPr>
        <w:t xml:space="preserve"> 10</w:t>
      </w:r>
      <w:r w:rsidR="007B6E50">
        <w:rPr>
          <w:lang w:val="lt-LT"/>
        </w:rPr>
        <w:t xml:space="preserve"> </w:t>
      </w:r>
      <w:r>
        <w:rPr>
          <w:lang w:val="lt-LT"/>
        </w:rPr>
        <w:t>skalėje</w:t>
      </w:r>
      <w:r w:rsidRPr="007F3F22">
        <w:rPr>
          <w:lang w:val="lt-LT"/>
        </w:rPr>
        <w:t xml:space="preserve"> </w:t>
      </w:r>
      <w:r>
        <w:rPr>
          <w:lang w:val="lt-LT"/>
        </w:rPr>
        <w:t xml:space="preserve">(angl. </w:t>
      </w:r>
      <w:r w:rsidRPr="007F3F22">
        <w:rPr>
          <w:i/>
          <w:iCs/>
          <w:lang w:val="lt-LT"/>
        </w:rPr>
        <w:t>numeric rating scale</w:t>
      </w:r>
      <w:r>
        <w:rPr>
          <w:lang w:val="lt-LT"/>
        </w:rPr>
        <w:t xml:space="preserve">, </w:t>
      </w:r>
      <w:r w:rsidRPr="007F3F22">
        <w:rPr>
          <w:i/>
          <w:iCs/>
          <w:lang w:val="lt-LT"/>
        </w:rPr>
        <w:t>NRS</w:t>
      </w:r>
      <w:r w:rsidRPr="007F3F22">
        <w:rPr>
          <w:lang w:val="lt-LT"/>
        </w:rPr>
        <w:t xml:space="preserve">). </w:t>
      </w:r>
      <w:r>
        <w:rPr>
          <w:lang w:val="lt-LT"/>
        </w:rPr>
        <w:t xml:space="preserve">Didesnė dalis pacientų, kurių pradinis </w:t>
      </w:r>
      <w:r w:rsidRPr="007F3F22">
        <w:rPr>
          <w:i/>
          <w:iCs/>
          <w:lang w:val="lt-LT"/>
        </w:rPr>
        <w:t>NRS</w:t>
      </w:r>
      <w:r>
        <w:rPr>
          <w:lang w:val="lt-LT"/>
        </w:rPr>
        <w:t xml:space="preserve"> savaitės vidurkis buvo </w:t>
      </w:r>
      <w:r w:rsidRPr="007F3F22">
        <w:rPr>
          <w:lang w:val="lt-LT"/>
        </w:rPr>
        <w:t>≥</w:t>
      </w:r>
      <w:r>
        <w:rPr>
          <w:lang w:val="lt-LT"/>
        </w:rPr>
        <w:t> </w:t>
      </w:r>
      <w:r w:rsidRPr="007F3F22">
        <w:rPr>
          <w:lang w:val="lt-LT"/>
        </w:rPr>
        <w:t>3</w:t>
      </w:r>
      <w:r>
        <w:rPr>
          <w:lang w:val="lt-LT"/>
        </w:rPr>
        <w:t xml:space="preserve">, gydant </w:t>
      </w:r>
      <w:r w:rsidRPr="007F3F22">
        <w:rPr>
          <w:lang w:val="lt-LT"/>
        </w:rPr>
        <w:t>mirikizumab</w:t>
      </w:r>
      <w:r>
        <w:rPr>
          <w:lang w:val="lt-LT"/>
        </w:rPr>
        <w:t>u, palyginti su</w:t>
      </w:r>
      <w:r w:rsidRPr="007F3F22">
        <w:rPr>
          <w:lang w:val="lt-LT"/>
        </w:rPr>
        <w:t xml:space="preserve"> placeb</w:t>
      </w:r>
      <w:r>
        <w:rPr>
          <w:lang w:val="lt-LT"/>
        </w:rPr>
        <w:t>u, pasiekė</w:t>
      </w:r>
      <w:r w:rsidRPr="007F3F22">
        <w:rPr>
          <w:lang w:val="lt-LT"/>
        </w:rPr>
        <w:t xml:space="preserve"> </w:t>
      </w:r>
      <w:r>
        <w:rPr>
          <w:lang w:val="lt-LT"/>
        </w:rPr>
        <w:t>klinikinį atsaką, atsižvelgiant į</w:t>
      </w:r>
      <w:r w:rsidRPr="007F3F22">
        <w:rPr>
          <w:lang w:val="lt-LT"/>
        </w:rPr>
        <w:t xml:space="preserve"> </w:t>
      </w:r>
      <w:r w:rsidRPr="007F3F22">
        <w:rPr>
          <w:i/>
          <w:iCs/>
          <w:lang w:val="lt-LT"/>
        </w:rPr>
        <w:t>PRO</w:t>
      </w:r>
      <w:r w:rsidRPr="007F3F22">
        <w:rPr>
          <w:lang w:val="lt-LT"/>
        </w:rPr>
        <w:t xml:space="preserve"> 12</w:t>
      </w:r>
      <w:r>
        <w:rPr>
          <w:lang w:val="lt-LT"/>
        </w:rPr>
        <w:t>-ąją savaitę</w:t>
      </w:r>
      <w:r w:rsidR="004F025E">
        <w:rPr>
          <w:lang w:val="lt-LT"/>
        </w:rPr>
        <w:t>,</w:t>
      </w:r>
      <w:r>
        <w:rPr>
          <w:lang w:val="lt-LT"/>
        </w:rPr>
        <w:t xml:space="preserve"> ir</w:t>
      </w:r>
      <w:r w:rsidRPr="007F3F22">
        <w:rPr>
          <w:lang w:val="lt-LT"/>
        </w:rPr>
        <w:t xml:space="preserve"> </w:t>
      </w:r>
      <w:r>
        <w:rPr>
          <w:lang w:val="lt-LT"/>
        </w:rPr>
        <w:t>nelaikymo</w:t>
      </w:r>
      <w:r w:rsidRPr="007F3F22">
        <w:rPr>
          <w:lang w:val="lt-LT"/>
        </w:rPr>
        <w:t xml:space="preserve"> </w:t>
      </w:r>
      <w:r w:rsidRPr="007F3F22">
        <w:rPr>
          <w:i/>
          <w:iCs/>
          <w:lang w:val="lt-LT"/>
        </w:rPr>
        <w:t>NRS</w:t>
      </w:r>
      <w:r w:rsidRPr="007F3F22">
        <w:rPr>
          <w:lang w:val="lt-LT"/>
        </w:rPr>
        <w:t xml:space="preserve"> </w:t>
      </w:r>
      <w:r>
        <w:rPr>
          <w:lang w:val="lt-LT"/>
        </w:rPr>
        <w:t xml:space="preserve">savaitės vidurkį </w:t>
      </w:r>
      <w:r w:rsidRPr="007F3F22">
        <w:rPr>
          <w:lang w:val="lt-LT"/>
        </w:rPr>
        <w:t>≤</w:t>
      </w:r>
      <w:r>
        <w:rPr>
          <w:lang w:val="lt-LT"/>
        </w:rPr>
        <w:t> </w:t>
      </w:r>
      <w:r w:rsidRPr="007F3F22">
        <w:rPr>
          <w:lang w:val="lt-LT"/>
        </w:rPr>
        <w:t xml:space="preserve">2 </w:t>
      </w:r>
      <w:r>
        <w:rPr>
          <w:lang w:val="lt-LT"/>
        </w:rPr>
        <w:t>savaitę</w:t>
      </w:r>
      <w:r w:rsidRPr="007F3F22">
        <w:rPr>
          <w:lang w:val="lt-LT"/>
        </w:rPr>
        <w:t xml:space="preserve"> (33 %</w:t>
      </w:r>
      <w:r>
        <w:rPr>
          <w:lang w:val="lt-LT"/>
        </w:rPr>
        <w:t>, palyginti su</w:t>
      </w:r>
      <w:r w:rsidRPr="007F3F22">
        <w:rPr>
          <w:lang w:val="lt-LT"/>
        </w:rPr>
        <w:t xml:space="preserve"> 11 %)</w:t>
      </w:r>
      <w:r w:rsidR="003B203E">
        <w:rPr>
          <w:lang w:val="lt-LT"/>
        </w:rPr>
        <w:t xml:space="preserve"> </w:t>
      </w:r>
      <w:r w:rsidR="003B203E" w:rsidRPr="007F3F22">
        <w:rPr>
          <w:lang w:val="lt-LT"/>
        </w:rPr>
        <w:t>52</w:t>
      </w:r>
      <w:r w:rsidR="003B203E">
        <w:rPr>
          <w:lang w:val="lt-LT"/>
        </w:rPr>
        <w:t>-ąją</w:t>
      </w:r>
      <w:r w:rsidRPr="007F3F22">
        <w:rPr>
          <w:lang w:val="lt-LT"/>
        </w:rPr>
        <w:t>.</w:t>
      </w:r>
    </w:p>
    <w:p w14:paraId="3839DF61" w14:textId="77777777" w:rsidR="0052206D" w:rsidRPr="007F3F22" w:rsidRDefault="0052206D" w:rsidP="0052206D">
      <w:pPr>
        <w:keepNext/>
        <w:ind w:left="284" w:hanging="284"/>
        <w:rPr>
          <w:lang w:val="lt-LT"/>
        </w:rPr>
      </w:pPr>
    </w:p>
    <w:p w14:paraId="1F3B6EEC" w14:textId="7E07D70D" w:rsidR="0052206D" w:rsidRPr="007F3F22" w:rsidRDefault="0052206D" w:rsidP="0052206D">
      <w:pPr>
        <w:keepNext/>
        <w:rPr>
          <w:b/>
          <w:lang w:val="lt-LT"/>
        </w:rPr>
      </w:pPr>
      <w:r w:rsidRPr="007F3F22">
        <w:rPr>
          <w:b/>
          <w:lang w:val="lt-LT"/>
        </w:rPr>
        <w:t>5</w:t>
      </w:r>
      <w:r>
        <w:rPr>
          <w:b/>
          <w:lang w:val="lt-LT"/>
        </w:rPr>
        <w:t> lentelė</w:t>
      </w:r>
      <w:r w:rsidRPr="007F3F22">
        <w:rPr>
          <w:b/>
          <w:lang w:val="lt-LT"/>
        </w:rPr>
        <w:t xml:space="preserve">. </w:t>
      </w:r>
      <w:r>
        <w:rPr>
          <w:b/>
          <w:lang w:val="lt-LT"/>
        </w:rPr>
        <w:t xml:space="preserve">Krono liga sergančių pacientų, atitinkančių veiksmingumo vertinamąsias baigtis, dalis </w:t>
      </w:r>
      <w:r w:rsidRPr="007F3F22">
        <w:rPr>
          <w:b/>
          <w:i/>
          <w:iCs/>
          <w:lang w:val="lt-LT"/>
        </w:rPr>
        <w:t>VIVID-1</w:t>
      </w:r>
      <w:r w:rsidRPr="007F3F22">
        <w:rPr>
          <w:b/>
          <w:lang w:val="lt-LT"/>
        </w:rPr>
        <w:t xml:space="preserve"> </w:t>
      </w:r>
      <w:r>
        <w:rPr>
          <w:b/>
          <w:lang w:val="lt-LT"/>
        </w:rPr>
        <w:t>tyrimo</w:t>
      </w:r>
      <w:r w:rsidRPr="007F3F22">
        <w:rPr>
          <w:b/>
          <w:lang w:val="lt-LT"/>
        </w:rPr>
        <w:t xml:space="preserve"> 12</w:t>
      </w:r>
      <w:r>
        <w:rPr>
          <w:b/>
          <w:lang w:val="lt-LT"/>
        </w:rPr>
        <w:t>-ąją savaitę</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00"/>
        <w:gridCol w:w="1043"/>
        <w:gridCol w:w="637"/>
        <w:gridCol w:w="1224"/>
        <w:gridCol w:w="652"/>
        <w:gridCol w:w="1789"/>
      </w:tblGrid>
      <w:tr w:rsidR="0052206D" w:rsidRPr="007F3F22" w14:paraId="4FD66EAC" w14:textId="77777777" w:rsidTr="007F3F22">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461B0FAD" w14:textId="2A0A2E60" w:rsidR="0052206D" w:rsidRPr="007F3F22" w:rsidRDefault="00F554A0" w:rsidP="007F3F22">
            <w:pPr>
              <w:keepNext/>
              <w:ind w:left="22"/>
              <w:rPr>
                <w:b/>
                <w:lang w:val="lt-LT"/>
              </w:rPr>
            </w:pPr>
            <w:r>
              <w:rPr>
                <w:b/>
                <w:lang w:val="lt-LT"/>
              </w:rPr>
              <w:t>Vertinamoji baigtis</w:t>
            </w:r>
          </w:p>
        </w:tc>
        <w:tc>
          <w:tcPr>
            <w:tcW w:w="889" w:type="pct"/>
            <w:gridSpan w:val="2"/>
            <w:tcBorders>
              <w:top w:val="single" w:sz="8" w:space="0" w:color="auto"/>
              <w:left w:val="single" w:sz="8" w:space="0" w:color="auto"/>
              <w:bottom w:val="single" w:sz="8" w:space="0" w:color="auto"/>
              <w:right w:val="single" w:sz="8" w:space="0" w:color="auto"/>
            </w:tcBorders>
          </w:tcPr>
          <w:p w14:paraId="173545AE" w14:textId="77777777" w:rsidR="0052206D" w:rsidRPr="007F3F22" w:rsidRDefault="0052206D" w:rsidP="007F3F22">
            <w:pPr>
              <w:keepNext/>
              <w:ind w:left="22"/>
              <w:jc w:val="center"/>
              <w:rPr>
                <w:b/>
                <w:lang w:val="lt-LT"/>
              </w:rPr>
            </w:pPr>
            <w:r w:rsidRPr="007F3F22">
              <w:rPr>
                <w:b/>
                <w:lang w:val="lt-LT"/>
              </w:rPr>
              <w:t>Placeb</w:t>
            </w:r>
            <w:r>
              <w:rPr>
                <w:b/>
                <w:lang w:val="lt-LT"/>
              </w:rPr>
              <w:t>as</w:t>
            </w:r>
          </w:p>
          <w:p w14:paraId="71BED1EA" w14:textId="77777777" w:rsidR="0052206D" w:rsidRPr="007F3F22" w:rsidRDefault="0052206D" w:rsidP="007F3F22">
            <w:pPr>
              <w:keepNext/>
              <w:ind w:left="22"/>
              <w:jc w:val="center"/>
              <w:rPr>
                <w:b/>
                <w:lang w:val="lt-LT"/>
              </w:rPr>
            </w:pPr>
            <w:r w:rsidRPr="007F3F22">
              <w:rPr>
                <w:b/>
                <w:lang w:val="lt-LT"/>
              </w:rPr>
              <w:t>n=199</w:t>
            </w:r>
          </w:p>
          <w:p w14:paraId="4087F691" w14:textId="77777777" w:rsidR="0052206D" w:rsidRPr="007F3F22" w:rsidRDefault="0052206D" w:rsidP="007F3F22">
            <w:pPr>
              <w:keepNext/>
              <w:ind w:left="22"/>
              <w:rPr>
                <w:b/>
                <w:lang w:val="lt-LT"/>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3B0AFC8E" w14:textId="77777777" w:rsidR="0052206D" w:rsidRPr="007F3F22" w:rsidRDefault="0052206D" w:rsidP="007F3F22">
            <w:pPr>
              <w:keepNext/>
              <w:ind w:left="22"/>
              <w:jc w:val="center"/>
              <w:rPr>
                <w:b/>
                <w:lang w:val="lt-LT"/>
              </w:rPr>
            </w:pPr>
            <w:r w:rsidRPr="007F3F22">
              <w:rPr>
                <w:b/>
                <w:lang w:val="lt-LT"/>
              </w:rPr>
              <w:t xml:space="preserve">900 mg </w:t>
            </w:r>
            <w:r>
              <w:rPr>
                <w:b/>
                <w:lang w:val="lt-LT"/>
              </w:rPr>
              <w:t>m</w:t>
            </w:r>
            <w:r w:rsidRPr="007F3F22">
              <w:rPr>
                <w:b/>
                <w:lang w:val="lt-LT"/>
              </w:rPr>
              <w:t>irikizumab</w:t>
            </w:r>
            <w:r>
              <w:rPr>
                <w:b/>
                <w:lang w:val="lt-LT"/>
              </w:rPr>
              <w:t>o</w:t>
            </w:r>
          </w:p>
          <w:p w14:paraId="2F87B24C" w14:textId="31143AAB" w:rsidR="0052206D" w:rsidRPr="007F3F22" w:rsidRDefault="0052206D" w:rsidP="007F3F22">
            <w:pPr>
              <w:keepNext/>
              <w:ind w:left="22"/>
              <w:jc w:val="center"/>
              <w:rPr>
                <w:b/>
                <w:vertAlign w:val="superscript"/>
                <w:lang w:val="lt-LT"/>
              </w:rPr>
            </w:pPr>
            <w:r w:rsidRPr="007F3F22">
              <w:rPr>
                <w:b/>
                <w:i/>
                <w:iCs/>
                <w:lang w:val="lt-LT"/>
              </w:rPr>
              <w:t>IV</w:t>
            </w:r>
            <w:r w:rsidRPr="007F3F22">
              <w:rPr>
                <w:b/>
                <w:lang w:val="lt-LT"/>
              </w:rPr>
              <w:t xml:space="preserve"> infu</w:t>
            </w:r>
            <w:r>
              <w:rPr>
                <w:b/>
                <w:lang w:val="lt-LT"/>
              </w:rPr>
              <w:t>zija</w:t>
            </w:r>
            <w:r w:rsidR="006B20EC">
              <w:rPr>
                <w:b/>
                <w:lang w:val="lt-LT"/>
              </w:rPr>
              <w:t xml:space="preserve"> </w:t>
            </w:r>
            <w:r w:rsidRPr="007F3F22">
              <w:rPr>
                <w:b/>
                <w:vertAlign w:val="superscript"/>
                <w:lang w:val="lt-LT"/>
              </w:rPr>
              <w:t>a</w:t>
            </w:r>
          </w:p>
          <w:p w14:paraId="03CFD7DE" w14:textId="77777777" w:rsidR="0052206D" w:rsidRPr="007F3F22" w:rsidRDefault="0052206D" w:rsidP="007F3F22">
            <w:pPr>
              <w:keepNext/>
              <w:ind w:left="22"/>
              <w:jc w:val="center"/>
              <w:rPr>
                <w:b/>
                <w:lang w:val="lt-LT"/>
              </w:rPr>
            </w:pPr>
            <w:r w:rsidRPr="007F3F22">
              <w:rPr>
                <w:b/>
                <w:lang w:val="lt-LT"/>
              </w:rPr>
              <w:t>n=579</w:t>
            </w:r>
          </w:p>
        </w:tc>
        <w:tc>
          <w:tcPr>
            <w:tcW w:w="947" w:type="pct"/>
            <w:vMerge w:val="restart"/>
            <w:tcBorders>
              <w:top w:val="single" w:sz="8" w:space="0" w:color="auto"/>
            </w:tcBorders>
          </w:tcPr>
          <w:p w14:paraId="57991359" w14:textId="32B8DF6B" w:rsidR="0052206D" w:rsidRPr="007F3F22" w:rsidRDefault="00F554A0" w:rsidP="007F3F22">
            <w:pPr>
              <w:keepNext/>
              <w:ind w:left="22"/>
              <w:jc w:val="center"/>
              <w:rPr>
                <w:b/>
                <w:lang w:val="lt-LT"/>
              </w:rPr>
            </w:pPr>
            <w:r>
              <w:rPr>
                <w:b/>
                <w:lang w:val="lt-LT"/>
              </w:rPr>
              <w:t>Skirtumas tarp g</w:t>
            </w:r>
            <w:r w:rsidR="0052206D">
              <w:rPr>
                <w:b/>
                <w:lang w:val="lt-LT"/>
              </w:rPr>
              <w:t>ydymo</w:t>
            </w:r>
            <w:r>
              <w:rPr>
                <w:b/>
                <w:lang w:val="lt-LT"/>
              </w:rPr>
              <w:t xml:space="preserve"> būdų</w:t>
            </w:r>
            <w:r w:rsidR="007B6E50">
              <w:rPr>
                <w:b/>
                <w:lang w:val="lt-LT"/>
              </w:rPr>
              <w:t>,</w:t>
            </w:r>
            <w:r w:rsidR="0052206D">
              <w:rPr>
                <w:b/>
                <w:lang w:val="lt-LT"/>
              </w:rPr>
              <w:t xml:space="preserve"> palyginti su</w:t>
            </w:r>
            <w:r w:rsidR="0052206D" w:rsidRPr="007F3F22">
              <w:rPr>
                <w:b/>
                <w:lang w:val="lt-LT"/>
              </w:rPr>
              <w:t xml:space="preserve"> </w:t>
            </w:r>
            <w:r w:rsidR="0052206D">
              <w:rPr>
                <w:b/>
                <w:lang w:val="lt-LT"/>
              </w:rPr>
              <w:t>p</w:t>
            </w:r>
            <w:r w:rsidR="0052206D" w:rsidRPr="007F3F22">
              <w:rPr>
                <w:b/>
                <w:lang w:val="lt-LT"/>
              </w:rPr>
              <w:t>laceb</w:t>
            </w:r>
            <w:r w:rsidR="0052206D">
              <w:rPr>
                <w:b/>
                <w:lang w:val="lt-LT"/>
              </w:rPr>
              <w:t>u</w:t>
            </w:r>
            <w:r w:rsidR="006B20EC">
              <w:rPr>
                <w:b/>
                <w:lang w:val="lt-LT"/>
              </w:rPr>
              <w:t xml:space="preserve"> </w:t>
            </w:r>
            <w:r w:rsidR="0052206D" w:rsidRPr="007F3F22">
              <w:rPr>
                <w:b/>
                <w:vertAlign w:val="superscript"/>
                <w:lang w:val="lt-LT"/>
              </w:rPr>
              <w:t>b</w:t>
            </w:r>
          </w:p>
          <w:p w14:paraId="268823E9" w14:textId="77777777" w:rsidR="0052206D" w:rsidRPr="007F3F22" w:rsidRDefault="0052206D" w:rsidP="007F3F22">
            <w:pPr>
              <w:keepNext/>
              <w:ind w:left="22"/>
              <w:jc w:val="center"/>
              <w:rPr>
                <w:b/>
                <w:lang w:val="lt-LT"/>
              </w:rPr>
            </w:pPr>
            <w:r w:rsidRPr="007F3F22">
              <w:rPr>
                <w:b/>
                <w:lang w:val="lt-LT"/>
              </w:rPr>
              <w:t>(99</w:t>
            </w:r>
            <w:r>
              <w:rPr>
                <w:b/>
                <w:lang w:val="lt-LT"/>
              </w:rPr>
              <w:t>,</w:t>
            </w:r>
            <w:r w:rsidRPr="007F3F22">
              <w:rPr>
                <w:b/>
                <w:lang w:val="lt-LT"/>
              </w:rPr>
              <w:t xml:space="preserve">5% </w:t>
            </w:r>
            <w:r>
              <w:rPr>
                <w:b/>
                <w:lang w:val="lt-LT"/>
              </w:rPr>
              <w:t>P</w:t>
            </w:r>
            <w:r w:rsidRPr="007F3F22">
              <w:rPr>
                <w:b/>
                <w:lang w:val="lt-LT"/>
              </w:rPr>
              <w:t>I)</w:t>
            </w:r>
          </w:p>
        </w:tc>
      </w:tr>
      <w:tr w:rsidR="0052206D" w:rsidRPr="007F3F22" w14:paraId="0D2DF09A"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70608BD5" w14:textId="77777777" w:rsidR="0052206D" w:rsidRPr="007F3F22" w:rsidRDefault="0052206D" w:rsidP="007F3F22">
            <w:pPr>
              <w:keepNext/>
              <w:rPr>
                <w:lang w:val="lt-LT"/>
              </w:rPr>
            </w:pPr>
          </w:p>
        </w:tc>
        <w:tc>
          <w:tcPr>
            <w:tcW w:w="552" w:type="pct"/>
            <w:tcBorders>
              <w:left w:val="single" w:sz="8" w:space="0" w:color="auto"/>
              <w:right w:val="single" w:sz="8" w:space="0" w:color="auto"/>
            </w:tcBorders>
          </w:tcPr>
          <w:p w14:paraId="42E151EE" w14:textId="77777777" w:rsidR="0052206D" w:rsidRPr="007F3F22" w:rsidRDefault="0052206D" w:rsidP="007F3F22">
            <w:pPr>
              <w:keepNext/>
              <w:jc w:val="center"/>
              <w:rPr>
                <w:b/>
                <w:lang w:val="lt-LT"/>
              </w:rPr>
            </w:pPr>
            <w:r w:rsidRPr="007F3F22">
              <w:rPr>
                <w:b/>
                <w:lang w:val="lt-LT"/>
              </w:rPr>
              <w:t>n</w:t>
            </w:r>
          </w:p>
        </w:tc>
        <w:tc>
          <w:tcPr>
            <w:tcW w:w="337" w:type="pct"/>
            <w:tcBorders>
              <w:left w:val="single" w:sz="8" w:space="0" w:color="auto"/>
              <w:right w:val="single" w:sz="8" w:space="0" w:color="auto"/>
            </w:tcBorders>
          </w:tcPr>
          <w:p w14:paraId="5910F259" w14:textId="77777777" w:rsidR="0052206D" w:rsidRPr="007F3F22" w:rsidRDefault="0052206D" w:rsidP="007F3F22">
            <w:pPr>
              <w:keepNext/>
              <w:jc w:val="center"/>
              <w:rPr>
                <w:b/>
                <w:lang w:val="lt-LT"/>
              </w:rPr>
            </w:pPr>
            <w:r w:rsidRPr="007F3F22">
              <w:rPr>
                <w:b/>
                <w:lang w:val="lt-LT"/>
              </w:rPr>
              <w:t>%</w:t>
            </w:r>
          </w:p>
        </w:tc>
        <w:tc>
          <w:tcPr>
            <w:tcW w:w="648" w:type="pct"/>
            <w:tcBorders>
              <w:left w:val="single" w:sz="8" w:space="0" w:color="auto"/>
            </w:tcBorders>
            <w:tcMar>
              <w:top w:w="0" w:type="dxa"/>
              <w:left w:w="108" w:type="dxa"/>
              <w:bottom w:w="0" w:type="dxa"/>
              <w:right w:w="108" w:type="dxa"/>
            </w:tcMar>
          </w:tcPr>
          <w:p w14:paraId="7A2E26D5" w14:textId="77777777" w:rsidR="0052206D" w:rsidRPr="007F3F22" w:rsidRDefault="0052206D" w:rsidP="007F3F22">
            <w:pPr>
              <w:keepNext/>
              <w:jc w:val="center"/>
              <w:rPr>
                <w:b/>
                <w:lang w:val="lt-LT"/>
              </w:rPr>
            </w:pPr>
            <w:r w:rsidRPr="007F3F22">
              <w:rPr>
                <w:b/>
                <w:lang w:val="lt-LT"/>
              </w:rPr>
              <w:t>n</w:t>
            </w:r>
          </w:p>
        </w:tc>
        <w:tc>
          <w:tcPr>
            <w:tcW w:w="345" w:type="pct"/>
            <w:tcBorders>
              <w:left w:val="single" w:sz="8" w:space="0" w:color="auto"/>
            </w:tcBorders>
          </w:tcPr>
          <w:p w14:paraId="5794A5CD" w14:textId="77777777" w:rsidR="0052206D" w:rsidRPr="007F3F22" w:rsidRDefault="0052206D" w:rsidP="007F3F22">
            <w:pPr>
              <w:keepNext/>
              <w:tabs>
                <w:tab w:val="clear" w:pos="567"/>
                <w:tab w:val="left" w:pos="0"/>
                <w:tab w:val="left" w:pos="972"/>
              </w:tabs>
              <w:jc w:val="center"/>
              <w:rPr>
                <w:b/>
                <w:lang w:val="lt-LT"/>
              </w:rPr>
            </w:pPr>
            <w:r w:rsidRPr="007F3F22">
              <w:rPr>
                <w:b/>
                <w:lang w:val="lt-LT"/>
              </w:rPr>
              <w:t>%</w:t>
            </w:r>
          </w:p>
        </w:tc>
        <w:tc>
          <w:tcPr>
            <w:tcW w:w="947" w:type="pct"/>
            <w:vMerge/>
          </w:tcPr>
          <w:p w14:paraId="7CA97D04" w14:textId="77777777" w:rsidR="0052206D" w:rsidRPr="007F3F22" w:rsidRDefault="0052206D" w:rsidP="007F3F22">
            <w:pPr>
              <w:keepNext/>
              <w:jc w:val="center"/>
              <w:rPr>
                <w:lang w:val="lt-LT"/>
              </w:rPr>
            </w:pPr>
          </w:p>
        </w:tc>
      </w:tr>
      <w:tr w:rsidR="0052206D" w:rsidRPr="007F3F22" w14:paraId="33C672B8"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3673F7DF" w14:textId="645120E8" w:rsidR="0052206D" w:rsidRPr="007F3F22" w:rsidRDefault="0052206D" w:rsidP="007F3F22">
            <w:pPr>
              <w:keepNext/>
              <w:rPr>
                <w:lang w:val="lt-LT"/>
              </w:rPr>
            </w:pPr>
            <w:r>
              <w:rPr>
                <w:b/>
                <w:lang w:val="lt-LT"/>
              </w:rPr>
              <w:t>K</w:t>
            </w:r>
            <w:r w:rsidRPr="007F3F22">
              <w:rPr>
                <w:b/>
                <w:lang w:val="lt-LT"/>
              </w:rPr>
              <w:t>lini</w:t>
            </w:r>
            <w:r>
              <w:rPr>
                <w:b/>
                <w:lang w:val="lt-LT"/>
              </w:rPr>
              <w:t>kinis atsakas, atsižvelgiant į</w:t>
            </w:r>
            <w:r w:rsidRPr="007F3F22">
              <w:rPr>
                <w:b/>
                <w:lang w:val="lt-LT"/>
              </w:rPr>
              <w:t xml:space="preserve"> </w:t>
            </w:r>
            <w:r w:rsidRPr="007F3F22">
              <w:rPr>
                <w:b/>
                <w:i/>
                <w:iCs/>
                <w:lang w:val="lt-LT"/>
              </w:rPr>
              <w:t>PRO</w:t>
            </w:r>
            <w:r w:rsidR="00F554A0">
              <w:rPr>
                <w:b/>
                <w:i/>
                <w:iCs/>
                <w:lang w:val="lt-LT"/>
              </w:rPr>
              <w:t xml:space="preserve"> </w:t>
            </w:r>
            <w:r w:rsidRPr="007F3F22">
              <w:rPr>
                <w:b/>
                <w:vertAlign w:val="superscript"/>
                <w:lang w:val="lt-LT"/>
              </w:rPr>
              <w:t>c</w:t>
            </w:r>
          </w:p>
        </w:tc>
        <w:tc>
          <w:tcPr>
            <w:tcW w:w="552" w:type="pct"/>
            <w:tcBorders>
              <w:left w:val="single" w:sz="8" w:space="0" w:color="auto"/>
              <w:right w:val="single" w:sz="8" w:space="0" w:color="auto"/>
            </w:tcBorders>
          </w:tcPr>
          <w:p w14:paraId="19F8FB22" w14:textId="77777777" w:rsidR="0052206D" w:rsidRPr="007F3F22" w:rsidRDefault="0052206D" w:rsidP="007F3F22">
            <w:pPr>
              <w:keepNext/>
              <w:jc w:val="center"/>
              <w:rPr>
                <w:lang w:val="lt-LT"/>
              </w:rPr>
            </w:pPr>
            <w:r w:rsidRPr="007F3F22">
              <w:rPr>
                <w:lang w:val="lt-LT"/>
              </w:rPr>
              <w:t>103</w:t>
            </w:r>
            <w:r>
              <w:rPr>
                <w:lang w:val="lt-LT"/>
              </w:rPr>
              <w:t xml:space="preserve"> iš </w:t>
            </w:r>
            <w:r w:rsidRPr="007F3F22">
              <w:rPr>
                <w:lang w:val="lt-LT"/>
              </w:rPr>
              <w:t>199</w:t>
            </w:r>
          </w:p>
        </w:tc>
        <w:tc>
          <w:tcPr>
            <w:tcW w:w="337" w:type="pct"/>
            <w:tcBorders>
              <w:left w:val="single" w:sz="8" w:space="0" w:color="auto"/>
              <w:right w:val="single" w:sz="8" w:space="0" w:color="auto"/>
            </w:tcBorders>
          </w:tcPr>
          <w:p w14:paraId="7FC70803" w14:textId="77777777" w:rsidR="0052206D" w:rsidRPr="007F3F22" w:rsidRDefault="0052206D" w:rsidP="007F3F22">
            <w:pPr>
              <w:keepNext/>
              <w:jc w:val="center"/>
              <w:rPr>
                <w:lang w:val="lt-LT"/>
              </w:rPr>
            </w:pPr>
            <w:r w:rsidRPr="007F3F22">
              <w:rPr>
                <w:lang w:val="lt-LT"/>
              </w:rPr>
              <w:t>52 %</w:t>
            </w:r>
          </w:p>
        </w:tc>
        <w:tc>
          <w:tcPr>
            <w:tcW w:w="648" w:type="pct"/>
            <w:tcBorders>
              <w:left w:val="single" w:sz="8" w:space="0" w:color="auto"/>
            </w:tcBorders>
            <w:tcMar>
              <w:top w:w="0" w:type="dxa"/>
              <w:left w:w="108" w:type="dxa"/>
              <w:bottom w:w="0" w:type="dxa"/>
              <w:right w:w="108" w:type="dxa"/>
            </w:tcMar>
          </w:tcPr>
          <w:p w14:paraId="118B51EE" w14:textId="77777777" w:rsidR="0052206D" w:rsidRPr="007F3F22" w:rsidRDefault="0052206D" w:rsidP="007F3F22">
            <w:pPr>
              <w:keepNext/>
              <w:jc w:val="center"/>
              <w:rPr>
                <w:lang w:val="lt-LT"/>
              </w:rPr>
            </w:pPr>
            <w:r w:rsidRPr="007F3F22">
              <w:rPr>
                <w:lang w:val="lt-LT"/>
              </w:rPr>
              <w:t>409</w:t>
            </w:r>
            <w:r>
              <w:rPr>
                <w:lang w:val="lt-LT"/>
              </w:rPr>
              <w:t xml:space="preserve"> iš </w:t>
            </w:r>
            <w:r w:rsidRPr="007F3F22">
              <w:rPr>
                <w:lang w:val="lt-LT"/>
              </w:rPr>
              <w:t>579</w:t>
            </w:r>
          </w:p>
        </w:tc>
        <w:tc>
          <w:tcPr>
            <w:tcW w:w="345" w:type="pct"/>
            <w:tcBorders>
              <w:left w:val="single" w:sz="8" w:space="0" w:color="auto"/>
            </w:tcBorders>
          </w:tcPr>
          <w:p w14:paraId="28D2CE16" w14:textId="77777777" w:rsidR="0052206D" w:rsidRPr="007F3F22" w:rsidRDefault="0052206D" w:rsidP="007F3F22">
            <w:pPr>
              <w:keepNext/>
              <w:tabs>
                <w:tab w:val="clear" w:pos="567"/>
                <w:tab w:val="left" w:pos="0"/>
                <w:tab w:val="left" w:pos="972"/>
              </w:tabs>
              <w:jc w:val="center"/>
              <w:rPr>
                <w:lang w:val="lt-LT"/>
              </w:rPr>
            </w:pPr>
            <w:r w:rsidRPr="007F3F22">
              <w:rPr>
                <w:lang w:val="lt-LT"/>
              </w:rPr>
              <w:t>71 %</w:t>
            </w:r>
          </w:p>
        </w:tc>
        <w:tc>
          <w:tcPr>
            <w:tcW w:w="947" w:type="pct"/>
          </w:tcPr>
          <w:p w14:paraId="3A38E56E" w14:textId="77777777" w:rsidR="0052206D" w:rsidRPr="007F3F22" w:rsidRDefault="0052206D" w:rsidP="007F3F22">
            <w:pPr>
              <w:keepNext/>
              <w:jc w:val="center"/>
              <w:rPr>
                <w:lang w:val="lt-LT"/>
              </w:rPr>
            </w:pPr>
            <w:r w:rsidRPr="007F3F22">
              <w:rPr>
                <w:lang w:val="lt-LT"/>
              </w:rPr>
              <w:t>19 %</w:t>
            </w:r>
            <w:r w:rsidRPr="007F3F22">
              <w:rPr>
                <w:vertAlign w:val="superscript"/>
                <w:lang w:val="lt-LT"/>
              </w:rPr>
              <w:t xml:space="preserve">e </w:t>
            </w:r>
            <w:r w:rsidRPr="007F3F22">
              <w:rPr>
                <w:lang w:val="lt-LT"/>
              </w:rPr>
              <w:t>(8 %, 30 %)</w:t>
            </w:r>
          </w:p>
        </w:tc>
      </w:tr>
      <w:tr w:rsidR="0052206D" w:rsidRPr="007F3F22" w14:paraId="03E977E9"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F2BDACD" w14:textId="1E2E34D7" w:rsidR="0052206D" w:rsidRPr="007F3F22" w:rsidRDefault="0052206D" w:rsidP="007F3F22">
            <w:pPr>
              <w:keepNext/>
              <w:rPr>
                <w:lang w:val="lt-LT"/>
              </w:rPr>
            </w:pPr>
            <w:r>
              <w:rPr>
                <w:b/>
                <w:lang w:val="lt-LT"/>
              </w:rPr>
              <w:t>K</w:t>
            </w:r>
            <w:r w:rsidRPr="007F3F22">
              <w:rPr>
                <w:b/>
                <w:lang w:val="lt-LT"/>
              </w:rPr>
              <w:t>lini</w:t>
            </w:r>
            <w:r>
              <w:rPr>
                <w:b/>
                <w:lang w:val="lt-LT"/>
              </w:rPr>
              <w:t>kinis atsakas, atsižvelgiant į</w:t>
            </w:r>
            <w:r w:rsidRPr="007F3F22">
              <w:rPr>
                <w:b/>
                <w:lang w:val="lt-LT"/>
              </w:rPr>
              <w:t xml:space="preserve"> </w:t>
            </w:r>
            <w:r w:rsidRPr="007F3F22">
              <w:rPr>
                <w:b/>
                <w:i/>
                <w:iCs/>
                <w:lang w:val="lt-LT"/>
              </w:rPr>
              <w:t>CDAI</w:t>
            </w:r>
            <w:r w:rsidR="00F554A0">
              <w:rPr>
                <w:b/>
                <w:i/>
                <w:iCs/>
                <w:lang w:val="lt-LT"/>
              </w:rPr>
              <w:t xml:space="preserve"> </w:t>
            </w:r>
            <w:r w:rsidRPr="007F3F22">
              <w:rPr>
                <w:b/>
                <w:vertAlign w:val="superscript"/>
                <w:lang w:val="lt-LT"/>
              </w:rPr>
              <w:t>g</w:t>
            </w:r>
          </w:p>
        </w:tc>
        <w:tc>
          <w:tcPr>
            <w:tcW w:w="552" w:type="pct"/>
            <w:tcBorders>
              <w:left w:val="single" w:sz="8" w:space="0" w:color="auto"/>
              <w:right w:val="single" w:sz="8" w:space="0" w:color="auto"/>
            </w:tcBorders>
          </w:tcPr>
          <w:p w14:paraId="3075E222" w14:textId="77777777" w:rsidR="0052206D" w:rsidRPr="007F3F22" w:rsidRDefault="0052206D" w:rsidP="007F3F22">
            <w:pPr>
              <w:keepNext/>
              <w:jc w:val="center"/>
              <w:rPr>
                <w:lang w:val="lt-LT"/>
              </w:rPr>
            </w:pPr>
            <w:r w:rsidRPr="007F3F22">
              <w:rPr>
                <w:lang w:val="lt-LT"/>
              </w:rPr>
              <w:t>50</w:t>
            </w:r>
            <w:r>
              <w:rPr>
                <w:lang w:val="lt-LT"/>
              </w:rPr>
              <w:t xml:space="preserve"> iš </w:t>
            </w:r>
            <w:r w:rsidRPr="007F3F22">
              <w:rPr>
                <w:lang w:val="lt-LT"/>
              </w:rPr>
              <w:t>199</w:t>
            </w:r>
          </w:p>
        </w:tc>
        <w:tc>
          <w:tcPr>
            <w:tcW w:w="337" w:type="pct"/>
            <w:tcBorders>
              <w:left w:val="single" w:sz="8" w:space="0" w:color="auto"/>
              <w:right w:val="single" w:sz="8" w:space="0" w:color="auto"/>
            </w:tcBorders>
          </w:tcPr>
          <w:p w14:paraId="35710F43" w14:textId="77777777" w:rsidR="0052206D" w:rsidRPr="007F3F22" w:rsidRDefault="0052206D" w:rsidP="007F3F22">
            <w:pPr>
              <w:keepNext/>
              <w:jc w:val="center"/>
              <w:rPr>
                <w:lang w:val="lt-LT"/>
              </w:rPr>
            </w:pPr>
            <w:r w:rsidRPr="007F3F22">
              <w:rPr>
                <w:lang w:val="lt-LT"/>
              </w:rPr>
              <w:t>25 %</w:t>
            </w:r>
          </w:p>
        </w:tc>
        <w:tc>
          <w:tcPr>
            <w:tcW w:w="648" w:type="pct"/>
            <w:tcBorders>
              <w:left w:val="single" w:sz="8" w:space="0" w:color="auto"/>
            </w:tcBorders>
            <w:tcMar>
              <w:top w:w="0" w:type="dxa"/>
              <w:left w:w="108" w:type="dxa"/>
              <w:bottom w:w="0" w:type="dxa"/>
              <w:right w:w="108" w:type="dxa"/>
            </w:tcMar>
          </w:tcPr>
          <w:p w14:paraId="4D63602B" w14:textId="77777777" w:rsidR="0052206D" w:rsidRPr="007F3F22" w:rsidRDefault="0052206D" w:rsidP="007F3F22">
            <w:pPr>
              <w:keepNext/>
              <w:jc w:val="center"/>
              <w:rPr>
                <w:lang w:val="lt-LT"/>
              </w:rPr>
            </w:pPr>
            <w:r w:rsidRPr="007F3F22">
              <w:rPr>
                <w:lang w:val="lt-LT"/>
              </w:rPr>
              <w:t>218</w:t>
            </w:r>
            <w:r>
              <w:rPr>
                <w:lang w:val="lt-LT"/>
              </w:rPr>
              <w:t xml:space="preserve"> iš </w:t>
            </w:r>
            <w:r w:rsidRPr="007F3F22">
              <w:rPr>
                <w:lang w:val="lt-LT"/>
              </w:rPr>
              <w:t>579</w:t>
            </w:r>
          </w:p>
        </w:tc>
        <w:tc>
          <w:tcPr>
            <w:tcW w:w="345" w:type="pct"/>
            <w:tcBorders>
              <w:left w:val="single" w:sz="8" w:space="0" w:color="auto"/>
            </w:tcBorders>
          </w:tcPr>
          <w:p w14:paraId="786D41DC" w14:textId="77777777" w:rsidR="0052206D" w:rsidRPr="007F3F22" w:rsidRDefault="0052206D" w:rsidP="007F3F22">
            <w:pPr>
              <w:keepNext/>
              <w:tabs>
                <w:tab w:val="clear" w:pos="567"/>
                <w:tab w:val="left" w:pos="972"/>
              </w:tabs>
              <w:jc w:val="center"/>
              <w:rPr>
                <w:lang w:val="lt-LT"/>
              </w:rPr>
            </w:pPr>
            <w:r w:rsidRPr="007F3F22">
              <w:rPr>
                <w:lang w:val="lt-LT"/>
              </w:rPr>
              <w:t>38 %</w:t>
            </w:r>
          </w:p>
        </w:tc>
        <w:tc>
          <w:tcPr>
            <w:tcW w:w="947" w:type="pct"/>
          </w:tcPr>
          <w:p w14:paraId="128498E0" w14:textId="25029613" w:rsidR="0052206D" w:rsidRPr="007F3F22" w:rsidRDefault="0052206D" w:rsidP="007F3F22">
            <w:pPr>
              <w:keepNext/>
              <w:jc w:val="center"/>
              <w:rPr>
                <w:lang w:val="lt-LT"/>
              </w:rPr>
            </w:pPr>
            <w:r w:rsidRPr="007F3F22">
              <w:rPr>
                <w:lang w:val="lt-LT"/>
              </w:rPr>
              <w:t>12 %</w:t>
            </w:r>
            <w:ins w:id="78" w:author="Author">
              <w:r w:rsidR="00BA42CC">
                <w:rPr>
                  <w:vertAlign w:val="superscript"/>
                  <w:lang w:val="lt-LT"/>
                </w:rPr>
                <w:t>f</w:t>
              </w:r>
            </w:ins>
            <w:del w:id="79" w:author="Author">
              <w:r w:rsidRPr="007F3F22" w:rsidDel="00BA42CC">
                <w:rPr>
                  <w:vertAlign w:val="superscript"/>
                  <w:lang w:val="lt-LT"/>
                </w:rPr>
                <w:delText>h</w:delText>
              </w:r>
            </w:del>
            <w:r w:rsidRPr="007F3F22">
              <w:rPr>
                <w:vertAlign w:val="superscript"/>
                <w:lang w:val="lt-LT"/>
              </w:rPr>
              <w:t xml:space="preserve"> </w:t>
            </w:r>
            <w:r w:rsidRPr="007F3F22">
              <w:rPr>
                <w:lang w:val="lt-LT"/>
              </w:rPr>
              <w:t>(2 %, 23 %)</w:t>
            </w:r>
          </w:p>
        </w:tc>
      </w:tr>
      <w:tr w:rsidR="0052206D" w:rsidRPr="007F3F22" w14:paraId="36941C5E"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EA9D167" w14:textId="5A90A1E5" w:rsidR="0052206D" w:rsidRPr="007F3F22" w:rsidRDefault="0052206D" w:rsidP="007F3F22">
            <w:pPr>
              <w:keepNext/>
              <w:rPr>
                <w:lang w:val="lt-LT"/>
              </w:rPr>
            </w:pPr>
            <w:r w:rsidRPr="007F3F22">
              <w:rPr>
                <w:b/>
                <w:lang w:val="lt-LT"/>
              </w:rPr>
              <w:t>Endos</w:t>
            </w:r>
            <w:r>
              <w:rPr>
                <w:b/>
                <w:lang w:val="lt-LT"/>
              </w:rPr>
              <w:t>kopinis</w:t>
            </w:r>
            <w:r w:rsidRPr="007F3F22">
              <w:rPr>
                <w:b/>
                <w:lang w:val="lt-LT"/>
              </w:rPr>
              <w:t xml:space="preserve"> </w:t>
            </w:r>
            <w:r>
              <w:rPr>
                <w:b/>
                <w:lang w:val="lt-LT"/>
              </w:rPr>
              <w:t>atsakas</w:t>
            </w:r>
            <w:r w:rsidR="00F554A0">
              <w:rPr>
                <w:b/>
                <w:lang w:val="lt-LT"/>
              </w:rPr>
              <w:t xml:space="preserve"> </w:t>
            </w:r>
            <w:r w:rsidRPr="007F3F22">
              <w:rPr>
                <w:b/>
                <w:vertAlign w:val="superscript"/>
                <w:lang w:val="lt-LT"/>
              </w:rPr>
              <w:t>d</w:t>
            </w:r>
          </w:p>
        </w:tc>
        <w:tc>
          <w:tcPr>
            <w:tcW w:w="552" w:type="pct"/>
            <w:tcBorders>
              <w:left w:val="single" w:sz="8" w:space="0" w:color="auto"/>
              <w:right w:val="single" w:sz="8" w:space="0" w:color="auto"/>
            </w:tcBorders>
          </w:tcPr>
          <w:p w14:paraId="43D33941" w14:textId="77777777" w:rsidR="0052206D" w:rsidRPr="007F3F22" w:rsidRDefault="0052206D" w:rsidP="007F3F22">
            <w:pPr>
              <w:keepNext/>
              <w:jc w:val="center"/>
              <w:rPr>
                <w:lang w:val="lt-LT"/>
              </w:rPr>
            </w:pPr>
            <w:r w:rsidRPr="007F3F22">
              <w:rPr>
                <w:lang w:val="lt-LT"/>
              </w:rPr>
              <w:t>25</w:t>
            </w:r>
            <w:r>
              <w:rPr>
                <w:lang w:val="lt-LT"/>
              </w:rPr>
              <w:t xml:space="preserve"> iš </w:t>
            </w:r>
            <w:r w:rsidRPr="007F3F22">
              <w:rPr>
                <w:lang w:val="lt-LT"/>
              </w:rPr>
              <w:t>199</w:t>
            </w:r>
          </w:p>
        </w:tc>
        <w:tc>
          <w:tcPr>
            <w:tcW w:w="337" w:type="pct"/>
            <w:tcBorders>
              <w:left w:val="single" w:sz="8" w:space="0" w:color="auto"/>
              <w:right w:val="single" w:sz="8" w:space="0" w:color="auto"/>
            </w:tcBorders>
          </w:tcPr>
          <w:p w14:paraId="19484E7A" w14:textId="77777777" w:rsidR="0052206D" w:rsidRPr="007F3F22" w:rsidRDefault="0052206D" w:rsidP="007F3F22">
            <w:pPr>
              <w:keepNext/>
              <w:jc w:val="center"/>
              <w:rPr>
                <w:lang w:val="lt-LT"/>
              </w:rPr>
            </w:pPr>
            <w:r w:rsidRPr="007F3F22">
              <w:rPr>
                <w:lang w:val="lt-LT"/>
              </w:rPr>
              <w:t>13 %</w:t>
            </w:r>
          </w:p>
        </w:tc>
        <w:tc>
          <w:tcPr>
            <w:tcW w:w="648" w:type="pct"/>
            <w:tcBorders>
              <w:left w:val="single" w:sz="8" w:space="0" w:color="auto"/>
            </w:tcBorders>
            <w:tcMar>
              <w:top w:w="0" w:type="dxa"/>
              <w:left w:w="108" w:type="dxa"/>
              <w:bottom w:w="0" w:type="dxa"/>
              <w:right w:w="108" w:type="dxa"/>
            </w:tcMar>
          </w:tcPr>
          <w:p w14:paraId="05F76C53" w14:textId="77777777" w:rsidR="0052206D" w:rsidRPr="007F3F22" w:rsidRDefault="0052206D" w:rsidP="007F3F22">
            <w:pPr>
              <w:keepNext/>
              <w:jc w:val="center"/>
              <w:rPr>
                <w:lang w:val="lt-LT"/>
              </w:rPr>
            </w:pPr>
            <w:r w:rsidRPr="007F3F22">
              <w:rPr>
                <w:lang w:val="lt-LT"/>
              </w:rPr>
              <w:t>188</w:t>
            </w:r>
            <w:r>
              <w:rPr>
                <w:lang w:val="lt-LT"/>
              </w:rPr>
              <w:t xml:space="preserve"> iš </w:t>
            </w:r>
            <w:r w:rsidRPr="007F3F22">
              <w:rPr>
                <w:lang w:val="lt-LT"/>
              </w:rPr>
              <w:t>579</w:t>
            </w:r>
          </w:p>
        </w:tc>
        <w:tc>
          <w:tcPr>
            <w:tcW w:w="345" w:type="pct"/>
            <w:tcBorders>
              <w:left w:val="single" w:sz="8" w:space="0" w:color="auto"/>
            </w:tcBorders>
          </w:tcPr>
          <w:p w14:paraId="00036301" w14:textId="77777777" w:rsidR="0052206D" w:rsidRPr="007F3F22" w:rsidRDefault="0052206D" w:rsidP="007F3F22">
            <w:pPr>
              <w:keepNext/>
              <w:tabs>
                <w:tab w:val="clear" w:pos="567"/>
                <w:tab w:val="left" w:pos="972"/>
              </w:tabs>
              <w:jc w:val="center"/>
              <w:rPr>
                <w:lang w:val="lt-LT"/>
              </w:rPr>
            </w:pPr>
            <w:r w:rsidRPr="007F3F22">
              <w:rPr>
                <w:lang w:val="lt-LT"/>
              </w:rPr>
              <w:t>32 %</w:t>
            </w:r>
          </w:p>
        </w:tc>
        <w:tc>
          <w:tcPr>
            <w:tcW w:w="947" w:type="pct"/>
          </w:tcPr>
          <w:p w14:paraId="1CF9CF58" w14:textId="77777777" w:rsidR="0052206D" w:rsidRPr="007F3F22" w:rsidRDefault="0052206D" w:rsidP="007F3F22">
            <w:pPr>
              <w:keepNext/>
              <w:jc w:val="center"/>
              <w:rPr>
                <w:lang w:val="lt-LT"/>
              </w:rPr>
            </w:pPr>
            <w:r w:rsidRPr="007F3F22">
              <w:rPr>
                <w:lang w:val="lt-LT"/>
              </w:rPr>
              <w:t>20 %</w:t>
            </w:r>
            <w:r w:rsidRPr="007F3F22">
              <w:rPr>
                <w:vertAlign w:val="superscript"/>
                <w:lang w:val="lt-LT"/>
              </w:rPr>
              <w:t xml:space="preserve">e </w:t>
            </w:r>
            <w:r w:rsidRPr="007F3F22">
              <w:rPr>
                <w:lang w:val="lt-LT"/>
              </w:rPr>
              <w:t>(11 %, 28 %)</w:t>
            </w:r>
          </w:p>
        </w:tc>
      </w:tr>
      <w:tr w:rsidR="0052206D" w:rsidRPr="007F3F22" w14:paraId="0B220501" w14:textId="77777777" w:rsidTr="007F3F22">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6B1108B1" w14:textId="35718935" w:rsidR="0052206D" w:rsidRPr="007F3F22" w:rsidRDefault="0052206D" w:rsidP="007F3F22">
            <w:pPr>
              <w:keepNext/>
              <w:rPr>
                <w:lang w:val="lt-LT"/>
              </w:rPr>
            </w:pPr>
            <w:r w:rsidRPr="007F3F22">
              <w:rPr>
                <w:b/>
                <w:lang w:val="lt-LT"/>
              </w:rPr>
              <w:t>Endos</w:t>
            </w:r>
            <w:r>
              <w:rPr>
                <w:b/>
                <w:lang w:val="lt-LT"/>
              </w:rPr>
              <w:t>kopinė</w:t>
            </w:r>
            <w:r w:rsidRPr="007F3F22">
              <w:rPr>
                <w:b/>
                <w:lang w:val="lt-LT"/>
              </w:rPr>
              <w:t xml:space="preserve"> remis</w:t>
            </w:r>
            <w:r>
              <w:rPr>
                <w:b/>
                <w:lang w:val="lt-LT"/>
              </w:rPr>
              <w:t>ija</w:t>
            </w:r>
            <w:r w:rsidR="00F554A0">
              <w:rPr>
                <w:b/>
                <w:lang w:val="lt-LT"/>
              </w:rPr>
              <w:t xml:space="preserve"> </w:t>
            </w:r>
            <w:r w:rsidRPr="007F3F22">
              <w:rPr>
                <w:b/>
                <w:vertAlign w:val="superscript"/>
                <w:lang w:val="lt-LT"/>
              </w:rPr>
              <w:t>j</w:t>
            </w:r>
          </w:p>
        </w:tc>
        <w:tc>
          <w:tcPr>
            <w:tcW w:w="552" w:type="pct"/>
            <w:tcBorders>
              <w:left w:val="single" w:sz="8" w:space="0" w:color="auto"/>
              <w:right w:val="single" w:sz="8" w:space="0" w:color="auto"/>
            </w:tcBorders>
          </w:tcPr>
          <w:p w14:paraId="07875BED" w14:textId="77777777" w:rsidR="0052206D" w:rsidRPr="007F3F22" w:rsidRDefault="0052206D" w:rsidP="007F3F22">
            <w:pPr>
              <w:keepNext/>
              <w:jc w:val="center"/>
              <w:rPr>
                <w:lang w:val="lt-LT"/>
              </w:rPr>
            </w:pPr>
            <w:r w:rsidRPr="007F3F22">
              <w:rPr>
                <w:lang w:val="lt-LT"/>
              </w:rPr>
              <w:t>14</w:t>
            </w:r>
            <w:r>
              <w:rPr>
                <w:lang w:val="lt-LT"/>
              </w:rPr>
              <w:t xml:space="preserve"> iš </w:t>
            </w:r>
            <w:r w:rsidRPr="007F3F22">
              <w:rPr>
                <w:lang w:val="lt-LT"/>
              </w:rPr>
              <w:t>199</w:t>
            </w:r>
          </w:p>
        </w:tc>
        <w:tc>
          <w:tcPr>
            <w:tcW w:w="337" w:type="pct"/>
            <w:tcBorders>
              <w:left w:val="single" w:sz="8" w:space="0" w:color="auto"/>
              <w:right w:val="single" w:sz="8" w:space="0" w:color="auto"/>
            </w:tcBorders>
          </w:tcPr>
          <w:p w14:paraId="6EDE3CAE" w14:textId="77777777" w:rsidR="0052206D" w:rsidRPr="007F3F22" w:rsidRDefault="0052206D" w:rsidP="007F3F22">
            <w:pPr>
              <w:keepNext/>
              <w:jc w:val="center"/>
              <w:rPr>
                <w:lang w:val="lt-LT"/>
              </w:rPr>
            </w:pPr>
            <w:r w:rsidRPr="007F3F22">
              <w:rPr>
                <w:lang w:val="lt-LT"/>
              </w:rPr>
              <w:t>7 %</w:t>
            </w:r>
          </w:p>
        </w:tc>
        <w:tc>
          <w:tcPr>
            <w:tcW w:w="648" w:type="pct"/>
            <w:tcBorders>
              <w:left w:val="single" w:sz="8" w:space="0" w:color="auto"/>
            </w:tcBorders>
            <w:tcMar>
              <w:top w:w="0" w:type="dxa"/>
              <w:left w:w="108" w:type="dxa"/>
              <w:bottom w:w="0" w:type="dxa"/>
              <w:right w:w="108" w:type="dxa"/>
            </w:tcMar>
          </w:tcPr>
          <w:p w14:paraId="5ECAD825" w14:textId="77777777" w:rsidR="0052206D" w:rsidRPr="007F3F22" w:rsidRDefault="0052206D" w:rsidP="007F3F22">
            <w:pPr>
              <w:keepNext/>
              <w:jc w:val="center"/>
              <w:rPr>
                <w:lang w:val="lt-LT"/>
              </w:rPr>
            </w:pPr>
            <w:r w:rsidRPr="007F3F22">
              <w:rPr>
                <w:lang w:val="lt-LT"/>
              </w:rPr>
              <w:t>102</w:t>
            </w:r>
            <w:r>
              <w:rPr>
                <w:lang w:val="lt-LT"/>
              </w:rPr>
              <w:t xml:space="preserve"> iš </w:t>
            </w:r>
            <w:r w:rsidRPr="007F3F22">
              <w:rPr>
                <w:lang w:val="lt-LT"/>
              </w:rPr>
              <w:t>579</w:t>
            </w:r>
          </w:p>
        </w:tc>
        <w:tc>
          <w:tcPr>
            <w:tcW w:w="345" w:type="pct"/>
            <w:tcBorders>
              <w:left w:val="single" w:sz="8" w:space="0" w:color="auto"/>
            </w:tcBorders>
          </w:tcPr>
          <w:p w14:paraId="26D2E3BA" w14:textId="77777777" w:rsidR="0052206D" w:rsidRPr="007F3F22" w:rsidRDefault="0052206D" w:rsidP="007F3F22">
            <w:pPr>
              <w:keepNext/>
              <w:tabs>
                <w:tab w:val="clear" w:pos="567"/>
                <w:tab w:val="left" w:pos="972"/>
              </w:tabs>
              <w:jc w:val="center"/>
              <w:rPr>
                <w:lang w:val="lt-LT"/>
              </w:rPr>
            </w:pPr>
            <w:r w:rsidRPr="007F3F22">
              <w:rPr>
                <w:lang w:val="lt-LT"/>
              </w:rPr>
              <w:t>18 %</w:t>
            </w:r>
          </w:p>
        </w:tc>
        <w:tc>
          <w:tcPr>
            <w:tcW w:w="947" w:type="pct"/>
          </w:tcPr>
          <w:p w14:paraId="037719B6" w14:textId="019B8110" w:rsidR="0052206D" w:rsidRPr="007F3F22" w:rsidRDefault="0052206D" w:rsidP="007F3F22">
            <w:pPr>
              <w:keepNext/>
              <w:jc w:val="center"/>
              <w:rPr>
                <w:lang w:val="lt-LT"/>
              </w:rPr>
            </w:pPr>
            <w:r w:rsidRPr="007F3F22">
              <w:rPr>
                <w:lang w:val="lt-LT"/>
              </w:rPr>
              <w:t>11 %</w:t>
            </w:r>
            <w:ins w:id="80" w:author="Author">
              <w:r w:rsidR="00BA42CC">
                <w:rPr>
                  <w:vertAlign w:val="superscript"/>
                  <w:lang w:val="lt-LT"/>
                </w:rPr>
                <w:t>f</w:t>
              </w:r>
            </w:ins>
            <w:del w:id="81" w:author="Author">
              <w:r w:rsidRPr="007F3F22" w:rsidDel="00BA42CC">
                <w:rPr>
                  <w:vertAlign w:val="superscript"/>
                  <w:lang w:val="lt-LT"/>
                </w:rPr>
                <w:delText>h</w:delText>
              </w:r>
            </w:del>
            <w:r w:rsidRPr="007F3F22">
              <w:rPr>
                <w:vertAlign w:val="superscript"/>
                <w:lang w:val="lt-LT"/>
              </w:rPr>
              <w:t xml:space="preserve"> </w:t>
            </w:r>
            <w:r w:rsidRPr="007F3F22">
              <w:rPr>
                <w:lang w:val="lt-LT"/>
              </w:rPr>
              <w:t>(4 %, 17 %)</w:t>
            </w:r>
          </w:p>
        </w:tc>
      </w:tr>
      <w:tr w:rsidR="0052206D" w:rsidRPr="007F3F22" w14:paraId="6265D1CA" w14:textId="77777777" w:rsidTr="007F3F22">
        <w:tc>
          <w:tcPr>
            <w:tcW w:w="2170" w:type="pct"/>
            <w:vMerge w:val="restart"/>
            <w:tcBorders>
              <w:top w:val="single" w:sz="4" w:space="0" w:color="auto"/>
              <w:right w:val="single" w:sz="8" w:space="0" w:color="auto"/>
            </w:tcBorders>
            <w:tcMar>
              <w:top w:w="0" w:type="dxa"/>
              <w:left w:w="108" w:type="dxa"/>
              <w:bottom w:w="0" w:type="dxa"/>
              <w:right w:w="108" w:type="dxa"/>
            </w:tcMar>
          </w:tcPr>
          <w:p w14:paraId="3326BF72" w14:textId="0346919E" w:rsidR="0052206D" w:rsidRPr="007F3F22" w:rsidRDefault="0052206D" w:rsidP="007F3F22">
            <w:pPr>
              <w:keepNext/>
              <w:rPr>
                <w:lang w:val="lt-LT"/>
              </w:rPr>
            </w:pPr>
            <w:r w:rsidRPr="007F3F22">
              <w:rPr>
                <w:b/>
                <w:i/>
                <w:iCs/>
                <w:lang w:val="lt-LT"/>
              </w:rPr>
              <w:t>FACIT-fatigue</w:t>
            </w:r>
            <w:r>
              <w:rPr>
                <w:b/>
                <w:lang w:val="lt-LT"/>
              </w:rPr>
              <w:t xml:space="preserve"> pokytis, palyginti su pradiniu rodmeniu</w:t>
            </w:r>
            <w:r w:rsidR="007B6E50">
              <w:rPr>
                <w:b/>
                <w:lang w:val="lt-LT"/>
              </w:rPr>
              <w:t xml:space="preserve"> </w:t>
            </w:r>
            <w:r w:rsidRPr="007F3F22">
              <w:rPr>
                <w:b/>
                <w:vertAlign w:val="superscript"/>
                <w:lang w:val="lt-LT"/>
              </w:rPr>
              <w:t>h</w:t>
            </w:r>
          </w:p>
        </w:tc>
        <w:tc>
          <w:tcPr>
            <w:tcW w:w="552" w:type="pct"/>
            <w:tcBorders>
              <w:left w:val="single" w:sz="8" w:space="0" w:color="auto"/>
              <w:right w:val="single" w:sz="8" w:space="0" w:color="auto"/>
            </w:tcBorders>
          </w:tcPr>
          <w:p w14:paraId="708B4836" w14:textId="77777777" w:rsidR="0052206D" w:rsidRPr="007F3F22" w:rsidRDefault="0052206D" w:rsidP="007F3F22">
            <w:pPr>
              <w:keepNext/>
              <w:jc w:val="center"/>
              <w:rPr>
                <w:b/>
                <w:bCs/>
                <w:lang w:val="lt-LT"/>
              </w:rPr>
            </w:pPr>
            <w:r w:rsidRPr="007F3F22">
              <w:rPr>
                <w:b/>
                <w:bCs/>
                <w:i/>
                <w:iCs/>
                <w:lang w:val="lt-LT"/>
              </w:rPr>
              <w:t xml:space="preserve">LS </w:t>
            </w:r>
            <w:r>
              <w:rPr>
                <w:b/>
                <w:bCs/>
                <w:lang w:val="lt-LT"/>
              </w:rPr>
              <w:t>vidurkis</w:t>
            </w:r>
          </w:p>
        </w:tc>
        <w:tc>
          <w:tcPr>
            <w:tcW w:w="337" w:type="pct"/>
            <w:tcBorders>
              <w:left w:val="single" w:sz="8" w:space="0" w:color="auto"/>
              <w:right w:val="single" w:sz="8" w:space="0" w:color="auto"/>
            </w:tcBorders>
          </w:tcPr>
          <w:p w14:paraId="2A5E2A9E" w14:textId="77777777" w:rsidR="0052206D" w:rsidRPr="007F3F22" w:rsidRDefault="0052206D" w:rsidP="007F3F22">
            <w:pPr>
              <w:keepNext/>
              <w:jc w:val="center"/>
              <w:rPr>
                <w:b/>
                <w:bCs/>
                <w:lang w:val="lt-LT"/>
              </w:rPr>
            </w:pPr>
            <w:r w:rsidRPr="007F3F22">
              <w:rPr>
                <w:b/>
                <w:bCs/>
                <w:lang w:val="lt-LT"/>
              </w:rPr>
              <w:t>S</w:t>
            </w:r>
            <w:r>
              <w:rPr>
                <w:b/>
                <w:bCs/>
                <w:lang w:val="lt-LT"/>
              </w:rPr>
              <w:t>P</w:t>
            </w:r>
          </w:p>
        </w:tc>
        <w:tc>
          <w:tcPr>
            <w:tcW w:w="648" w:type="pct"/>
            <w:tcBorders>
              <w:left w:val="single" w:sz="8" w:space="0" w:color="auto"/>
            </w:tcBorders>
            <w:tcMar>
              <w:top w:w="0" w:type="dxa"/>
              <w:left w:w="108" w:type="dxa"/>
              <w:bottom w:w="0" w:type="dxa"/>
              <w:right w:w="108" w:type="dxa"/>
            </w:tcMar>
          </w:tcPr>
          <w:p w14:paraId="7995B18F" w14:textId="77777777" w:rsidR="0052206D" w:rsidRPr="007F3F22" w:rsidRDefault="0052206D" w:rsidP="007F3F22">
            <w:pPr>
              <w:keepNext/>
              <w:jc w:val="center"/>
              <w:rPr>
                <w:b/>
                <w:bCs/>
                <w:lang w:val="lt-LT"/>
              </w:rPr>
            </w:pPr>
            <w:r w:rsidRPr="007F3F22">
              <w:rPr>
                <w:b/>
                <w:bCs/>
                <w:i/>
                <w:iCs/>
                <w:lang w:val="lt-LT"/>
              </w:rPr>
              <w:t xml:space="preserve">LS </w:t>
            </w:r>
            <w:r>
              <w:rPr>
                <w:b/>
                <w:bCs/>
                <w:lang w:val="lt-LT"/>
              </w:rPr>
              <w:t>vidurkis</w:t>
            </w:r>
            <w:r w:rsidRPr="007F3F22">
              <w:rPr>
                <w:b/>
                <w:bCs/>
                <w:lang w:val="lt-LT"/>
              </w:rPr>
              <w:t xml:space="preserve"> </w:t>
            </w:r>
          </w:p>
        </w:tc>
        <w:tc>
          <w:tcPr>
            <w:tcW w:w="345" w:type="pct"/>
            <w:tcBorders>
              <w:left w:val="single" w:sz="8" w:space="0" w:color="auto"/>
            </w:tcBorders>
          </w:tcPr>
          <w:p w14:paraId="7EC9A3B2" w14:textId="77777777" w:rsidR="0052206D" w:rsidRPr="007F3F22" w:rsidRDefault="0052206D" w:rsidP="007F3F22">
            <w:pPr>
              <w:keepNext/>
              <w:tabs>
                <w:tab w:val="clear" w:pos="567"/>
                <w:tab w:val="left" w:pos="972"/>
              </w:tabs>
              <w:jc w:val="center"/>
              <w:rPr>
                <w:b/>
                <w:bCs/>
                <w:lang w:val="lt-LT"/>
              </w:rPr>
            </w:pPr>
            <w:r w:rsidRPr="007F3F22">
              <w:rPr>
                <w:b/>
                <w:bCs/>
                <w:lang w:val="lt-LT"/>
              </w:rPr>
              <w:t>S</w:t>
            </w:r>
            <w:r>
              <w:rPr>
                <w:b/>
                <w:bCs/>
                <w:lang w:val="lt-LT"/>
              </w:rPr>
              <w:t>P</w:t>
            </w:r>
          </w:p>
        </w:tc>
        <w:tc>
          <w:tcPr>
            <w:tcW w:w="947" w:type="pct"/>
          </w:tcPr>
          <w:p w14:paraId="1899E152" w14:textId="77777777" w:rsidR="0052206D" w:rsidRPr="007F3F22" w:rsidRDefault="0052206D" w:rsidP="007F3F22">
            <w:pPr>
              <w:keepNext/>
              <w:jc w:val="center"/>
              <w:rPr>
                <w:lang w:val="lt-LT"/>
              </w:rPr>
            </w:pPr>
          </w:p>
        </w:tc>
      </w:tr>
      <w:tr w:rsidR="0052206D" w:rsidRPr="007F3F22" w14:paraId="6E9E6234" w14:textId="77777777" w:rsidTr="007F3F22">
        <w:tc>
          <w:tcPr>
            <w:tcW w:w="2170" w:type="pct"/>
            <w:vMerge/>
            <w:tcBorders>
              <w:bottom w:val="single" w:sz="4" w:space="0" w:color="auto"/>
              <w:right w:val="single" w:sz="8" w:space="0" w:color="auto"/>
            </w:tcBorders>
            <w:tcMar>
              <w:top w:w="0" w:type="dxa"/>
              <w:left w:w="108" w:type="dxa"/>
              <w:bottom w:w="0" w:type="dxa"/>
              <w:right w:w="108" w:type="dxa"/>
            </w:tcMar>
          </w:tcPr>
          <w:p w14:paraId="772E2BC3" w14:textId="77777777" w:rsidR="0052206D" w:rsidRPr="007F3F22" w:rsidRDefault="0052206D" w:rsidP="007F3F22">
            <w:pPr>
              <w:keepNext/>
              <w:rPr>
                <w:lang w:val="lt-LT"/>
              </w:rPr>
            </w:pPr>
          </w:p>
        </w:tc>
        <w:tc>
          <w:tcPr>
            <w:tcW w:w="552" w:type="pct"/>
            <w:tcBorders>
              <w:left w:val="single" w:sz="8" w:space="0" w:color="auto"/>
              <w:right w:val="single" w:sz="8" w:space="0" w:color="auto"/>
            </w:tcBorders>
          </w:tcPr>
          <w:p w14:paraId="4151E1EF" w14:textId="77777777" w:rsidR="0052206D" w:rsidRPr="007F3F22" w:rsidRDefault="0052206D" w:rsidP="007F3F22">
            <w:pPr>
              <w:keepNext/>
              <w:jc w:val="center"/>
              <w:rPr>
                <w:lang w:val="lt-LT"/>
              </w:rPr>
            </w:pPr>
            <w:r w:rsidRPr="007F3F22">
              <w:rPr>
                <w:lang w:val="lt-LT"/>
              </w:rPr>
              <w:t>2</w:t>
            </w:r>
            <w:r>
              <w:rPr>
                <w:lang w:val="lt-LT"/>
              </w:rPr>
              <w:t>,</w:t>
            </w:r>
            <w:r w:rsidRPr="007F3F22">
              <w:rPr>
                <w:lang w:val="lt-LT"/>
              </w:rPr>
              <w:t>6</w:t>
            </w:r>
          </w:p>
        </w:tc>
        <w:tc>
          <w:tcPr>
            <w:tcW w:w="337" w:type="pct"/>
            <w:tcBorders>
              <w:left w:val="single" w:sz="8" w:space="0" w:color="auto"/>
              <w:right w:val="single" w:sz="8" w:space="0" w:color="auto"/>
            </w:tcBorders>
          </w:tcPr>
          <w:p w14:paraId="7D555EAB" w14:textId="77777777" w:rsidR="0052206D" w:rsidRPr="007F3F22" w:rsidRDefault="0052206D" w:rsidP="007F3F22">
            <w:pPr>
              <w:keepNext/>
              <w:jc w:val="center"/>
              <w:rPr>
                <w:lang w:val="lt-LT"/>
              </w:rPr>
            </w:pPr>
            <w:r w:rsidRPr="007F3F22">
              <w:rPr>
                <w:lang w:val="lt-LT"/>
              </w:rPr>
              <w:t>0</w:t>
            </w:r>
            <w:r>
              <w:rPr>
                <w:lang w:val="lt-LT"/>
              </w:rPr>
              <w:t>,</w:t>
            </w:r>
            <w:r w:rsidRPr="007F3F22">
              <w:rPr>
                <w:lang w:val="lt-LT"/>
              </w:rPr>
              <w:t>61</w:t>
            </w:r>
          </w:p>
        </w:tc>
        <w:tc>
          <w:tcPr>
            <w:tcW w:w="648" w:type="pct"/>
            <w:tcBorders>
              <w:left w:val="single" w:sz="8" w:space="0" w:color="auto"/>
            </w:tcBorders>
            <w:tcMar>
              <w:top w:w="0" w:type="dxa"/>
              <w:left w:w="108" w:type="dxa"/>
              <w:bottom w:w="0" w:type="dxa"/>
              <w:right w:w="108" w:type="dxa"/>
            </w:tcMar>
          </w:tcPr>
          <w:p w14:paraId="4F1DC5F3" w14:textId="77777777" w:rsidR="0052206D" w:rsidRPr="007F3F22" w:rsidRDefault="0052206D" w:rsidP="007F3F22">
            <w:pPr>
              <w:keepNext/>
              <w:jc w:val="center"/>
              <w:rPr>
                <w:lang w:val="lt-LT"/>
              </w:rPr>
            </w:pPr>
            <w:r w:rsidRPr="007F3F22">
              <w:rPr>
                <w:lang w:val="lt-LT"/>
              </w:rPr>
              <w:t>5</w:t>
            </w:r>
            <w:r>
              <w:rPr>
                <w:lang w:val="lt-LT"/>
              </w:rPr>
              <w:t>,</w:t>
            </w:r>
            <w:r w:rsidRPr="007F3F22">
              <w:rPr>
                <w:lang w:val="lt-LT"/>
              </w:rPr>
              <w:t>9</w:t>
            </w:r>
          </w:p>
        </w:tc>
        <w:tc>
          <w:tcPr>
            <w:tcW w:w="345" w:type="pct"/>
            <w:tcBorders>
              <w:left w:val="single" w:sz="8" w:space="0" w:color="auto"/>
            </w:tcBorders>
          </w:tcPr>
          <w:p w14:paraId="443FD079" w14:textId="77777777" w:rsidR="0052206D" w:rsidRPr="007F3F22" w:rsidRDefault="0052206D" w:rsidP="007F3F22">
            <w:pPr>
              <w:keepNext/>
              <w:tabs>
                <w:tab w:val="clear" w:pos="567"/>
                <w:tab w:val="left" w:pos="972"/>
              </w:tabs>
              <w:jc w:val="center"/>
              <w:rPr>
                <w:lang w:val="lt-LT"/>
              </w:rPr>
            </w:pPr>
            <w:r w:rsidRPr="007F3F22">
              <w:rPr>
                <w:lang w:val="lt-LT"/>
              </w:rPr>
              <w:t>0</w:t>
            </w:r>
            <w:r>
              <w:rPr>
                <w:lang w:val="lt-LT"/>
              </w:rPr>
              <w:t>,</w:t>
            </w:r>
            <w:r w:rsidRPr="007F3F22">
              <w:rPr>
                <w:lang w:val="lt-LT"/>
              </w:rPr>
              <w:t>36</w:t>
            </w:r>
          </w:p>
        </w:tc>
        <w:tc>
          <w:tcPr>
            <w:tcW w:w="947" w:type="pct"/>
          </w:tcPr>
          <w:p w14:paraId="5F2D7996" w14:textId="77777777" w:rsidR="0052206D" w:rsidRPr="007F3F22" w:rsidRDefault="0052206D" w:rsidP="007F3F22">
            <w:pPr>
              <w:keepNext/>
              <w:jc w:val="center"/>
              <w:rPr>
                <w:lang w:val="lt-LT"/>
              </w:rPr>
            </w:pPr>
            <w:r w:rsidRPr="007F3F22">
              <w:rPr>
                <w:lang w:val="lt-LT"/>
              </w:rPr>
              <w:t>3</w:t>
            </w:r>
            <w:r>
              <w:rPr>
                <w:lang w:val="lt-LT"/>
              </w:rPr>
              <w:t>,</w:t>
            </w:r>
            <w:r w:rsidRPr="007F3F22">
              <w:rPr>
                <w:lang w:val="lt-LT"/>
              </w:rPr>
              <w:t>2</w:t>
            </w:r>
            <w:r w:rsidRPr="007F3F22">
              <w:rPr>
                <w:vertAlign w:val="superscript"/>
                <w:lang w:val="lt-LT"/>
              </w:rPr>
              <w:t xml:space="preserve">f </w:t>
            </w:r>
            <w:r w:rsidRPr="007F3F22">
              <w:rPr>
                <w:lang w:val="lt-LT"/>
              </w:rPr>
              <w:t>(1</w:t>
            </w:r>
            <w:r>
              <w:rPr>
                <w:lang w:val="lt-LT"/>
              </w:rPr>
              <w:t>,</w:t>
            </w:r>
            <w:r w:rsidRPr="007F3F22">
              <w:rPr>
                <w:lang w:val="lt-LT"/>
              </w:rPr>
              <w:t>2, 5</w:t>
            </w:r>
            <w:r>
              <w:rPr>
                <w:lang w:val="lt-LT"/>
              </w:rPr>
              <w:t>,</w:t>
            </w:r>
            <w:r w:rsidRPr="007F3F22">
              <w:rPr>
                <w:lang w:val="lt-LT"/>
              </w:rPr>
              <w:t>2)</w:t>
            </w:r>
          </w:p>
        </w:tc>
      </w:tr>
    </w:tbl>
    <w:p w14:paraId="4D2A689D" w14:textId="77777777" w:rsidR="0052206D" w:rsidRPr="007F3F22" w:rsidRDefault="0052206D" w:rsidP="0052206D">
      <w:pPr>
        <w:keepNext/>
        <w:rPr>
          <w:lang w:val="lt-LT"/>
        </w:rPr>
      </w:pPr>
      <w:r>
        <w:rPr>
          <w:lang w:val="lt-LT"/>
        </w:rPr>
        <w:t>Santrumpo</w:t>
      </w:r>
      <w:r w:rsidRPr="007F3F22">
        <w:rPr>
          <w:lang w:val="lt-LT"/>
        </w:rPr>
        <w:t xml:space="preserve">s: </w:t>
      </w:r>
      <w:r w:rsidRPr="007F3F22">
        <w:rPr>
          <w:i/>
          <w:iCs/>
          <w:lang w:val="lt-LT"/>
        </w:rPr>
        <w:t>FACIT-fatigue</w:t>
      </w:r>
      <w:r w:rsidRPr="007F3F22">
        <w:rPr>
          <w:lang w:val="lt-LT"/>
        </w:rPr>
        <w:t> = </w:t>
      </w:r>
      <w:r>
        <w:rPr>
          <w:lang w:val="lt-LT"/>
        </w:rPr>
        <w:t xml:space="preserve">angl. </w:t>
      </w:r>
      <w:r w:rsidRPr="007F3F22">
        <w:rPr>
          <w:i/>
          <w:iCs/>
          <w:lang w:val="lt-LT"/>
        </w:rPr>
        <w:t>Functional Assessment of Chronic Illness Therapy – fatigue</w:t>
      </w:r>
      <w:r>
        <w:rPr>
          <w:lang w:val="lt-LT"/>
        </w:rPr>
        <w:t xml:space="preserve"> – l</w:t>
      </w:r>
      <w:r w:rsidRPr="00AD48F2">
        <w:rPr>
          <w:lang w:val="lt-LT"/>
        </w:rPr>
        <w:t xml:space="preserve">ėtinių ligų terapijos funkcinis vertinimas </w:t>
      </w:r>
      <w:r>
        <w:rPr>
          <w:lang w:val="lt-LT"/>
        </w:rPr>
        <w:t>–</w:t>
      </w:r>
      <w:r w:rsidRPr="00AD48F2">
        <w:rPr>
          <w:lang w:val="lt-LT"/>
        </w:rPr>
        <w:t xml:space="preserve"> nuovargis</w:t>
      </w:r>
      <w:r w:rsidRPr="007F3F22">
        <w:rPr>
          <w:lang w:val="lt-LT"/>
        </w:rPr>
        <w:t xml:space="preserve">; </w:t>
      </w:r>
      <w:r w:rsidRPr="007F3F22">
        <w:rPr>
          <w:i/>
          <w:iCs/>
          <w:lang w:val="lt-LT"/>
        </w:rPr>
        <w:t>LS</w:t>
      </w:r>
      <w:r w:rsidRPr="007F3F22">
        <w:rPr>
          <w:lang w:val="lt-LT"/>
        </w:rPr>
        <w:t> </w:t>
      </w:r>
      <w:r>
        <w:rPr>
          <w:lang w:val="lt-LT"/>
        </w:rPr>
        <w:t>vidurkis</w:t>
      </w:r>
      <w:r w:rsidRPr="007F3F22">
        <w:rPr>
          <w:lang w:val="lt-LT"/>
        </w:rPr>
        <w:t> = </w:t>
      </w:r>
      <w:r>
        <w:rPr>
          <w:lang w:val="lt-LT"/>
        </w:rPr>
        <w:t xml:space="preserve">angl. </w:t>
      </w:r>
      <w:r w:rsidRPr="007F3F22">
        <w:rPr>
          <w:i/>
          <w:iCs/>
          <w:lang w:val="lt-LT"/>
        </w:rPr>
        <w:t>Least Square Mean</w:t>
      </w:r>
      <w:r>
        <w:rPr>
          <w:lang w:val="lt-LT"/>
        </w:rPr>
        <w:t xml:space="preserve"> – mažiausiųjų kvadratų vidurkis</w:t>
      </w:r>
      <w:r w:rsidRPr="007F3F22">
        <w:rPr>
          <w:lang w:val="lt-LT"/>
        </w:rPr>
        <w:t>; S</w:t>
      </w:r>
      <w:r>
        <w:rPr>
          <w:lang w:val="lt-LT"/>
        </w:rPr>
        <w:t>P</w:t>
      </w:r>
      <w:r w:rsidRPr="007F3F22">
        <w:rPr>
          <w:lang w:val="lt-LT"/>
        </w:rPr>
        <w:t> = </w:t>
      </w:r>
      <w:r>
        <w:rPr>
          <w:lang w:val="lt-LT"/>
        </w:rPr>
        <w:t>s</w:t>
      </w:r>
      <w:r w:rsidRPr="007F3F22">
        <w:rPr>
          <w:lang w:val="lt-LT"/>
        </w:rPr>
        <w:t>tandar</w:t>
      </w:r>
      <w:r>
        <w:rPr>
          <w:lang w:val="lt-LT"/>
        </w:rPr>
        <w:t>tinė paklaida</w:t>
      </w:r>
      <w:r w:rsidRPr="007F3F22">
        <w:rPr>
          <w:lang w:val="lt-LT"/>
        </w:rPr>
        <w:t xml:space="preserve">; </w:t>
      </w:r>
      <w:r>
        <w:rPr>
          <w:lang w:val="lt-LT"/>
        </w:rPr>
        <w:t xml:space="preserve">kita žr. pirmiau esančioje </w:t>
      </w:r>
      <w:r w:rsidRPr="007F3F22">
        <w:rPr>
          <w:lang w:val="lt-LT"/>
        </w:rPr>
        <w:t>4</w:t>
      </w:r>
      <w:r>
        <w:rPr>
          <w:lang w:val="lt-LT"/>
        </w:rPr>
        <w:t> lentelėje</w:t>
      </w:r>
      <w:r w:rsidRPr="007F3F22">
        <w:rPr>
          <w:lang w:val="lt-LT"/>
        </w:rPr>
        <w:t>.</w:t>
      </w:r>
    </w:p>
    <w:p w14:paraId="6EFC354F" w14:textId="0C610B5C" w:rsidR="0052206D" w:rsidRPr="007F3F22" w:rsidRDefault="0052206D" w:rsidP="0052206D">
      <w:pPr>
        <w:keepNext/>
        <w:ind w:left="284" w:hanging="284"/>
        <w:rPr>
          <w:lang w:val="lt-LT"/>
        </w:rPr>
      </w:pPr>
      <w:r w:rsidRPr="007F3F22">
        <w:rPr>
          <w:lang w:val="lt-LT"/>
        </w:rPr>
        <w:t>a</w:t>
      </w:r>
      <w:r w:rsidRPr="007F3F22">
        <w:rPr>
          <w:lang w:val="lt-LT"/>
        </w:rPr>
        <w:tab/>
        <w:t>0, 4</w:t>
      </w:r>
      <w:r w:rsidR="00F554A0">
        <w:rPr>
          <w:lang w:val="lt-LT"/>
        </w:rPr>
        <w:t>-oji</w:t>
      </w:r>
      <w:r w:rsidRPr="007F3F22">
        <w:rPr>
          <w:lang w:val="lt-LT"/>
        </w:rPr>
        <w:t>, 8</w:t>
      </w:r>
      <w:r w:rsidR="00F554A0">
        <w:rPr>
          <w:lang w:val="lt-LT"/>
        </w:rPr>
        <w:t>-oji</w:t>
      </w:r>
      <w:r>
        <w:rPr>
          <w:lang w:val="lt-LT"/>
        </w:rPr>
        <w:t xml:space="preserve"> savaitės.</w:t>
      </w:r>
    </w:p>
    <w:p w14:paraId="5C961594" w14:textId="753C9667" w:rsidR="0052206D" w:rsidRPr="007F3F22" w:rsidRDefault="0052206D" w:rsidP="0052206D">
      <w:pPr>
        <w:keepNext/>
        <w:ind w:left="284" w:hanging="284"/>
        <w:rPr>
          <w:lang w:val="lt-LT"/>
        </w:rPr>
      </w:pPr>
      <w:r w:rsidRPr="007F3F22">
        <w:rPr>
          <w:lang w:val="lt-LT"/>
        </w:rPr>
        <w:t>b</w:t>
      </w:r>
      <w:r w:rsidRPr="007F3F22">
        <w:rPr>
          <w:lang w:val="lt-LT"/>
        </w:rPr>
        <w:tab/>
      </w:r>
      <w:r>
        <w:rPr>
          <w:lang w:val="lt-LT"/>
        </w:rPr>
        <w:t>Žr.</w:t>
      </w:r>
      <w:r w:rsidRPr="007F3F22">
        <w:rPr>
          <w:lang w:val="lt-LT"/>
        </w:rPr>
        <w:t xml:space="preserve"> 4</w:t>
      </w:r>
      <w:r>
        <w:rPr>
          <w:lang w:val="lt-LT"/>
        </w:rPr>
        <w:t> lentel</w:t>
      </w:r>
      <w:r w:rsidR="00D65D58">
        <w:rPr>
          <w:lang w:val="lt-LT"/>
        </w:rPr>
        <w:t>ę</w:t>
      </w:r>
      <w:r w:rsidRPr="007F3F22">
        <w:rPr>
          <w:lang w:val="lt-LT"/>
        </w:rPr>
        <w:t xml:space="preserve">. </w:t>
      </w:r>
      <w:r>
        <w:rPr>
          <w:lang w:val="lt-LT"/>
        </w:rPr>
        <w:t xml:space="preserve">O taip pat žr. </w:t>
      </w:r>
      <w:ins w:id="82" w:author="Author">
        <w:r w:rsidR="00BA42CC">
          <w:rPr>
            <w:lang w:val="lt-LT"/>
          </w:rPr>
          <w:t xml:space="preserve">toliau </w:t>
        </w:r>
      </w:ins>
      <w:r>
        <w:rPr>
          <w:lang w:val="lt-LT"/>
        </w:rPr>
        <w:t>išnašą</w:t>
      </w:r>
      <w:r w:rsidRPr="007F3F22">
        <w:rPr>
          <w:lang w:val="lt-LT"/>
        </w:rPr>
        <w:t xml:space="preserve"> </w:t>
      </w:r>
      <w:r>
        <w:rPr>
          <w:lang w:val="lt-LT"/>
        </w:rPr>
        <w:t>„</w:t>
      </w:r>
      <w:ins w:id="83" w:author="Author">
        <w:r w:rsidR="00BA42CC">
          <w:rPr>
            <w:lang w:val="lt-LT"/>
          </w:rPr>
          <w:t>h</w:t>
        </w:r>
      </w:ins>
      <w:del w:id="84" w:author="Author">
        <w:r w:rsidRPr="007F3F22" w:rsidDel="00BA42CC">
          <w:rPr>
            <w:lang w:val="lt-LT"/>
          </w:rPr>
          <w:delText>k</w:delText>
        </w:r>
      </w:del>
      <w:r>
        <w:rPr>
          <w:lang w:val="lt-LT"/>
        </w:rPr>
        <w:t>“</w:t>
      </w:r>
      <w:r w:rsidRPr="007F3F22">
        <w:rPr>
          <w:lang w:val="lt-LT"/>
        </w:rPr>
        <w:t>.</w:t>
      </w:r>
    </w:p>
    <w:p w14:paraId="04C6AE9A" w14:textId="1A1F0142" w:rsidR="0052206D" w:rsidRPr="007F3F22" w:rsidRDefault="0052206D" w:rsidP="0052206D">
      <w:pPr>
        <w:keepNext/>
        <w:tabs>
          <w:tab w:val="clear" w:pos="567"/>
          <w:tab w:val="left" w:pos="1276"/>
        </w:tabs>
        <w:ind w:left="284" w:hanging="284"/>
        <w:rPr>
          <w:lang w:val="lt-LT"/>
        </w:rPr>
      </w:pPr>
      <w:r w:rsidRPr="007F3F22">
        <w:rPr>
          <w:lang w:val="lt-LT"/>
        </w:rPr>
        <w:t>c, d, e, g, j</w:t>
      </w:r>
      <w:r w:rsidRPr="007F3F22">
        <w:rPr>
          <w:lang w:val="lt-LT"/>
        </w:rPr>
        <w:tab/>
      </w:r>
      <w:r>
        <w:rPr>
          <w:lang w:val="lt-LT"/>
        </w:rPr>
        <w:t>žr.</w:t>
      </w:r>
      <w:r w:rsidRPr="007F3F22">
        <w:rPr>
          <w:lang w:val="lt-LT"/>
        </w:rPr>
        <w:t xml:space="preserve"> 4</w:t>
      </w:r>
      <w:r>
        <w:rPr>
          <w:lang w:val="lt-LT"/>
        </w:rPr>
        <w:t> lentel</w:t>
      </w:r>
      <w:r w:rsidR="00D65D58">
        <w:rPr>
          <w:lang w:val="lt-LT"/>
        </w:rPr>
        <w:t>ę</w:t>
      </w:r>
      <w:r>
        <w:rPr>
          <w:lang w:val="lt-LT"/>
        </w:rPr>
        <w:t>.</w:t>
      </w:r>
    </w:p>
    <w:p w14:paraId="552509A2" w14:textId="77777777" w:rsidR="0052206D" w:rsidRPr="007F3F22" w:rsidRDefault="0052206D" w:rsidP="0052206D">
      <w:pPr>
        <w:keepNext/>
        <w:ind w:left="284" w:hanging="284"/>
        <w:rPr>
          <w:lang w:val="lt-LT"/>
        </w:rPr>
      </w:pPr>
      <w:r w:rsidRPr="007F3F22">
        <w:rPr>
          <w:lang w:val="lt-LT"/>
        </w:rPr>
        <w:t>f</w:t>
      </w:r>
      <w:r w:rsidRPr="007F3F22">
        <w:rPr>
          <w:lang w:val="lt-LT"/>
        </w:rPr>
        <w:tab/>
        <w:t>p-</w:t>
      </w:r>
      <w:r>
        <w:rPr>
          <w:lang w:val="lt-LT"/>
        </w:rPr>
        <w:t>reikšmė</w:t>
      </w:r>
      <w:r w:rsidRPr="007F3F22">
        <w:rPr>
          <w:lang w:val="lt-LT"/>
        </w:rPr>
        <w:t xml:space="preserve"> &lt;</w:t>
      </w:r>
      <w:r>
        <w:rPr>
          <w:lang w:val="lt-LT"/>
        </w:rPr>
        <w:t> </w:t>
      </w:r>
      <w:r w:rsidRPr="007F3F22">
        <w:rPr>
          <w:lang w:val="lt-LT"/>
        </w:rPr>
        <w:t>0</w:t>
      </w:r>
      <w:r>
        <w:rPr>
          <w:lang w:val="lt-LT"/>
        </w:rPr>
        <w:t>,</w:t>
      </w:r>
      <w:r w:rsidRPr="007F3F22">
        <w:rPr>
          <w:lang w:val="lt-LT"/>
        </w:rPr>
        <w:t>005</w:t>
      </w:r>
    </w:p>
    <w:p w14:paraId="08EF74D4" w14:textId="3005B3EE" w:rsidR="0052206D" w:rsidRPr="007F3F22" w:rsidRDefault="0052206D" w:rsidP="0052206D">
      <w:pPr>
        <w:keepNext/>
        <w:ind w:left="284" w:hanging="284"/>
        <w:rPr>
          <w:szCs w:val="22"/>
          <w:lang w:val="lt-LT"/>
        </w:rPr>
      </w:pPr>
      <w:r w:rsidRPr="007F3F22">
        <w:rPr>
          <w:lang w:val="lt-LT"/>
        </w:rPr>
        <w:t>h</w:t>
      </w:r>
      <w:r w:rsidRPr="007F3F22">
        <w:rPr>
          <w:lang w:val="lt-LT"/>
        </w:rPr>
        <w:tab/>
      </w:r>
      <w:r>
        <w:rPr>
          <w:lang w:val="lt-LT"/>
        </w:rPr>
        <w:t>Vertin</w:t>
      </w:r>
      <w:r w:rsidRPr="00AD48F2">
        <w:rPr>
          <w:lang w:val="lt-LT"/>
        </w:rPr>
        <w:t xml:space="preserve">ant </w:t>
      </w:r>
      <w:r w:rsidRPr="007F3F22">
        <w:rPr>
          <w:i/>
          <w:iCs/>
          <w:lang w:val="lt-LT"/>
        </w:rPr>
        <w:t>FACIT-fatigue</w:t>
      </w:r>
      <w:r w:rsidRPr="00AD48F2">
        <w:rPr>
          <w:lang w:val="lt-LT"/>
        </w:rPr>
        <w:t xml:space="preserve"> pokytį nuo pradinio lygio, </w:t>
      </w:r>
      <w:r w:rsidRPr="007F3F22">
        <w:rPr>
          <w:i/>
          <w:iCs/>
          <w:lang w:val="lt-LT"/>
        </w:rPr>
        <w:t>LS</w:t>
      </w:r>
      <w:r w:rsidRPr="00AD48F2">
        <w:rPr>
          <w:lang w:val="lt-LT"/>
        </w:rPr>
        <w:t xml:space="preserve"> vidurkiai ir gydymo skirtumai buvo pagrįsti </w:t>
      </w:r>
      <w:r w:rsidRPr="007F3F22">
        <w:rPr>
          <w:i/>
          <w:iCs/>
          <w:lang w:val="lt-LT"/>
        </w:rPr>
        <w:t>ANCOVA</w:t>
      </w:r>
      <w:r w:rsidRPr="00AD48F2">
        <w:rPr>
          <w:lang w:val="lt-LT"/>
        </w:rPr>
        <w:t xml:space="preserve"> modeliu, koreguo</w:t>
      </w:r>
      <w:r w:rsidR="00F554A0">
        <w:rPr>
          <w:lang w:val="lt-LT"/>
        </w:rPr>
        <w:t>jant</w:t>
      </w:r>
      <w:r w:rsidR="002C583D">
        <w:rPr>
          <w:lang w:val="lt-LT"/>
        </w:rPr>
        <w:t xml:space="preserve"> rodmenis</w:t>
      </w:r>
      <w:r w:rsidRPr="00AD48F2">
        <w:rPr>
          <w:lang w:val="lt-LT"/>
        </w:rPr>
        <w:t xml:space="preserve"> pagal pradinį </w:t>
      </w:r>
      <w:r w:rsidRPr="007F3F22">
        <w:rPr>
          <w:i/>
          <w:iCs/>
          <w:lang w:val="lt-LT"/>
        </w:rPr>
        <w:t>FACIT-fatigue</w:t>
      </w:r>
      <w:r w:rsidRPr="00AD48F2">
        <w:rPr>
          <w:lang w:val="lt-LT"/>
        </w:rPr>
        <w:t xml:space="preserve"> ir kitus kovariacinius rod</w:t>
      </w:r>
      <w:r>
        <w:rPr>
          <w:lang w:val="lt-LT"/>
        </w:rPr>
        <w:t>meni</w:t>
      </w:r>
      <w:r w:rsidRPr="00AD48F2">
        <w:rPr>
          <w:lang w:val="lt-LT"/>
        </w:rPr>
        <w:t xml:space="preserve">s. </w:t>
      </w:r>
      <w:r>
        <w:rPr>
          <w:szCs w:val="22"/>
          <w:lang w:val="lt-LT"/>
        </w:rPr>
        <w:t>Pradedant tyrimą</w:t>
      </w:r>
      <w:r w:rsidRPr="007F3F22">
        <w:rPr>
          <w:szCs w:val="22"/>
          <w:lang w:val="lt-LT"/>
        </w:rPr>
        <w:t xml:space="preserve">, </w:t>
      </w:r>
      <w:r>
        <w:rPr>
          <w:szCs w:val="22"/>
          <w:lang w:val="lt-LT"/>
        </w:rPr>
        <w:t>vidutiniai</w:t>
      </w:r>
      <w:r w:rsidRPr="007F3F22">
        <w:rPr>
          <w:szCs w:val="22"/>
          <w:lang w:val="lt-LT"/>
        </w:rPr>
        <w:t xml:space="preserve"> </w:t>
      </w:r>
      <w:r w:rsidRPr="007F3F22">
        <w:rPr>
          <w:i/>
          <w:iCs/>
          <w:szCs w:val="22"/>
          <w:lang w:val="lt-LT"/>
        </w:rPr>
        <w:t>FACIT-fatigue</w:t>
      </w:r>
      <w:r w:rsidRPr="007F3F22">
        <w:rPr>
          <w:szCs w:val="22"/>
          <w:lang w:val="lt-LT"/>
        </w:rPr>
        <w:t xml:space="preserve"> </w:t>
      </w:r>
      <w:r>
        <w:rPr>
          <w:szCs w:val="22"/>
          <w:lang w:val="lt-LT"/>
        </w:rPr>
        <w:t>rodmeny</w:t>
      </w:r>
      <w:r w:rsidRPr="007F3F22">
        <w:rPr>
          <w:szCs w:val="22"/>
          <w:lang w:val="lt-LT"/>
        </w:rPr>
        <w:t xml:space="preserve">s </w:t>
      </w:r>
      <w:r>
        <w:rPr>
          <w:szCs w:val="22"/>
          <w:lang w:val="lt-LT"/>
        </w:rPr>
        <w:t>gydymo grupėse buvo panašūs</w:t>
      </w:r>
      <w:r w:rsidRPr="007F3F22">
        <w:rPr>
          <w:szCs w:val="22"/>
          <w:lang w:val="lt-LT"/>
        </w:rPr>
        <w:t xml:space="preserve"> </w:t>
      </w:r>
      <w:r>
        <w:rPr>
          <w:szCs w:val="22"/>
          <w:lang w:val="lt-LT"/>
        </w:rPr>
        <w:t xml:space="preserve">ir kito </w:t>
      </w:r>
      <w:r w:rsidRPr="007F3F22">
        <w:rPr>
          <w:szCs w:val="22"/>
          <w:lang w:val="lt-LT"/>
        </w:rPr>
        <w:t>32</w:t>
      </w:r>
      <w:r>
        <w:rPr>
          <w:szCs w:val="22"/>
          <w:lang w:val="lt-LT"/>
        </w:rPr>
        <w:t>,</w:t>
      </w:r>
      <w:r w:rsidRPr="007F3F22">
        <w:rPr>
          <w:szCs w:val="22"/>
          <w:lang w:val="lt-LT"/>
        </w:rPr>
        <w:t>3</w:t>
      </w:r>
      <w:r>
        <w:rPr>
          <w:szCs w:val="22"/>
          <w:lang w:val="lt-LT"/>
        </w:rPr>
        <w:t>–</w:t>
      </w:r>
      <w:r w:rsidRPr="007F3F22">
        <w:rPr>
          <w:szCs w:val="22"/>
          <w:lang w:val="lt-LT"/>
        </w:rPr>
        <w:t>31</w:t>
      </w:r>
      <w:r>
        <w:rPr>
          <w:szCs w:val="22"/>
          <w:lang w:val="lt-LT"/>
        </w:rPr>
        <w:t>,</w:t>
      </w:r>
      <w:r w:rsidRPr="007F3F22">
        <w:rPr>
          <w:szCs w:val="22"/>
          <w:lang w:val="lt-LT"/>
        </w:rPr>
        <w:t>5</w:t>
      </w:r>
      <w:r>
        <w:rPr>
          <w:szCs w:val="22"/>
          <w:lang w:val="lt-LT"/>
        </w:rPr>
        <w:t xml:space="preserve"> ribose</w:t>
      </w:r>
      <w:r w:rsidRPr="007F3F22">
        <w:rPr>
          <w:szCs w:val="22"/>
          <w:lang w:val="lt-LT"/>
        </w:rPr>
        <w:t>.</w:t>
      </w:r>
    </w:p>
    <w:p w14:paraId="6561AED9" w14:textId="77777777" w:rsidR="0052206D" w:rsidRPr="007F3F22" w:rsidRDefault="0052206D" w:rsidP="00C80A90">
      <w:pPr>
        <w:rPr>
          <w:lang w:val="lt-LT"/>
        </w:rPr>
      </w:pPr>
    </w:p>
    <w:p w14:paraId="6F7D9FC2" w14:textId="77777777" w:rsidR="0052206D" w:rsidRPr="007F3F22" w:rsidRDefault="0052206D" w:rsidP="00C80A90">
      <w:pPr>
        <w:rPr>
          <w:lang w:val="lt-LT"/>
        </w:rPr>
      </w:pPr>
      <w:r>
        <w:rPr>
          <w:lang w:val="lt-LT"/>
        </w:rPr>
        <w:t xml:space="preserve">Klinikinės remisijos, atsižvelgiant į </w:t>
      </w:r>
      <w:r w:rsidRPr="00C80A90">
        <w:rPr>
          <w:i/>
          <w:iCs/>
          <w:lang w:val="lt-LT"/>
        </w:rPr>
        <w:t>C</w:t>
      </w:r>
      <w:r w:rsidRPr="007F3F22">
        <w:rPr>
          <w:i/>
          <w:iCs/>
          <w:lang w:val="lt-LT"/>
        </w:rPr>
        <w:t>DAI</w:t>
      </w:r>
      <w:r>
        <w:rPr>
          <w:lang w:val="lt-LT"/>
        </w:rPr>
        <w:t>, pagerėjimas</w:t>
      </w:r>
      <w:r w:rsidRPr="007F3F22">
        <w:rPr>
          <w:lang w:val="lt-LT"/>
        </w:rPr>
        <w:t xml:space="preserve"> </w:t>
      </w:r>
      <w:r>
        <w:rPr>
          <w:lang w:val="lt-LT"/>
        </w:rPr>
        <w:t xml:space="preserve">buvo stebėtas pradedant nuo </w:t>
      </w:r>
      <w:r w:rsidRPr="007F3F22">
        <w:rPr>
          <w:lang w:val="lt-LT"/>
        </w:rPr>
        <w:t>4</w:t>
      </w:r>
      <w:r>
        <w:rPr>
          <w:lang w:val="lt-LT"/>
        </w:rPr>
        <w:t>-osios savaitės</w:t>
      </w:r>
      <w:r w:rsidRPr="007F3F22">
        <w:rPr>
          <w:lang w:val="lt-LT"/>
        </w:rPr>
        <w:t xml:space="preserve"> </w:t>
      </w:r>
      <w:r>
        <w:rPr>
          <w:lang w:val="lt-LT"/>
        </w:rPr>
        <w:t xml:space="preserve">didesnei daliai </w:t>
      </w:r>
      <w:r w:rsidRPr="007F3F22">
        <w:rPr>
          <w:lang w:val="lt-LT"/>
        </w:rPr>
        <w:t>mirikizumab</w:t>
      </w:r>
      <w:r>
        <w:rPr>
          <w:lang w:val="lt-LT"/>
        </w:rPr>
        <w:t>u gydytų pacientų, palyginti su vartojusiais</w:t>
      </w:r>
      <w:r w:rsidRPr="007F3F22">
        <w:rPr>
          <w:lang w:val="lt-LT"/>
        </w:rPr>
        <w:t xml:space="preserve"> placeb</w:t>
      </w:r>
      <w:r>
        <w:rPr>
          <w:lang w:val="lt-LT"/>
        </w:rPr>
        <w:t>ą</w:t>
      </w:r>
      <w:r w:rsidRPr="007F3F22">
        <w:rPr>
          <w:lang w:val="lt-LT"/>
        </w:rPr>
        <w:t>.</w:t>
      </w:r>
    </w:p>
    <w:p w14:paraId="4166C904" w14:textId="77777777" w:rsidR="0052206D" w:rsidRPr="007F3F22" w:rsidRDefault="0052206D" w:rsidP="00C80A90">
      <w:pPr>
        <w:rPr>
          <w:lang w:val="lt-LT"/>
        </w:rPr>
      </w:pPr>
      <w:r>
        <w:rPr>
          <w:lang w:val="lt-LT"/>
        </w:rPr>
        <w:lastRenderedPageBreak/>
        <w:t xml:space="preserve">Pilvo skausmo sumažėjimas buvo stebėtas pradedant nuo </w:t>
      </w:r>
      <w:r w:rsidRPr="007F3F22">
        <w:rPr>
          <w:lang w:val="lt-LT"/>
        </w:rPr>
        <w:t>4</w:t>
      </w:r>
      <w:r>
        <w:rPr>
          <w:lang w:val="lt-LT"/>
        </w:rPr>
        <w:t xml:space="preserve">-osios savaitės, o tuštinimosi dažnio sumažėjimas – nuo </w:t>
      </w:r>
      <w:r w:rsidRPr="007F3F22">
        <w:rPr>
          <w:lang w:val="lt-LT"/>
        </w:rPr>
        <w:t>6</w:t>
      </w:r>
      <w:r>
        <w:rPr>
          <w:lang w:val="lt-LT"/>
        </w:rPr>
        <w:t>-osios savaitės</w:t>
      </w:r>
      <w:r w:rsidRPr="007F3F22">
        <w:rPr>
          <w:lang w:val="lt-LT"/>
        </w:rPr>
        <w:t xml:space="preserve"> </w:t>
      </w:r>
      <w:r>
        <w:rPr>
          <w:lang w:val="lt-LT"/>
        </w:rPr>
        <w:t xml:space="preserve">gydant </w:t>
      </w:r>
      <w:r w:rsidRPr="007F3F22">
        <w:rPr>
          <w:lang w:val="lt-LT"/>
        </w:rPr>
        <w:t>mirikizumab</w:t>
      </w:r>
      <w:r>
        <w:rPr>
          <w:lang w:val="lt-LT"/>
        </w:rPr>
        <w:t xml:space="preserve">u, palyginti su </w:t>
      </w:r>
      <w:r w:rsidRPr="007F3F22">
        <w:rPr>
          <w:lang w:val="lt-LT"/>
        </w:rPr>
        <w:t>placeb</w:t>
      </w:r>
      <w:r>
        <w:rPr>
          <w:lang w:val="lt-LT"/>
        </w:rPr>
        <w:t>ą</w:t>
      </w:r>
      <w:r w:rsidRPr="009B6A1E">
        <w:rPr>
          <w:lang w:val="lt-LT"/>
        </w:rPr>
        <w:t xml:space="preserve"> </w:t>
      </w:r>
      <w:r>
        <w:rPr>
          <w:lang w:val="lt-LT"/>
        </w:rPr>
        <w:t>vartojusiais pacientais</w:t>
      </w:r>
      <w:r w:rsidRPr="007F3F22">
        <w:rPr>
          <w:lang w:val="lt-LT"/>
        </w:rPr>
        <w:t>.</w:t>
      </w:r>
    </w:p>
    <w:p w14:paraId="1F3A7BBE" w14:textId="77777777" w:rsidR="0052206D" w:rsidRPr="007F3F22" w:rsidRDefault="0052206D" w:rsidP="0052206D">
      <w:pPr>
        <w:keepNext/>
        <w:rPr>
          <w:lang w:val="lt-LT"/>
        </w:rPr>
      </w:pPr>
    </w:p>
    <w:p w14:paraId="21A9E0F9" w14:textId="0DD2156C" w:rsidR="0052206D" w:rsidRPr="007F3F22" w:rsidRDefault="0052206D" w:rsidP="0052206D">
      <w:pPr>
        <w:tabs>
          <w:tab w:val="left" w:pos="284"/>
        </w:tabs>
        <w:spacing w:line="240" w:lineRule="auto"/>
        <w:rPr>
          <w:lang w:val="lt-LT"/>
        </w:rPr>
      </w:pPr>
      <w:r>
        <w:rPr>
          <w:lang w:val="lt-LT"/>
        </w:rPr>
        <w:t>M</w:t>
      </w:r>
      <w:r w:rsidRPr="007F3F22">
        <w:rPr>
          <w:lang w:val="lt-LT"/>
        </w:rPr>
        <w:t>irikizumab</w:t>
      </w:r>
      <w:r>
        <w:rPr>
          <w:lang w:val="lt-LT"/>
        </w:rPr>
        <w:t>o veiksmingumo ir saugumo duomenys</w:t>
      </w:r>
      <w:r w:rsidRPr="007F3F22">
        <w:rPr>
          <w:lang w:val="lt-LT"/>
        </w:rPr>
        <w:t xml:space="preserve"> </w:t>
      </w:r>
      <w:r>
        <w:rPr>
          <w:lang w:val="lt-LT"/>
        </w:rPr>
        <w:t>buvo panašūs visuose pogrupiuose, t. y. pogrupiuose pagal amžių, lytį, kūno masę, ligos aktyvu</w:t>
      </w:r>
      <w:r w:rsidR="00D65D58">
        <w:rPr>
          <w:lang w:val="lt-LT"/>
        </w:rPr>
        <w:t>m</w:t>
      </w:r>
      <w:r>
        <w:rPr>
          <w:lang w:val="lt-LT"/>
        </w:rPr>
        <w:t>ą ir sunkumą pradedant tyrimą, regioną. Poveikio dydis gali būti skirtingas</w:t>
      </w:r>
      <w:r w:rsidRPr="007F3F22">
        <w:rPr>
          <w:lang w:val="lt-LT"/>
        </w:rPr>
        <w:t>.</w:t>
      </w:r>
    </w:p>
    <w:p w14:paraId="0D2865BC" w14:textId="77777777" w:rsidR="0052206D" w:rsidRPr="007F3F22" w:rsidRDefault="0052206D" w:rsidP="0052206D">
      <w:pPr>
        <w:keepNext/>
        <w:spacing w:line="240" w:lineRule="auto"/>
        <w:rPr>
          <w:i/>
          <w:szCs w:val="22"/>
          <w:lang w:val="lt-LT"/>
        </w:rPr>
      </w:pPr>
    </w:p>
    <w:p w14:paraId="61D39664" w14:textId="77777777" w:rsidR="0052206D" w:rsidRPr="007F3F22" w:rsidRDefault="0052206D" w:rsidP="0052206D">
      <w:pPr>
        <w:keepNext/>
        <w:spacing w:line="240" w:lineRule="auto"/>
        <w:rPr>
          <w:i/>
          <w:szCs w:val="22"/>
          <w:lang w:val="lt-LT"/>
        </w:rPr>
      </w:pPr>
      <w:r w:rsidRPr="007F3F22">
        <w:rPr>
          <w:i/>
          <w:szCs w:val="22"/>
          <w:lang w:val="lt-LT"/>
        </w:rPr>
        <w:t>A</w:t>
      </w:r>
      <w:r>
        <w:rPr>
          <w:i/>
          <w:szCs w:val="22"/>
          <w:lang w:val="lt-LT"/>
        </w:rPr>
        <w:t>ktyvaus palyginamojo vaistinio preparato vartojimo grupė</w:t>
      </w:r>
    </w:p>
    <w:p w14:paraId="0D3D63E8" w14:textId="14BE09DF" w:rsidR="0052206D" w:rsidRPr="007F3F22" w:rsidRDefault="0052206D" w:rsidP="0052206D">
      <w:pPr>
        <w:tabs>
          <w:tab w:val="clear" w:pos="567"/>
        </w:tabs>
        <w:autoSpaceDE w:val="0"/>
        <w:autoSpaceDN w:val="0"/>
        <w:adjustRightInd w:val="0"/>
        <w:spacing w:line="240" w:lineRule="auto"/>
        <w:rPr>
          <w:szCs w:val="22"/>
          <w:lang w:val="lt-LT"/>
        </w:rPr>
      </w:pPr>
      <w:r w:rsidRPr="007F3F22">
        <w:rPr>
          <w:szCs w:val="22"/>
          <w:lang w:val="lt-LT"/>
        </w:rPr>
        <w:t>52</w:t>
      </w:r>
      <w:r>
        <w:rPr>
          <w:szCs w:val="22"/>
          <w:lang w:val="lt-LT"/>
        </w:rPr>
        <w:t>-ąją savaitę buvo įrodyta, kad m</w:t>
      </w:r>
      <w:r w:rsidRPr="007F3F22">
        <w:rPr>
          <w:szCs w:val="22"/>
          <w:lang w:val="lt-LT"/>
        </w:rPr>
        <w:t>irikizumab</w:t>
      </w:r>
      <w:r>
        <w:rPr>
          <w:szCs w:val="22"/>
          <w:lang w:val="lt-LT"/>
        </w:rPr>
        <w:t>as</w:t>
      </w:r>
      <w:r w:rsidRPr="007F3F22">
        <w:rPr>
          <w:szCs w:val="22"/>
          <w:lang w:val="lt-LT"/>
        </w:rPr>
        <w:t xml:space="preserve"> </w:t>
      </w:r>
      <w:r>
        <w:rPr>
          <w:szCs w:val="22"/>
          <w:lang w:val="lt-LT"/>
        </w:rPr>
        <w:t>yra ne blogesnis</w:t>
      </w:r>
      <w:r w:rsidRPr="007F3F22">
        <w:rPr>
          <w:szCs w:val="22"/>
          <w:lang w:val="lt-LT"/>
        </w:rPr>
        <w:t xml:space="preserve"> (</w:t>
      </w:r>
      <w:r>
        <w:rPr>
          <w:szCs w:val="22"/>
          <w:lang w:val="lt-LT"/>
        </w:rPr>
        <w:t xml:space="preserve">iš anksto numatyta ne blogesnio vaistinio preparato riba </w:t>
      </w:r>
      <w:r w:rsidRPr="007F3F22">
        <w:rPr>
          <w:szCs w:val="22"/>
          <w:lang w:val="lt-LT"/>
        </w:rPr>
        <w:t xml:space="preserve">-10%) </w:t>
      </w:r>
      <w:r>
        <w:rPr>
          <w:szCs w:val="22"/>
          <w:lang w:val="lt-LT"/>
        </w:rPr>
        <w:t>už</w:t>
      </w:r>
      <w:r w:rsidRPr="007F3F22">
        <w:rPr>
          <w:szCs w:val="22"/>
          <w:lang w:val="lt-LT"/>
        </w:rPr>
        <w:t xml:space="preserve"> ustekinumab</w:t>
      </w:r>
      <w:r>
        <w:rPr>
          <w:szCs w:val="22"/>
          <w:lang w:val="lt-LT"/>
        </w:rPr>
        <w:t>ą, vertinant klinikinę remisiją</w:t>
      </w:r>
      <w:r w:rsidR="009D2973">
        <w:rPr>
          <w:szCs w:val="22"/>
          <w:lang w:val="lt-LT"/>
        </w:rPr>
        <w:t>,</w:t>
      </w:r>
      <w:r>
        <w:rPr>
          <w:szCs w:val="22"/>
          <w:lang w:val="lt-LT"/>
        </w:rPr>
        <w:t xml:space="preserve"> atsižvelgiant į </w:t>
      </w:r>
      <w:r w:rsidRPr="007F3F22">
        <w:rPr>
          <w:i/>
          <w:iCs/>
          <w:szCs w:val="22"/>
          <w:lang w:val="lt-LT"/>
        </w:rPr>
        <w:t>CDAI</w:t>
      </w:r>
      <w:r>
        <w:rPr>
          <w:szCs w:val="22"/>
          <w:lang w:val="lt-LT"/>
        </w:rPr>
        <w:t xml:space="preserve"> </w:t>
      </w:r>
      <w:r w:rsidRPr="007F3F22">
        <w:rPr>
          <w:szCs w:val="22"/>
          <w:lang w:val="lt-LT"/>
        </w:rPr>
        <w:t>(</w:t>
      </w:r>
      <w:r>
        <w:rPr>
          <w:szCs w:val="22"/>
          <w:lang w:val="lt-LT"/>
        </w:rPr>
        <w:t xml:space="preserve">vartojant </w:t>
      </w:r>
      <w:r w:rsidRPr="007F3F22">
        <w:rPr>
          <w:szCs w:val="22"/>
          <w:lang w:val="lt-LT"/>
        </w:rPr>
        <w:t>mirikizumab</w:t>
      </w:r>
      <w:r>
        <w:rPr>
          <w:szCs w:val="22"/>
          <w:lang w:val="lt-LT"/>
        </w:rPr>
        <w:t>ą</w:t>
      </w:r>
      <w:r w:rsidRPr="007F3F22">
        <w:rPr>
          <w:szCs w:val="22"/>
          <w:lang w:val="lt-LT"/>
        </w:rPr>
        <w:t xml:space="preserve"> </w:t>
      </w:r>
      <w:r>
        <w:rPr>
          <w:szCs w:val="22"/>
          <w:lang w:val="lt-LT"/>
        </w:rPr>
        <w:t xml:space="preserve">– </w:t>
      </w:r>
      <w:r w:rsidRPr="007F3F22">
        <w:rPr>
          <w:szCs w:val="22"/>
          <w:lang w:val="lt-LT"/>
        </w:rPr>
        <w:t xml:space="preserve">54 %; </w:t>
      </w:r>
      <w:r>
        <w:rPr>
          <w:szCs w:val="22"/>
          <w:lang w:val="lt-LT"/>
        </w:rPr>
        <w:t xml:space="preserve">vartojant </w:t>
      </w:r>
      <w:r w:rsidRPr="007F3F22">
        <w:rPr>
          <w:szCs w:val="22"/>
          <w:lang w:val="lt-LT"/>
        </w:rPr>
        <w:t>ustekinumab</w:t>
      </w:r>
      <w:r>
        <w:rPr>
          <w:szCs w:val="22"/>
          <w:lang w:val="lt-LT"/>
        </w:rPr>
        <w:t>ą –</w:t>
      </w:r>
      <w:r w:rsidRPr="007F3F22">
        <w:rPr>
          <w:szCs w:val="22"/>
          <w:lang w:val="lt-LT"/>
        </w:rPr>
        <w:t xml:space="preserve"> 48 %). </w:t>
      </w:r>
      <w:r>
        <w:rPr>
          <w:szCs w:val="22"/>
          <w:lang w:val="lt-LT"/>
        </w:rPr>
        <w:t xml:space="preserve">Pranašumas, palyginti su </w:t>
      </w:r>
      <w:r w:rsidRPr="007F3F22">
        <w:rPr>
          <w:szCs w:val="22"/>
          <w:lang w:val="lt-LT"/>
        </w:rPr>
        <w:t>ustekinumab</w:t>
      </w:r>
      <w:r>
        <w:rPr>
          <w:szCs w:val="22"/>
          <w:lang w:val="lt-LT"/>
        </w:rPr>
        <w:t xml:space="preserve">u, vertinant endoskopinį atsaką </w:t>
      </w:r>
      <w:r w:rsidRPr="007F3F22">
        <w:rPr>
          <w:szCs w:val="22"/>
          <w:lang w:val="lt-LT"/>
        </w:rPr>
        <w:t>52</w:t>
      </w:r>
      <w:r>
        <w:rPr>
          <w:szCs w:val="22"/>
          <w:lang w:val="lt-LT"/>
        </w:rPr>
        <w:t>-ąją savaitę, nebuvo pasiektas</w:t>
      </w:r>
      <w:r w:rsidRPr="007F3F22">
        <w:rPr>
          <w:szCs w:val="22"/>
          <w:lang w:val="lt-LT"/>
        </w:rPr>
        <w:t xml:space="preserve"> (</w:t>
      </w:r>
      <w:r>
        <w:rPr>
          <w:szCs w:val="22"/>
          <w:lang w:val="lt-LT"/>
        </w:rPr>
        <w:t xml:space="preserve">vartojant </w:t>
      </w:r>
      <w:r w:rsidRPr="007F3F22">
        <w:rPr>
          <w:szCs w:val="22"/>
          <w:lang w:val="lt-LT"/>
        </w:rPr>
        <w:t>mirikizumab</w:t>
      </w:r>
      <w:r>
        <w:rPr>
          <w:szCs w:val="22"/>
          <w:lang w:val="lt-LT"/>
        </w:rPr>
        <w:t>ą</w:t>
      </w:r>
      <w:r w:rsidRPr="007F3F22">
        <w:rPr>
          <w:szCs w:val="22"/>
          <w:lang w:val="lt-LT"/>
        </w:rPr>
        <w:t xml:space="preserve"> </w:t>
      </w:r>
      <w:r>
        <w:rPr>
          <w:szCs w:val="22"/>
          <w:lang w:val="lt-LT"/>
        </w:rPr>
        <w:t xml:space="preserve">– </w:t>
      </w:r>
      <w:r w:rsidRPr="007F3F22">
        <w:rPr>
          <w:szCs w:val="22"/>
          <w:lang w:val="lt-LT"/>
        </w:rPr>
        <w:t xml:space="preserve">48 %, </w:t>
      </w:r>
      <w:r>
        <w:rPr>
          <w:szCs w:val="22"/>
          <w:lang w:val="lt-LT"/>
        </w:rPr>
        <w:t xml:space="preserve">vartojant </w:t>
      </w:r>
      <w:r w:rsidRPr="007F3F22">
        <w:rPr>
          <w:szCs w:val="22"/>
          <w:lang w:val="lt-LT"/>
        </w:rPr>
        <w:t>ustekinumab</w:t>
      </w:r>
      <w:r>
        <w:rPr>
          <w:szCs w:val="22"/>
          <w:lang w:val="lt-LT"/>
        </w:rPr>
        <w:t>ą –</w:t>
      </w:r>
      <w:r w:rsidRPr="007F3F22">
        <w:rPr>
          <w:szCs w:val="22"/>
          <w:lang w:val="lt-LT"/>
        </w:rPr>
        <w:t xml:space="preserve"> 46 %).</w:t>
      </w:r>
    </w:p>
    <w:p w14:paraId="072E6C23" w14:textId="77777777" w:rsidR="0052206D" w:rsidRPr="007F3F22" w:rsidRDefault="0052206D" w:rsidP="0052206D">
      <w:pPr>
        <w:tabs>
          <w:tab w:val="clear" w:pos="567"/>
        </w:tabs>
        <w:autoSpaceDE w:val="0"/>
        <w:autoSpaceDN w:val="0"/>
        <w:adjustRightInd w:val="0"/>
        <w:spacing w:line="240" w:lineRule="auto"/>
        <w:rPr>
          <w:szCs w:val="22"/>
          <w:lang w:val="lt-LT"/>
        </w:rPr>
      </w:pPr>
    </w:p>
    <w:p w14:paraId="1AF73EAD" w14:textId="77777777" w:rsidR="0052206D" w:rsidRPr="007F3F22" w:rsidRDefault="0052206D" w:rsidP="0052206D">
      <w:pPr>
        <w:keepNext/>
        <w:spacing w:line="240" w:lineRule="auto"/>
        <w:rPr>
          <w:szCs w:val="22"/>
          <w:lang w:val="lt-LT"/>
        </w:rPr>
      </w:pPr>
      <w:r w:rsidRPr="007F3F22">
        <w:rPr>
          <w:i/>
          <w:iCs/>
          <w:szCs w:val="22"/>
          <w:lang w:val="lt-LT"/>
        </w:rPr>
        <w:t>Histologi</w:t>
      </w:r>
      <w:r>
        <w:rPr>
          <w:i/>
          <w:iCs/>
          <w:szCs w:val="22"/>
          <w:lang w:val="lt-LT"/>
        </w:rPr>
        <w:t>nės vertinamosios baigtys</w:t>
      </w:r>
    </w:p>
    <w:p w14:paraId="1A2C4306" w14:textId="5F40BD13" w:rsidR="0052206D" w:rsidRPr="007F3F22" w:rsidRDefault="0052206D" w:rsidP="0052206D">
      <w:pPr>
        <w:pStyle w:val="mdTblEntry"/>
        <w:spacing w:before="20" w:after="20" w:line="240" w:lineRule="auto"/>
        <w:rPr>
          <w:sz w:val="22"/>
          <w:szCs w:val="22"/>
          <w:lang w:val="lt-LT"/>
        </w:rPr>
      </w:pPr>
      <w:r w:rsidRPr="00ED5B0B">
        <w:rPr>
          <w:sz w:val="22"/>
          <w:szCs w:val="22"/>
          <w:lang w:val="lt-LT"/>
        </w:rPr>
        <w:t>44</w:t>
      </w:r>
      <w:r>
        <w:rPr>
          <w:sz w:val="22"/>
          <w:szCs w:val="22"/>
          <w:lang w:val="lt-LT"/>
        </w:rPr>
        <w:t> </w:t>
      </w:r>
      <w:r w:rsidRPr="00ED5B0B">
        <w:rPr>
          <w:sz w:val="22"/>
          <w:szCs w:val="22"/>
          <w:lang w:val="lt-LT"/>
        </w:rPr>
        <w:t xml:space="preserve">% </w:t>
      </w:r>
      <w:r>
        <w:rPr>
          <w:sz w:val="22"/>
          <w:szCs w:val="22"/>
          <w:lang w:val="lt-LT"/>
        </w:rPr>
        <w:t xml:space="preserve">mirikizumabą vartojusių </w:t>
      </w:r>
      <w:r w:rsidRPr="00ED5B0B">
        <w:rPr>
          <w:sz w:val="22"/>
          <w:szCs w:val="22"/>
          <w:lang w:val="lt-LT"/>
        </w:rPr>
        <w:t xml:space="preserve">pacientų </w:t>
      </w:r>
      <w:r w:rsidR="00D65D58">
        <w:rPr>
          <w:sz w:val="22"/>
          <w:szCs w:val="22"/>
          <w:lang w:val="lt-LT"/>
        </w:rPr>
        <w:t>v</w:t>
      </w:r>
      <w:r w:rsidR="00D65D58" w:rsidRPr="00ED5B0B">
        <w:rPr>
          <w:sz w:val="22"/>
          <w:szCs w:val="22"/>
          <w:lang w:val="lt-LT"/>
        </w:rPr>
        <w:t xml:space="preserve">isuose penkiuose žarnyno segmentuose </w:t>
      </w:r>
      <w:r w:rsidRPr="00ED5B0B">
        <w:rPr>
          <w:sz w:val="22"/>
          <w:szCs w:val="22"/>
          <w:lang w:val="lt-LT"/>
        </w:rPr>
        <w:t>pasiekė klinikin</w:t>
      </w:r>
      <w:r>
        <w:rPr>
          <w:sz w:val="22"/>
          <w:szCs w:val="22"/>
          <w:lang w:val="lt-LT"/>
        </w:rPr>
        <w:t>io</w:t>
      </w:r>
      <w:r w:rsidRPr="00ED5B0B">
        <w:rPr>
          <w:sz w:val="22"/>
          <w:szCs w:val="22"/>
          <w:lang w:val="lt-LT"/>
        </w:rPr>
        <w:t xml:space="preserve"> atsak</w:t>
      </w:r>
      <w:r>
        <w:rPr>
          <w:sz w:val="22"/>
          <w:szCs w:val="22"/>
          <w:lang w:val="lt-LT"/>
        </w:rPr>
        <w:t>o, atsižvelgiant į</w:t>
      </w:r>
      <w:r w:rsidRPr="00ED5B0B">
        <w:rPr>
          <w:sz w:val="22"/>
          <w:szCs w:val="22"/>
          <w:lang w:val="lt-LT"/>
        </w:rPr>
        <w:t xml:space="preserve"> </w:t>
      </w:r>
      <w:r w:rsidRPr="007F3F22">
        <w:rPr>
          <w:i/>
          <w:iCs/>
          <w:sz w:val="22"/>
          <w:szCs w:val="22"/>
          <w:lang w:val="lt-LT"/>
        </w:rPr>
        <w:t>PRO</w:t>
      </w:r>
      <w:r w:rsidRPr="00ED5B0B">
        <w:rPr>
          <w:sz w:val="22"/>
          <w:szCs w:val="22"/>
          <w:lang w:val="lt-LT"/>
        </w:rPr>
        <w:t xml:space="preserve"> 12</w:t>
      </w:r>
      <w:r>
        <w:rPr>
          <w:sz w:val="22"/>
          <w:szCs w:val="22"/>
          <w:lang w:val="lt-LT"/>
        </w:rPr>
        <w:t>-ąją</w:t>
      </w:r>
      <w:r w:rsidRPr="00ED5B0B">
        <w:rPr>
          <w:sz w:val="22"/>
          <w:szCs w:val="22"/>
          <w:lang w:val="lt-LT"/>
        </w:rPr>
        <w:t xml:space="preserve"> savaitę</w:t>
      </w:r>
      <w:r>
        <w:rPr>
          <w:sz w:val="22"/>
          <w:szCs w:val="22"/>
          <w:lang w:val="lt-LT"/>
        </w:rPr>
        <w:t xml:space="preserve">, ir histologinio atsako </w:t>
      </w:r>
      <w:r w:rsidRPr="007F3F22">
        <w:rPr>
          <w:sz w:val="22"/>
          <w:szCs w:val="22"/>
          <w:lang w:val="lt-LT"/>
        </w:rPr>
        <w:t>52</w:t>
      </w:r>
      <w:r>
        <w:rPr>
          <w:sz w:val="22"/>
          <w:szCs w:val="22"/>
          <w:lang w:val="lt-LT"/>
        </w:rPr>
        <w:t xml:space="preserve">-ąją savaitę </w:t>
      </w:r>
      <w:r w:rsidRPr="00ED5B0B">
        <w:rPr>
          <w:sz w:val="22"/>
          <w:szCs w:val="22"/>
          <w:lang w:val="lt-LT"/>
        </w:rPr>
        <w:t>sudėtin</w:t>
      </w:r>
      <w:r>
        <w:rPr>
          <w:sz w:val="22"/>
          <w:szCs w:val="22"/>
          <w:lang w:val="lt-LT"/>
        </w:rPr>
        <w:t>ę vertinamąją baigtį, palyginti su</w:t>
      </w:r>
      <w:r w:rsidRPr="007F3F22">
        <w:rPr>
          <w:sz w:val="22"/>
          <w:szCs w:val="22"/>
          <w:lang w:val="lt-LT"/>
        </w:rPr>
        <w:t xml:space="preserve"> 16 % placeb</w:t>
      </w:r>
      <w:r>
        <w:rPr>
          <w:sz w:val="22"/>
          <w:szCs w:val="22"/>
          <w:lang w:val="lt-LT"/>
        </w:rPr>
        <w:t>ą vartojusių pacientų</w:t>
      </w:r>
      <w:r w:rsidRPr="007F3F22">
        <w:rPr>
          <w:sz w:val="22"/>
          <w:szCs w:val="22"/>
          <w:lang w:val="lt-LT"/>
        </w:rPr>
        <w:t>. Histologi</w:t>
      </w:r>
      <w:r>
        <w:rPr>
          <w:sz w:val="22"/>
          <w:szCs w:val="22"/>
          <w:lang w:val="lt-LT"/>
        </w:rPr>
        <w:t>nį atsaką</w:t>
      </w:r>
      <w:r w:rsidRPr="007F3F22">
        <w:rPr>
          <w:sz w:val="22"/>
          <w:szCs w:val="22"/>
          <w:lang w:val="lt-LT"/>
        </w:rPr>
        <w:t xml:space="preserve"> 52</w:t>
      </w:r>
      <w:r>
        <w:rPr>
          <w:sz w:val="22"/>
          <w:szCs w:val="22"/>
          <w:lang w:val="lt-LT"/>
        </w:rPr>
        <w:t>-ąją savaitę</w:t>
      </w:r>
      <w:r w:rsidRPr="007F3F22">
        <w:rPr>
          <w:sz w:val="22"/>
          <w:szCs w:val="22"/>
          <w:lang w:val="lt-LT"/>
        </w:rPr>
        <w:t xml:space="preserve"> </w:t>
      </w:r>
      <w:r>
        <w:rPr>
          <w:sz w:val="22"/>
          <w:szCs w:val="22"/>
          <w:lang w:val="lt-LT"/>
        </w:rPr>
        <w:t>pasiekė</w:t>
      </w:r>
      <w:r w:rsidRPr="007F3F22">
        <w:rPr>
          <w:sz w:val="22"/>
          <w:szCs w:val="22"/>
          <w:lang w:val="lt-LT"/>
        </w:rPr>
        <w:t xml:space="preserve"> 58 % </w:t>
      </w:r>
      <w:r>
        <w:rPr>
          <w:sz w:val="22"/>
          <w:szCs w:val="22"/>
          <w:lang w:val="lt-LT"/>
        </w:rPr>
        <w:t>pacientai, palyginti su</w:t>
      </w:r>
      <w:r w:rsidRPr="007F3F22">
        <w:rPr>
          <w:sz w:val="22"/>
          <w:szCs w:val="22"/>
          <w:lang w:val="lt-LT"/>
        </w:rPr>
        <w:t xml:space="preserve"> 49% </w:t>
      </w:r>
      <w:r>
        <w:rPr>
          <w:sz w:val="22"/>
          <w:szCs w:val="22"/>
          <w:lang w:val="lt-LT"/>
        </w:rPr>
        <w:t>vartojančiais</w:t>
      </w:r>
      <w:r w:rsidRPr="007F3F22">
        <w:rPr>
          <w:sz w:val="22"/>
          <w:szCs w:val="22"/>
          <w:lang w:val="lt-LT"/>
        </w:rPr>
        <w:t xml:space="preserve"> ustekinumab</w:t>
      </w:r>
      <w:r>
        <w:rPr>
          <w:sz w:val="22"/>
          <w:szCs w:val="22"/>
          <w:lang w:val="lt-LT"/>
        </w:rPr>
        <w:t>ą</w:t>
      </w:r>
      <w:r w:rsidRPr="007F3F22">
        <w:rPr>
          <w:sz w:val="22"/>
          <w:szCs w:val="22"/>
          <w:lang w:val="lt-LT"/>
        </w:rPr>
        <w:t>.</w:t>
      </w:r>
    </w:p>
    <w:p w14:paraId="2F13FE4B" w14:textId="77777777" w:rsidR="0052206D" w:rsidRPr="007F3F22" w:rsidRDefault="0052206D" w:rsidP="0052206D">
      <w:pPr>
        <w:rPr>
          <w:rStyle w:val="ui-provider"/>
          <w:i/>
          <w:szCs w:val="24"/>
          <w:lang w:val="lt-LT"/>
        </w:rPr>
      </w:pPr>
    </w:p>
    <w:p w14:paraId="2D0F572B" w14:textId="77777777" w:rsidR="0052206D" w:rsidRPr="007F3F22" w:rsidRDefault="0052206D" w:rsidP="0052206D">
      <w:pPr>
        <w:keepNext/>
        <w:spacing w:line="240" w:lineRule="auto"/>
        <w:rPr>
          <w:i/>
          <w:iCs/>
          <w:lang w:val="lt-LT"/>
        </w:rPr>
      </w:pPr>
      <w:r>
        <w:rPr>
          <w:i/>
          <w:iCs/>
          <w:lang w:val="lt-LT"/>
        </w:rPr>
        <w:t>Su sveikata susijusi gyvenimo kokybė</w:t>
      </w:r>
    </w:p>
    <w:p w14:paraId="408FD0E2" w14:textId="369F72B6" w:rsidR="0052206D" w:rsidRPr="007F3F22" w:rsidRDefault="00D65D58" w:rsidP="0052206D">
      <w:pPr>
        <w:keepNext/>
        <w:spacing w:line="240" w:lineRule="auto"/>
        <w:rPr>
          <w:color w:val="000000" w:themeColor="text1"/>
          <w:szCs w:val="22"/>
          <w:lang w:val="lt-LT"/>
        </w:rPr>
      </w:pPr>
      <w:r>
        <w:rPr>
          <w:color w:val="000000" w:themeColor="text1"/>
          <w:szCs w:val="22"/>
          <w:lang w:val="lt-LT"/>
        </w:rPr>
        <w:t xml:space="preserve">Vartojant </w:t>
      </w:r>
      <w:r w:rsidRPr="007F3F22">
        <w:rPr>
          <w:szCs w:val="22"/>
          <w:lang w:val="lt-LT"/>
        </w:rPr>
        <w:t>mirikizumab</w:t>
      </w:r>
      <w:r>
        <w:rPr>
          <w:szCs w:val="22"/>
          <w:lang w:val="lt-LT"/>
        </w:rPr>
        <w:t>ą</w:t>
      </w:r>
      <w:r>
        <w:rPr>
          <w:color w:val="000000" w:themeColor="text1"/>
          <w:szCs w:val="22"/>
          <w:lang w:val="lt-LT"/>
        </w:rPr>
        <w:t>, b</w:t>
      </w:r>
      <w:r w:rsidR="0052206D">
        <w:rPr>
          <w:color w:val="000000" w:themeColor="text1"/>
          <w:szCs w:val="22"/>
          <w:lang w:val="lt-LT"/>
        </w:rPr>
        <w:t xml:space="preserve">alų pagal uždegiminės žarnyno ligos klausimyną (angl. </w:t>
      </w:r>
      <w:r w:rsidR="0052206D" w:rsidRPr="007F3F22">
        <w:rPr>
          <w:i/>
          <w:iCs/>
          <w:szCs w:val="22"/>
          <w:lang w:val="lt-LT"/>
        </w:rPr>
        <w:t>the Inflammatory Bowel Disease Questionnaire</w:t>
      </w:r>
      <w:r w:rsidR="0052206D">
        <w:rPr>
          <w:szCs w:val="22"/>
          <w:lang w:val="lt-LT"/>
        </w:rPr>
        <w:t xml:space="preserve">, </w:t>
      </w:r>
      <w:r w:rsidR="0052206D" w:rsidRPr="007F3F22">
        <w:rPr>
          <w:i/>
          <w:iCs/>
          <w:szCs w:val="22"/>
          <w:lang w:val="lt-LT"/>
        </w:rPr>
        <w:t>IBDQ</w:t>
      </w:r>
      <w:r w:rsidR="0052206D" w:rsidRPr="007F3F22">
        <w:rPr>
          <w:szCs w:val="22"/>
          <w:lang w:val="lt-LT"/>
        </w:rPr>
        <w:t>)</w:t>
      </w:r>
      <w:r w:rsidR="0052206D" w:rsidRPr="007F3F22">
        <w:rPr>
          <w:color w:val="000000" w:themeColor="text1"/>
          <w:szCs w:val="22"/>
          <w:lang w:val="lt-LT"/>
        </w:rPr>
        <w:t xml:space="preserve"> 12</w:t>
      </w:r>
      <w:r w:rsidR="0052206D">
        <w:rPr>
          <w:color w:val="000000" w:themeColor="text1"/>
          <w:szCs w:val="22"/>
          <w:lang w:val="lt-LT"/>
        </w:rPr>
        <w:t>-ąją savaitę pokytis buvo</w:t>
      </w:r>
      <w:r w:rsidR="0052206D" w:rsidRPr="007F3F22">
        <w:rPr>
          <w:szCs w:val="22"/>
          <w:lang w:val="lt-LT"/>
        </w:rPr>
        <w:t xml:space="preserve"> 36</w:t>
      </w:r>
      <w:r w:rsidR="0052206D">
        <w:rPr>
          <w:szCs w:val="22"/>
          <w:lang w:val="lt-LT"/>
        </w:rPr>
        <w:t>,</w:t>
      </w:r>
      <w:r w:rsidR="0052206D" w:rsidRPr="007F3F22">
        <w:rPr>
          <w:szCs w:val="22"/>
          <w:lang w:val="lt-LT"/>
        </w:rPr>
        <w:t>9</w:t>
      </w:r>
      <w:r w:rsidR="0052206D">
        <w:rPr>
          <w:szCs w:val="22"/>
          <w:lang w:val="lt-LT"/>
        </w:rPr>
        <w:t>,</w:t>
      </w:r>
      <w:r w:rsidR="0052206D" w:rsidRPr="007F3F22">
        <w:rPr>
          <w:szCs w:val="22"/>
          <w:lang w:val="lt-LT"/>
        </w:rPr>
        <w:t xml:space="preserve"> </w:t>
      </w:r>
      <w:r w:rsidR="0052206D">
        <w:rPr>
          <w:szCs w:val="22"/>
          <w:lang w:val="lt-LT"/>
        </w:rPr>
        <w:t>o vartojant placebą –</w:t>
      </w:r>
      <w:r w:rsidR="0052206D" w:rsidRPr="007F3F22">
        <w:rPr>
          <w:szCs w:val="22"/>
          <w:lang w:val="lt-LT"/>
        </w:rPr>
        <w:t xml:space="preserve"> 17</w:t>
      </w:r>
      <w:r w:rsidR="0052206D">
        <w:rPr>
          <w:szCs w:val="22"/>
          <w:lang w:val="lt-LT"/>
        </w:rPr>
        <w:t>,</w:t>
      </w:r>
      <w:r w:rsidR="0052206D" w:rsidRPr="007F3F22">
        <w:rPr>
          <w:szCs w:val="22"/>
          <w:lang w:val="lt-LT"/>
        </w:rPr>
        <w:t>4</w:t>
      </w:r>
      <w:r w:rsidR="0052206D">
        <w:rPr>
          <w:szCs w:val="22"/>
          <w:lang w:val="lt-LT"/>
        </w:rPr>
        <w:t>.</w:t>
      </w:r>
      <w:r w:rsidR="0052206D" w:rsidRPr="007F3F22">
        <w:rPr>
          <w:szCs w:val="22"/>
          <w:lang w:val="lt-LT"/>
        </w:rPr>
        <w:t xml:space="preserve"> </w:t>
      </w:r>
      <w:r w:rsidR="0052206D" w:rsidRPr="007F3F22">
        <w:rPr>
          <w:i/>
          <w:iCs/>
          <w:szCs w:val="22"/>
          <w:lang w:val="lt-LT"/>
        </w:rPr>
        <w:t>IBDQ</w:t>
      </w:r>
      <w:r w:rsidR="0052206D" w:rsidRPr="007F3F22">
        <w:rPr>
          <w:szCs w:val="22"/>
          <w:lang w:val="lt-LT"/>
        </w:rPr>
        <w:t xml:space="preserve"> </w:t>
      </w:r>
      <w:r w:rsidR="0052206D">
        <w:rPr>
          <w:szCs w:val="22"/>
          <w:lang w:val="lt-LT"/>
        </w:rPr>
        <w:t xml:space="preserve">atsaką ir remisiją pasiekė atitinkamai </w:t>
      </w:r>
      <w:r w:rsidR="0052206D" w:rsidRPr="007F3F22">
        <w:rPr>
          <w:szCs w:val="22"/>
          <w:lang w:val="lt-LT"/>
        </w:rPr>
        <w:t xml:space="preserve">69 % </w:t>
      </w:r>
      <w:r w:rsidR="0052206D">
        <w:rPr>
          <w:szCs w:val="22"/>
          <w:lang w:val="lt-LT"/>
        </w:rPr>
        <w:t>ir</w:t>
      </w:r>
      <w:r w:rsidR="0052206D" w:rsidRPr="007F3F22">
        <w:rPr>
          <w:szCs w:val="22"/>
          <w:lang w:val="lt-LT"/>
        </w:rPr>
        <w:t xml:space="preserve"> 52 % mirikizumab</w:t>
      </w:r>
      <w:r w:rsidR="0052206D">
        <w:rPr>
          <w:szCs w:val="22"/>
          <w:lang w:val="lt-LT"/>
        </w:rPr>
        <w:t xml:space="preserve">u gydytų pacientų, palyginti su </w:t>
      </w:r>
      <w:r w:rsidR="0052206D" w:rsidRPr="007F3F22">
        <w:rPr>
          <w:szCs w:val="22"/>
          <w:lang w:val="lt-LT"/>
        </w:rPr>
        <w:t xml:space="preserve">45 % </w:t>
      </w:r>
      <w:r w:rsidR="0052206D">
        <w:rPr>
          <w:szCs w:val="22"/>
          <w:lang w:val="lt-LT"/>
        </w:rPr>
        <w:t>ir</w:t>
      </w:r>
      <w:r w:rsidR="0052206D" w:rsidRPr="007F3F22">
        <w:rPr>
          <w:szCs w:val="22"/>
          <w:lang w:val="lt-LT"/>
        </w:rPr>
        <w:t xml:space="preserve"> 28 % </w:t>
      </w:r>
      <w:r w:rsidR="0052206D">
        <w:rPr>
          <w:szCs w:val="22"/>
          <w:lang w:val="lt-LT"/>
        </w:rPr>
        <w:t>pacientų, vartojusių</w:t>
      </w:r>
      <w:r w:rsidR="0052206D" w:rsidRPr="007F3F22">
        <w:rPr>
          <w:szCs w:val="22"/>
          <w:lang w:val="lt-LT"/>
        </w:rPr>
        <w:t xml:space="preserve"> placeb</w:t>
      </w:r>
      <w:r w:rsidR="0052206D">
        <w:rPr>
          <w:szCs w:val="22"/>
          <w:lang w:val="lt-LT"/>
        </w:rPr>
        <w:t>ą</w:t>
      </w:r>
      <w:r w:rsidR="0052206D" w:rsidRPr="007F3F22">
        <w:rPr>
          <w:szCs w:val="22"/>
          <w:lang w:val="lt-LT"/>
        </w:rPr>
        <w:t xml:space="preserve">. </w:t>
      </w:r>
      <w:r w:rsidR="0052206D">
        <w:rPr>
          <w:szCs w:val="22"/>
          <w:lang w:val="lt-LT"/>
        </w:rPr>
        <w:t xml:space="preserve">Pagerėjimas išliko ir </w:t>
      </w:r>
      <w:r w:rsidR="0052206D" w:rsidRPr="007F3F22">
        <w:rPr>
          <w:color w:val="000000" w:themeColor="text1"/>
          <w:szCs w:val="22"/>
          <w:lang w:val="lt-LT"/>
        </w:rPr>
        <w:t>52</w:t>
      </w:r>
      <w:r w:rsidR="0052206D">
        <w:rPr>
          <w:color w:val="000000" w:themeColor="text1"/>
          <w:szCs w:val="22"/>
          <w:lang w:val="lt-LT"/>
        </w:rPr>
        <w:t>-ąją savaitę</w:t>
      </w:r>
      <w:r w:rsidR="0052206D" w:rsidRPr="007F3F22">
        <w:rPr>
          <w:color w:val="000000" w:themeColor="text1"/>
          <w:szCs w:val="22"/>
          <w:lang w:val="lt-LT"/>
        </w:rPr>
        <w:t>.</w:t>
      </w:r>
    </w:p>
    <w:p w14:paraId="22EFC728" w14:textId="77777777" w:rsidR="00F21288" w:rsidRPr="00F40697" w:rsidRDefault="00F21288" w:rsidP="00F21288">
      <w:pPr>
        <w:keepNext/>
        <w:tabs>
          <w:tab w:val="clear" w:pos="567"/>
        </w:tabs>
        <w:autoSpaceDE w:val="0"/>
        <w:autoSpaceDN w:val="0"/>
        <w:adjustRightInd w:val="0"/>
        <w:spacing w:line="240" w:lineRule="auto"/>
        <w:rPr>
          <w:i/>
          <w:iCs/>
          <w:szCs w:val="22"/>
          <w:lang w:val="lt-LT"/>
        </w:rPr>
      </w:pPr>
    </w:p>
    <w:p w14:paraId="63B8180E" w14:textId="77777777" w:rsidR="00F21288" w:rsidRPr="00F40697" w:rsidRDefault="00F21288" w:rsidP="00F21288">
      <w:pPr>
        <w:keepNext/>
        <w:spacing w:line="240" w:lineRule="auto"/>
        <w:rPr>
          <w:bCs/>
          <w:iCs/>
          <w:szCs w:val="22"/>
          <w:lang w:val="lt-LT"/>
        </w:rPr>
      </w:pPr>
      <w:r w:rsidRPr="00F40697">
        <w:rPr>
          <w:bCs/>
          <w:iCs/>
          <w:szCs w:val="22"/>
          <w:u w:val="single"/>
          <w:lang w:val="lt-LT"/>
        </w:rPr>
        <w:t>Vaikų populiacija</w:t>
      </w:r>
    </w:p>
    <w:p w14:paraId="287FB8B7" w14:textId="77777777" w:rsidR="00F21288" w:rsidRPr="00F40697" w:rsidRDefault="00F21288" w:rsidP="00F21288">
      <w:pPr>
        <w:keepNext/>
        <w:spacing w:line="240" w:lineRule="auto"/>
        <w:outlineLvl w:val="0"/>
        <w:rPr>
          <w:szCs w:val="22"/>
          <w:lang w:val="lt-LT"/>
        </w:rPr>
      </w:pPr>
    </w:p>
    <w:p w14:paraId="46DDFFF9" w14:textId="4F8C81E9" w:rsidR="00F21288" w:rsidRPr="00F40697" w:rsidRDefault="00F21288" w:rsidP="00F21288">
      <w:pPr>
        <w:keepNext/>
        <w:spacing w:line="240" w:lineRule="auto"/>
        <w:outlineLvl w:val="0"/>
        <w:rPr>
          <w:szCs w:val="22"/>
          <w:lang w:val="lt-LT"/>
        </w:rPr>
      </w:pPr>
      <w:r w:rsidRPr="00F40697">
        <w:rPr>
          <w:szCs w:val="22"/>
          <w:lang w:val="lt-LT"/>
        </w:rPr>
        <w:t xml:space="preserve">Europos vaistų agentūra atidėjo įpareigojimą pateikti Omvoh tyrimų su vienu ar daugiau vaikų populiacijos pogrupių duomenis opinio kolito </w:t>
      </w:r>
      <w:r w:rsidR="0052206D">
        <w:rPr>
          <w:szCs w:val="22"/>
          <w:lang w:val="lt-LT"/>
        </w:rPr>
        <w:t xml:space="preserve">ir Krono ligos </w:t>
      </w:r>
      <w:r w:rsidRPr="00F40697">
        <w:rPr>
          <w:szCs w:val="22"/>
          <w:lang w:val="lt-LT"/>
        </w:rPr>
        <w:t>gydymo indikacij</w:t>
      </w:r>
      <w:r w:rsidR="0052206D">
        <w:rPr>
          <w:szCs w:val="22"/>
          <w:lang w:val="lt-LT"/>
        </w:rPr>
        <w:t>oms</w:t>
      </w:r>
      <w:r w:rsidRPr="00F40697">
        <w:rPr>
          <w:szCs w:val="22"/>
          <w:lang w:val="lt-LT"/>
        </w:rPr>
        <w:t xml:space="preserve"> (vartojimo vaikams informacija pateikiama 4.2 skyriuje).</w:t>
      </w:r>
      <w:r w:rsidR="00692DE5">
        <w:rPr>
          <w:szCs w:val="22"/>
          <w:lang w:val="lt-LT"/>
        </w:rPr>
        <w:fldChar w:fldCharType="begin"/>
      </w:r>
      <w:r w:rsidR="00692DE5">
        <w:rPr>
          <w:szCs w:val="22"/>
          <w:lang w:val="lt-LT"/>
        </w:rPr>
        <w:instrText xml:space="preserve"> DOCVARIABLE vault_nd_e0a5f032-0e01-41e9-be8d-96ffc33b45f2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4DB1D5D6" w14:textId="77777777" w:rsidR="00F21288" w:rsidRPr="00F40697" w:rsidRDefault="00F21288" w:rsidP="00F21288">
      <w:pPr>
        <w:numPr>
          <w:ilvl w:val="12"/>
          <w:numId w:val="0"/>
        </w:numPr>
        <w:spacing w:line="240" w:lineRule="auto"/>
        <w:ind w:right="-2"/>
        <w:rPr>
          <w:iCs/>
          <w:szCs w:val="22"/>
          <w:lang w:val="lt-LT"/>
        </w:rPr>
      </w:pPr>
    </w:p>
    <w:p w14:paraId="3A655F8A" w14:textId="2488D74A" w:rsidR="00F21288" w:rsidRPr="00F40697" w:rsidRDefault="00F21288" w:rsidP="00F21288">
      <w:pPr>
        <w:keepNext/>
        <w:spacing w:line="240" w:lineRule="auto"/>
        <w:outlineLvl w:val="0"/>
        <w:rPr>
          <w:b/>
          <w:szCs w:val="22"/>
          <w:lang w:val="lt-LT"/>
        </w:rPr>
      </w:pPr>
      <w:r w:rsidRPr="00F40697">
        <w:rPr>
          <w:b/>
          <w:szCs w:val="22"/>
          <w:lang w:val="lt-LT"/>
        </w:rPr>
        <w:t>5.2</w:t>
      </w:r>
      <w:r w:rsidRPr="00F40697">
        <w:rPr>
          <w:b/>
          <w:szCs w:val="22"/>
          <w:lang w:val="lt-LT"/>
        </w:rPr>
        <w:tab/>
        <w:t>Farmakokinetinės savybės</w:t>
      </w:r>
      <w:r w:rsidR="00692DE5">
        <w:rPr>
          <w:b/>
          <w:szCs w:val="22"/>
          <w:lang w:val="lt-LT"/>
        </w:rPr>
        <w:fldChar w:fldCharType="begin"/>
      </w:r>
      <w:r w:rsidR="00692DE5">
        <w:rPr>
          <w:b/>
          <w:szCs w:val="22"/>
          <w:lang w:val="lt-LT"/>
        </w:rPr>
        <w:instrText xml:space="preserve"> DOCVARIABLE vault_nd_25c5e3d6-f96c-4436-8bb7-622ee594bb7a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E0F0114" w14:textId="77777777" w:rsidR="00F21288" w:rsidRPr="00F40697" w:rsidRDefault="00F21288" w:rsidP="00F21288">
      <w:pPr>
        <w:keepNext/>
        <w:tabs>
          <w:tab w:val="clear" w:pos="567"/>
        </w:tabs>
        <w:spacing w:line="240" w:lineRule="auto"/>
        <w:textAlignment w:val="baseline"/>
        <w:rPr>
          <w:color w:val="000000" w:themeColor="text1"/>
          <w:szCs w:val="22"/>
          <w:lang w:val="lt-LT" w:eastAsia="de-DE"/>
        </w:rPr>
      </w:pPr>
    </w:p>
    <w:p w14:paraId="00A95534" w14:textId="1B7EFFE9"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Leidžiant vaistinį preparatą po oda kas 4 savaites, </w:t>
      </w:r>
      <w:r w:rsidR="00EE3639">
        <w:rPr>
          <w:rFonts w:ascii="Times New Roman" w:hAnsi="Times New Roman"/>
          <w:color w:val="000000" w:themeColor="text1"/>
          <w:sz w:val="22"/>
          <w:szCs w:val="22"/>
          <w:lang w:val="lt-LT"/>
        </w:rPr>
        <w:t>mirikizumabo</w:t>
      </w:r>
      <w:r w:rsidRPr="00F40697">
        <w:rPr>
          <w:rFonts w:ascii="Times New Roman" w:hAnsi="Times New Roman"/>
          <w:color w:val="000000" w:themeColor="text1"/>
          <w:sz w:val="22"/>
          <w:szCs w:val="22"/>
          <w:lang w:val="lt-LT"/>
        </w:rPr>
        <w:t xml:space="preserve"> koncentracijos serume </w:t>
      </w:r>
      <w:r w:rsidR="005059B6" w:rsidRPr="00F40697">
        <w:rPr>
          <w:rFonts w:ascii="Times New Roman" w:hAnsi="Times New Roman"/>
          <w:color w:val="000000" w:themeColor="text1"/>
          <w:sz w:val="22"/>
          <w:szCs w:val="22"/>
          <w:lang w:val="lt-LT"/>
        </w:rPr>
        <w:t xml:space="preserve">didėjimo </w:t>
      </w:r>
      <w:r w:rsidRPr="00F40697">
        <w:rPr>
          <w:rFonts w:ascii="Times New Roman" w:hAnsi="Times New Roman"/>
          <w:color w:val="000000" w:themeColor="text1"/>
          <w:sz w:val="22"/>
          <w:szCs w:val="22"/>
          <w:lang w:val="lt-LT"/>
        </w:rPr>
        <w:t>laikui bėgant nepastebėta.</w:t>
      </w:r>
    </w:p>
    <w:p w14:paraId="7A52CC99" w14:textId="77777777" w:rsidR="0052206D" w:rsidRDefault="0052206D" w:rsidP="00C80A90">
      <w:pPr>
        <w:pStyle w:val="PLRBulletedIndent"/>
        <w:ind w:left="0" w:firstLine="0"/>
        <w:rPr>
          <w:rFonts w:ascii="Times New Roman" w:hAnsi="Times New Roman"/>
          <w:color w:val="000000" w:themeColor="text1"/>
          <w:sz w:val="22"/>
          <w:szCs w:val="22"/>
          <w:lang w:val="lt-LT"/>
        </w:rPr>
      </w:pPr>
    </w:p>
    <w:p w14:paraId="55801087" w14:textId="77777777" w:rsidR="0052206D" w:rsidRPr="007F3F22" w:rsidRDefault="0052206D" w:rsidP="0052206D">
      <w:pPr>
        <w:pStyle w:val="PLRBulletedIndent"/>
        <w:keepNext/>
        <w:ind w:left="0" w:firstLine="0"/>
        <w:rPr>
          <w:rFonts w:ascii="Times New Roman" w:hAnsi="Times New Roman"/>
          <w:color w:val="000000" w:themeColor="text1"/>
          <w:sz w:val="22"/>
          <w:szCs w:val="22"/>
          <w:u w:val="single"/>
          <w:lang w:val="lt-LT"/>
        </w:rPr>
      </w:pPr>
      <w:r>
        <w:rPr>
          <w:rFonts w:ascii="Times New Roman" w:hAnsi="Times New Roman"/>
          <w:color w:val="000000" w:themeColor="text1"/>
          <w:sz w:val="22"/>
          <w:szCs w:val="22"/>
          <w:u w:val="single"/>
          <w:lang w:val="lt-LT"/>
        </w:rPr>
        <w:t>Ekspozicija</w:t>
      </w:r>
    </w:p>
    <w:p w14:paraId="2D06EA21" w14:textId="77777777" w:rsidR="0052206D" w:rsidRDefault="0052206D" w:rsidP="00C80A90">
      <w:pPr>
        <w:pStyle w:val="PLRBulletedIndent"/>
        <w:keepNext/>
        <w:ind w:left="0" w:firstLine="0"/>
        <w:rPr>
          <w:rFonts w:ascii="Times New Roman" w:hAnsi="Times New Roman"/>
          <w:color w:val="000000" w:themeColor="text1"/>
          <w:sz w:val="22"/>
          <w:szCs w:val="22"/>
          <w:lang w:val="lt-LT"/>
        </w:rPr>
      </w:pPr>
    </w:p>
    <w:p w14:paraId="7D50BAB8" w14:textId="77777777" w:rsidR="0052206D" w:rsidRDefault="0052206D" w:rsidP="00C80A90">
      <w:pPr>
        <w:pStyle w:val="PLRBulletedIndent"/>
        <w:keepNext/>
        <w:ind w:left="0" w:firstLine="0"/>
        <w:rPr>
          <w:rFonts w:ascii="Times New Roman" w:hAnsi="Times New Roman"/>
          <w:i/>
          <w:iCs/>
          <w:color w:val="000000" w:themeColor="text1"/>
          <w:sz w:val="22"/>
          <w:szCs w:val="22"/>
          <w:u w:val="single"/>
          <w:lang w:val="lt-LT"/>
        </w:rPr>
      </w:pPr>
      <w:r>
        <w:rPr>
          <w:rFonts w:ascii="Times New Roman" w:hAnsi="Times New Roman"/>
          <w:i/>
          <w:iCs/>
          <w:color w:val="000000" w:themeColor="text1"/>
          <w:sz w:val="22"/>
          <w:szCs w:val="22"/>
          <w:u w:val="single"/>
          <w:lang w:val="lt-LT"/>
        </w:rPr>
        <w:t>Opinis kolitas</w:t>
      </w:r>
    </w:p>
    <w:p w14:paraId="7B3665CF" w14:textId="77777777" w:rsidR="00F21288" w:rsidRPr="00F40697" w:rsidRDefault="00F21288" w:rsidP="00C80A90">
      <w:pPr>
        <w:pStyle w:val="PLRBulletedIndent"/>
        <w:keepNext/>
        <w:ind w:left="0" w:firstLine="0"/>
        <w:rPr>
          <w:rFonts w:ascii="Times New Roman" w:hAnsi="Times New Roman"/>
          <w:color w:val="000000" w:themeColor="text1"/>
          <w:sz w:val="22"/>
          <w:szCs w:val="22"/>
          <w:lang w:val="lt-LT"/>
        </w:rPr>
      </w:pPr>
    </w:p>
    <w:p w14:paraId="70EC9FB2" w14:textId="1F4625E0" w:rsidR="00F21288" w:rsidRPr="00F40697" w:rsidRDefault="00F21288" w:rsidP="00F21288">
      <w:pPr>
        <w:pStyle w:val="PLRBulletedInden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Vidutinė (angl. </w:t>
      </w:r>
      <w:r w:rsidRPr="00F40697">
        <w:rPr>
          <w:rFonts w:ascii="Times New Roman" w:hAnsi="Times New Roman"/>
          <w:i/>
          <w:iCs/>
          <w:color w:val="000000" w:themeColor="text1"/>
          <w:sz w:val="22"/>
          <w:szCs w:val="22"/>
          <w:lang w:val="lt-LT"/>
        </w:rPr>
        <w:t>coefficient</w:t>
      </w:r>
      <w:r w:rsidR="00B81375">
        <w:rPr>
          <w:rFonts w:ascii="Times New Roman" w:hAnsi="Times New Roman"/>
          <w:i/>
          <w:iCs/>
          <w:color w:val="000000" w:themeColor="text1"/>
          <w:sz w:val="22"/>
          <w:szCs w:val="22"/>
          <w:lang w:val="lt-LT"/>
        </w:rPr>
        <w:t xml:space="preserve"> of</w:t>
      </w:r>
      <w:r w:rsidRPr="00F40697">
        <w:rPr>
          <w:rFonts w:ascii="Times New Roman" w:hAnsi="Times New Roman"/>
          <w:i/>
          <w:iCs/>
          <w:color w:val="000000" w:themeColor="text1"/>
          <w:sz w:val="22"/>
          <w:szCs w:val="22"/>
          <w:lang w:val="lt-LT"/>
        </w:rPr>
        <w:t xml:space="preserve"> variation</w:t>
      </w:r>
      <w:r w:rsidRPr="00F40697">
        <w:rPr>
          <w:rFonts w:ascii="Times New Roman" w:hAnsi="Times New Roman"/>
          <w:color w:val="000000" w:themeColor="text1"/>
          <w:sz w:val="22"/>
          <w:szCs w:val="22"/>
          <w:lang w:val="lt-LT"/>
        </w:rPr>
        <w:t xml:space="preserve"> </w:t>
      </w:r>
      <w:r w:rsidR="0052206D">
        <w:rPr>
          <w:rFonts w:ascii="Times New Roman" w:hAnsi="Times New Roman"/>
          <w:i/>
          <w:iCs/>
          <w:color w:val="000000" w:themeColor="text1"/>
          <w:sz w:val="22"/>
          <w:szCs w:val="22"/>
          <w:lang w:val="lt-LT"/>
        </w:rPr>
        <w:t>in</w:t>
      </w:r>
      <w:r w:rsidRPr="00F40697">
        <w:rPr>
          <w:rFonts w:ascii="Times New Roman" w:hAnsi="Times New Roman"/>
          <w:i/>
          <w:iCs/>
          <w:color w:val="000000" w:themeColor="text1"/>
          <w:sz w:val="22"/>
          <w:szCs w:val="22"/>
          <w:lang w:val="lt-LT"/>
        </w:rPr>
        <w:t> %</w:t>
      </w:r>
      <w:r w:rsidRPr="00F40697">
        <w:rPr>
          <w:rFonts w:ascii="Times New Roman" w:hAnsi="Times New Roman"/>
          <w:color w:val="000000" w:themeColor="text1"/>
          <w:sz w:val="22"/>
          <w:szCs w:val="22"/>
          <w:lang w:val="lt-LT"/>
        </w:rPr>
        <w:t xml:space="preserve"> – </w:t>
      </w:r>
      <w:r w:rsidR="0052206D">
        <w:rPr>
          <w:rFonts w:ascii="Times New Roman" w:hAnsi="Times New Roman"/>
          <w:color w:val="000000" w:themeColor="text1"/>
          <w:sz w:val="22"/>
          <w:szCs w:val="22"/>
          <w:lang w:val="lt-LT"/>
        </w:rPr>
        <w:t xml:space="preserve">procentinis </w:t>
      </w:r>
      <w:r w:rsidRPr="00F40697">
        <w:rPr>
          <w:rFonts w:ascii="Times New Roman" w:hAnsi="Times New Roman"/>
          <w:color w:val="000000" w:themeColor="text1"/>
          <w:sz w:val="22"/>
          <w:szCs w:val="22"/>
          <w:lang w:val="lt-LT"/>
        </w:rPr>
        <w:t>variacijos koeficientas) didžiausia koncentracija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plotas po koncentracijų kitimo laiko atžvilgiu kreive (angl. </w:t>
      </w:r>
      <w:r w:rsidRPr="00F40697">
        <w:rPr>
          <w:rFonts w:ascii="Times New Roman" w:hAnsi="Times New Roman"/>
          <w:i/>
          <w:iCs/>
          <w:color w:val="000000" w:themeColor="text1"/>
          <w:sz w:val="22"/>
          <w:szCs w:val="22"/>
          <w:lang w:val="lt-LT"/>
        </w:rPr>
        <w:t>area under the curve</w:t>
      </w:r>
      <w:r w:rsidRPr="00F40697">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AUC</w:t>
      </w:r>
      <w:r w:rsidRPr="00F40697">
        <w:rPr>
          <w:rFonts w:ascii="Times New Roman" w:hAnsi="Times New Roman"/>
          <w:color w:val="000000" w:themeColor="text1"/>
          <w:sz w:val="22"/>
          <w:szCs w:val="22"/>
          <w:lang w:val="lt-LT"/>
        </w:rPr>
        <w:t>) po indukcinio dozavimo (300 mg dozės infuzijos į veną kas 4 savaites) opiniu kolitu sergančių pacientų organizme buvo atitinkamai 99,7 </w:t>
      </w:r>
      <w:r w:rsidR="0052206D" w:rsidRPr="00F40697">
        <w:rPr>
          <w:rFonts w:ascii="Times New Roman" w:eastAsia="Symbol" w:hAnsi="Times New Roman"/>
          <w:color w:val="000000" w:themeColor="text1"/>
          <w:sz w:val="22"/>
          <w:szCs w:val="22"/>
          <w:lang w:val="lt-LT"/>
        </w:rPr>
        <w:t>mikrogramų</w:t>
      </w:r>
      <w:r w:rsidR="0052206D" w:rsidRPr="00F40697">
        <w:rPr>
          <w:rFonts w:ascii="Times New Roman" w:hAnsi="Times New Roman"/>
          <w:color w:val="000000" w:themeColor="text1"/>
          <w:sz w:val="22"/>
          <w:szCs w:val="22"/>
          <w:lang w:val="lt-LT"/>
        </w:rPr>
        <w:t xml:space="preserve">/ml </w:t>
      </w:r>
      <w:r w:rsidRPr="00F40697">
        <w:rPr>
          <w:rFonts w:ascii="Times New Roman" w:hAnsi="Times New Roman"/>
          <w:color w:val="000000" w:themeColor="text1"/>
          <w:sz w:val="22"/>
          <w:szCs w:val="22"/>
          <w:lang w:val="lt-LT"/>
        </w:rPr>
        <w:t>(22,7</w:t>
      </w:r>
      <w:r w:rsidR="0052206D">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 ir 538 </w:t>
      </w:r>
      <w:r w:rsidR="0052206D" w:rsidRPr="00F40697">
        <w:rPr>
          <w:rFonts w:ascii="Times New Roman" w:eastAsia="Symbol" w:hAnsi="Times New Roman"/>
          <w:color w:val="000000" w:themeColor="text1"/>
          <w:sz w:val="22"/>
          <w:szCs w:val="22"/>
          <w:lang w:val="lt-LT"/>
        </w:rPr>
        <w:t>mikrogramų</w:t>
      </w:r>
      <w:r w:rsidR="0052206D" w:rsidRPr="00F40697">
        <w:rPr>
          <w:rFonts w:ascii="Times New Roman" w:hAnsi="Times New Roman"/>
          <w:color w:val="000000" w:themeColor="text1"/>
          <w:sz w:val="22"/>
          <w:szCs w:val="22"/>
          <w:lang w:val="lt-LT"/>
        </w:rPr>
        <w:t xml:space="preserve">*para/ml </w:t>
      </w:r>
      <w:r w:rsidRPr="00F40697">
        <w:rPr>
          <w:rFonts w:ascii="Times New Roman" w:hAnsi="Times New Roman"/>
          <w:color w:val="000000" w:themeColor="text1"/>
          <w:sz w:val="22"/>
          <w:szCs w:val="22"/>
          <w:lang w:val="lt-LT"/>
        </w:rPr>
        <w:t>(34,4</w:t>
      </w:r>
      <w:r w:rsidR="0052206D">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 Vidutinės (</w:t>
      </w:r>
      <w:r w:rsidRPr="00F40697">
        <w:rPr>
          <w:rFonts w:ascii="Times New Roman" w:hAnsi="Times New Roman"/>
          <w:i/>
          <w:iCs/>
          <w:color w:val="000000" w:themeColor="text1"/>
          <w:sz w:val="22"/>
          <w:szCs w:val="22"/>
          <w:lang w:val="lt-LT"/>
        </w:rPr>
        <w:t>CV %</w:t>
      </w:r>
      <w:r w:rsidRPr="00F40697">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AUC po palaikomojo dozavimo (200 mg dozės injekcija po oda kas 4 savaites) buvo atitinkamai 10,1 </w:t>
      </w:r>
      <w:r w:rsidR="0052206D" w:rsidRPr="00F40697">
        <w:rPr>
          <w:rFonts w:ascii="Times New Roman" w:eastAsia="Symbol" w:hAnsi="Times New Roman"/>
          <w:color w:val="000000" w:themeColor="text1"/>
          <w:sz w:val="22"/>
          <w:szCs w:val="22"/>
          <w:lang w:val="lt-LT"/>
        </w:rPr>
        <w:t>mikrogramų</w:t>
      </w:r>
      <w:r w:rsidR="0052206D" w:rsidRPr="00F40697">
        <w:rPr>
          <w:rFonts w:ascii="Times New Roman" w:hAnsi="Times New Roman"/>
          <w:color w:val="000000" w:themeColor="text1"/>
          <w:sz w:val="22"/>
          <w:szCs w:val="22"/>
          <w:lang w:val="lt-LT"/>
        </w:rPr>
        <w:t xml:space="preserve">/ml </w:t>
      </w:r>
      <w:r w:rsidRPr="00F40697">
        <w:rPr>
          <w:rFonts w:ascii="Times New Roman" w:hAnsi="Times New Roman"/>
          <w:color w:val="000000" w:themeColor="text1"/>
          <w:sz w:val="22"/>
          <w:szCs w:val="22"/>
          <w:lang w:val="lt-LT"/>
        </w:rPr>
        <w:t>(52,1)  ir 160 </w:t>
      </w:r>
      <w:r w:rsidR="0052206D" w:rsidRPr="00F40697">
        <w:rPr>
          <w:rFonts w:ascii="Times New Roman" w:eastAsia="Symbol" w:hAnsi="Times New Roman"/>
          <w:color w:val="000000" w:themeColor="text1"/>
          <w:sz w:val="22"/>
          <w:szCs w:val="22"/>
          <w:lang w:val="lt-LT"/>
        </w:rPr>
        <w:t>mikrogramų</w:t>
      </w:r>
      <w:r w:rsidR="0052206D" w:rsidRPr="00F40697">
        <w:rPr>
          <w:rFonts w:ascii="Times New Roman" w:hAnsi="Times New Roman"/>
          <w:color w:val="000000" w:themeColor="text1"/>
          <w:sz w:val="22"/>
          <w:szCs w:val="22"/>
          <w:lang w:val="lt-LT"/>
        </w:rPr>
        <w:t xml:space="preserve">*para/ml </w:t>
      </w:r>
      <w:r w:rsidRPr="00F40697">
        <w:rPr>
          <w:rFonts w:ascii="Times New Roman" w:hAnsi="Times New Roman"/>
          <w:color w:val="000000" w:themeColor="text1"/>
          <w:sz w:val="22"/>
          <w:szCs w:val="22"/>
          <w:lang w:val="lt-LT"/>
        </w:rPr>
        <w:t>(57,6</w:t>
      </w:r>
      <w:r w:rsidR="0052206D">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w:t>
      </w:r>
    </w:p>
    <w:p w14:paraId="29387EFE" w14:textId="77777777" w:rsidR="00C43A15" w:rsidRDefault="00C43A15" w:rsidP="00C43A15">
      <w:pPr>
        <w:pStyle w:val="PLRBulletedIndent"/>
        <w:ind w:left="0" w:firstLine="0"/>
        <w:rPr>
          <w:rFonts w:ascii="Times New Roman" w:hAnsi="Times New Roman"/>
          <w:color w:val="000000" w:themeColor="text1"/>
          <w:sz w:val="22"/>
          <w:szCs w:val="22"/>
          <w:lang w:val="lt-LT"/>
        </w:rPr>
      </w:pPr>
    </w:p>
    <w:p w14:paraId="776C9968" w14:textId="77777777" w:rsidR="00C43A15" w:rsidRDefault="00C43A15" w:rsidP="00C43A15">
      <w:pPr>
        <w:pStyle w:val="PLRBulletedIndent"/>
        <w:ind w:left="0" w:firstLine="0"/>
        <w:rPr>
          <w:rFonts w:ascii="Times New Roman" w:hAnsi="Times New Roman"/>
          <w:i/>
          <w:iCs/>
          <w:color w:val="000000" w:themeColor="text1"/>
          <w:sz w:val="22"/>
          <w:szCs w:val="22"/>
          <w:u w:val="single"/>
          <w:lang w:val="lt-LT"/>
        </w:rPr>
      </w:pPr>
      <w:r>
        <w:rPr>
          <w:rFonts w:ascii="Times New Roman" w:hAnsi="Times New Roman"/>
          <w:i/>
          <w:iCs/>
          <w:color w:val="000000" w:themeColor="text1"/>
          <w:sz w:val="22"/>
          <w:szCs w:val="22"/>
          <w:u w:val="single"/>
          <w:lang w:val="lt-LT"/>
        </w:rPr>
        <w:t>Krono liga</w:t>
      </w:r>
    </w:p>
    <w:p w14:paraId="1C462165" w14:textId="77777777" w:rsidR="00C43A15" w:rsidRDefault="00C43A15" w:rsidP="00C43A15">
      <w:pPr>
        <w:pStyle w:val="PLRBulletedIndent"/>
        <w:ind w:left="0" w:firstLine="0"/>
        <w:rPr>
          <w:rFonts w:ascii="Times New Roman" w:hAnsi="Times New Roman"/>
          <w:color w:val="000000" w:themeColor="text1"/>
          <w:sz w:val="22"/>
          <w:szCs w:val="22"/>
          <w:lang w:val="lt-LT"/>
        </w:rPr>
      </w:pPr>
    </w:p>
    <w:p w14:paraId="497BE7D9" w14:textId="321B7D2F" w:rsidR="00C43A15" w:rsidRPr="006F5DE1" w:rsidRDefault="00C43A15" w:rsidP="00C43A15">
      <w:pPr>
        <w:pStyle w:val="PLRBulletedInden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Vidutinė (angl. </w:t>
      </w:r>
      <w:r w:rsidRPr="00F40697">
        <w:rPr>
          <w:rFonts w:ascii="Times New Roman" w:hAnsi="Times New Roman"/>
          <w:i/>
          <w:iCs/>
          <w:color w:val="000000" w:themeColor="text1"/>
          <w:sz w:val="22"/>
          <w:szCs w:val="22"/>
          <w:lang w:val="lt-LT"/>
        </w:rPr>
        <w:t xml:space="preserve">coefficient </w:t>
      </w:r>
      <w:r w:rsidR="00B81375">
        <w:rPr>
          <w:rFonts w:ascii="Times New Roman" w:hAnsi="Times New Roman"/>
          <w:i/>
          <w:iCs/>
          <w:color w:val="000000" w:themeColor="text1"/>
          <w:sz w:val="22"/>
          <w:szCs w:val="22"/>
          <w:lang w:val="lt-LT"/>
        </w:rPr>
        <w:t xml:space="preserve">of </w:t>
      </w:r>
      <w:r w:rsidRPr="00F40697">
        <w:rPr>
          <w:rFonts w:ascii="Times New Roman" w:hAnsi="Times New Roman"/>
          <w:i/>
          <w:iCs/>
          <w:color w:val="000000" w:themeColor="text1"/>
          <w:sz w:val="22"/>
          <w:szCs w:val="22"/>
          <w:lang w:val="lt-LT"/>
        </w:rPr>
        <w:t>variation</w:t>
      </w:r>
      <w:r w:rsidRPr="00F40697">
        <w:rPr>
          <w:rFonts w:ascii="Times New Roman" w:hAnsi="Times New Roman"/>
          <w:color w:val="000000" w:themeColor="text1"/>
          <w:sz w:val="22"/>
          <w:szCs w:val="22"/>
          <w:lang w:val="lt-LT"/>
        </w:rPr>
        <w:t xml:space="preserve"> </w:t>
      </w:r>
      <w:r w:rsidRPr="00C80A90">
        <w:rPr>
          <w:rFonts w:ascii="Times New Roman" w:hAnsi="Times New Roman"/>
          <w:i/>
          <w:iCs/>
          <w:color w:val="000000" w:themeColor="text1"/>
          <w:sz w:val="22"/>
          <w:szCs w:val="22"/>
          <w:lang w:val="lt-LT"/>
        </w:rPr>
        <w:t>in</w:t>
      </w:r>
      <w:r>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w:t>
      </w:r>
      <w:r w:rsidRPr="00F40697">
        <w:rPr>
          <w:rFonts w:ascii="Times New Roman" w:hAnsi="Times New Roman"/>
          <w:color w:val="000000" w:themeColor="text1"/>
          <w:sz w:val="22"/>
          <w:szCs w:val="22"/>
          <w:lang w:val="lt-LT"/>
        </w:rPr>
        <w:t xml:space="preserve"> – </w:t>
      </w:r>
      <w:r>
        <w:rPr>
          <w:rFonts w:ascii="Times New Roman" w:hAnsi="Times New Roman"/>
          <w:color w:val="000000" w:themeColor="text1"/>
          <w:sz w:val="22"/>
          <w:szCs w:val="22"/>
          <w:lang w:val="lt-LT"/>
        </w:rPr>
        <w:t xml:space="preserve">procentinis </w:t>
      </w:r>
      <w:r w:rsidRPr="00F40697">
        <w:rPr>
          <w:rFonts w:ascii="Times New Roman" w:hAnsi="Times New Roman"/>
          <w:color w:val="000000" w:themeColor="text1"/>
          <w:sz w:val="22"/>
          <w:szCs w:val="22"/>
          <w:lang w:val="lt-LT"/>
        </w:rPr>
        <w:t xml:space="preserve">variacijos koeficientas)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plotas po koncentracijų kitimo laiko atžvilgiu kreive (</w:t>
      </w:r>
      <w:r w:rsidRPr="00F40697">
        <w:rPr>
          <w:rFonts w:ascii="Times New Roman" w:hAnsi="Times New Roman"/>
          <w:i/>
          <w:iCs/>
          <w:color w:val="000000" w:themeColor="text1"/>
          <w:sz w:val="22"/>
          <w:szCs w:val="22"/>
          <w:lang w:val="lt-LT"/>
        </w:rPr>
        <w:t>AUC</w:t>
      </w:r>
      <w:r w:rsidRPr="00F40697">
        <w:rPr>
          <w:rFonts w:ascii="Times New Roman" w:hAnsi="Times New Roman"/>
          <w:color w:val="000000" w:themeColor="text1"/>
          <w:sz w:val="22"/>
          <w:szCs w:val="22"/>
          <w:lang w:val="lt-LT"/>
        </w:rPr>
        <w:t>) po indukcinio dozavimo (</w:t>
      </w:r>
      <w:r>
        <w:rPr>
          <w:rFonts w:ascii="Times New Roman" w:hAnsi="Times New Roman"/>
          <w:color w:val="000000" w:themeColor="text1"/>
          <w:sz w:val="22"/>
          <w:szCs w:val="22"/>
          <w:lang w:val="lt-LT"/>
        </w:rPr>
        <w:t>9</w:t>
      </w:r>
      <w:r w:rsidRPr="00F40697">
        <w:rPr>
          <w:rFonts w:ascii="Times New Roman" w:hAnsi="Times New Roman"/>
          <w:color w:val="000000" w:themeColor="text1"/>
          <w:sz w:val="22"/>
          <w:szCs w:val="22"/>
          <w:lang w:val="lt-LT"/>
        </w:rPr>
        <w:t xml:space="preserve">00 mg dozės infuzijos į veną kas 4 savaites) </w:t>
      </w:r>
      <w:r>
        <w:rPr>
          <w:rFonts w:ascii="Times New Roman" w:hAnsi="Times New Roman"/>
          <w:color w:val="000000" w:themeColor="text1"/>
          <w:sz w:val="22"/>
          <w:szCs w:val="22"/>
          <w:lang w:val="lt-LT"/>
        </w:rPr>
        <w:t>Krono liga</w:t>
      </w:r>
      <w:r w:rsidRPr="00F40697">
        <w:rPr>
          <w:rFonts w:ascii="Times New Roman" w:hAnsi="Times New Roman"/>
          <w:color w:val="000000" w:themeColor="text1"/>
          <w:sz w:val="22"/>
          <w:szCs w:val="22"/>
          <w:lang w:val="lt-LT"/>
        </w:rPr>
        <w:t xml:space="preserve"> sergančių pacientų organizme buvo atitinkamai </w:t>
      </w:r>
      <w:r>
        <w:rPr>
          <w:rFonts w:ascii="Times New Roman" w:hAnsi="Times New Roman"/>
          <w:color w:val="000000" w:themeColor="text1"/>
          <w:sz w:val="22"/>
          <w:szCs w:val="22"/>
          <w:lang w:val="lt-LT"/>
        </w:rPr>
        <w:t>332</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/ml (2</w:t>
      </w:r>
      <w:r>
        <w:rPr>
          <w:rFonts w:ascii="Times New Roman" w:hAnsi="Times New Roman"/>
          <w:color w:val="000000" w:themeColor="text1"/>
          <w:sz w:val="22"/>
          <w:szCs w:val="22"/>
          <w:lang w:val="lt-LT"/>
        </w:rPr>
        <w:t>0</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6 %</w:t>
      </w:r>
      <w:r w:rsidRPr="00F40697">
        <w:rPr>
          <w:rFonts w:ascii="Times New Roman" w:hAnsi="Times New Roman"/>
          <w:color w:val="000000" w:themeColor="text1"/>
          <w:sz w:val="22"/>
          <w:szCs w:val="22"/>
          <w:lang w:val="lt-LT"/>
        </w:rPr>
        <w:t xml:space="preserve">) ir </w:t>
      </w:r>
      <w:r>
        <w:rPr>
          <w:rFonts w:ascii="Times New Roman" w:hAnsi="Times New Roman"/>
          <w:color w:val="000000" w:themeColor="text1"/>
          <w:sz w:val="22"/>
          <w:szCs w:val="22"/>
          <w:lang w:val="lt-LT"/>
        </w:rPr>
        <w:t>1 820</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*para/ml (3</w:t>
      </w:r>
      <w:r>
        <w:rPr>
          <w:rFonts w:ascii="Times New Roman" w:hAnsi="Times New Roman"/>
          <w:color w:val="000000" w:themeColor="text1"/>
          <w:sz w:val="22"/>
          <w:szCs w:val="22"/>
          <w:lang w:val="lt-LT"/>
        </w:rPr>
        <w:t>8</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1 %</w:t>
      </w:r>
      <w:r w:rsidRPr="00F40697">
        <w:rPr>
          <w:rFonts w:ascii="Times New Roman" w:hAnsi="Times New Roman"/>
          <w:color w:val="000000" w:themeColor="text1"/>
          <w:sz w:val="22"/>
          <w:szCs w:val="22"/>
          <w:lang w:val="lt-LT"/>
        </w:rPr>
        <w:t>). Vidutinės (</w:t>
      </w:r>
      <w:r w:rsidRPr="00F40697">
        <w:rPr>
          <w:rFonts w:ascii="Times New Roman" w:hAnsi="Times New Roman"/>
          <w:i/>
          <w:iCs/>
          <w:color w:val="000000" w:themeColor="text1"/>
          <w:sz w:val="22"/>
          <w:szCs w:val="22"/>
          <w:lang w:val="lt-LT"/>
        </w:rPr>
        <w:t>CV %</w:t>
      </w:r>
      <w:r w:rsidRPr="00F40697">
        <w:rPr>
          <w:rFonts w:ascii="Times New Roman" w:hAnsi="Times New Roman"/>
          <w:color w:val="000000" w:themeColor="text1"/>
          <w:sz w:val="22"/>
          <w:szCs w:val="22"/>
          <w:lang w:val="lt-LT"/>
        </w:rPr>
        <w:t xml:space="preserve">) </w:t>
      </w:r>
      <w:r w:rsidRPr="00F40697">
        <w:rPr>
          <w:rFonts w:ascii="Times New Roman" w:hAnsi="Times New Roman"/>
          <w:i/>
          <w:iCs/>
          <w:color w:val="000000" w:themeColor="text1"/>
          <w:sz w:val="22"/>
          <w:szCs w:val="22"/>
          <w:lang w:val="lt-LT"/>
        </w:rPr>
        <w:t>C</w:t>
      </w:r>
      <w:r w:rsidRPr="00F40697">
        <w:rPr>
          <w:rFonts w:ascii="Times New Roman" w:hAnsi="Times New Roman"/>
          <w:i/>
          <w:iCs/>
          <w:color w:val="000000" w:themeColor="text1"/>
          <w:sz w:val="22"/>
          <w:szCs w:val="22"/>
          <w:vertAlign w:val="subscript"/>
          <w:lang w:val="lt-LT"/>
        </w:rPr>
        <w:t>max</w:t>
      </w:r>
      <w:r w:rsidRPr="00F40697">
        <w:rPr>
          <w:rFonts w:ascii="Times New Roman" w:hAnsi="Times New Roman"/>
          <w:color w:val="000000" w:themeColor="text1"/>
          <w:sz w:val="22"/>
          <w:szCs w:val="22"/>
          <w:lang w:val="lt-LT"/>
        </w:rPr>
        <w:t xml:space="preserve"> ir </w:t>
      </w:r>
      <w:r w:rsidRPr="00AE5627">
        <w:rPr>
          <w:rFonts w:ascii="Times New Roman" w:hAnsi="Times New Roman"/>
          <w:i/>
          <w:iCs/>
          <w:color w:val="000000" w:themeColor="text1"/>
          <w:sz w:val="22"/>
          <w:szCs w:val="22"/>
          <w:lang w:val="lt-LT"/>
        </w:rPr>
        <w:t>AUC</w:t>
      </w:r>
      <w:r w:rsidRPr="00F40697">
        <w:rPr>
          <w:rFonts w:ascii="Times New Roman" w:hAnsi="Times New Roman"/>
          <w:color w:val="000000" w:themeColor="text1"/>
          <w:sz w:val="22"/>
          <w:szCs w:val="22"/>
          <w:lang w:val="lt-LT"/>
        </w:rPr>
        <w:t xml:space="preserve"> po palaikomojo </w:t>
      </w:r>
      <w:r w:rsidRPr="00F40697">
        <w:rPr>
          <w:rFonts w:ascii="Times New Roman" w:hAnsi="Times New Roman"/>
          <w:color w:val="000000" w:themeColor="text1"/>
          <w:sz w:val="22"/>
          <w:szCs w:val="22"/>
          <w:lang w:val="lt-LT"/>
        </w:rPr>
        <w:lastRenderedPageBreak/>
        <w:t>dozavimo (</w:t>
      </w:r>
      <w:r>
        <w:rPr>
          <w:rFonts w:ascii="Times New Roman" w:hAnsi="Times New Roman"/>
          <w:color w:val="000000" w:themeColor="text1"/>
          <w:sz w:val="22"/>
          <w:szCs w:val="22"/>
          <w:lang w:val="lt-LT"/>
        </w:rPr>
        <w:t>3</w:t>
      </w:r>
      <w:r w:rsidRPr="00F40697">
        <w:rPr>
          <w:rFonts w:ascii="Times New Roman" w:hAnsi="Times New Roman"/>
          <w:color w:val="000000" w:themeColor="text1"/>
          <w:sz w:val="22"/>
          <w:szCs w:val="22"/>
          <w:lang w:val="lt-LT"/>
        </w:rPr>
        <w:t>00 mg dozės injekcija po oda kas 4 savaites) buvo atitinkamai 1</w:t>
      </w:r>
      <w:r>
        <w:rPr>
          <w:rFonts w:ascii="Times New Roman" w:hAnsi="Times New Roman"/>
          <w:color w:val="000000" w:themeColor="text1"/>
          <w:sz w:val="22"/>
          <w:szCs w:val="22"/>
          <w:lang w:val="lt-LT"/>
        </w:rPr>
        <w:t>3</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6</w:t>
      </w:r>
      <w:r w:rsidRPr="00F40697">
        <w:rPr>
          <w:rFonts w:ascii="Times New Roman" w:hAnsi="Times New Roman"/>
          <w:color w:val="000000" w:themeColor="text1"/>
          <w:sz w:val="22"/>
          <w:szCs w:val="22"/>
          <w:lang w:val="lt-LT"/>
        </w:rPr>
        <w:t>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/ml (</w:t>
      </w:r>
      <w:r>
        <w:rPr>
          <w:rFonts w:ascii="Times New Roman" w:hAnsi="Times New Roman"/>
          <w:color w:val="000000" w:themeColor="text1"/>
          <w:sz w:val="22"/>
          <w:szCs w:val="22"/>
          <w:lang w:val="lt-LT"/>
        </w:rPr>
        <w:t>48</w:t>
      </w:r>
      <w:r w:rsidRPr="00F40697">
        <w:rPr>
          <w:rFonts w:ascii="Times New Roman" w:hAnsi="Times New Roman"/>
          <w:color w:val="000000" w:themeColor="text1"/>
          <w:sz w:val="22"/>
          <w:szCs w:val="22"/>
          <w:lang w:val="lt-LT"/>
        </w:rPr>
        <w:t>,1</w:t>
      </w:r>
      <w:r>
        <w:rPr>
          <w:rFonts w:ascii="Times New Roman" w:hAnsi="Times New Roman"/>
          <w:color w:val="000000" w:themeColor="text1"/>
          <w:sz w:val="22"/>
          <w:szCs w:val="22"/>
          <w:lang w:val="lt-LT"/>
        </w:rPr>
        <w:t> %</w:t>
      </w:r>
      <w:r w:rsidRPr="00F40697">
        <w:rPr>
          <w:rFonts w:ascii="Times New Roman" w:hAnsi="Times New Roman"/>
          <w:color w:val="000000" w:themeColor="text1"/>
          <w:sz w:val="22"/>
          <w:szCs w:val="22"/>
          <w:lang w:val="lt-LT"/>
        </w:rPr>
        <w:t xml:space="preserve">) ir </w:t>
      </w:r>
      <w:r>
        <w:rPr>
          <w:rFonts w:ascii="Times New Roman" w:hAnsi="Times New Roman"/>
          <w:color w:val="000000" w:themeColor="text1"/>
          <w:sz w:val="22"/>
          <w:szCs w:val="22"/>
          <w:lang w:val="lt-LT"/>
        </w:rPr>
        <w:t>22</w:t>
      </w:r>
      <w:r w:rsidRPr="00F40697">
        <w:rPr>
          <w:rFonts w:ascii="Times New Roman" w:hAnsi="Times New Roman"/>
          <w:color w:val="000000" w:themeColor="text1"/>
          <w:sz w:val="22"/>
          <w:szCs w:val="22"/>
          <w:lang w:val="lt-LT"/>
        </w:rPr>
        <w:t>0 </w:t>
      </w:r>
      <w:r w:rsidRPr="00F40697">
        <w:rPr>
          <w:rFonts w:ascii="Times New Roman" w:eastAsia="Symbol" w:hAnsi="Times New Roman"/>
          <w:color w:val="000000" w:themeColor="text1"/>
          <w:sz w:val="22"/>
          <w:szCs w:val="22"/>
          <w:lang w:val="lt-LT"/>
        </w:rPr>
        <w:t>mikrogramų</w:t>
      </w:r>
      <w:r w:rsidRPr="00F40697">
        <w:rPr>
          <w:rFonts w:ascii="Times New Roman" w:hAnsi="Times New Roman"/>
          <w:color w:val="000000" w:themeColor="text1"/>
          <w:sz w:val="22"/>
          <w:szCs w:val="22"/>
          <w:lang w:val="lt-LT"/>
        </w:rPr>
        <w:t>*para/ml (5</w:t>
      </w:r>
      <w:r>
        <w:rPr>
          <w:rFonts w:ascii="Times New Roman" w:hAnsi="Times New Roman"/>
          <w:color w:val="000000" w:themeColor="text1"/>
          <w:sz w:val="22"/>
          <w:szCs w:val="22"/>
          <w:lang w:val="lt-LT"/>
        </w:rPr>
        <w:t>5</w:t>
      </w:r>
      <w:r w:rsidRPr="00F40697">
        <w:rPr>
          <w:rFonts w:ascii="Times New Roman" w:hAnsi="Times New Roman"/>
          <w:color w:val="000000" w:themeColor="text1"/>
          <w:sz w:val="22"/>
          <w:szCs w:val="22"/>
          <w:lang w:val="lt-LT"/>
        </w:rPr>
        <w:t>,</w:t>
      </w:r>
      <w:r>
        <w:rPr>
          <w:rFonts w:ascii="Times New Roman" w:hAnsi="Times New Roman"/>
          <w:color w:val="000000" w:themeColor="text1"/>
          <w:sz w:val="22"/>
          <w:szCs w:val="22"/>
          <w:lang w:val="lt-LT"/>
        </w:rPr>
        <w:t>9 %</w:t>
      </w:r>
      <w:r w:rsidRPr="00F40697">
        <w:rPr>
          <w:rFonts w:ascii="Times New Roman" w:hAnsi="Times New Roman"/>
          <w:color w:val="000000" w:themeColor="text1"/>
          <w:sz w:val="22"/>
          <w:szCs w:val="22"/>
          <w:lang w:val="lt-LT"/>
        </w:rPr>
        <w:t>).</w:t>
      </w:r>
    </w:p>
    <w:p w14:paraId="40B771D1" w14:textId="77777777" w:rsidR="00F21288" w:rsidRPr="00F40697" w:rsidRDefault="00F21288" w:rsidP="00F21288">
      <w:pPr>
        <w:tabs>
          <w:tab w:val="clear" w:pos="567"/>
        </w:tabs>
        <w:spacing w:line="240" w:lineRule="auto"/>
        <w:textAlignment w:val="baseline"/>
        <w:rPr>
          <w:color w:val="000000" w:themeColor="text1"/>
          <w:szCs w:val="22"/>
          <w:lang w:val="lt-LT" w:eastAsia="de-DE"/>
        </w:rPr>
      </w:pPr>
    </w:p>
    <w:p w14:paraId="58962608" w14:textId="77777777" w:rsidR="00F21288" w:rsidRPr="00F40697" w:rsidRDefault="00F21288" w:rsidP="00F21288">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Absorbcija</w:t>
      </w:r>
    </w:p>
    <w:p w14:paraId="133DE936" w14:textId="77777777" w:rsidR="00F21288" w:rsidRPr="00F40697" w:rsidRDefault="00F21288" w:rsidP="00F21288">
      <w:pPr>
        <w:keepNext/>
        <w:tabs>
          <w:tab w:val="clear" w:pos="567"/>
        </w:tabs>
        <w:spacing w:line="240" w:lineRule="auto"/>
        <w:textAlignment w:val="baseline"/>
        <w:rPr>
          <w:color w:val="000000" w:themeColor="text1"/>
          <w:szCs w:val="22"/>
          <w:u w:val="single"/>
          <w:lang w:val="lt-LT" w:eastAsia="de-DE"/>
        </w:rPr>
      </w:pPr>
    </w:p>
    <w:p w14:paraId="013D35DA" w14:textId="6EEFD670" w:rsidR="00CC379A" w:rsidRDefault="00CC379A" w:rsidP="00CC379A">
      <w:pPr>
        <w:pStyle w:val="PLRTextUnindented"/>
        <w:keepNext/>
        <w:rPr>
          <w:rFonts w:ascii="Times New Roman" w:hAnsi="Times New Roman"/>
          <w:color w:val="000000" w:themeColor="text1"/>
          <w:sz w:val="22"/>
          <w:szCs w:val="22"/>
          <w:lang w:val="lt-LT"/>
        </w:rPr>
      </w:pPr>
      <w:r>
        <w:rPr>
          <w:rFonts w:ascii="Times New Roman" w:hAnsi="Times New Roman"/>
          <w:color w:val="000000" w:themeColor="text1"/>
          <w:sz w:val="22"/>
          <w:szCs w:val="22"/>
          <w:lang w:val="lt-LT"/>
        </w:rPr>
        <w:t>Laiko, per kurį pasiekiama d</w:t>
      </w:r>
      <w:r w:rsidR="00F21288" w:rsidRPr="00F40697">
        <w:rPr>
          <w:rFonts w:ascii="Times New Roman" w:hAnsi="Times New Roman"/>
          <w:color w:val="000000" w:themeColor="text1"/>
          <w:sz w:val="22"/>
          <w:szCs w:val="22"/>
          <w:lang w:val="lt-LT"/>
        </w:rPr>
        <w:t>idžiausi</w:t>
      </w:r>
      <w:r>
        <w:rPr>
          <w:rFonts w:ascii="Times New Roman" w:hAnsi="Times New Roman"/>
          <w:color w:val="000000" w:themeColor="text1"/>
          <w:sz w:val="22"/>
          <w:szCs w:val="22"/>
          <w:lang w:val="lt-LT"/>
        </w:rPr>
        <w:t>a</w:t>
      </w:r>
      <w:r w:rsidR="00F21288" w:rsidRPr="00F40697">
        <w:rPr>
          <w:rFonts w:ascii="Times New Roman" w:hAnsi="Times New Roman"/>
          <w:color w:val="000000" w:themeColor="text1"/>
          <w:sz w:val="22"/>
          <w:szCs w:val="22"/>
          <w:lang w:val="lt-LT"/>
        </w:rPr>
        <w:t xml:space="preserve"> koncentracij</w:t>
      </w:r>
      <w:r>
        <w:rPr>
          <w:rFonts w:ascii="Times New Roman" w:hAnsi="Times New Roman"/>
          <w:color w:val="000000" w:themeColor="text1"/>
          <w:sz w:val="22"/>
          <w:szCs w:val="22"/>
          <w:lang w:val="lt-LT"/>
        </w:rPr>
        <w:t>a</w:t>
      </w:r>
      <w:r w:rsidR="00F21288" w:rsidRPr="00F40697">
        <w:rPr>
          <w:rFonts w:ascii="Times New Roman" w:hAnsi="Times New Roman"/>
          <w:color w:val="000000" w:themeColor="text1"/>
          <w:sz w:val="22"/>
          <w:szCs w:val="22"/>
          <w:lang w:val="lt-LT"/>
        </w:rPr>
        <w:t xml:space="preserve"> </w:t>
      </w:r>
      <w:r w:rsidR="008933F3">
        <w:rPr>
          <w:rFonts w:ascii="Times New Roman" w:hAnsi="Times New Roman"/>
          <w:color w:val="000000" w:themeColor="text1"/>
          <w:sz w:val="22"/>
          <w:szCs w:val="22"/>
          <w:lang w:val="lt-LT"/>
        </w:rPr>
        <w:t>serume</w:t>
      </w:r>
      <w:r w:rsidR="008E289D">
        <w:rPr>
          <w:rFonts w:ascii="Times New Roman" w:hAnsi="Times New Roman"/>
          <w:color w:val="000000" w:themeColor="text1"/>
          <w:sz w:val="22"/>
          <w:szCs w:val="22"/>
          <w:lang w:val="lt-LT"/>
        </w:rPr>
        <w:t xml:space="preserve"> (</w:t>
      </w:r>
      <w:r w:rsidR="008E289D" w:rsidRPr="00252202">
        <w:rPr>
          <w:rFonts w:ascii="Times New Roman" w:hAnsi="Times New Roman"/>
          <w:i/>
          <w:iCs/>
          <w:color w:val="000000" w:themeColor="text1"/>
          <w:sz w:val="22"/>
          <w:szCs w:val="22"/>
          <w:lang w:val="lt-LT"/>
        </w:rPr>
        <w:t>T</w:t>
      </w:r>
      <w:r w:rsidR="008E289D" w:rsidRPr="00252202">
        <w:rPr>
          <w:rFonts w:ascii="Times New Roman" w:hAnsi="Times New Roman"/>
          <w:i/>
          <w:iCs/>
          <w:color w:val="000000" w:themeColor="text1"/>
          <w:sz w:val="22"/>
          <w:szCs w:val="22"/>
          <w:vertAlign w:val="subscript"/>
          <w:lang w:val="lt-LT"/>
        </w:rPr>
        <w:t>max</w:t>
      </w:r>
      <w:r w:rsidR="008E289D">
        <w:rPr>
          <w:rFonts w:ascii="Times New Roman" w:hAnsi="Times New Roman"/>
          <w:color w:val="000000" w:themeColor="text1"/>
          <w:sz w:val="22"/>
          <w:szCs w:val="22"/>
          <w:lang w:val="lt-LT"/>
        </w:rPr>
        <w:t>)</w:t>
      </w:r>
      <w:r w:rsidR="00F21288" w:rsidRPr="00F40697">
        <w:rPr>
          <w:rFonts w:ascii="Times New Roman" w:hAnsi="Times New Roman"/>
          <w:color w:val="000000" w:themeColor="text1"/>
          <w:sz w:val="22"/>
          <w:szCs w:val="22"/>
          <w:lang w:val="lt-LT"/>
        </w:rPr>
        <w:t xml:space="preserve"> po </w:t>
      </w:r>
      <w:r w:rsidR="008933F3" w:rsidRPr="00F40697">
        <w:rPr>
          <w:rFonts w:ascii="Times New Roman" w:hAnsi="Times New Roman"/>
          <w:color w:val="000000" w:themeColor="text1"/>
          <w:sz w:val="22"/>
          <w:szCs w:val="22"/>
          <w:lang w:val="lt-LT"/>
        </w:rPr>
        <w:t xml:space="preserve">mirikizumabo </w:t>
      </w:r>
      <w:r w:rsidR="00F21288" w:rsidRPr="00F40697">
        <w:rPr>
          <w:rFonts w:ascii="Times New Roman" w:hAnsi="Times New Roman"/>
          <w:color w:val="000000" w:themeColor="text1"/>
          <w:sz w:val="22"/>
          <w:szCs w:val="22"/>
          <w:lang w:val="lt-LT"/>
        </w:rPr>
        <w:t xml:space="preserve">dozės suleidimo </w:t>
      </w:r>
      <w:r w:rsidR="008933F3" w:rsidRPr="00F40697">
        <w:rPr>
          <w:rFonts w:ascii="Times New Roman" w:hAnsi="Times New Roman"/>
          <w:color w:val="000000" w:themeColor="text1"/>
          <w:sz w:val="22"/>
          <w:szCs w:val="22"/>
          <w:lang w:val="lt-LT"/>
        </w:rPr>
        <w:t xml:space="preserve">po oda </w:t>
      </w:r>
      <w:r w:rsidR="008E289D">
        <w:rPr>
          <w:rFonts w:ascii="Times New Roman" w:hAnsi="Times New Roman"/>
          <w:color w:val="000000" w:themeColor="text1"/>
          <w:sz w:val="22"/>
          <w:szCs w:val="22"/>
          <w:lang w:val="lt-LT"/>
        </w:rPr>
        <w:t>opiniam kolitui gydyti</w:t>
      </w:r>
      <w:r w:rsidR="00EA430C">
        <w:rPr>
          <w:rFonts w:ascii="Times New Roman" w:hAnsi="Times New Roman"/>
          <w:color w:val="000000" w:themeColor="text1"/>
          <w:sz w:val="22"/>
          <w:szCs w:val="22"/>
          <w:lang w:val="lt-LT"/>
        </w:rPr>
        <w:t>,</w:t>
      </w:r>
      <w:r w:rsidR="008E289D">
        <w:rPr>
          <w:rFonts w:ascii="Times New Roman" w:hAnsi="Times New Roman"/>
          <w:color w:val="000000" w:themeColor="text1"/>
          <w:sz w:val="22"/>
          <w:szCs w:val="22"/>
          <w:lang w:val="lt-LT"/>
        </w:rPr>
        <w:t xml:space="preserve"> mediana</w:t>
      </w:r>
      <w:r w:rsidR="008E289D"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5 (3,08–6,75)</w:t>
      </w:r>
      <w:r>
        <w:rPr>
          <w:rFonts w:ascii="Times New Roman" w:hAnsi="Times New Roman"/>
          <w:color w:val="000000" w:themeColor="text1"/>
          <w:sz w:val="22"/>
          <w:szCs w:val="22"/>
          <w:lang w:val="lt-LT"/>
        </w:rPr>
        <w:t xml:space="preserve"> paros po dozės </w:t>
      </w:r>
      <w:r w:rsidR="00F21288" w:rsidRPr="00F40697">
        <w:rPr>
          <w:rFonts w:ascii="Times New Roman" w:hAnsi="Times New Roman"/>
          <w:color w:val="000000" w:themeColor="text1"/>
          <w:sz w:val="22"/>
          <w:szCs w:val="22"/>
          <w:lang w:val="lt-LT"/>
        </w:rPr>
        <w:t>ir nustatytas absoliut</w:t>
      </w:r>
      <w:r>
        <w:rPr>
          <w:rFonts w:ascii="Times New Roman" w:hAnsi="Times New Roman"/>
          <w:color w:val="000000" w:themeColor="text1"/>
          <w:sz w:val="22"/>
          <w:szCs w:val="22"/>
          <w:lang w:val="lt-LT"/>
        </w:rPr>
        <w:t>a</w:t>
      </w:r>
      <w:r w:rsidR="00F21288" w:rsidRPr="00F40697">
        <w:rPr>
          <w:rFonts w:ascii="Times New Roman" w:hAnsi="Times New Roman"/>
          <w:color w:val="000000" w:themeColor="text1"/>
          <w:sz w:val="22"/>
          <w:szCs w:val="22"/>
          <w:lang w:val="lt-LT"/>
        </w:rPr>
        <w:t>us biologini</w:t>
      </w:r>
      <w:r>
        <w:rPr>
          <w:rFonts w:ascii="Times New Roman" w:hAnsi="Times New Roman"/>
          <w:color w:val="000000" w:themeColor="text1"/>
          <w:sz w:val="22"/>
          <w:szCs w:val="22"/>
          <w:lang w:val="lt-LT"/>
        </w:rPr>
        <w:t>o</w:t>
      </w:r>
      <w:r w:rsidR="00F21288" w:rsidRPr="00F40697">
        <w:rPr>
          <w:rFonts w:ascii="Times New Roman" w:hAnsi="Times New Roman"/>
          <w:color w:val="000000" w:themeColor="text1"/>
          <w:sz w:val="22"/>
          <w:szCs w:val="22"/>
          <w:lang w:val="lt-LT"/>
        </w:rPr>
        <w:t xml:space="preserve"> </w:t>
      </w:r>
      <w:r w:rsidR="002D0C09">
        <w:rPr>
          <w:rFonts w:ascii="Times New Roman" w:hAnsi="Times New Roman"/>
          <w:color w:val="000000" w:themeColor="text1"/>
          <w:sz w:val="22"/>
          <w:szCs w:val="22"/>
          <w:lang w:val="lt-LT"/>
        </w:rPr>
        <w:t>prieinamumo</w:t>
      </w:r>
      <w:r>
        <w:rPr>
          <w:rFonts w:ascii="Times New Roman" w:hAnsi="Times New Roman"/>
          <w:color w:val="000000" w:themeColor="text1"/>
          <w:sz w:val="22"/>
          <w:szCs w:val="22"/>
          <w:lang w:val="lt-LT"/>
        </w:rPr>
        <w:t xml:space="preserve"> geometrinis vidurkis (</w:t>
      </w:r>
      <w:r w:rsidRPr="00F40697">
        <w:rPr>
          <w:rFonts w:ascii="Times New Roman" w:hAnsi="Times New Roman"/>
          <w:i/>
          <w:iCs/>
          <w:color w:val="000000" w:themeColor="text1"/>
          <w:sz w:val="22"/>
          <w:szCs w:val="22"/>
          <w:lang w:val="lt-LT"/>
        </w:rPr>
        <w:t>CV %</w:t>
      </w:r>
      <w:r>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00F21288" w:rsidRPr="00F40697">
        <w:rPr>
          <w:rFonts w:ascii="Times New Roman" w:hAnsi="Times New Roman"/>
          <w:color w:val="000000" w:themeColor="text1"/>
          <w:sz w:val="22"/>
          <w:szCs w:val="22"/>
          <w:lang w:val="lt-LT"/>
        </w:rPr>
        <w:t>44 %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34 %)</w:t>
      </w:r>
      <w:r w:rsidR="00F21288" w:rsidRPr="00F40697">
        <w:rPr>
          <w:rFonts w:ascii="Times New Roman" w:hAnsi="Times New Roman"/>
          <w:color w:val="000000" w:themeColor="text1"/>
          <w:sz w:val="22"/>
          <w:szCs w:val="22"/>
          <w:lang w:val="lt-LT"/>
        </w:rPr>
        <w:t>.</w:t>
      </w:r>
    </w:p>
    <w:p w14:paraId="24478D21" w14:textId="02027DAD" w:rsidR="00CC379A" w:rsidRDefault="00CC379A" w:rsidP="00CC379A">
      <w:pPr>
        <w:pStyle w:val="PLRBulletedIndent"/>
        <w:ind w:left="0" w:firstLine="0"/>
        <w:rPr>
          <w:rFonts w:ascii="Times New Roman" w:hAnsi="Times New Roman"/>
          <w:color w:val="000000" w:themeColor="text1"/>
          <w:sz w:val="22"/>
          <w:szCs w:val="22"/>
          <w:lang w:val="lt-LT"/>
        </w:rPr>
      </w:pPr>
      <w:r w:rsidRPr="00252202">
        <w:rPr>
          <w:rFonts w:ascii="Times New Roman" w:hAnsi="Times New Roman"/>
          <w:i/>
          <w:iCs/>
          <w:color w:val="000000" w:themeColor="text1"/>
          <w:sz w:val="22"/>
          <w:szCs w:val="22"/>
          <w:lang w:val="lt-LT"/>
        </w:rPr>
        <w:t>T</w:t>
      </w:r>
      <w:r w:rsidRPr="00252202">
        <w:rPr>
          <w:rFonts w:ascii="Times New Roman" w:hAnsi="Times New Roman"/>
          <w:i/>
          <w:iCs/>
          <w:color w:val="000000" w:themeColor="text1"/>
          <w:sz w:val="22"/>
          <w:szCs w:val="22"/>
          <w:vertAlign w:val="subscript"/>
          <w:lang w:val="lt-LT"/>
        </w:rPr>
        <w:t>max</w:t>
      </w:r>
      <w:r>
        <w:rPr>
          <w:rFonts w:ascii="Times New Roman" w:hAnsi="Times New Roman"/>
          <w:color w:val="000000" w:themeColor="text1"/>
          <w:sz w:val="22"/>
          <w:szCs w:val="22"/>
          <w:lang w:val="lt-LT"/>
        </w:rPr>
        <w:t xml:space="preserve"> po </w:t>
      </w:r>
      <w:r w:rsidRPr="00F40697">
        <w:rPr>
          <w:rFonts w:ascii="Times New Roman" w:hAnsi="Times New Roman"/>
          <w:color w:val="000000" w:themeColor="text1"/>
          <w:sz w:val="22"/>
          <w:szCs w:val="22"/>
          <w:lang w:val="lt-LT"/>
        </w:rPr>
        <w:t xml:space="preserve">buvo mirikizumabo dozės suleidimo po oda </w:t>
      </w:r>
      <w:r w:rsidR="008E289D">
        <w:rPr>
          <w:rFonts w:ascii="Times New Roman" w:hAnsi="Times New Roman"/>
          <w:color w:val="000000" w:themeColor="text1"/>
          <w:sz w:val="22"/>
          <w:szCs w:val="22"/>
          <w:lang w:val="lt-LT"/>
        </w:rPr>
        <w:t>K</w:t>
      </w:r>
      <w:r>
        <w:rPr>
          <w:rFonts w:ascii="Times New Roman" w:hAnsi="Times New Roman"/>
          <w:color w:val="000000" w:themeColor="text1"/>
          <w:sz w:val="22"/>
          <w:szCs w:val="22"/>
          <w:lang w:val="lt-LT"/>
        </w:rPr>
        <w:t>rono liga</w:t>
      </w:r>
      <w:r w:rsidR="008E289D">
        <w:rPr>
          <w:rFonts w:ascii="Times New Roman" w:hAnsi="Times New Roman"/>
          <w:color w:val="000000" w:themeColor="text1"/>
          <w:sz w:val="22"/>
          <w:szCs w:val="22"/>
          <w:lang w:val="lt-LT"/>
        </w:rPr>
        <w:t>i gydyti</w:t>
      </w:r>
      <w:r>
        <w:rPr>
          <w:rFonts w:ascii="Times New Roman" w:hAnsi="Times New Roman"/>
          <w:color w:val="000000" w:themeColor="text1"/>
          <w:sz w:val="22"/>
          <w:szCs w:val="22"/>
          <w:lang w:val="lt-LT"/>
        </w:rPr>
        <w:t xml:space="preserve"> mediana</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5 (3–6,83)</w:t>
      </w:r>
      <w:r>
        <w:rPr>
          <w:rFonts w:ascii="Times New Roman" w:hAnsi="Times New Roman"/>
          <w:color w:val="000000" w:themeColor="text1"/>
          <w:sz w:val="22"/>
          <w:szCs w:val="22"/>
          <w:lang w:val="lt-LT"/>
        </w:rPr>
        <w:t xml:space="preserve"> paros po dozės </w:t>
      </w:r>
      <w:r w:rsidRPr="00F40697">
        <w:rPr>
          <w:rFonts w:ascii="Times New Roman" w:hAnsi="Times New Roman"/>
          <w:color w:val="000000" w:themeColor="text1"/>
          <w:sz w:val="22"/>
          <w:szCs w:val="22"/>
          <w:lang w:val="lt-LT"/>
        </w:rPr>
        <w:t>ir nustatyt</w:t>
      </w:r>
      <w:r>
        <w:rPr>
          <w:rFonts w:ascii="Times New Roman" w:hAnsi="Times New Roman"/>
          <w:color w:val="000000" w:themeColor="text1"/>
          <w:sz w:val="22"/>
          <w:szCs w:val="22"/>
          <w:lang w:val="lt-LT"/>
        </w:rPr>
        <w:t>as</w:t>
      </w:r>
      <w:r w:rsidRPr="00F40697">
        <w:rPr>
          <w:rFonts w:ascii="Times New Roman" w:hAnsi="Times New Roman"/>
          <w:color w:val="000000" w:themeColor="text1"/>
          <w:sz w:val="22"/>
          <w:szCs w:val="22"/>
          <w:lang w:val="lt-LT"/>
        </w:rPr>
        <w:t xml:space="preserve"> absoliut</w:t>
      </w:r>
      <w:r>
        <w:rPr>
          <w:rFonts w:ascii="Times New Roman" w:hAnsi="Times New Roman"/>
          <w:color w:val="000000" w:themeColor="text1"/>
          <w:sz w:val="22"/>
          <w:szCs w:val="22"/>
          <w:lang w:val="lt-LT"/>
        </w:rPr>
        <w:t>a</w:t>
      </w:r>
      <w:r w:rsidRPr="00F40697">
        <w:rPr>
          <w:rFonts w:ascii="Times New Roman" w:hAnsi="Times New Roman"/>
          <w:color w:val="000000" w:themeColor="text1"/>
          <w:sz w:val="22"/>
          <w:szCs w:val="22"/>
          <w:lang w:val="lt-LT"/>
        </w:rPr>
        <w:t>us biologini</w:t>
      </w:r>
      <w:r>
        <w:rPr>
          <w:rFonts w:ascii="Times New Roman" w:hAnsi="Times New Roman"/>
          <w:color w:val="000000" w:themeColor="text1"/>
          <w:sz w:val="22"/>
          <w:szCs w:val="22"/>
          <w:lang w:val="lt-LT"/>
        </w:rPr>
        <w:t>o</w:t>
      </w:r>
      <w:r w:rsidRPr="00F40697">
        <w:rPr>
          <w:rFonts w:ascii="Times New Roman" w:hAnsi="Times New Roman"/>
          <w:color w:val="000000" w:themeColor="text1"/>
          <w:sz w:val="22"/>
          <w:szCs w:val="22"/>
          <w:lang w:val="lt-LT"/>
        </w:rPr>
        <w:t xml:space="preserve"> </w:t>
      </w:r>
      <w:r w:rsidR="002D0C09">
        <w:rPr>
          <w:rFonts w:ascii="Times New Roman" w:hAnsi="Times New Roman"/>
          <w:color w:val="000000" w:themeColor="text1"/>
          <w:sz w:val="22"/>
          <w:szCs w:val="22"/>
          <w:lang w:val="lt-LT"/>
        </w:rPr>
        <w:t>prieinamumo</w:t>
      </w:r>
      <w:r>
        <w:rPr>
          <w:rFonts w:ascii="Times New Roman" w:hAnsi="Times New Roman"/>
          <w:color w:val="000000" w:themeColor="text1"/>
          <w:sz w:val="22"/>
          <w:szCs w:val="22"/>
          <w:lang w:val="lt-LT"/>
        </w:rPr>
        <w:t xml:space="preserve"> geometrinis vidurkis (</w:t>
      </w:r>
      <w:r w:rsidRPr="00F40697">
        <w:rPr>
          <w:rFonts w:ascii="Times New Roman" w:hAnsi="Times New Roman"/>
          <w:i/>
          <w:iCs/>
          <w:color w:val="000000" w:themeColor="text1"/>
          <w:sz w:val="22"/>
          <w:szCs w:val="22"/>
          <w:lang w:val="lt-LT"/>
        </w:rPr>
        <w:t>CV %</w:t>
      </w:r>
      <w:r>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w:t>
      </w:r>
      <w:r>
        <w:rPr>
          <w:rFonts w:ascii="Times New Roman" w:hAnsi="Times New Roman"/>
          <w:color w:val="000000" w:themeColor="text1"/>
          <w:sz w:val="22"/>
          <w:szCs w:val="22"/>
          <w:lang w:val="lt-LT"/>
        </w:rPr>
        <w:t>– 36,3</w:t>
      </w:r>
      <w:r w:rsidRPr="00F40697">
        <w:rPr>
          <w:rFonts w:ascii="Times New Roman" w:hAnsi="Times New Roman"/>
          <w:color w:val="000000" w:themeColor="text1"/>
          <w:sz w:val="22"/>
          <w:szCs w:val="22"/>
          <w:lang w:val="lt-LT"/>
        </w:rPr>
        <w:t> %</w:t>
      </w:r>
      <w:r>
        <w:rPr>
          <w:rFonts w:ascii="Times New Roman" w:hAnsi="Times New Roman"/>
          <w:color w:val="000000" w:themeColor="text1"/>
          <w:sz w:val="22"/>
          <w:szCs w:val="22"/>
          <w:lang w:val="lt-LT"/>
        </w:rPr>
        <w:t xml:space="preserve"> (</w:t>
      </w:r>
      <w:r w:rsidRPr="00C80A90">
        <w:rPr>
          <w:rFonts w:ascii="Times New Roman" w:hAnsi="Times New Roman"/>
          <w:sz w:val="22"/>
          <w:szCs w:val="22"/>
          <w:lang w:val="lt-LT"/>
        </w:rPr>
        <w:t>31 %</w:t>
      </w:r>
      <w:r>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w:t>
      </w:r>
    </w:p>
    <w:p w14:paraId="49286A19" w14:textId="67FDEB2A" w:rsidR="00F21288" w:rsidRPr="00F40697" w:rsidRDefault="00F21288" w:rsidP="00F21288">
      <w:pPr>
        <w:pStyle w:val="PLRTextUnindented"/>
        <w:keepNext/>
        <w:rPr>
          <w:rFonts w:ascii="Times New Roman" w:hAnsi="Times New Roman"/>
          <w:color w:val="000000" w:themeColor="text1"/>
          <w:sz w:val="22"/>
          <w:szCs w:val="22"/>
          <w:lang w:val="lt-LT"/>
        </w:rPr>
      </w:pPr>
    </w:p>
    <w:p w14:paraId="2E7B24BD" w14:textId="77777777" w:rsidR="00F21288" w:rsidRPr="00F40697" w:rsidRDefault="00F21288" w:rsidP="00F21288">
      <w:pPr>
        <w:pStyle w:val="PLRTextUnindented"/>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Vieta, į kurią suleidžiama injekcija, neturi reikšmingos įtakos mirikizumabo absorbcijai.</w:t>
      </w:r>
    </w:p>
    <w:p w14:paraId="453D3077" w14:textId="77777777" w:rsidR="00F21288" w:rsidRPr="00F40697" w:rsidRDefault="00F21288" w:rsidP="00F21288">
      <w:pPr>
        <w:tabs>
          <w:tab w:val="clear" w:pos="567"/>
        </w:tabs>
        <w:spacing w:line="240" w:lineRule="auto"/>
        <w:textAlignment w:val="baseline"/>
        <w:rPr>
          <w:color w:val="000000" w:themeColor="text1"/>
          <w:szCs w:val="22"/>
          <w:lang w:val="lt-LT" w:eastAsia="de-DE"/>
        </w:rPr>
      </w:pPr>
    </w:p>
    <w:p w14:paraId="57791BD9" w14:textId="77777777" w:rsidR="00F21288" w:rsidRPr="00F40697" w:rsidRDefault="00F21288" w:rsidP="00F21288">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Pasiskirstymas</w:t>
      </w:r>
    </w:p>
    <w:p w14:paraId="5C2E2CC5" w14:textId="77777777" w:rsidR="00F21288" w:rsidRPr="00F40697" w:rsidRDefault="00F21288" w:rsidP="00F21288">
      <w:pPr>
        <w:keepNext/>
        <w:tabs>
          <w:tab w:val="clear" w:pos="567"/>
        </w:tabs>
        <w:spacing w:line="240" w:lineRule="auto"/>
        <w:textAlignment w:val="baseline"/>
        <w:rPr>
          <w:color w:val="000000" w:themeColor="text1"/>
          <w:szCs w:val="22"/>
          <w:lang w:val="lt-LT" w:eastAsia="de-DE"/>
        </w:rPr>
      </w:pPr>
    </w:p>
    <w:p w14:paraId="727872B5" w14:textId="4B5528C0" w:rsidR="00F21288" w:rsidRPr="00F40697" w:rsidRDefault="004654D2" w:rsidP="00F21288">
      <w:pPr>
        <w:pStyle w:val="CDSBodyTextLeftIndent"/>
        <w:keepNext/>
        <w:spacing w:before="0" w:after="0"/>
        <w:ind w:left="0"/>
        <w:rPr>
          <w:rFonts w:ascii="Times New Roman" w:hAnsi="Times New Roman"/>
          <w:sz w:val="22"/>
          <w:szCs w:val="22"/>
          <w:lang w:val="lt-LT"/>
        </w:rPr>
      </w:pPr>
      <w:r>
        <w:rPr>
          <w:rFonts w:ascii="Times New Roman" w:hAnsi="Times New Roman"/>
          <w:sz w:val="22"/>
          <w:szCs w:val="22"/>
          <w:lang w:val="lt-LT"/>
        </w:rPr>
        <w:t>B</w:t>
      </w:r>
      <w:r w:rsidR="00F21288" w:rsidRPr="00F40697">
        <w:rPr>
          <w:rFonts w:ascii="Times New Roman" w:hAnsi="Times New Roman"/>
          <w:sz w:val="22"/>
          <w:szCs w:val="22"/>
          <w:lang w:val="lt-LT"/>
        </w:rPr>
        <w:t>endr</w:t>
      </w:r>
      <w:r>
        <w:rPr>
          <w:rFonts w:ascii="Times New Roman" w:hAnsi="Times New Roman"/>
          <w:sz w:val="22"/>
          <w:szCs w:val="22"/>
          <w:lang w:val="lt-LT"/>
        </w:rPr>
        <w:t>ojo</w:t>
      </w:r>
      <w:r w:rsidR="00F21288" w:rsidRPr="00F40697">
        <w:rPr>
          <w:rFonts w:ascii="Times New Roman" w:hAnsi="Times New Roman"/>
          <w:sz w:val="22"/>
          <w:szCs w:val="22"/>
          <w:lang w:val="lt-LT"/>
        </w:rPr>
        <w:t xml:space="preserve"> pasiskirstymo tūri</w:t>
      </w:r>
      <w:r>
        <w:rPr>
          <w:rFonts w:ascii="Times New Roman" w:hAnsi="Times New Roman"/>
          <w:sz w:val="22"/>
          <w:szCs w:val="22"/>
          <w:lang w:val="lt-LT"/>
        </w:rPr>
        <w:t>o</w:t>
      </w:r>
      <w:r w:rsidR="00F21288" w:rsidRPr="00F40697">
        <w:rPr>
          <w:rFonts w:ascii="Times New Roman" w:hAnsi="Times New Roman"/>
          <w:sz w:val="22"/>
          <w:szCs w:val="22"/>
          <w:lang w:val="lt-LT"/>
        </w:rPr>
        <w:t xml:space="preserve"> </w:t>
      </w:r>
      <w:r>
        <w:rPr>
          <w:rFonts w:ascii="Times New Roman" w:hAnsi="Times New Roman"/>
          <w:sz w:val="22"/>
          <w:szCs w:val="22"/>
          <w:lang w:val="lt-LT"/>
        </w:rPr>
        <w:t>geometrinis vidurki</w:t>
      </w:r>
      <w:r w:rsidRPr="00F40697">
        <w:rPr>
          <w:rFonts w:ascii="Times New Roman" w:hAnsi="Times New Roman"/>
          <w:sz w:val="22"/>
          <w:szCs w:val="22"/>
          <w:lang w:val="lt-LT"/>
        </w:rPr>
        <w:t xml:space="preserve">s </w:t>
      </w:r>
      <w:r w:rsidR="00EE3639">
        <w:rPr>
          <w:rFonts w:ascii="Times New Roman" w:hAnsi="Times New Roman"/>
          <w:sz w:val="22"/>
          <w:szCs w:val="22"/>
          <w:lang w:val="lt-LT"/>
        </w:rPr>
        <w:t xml:space="preserve">– </w:t>
      </w:r>
      <w:r w:rsidR="00F21288" w:rsidRPr="00F40697">
        <w:rPr>
          <w:rFonts w:ascii="Times New Roman" w:hAnsi="Times New Roman"/>
          <w:sz w:val="22"/>
          <w:szCs w:val="22"/>
          <w:lang w:val="lt-LT"/>
        </w:rPr>
        <w:t>4,83 l</w:t>
      </w:r>
      <w:r>
        <w:rPr>
          <w:rFonts w:ascii="Times New Roman" w:hAnsi="Times New Roman"/>
          <w:sz w:val="22"/>
          <w:szCs w:val="22"/>
          <w:lang w:val="lt-LT"/>
        </w:rPr>
        <w:t xml:space="preserve"> </w:t>
      </w:r>
      <w:r w:rsidRPr="00C80A90">
        <w:rPr>
          <w:rFonts w:ascii="Times New Roman" w:eastAsia="Calibri" w:hAnsi="Times New Roman"/>
          <w:sz w:val="22"/>
          <w:szCs w:val="22"/>
          <w:lang w:val="lt-LT" w:eastAsia="en-GB"/>
        </w:rPr>
        <w:t>(21 %)</w:t>
      </w:r>
      <w:r w:rsidRPr="00A95F3C">
        <w:rPr>
          <w:rFonts w:ascii="Times New Roman" w:eastAsia="Calibri" w:hAnsi="Times New Roman"/>
          <w:sz w:val="22"/>
          <w:szCs w:val="22"/>
          <w:lang w:val="lt-LT" w:eastAsia="en-GB"/>
        </w:rPr>
        <w:t xml:space="preserve"> </w:t>
      </w:r>
      <w:r w:rsidRPr="007F3F22">
        <w:rPr>
          <w:rFonts w:ascii="Times New Roman" w:eastAsia="Calibri" w:hAnsi="Times New Roman"/>
          <w:sz w:val="22"/>
          <w:szCs w:val="22"/>
          <w:lang w:val="lt-LT" w:eastAsia="en-GB"/>
        </w:rPr>
        <w:t>opiniu kolitu</w:t>
      </w:r>
      <w:r w:rsidRPr="00A95F3C">
        <w:rPr>
          <w:rFonts w:ascii="Times New Roman" w:eastAsia="Calibri" w:hAnsi="Times New Roman"/>
          <w:sz w:val="22"/>
          <w:szCs w:val="22"/>
          <w:lang w:val="lt-LT" w:eastAsia="en-GB"/>
        </w:rPr>
        <w:t xml:space="preserve"> sergančių pacientų organizme ir</w:t>
      </w:r>
      <w:r w:rsidRPr="007F3F22">
        <w:rPr>
          <w:rFonts w:ascii="Times New Roman" w:eastAsia="Calibri" w:hAnsi="Times New Roman"/>
          <w:sz w:val="22"/>
          <w:szCs w:val="22"/>
          <w:lang w:val="lt-LT" w:eastAsia="en-GB"/>
        </w:rPr>
        <w:t xml:space="preserve"> 4,40 l (14 %) </w:t>
      </w:r>
      <w:r>
        <w:rPr>
          <w:rFonts w:ascii="Times New Roman" w:eastAsia="Calibri" w:hAnsi="Times New Roman"/>
          <w:sz w:val="22"/>
          <w:szCs w:val="22"/>
          <w:lang w:val="lt-LT" w:eastAsia="en-GB"/>
        </w:rPr>
        <w:t>K</w:t>
      </w:r>
      <w:r w:rsidRPr="007F3F22">
        <w:rPr>
          <w:rFonts w:ascii="Times New Roman" w:eastAsia="Calibri" w:hAnsi="Times New Roman"/>
          <w:sz w:val="22"/>
          <w:szCs w:val="22"/>
          <w:lang w:val="lt-LT" w:eastAsia="en-GB"/>
        </w:rPr>
        <w:t>rono liga sergančių pacientų organizme</w:t>
      </w:r>
      <w:r w:rsidR="00F21288" w:rsidRPr="00F40697">
        <w:rPr>
          <w:rFonts w:ascii="Times New Roman" w:hAnsi="Times New Roman"/>
          <w:sz w:val="22"/>
          <w:szCs w:val="22"/>
          <w:lang w:val="lt-LT"/>
        </w:rPr>
        <w:t>.</w:t>
      </w:r>
    </w:p>
    <w:p w14:paraId="11D56E3C" w14:textId="77777777" w:rsidR="00F21288" w:rsidRPr="00F40697" w:rsidRDefault="00F21288" w:rsidP="00F21288">
      <w:pPr>
        <w:tabs>
          <w:tab w:val="clear" w:pos="567"/>
        </w:tabs>
        <w:spacing w:line="240" w:lineRule="auto"/>
        <w:textAlignment w:val="baseline"/>
        <w:rPr>
          <w:color w:val="000000" w:themeColor="text1"/>
          <w:szCs w:val="22"/>
          <w:lang w:val="lt-LT"/>
        </w:rPr>
      </w:pPr>
    </w:p>
    <w:p w14:paraId="43F2BD9A" w14:textId="77777777" w:rsidR="00F21288" w:rsidRPr="00F40697" w:rsidRDefault="00F21288" w:rsidP="00F21288">
      <w:pPr>
        <w:keepNext/>
        <w:numPr>
          <w:ilvl w:val="12"/>
          <w:numId w:val="0"/>
        </w:numPr>
        <w:spacing w:line="240" w:lineRule="auto"/>
        <w:ind w:right="-2"/>
        <w:rPr>
          <w:color w:val="000000" w:themeColor="text1"/>
          <w:szCs w:val="22"/>
          <w:u w:val="single"/>
          <w:lang w:val="lt-LT"/>
        </w:rPr>
      </w:pPr>
      <w:r w:rsidRPr="00F40697">
        <w:rPr>
          <w:color w:val="000000" w:themeColor="text1"/>
          <w:szCs w:val="22"/>
          <w:u w:val="single"/>
          <w:lang w:val="lt-LT"/>
        </w:rPr>
        <w:t>Biotransformacija</w:t>
      </w:r>
    </w:p>
    <w:p w14:paraId="52609390" w14:textId="77777777" w:rsidR="00F21288" w:rsidRPr="00F40697" w:rsidRDefault="00F21288" w:rsidP="00F21288">
      <w:pPr>
        <w:keepNext/>
        <w:numPr>
          <w:ilvl w:val="12"/>
          <w:numId w:val="0"/>
        </w:numPr>
        <w:spacing w:line="240" w:lineRule="auto"/>
        <w:ind w:right="-2"/>
        <w:rPr>
          <w:color w:val="000000" w:themeColor="text1"/>
          <w:szCs w:val="22"/>
          <w:lang w:val="lt-LT"/>
        </w:rPr>
      </w:pPr>
    </w:p>
    <w:p w14:paraId="5E09D440" w14:textId="20D63EA0"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Mirikizumabas yra humanizuotas IgG4 monokloninis antikūnas ir numatoma, kad jis bus suskaidytas į mažus peptidus ir aminorūgštis katabolizmo keliais t</w:t>
      </w:r>
      <w:r w:rsidR="00697E0F">
        <w:rPr>
          <w:rFonts w:ascii="Times New Roman" w:hAnsi="Times New Roman"/>
          <w:color w:val="000000" w:themeColor="text1"/>
          <w:sz w:val="22"/>
          <w:szCs w:val="22"/>
          <w:lang w:val="lt-LT"/>
        </w:rPr>
        <w:t>okiu</w:t>
      </w:r>
      <w:r w:rsidRPr="00F40697">
        <w:rPr>
          <w:rFonts w:ascii="Times New Roman" w:hAnsi="Times New Roman"/>
          <w:color w:val="000000" w:themeColor="text1"/>
          <w:sz w:val="22"/>
          <w:szCs w:val="22"/>
          <w:lang w:val="lt-LT"/>
        </w:rPr>
        <w:t xml:space="preserve"> pat</w:t>
      </w:r>
      <w:r w:rsidR="00697E0F">
        <w:rPr>
          <w:rFonts w:ascii="Times New Roman" w:hAnsi="Times New Roman"/>
          <w:color w:val="000000" w:themeColor="text1"/>
          <w:sz w:val="22"/>
          <w:szCs w:val="22"/>
          <w:lang w:val="lt-LT"/>
        </w:rPr>
        <w:t xml:space="preserve"> būdu</w:t>
      </w:r>
      <w:r w:rsidRPr="00F40697">
        <w:rPr>
          <w:rFonts w:ascii="Times New Roman" w:hAnsi="Times New Roman"/>
          <w:color w:val="000000" w:themeColor="text1"/>
          <w:sz w:val="22"/>
          <w:szCs w:val="22"/>
          <w:lang w:val="lt-LT"/>
        </w:rPr>
        <w:t>, kaip ir endogeniniai IgG.</w:t>
      </w:r>
    </w:p>
    <w:p w14:paraId="3A208C64" w14:textId="77777777" w:rsidR="00F21288" w:rsidRPr="00F40697" w:rsidRDefault="00F21288" w:rsidP="00F21288">
      <w:pPr>
        <w:numPr>
          <w:ilvl w:val="12"/>
          <w:numId w:val="0"/>
        </w:numPr>
        <w:spacing w:line="240" w:lineRule="auto"/>
        <w:ind w:right="-2"/>
        <w:rPr>
          <w:color w:val="000000" w:themeColor="text1"/>
          <w:szCs w:val="22"/>
          <w:u w:val="single"/>
          <w:lang w:val="lt-LT"/>
        </w:rPr>
      </w:pPr>
    </w:p>
    <w:p w14:paraId="0DB6BCCF" w14:textId="77777777" w:rsidR="00F21288" w:rsidRPr="00F40697" w:rsidRDefault="00F21288" w:rsidP="00F21288">
      <w:pPr>
        <w:keepNext/>
        <w:numPr>
          <w:ilvl w:val="12"/>
          <w:numId w:val="0"/>
        </w:numPr>
        <w:spacing w:line="240" w:lineRule="auto"/>
        <w:ind w:right="-2"/>
        <w:rPr>
          <w:color w:val="000000" w:themeColor="text1"/>
          <w:szCs w:val="22"/>
          <w:u w:val="single"/>
          <w:lang w:val="lt-LT"/>
        </w:rPr>
      </w:pPr>
      <w:r w:rsidRPr="00F40697">
        <w:rPr>
          <w:color w:val="000000" w:themeColor="text1"/>
          <w:szCs w:val="22"/>
          <w:u w:val="single"/>
          <w:lang w:val="lt-LT"/>
        </w:rPr>
        <w:t>Eliminacija</w:t>
      </w:r>
    </w:p>
    <w:p w14:paraId="36761AEE" w14:textId="77777777" w:rsidR="00F21288" w:rsidRPr="00F40697" w:rsidRDefault="00F21288" w:rsidP="00F21288">
      <w:pPr>
        <w:keepNext/>
        <w:spacing w:line="240" w:lineRule="auto"/>
        <w:rPr>
          <w:color w:val="000000" w:themeColor="text1"/>
          <w:szCs w:val="22"/>
          <w:lang w:val="lt-LT"/>
        </w:rPr>
      </w:pPr>
    </w:p>
    <w:p w14:paraId="6BF3EC1B" w14:textId="6808C605"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Remiantis FK populiacijoje analize, klirens</w:t>
      </w:r>
      <w:r w:rsidR="00596642">
        <w:rPr>
          <w:rFonts w:ascii="Times New Roman" w:hAnsi="Times New Roman"/>
          <w:color w:val="000000" w:themeColor="text1"/>
          <w:sz w:val="22"/>
          <w:szCs w:val="22"/>
          <w:lang w:val="lt-LT"/>
        </w:rPr>
        <w:t>o</w:t>
      </w:r>
      <w:r w:rsidRPr="00F40697">
        <w:rPr>
          <w:rFonts w:ascii="Times New Roman" w:hAnsi="Times New Roman"/>
          <w:color w:val="000000" w:themeColor="text1"/>
          <w:sz w:val="22"/>
          <w:szCs w:val="22"/>
          <w:lang w:val="lt-LT"/>
        </w:rPr>
        <w:t xml:space="preserve"> iš opiniu kolitu sergančių pacientų organizmo </w:t>
      </w:r>
      <w:r w:rsidR="00596642">
        <w:rPr>
          <w:rFonts w:ascii="Times New Roman" w:hAnsi="Times New Roman"/>
          <w:color w:val="000000" w:themeColor="text1"/>
          <w:sz w:val="22"/>
          <w:szCs w:val="22"/>
          <w:lang w:val="lt-LT"/>
        </w:rPr>
        <w:t xml:space="preserve">geometrinis vidurkis </w:t>
      </w:r>
      <w:r w:rsidR="00596642" w:rsidRPr="00C80A90">
        <w:rPr>
          <w:rFonts w:ascii="Times New Roman" w:hAnsi="Times New Roman"/>
          <w:sz w:val="22"/>
          <w:szCs w:val="22"/>
          <w:lang w:val="lt-LT"/>
        </w:rPr>
        <w:t>(</w:t>
      </w:r>
      <w:r w:rsidR="00596642" w:rsidRPr="00C80A90">
        <w:rPr>
          <w:rFonts w:ascii="Times New Roman" w:hAnsi="Times New Roman"/>
          <w:i/>
          <w:iCs/>
          <w:sz w:val="22"/>
          <w:szCs w:val="22"/>
          <w:lang w:val="lt-LT"/>
        </w:rPr>
        <w:t>CV %</w:t>
      </w:r>
      <w:r w:rsidR="00596642" w:rsidRPr="00C80A90">
        <w:rPr>
          <w:rFonts w:ascii="Times New Roman" w:hAnsi="Times New Roman"/>
          <w:sz w:val="22"/>
          <w:szCs w:val="22"/>
          <w:lang w:val="lt-LT"/>
        </w:rPr>
        <w:t>)</w:t>
      </w:r>
      <w:r w:rsidR="00596642" w:rsidRPr="00C80A90">
        <w:rPr>
          <w:szCs w:val="22"/>
          <w:lang w:val="lt-LT"/>
        </w:rPr>
        <w:t xml:space="preserve"> </w:t>
      </w:r>
      <w:r w:rsidRPr="00F40697">
        <w:rPr>
          <w:rFonts w:ascii="Times New Roman" w:hAnsi="Times New Roman"/>
          <w:color w:val="000000" w:themeColor="text1"/>
          <w:sz w:val="22"/>
          <w:szCs w:val="22"/>
          <w:lang w:val="lt-LT"/>
        </w:rPr>
        <w:t>buvo 0,0229 l per valandą</w:t>
      </w:r>
      <w:r w:rsidR="00596642">
        <w:rPr>
          <w:rFonts w:ascii="Times New Roman" w:hAnsi="Times New Roman"/>
          <w:color w:val="000000" w:themeColor="text1"/>
          <w:sz w:val="22"/>
          <w:szCs w:val="22"/>
          <w:lang w:val="lt-LT"/>
        </w:rPr>
        <w:t xml:space="preserve"> </w:t>
      </w:r>
      <w:r w:rsidR="00596642" w:rsidRPr="00A95F3C">
        <w:rPr>
          <w:rFonts w:ascii="Times New Roman" w:hAnsi="Times New Roman"/>
          <w:color w:val="000000" w:themeColor="text1"/>
          <w:sz w:val="22"/>
          <w:szCs w:val="22"/>
          <w:lang w:val="lt-LT"/>
        </w:rPr>
        <w:t>(</w:t>
      </w:r>
      <w:r w:rsidR="00596642" w:rsidRPr="00C80A90">
        <w:rPr>
          <w:rFonts w:ascii="Times New Roman" w:hAnsi="Times New Roman"/>
          <w:sz w:val="22"/>
          <w:szCs w:val="22"/>
          <w:lang w:val="lt-LT"/>
        </w:rPr>
        <w:t>34 %</w:t>
      </w:r>
      <w:r w:rsidR="00596642" w:rsidRPr="00A95F3C">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o </w:t>
      </w:r>
      <w:r w:rsidR="00596642">
        <w:rPr>
          <w:rFonts w:ascii="Times New Roman" w:hAnsi="Times New Roman"/>
          <w:color w:val="000000" w:themeColor="text1"/>
          <w:sz w:val="22"/>
          <w:szCs w:val="22"/>
          <w:lang w:val="lt-LT"/>
        </w:rPr>
        <w:t xml:space="preserve">pusinės </w:t>
      </w:r>
      <w:r w:rsidRPr="00F40697">
        <w:rPr>
          <w:rFonts w:ascii="Times New Roman" w:hAnsi="Times New Roman"/>
          <w:color w:val="000000" w:themeColor="text1"/>
          <w:sz w:val="22"/>
          <w:szCs w:val="22"/>
          <w:lang w:val="lt-LT"/>
        </w:rPr>
        <w:t xml:space="preserve">eliminacijos </w:t>
      </w:r>
      <w:r w:rsidR="002D0C09">
        <w:rPr>
          <w:rFonts w:ascii="Times New Roman" w:hAnsi="Times New Roman"/>
          <w:color w:val="000000" w:themeColor="text1"/>
          <w:sz w:val="22"/>
          <w:szCs w:val="22"/>
          <w:lang w:val="lt-LT"/>
        </w:rPr>
        <w:t>laiko</w:t>
      </w:r>
      <w:r w:rsidRPr="00F40697">
        <w:rPr>
          <w:rFonts w:ascii="Times New Roman" w:hAnsi="Times New Roman"/>
          <w:color w:val="000000" w:themeColor="text1"/>
          <w:sz w:val="22"/>
          <w:szCs w:val="22"/>
          <w:lang w:val="lt-LT"/>
        </w:rPr>
        <w:t xml:space="preserve"> </w:t>
      </w:r>
      <w:r w:rsidR="00596642">
        <w:rPr>
          <w:rFonts w:ascii="Times New Roman" w:hAnsi="Times New Roman"/>
          <w:color w:val="000000" w:themeColor="text1"/>
          <w:sz w:val="22"/>
          <w:szCs w:val="22"/>
          <w:lang w:val="lt-LT"/>
        </w:rPr>
        <w:t>geometrinis vidurkis</w:t>
      </w:r>
      <w:r w:rsidR="00596642" w:rsidRPr="00C80A90">
        <w:rPr>
          <w:szCs w:val="22"/>
          <w:lang w:val="lt-LT"/>
        </w:rPr>
        <w:t xml:space="preserve"> </w:t>
      </w:r>
      <w:r w:rsidR="00485F6D" w:rsidRPr="00C80A90">
        <w:rPr>
          <w:rFonts w:ascii="Times New Roman" w:hAnsi="Times New Roman"/>
          <w:sz w:val="22"/>
          <w:szCs w:val="22"/>
          <w:lang w:val="lt-LT"/>
        </w:rPr>
        <w:t>(</w:t>
      </w:r>
      <w:r w:rsidR="00485F6D" w:rsidRPr="00C80A90">
        <w:rPr>
          <w:rFonts w:ascii="Times New Roman" w:hAnsi="Times New Roman"/>
          <w:i/>
          <w:iCs/>
          <w:sz w:val="22"/>
          <w:szCs w:val="22"/>
          <w:lang w:val="lt-LT"/>
        </w:rPr>
        <w:t>CV %</w:t>
      </w:r>
      <w:r w:rsidR="00485F6D" w:rsidRPr="00C80A90">
        <w:rPr>
          <w:rFonts w:ascii="Times New Roman" w:hAnsi="Times New Roman"/>
          <w:sz w:val="22"/>
          <w:szCs w:val="22"/>
          <w:lang w:val="lt-LT"/>
        </w:rPr>
        <w:t>)</w:t>
      </w:r>
      <w:r w:rsidR="00485F6D" w:rsidRPr="00C80A90">
        <w:rPr>
          <w:szCs w:val="22"/>
          <w:lang w:val="lt-LT"/>
        </w:rPr>
        <w:t xml:space="preserve"> </w:t>
      </w:r>
      <w:r w:rsidR="00596642">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maždaug 9,3 paros</w:t>
      </w:r>
      <w:r w:rsidR="00596642">
        <w:rPr>
          <w:rFonts w:ascii="Times New Roman" w:hAnsi="Times New Roman"/>
          <w:color w:val="000000" w:themeColor="text1"/>
          <w:sz w:val="22"/>
          <w:szCs w:val="22"/>
          <w:lang w:val="lt-LT"/>
        </w:rPr>
        <w:t xml:space="preserve"> </w:t>
      </w:r>
      <w:r w:rsidR="00596642" w:rsidRPr="00A95F3C">
        <w:rPr>
          <w:rFonts w:ascii="Times New Roman" w:hAnsi="Times New Roman"/>
          <w:color w:val="000000" w:themeColor="text1"/>
          <w:sz w:val="22"/>
          <w:szCs w:val="22"/>
          <w:lang w:val="lt-LT"/>
        </w:rPr>
        <w:t>(</w:t>
      </w:r>
      <w:r w:rsidR="00596642" w:rsidRPr="00C80A90">
        <w:rPr>
          <w:rFonts w:ascii="Times New Roman" w:hAnsi="Times New Roman"/>
          <w:sz w:val="22"/>
          <w:szCs w:val="22"/>
          <w:lang w:val="lt-LT"/>
        </w:rPr>
        <w:t>40 %</w:t>
      </w:r>
      <w:r w:rsidR="00596642" w:rsidRPr="00A95F3C">
        <w:rPr>
          <w:rFonts w:ascii="Times New Roman" w:hAnsi="Times New Roman"/>
          <w:color w:val="000000" w:themeColor="text1"/>
          <w:sz w:val="22"/>
          <w:szCs w:val="22"/>
          <w:lang w:val="lt-LT"/>
        </w:rPr>
        <w:t>)</w:t>
      </w:r>
      <w:r w:rsidRPr="00F40697">
        <w:rPr>
          <w:rFonts w:ascii="Times New Roman" w:hAnsi="Times New Roman"/>
          <w:color w:val="000000" w:themeColor="text1"/>
          <w:sz w:val="22"/>
          <w:szCs w:val="22"/>
          <w:lang w:val="lt-LT"/>
        </w:rPr>
        <w:t xml:space="preserve">. </w:t>
      </w:r>
      <w:r w:rsidR="00596642">
        <w:rPr>
          <w:rFonts w:ascii="Times New Roman" w:hAnsi="Times New Roman"/>
          <w:color w:val="000000" w:themeColor="text1"/>
          <w:sz w:val="22"/>
          <w:szCs w:val="22"/>
          <w:lang w:val="lt-LT"/>
        </w:rPr>
        <w:t>K</w:t>
      </w:r>
      <w:r w:rsidR="00596642" w:rsidRPr="00F40697">
        <w:rPr>
          <w:rFonts w:ascii="Times New Roman" w:hAnsi="Times New Roman"/>
          <w:color w:val="000000" w:themeColor="text1"/>
          <w:sz w:val="22"/>
          <w:szCs w:val="22"/>
          <w:lang w:val="lt-LT"/>
        </w:rPr>
        <w:t>lirens</w:t>
      </w:r>
      <w:r w:rsidR="00596642">
        <w:rPr>
          <w:rFonts w:ascii="Times New Roman" w:hAnsi="Times New Roman"/>
          <w:color w:val="000000" w:themeColor="text1"/>
          <w:sz w:val="22"/>
          <w:szCs w:val="22"/>
          <w:lang w:val="lt-LT"/>
        </w:rPr>
        <w:t>o</w:t>
      </w:r>
      <w:r w:rsidR="00596642" w:rsidRPr="00F40697">
        <w:rPr>
          <w:rFonts w:ascii="Times New Roman" w:hAnsi="Times New Roman"/>
          <w:color w:val="000000" w:themeColor="text1"/>
          <w:sz w:val="22"/>
          <w:szCs w:val="22"/>
          <w:lang w:val="lt-LT"/>
        </w:rPr>
        <w:t xml:space="preserve"> iš </w:t>
      </w:r>
      <w:r w:rsidR="00596642">
        <w:rPr>
          <w:rFonts w:ascii="Times New Roman" w:hAnsi="Times New Roman"/>
          <w:color w:val="000000" w:themeColor="text1"/>
          <w:sz w:val="22"/>
          <w:szCs w:val="22"/>
          <w:lang w:val="lt-LT"/>
        </w:rPr>
        <w:t>Krono liga</w:t>
      </w:r>
      <w:r w:rsidR="00596642" w:rsidRPr="00F40697">
        <w:rPr>
          <w:rFonts w:ascii="Times New Roman" w:hAnsi="Times New Roman"/>
          <w:color w:val="000000" w:themeColor="text1"/>
          <w:sz w:val="22"/>
          <w:szCs w:val="22"/>
          <w:lang w:val="lt-LT"/>
        </w:rPr>
        <w:t xml:space="preserve"> sergančių pacientų organizmo </w:t>
      </w:r>
      <w:r w:rsidR="00596642">
        <w:rPr>
          <w:rFonts w:ascii="Times New Roman" w:hAnsi="Times New Roman"/>
          <w:color w:val="000000" w:themeColor="text1"/>
          <w:sz w:val="22"/>
          <w:szCs w:val="22"/>
          <w:lang w:val="lt-LT"/>
        </w:rPr>
        <w:t xml:space="preserve">geometrinis vidurkis </w:t>
      </w:r>
      <w:r w:rsidR="00596642" w:rsidRPr="00C80A90">
        <w:rPr>
          <w:rFonts w:ascii="Times New Roman" w:hAnsi="Times New Roman"/>
          <w:sz w:val="22"/>
          <w:szCs w:val="22"/>
          <w:lang w:val="lt-LT"/>
        </w:rPr>
        <w:t>(</w:t>
      </w:r>
      <w:r w:rsidR="00596642" w:rsidRPr="00C80A90">
        <w:rPr>
          <w:rFonts w:ascii="Times New Roman" w:hAnsi="Times New Roman"/>
          <w:i/>
          <w:iCs/>
          <w:sz w:val="22"/>
          <w:szCs w:val="22"/>
          <w:lang w:val="lt-LT"/>
        </w:rPr>
        <w:t>CV %</w:t>
      </w:r>
      <w:r w:rsidR="00596642" w:rsidRPr="00C80A90">
        <w:rPr>
          <w:rFonts w:ascii="Times New Roman" w:hAnsi="Times New Roman"/>
          <w:sz w:val="22"/>
          <w:szCs w:val="22"/>
          <w:lang w:val="lt-LT"/>
        </w:rPr>
        <w:t>)</w:t>
      </w:r>
      <w:r w:rsidR="00596642" w:rsidRPr="00C80A90">
        <w:rPr>
          <w:szCs w:val="22"/>
          <w:lang w:val="lt-LT"/>
        </w:rPr>
        <w:t xml:space="preserve"> </w:t>
      </w:r>
      <w:r w:rsidR="00596642" w:rsidRPr="00F40697">
        <w:rPr>
          <w:rFonts w:ascii="Times New Roman" w:hAnsi="Times New Roman"/>
          <w:color w:val="000000" w:themeColor="text1"/>
          <w:sz w:val="22"/>
          <w:szCs w:val="22"/>
          <w:lang w:val="lt-LT"/>
        </w:rPr>
        <w:t>buvo 0,02</w:t>
      </w:r>
      <w:r w:rsidR="00596642">
        <w:rPr>
          <w:rFonts w:ascii="Times New Roman" w:hAnsi="Times New Roman"/>
          <w:color w:val="000000" w:themeColor="text1"/>
          <w:sz w:val="22"/>
          <w:szCs w:val="22"/>
          <w:lang w:val="lt-LT"/>
        </w:rPr>
        <w:t>02</w:t>
      </w:r>
      <w:r w:rsidR="00596642" w:rsidRPr="00F40697">
        <w:rPr>
          <w:rFonts w:ascii="Times New Roman" w:hAnsi="Times New Roman"/>
          <w:color w:val="000000" w:themeColor="text1"/>
          <w:sz w:val="22"/>
          <w:szCs w:val="22"/>
          <w:lang w:val="lt-LT"/>
        </w:rPr>
        <w:t> l per valandą</w:t>
      </w:r>
      <w:r w:rsidR="00596642">
        <w:rPr>
          <w:rFonts w:ascii="Times New Roman" w:hAnsi="Times New Roman"/>
          <w:color w:val="000000" w:themeColor="text1"/>
          <w:sz w:val="22"/>
          <w:szCs w:val="22"/>
          <w:lang w:val="lt-LT"/>
        </w:rPr>
        <w:t xml:space="preserve"> </w:t>
      </w:r>
      <w:r w:rsidR="00596642" w:rsidRPr="00A95F3C">
        <w:rPr>
          <w:rFonts w:ascii="Times New Roman" w:hAnsi="Times New Roman"/>
          <w:color w:val="000000" w:themeColor="text1"/>
          <w:sz w:val="22"/>
          <w:szCs w:val="22"/>
          <w:lang w:val="lt-LT"/>
        </w:rPr>
        <w:t>(</w:t>
      </w:r>
      <w:r w:rsidR="00596642" w:rsidRPr="00C80A90">
        <w:rPr>
          <w:rFonts w:ascii="Times New Roman" w:hAnsi="Times New Roman"/>
          <w:sz w:val="22"/>
          <w:szCs w:val="22"/>
          <w:lang w:val="lt-LT"/>
        </w:rPr>
        <w:t>38 %</w:t>
      </w:r>
      <w:r w:rsidR="00596642" w:rsidRPr="00A95F3C">
        <w:rPr>
          <w:rFonts w:ascii="Times New Roman" w:hAnsi="Times New Roman"/>
          <w:color w:val="000000" w:themeColor="text1"/>
          <w:sz w:val="22"/>
          <w:szCs w:val="22"/>
          <w:lang w:val="lt-LT"/>
        </w:rPr>
        <w:t>)</w:t>
      </w:r>
      <w:r w:rsidR="00596642" w:rsidRPr="00F40697">
        <w:rPr>
          <w:rFonts w:ascii="Times New Roman" w:hAnsi="Times New Roman"/>
          <w:color w:val="000000" w:themeColor="text1"/>
          <w:sz w:val="22"/>
          <w:szCs w:val="22"/>
          <w:lang w:val="lt-LT"/>
        </w:rPr>
        <w:t xml:space="preserve">, o </w:t>
      </w:r>
      <w:r w:rsidR="00596642">
        <w:rPr>
          <w:rFonts w:ascii="Times New Roman" w:hAnsi="Times New Roman"/>
          <w:color w:val="000000" w:themeColor="text1"/>
          <w:sz w:val="22"/>
          <w:szCs w:val="22"/>
          <w:lang w:val="lt-LT"/>
        </w:rPr>
        <w:t>pusinės</w:t>
      </w:r>
      <w:r w:rsidR="00596642" w:rsidRPr="00F40697">
        <w:rPr>
          <w:rFonts w:ascii="Times New Roman" w:hAnsi="Times New Roman"/>
          <w:color w:val="000000" w:themeColor="text1"/>
          <w:sz w:val="22"/>
          <w:szCs w:val="22"/>
          <w:lang w:val="lt-LT"/>
        </w:rPr>
        <w:t xml:space="preserve"> eliminacijos </w:t>
      </w:r>
      <w:r w:rsidR="002D0C09">
        <w:rPr>
          <w:rFonts w:ascii="Times New Roman" w:hAnsi="Times New Roman"/>
          <w:color w:val="000000" w:themeColor="text1"/>
          <w:sz w:val="22"/>
          <w:szCs w:val="22"/>
          <w:lang w:val="lt-LT"/>
        </w:rPr>
        <w:t>laiko</w:t>
      </w:r>
      <w:r w:rsidR="00596642" w:rsidRPr="00F40697">
        <w:rPr>
          <w:rFonts w:ascii="Times New Roman" w:hAnsi="Times New Roman"/>
          <w:color w:val="000000" w:themeColor="text1"/>
          <w:sz w:val="22"/>
          <w:szCs w:val="22"/>
          <w:lang w:val="lt-LT"/>
        </w:rPr>
        <w:t xml:space="preserve"> </w:t>
      </w:r>
      <w:r w:rsidR="00596642">
        <w:rPr>
          <w:rFonts w:ascii="Times New Roman" w:hAnsi="Times New Roman"/>
          <w:color w:val="000000" w:themeColor="text1"/>
          <w:sz w:val="22"/>
          <w:szCs w:val="22"/>
          <w:lang w:val="lt-LT"/>
        </w:rPr>
        <w:t xml:space="preserve">geometrinis vidurkis </w:t>
      </w:r>
      <w:r w:rsidR="00596642" w:rsidRPr="00C80A90">
        <w:rPr>
          <w:rFonts w:ascii="Times New Roman" w:hAnsi="Times New Roman"/>
          <w:sz w:val="22"/>
          <w:szCs w:val="22"/>
          <w:lang w:val="lt-LT"/>
        </w:rPr>
        <w:t>(</w:t>
      </w:r>
      <w:r w:rsidR="00596642" w:rsidRPr="00C80A90">
        <w:rPr>
          <w:rFonts w:ascii="Times New Roman" w:hAnsi="Times New Roman"/>
          <w:i/>
          <w:iCs/>
          <w:sz w:val="22"/>
          <w:szCs w:val="22"/>
          <w:lang w:val="lt-LT"/>
        </w:rPr>
        <w:t>CV %</w:t>
      </w:r>
      <w:r w:rsidR="00596642" w:rsidRPr="00C80A90">
        <w:rPr>
          <w:rFonts w:ascii="Times New Roman" w:hAnsi="Times New Roman"/>
          <w:sz w:val="22"/>
          <w:szCs w:val="22"/>
          <w:lang w:val="lt-LT"/>
        </w:rPr>
        <w:t>)</w:t>
      </w:r>
      <w:r w:rsidR="00596642" w:rsidRPr="00C80A90">
        <w:rPr>
          <w:szCs w:val="22"/>
          <w:lang w:val="lt-LT"/>
        </w:rPr>
        <w:t xml:space="preserve"> </w:t>
      </w:r>
      <w:r w:rsidR="00596642">
        <w:rPr>
          <w:rFonts w:ascii="Times New Roman" w:hAnsi="Times New Roman"/>
          <w:color w:val="000000" w:themeColor="text1"/>
          <w:sz w:val="22"/>
          <w:szCs w:val="22"/>
          <w:lang w:val="lt-LT"/>
        </w:rPr>
        <w:t xml:space="preserve">– </w:t>
      </w:r>
      <w:r w:rsidR="00596642" w:rsidRPr="00F40697">
        <w:rPr>
          <w:rFonts w:ascii="Times New Roman" w:hAnsi="Times New Roman"/>
          <w:color w:val="000000" w:themeColor="text1"/>
          <w:sz w:val="22"/>
          <w:szCs w:val="22"/>
          <w:lang w:val="lt-LT"/>
        </w:rPr>
        <w:t>maždaug 9,3 paros</w:t>
      </w:r>
      <w:r w:rsidR="00596642">
        <w:rPr>
          <w:rFonts w:ascii="Times New Roman" w:hAnsi="Times New Roman"/>
          <w:color w:val="000000" w:themeColor="text1"/>
          <w:sz w:val="22"/>
          <w:szCs w:val="22"/>
          <w:lang w:val="lt-LT"/>
        </w:rPr>
        <w:t xml:space="preserve"> </w:t>
      </w:r>
      <w:r w:rsidR="00596642" w:rsidRPr="00A95F3C">
        <w:rPr>
          <w:rFonts w:ascii="Times New Roman" w:hAnsi="Times New Roman"/>
          <w:color w:val="000000" w:themeColor="text1"/>
          <w:sz w:val="22"/>
          <w:szCs w:val="22"/>
          <w:lang w:val="lt-LT"/>
        </w:rPr>
        <w:t>(</w:t>
      </w:r>
      <w:r w:rsidR="00596642" w:rsidRPr="00C80A90">
        <w:rPr>
          <w:rFonts w:ascii="Times New Roman" w:hAnsi="Times New Roman"/>
          <w:sz w:val="22"/>
          <w:szCs w:val="22"/>
          <w:lang w:val="lt-LT"/>
        </w:rPr>
        <w:t>26 %</w:t>
      </w:r>
      <w:r w:rsidR="00596642" w:rsidRPr="00A95F3C">
        <w:rPr>
          <w:rFonts w:ascii="Times New Roman" w:hAnsi="Times New Roman"/>
          <w:color w:val="000000" w:themeColor="text1"/>
          <w:sz w:val="22"/>
          <w:szCs w:val="22"/>
          <w:lang w:val="lt-LT"/>
        </w:rPr>
        <w:t>)</w:t>
      </w:r>
      <w:r w:rsidR="00596642" w:rsidRPr="00F40697">
        <w:rPr>
          <w:rFonts w:ascii="Times New Roman" w:hAnsi="Times New Roman"/>
          <w:color w:val="000000" w:themeColor="text1"/>
          <w:sz w:val="22"/>
          <w:szCs w:val="22"/>
          <w:lang w:val="lt-LT"/>
        </w:rPr>
        <w:t xml:space="preserve">. </w:t>
      </w:r>
      <w:r w:rsidRPr="00F40697">
        <w:rPr>
          <w:rFonts w:ascii="Times New Roman" w:hAnsi="Times New Roman"/>
          <w:color w:val="000000" w:themeColor="text1"/>
          <w:sz w:val="22"/>
          <w:szCs w:val="22"/>
          <w:lang w:val="lt-LT"/>
        </w:rPr>
        <w:t>Klirensas nepriklauso nuo dozės.</w:t>
      </w:r>
    </w:p>
    <w:p w14:paraId="07B5CB3D" w14:textId="77777777" w:rsidR="00F21288" w:rsidRPr="00F40697" w:rsidRDefault="00F21288" w:rsidP="00F21288">
      <w:pPr>
        <w:spacing w:line="240" w:lineRule="auto"/>
        <w:rPr>
          <w:color w:val="000000" w:themeColor="text1"/>
          <w:szCs w:val="22"/>
          <w:lang w:val="lt-LT"/>
        </w:rPr>
      </w:pPr>
    </w:p>
    <w:p w14:paraId="64428759" w14:textId="77777777" w:rsidR="00F21288" w:rsidRPr="00F40697" w:rsidRDefault="00F21288" w:rsidP="00F21288">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Priklausomybė nuo dozės</w:t>
      </w:r>
    </w:p>
    <w:p w14:paraId="674F5744" w14:textId="77777777" w:rsidR="00F21288" w:rsidRPr="00F40697" w:rsidRDefault="00F21288" w:rsidP="00F21288">
      <w:pPr>
        <w:keepNext/>
        <w:tabs>
          <w:tab w:val="clear" w:pos="567"/>
        </w:tabs>
        <w:spacing w:line="240" w:lineRule="auto"/>
        <w:textAlignment w:val="baseline"/>
        <w:rPr>
          <w:color w:val="000000" w:themeColor="text1"/>
          <w:szCs w:val="22"/>
          <w:lang w:val="lt-LT" w:eastAsia="de-DE"/>
        </w:rPr>
      </w:pPr>
    </w:p>
    <w:p w14:paraId="69D3C828" w14:textId="1D153D68"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Mirikizumabui būdinga tiesinė farmakokinetika, kai ekspozicija didėja proporcingai dozei opiniu kolitu </w:t>
      </w:r>
      <w:r w:rsidR="00596642">
        <w:rPr>
          <w:rFonts w:ascii="Times New Roman" w:hAnsi="Times New Roman"/>
          <w:color w:val="000000" w:themeColor="text1"/>
          <w:sz w:val="22"/>
          <w:szCs w:val="22"/>
          <w:lang w:val="lt-LT"/>
        </w:rPr>
        <w:t xml:space="preserve">ar Krono liga </w:t>
      </w:r>
      <w:r w:rsidRPr="00F40697">
        <w:rPr>
          <w:rFonts w:ascii="Times New Roman" w:hAnsi="Times New Roman"/>
          <w:color w:val="000000" w:themeColor="text1"/>
          <w:sz w:val="22"/>
          <w:szCs w:val="22"/>
          <w:lang w:val="lt-LT"/>
        </w:rPr>
        <w:t>sergantiems pacientams arba sveikiems savanoriams suleidus nuo 5 iki 2 400 mg į veną arba suleidus nu</w:t>
      </w:r>
      <w:r w:rsidRPr="00F40697">
        <w:rPr>
          <w:rFonts w:ascii="Times New Roman" w:eastAsia="TimesNewRoman" w:hAnsi="Times New Roman"/>
          <w:color w:val="000000" w:themeColor="text1"/>
          <w:sz w:val="22"/>
          <w:szCs w:val="22"/>
          <w:lang w:val="lt-LT"/>
        </w:rPr>
        <w:t>o 120 iki 400 mg dozių injekcijas po oda</w:t>
      </w:r>
      <w:r w:rsidRPr="00F40697">
        <w:rPr>
          <w:rFonts w:ascii="Times New Roman" w:hAnsi="Times New Roman"/>
          <w:color w:val="000000" w:themeColor="text1"/>
          <w:sz w:val="22"/>
          <w:szCs w:val="22"/>
          <w:lang w:val="lt-LT"/>
        </w:rPr>
        <w:t>.</w:t>
      </w:r>
    </w:p>
    <w:p w14:paraId="7CB29B6A" w14:textId="77777777" w:rsidR="00F21288" w:rsidRPr="00F40697" w:rsidRDefault="00F21288" w:rsidP="00F21288">
      <w:pPr>
        <w:tabs>
          <w:tab w:val="clear" w:pos="567"/>
        </w:tabs>
        <w:spacing w:line="240" w:lineRule="auto"/>
        <w:textAlignment w:val="baseline"/>
        <w:rPr>
          <w:color w:val="000000" w:themeColor="text1"/>
          <w:szCs w:val="22"/>
          <w:lang w:val="lt-LT" w:eastAsia="de-DE"/>
        </w:rPr>
      </w:pPr>
    </w:p>
    <w:p w14:paraId="6B013F7F" w14:textId="77777777" w:rsidR="00F21288" w:rsidRPr="00F40697" w:rsidRDefault="00F21288" w:rsidP="00F21288">
      <w:pPr>
        <w:keepNext/>
        <w:tabs>
          <w:tab w:val="clear" w:pos="567"/>
        </w:tabs>
        <w:spacing w:line="240" w:lineRule="auto"/>
        <w:textAlignment w:val="baseline"/>
        <w:rPr>
          <w:color w:val="000000" w:themeColor="text1"/>
          <w:szCs w:val="22"/>
          <w:u w:val="single"/>
          <w:lang w:val="lt-LT" w:eastAsia="de-DE"/>
        </w:rPr>
      </w:pPr>
      <w:r w:rsidRPr="00F40697">
        <w:rPr>
          <w:color w:val="000000" w:themeColor="text1"/>
          <w:szCs w:val="22"/>
          <w:u w:val="single"/>
          <w:lang w:val="lt-LT" w:eastAsia="de-DE"/>
        </w:rPr>
        <w:t>Ypatingos populiacijos</w:t>
      </w:r>
    </w:p>
    <w:p w14:paraId="29EDCD12" w14:textId="77777777" w:rsidR="00F21288" w:rsidRPr="00F40697" w:rsidRDefault="00F21288" w:rsidP="00F21288">
      <w:pPr>
        <w:keepNext/>
        <w:tabs>
          <w:tab w:val="clear" w:pos="567"/>
        </w:tabs>
        <w:spacing w:line="240" w:lineRule="auto"/>
        <w:textAlignment w:val="baseline"/>
        <w:rPr>
          <w:color w:val="000000" w:themeColor="text1"/>
          <w:szCs w:val="22"/>
          <w:lang w:val="lt-LT" w:eastAsia="de-DE"/>
        </w:rPr>
      </w:pPr>
    </w:p>
    <w:p w14:paraId="22E0EE9A" w14:textId="0E60F885" w:rsidR="00F21288" w:rsidRPr="00F40697" w:rsidRDefault="00F21288" w:rsidP="00F21288">
      <w:pPr>
        <w:pStyle w:val="PLRTextUnindented"/>
        <w:keepNext/>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Farmakokinetikos populiacijoje duomenų analizė atskleidė, kad amžius, lytis, kūno masė arba rasė ar etninė priklausomybė neturėjo kliniškai reikšmingo poveikio mirikizumabo farmakokinetikai </w:t>
      </w:r>
      <w:r w:rsidRPr="00F40697">
        <w:rPr>
          <w:rFonts w:ascii="Times New Roman" w:eastAsia="Calibri" w:hAnsi="Times New Roman"/>
          <w:color w:val="000000" w:themeColor="text1"/>
          <w:sz w:val="22"/>
          <w:szCs w:val="22"/>
          <w:lang w:val="lt-LT"/>
        </w:rPr>
        <w:t xml:space="preserve">(taip pat žr. 4.8 skyriuje skyrelį „Imunogeniškumas”). </w:t>
      </w:r>
      <w:r w:rsidRPr="00F40697">
        <w:rPr>
          <w:rFonts w:ascii="Times New Roman" w:hAnsi="Times New Roman"/>
          <w:color w:val="000000" w:themeColor="text1"/>
          <w:sz w:val="22"/>
          <w:szCs w:val="22"/>
          <w:lang w:val="lt-LT"/>
        </w:rPr>
        <w:t xml:space="preserve">Remiantis </w:t>
      </w:r>
      <w:r w:rsidRPr="00F40697">
        <w:rPr>
          <w:rFonts w:ascii="Times New Roman" w:eastAsia="Calibri" w:hAnsi="Times New Roman"/>
          <w:sz w:val="22"/>
          <w:szCs w:val="22"/>
          <w:lang w:val="lt-LT"/>
        </w:rPr>
        <w:t xml:space="preserve">1 362 tiriamųjų, </w:t>
      </w:r>
      <w:r w:rsidR="009D1B9A" w:rsidRPr="00F40697">
        <w:rPr>
          <w:rFonts w:ascii="Times New Roman" w:eastAsia="Calibri" w:hAnsi="Times New Roman"/>
          <w:sz w:val="22"/>
          <w:szCs w:val="22"/>
          <w:lang w:val="lt-LT"/>
        </w:rPr>
        <w:t xml:space="preserve">sergančių opiniu kolitu ir paveiktų mirikizumabu </w:t>
      </w:r>
      <w:r w:rsidRPr="00F40697">
        <w:rPr>
          <w:rFonts w:ascii="Times New Roman" w:eastAsia="Calibri" w:hAnsi="Times New Roman"/>
          <w:sz w:val="22"/>
          <w:szCs w:val="22"/>
          <w:lang w:val="lt-LT"/>
        </w:rPr>
        <w:t>2 ir 3 fazės tyrimų metu, duomenimis, 99 (7,3 %) pacientų buvo 65 metų ar vyresni ir 11 (0,8 %) pacientų buvo 75 metų ar vyresni.</w:t>
      </w:r>
    </w:p>
    <w:p w14:paraId="2A2E533A" w14:textId="77777777" w:rsidR="00F21288" w:rsidRPr="00F40697" w:rsidRDefault="00F21288" w:rsidP="00F21288">
      <w:pPr>
        <w:numPr>
          <w:ilvl w:val="12"/>
          <w:numId w:val="0"/>
        </w:numPr>
        <w:spacing w:line="240" w:lineRule="auto"/>
        <w:ind w:right="-2"/>
        <w:rPr>
          <w:iCs/>
          <w:color w:val="000000" w:themeColor="text1"/>
          <w:szCs w:val="22"/>
          <w:lang w:val="lt-LT"/>
        </w:rPr>
      </w:pPr>
    </w:p>
    <w:p w14:paraId="4E3BA446" w14:textId="77777777" w:rsidR="00F21288" w:rsidRPr="00F40697" w:rsidRDefault="00F21288" w:rsidP="00F21288">
      <w:pPr>
        <w:keepNext/>
        <w:numPr>
          <w:ilvl w:val="12"/>
          <w:numId w:val="0"/>
        </w:numPr>
        <w:spacing w:line="240" w:lineRule="auto"/>
        <w:rPr>
          <w:i/>
          <w:iCs/>
          <w:color w:val="000000" w:themeColor="text1"/>
          <w:szCs w:val="22"/>
          <w:lang w:val="lt-LT"/>
        </w:rPr>
      </w:pPr>
      <w:r w:rsidRPr="00F40697">
        <w:rPr>
          <w:i/>
          <w:iCs/>
          <w:color w:val="000000" w:themeColor="text1"/>
          <w:szCs w:val="22"/>
          <w:lang w:val="lt-LT"/>
        </w:rPr>
        <w:t>Inkstų ar kepenų funkcijos sutrikimas</w:t>
      </w:r>
    </w:p>
    <w:p w14:paraId="19FED391" w14:textId="77777777" w:rsidR="00596642" w:rsidRDefault="00F21288" w:rsidP="00F21288">
      <w:pPr>
        <w:pStyle w:val="CDSBodyTextLeftIndent"/>
        <w:spacing w:before="0" w:after="0"/>
        <w:ind w:left="0"/>
        <w:rPr>
          <w:rFonts w:ascii="Times New Roman" w:hAnsi="Times New Roman"/>
          <w:sz w:val="22"/>
          <w:szCs w:val="22"/>
          <w:lang w:val="lt-LT"/>
        </w:rPr>
      </w:pPr>
      <w:r w:rsidRPr="00F40697">
        <w:rPr>
          <w:rFonts w:ascii="Times New Roman" w:hAnsi="Times New Roman"/>
          <w:sz w:val="22"/>
          <w:szCs w:val="22"/>
          <w:lang w:val="lt-LT"/>
        </w:rPr>
        <w:t xml:space="preserve">Specialių klinikinių farmakologinių tyrimų, kuriais būtų įvertintas inkstų funkcijos sutrikimo ar kepenų funkcijos sutrikimo poveikis mirikizumabo farmakokinetikai, neatlikta. </w:t>
      </w:r>
    </w:p>
    <w:p w14:paraId="5F7BF03D" w14:textId="77777777" w:rsidR="00596642" w:rsidRDefault="00596642" w:rsidP="00F21288">
      <w:pPr>
        <w:pStyle w:val="CDSBodyTextLeftIndent"/>
        <w:spacing w:before="0" w:after="0"/>
        <w:ind w:left="0"/>
        <w:rPr>
          <w:rFonts w:ascii="Times New Roman" w:hAnsi="Times New Roman"/>
          <w:sz w:val="22"/>
          <w:szCs w:val="22"/>
          <w:lang w:val="lt-LT"/>
        </w:rPr>
      </w:pPr>
    </w:p>
    <w:p w14:paraId="6119E0DA" w14:textId="33A1893B" w:rsidR="00F21288" w:rsidRPr="00F40697" w:rsidRDefault="00596642" w:rsidP="00F21288">
      <w:pPr>
        <w:pStyle w:val="CDSBodyTextLeftIndent"/>
        <w:spacing w:before="0" w:after="0"/>
        <w:ind w:left="0"/>
        <w:rPr>
          <w:rFonts w:ascii="Times New Roman" w:hAnsi="Times New Roman"/>
          <w:sz w:val="22"/>
          <w:szCs w:val="22"/>
          <w:lang w:val="lt-LT"/>
        </w:rPr>
      </w:pPr>
      <w:r>
        <w:rPr>
          <w:rFonts w:ascii="Times New Roman" w:hAnsi="Times New Roman"/>
          <w:sz w:val="22"/>
          <w:szCs w:val="22"/>
          <w:lang w:val="lt-LT"/>
        </w:rPr>
        <w:t xml:space="preserve">Remiantis opiniu kolitu sergančių pacientų duomenimis, </w:t>
      </w:r>
      <w:r>
        <w:rPr>
          <w:rFonts w:ascii="Times New Roman" w:hAnsi="Times New Roman"/>
          <w:color w:val="000000" w:themeColor="text1"/>
          <w:sz w:val="22"/>
          <w:szCs w:val="22"/>
          <w:lang w:val="lt-LT"/>
        </w:rPr>
        <w:t>f</w:t>
      </w:r>
      <w:r w:rsidR="00F21288" w:rsidRPr="00F40697">
        <w:rPr>
          <w:rFonts w:ascii="Times New Roman" w:hAnsi="Times New Roman"/>
          <w:color w:val="000000" w:themeColor="text1"/>
          <w:sz w:val="22"/>
          <w:szCs w:val="22"/>
          <w:lang w:val="lt-LT"/>
        </w:rPr>
        <w:t xml:space="preserve">armakokinetikos populiacijoje duomenų analizė atskleidė, kad </w:t>
      </w:r>
      <w:r w:rsidR="00F21288" w:rsidRPr="00F40697">
        <w:rPr>
          <w:rFonts w:ascii="Times New Roman" w:hAnsi="Times New Roman"/>
          <w:sz w:val="22"/>
          <w:szCs w:val="22"/>
          <w:lang w:val="lt-LT"/>
        </w:rPr>
        <w:t>kreatinino klirensas (</w:t>
      </w:r>
      <w:r w:rsidR="009B1E7B" w:rsidRPr="00F40697">
        <w:rPr>
          <w:rFonts w:ascii="Times New Roman" w:hAnsi="Times New Roman"/>
          <w:sz w:val="22"/>
          <w:szCs w:val="22"/>
          <w:lang w:val="lt-LT"/>
        </w:rPr>
        <w:t xml:space="preserve">kitimo sritis – </w:t>
      </w:r>
      <w:r w:rsidR="00F21288" w:rsidRPr="00F40697">
        <w:rPr>
          <w:rFonts w:ascii="Times New Roman" w:hAnsi="Times New Roman"/>
          <w:sz w:val="22"/>
          <w:szCs w:val="22"/>
          <w:lang w:val="lt-LT"/>
        </w:rPr>
        <w:t>36</w:t>
      </w:r>
      <w:r w:rsidR="009B1E7B" w:rsidRPr="00F40697">
        <w:rPr>
          <w:rFonts w:ascii="Times New Roman" w:hAnsi="Times New Roman"/>
          <w:sz w:val="22"/>
          <w:szCs w:val="22"/>
          <w:lang w:val="lt-LT"/>
        </w:rPr>
        <w:t>,</w:t>
      </w:r>
      <w:r w:rsidR="00F21288" w:rsidRPr="00F40697">
        <w:rPr>
          <w:rFonts w:ascii="Times New Roman" w:hAnsi="Times New Roman"/>
          <w:sz w:val="22"/>
          <w:szCs w:val="22"/>
          <w:lang w:val="lt-LT"/>
        </w:rPr>
        <w:t>2</w:t>
      </w:r>
      <w:r w:rsidR="009B1E7B" w:rsidRPr="00F40697">
        <w:rPr>
          <w:rFonts w:ascii="Times New Roman" w:hAnsi="Times New Roman"/>
          <w:sz w:val="22"/>
          <w:szCs w:val="22"/>
          <w:lang w:val="lt-LT"/>
        </w:rPr>
        <w:t>–</w:t>
      </w:r>
      <w:r w:rsidR="00F21288" w:rsidRPr="00F40697">
        <w:rPr>
          <w:rFonts w:ascii="Times New Roman" w:hAnsi="Times New Roman"/>
          <w:sz w:val="22"/>
          <w:szCs w:val="22"/>
          <w:lang w:val="lt-LT"/>
        </w:rPr>
        <w:t>291</w:t>
      </w:r>
      <w:r w:rsidR="00F21288" w:rsidRPr="00F40697">
        <w:rPr>
          <w:rFonts w:ascii="Times New Roman" w:hAnsi="Times New Roman"/>
          <w:color w:val="000000" w:themeColor="text1"/>
          <w:sz w:val="22"/>
          <w:szCs w:val="22"/>
          <w:lang w:val="lt-LT"/>
        </w:rPr>
        <w:t> </w:t>
      </w:r>
      <w:r w:rsidR="00F21288" w:rsidRPr="00F40697">
        <w:rPr>
          <w:rFonts w:ascii="Times New Roman" w:hAnsi="Times New Roman"/>
          <w:sz w:val="22"/>
          <w:szCs w:val="22"/>
          <w:lang w:val="lt-LT"/>
        </w:rPr>
        <w:t>m</w:t>
      </w:r>
      <w:r w:rsidR="009B1E7B" w:rsidRPr="00F40697">
        <w:rPr>
          <w:rFonts w:ascii="Times New Roman" w:hAnsi="Times New Roman"/>
          <w:sz w:val="22"/>
          <w:szCs w:val="22"/>
          <w:lang w:val="lt-LT"/>
        </w:rPr>
        <w:t xml:space="preserve">l per </w:t>
      </w:r>
      <w:r w:rsidR="00F21288" w:rsidRPr="00F40697">
        <w:rPr>
          <w:rFonts w:ascii="Times New Roman" w:hAnsi="Times New Roman"/>
          <w:sz w:val="22"/>
          <w:szCs w:val="22"/>
          <w:lang w:val="lt-LT"/>
        </w:rPr>
        <w:t>min</w:t>
      </w:r>
      <w:r w:rsidR="009B1E7B" w:rsidRPr="00F40697">
        <w:rPr>
          <w:rFonts w:ascii="Times New Roman" w:hAnsi="Times New Roman"/>
          <w:sz w:val="22"/>
          <w:szCs w:val="22"/>
          <w:lang w:val="lt-LT"/>
        </w:rPr>
        <w:t>utę</w:t>
      </w:r>
      <w:r w:rsidR="00F21288" w:rsidRPr="00F40697">
        <w:rPr>
          <w:rFonts w:ascii="Times New Roman" w:hAnsi="Times New Roman"/>
          <w:sz w:val="22"/>
          <w:szCs w:val="22"/>
          <w:lang w:val="lt-LT"/>
        </w:rPr>
        <w:t>) ar bendroji bilirubino koncentracija (kitimo sritis – 1,5–29</w:t>
      </w:r>
      <w:r w:rsidR="00F21288" w:rsidRPr="00F40697">
        <w:rPr>
          <w:rFonts w:ascii="Times New Roman" w:hAnsi="Times New Roman"/>
          <w:color w:val="000000" w:themeColor="text1"/>
          <w:sz w:val="22"/>
          <w:szCs w:val="22"/>
          <w:lang w:val="lt-LT"/>
        </w:rPr>
        <w:t> </w:t>
      </w:r>
      <w:r w:rsidR="00F21288" w:rsidRPr="00F40697">
        <w:rPr>
          <w:rFonts w:ascii="Times New Roman" w:hAnsi="Times New Roman"/>
          <w:sz w:val="22"/>
          <w:szCs w:val="22"/>
          <w:lang w:val="lt-LT"/>
        </w:rPr>
        <w:t>mikromolių/l) nepaveikė mirikizumabo farmakokinetikos.</w:t>
      </w:r>
    </w:p>
    <w:p w14:paraId="27B82FE9" w14:textId="77777777" w:rsidR="00596642" w:rsidRDefault="00596642" w:rsidP="00596642">
      <w:pPr>
        <w:pStyle w:val="CDSBodyTextLeftIndent"/>
        <w:spacing w:before="0" w:after="0"/>
        <w:ind w:left="0"/>
        <w:rPr>
          <w:rFonts w:ascii="Times New Roman" w:hAnsi="Times New Roman"/>
          <w:sz w:val="22"/>
          <w:szCs w:val="22"/>
          <w:lang w:val="lt-LT"/>
        </w:rPr>
      </w:pPr>
    </w:p>
    <w:p w14:paraId="6012B40A" w14:textId="77777777" w:rsidR="00596642" w:rsidRPr="00F40697" w:rsidRDefault="00596642" w:rsidP="00596642">
      <w:pPr>
        <w:pStyle w:val="CDSBodyTextLeftIndent"/>
        <w:spacing w:before="0" w:after="0"/>
        <w:ind w:left="0"/>
        <w:rPr>
          <w:rFonts w:ascii="Times New Roman" w:hAnsi="Times New Roman"/>
          <w:sz w:val="22"/>
          <w:szCs w:val="22"/>
          <w:lang w:val="lt-LT"/>
        </w:rPr>
      </w:pPr>
      <w:r>
        <w:rPr>
          <w:rFonts w:ascii="Times New Roman" w:hAnsi="Times New Roman"/>
          <w:sz w:val="22"/>
          <w:szCs w:val="22"/>
          <w:lang w:val="lt-LT"/>
        </w:rPr>
        <w:t xml:space="preserve">Remiantis Krono liga sergančių pacientų duomenimis, </w:t>
      </w:r>
      <w:r>
        <w:rPr>
          <w:rFonts w:ascii="Times New Roman" w:hAnsi="Times New Roman"/>
          <w:color w:val="000000" w:themeColor="text1"/>
          <w:sz w:val="22"/>
          <w:szCs w:val="22"/>
          <w:lang w:val="lt-LT"/>
        </w:rPr>
        <w:t>f</w:t>
      </w:r>
      <w:r w:rsidRPr="00F40697">
        <w:rPr>
          <w:rFonts w:ascii="Times New Roman" w:hAnsi="Times New Roman"/>
          <w:color w:val="000000" w:themeColor="text1"/>
          <w:sz w:val="22"/>
          <w:szCs w:val="22"/>
          <w:lang w:val="lt-LT"/>
        </w:rPr>
        <w:t xml:space="preserve">armakokinetikos populiacijoje duomenų analizė atskleidė, kad </w:t>
      </w:r>
      <w:r w:rsidRPr="00F40697">
        <w:rPr>
          <w:rFonts w:ascii="Times New Roman" w:hAnsi="Times New Roman"/>
          <w:sz w:val="22"/>
          <w:szCs w:val="22"/>
          <w:lang w:val="lt-LT"/>
        </w:rPr>
        <w:t xml:space="preserve">kreatinino klirensas (kitimo sritis – </w:t>
      </w:r>
      <w:r>
        <w:rPr>
          <w:rFonts w:ascii="Times New Roman" w:hAnsi="Times New Roman"/>
          <w:sz w:val="22"/>
          <w:szCs w:val="22"/>
          <w:lang w:val="lt-LT"/>
        </w:rPr>
        <w:t>2</w:t>
      </w:r>
      <w:r w:rsidRPr="00F40697">
        <w:rPr>
          <w:rFonts w:ascii="Times New Roman" w:hAnsi="Times New Roman"/>
          <w:sz w:val="22"/>
          <w:szCs w:val="22"/>
          <w:lang w:val="lt-LT"/>
        </w:rPr>
        <w:t>6,</w:t>
      </w:r>
      <w:r>
        <w:rPr>
          <w:rFonts w:ascii="Times New Roman" w:hAnsi="Times New Roman"/>
          <w:sz w:val="22"/>
          <w:szCs w:val="22"/>
          <w:lang w:val="lt-LT"/>
        </w:rPr>
        <w:t>5</w:t>
      </w:r>
      <w:r w:rsidRPr="00F40697">
        <w:rPr>
          <w:rFonts w:ascii="Times New Roman" w:hAnsi="Times New Roman"/>
          <w:sz w:val="22"/>
          <w:szCs w:val="22"/>
          <w:lang w:val="lt-LT"/>
        </w:rPr>
        <w:t>–2</w:t>
      </w:r>
      <w:r>
        <w:rPr>
          <w:rFonts w:ascii="Times New Roman" w:hAnsi="Times New Roman"/>
          <w:sz w:val="22"/>
          <w:szCs w:val="22"/>
          <w:lang w:val="lt-LT"/>
        </w:rPr>
        <w:t>69</w:t>
      </w:r>
      <w:r w:rsidRPr="00F40697">
        <w:rPr>
          <w:rFonts w:ascii="Times New Roman" w:hAnsi="Times New Roman"/>
          <w:color w:val="000000" w:themeColor="text1"/>
          <w:sz w:val="22"/>
          <w:szCs w:val="22"/>
          <w:lang w:val="lt-LT"/>
        </w:rPr>
        <w:t> </w:t>
      </w:r>
      <w:r w:rsidRPr="00F40697">
        <w:rPr>
          <w:rFonts w:ascii="Times New Roman" w:hAnsi="Times New Roman"/>
          <w:sz w:val="22"/>
          <w:szCs w:val="22"/>
          <w:lang w:val="lt-LT"/>
        </w:rPr>
        <w:t xml:space="preserve">ml per minutę) ar bendroji </w:t>
      </w:r>
      <w:r w:rsidRPr="00F40697">
        <w:rPr>
          <w:rFonts w:ascii="Times New Roman" w:hAnsi="Times New Roman"/>
          <w:sz w:val="22"/>
          <w:szCs w:val="22"/>
          <w:lang w:val="lt-LT"/>
        </w:rPr>
        <w:lastRenderedPageBreak/>
        <w:t>bilirubino koncentracija (kitimo sritis – 1,5–</w:t>
      </w:r>
      <w:r>
        <w:rPr>
          <w:rFonts w:ascii="Times New Roman" w:hAnsi="Times New Roman"/>
          <w:sz w:val="22"/>
          <w:szCs w:val="22"/>
          <w:lang w:val="lt-LT"/>
        </w:rPr>
        <w:t>36</w:t>
      </w:r>
      <w:r w:rsidRPr="00F40697">
        <w:rPr>
          <w:rFonts w:ascii="Times New Roman" w:hAnsi="Times New Roman"/>
          <w:color w:val="000000" w:themeColor="text1"/>
          <w:sz w:val="22"/>
          <w:szCs w:val="22"/>
          <w:lang w:val="lt-LT"/>
        </w:rPr>
        <w:t> </w:t>
      </w:r>
      <w:r w:rsidRPr="00F40697">
        <w:rPr>
          <w:rFonts w:ascii="Times New Roman" w:hAnsi="Times New Roman"/>
          <w:sz w:val="22"/>
          <w:szCs w:val="22"/>
          <w:lang w:val="lt-LT"/>
        </w:rPr>
        <w:t>mikromolių/l) nepaveikė mirikizumabo farmakokinetikos.</w:t>
      </w:r>
    </w:p>
    <w:p w14:paraId="38D3F9B7" w14:textId="77777777" w:rsidR="00F21288" w:rsidRPr="00F40697" w:rsidRDefault="00F21288" w:rsidP="00F21288">
      <w:pPr>
        <w:numPr>
          <w:ilvl w:val="12"/>
          <w:numId w:val="0"/>
        </w:numPr>
        <w:spacing w:line="240" w:lineRule="auto"/>
        <w:ind w:right="-2"/>
        <w:rPr>
          <w:iCs/>
          <w:szCs w:val="22"/>
          <w:lang w:val="lt-LT"/>
        </w:rPr>
      </w:pPr>
    </w:p>
    <w:p w14:paraId="371FB840" w14:textId="77EFF42D" w:rsidR="00F21288" w:rsidRPr="00F40697" w:rsidRDefault="00F21288" w:rsidP="00F21288">
      <w:pPr>
        <w:keepNext/>
        <w:spacing w:line="240" w:lineRule="auto"/>
        <w:outlineLvl w:val="0"/>
        <w:rPr>
          <w:szCs w:val="22"/>
          <w:lang w:val="lt-LT"/>
        </w:rPr>
      </w:pPr>
      <w:r w:rsidRPr="00F40697">
        <w:rPr>
          <w:b/>
          <w:szCs w:val="22"/>
          <w:lang w:val="lt-LT"/>
        </w:rPr>
        <w:t>5.3</w:t>
      </w:r>
      <w:r w:rsidRPr="00F40697">
        <w:rPr>
          <w:b/>
          <w:szCs w:val="22"/>
          <w:lang w:val="lt-LT"/>
        </w:rPr>
        <w:tab/>
        <w:t>Ikiklinikinių saugumo tyrimų duomenys</w:t>
      </w:r>
      <w:r w:rsidR="00692DE5">
        <w:rPr>
          <w:b/>
          <w:szCs w:val="22"/>
          <w:lang w:val="lt-LT"/>
        </w:rPr>
        <w:fldChar w:fldCharType="begin"/>
      </w:r>
      <w:r w:rsidR="00692DE5">
        <w:rPr>
          <w:b/>
          <w:szCs w:val="22"/>
          <w:lang w:val="lt-LT"/>
        </w:rPr>
        <w:instrText xml:space="preserve"> DOCVARIABLE vault_nd_4263ee32-ee20-4523-8b46-751bd821389e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6EC2FC3" w14:textId="77777777" w:rsidR="00F21288" w:rsidRPr="00F40697" w:rsidRDefault="00F21288" w:rsidP="00F21288">
      <w:pPr>
        <w:keepNext/>
        <w:spacing w:line="240" w:lineRule="auto"/>
        <w:rPr>
          <w:color w:val="000000" w:themeColor="text1"/>
          <w:szCs w:val="22"/>
          <w:lang w:val="lt-LT"/>
        </w:rPr>
      </w:pPr>
    </w:p>
    <w:p w14:paraId="3DF134BD" w14:textId="77777777"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Įprastų farmakologinio saugumo, kartotinių dozių toksiškumo, poveikio reprodukcijai ir vystymuisi ikiklinikinių tyrimų duomenys specifinio pavojaus žmogui nerodo.</w:t>
      </w:r>
    </w:p>
    <w:p w14:paraId="69811BE3" w14:textId="77777777" w:rsidR="00F21288" w:rsidRPr="00F40697" w:rsidRDefault="00F21288" w:rsidP="00F21288">
      <w:pPr>
        <w:pStyle w:val="PLRBulletedIndent"/>
        <w:keepNext/>
        <w:ind w:left="0" w:firstLine="0"/>
        <w:rPr>
          <w:rFonts w:ascii="Times New Roman" w:hAnsi="Times New Roman"/>
          <w:color w:val="000000"/>
          <w:sz w:val="22"/>
          <w:szCs w:val="22"/>
          <w:lang w:val="lt-LT"/>
        </w:rPr>
      </w:pPr>
    </w:p>
    <w:p w14:paraId="1917BC84" w14:textId="77777777" w:rsidR="00F21288" w:rsidRPr="00F40697" w:rsidRDefault="00F21288" w:rsidP="00F21288">
      <w:pPr>
        <w:pStyle w:val="PLRBulletedIndent"/>
        <w:keepNext/>
        <w:ind w:left="0" w:firstLine="0"/>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u w:val="single"/>
          <w:lang w:val="lt-LT"/>
        </w:rPr>
        <w:t>Kancerogeninis / mutageninis poveikis</w:t>
      </w:r>
    </w:p>
    <w:p w14:paraId="3EA7E0C1" w14:textId="77777777" w:rsidR="00F21288" w:rsidRPr="00F40697" w:rsidRDefault="00F21288" w:rsidP="00F21288">
      <w:pPr>
        <w:pStyle w:val="PLRBulletedIndent"/>
        <w:keepNext/>
        <w:ind w:left="0" w:firstLine="0"/>
        <w:rPr>
          <w:rFonts w:ascii="Times New Roman" w:hAnsi="Times New Roman"/>
          <w:color w:val="000000" w:themeColor="text1"/>
          <w:sz w:val="22"/>
          <w:szCs w:val="22"/>
          <w:u w:val="single"/>
          <w:lang w:val="lt-LT"/>
        </w:rPr>
      </w:pPr>
    </w:p>
    <w:p w14:paraId="49662CEC" w14:textId="24455179"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Ikiklinikinių tyrimų galimam kancerogeniniam ar mutageniniam mirikizumabo poveikiui įvertinti neatlikta.</w:t>
      </w:r>
    </w:p>
    <w:p w14:paraId="6FD62748" w14:textId="77777777" w:rsidR="00F21288" w:rsidRPr="00F40697" w:rsidRDefault="00F21288" w:rsidP="00F21288">
      <w:pPr>
        <w:pStyle w:val="PLRBulletedIndent"/>
        <w:ind w:left="0" w:firstLine="0"/>
        <w:rPr>
          <w:rFonts w:ascii="Times New Roman" w:hAnsi="Times New Roman"/>
          <w:color w:val="000000" w:themeColor="text1"/>
          <w:sz w:val="22"/>
          <w:szCs w:val="22"/>
          <w:lang w:val="lt-LT"/>
        </w:rPr>
      </w:pPr>
    </w:p>
    <w:p w14:paraId="05ADF54A" w14:textId="77777777" w:rsidR="00F21288" w:rsidRPr="00F40697" w:rsidRDefault="00F21288" w:rsidP="00F21288">
      <w:pPr>
        <w:pStyle w:val="PLRBulletedIndent"/>
        <w:keepNext/>
        <w:ind w:left="0" w:firstLine="0"/>
        <w:rPr>
          <w:rFonts w:ascii="Times New Roman" w:hAnsi="Times New Roman"/>
          <w:color w:val="000000" w:themeColor="text1"/>
          <w:sz w:val="22"/>
          <w:szCs w:val="22"/>
          <w:u w:val="single"/>
          <w:lang w:val="lt-LT"/>
        </w:rPr>
      </w:pPr>
      <w:r w:rsidRPr="00F40697">
        <w:rPr>
          <w:rFonts w:ascii="Times New Roman" w:hAnsi="Times New Roman"/>
          <w:color w:val="000000" w:themeColor="text1"/>
          <w:sz w:val="22"/>
          <w:szCs w:val="22"/>
          <w:u w:val="single"/>
          <w:lang w:val="lt-LT"/>
        </w:rPr>
        <w:t>Vaisingumo sutrikimas</w:t>
      </w:r>
    </w:p>
    <w:p w14:paraId="7DA7BC5F" w14:textId="77777777"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p>
    <w:p w14:paraId="26F273F6" w14:textId="571A7DFD" w:rsidR="00F21288" w:rsidRPr="00F40697" w:rsidRDefault="00F21288" w:rsidP="00F21288">
      <w:pPr>
        <w:pStyle w:val="PLRBulletedIndent"/>
        <w:keepNext/>
        <w:ind w:left="0" w:firstLine="0"/>
        <w:rPr>
          <w:rFonts w:ascii="Times New Roman" w:hAnsi="Times New Roman"/>
          <w:color w:val="000000" w:themeColor="text1"/>
          <w:sz w:val="22"/>
          <w:szCs w:val="22"/>
          <w:lang w:val="lt-LT"/>
        </w:rPr>
      </w:pPr>
      <w:r w:rsidRPr="00F40697">
        <w:rPr>
          <w:rFonts w:ascii="Times New Roman" w:hAnsi="Times New Roman"/>
          <w:color w:val="000000" w:themeColor="text1"/>
          <w:sz w:val="22"/>
          <w:szCs w:val="22"/>
          <w:lang w:val="lt-LT"/>
        </w:rPr>
        <w:t xml:space="preserve">Poveikio lytiškai subrendusių </w:t>
      </w:r>
      <w:r w:rsidRPr="00F40697">
        <w:rPr>
          <w:rFonts w:ascii="Times New Roman" w:hAnsi="Times New Roman"/>
          <w:i/>
          <w:iCs/>
          <w:color w:val="000000" w:themeColor="text1"/>
          <w:sz w:val="22"/>
          <w:szCs w:val="22"/>
          <w:lang w:val="lt-LT"/>
        </w:rPr>
        <w:t>cynomolgus</w:t>
      </w:r>
      <w:r w:rsidRPr="00F40697">
        <w:rPr>
          <w:rFonts w:ascii="Times New Roman" w:hAnsi="Times New Roman"/>
          <w:color w:val="000000" w:themeColor="text1"/>
          <w:sz w:val="22"/>
          <w:szCs w:val="22"/>
          <w:lang w:val="lt-LT"/>
        </w:rPr>
        <w:t xml:space="preserve"> beždžionių, kurios vieną kartą per savaitę 26 savaites buvo suleidžiama 100</w:t>
      </w:r>
      <w:r w:rsidRPr="00F40697">
        <w:rPr>
          <w:rFonts w:ascii="Times New Roman" w:hAnsi="Times New Roman"/>
          <w:iCs/>
          <w:color w:val="000000" w:themeColor="text1"/>
          <w:sz w:val="22"/>
          <w:szCs w:val="22"/>
          <w:lang w:val="lt-LT"/>
        </w:rPr>
        <w:t> </w:t>
      </w:r>
      <w:r w:rsidRPr="00F40697">
        <w:rPr>
          <w:rFonts w:ascii="Times New Roman" w:hAnsi="Times New Roman"/>
          <w:color w:val="000000" w:themeColor="text1"/>
          <w:sz w:val="22"/>
          <w:szCs w:val="22"/>
          <w:lang w:val="lt-LT"/>
        </w:rPr>
        <w:t xml:space="preserve">mg/kg mirikizumabo dozė (mažiausiai </w:t>
      </w:r>
      <w:r w:rsidR="00596642">
        <w:rPr>
          <w:rFonts w:ascii="Times New Roman" w:hAnsi="Times New Roman"/>
          <w:color w:val="000000" w:themeColor="text1"/>
          <w:sz w:val="22"/>
          <w:szCs w:val="22"/>
          <w:lang w:val="lt-LT"/>
        </w:rPr>
        <w:t>2</w:t>
      </w:r>
      <w:r w:rsidRPr="00F40697">
        <w:rPr>
          <w:rFonts w:ascii="Times New Roman" w:hAnsi="Times New Roman"/>
          <w:color w:val="000000" w:themeColor="text1"/>
          <w:sz w:val="22"/>
          <w:szCs w:val="22"/>
          <w:lang w:val="lt-LT"/>
        </w:rPr>
        <w:t>0 kartų didesnė už palaikomąją dozę žmogui), reprodukcinių organų masei ar histopatologinio poveikio nepastebėta.</w:t>
      </w:r>
    </w:p>
    <w:p w14:paraId="3E576A20" w14:textId="77777777" w:rsidR="00F21288" w:rsidRPr="00F40697" w:rsidRDefault="00F21288" w:rsidP="00F21288">
      <w:pPr>
        <w:spacing w:line="240" w:lineRule="auto"/>
        <w:rPr>
          <w:color w:val="000000" w:themeColor="text1"/>
          <w:szCs w:val="22"/>
          <w:lang w:val="lt-LT"/>
        </w:rPr>
      </w:pPr>
    </w:p>
    <w:p w14:paraId="3A8F2B96" w14:textId="77777777" w:rsidR="00F21288" w:rsidRPr="00F40697" w:rsidRDefault="00F21288" w:rsidP="00F21288">
      <w:pPr>
        <w:spacing w:line="240" w:lineRule="auto"/>
        <w:rPr>
          <w:b/>
          <w:szCs w:val="22"/>
          <w:lang w:val="lt-LT"/>
        </w:rPr>
      </w:pPr>
    </w:p>
    <w:p w14:paraId="2187EACB" w14:textId="77777777" w:rsidR="00F21288" w:rsidRPr="00F40697" w:rsidRDefault="00F21288" w:rsidP="00F21288">
      <w:pPr>
        <w:keepNext/>
        <w:suppressAutoHyphens/>
        <w:spacing w:line="240" w:lineRule="auto"/>
        <w:rPr>
          <w:b/>
          <w:szCs w:val="22"/>
          <w:lang w:val="lt-LT"/>
        </w:rPr>
      </w:pPr>
      <w:r w:rsidRPr="00F40697">
        <w:rPr>
          <w:b/>
          <w:szCs w:val="22"/>
          <w:lang w:val="lt-LT"/>
        </w:rPr>
        <w:t>6.</w:t>
      </w:r>
      <w:r w:rsidRPr="00F40697">
        <w:rPr>
          <w:b/>
          <w:szCs w:val="22"/>
          <w:lang w:val="lt-LT"/>
        </w:rPr>
        <w:tab/>
        <w:t>FARMACINĖ INFORMACIJA</w:t>
      </w:r>
    </w:p>
    <w:p w14:paraId="7647244A" w14:textId="77777777" w:rsidR="00F21288" w:rsidRPr="00F40697" w:rsidRDefault="00F21288" w:rsidP="00F21288">
      <w:pPr>
        <w:keepNext/>
        <w:spacing w:line="240" w:lineRule="auto"/>
        <w:rPr>
          <w:szCs w:val="22"/>
          <w:lang w:val="lt-LT"/>
        </w:rPr>
      </w:pPr>
    </w:p>
    <w:p w14:paraId="22483414" w14:textId="1C13C19B" w:rsidR="00F21288" w:rsidRPr="00F40697" w:rsidRDefault="00F21288" w:rsidP="00F21288">
      <w:pPr>
        <w:keepNext/>
        <w:spacing w:line="240" w:lineRule="auto"/>
        <w:outlineLvl w:val="0"/>
        <w:rPr>
          <w:b/>
          <w:szCs w:val="22"/>
          <w:lang w:val="lt-LT"/>
        </w:rPr>
      </w:pPr>
      <w:r w:rsidRPr="00F40697">
        <w:rPr>
          <w:b/>
          <w:szCs w:val="22"/>
          <w:lang w:val="lt-LT"/>
        </w:rPr>
        <w:t>6.1</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vault_nd_0c6238df-aca6-448c-86fe-0a53ad7cc26e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702AD38" w14:textId="77777777" w:rsidR="00F21288" w:rsidRPr="00F40697" w:rsidRDefault="00F21288" w:rsidP="00F21288">
      <w:pPr>
        <w:keepNext/>
        <w:spacing w:line="240" w:lineRule="auto"/>
        <w:outlineLvl w:val="0"/>
        <w:rPr>
          <w:szCs w:val="22"/>
          <w:lang w:val="lt-LT"/>
        </w:rPr>
      </w:pPr>
    </w:p>
    <w:p w14:paraId="34DF4A57" w14:textId="61B47AD4" w:rsidR="00596642" w:rsidRDefault="00596642" w:rsidP="00F21288">
      <w:pPr>
        <w:keepNext/>
        <w:spacing w:line="240" w:lineRule="auto"/>
        <w:rPr>
          <w:szCs w:val="22"/>
          <w:lang w:val="lt-LT"/>
        </w:rPr>
      </w:pPr>
      <w:r>
        <w:rPr>
          <w:szCs w:val="22"/>
          <w:lang w:val="lt-LT"/>
        </w:rPr>
        <w:t>Histidinas</w:t>
      </w:r>
    </w:p>
    <w:p w14:paraId="7EA343FE" w14:textId="4004D160" w:rsidR="00596642" w:rsidRDefault="00596642" w:rsidP="00F21288">
      <w:pPr>
        <w:keepNext/>
        <w:spacing w:line="240" w:lineRule="auto"/>
        <w:rPr>
          <w:szCs w:val="22"/>
          <w:lang w:val="lt-LT"/>
        </w:rPr>
      </w:pPr>
      <w:r>
        <w:rPr>
          <w:szCs w:val="22"/>
          <w:lang w:val="lt-LT"/>
        </w:rPr>
        <w:t>Histidino mono</w:t>
      </w:r>
      <w:r w:rsidR="00485F6D">
        <w:rPr>
          <w:szCs w:val="22"/>
          <w:lang w:val="lt-LT"/>
        </w:rPr>
        <w:t>hidro</w:t>
      </w:r>
      <w:r>
        <w:rPr>
          <w:szCs w:val="22"/>
          <w:lang w:val="lt-LT"/>
        </w:rPr>
        <w:t>chloridas</w:t>
      </w:r>
    </w:p>
    <w:p w14:paraId="43069A24" w14:textId="77777777" w:rsidR="00F21288" w:rsidRPr="00F40697" w:rsidRDefault="00F21288" w:rsidP="00F21288">
      <w:pPr>
        <w:spacing w:line="240" w:lineRule="auto"/>
        <w:rPr>
          <w:szCs w:val="22"/>
          <w:lang w:val="lt-LT"/>
        </w:rPr>
      </w:pPr>
      <w:r w:rsidRPr="00F40697">
        <w:rPr>
          <w:szCs w:val="22"/>
          <w:lang w:val="lt-LT"/>
        </w:rPr>
        <w:t>Natrio chloridas</w:t>
      </w:r>
    </w:p>
    <w:p w14:paraId="60027853" w14:textId="77777777" w:rsidR="00596642" w:rsidRDefault="00596642" w:rsidP="00F21288">
      <w:pPr>
        <w:spacing w:line="240" w:lineRule="auto"/>
        <w:rPr>
          <w:szCs w:val="22"/>
          <w:lang w:val="lt-LT"/>
        </w:rPr>
      </w:pPr>
      <w:r>
        <w:rPr>
          <w:szCs w:val="22"/>
          <w:lang w:val="lt-LT"/>
        </w:rPr>
        <w:t>Manitolis (E 421)</w:t>
      </w:r>
    </w:p>
    <w:p w14:paraId="6F543483" w14:textId="16DA2F1F" w:rsidR="00F21288" w:rsidRPr="00F40697" w:rsidRDefault="00F21288" w:rsidP="00F21288">
      <w:pPr>
        <w:spacing w:line="240" w:lineRule="auto"/>
        <w:rPr>
          <w:szCs w:val="22"/>
          <w:lang w:val="lt-LT"/>
        </w:rPr>
      </w:pPr>
      <w:r w:rsidRPr="00F40697">
        <w:rPr>
          <w:szCs w:val="22"/>
          <w:lang w:val="lt-LT"/>
        </w:rPr>
        <w:t>Polisorbatas 80</w:t>
      </w:r>
      <w:r w:rsidR="00596642">
        <w:rPr>
          <w:szCs w:val="22"/>
          <w:lang w:val="lt-LT"/>
        </w:rPr>
        <w:t xml:space="preserve"> (E 433)</w:t>
      </w:r>
    </w:p>
    <w:p w14:paraId="0C6F72D7" w14:textId="77777777" w:rsidR="00F21288" w:rsidRPr="00F40697" w:rsidRDefault="00F21288" w:rsidP="00F21288">
      <w:pPr>
        <w:spacing w:line="240" w:lineRule="auto"/>
        <w:rPr>
          <w:szCs w:val="22"/>
          <w:lang w:val="lt-LT"/>
        </w:rPr>
      </w:pPr>
      <w:r w:rsidRPr="00F40697">
        <w:rPr>
          <w:szCs w:val="22"/>
          <w:lang w:val="lt-LT"/>
        </w:rPr>
        <w:t>Injekcinis vanduo</w:t>
      </w:r>
    </w:p>
    <w:p w14:paraId="2A954F4A" w14:textId="77777777" w:rsidR="00F21288" w:rsidRPr="00F40697" w:rsidRDefault="00F21288" w:rsidP="00F21288">
      <w:pPr>
        <w:spacing w:line="240" w:lineRule="auto"/>
        <w:rPr>
          <w:szCs w:val="22"/>
          <w:lang w:val="lt-LT"/>
        </w:rPr>
      </w:pPr>
    </w:p>
    <w:p w14:paraId="3D0F91AA" w14:textId="2BE3EDA8" w:rsidR="00F21288" w:rsidRPr="00F40697" w:rsidRDefault="00F21288" w:rsidP="00F21288">
      <w:pPr>
        <w:keepNext/>
        <w:spacing w:line="240" w:lineRule="auto"/>
        <w:outlineLvl w:val="0"/>
        <w:rPr>
          <w:b/>
          <w:szCs w:val="22"/>
          <w:lang w:val="lt-LT"/>
        </w:rPr>
      </w:pPr>
      <w:r w:rsidRPr="00F40697">
        <w:rPr>
          <w:b/>
          <w:szCs w:val="22"/>
          <w:lang w:val="lt-LT"/>
        </w:rPr>
        <w:t>6.2</w:t>
      </w:r>
      <w:r w:rsidRPr="00F40697">
        <w:rPr>
          <w:b/>
          <w:szCs w:val="22"/>
          <w:lang w:val="lt-LT"/>
        </w:rPr>
        <w:tab/>
        <w:t>Nesuderinamumas</w:t>
      </w:r>
      <w:r w:rsidR="00692DE5">
        <w:rPr>
          <w:b/>
          <w:szCs w:val="22"/>
          <w:lang w:val="lt-LT"/>
        </w:rPr>
        <w:fldChar w:fldCharType="begin"/>
      </w:r>
      <w:r w:rsidR="00692DE5">
        <w:rPr>
          <w:b/>
          <w:szCs w:val="22"/>
          <w:lang w:val="lt-LT"/>
        </w:rPr>
        <w:instrText xml:space="preserve"> DOCVARIABLE vault_nd_9aac5abe-a15b-403f-8143-053125a09d9e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954010D" w14:textId="77777777" w:rsidR="00F21288" w:rsidRPr="00F40697" w:rsidRDefault="00F21288" w:rsidP="00F21288">
      <w:pPr>
        <w:keepNext/>
        <w:spacing w:line="240" w:lineRule="auto"/>
        <w:outlineLvl w:val="0"/>
        <w:rPr>
          <w:szCs w:val="22"/>
          <w:lang w:val="lt-LT"/>
        </w:rPr>
      </w:pPr>
    </w:p>
    <w:p w14:paraId="332DA7CE" w14:textId="19059822" w:rsidR="00F21288" w:rsidRPr="00F40697" w:rsidRDefault="00DF6FC7" w:rsidP="00F21288">
      <w:pPr>
        <w:spacing w:line="240" w:lineRule="auto"/>
        <w:rPr>
          <w:szCs w:val="22"/>
          <w:lang w:val="lt-LT"/>
        </w:rPr>
      </w:pPr>
      <w:r w:rsidRPr="00F40697">
        <w:rPr>
          <w:szCs w:val="22"/>
          <w:lang w:val="lt-LT"/>
        </w:rPr>
        <w:t>Duomenys nebūtini.</w:t>
      </w:r>
    </w:p>
    <w:p w14:paraId="798B66D2" w14:textId="77777777" w:rsidR="00F21288" w:rsidRPr="00F40697" w:rsidRDefault="00F21288" w:rsidP="00F21288">
      <w:pPr>
        <w:spacing w:line="240" w:lineRule="auto"/>
        <w:rPr>
          <w:szCs w:val="22"/>
          <w:lang w:val="lt-LT"/>
        </w:rPr>
      </w:pPr>
    </w:p>
    <w:p w14:paraId="73F47016" w14:textId="054CFA6F" w:rsidR="00F21288" w:rsidRPr="00F40697" w:rsidRDefault="00F21288" w:rsidP="00F21288">
      <w:pPr>
        <w:keepNext/>
        <w:spacing w:line="240" w:lineRule="auto"/>
        <w:outlineLvl w:val="0"/>
        <w:rPr>
          <w:szCs w:val="22"/>
          <w:lang w:val="lt-LT"/>
        </w:rPr>
      </w:pPr>
      <w:r w:rsidRPr="00F40697">
        <w:rPr>
          <w:b/>
          <w:szCs w:val="22"/>
          <w:lang w:val="lt-LT"/>
        </w:rPr>
        <w:t>6.3</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vault_nd_9da7ad3a-9c38-459b-b9f1-c0215eb61ba7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37CE81E" w14:textId="77777777" w:rsidR="00F21288" w:rsidRPr="00F40697" w:rsidRDefault="00F21288" w:rsidP="00F21288">
      <w:pPr>
        <w:keepNext/>
        <w:spacing w:line="240" w:lineRule="auto"/>
        <w:rPr>
          <w:szCs w:val="22"/>
          <w:lang w:val="lt-LT"/>
        </w:rPr>
      </w:pPr>
    </w:p>
    <w:p w14:paraId="69E17E91" w14:textId="77777777" w:rsidR="00F21288" w:rsidRPr="00F40697" w:rsidRDefault="00F21288" w:rsidP="00DF6FC7">
      <w:pPr>
        <w:spacing w:line="240" w:lineRule="auto"/>
        <w:rPr>
          <w:szCs w:val="22"/>
          <w:lang w:val="lt-LT"/>
        </w:rPr>
      </w:pPr>
      <w:r w:rsidRPr="00F40697">
        <w:rPr>
          <w:szCs w:val="22"/>
          <w:lang w:val="lt-LT"/>
        </w:rPr>
        <w:t>2 metai.</w:t>
      </w:r>
    </w:p>
    <w:p w14:paraId="763A2B34" w14:textId="77777777" w:rsidR="00F21288" w:rsidRPr="00F40697" w:rsidRDefault="00F21288" w:rsidP="00F21288">
      <w:pPr>
        <w:spacing w:line="240" w:lineRule="auto"/>
        <w:rPr>
          <w:szCs w:val="22"/>
          <w:lang w:val="lt-LT"/>
        </w:rPr>
      </w:pPr>
    </w:p>
    <w:p w14:paraId="30986F6A" w14:textId="7ABBEE19" w:rsidR="00F21288" w:rsidRPr="00F40697" w:rsidRDefault="00F21288" w:rsidP="00F21288">
      <w:pPr>
        <w:keepNext/>
        <w:spacing w:line="240" w:lineRule="auto"/>
        <w:outlineLvl w:val="0"/>
        <w:rPr>
          <w:b/>
          <w:szCs w:val="22"/>
          <w:lang w:val="lt-LT"/>
        </w:rPr>
      </w:pPr>
      <w:r w:rsidRPr="00F40697">
        <w:rPr>
          <w:b/>
          <w:szCs w:val="22"/>
          <w:lang w:val="lt-LT"/>
        </w:rPr>
        <w:t>6.4</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vault_nd_dddabb20-33fa-416c-82ae-d605bcb1f30f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2F7035B" w14:textId="77777777" w:rsidR="00F21288" w:rsidRPr="00F40697" w:rsidRDefault="00F21288" w:rsidP="00F21288">
      <w:pPr>
        <w:keepNext/>
        <w:spacing w:line="240" w:lineRule="auto"/>
        <w:rPr>
          <w:szCs w:val="22"/>
          <w:lang w:val="lt-LT"/>
        </w:rPr>
      </w:pPr>
    </w:p>
    <w:p w14:paraId="0BA6EFE6" w14:textId="0A923976" w:rsidR="00F21288" w:rsidRPr="00F40697" w:rsidRDefault="00F21288" w:rsidP="00F21288">
      <w:pPr>
        <w:keepNext/>
        <w:spacing w:line="240" w:lineRule="auto"/>
        <w:rPr>
          <w:szCs w:val="22"/>
          <w:lang w:val="lt-LT"/>
        </w:rPr>
      </w:pPr>
      <w:r w:rsidRPr="00F40697">
        <w:rPr>
          <w:szCs w:val="22"/>
          <w:lang w:val="lt-LT"/>
        </w:rPr>
        <w:t xml:space="preserve">Laikyti šaldytuve </w:t>
      </w:r>
      <w:r w:rsidR="00405645">
        <w:rPr>
          <w:szCs w:val="22"/>
          <w:lang w:val="lt-LT"/>
        </w:rPr>
        <w:t>(</w:t>
      </w:r>
      <w:r w:rsidRPr="00F40697">
        <w:rPr>
          <w:szCs w:val="22"/>
          <w:lang w:val="lt-LT"/>
        </w:rPr>
        <w:t>2 ºC – 8 ºC).</w:t>
      </w:r>
    </w:p>
    <w:p w14:paraId="1E4E0A52" w14:textId="77777777" w:rsidR="00F21288" w:rsidRPr="00F40697" w:rsidRDefault="00F21288" w:rsidP="00F21288">
      <w:pPr>
        <w:spacing w:line="240" w:lineRule="auto"/>
        <w:rPr>
          <w:szCs w:val="22"/>
          <w:lang w:val="lt-LT"/>
        </w:rPr>
      </w:pPr>
      <w:r w:rsidRPr="00F40697">
        <w:rPr>
          <w:szCs w:val="22"/>
          <w:lang w:val="lt-LT"/>
        </w:rPr>
        <w:t>Negalima užšaldyti.</w:t>
      </w:r>
    </w:p>
    <w:p w14:paraId="033FE3C0" w14:textId="6D8D2FA6" w:rsidR="00F21288" w:rsidRPr="00F40697" w:rsidRDefault="00DF6FC7" w:rsidP="00F21288">
      <w:pPr>
        <w:pStyle w:val="Default"/>
        <w:rPr>
          <w:color w:val="auto"/>
          <w:sz w:val="22"/>
          <w:szCs w:val="22"/>
          <w:lang w:val="lt-LT"/>
        </w:rPr>
      </w:pPr>
      <w:r w:rsidRPr="00F40697">
        <w:rPr>
          <w:color w:val="auto"/>
          <w:sz w:val="22"/>
          <w:szCs w:val="22"/>
          <w:lang w:val="lt-LT"/>
        </w:rPr>
        <w:t>Laikyti gamintojo pakuotėje, kad vaistinis preparatas būtų apsaugotas nuo šviesos.</w:t>
      </w:r>
    </w:p>
    <w:p w14:paraId="5C69F7ED" w14:textId="68592C6A" w:rsidR="00DF6FC7" w:rsidRPr="00F40697" w:rsidRDefault="00DF6FC7" w:rsidP="00F21288">
      <w:pPr>
        <w:pStyle w:val="Default"/>
        <w:rPr>
          <w:color w:val="auto"/>
          <w:sz w:val="22"/>
          <w:szCs w:val="22"/>
          <w:lang w:val="lt-LT"/>
        </w:rPr>
      </w:pPr>
    </w:p>
    <w:p w14:paraId="4009DF3C" w14:textId="45733928" w:rsidR="00DF6FC7" w:rsidRPr="00F40697" w:rsidRDefault="00DF6FC7" w:rsidP="00F21288">
      <w:pPr>
        <w:pStyle w:val="Default"/>
        <w:rPr>
          <w:color w:val="auto"/>
          <w:sz w:val="22"/>
          <w:szCs w:val="22"/>
          <w:lang w:val="lt-LT"/>
        </w:rPr>
      </w:pPr>
      <w:r w:rsidRPr="00F40697">
        <w:rPr>
          <w:color w:val="auto"/>
          <w:sz w:val="22"/>
          <w:szCs w:val="22"/>
          <w:lang w:val="lt-LT"/>
        </w:rPr>
        <w:t>Omvoh galima laikyti ne šaldytuve ne aukštesnėje kaip 30 ºC temperatūroje ne ilgiau kaip 2 savaites.</w:t>
      </w:r>
      <w:r w:rsidRPr="00F40697">
        <w:rPr>
          <w:sz w:val="22"/>
          <w:szCs w:val="22"/>
          <w:lang w:val="lt-LT"/>
        </w:rPr>
        <w:t xml:space="preserve"> </w:t>
      </w:r>
      <w:r w:rsidRPr="00F40697">
        <w:rPr>
          <w:color w:val="auto"/>
          <w:sz w:val="22"/>
          <w:szCs w:val="22"/>
          <w:lang w:val="lt-LT"/>
        </w:rPr>
        <w:t>Pažeidus šias sąlygas, Omvoh reikia išmesti.</w:t>
      </w:r>
    </w:p>
    <w:p w14:paraId="0F9EC5DE" w14:textId="77777777" w:rsidR="00DF6FC7" w:rsidRPr="00F40697" w:rsidRDefault="00DF6FC7" w:rsidP="00F21288">
      <w:pPr>
        <w:pStyle w:val="Default"/>
        <w:rPr>
          <w:color w:val="auto"/>
          <w:sz w:val="22"/>
          <w:szCs w:val="22"/>
          <w:lang w:val="lt-LT"/>
        </w:rPr>
      </w:pPr>
    </w:p>
    <w:p w14:paraId="4510DF11" w14:textId="4BFDF841" w:rsidR="00F21288" w:rsidRPr="00F40697" w:rsidRDefault="00F21288" w:rsidP="00F21288">
      <w:pPr>
        <w:keepNext/>
        <w:spacing w:line="240" w:lineRule="auto"/>
        <w:outlineLvl w:val="0"/>
        <w:rPr>
          <w:b/>
          <w:szCs w:val="22"/>
          <w:lang w:val="lt-LT"/>
        </w:rPr>
      </w:pPr>
      <w:r w:rsidRPr="00F40697">
        <w:rPr>
          <w:b/>
          <w:szCs w:val="22"/>
          <w:lang w:val="lt-LT"/>
        </w:rPr>
        <w:t>6.5</w:t>
      </w:r>
      <w:r w:rsidRPr="00F40697">
        <w:rPr>
          <w:b/>
          <w:szCs w:val="22"/>
          <w:lang w:val="lt-LT"/>
        </w:rPr>
        <w:tab/>
        <w:t>Talpyklės pobūdis ir jos turinys</w:t>
      </w:r>
      <w:r w:rsidR="00692DE5">
        <w:rPr>
          <w:b/>
          <w:szCs w:val="22"/>
          <w:lang w:val="lt-LT"/>
        </w:rPr>
        <w:fldChar w:fldCharType="begin"/>
      </w:r>
      <w:r w:rsidR="00692DE5">
        <w:rPr>
          <w:b/>
          <w:szCs w:val="22"/>
          <w:lang w:val="lt-LT"/>
        </w:rPr>
        <w:instrText xml:space="preserve"> DOCVARIABLE vault_nd_d9ffeb86-d754-4bfa-bf53-368807a1d394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69F899B" w14:textId="77777777" w:rsidR="00DF6FC7" w:rsidRPr="00F40697" w:rsidRDefault="00DF6FC7" w:rsidP="00DF6FC7">
      <w:pPr>
        <w:keepNext/>
        <w:spacing w:line="240" w:lineRule="auto"/>
        <w:outlineLvl w:val="0"/>
        <w:rPr>
          <w:szCs w:val="22"/>
          <w:lang w:val="lt-LT"/>
        </w:rPr>
      </w:pPr>
    </w:p>
    <w:p w14:paraId="2B28B673" w14:textId="77777777" w:rsidR="00596642" w:rsidRDefault="00596642" w:rsidP="00DF6FC7">
      <w:pPr>
        <w:widowControl w:val="0"/>
        <w:tabs>
          <w:tab w:val="clear" w:pos="567"/>
        </w:tabs>
        <w:spacing w:line="240" w:lineRule="auto"/>
        <w:rPr>
          <w:color w:val="000000" w:themeColor="text1"/>
          <w:szCs w:val="22"/>
          <w:u w:val="single"/>
          <w:lang w:val="lt-LT"/>
        </w:rPr>
      </w:pPr>
      <w:r w:rsidRPr="00596642">
        <w:rPr>
          <w:color w:val="000000" w:themeColor="text1"/>
          <w:szCs w:val="22"/>
          <w:u w:val="single"/>
          <w:lang w:val="lt-LT"/>
        </w:rPr>
        <w:t>Pakuotės opiniam kolitui gydyti</w:t>
      </w:r>
    </w:p>
    <w:p w14:paraId="7DE5537D" w14:textId="77777777" w:rsidR="00596642" w:rsidRDefault="00596642" w:rsidP="00DF6FC7">
      <w:pPr>
        <w:widowControl w:val="0"/>
        <w:tabs>
          <w:tab w:val="clear" w:pos="567"/>
        </w:tabs>
        <w:spacing w:line="240" w:lineRule="auto"/>
        <w:rPr>
          <w:color w:val="000000" w:themeColor="text1"/>
          <w:szCs w:val="22"/>
          <w:u w:val="single"/>
          <w:lang w:val="lt-LT"/>
        </w:rPr>
      </w:pPr>
    </w:p>
    <w:p w14:paraId="016EBE2D" w14:textId="2E0B2DB5" w:rsidR="00DF6FC7" w:rsidRPr="00C80A90" w:rsidRDefault="00DF6FC7" w:rsidP="00DF6FC7">
      <w:pPr>
        <w:widowControl w:val="0"/>
        <w:tabs>
          <w:tab w:val="clear" w:pos="567"/>
        </w:tabs>
        <w:spacing w:line="240" w:lineRule="auto"/>
        <w:rPr>
          <w:i/>
          <w:iCs/>
          <w:color w:val="000000" w:themeColor="text1"/>
          <w:szCs w:val="22"/>
          <w:u w:val="single"/>
          <w:lang w:val="lt-LT"/>
        </w:rPr>
      </w:pPr>
      <w:r w:rsidRPr="00C80A90">
        <w:rPr>
          <w:i/>
          <w:iCs/>
          <w:color w:val="000000" w:themeColor="text1"/>
          <w:szCs w:val="22"/>
          <w:u w:val="single"/>
          <w:lang w:val="lt-LT"/>
        </w:rPr>
        <w:t>Omvoh 100 mg injekcinis tirpalas užpildytame švirkšte</w:t>
      </w:r>
    </w:p>
    <w:p w14:paraId="13A763B6" w14:textId="77777777" w:rsidR="00247B19" w:rsidRPr="00C80A90" w:rsidRDefault="00247B19" w:rsidP="00247B19">
      <w:pPr>
        <w:widowControl w:val="0"/>
        <w:tabs>
          <w:tab w:val="clear" w:pos="567"/>
        </w:tabs>
        <w:spacing w:line="240" w:lineRule="auto"/>
        <w:rPr>
          <w:i/>
          <w:iCs/>
          <w:color w:val="000000" w:themeColor="text1"/>
          <w:szCs w:val="22"/>
          <w:lang w:val="lt-LT"/>
        </w:rPr>
      </w:pPr>
    </w:p>
    <w:p w14:paraId="17A8EB93" w14:textId="77777777" w:rsidR="00247B19" w:rsidRPr="00F40697" w:rsidRDefault="00247B19" w:rsidP="00247B19">
      <w:pPr>
        <w:widowControl w:val="0"/>
        <w:tabs>
          <w:tab w:val="clear" w:pos="567"/>
        </w:tabs>
        <w:spacing w:line="240" w:lineRule="auto"/>
        <w:rPr>
          <w:color w:val="000000" w:themeColor="text1"/>
          <w:szCs w:val="22"/>
          <w:lang w:val="lt-LT"/>
        </w:rPr>
      </w:pPr>
      <w:r w:rsidRPr="00F40697">
        <w:rPr>
          <w:color w:val="000000" w:themeColor="text1"/>
          <w:szCs w:val="22"/>
          <w:lang w:val="lt-LT"/>
        </w:rPr>
        <w:t>1 ml tirpalo I tipo skaidraus stiklo švirkšte.</w:t>
      </w:r>
    </w:p>
    <w:p w14:paraId="41FC9C7A" w14:textId="58817DAA" w:rsidR="00247B19" w:rsidRDefault="00247B19" w:rsidP="00DF6FC7">
      <w:pPr>
        <w:widowControl w:val="0"/>
        <w:tabs>
          <w:tab w:val="clear" w:pos="567"/>
        </w:tabs>
        <w:spacing w:line="240" w:lineRule="auto"/>
        <w:rPr>
          <w:color w:val="000000" w:themeColor="text1"/>
          <w:szCs w:val="22"/>
          <w:lang w:val="lt-LT"/>
        </w:rPr>
      </w:pPr>
      <w:r w:rsidRPr="00F40697">
        <w:rPr>
          <w:color w:val="000000" w:themeColor="text1"/>
          <w:szCs w:val="22"/>
          <w:lang w:val="lt-LT"/>
        </w:rPr>
        <w:t>Švirkštas yra įdėtas į vienkartinį vienos dozės švirkštą su bromobutilo gum</w:t>
      </w:r>
      <w:ins w:id="85" w:author="Author">
        <w:r w:rsidR="009A6195">
          <w:rPr>
            <w:color w:val="000000" w:themeColor="text1"/>
            <w:szCs w:val="22"/>
            <w:lang w:val="lt-LT"/>
          </w:rPr>
          <w:t>os</w:t>
        </w:r>
      </w:ins>
      <w:del w:id="86" w:author="Author">
        <w:r w:rsidRPr="00F40697" w:rsidDel="009A6195">
          <w:rPr>
            <w:color w:val="000000" w:themeColor="text1"/>
            <w:szCs w:val="22"/>
            <w:lang w:val="lt-LT"/>
          </w:rPr>
          <w:delText>iniu</w:delText>
        </w:r>
      </w:del>
      <w:r w:rsidRPr="00F40697">
        <w:rPr>
          <w:color w:val="000000" w:themeColor="text1"/>
          <w:szCs w:val="22"/>
          <w:lang w:val="lt-LT"/>
        </w:rPr>
        <w:t xml:space="preserve"> stūmokliu.</w:t>
      </w:r>
    </w:p>
    <w:p w14:paraId="0D6A8A77" w14:textId="77777777" w:rsidR="00596642" w:rsidRPr="00F40697" w:rsidRDefault="00596642" w:rsidP="00DF6FC7">
      <w:pPr>
        <w:widowControl w:val="0"/>
        <w:tabs>
          <w:tab w:val="clear" w:pos="567"/>
        </w:tabs>
        <w:spacing w:line="240" w:lineRule="auto"/>
        <w:rPr>
          <w:color w:val="000000" w:themeColor="text1"/>
          <w:szCs w:val="22"/>
          <w:lang w:val="lt-LT"/>
        </w:rPr>
      </w:pPr>
    </w:p>
    <w:p w14:paraId="6263E2CB" w14:textId="65A48491" w:rsidR="00ED6E0A" w:rsidRDefault="00F21288" w:rsidP="00F21288">
      <w:pPr>
        <w:spacing w:line="240" w:lineRule="auto"/>
        <w:rPr>
          <w:szCs w:val="22"/>
          <w:lang w:val="lt-LT"/>
        </w:rPr>
      </w:pPr>
      <w:r w:rsidRPr="00F40697">
        <w:rPr>
          <w:szCs w:val="22"/>
          <w:lang w:val="lt-LT"/>
        </w:rPr>
        <w:lastRenderedPageBreak/>
        <w:t>Pakuo</w:t>
      </w:r>
      <w:r w:rsidR="00ED6E0A">
        <w:rPr>
          <w:szCs w:val="22"/>
          <w:lang w:val="lt-LT"/>
        </w:rPr>
        <w:t>čių dydžiai</w:t>
      </w:r>
    </w:p>
    <w:p w14:paraId="0BA3B51C" w14:textId="3937C9B2" w:rsidR="00ED6E0A" w:rsidRDefault="00247B19" w:rsidP="00ED6E0A">
      <w:pPr>
        <w:pStyle w:val="ListParagraph"/>
        <w:numPr>
          <w:ilvl w:val="0"/>
          <w:numId w:val="52"/>
        </w:numPr>
        <w:spacing w:line="240" w:lineRule="auto"/>
        <w:ind w:left="567" w:hanging="567"/>
        <w:rPr>
          <w:rFonts w:ascii="Times New Roman" w:hAnsi="Times New Roman"/>
          <w:lang w:val="lt-LT"/>
        </w:rPr>
      </w:pPr>
      <w:r w:rsidRPr="00C80A90">
        <w:rPr>
          <w:rFonts w:ascii="Times New Roman" w:hAnsi="Times New Roman"/>
          <w:lang w:val="lt-LT"/>
        </w:rPr>
        <w:t>2 užpildyt</w:t>
      </w:r>
      <w:r w:rsidR="00C46FB7">
        <w:rPr>
          <w:rFonts w:ascii="Times New Roman" w:hAnsi="Times New Roman"/>
          <w:lang w:val="lt-LT"/>
        </w:rPr>
        <w:t>ų</w:t>
      </w:r>
      <w:r w:rsidRPr="00C80A90">
        <w:rPr>
          <w:rFonts w:ascii="Times New Roman" w:hAnsi="Times New Roman"/>
          <w:lang w:val="lt-LT"/>
        </w:rPr>
        <w:t xml:space="preserve"> švirkšt</w:t>
      </w:r>
      <w:r w:rsidR="00C46FB7">
        <w:rPr>
          <w:rFonts w:ascii="Times New Roman" w:hAnsi="Times New Roman"/>
          <w:lang w:val="lt-LT"/>
        </w:rPr>
        <w:t>ų pakuotės</w:t>
      </w:r>
    </w:p>
    <w:p w14:paraId="374A80DC" w14:textId="2C417939" w:rsidR="00247B19" w:rsidRPr="00D1201D" w:rsidRDefault="00C46FB7" w:rsidP="00C80A90">
      <w:pPr>
        <w:pStyle w:val="ListParagraph"/>
        <w:numPr>
          <w:ilvl w:val="0"/>
          <w:numId w:val="52"/>
        </w:numPr>
        <w:spacing w:line="240" w:lineRule="auto"/>
        <w:ind w:left="567" w:hanging="567"/>
        <w:rPr>
          <w:lang w:val="lt-LT"/>
        </w:rPr>
      </w:pPr>
      <w:r>
        <w:rPr>
          <w:rFonts w:ascii="Times New Roman" w:hAnsi="Times New Roman"/>
          <w:lang w:val="lt-LT"/>
        </w:rPr>
        <w:t>S</w:t>
      </w:r>
      <w:r w:rsidR="00ED6E0A">
        <w:rPr>
          <w:rFonts w:ascii="Times New Roman" w:hAnsi="Times New Roman"/>
          <w:lang w:val="lt-LT"/>
        </w:rPr>
        <w:t>udėtinė</w:t>
      </w:r>
      <w:r>
        <w:rPr>
          <w:rFonts w:ascii="Times New Roman" w:hAnsi="Times New Roman"/>
          <w:lang w:val="lt-LT"/>
        </w:rPr>
        <w:t>s</w:t>
      </w:r>
      <w:r w:rsidR="00ED6E0A">
        <w:rPr>
          <w:rFonts w:ascii="Times New Roman" w:hAnsi="Times New Roman"/>
          <w:lang w:val="lt-LT"/>
        </w:rPr>
        <w:t xml:space="preserve"> pakuotė</w:t>
      </w:r>
      <w:r>
        <w:rPr>
          <w:rFonts w:ascii="Times New Roman" w:hAnsi="Times New Roman"/>
          <w:lang w:val="lt-LT"/>
        </w:rPr>
        <w:t>s, kuriose</w:t>
      </w:r>
      <w:r w:rsidR="00ED6E0A">
        <w:rPr>
          <w:rFonts w:ascii="Times New Roman" w:hAnsi="Times New Roman"/>
          <w:lang w:val="lt-LT"/>
        </w:rPr>
        <w:t xml:space="preserve"> yra </w:t>
      </w:r>
      <w:r w:rsidR="000339DC">
        <w:rPr>
          <w:rFonts w:ascii="Times New Roman" w:hAnsi="Times New Roman"/>
          <w:lang w:val="lt-LT"/>
        </w:rPr>
        <w:t xml:space="preserve">po </w:t>
      </w:r>
      <w:r w:rsidR="00ED6E0A" w:rsidRPr="00C80A90">
        <w:rPr>
          <w:rFonts w:ascii="Times New Roman" w:hAnsi="Times New Roman"/>
          <w:lang w:val="lt-LT"/>
        </w:rPr>
        <w:t xml:space="preserve">6 (3 pakuotės po 2) </w:t>
      </w:r>
      <w:r w:rsidR="00ED6E0A" w:rsidRPr="007F3F22">
        <w:rPr>
          <w:rFonts w:ascii="Times New Roman" w:hAnsi="Times New Roman"/>
          <w:lang w:val="lt-LT"/>
        </w:rPr>
        <w:t>užpildyt</w:t>
      </w:r>
      <w:r w:rsidR="000339DC">
        <w:rPr>
          <w:rFonts w:ascii="Times New Roman" w:hAnsi="Times New Roman"/>
          <w:lang w:val="lt-LT"/>
        </w:rPr>
        <w:t>us</w:t>
      </w:r>
      <w:r w:rsidR="00ED6E0A" w:rsidRPr="007F3F22">
        <w:rPr>
          <w:rFonts w:ascii="Times New Roman" w:hAnsi="Times New Roman"/>
          <w:lang w:val="lt-LT"/>
        </w:rPr>
        <w:t xml:space="preserve"> švirkšt</w:t>
      </w:r>
      <w:r w:rsidR="000339DC">
        <w:rPr>
          <w:rFonts w:ascii="Times New Roman" w:hAnsi="Times New Roman"/>
          <w:lang w:val="lt-LT"/>
        </w:rPr>
        <w:t>us</w:t>
      </w:r>
    </w:p>
    <w:p w14:paraId="38A018FC" w14:textId="5C40E0A6" w:rsidR="00F21288" w:rsidRPr="00F40697" w:rsidRDefault="00247B19" w:rsidP="00F21288">
      <w:pPr>
        <w:spacing w:line="240" w:lineRule="auto"/>
        <w:rPr>
          <w:szCs w:val="22"/>
          <w:lang w:val="lt-LT"/>
        </w:rPr>
      </w:pPr>
      <w:r w:rsidRPr="00F40697">
        <w:rPr>
          <w:szCs w:val="22"/>
          <w:lang w:val="lt-LT"/>
        </w:rPr>
        <w:t>Gali būti tiekiamos ne visų dydžių pakuotės</w:t>
      </w:r>
      <w:r w:rsidR="00F21288" w:rsidRPr="00F40697">
        <w:rPr>
          <w:szCs w:val="22"/>
          <w:lang w:val="lt-LT"/>
        </w:rPr>
        <w:t>.</w:t>
      </w:r>
    </w:p>
    <w:p w14:paraId="3FF739C4" w14:textId="0A6FD88B" w:rsidR="00247B19" w:rsidRPr="00F40697" w:rsidRDefault="00247B19" w:rsidP="00F21288">
      <w:pPr>
        <w:spacing w:line="240" w:lineRule="auto"/>
        <w:rPr>
          <w:szCs w:val="22"/>
          <w:lang w:val="lt-LT"/>
        </w:rPr>
      </w:pPr>
    </w:p>
    <w:p w14:paraId="64F43618" w14:textId="7D390448" w:rsidR="00247B19" w:rsidRPr="00C80A90" w:rsidRDefault="00247B19" w:rsidP="00247B19">
      <w:pPr>
        <w:widowControl w:val="0"/>
        <w:tabs>
          <w:tab w:val="clear" w:pos="567"/>
        </w:tabs>
        <w:spacing w:line="240" w:lineRule="auto"/>
        <w:rPr>
          <w:i/>
          <w:iCs/>
          <w:color w:val="000000" w:themeColor="text1"/>
          <w:szCs w:val="22"/>
          <w:u w:val="single"/>
          <w:lang w:val="lt-LT"/>
        </w:rPr>
      </w:pPr>
      <w:r w:rsidRPr="00C80A90">
        <w:rPr>
          <w:i/>
          <w:iCs/>
          <w:color w:val="000000" w:themeColor="text1"/>
          <w:szCs w:val="22"/>
          <w:u w:val="single"/>
          <w:lang w:val="lt-LT"/>
        </w:rPr>
        <w:t>Omvoh 100 mg injekcinis tirpalas užpildytame švirkštiklyje</w:t>
      </w:r>
    </w:p>
    <w:p w14:paraId="07CC32A7" w14:textId="77777777" w:rsidR="00247B19" w:rsidRPr="00F40697" w:rsidRDefault="00247B19" w:rsidP="00247B19">
      <w:pPr>
        <w:widowControl w:val="0"/>
        <w:tabs>
          <w:tab w:val="clear" w:pos="567"/>
        </w:tabs>
        <w:spacing w:line="240" w:lineRule="auto"/>
        <w:rPr>
          <w:color w:val="000000" w:themeColor="text1"/>
          <w:szCs w:val="22"/>
          <w:lang w:val="lt-LT"/>
        </w:rPr>
      </w:pPr>
    </w:p>
    <w:p w14:paraId="3FBFF4C7" w14:textId="77777777" w:rsidR="00247B19" w:rsidRPr="00F40697" w:rsidRDefault="00247B19" w:rsidP="00247B19">
      <w:pPr>
        <w:widowControl w:val="0"/>
        <w:tabs>
          <w:tab w:val="clear" w:pos="567"/>
        </w:tabs>
        <w:spacing w:line="240" w:lineRule="auto"/>
        <w:rPr>
          <w:color w:val="000000" w:themeColor="text1"/>
          <w:szCs w:val="22"/>
          <w:lang w:val="lt-LT"/>
        </w:rPr>
      </w:pPr>
      <w:r w:rsidRPr="00F40697">
        <w:rPr>
          <w:color w:val="000000" w:themeColor="text1"/>
          <w:szCs w:val="22"/>
          <w:lang w:val="lt-LT"/>
        </w:rPr>
        <w:t>1 ml tirpalo I tipo skaidraus stiklo švirkšte.</w:t>
      </w:r>
    </w:p>
    <w:p w14:paraId="421E5467" w14:textId="26452F7B" w:rsidR="00247B19" w:rsidRDefault="00247B19" w:rsidP="00247B19">
      <w:pPr>
        <w:widowControl w:val="0"/>
        <w:tabs>
          <w:tab w:val="clear" w:pos="567"/>
        </w:tabs>
        <w:spacing w:line="240" w:lineRule="auto"/>
        <w:rPr>
          <w:color w:val="000000" w:themeColor="text1"/>
          <w:szCs w:val="22"/>
          <w:lang w:val="lt-LT"/>
        </w:rPr>
      </w:pPr>
      <w:r w:rsidRPr="00F40697">
        <w:rPr>
          <w:color w:val="000000" w:themeColor="text1"/>
          <w:szCs w:val="22"/>
          <w:lang w:val="lt-LT"/>
        </w:rPr>
        <w:t>Švirkštas yra įdėtas į vienkartinį vienos dozės švirkštiklį su bromobutilo gum</w:t>
      </w:r>
      <w:ins w:id="87" w:author="Author">
        <w:r w:rsidR="009A6195">
          <w:rPr>
            <w:color w:val="000000" w:themeColor="text1"/>
            <w:szCs w:val="22"/>
            <w:lang w:val="lt-LT"/>
          </w:rPr>
          <w:t>os</w:t>
        </w:r>
      </w:ins>
      <w:del w:id="88" w:author="Author">
        <w:r w:rsidRPr="00F40697" w:rsidDel="009A6195">
          <w:rPr>
            <w:color w:val="000000" w:themeColor="text1"/>
            <w:szCs w:val="22"/>
            <w:lang w:val="lt-LT"/>
          </w:rPr>
          <w:delText>iniu</w:delText>
        </w:r>
      </w:del>
      <w:r w:rsidRPr="00F40697">
        <w:rPr>
          <w:color w:val="000000" w:themeColor="text1"/>
          <w:szCs w:val="22"/>
          <w:lang w:val="lt-LT"/>
        </w:rPr>
        <w:t xml:space="preserve"> stūmokliu.</w:t>
      </w:r>
    </w:p>
    <w:p w14:paraId="021BAA63" w14:textId="77777777" w:rsidR="00ED6E0A" w:rsidRPr="00F40697" w:rsidRDefault="00ED6E0A" w:rsidP="00247B19">
      <w:pPr>
        <w:widowControl w:val="0"/>
        <w:tabs>
          <w:tab w:val="clear" w:pos="567"/>
        </w:tabs>
        <w:spacing w:line="240" w:lineRule="auto"/>
        <w:rPr>
          <w:color w:val="000000" w:themeColor="text1"/>
          <w:szCs w:val="22"/>
          <w:lang w:val="lt-LT"/>
        </w:rPr>
      </w:pPr>
    </w:p>
    <w:p w14:paraId="0095EEB9" w14:textId="6C17F19D" w:rsidR="00ED6E0A" w:rsidRDefault="00ED6E0A" w:rsidP="00ED6E0A">
      <w:pPr>
        <w:spacing w:line="240" w:lineRule="auto"/>
        <w:rPr>
          <w:szCs w:val="22"/>
          <w:lang w:val="lt-LT"/>
        </w:rPr>
      </w:pPr>
      <w:r w:rsidRPr="00F40697">
        <w:rPr>
          <w:szCs w:val="22"/>
          <w:lang w:val="lt-LT"/>
        </w:rPr>
        <w:t>Pakuo</w:t>
      </w:r>
      <w:r>
        <w:rPr>
          <w:szCs w:val="22"/>
          <w:lang w:val="lt-LT"/>
        </w:rPr>
        <w:t>čių dydžiai</w:t>
      </w:r>
    </w:p>
    <w:p w14:paraId="2098D2A7" w14:textId="35D05228" w:rsidR="00247B19" w:rsidRDefault="00247B19" w:rsidP="00ED6E0A">
      <w:pPr>
        <w:pStyle w:val="ListParagraph"/>
        <w:numPr>
          <w:ilvl w:val="0"/>
          <w:numId w:val="52"/>
        </w:numPr>
        <w:spacing w:line="240" w:lineRule="auto"/>
        <w:ind w:left="567" w:hanging="567"/>
        <w:rPr>
          <w:rFonts w:ascii="Times New Roman" w:hAnsi="Times New Roman"/>
          <w:lang w:val="lt-LT"/>
        </w:rPr>
      </w:pPr>
      <w:r w:rsidRPr="00C80A90">
        <w:rPr>
          <w:rFonts w:ascii="Times New Roman" w:hAnsi="Times New Roman"/>
          <w:lang w:val="lt-LT"/>
        </w:rPr>
        <w:t>2 užpildyt</w:t>
      </w:r>
      <w:r w:rsidR="000851DD">
        <w:rPr>
          <w:rFonts w:ascii="Times New Roman" w:hAnsi="Times New Roman"/>
          <w:lang w:val="lt-LT"/>
        </w:rPr>
        <w:t>ų</w:t>
      </w:r>
      <w:r w:rsidRPr="00C80A90">
        <w:rPr>
          <w:rFonts w:ascii="Times New Roman" w:hAnsi="Times New Roman"/>
          <w:lang w:val="lt-LT"/>
        </w:rPr>
        <w:t xml:space="preserve"> švirkštikli</w:t>
      </w:r>
      <w:r w:rsidR="000851DD">
        <w:rPr>
          <w:rFonts w:ascii="Times New Roman" w:hAnsi="Times New Roman"/>
          <w:lang w:val="lt-LT"/>
        </w:rPr>
        <w:t>ų pakuotės</w:t>
      </w:r>
    </w:p>
    <w:p w14:paraId="11667F93" w14:textId="7DFD9C51" w:rsidR="00ED6E0A" w:rsidRPr="007F3F22" w:rsidRDefault="000851DD" w:rsidP="00ED6E0A">
      <w:pPr>
        <w:pStyle w:val="ListParagraph"/>
        <w:numPr>
          <w:ilvl w:val="0"/>
          <w:numId w:val="52"/>
        </w:numPr>
        <w:spacing w:line="240" w:lineRule="auto"/>
        <w:ind w:left="567" w:hanging="567"/>
        <w:rPr>
          <w:rFonts w:ascii="Times New Roman" w:hAnsi="Times New Roman"/>
          <w:lang w:val="lt-LT"/>
        </w:rPr>
      </w:pPr>
      <w:r>
        <w:rPr>
          <w:rFonts w:ascii="Times New Roman" w:hAnsi="Times New Roman"/>
          <w:lang w:val="lt-LT"/>
        </w:rPr>
        <w:t>S</w:t>
      </w:r>
      <w:r w:rsidR="00ED6E0A">
        <w:rPr>
          <w:rFonts w:ascii="Times New Roman" w:hAnsi="Times New Roman"/>
          <w:lang w:val="lt-LT"/>
        </w:rPr>
        <w:t>udėtinė</w:t>
      </w:r>
      <w:r>
        <w:rPr>
          <w:rFonts w:ascii="Times New Roman" w:hAnsi="Times New Roman"/>
          <w:lang w:val="lt-LT"/>
        </w:rPr>
        <w:t>s</w:t>
      </w:r>
      <w:r w:rsidR="00ED6E0A">
        <w:rPr>
          <w:rFonts w:ascii="Times New Roman" w:hAnsi="Times New Roman"/>
          <w:lang w:val="lt-LT"/>
        </w:rPr>
        <w:t xml:space="preserve"> p</w:t>
      </w:r>
      <w:r w:rsidR="00ED6E0A" w:rsidRPr="007F3F22">
        <w:rPr>
          <w:rFonts w:ascii="Times New Roman" w:hAnsi="Times New Roman"/>
          <w:lang w:val="lt-LT"/>
        </w:rPr>
        <w:t>akuotė</w:t>
      </w:r>
      <w:r>
        <w:rPr>
          <w:rFonts w:ascii="Times New Roman" w:hAnsi="Times New Roman"/>
          <w:lang w:val="lt-LT"/>
        </w:rPr>
        <w:t>s, kuriose</w:t>
      </w:r>
      <w:r w:rsidR="00ED6E0A" w:rsidRPr="007F3F22">
        <w:rPr>
          <w:rFonts w:ascii="Times New Roman" w:hAnsi="Times New Roman"/>
          <w:lang w:val="lt-LT"/>
        </w:rPr>
        <w:t xml:space="preserve"> yra </w:t>
      </w:r>
      <w:r w:rsidR="00EA430C">
        <w:rPr>
          <w:rFonts w:ascii="Times New Roman" w:hAnsi="Times New Roman"/>
          <w:lang w:val="lt-LT"/>
        </w:rPr>
        <w:t xml:space="preserve">po </w:t>
      </w:r>
      <w:r w:rsidR="00ED6E0A" w:rsidRPr="007F3F22">
        <w:rPr>
          <w:rFonts w:ascii="Times New Roman" w:hAnsi="Times New Roman"/>
          <w:lang w:val="lt-LT"/>
        </w:rPr>
        <w:t>4</w:t>
      </w:r>
      <w:r w:rsidR="00ED6E0A">
        <w:rPr>
          <w:rFonts w:ascii="Times New Roman" w:hAnsi="Times New Roman"/>
          <w:lang w:val="lt-LT"/>
        </w:rPr>
        <w:t xml:space="preserve"> </w:t>
      </w:r>
      <w:r w:rsidR="00ED6E0A" w:rsidRPr="00C80A90">
        <w:rPr>
          <w:rFonts w:ascii="Times New Roman" w:hAnsi="Times New Roman"/>
          <w:lang w:val="lt-LT"/>
        </w:rPr>
        <w:t>(2 pakuotės po 2)</w:t>
      </w:r>
      <w:r w:rsidR="00ED6E0A">
        <w:rPr>
          <w:rFonts w:ascii="Times New Roman" w:hAnsi="Times New Roman"/>
          <w:lang w:val="lt-LT"/>
        </w:rPr>
        <w:t xml:space="preserve"> </w:t>
      </w:r>
      <w:r w:rsidR="00ED6E0A" w:rsidRPr="007F3F22">
        <w:rPr>
          <w:rFonts w:ascii="Times New Roman" w:hAnsi="Times New Roman"/>
          <w:lang w:val="lt-LT"/>
        </w:rPr>
        <w:t>užpildyt</w:t>
      </w:r>
      <w:r w:rsidR="00EA430C">
        <w:rPr>
          <w:rFonts w:ascii="Times New Roman" w:hAnsi="Times New Roman"/>
          <w:lang w:val="lt-LT"/>
        </w:rPr>
        <w:t>us</w:t>
      </w:r>
      <w:r w:rsidR="00ED6E0A" w:rsidRPr="007F3F22">
        <w:rPr>
          <w:rFonts w:ascii="Times New Roman" w:hAnsi="Times New Roman"/>
          <w:lang w:val="lt-LT"/>
        </w:rPr>
        <w:t xml:space="preserve"> švirkštikli</w:t>
      </w:r>
      <w:r w:rsidR="00EA430C">
        <w:rPr>
          <w:rFonts w:ascii="Times New Roman" w:hAnsi="Times New Roman"/>
          <w:lang w:val="lt-LT"/>
        </w:rPr>
        <w:t>us</w:t>
      </w:r>
    </w:p>
    <w:p w14:paraId="309F334F" w14:textId="6CE248CD" w:rsidR="00ED6E0A" w:rsidRPr="00D1201D" w:rsidRDefault="000851DD" w:rsidP="00C80A90">
      <w:pPr>
        <w:pStyle w:val="ListParagraph"/>
        <w:numPr>
          <w:ilvl w:val="0"/>
          <w:numId w:val="52"/>
        </w:numPr>
        <w:spacing w:line="240" w:lineRule="auto"/>
        <w:ind w:left="567" w:hanging="567"/>
        <w:rPr>
          <w:lang w:val="lt-LT"/>
        </w:rPr>
      </w:pPr>
      <w:r>
        <w:rPr>
          <w:rFonts w:ascii="Times New Roman" w:hAnsi="Times New Roman"/>
          <w:lang w:val="lt-LT"/>
        </w:rPr>
        <w:t>S</w:t>
      </w:r>
      <w:r w:rsidR="00ED6E0A">
        <w:rPr>
          <w:rFonts w:ascii="Times New Roman" w:hAnsi="Times New Roman"/>
          <w:lang w:val="lt-LT"/>
        </w:rPr>
        <w:t>udėtinė</w:t>
      </w:r>
      <w:r w:rsidR="00EA430C">
        <w:rPr>
          <w:rFonts w:ascii="Times New Roman" w:hAnsi="Times New Roman"/>
          <w:lang w:val="lt-LT"/>
        </w:rPr>
        <w:t>s</w:t>
      </w:r>
      <w:r w:rsidR="00ED6E0A">
        <w:rPr>
          <w:rFonts w:ascii="Times New Roman" w:hAnsi="Times New Roman"/>
          <w:lang w:val="lt-LT"/>
        </w:rPr>
        <w:t xml:space="preserve"> p</w:t>
      </w:r>
      <w:r w:rsidR="00ED6E0A" w:rsidRPr="007F3F22">
        <w:rPr>
          <w:rFonts w:ascii="Times New Roman" w:hAnsi="Times New Roman"/>
          <w:lang w:val="lt-LT"/>
        </w:rPr>
        <w:t>akuotė</w:t>
      </w:r>
      <w:r w:rsidR="00EA430C">
        <w:rPr>
          <w:rFonts w:ascii="Times New Roman" w:hAnsi="Times New Roman"/>
          <w:lang w:val="lt-LT"/>
        </w:rPr>
        <w:t>s, kuriose</w:t>
      </w:r>
      <w:r w:rsidR="00ED6E0A" w:rsidRPr="007F3F22">
        <w:rPr>
          <w:rFonts w:ascii="Times New Roman" w:hAnsi="Times New Roman"/>
          <w:lang w:val="lt-LT"/>
        </w:rPr>
        <w:t xml:space="preserve"> yra </w:t>
      </w:r>
      <w:r w:rsidR="00EA430C">
        <w:rPr>
          <w:rFonts w:ascii="Times New Roman" w:hAnsi="Times New Roman"/>
          <w:lang w:val="lt-LT"/>
        </w:rPr>
        <w:t xml:space="preserve">po </w:t>
      </w:r>
      <w:r w:rsidR="00ED6E0A" w:rsidRPr="007F3F22">
        <w:rPr>
          <w:rFonts w:ascii="Times New Roman" w:hAnsi="Times New Roman"/>
          <w:lang w:val="lt-LT"/>
        </w:rPr>
        <w:t>6</w:t>
      </w:r>
      <w:r w:rsidR="00ED6E0A">
        <w:rPr>
          <w:rFonts w:ascii="Times New Roman" w:hAnsi="Times New Roman"/>
          <w:lang w:val="lt-LT"/>
        </w:rPr>
        <w:t xml:space="preserve"> </w:t>
      </w:r>
      <w:r w:rsidR="00ED6E0A" w:rsidRPr="00C80A90">
        <w:rPr>
          <w:rFonts w:ascii="Times New Roman" w:hAnsi="Times New Roman"/>
          <w:lang w:val="lt-LT"/>
        </w:rPr>
        <w:t xml:space="preserve">(3 pakuotės po 2) </w:t>
      </w:r>
      <w:r w:rsidR="00ED6E0A" w:rsidRPr="007F3F22">
        <w:rPr>
          <w:rFonts w:ascii="Times New Roman" w:hAnsi="Times New Roman"/>
          <w:lang w:val="lt-LT"/>
        </w:rPr>
        <w:t>užpildyt</w:t>
      </w:r>
      <w:r w:rsidR="00EA430C">
        <w:rPr>
          <w:rFonts w:ascii="Times New Roman" w:hAnsi="Times New Roman"/>
          <w:lang w:val="lt-LT"/>
        </w:rPr>
        <w:t>us</w:t>
      </w:r>
      <w:r w:rsidR="00ED6E0A" w:rsidRPr="007F3F22">
        <w:rPr>
          <w:rFonts w:ascii="Times New Roman" w:hAnsi="Times New Roman"/>
          <w:lang w:val="lt-LT"/>
        </w:rPr>
        <w:t xml:space="preserve"> švirkštikli</w:t>
      </w:r>
      <w:r w:rsidR="00EA430C">
        <w:rPr>
          <w:rFonts w:ascii="Times New Roman" w:hAnsi="Times New Roman"/>
          <w:lang w:val="lt-LT"/>
        </w:rPr>
        <w:t>us</w:t>
      </w:r>
    </w:p>
    <w:p w14:paraId="21D62557" w14:textId="77777777" w:rsidR="00247B19" w:rsidRPr="00F40697" w:rsidRDefault="00247B19" w:rsidP="00247B19">
      <w:pPr>
        <w:spacing w:line="240" w:lineRule="auto"/>
        <w:rPr>
          <w:szCs w:val="22"/>
          <w:lang w:val="lt-LT"/>
        </w:rPr>
      </w:pPr>
      <w:r w:rsidRPr="00F40697">
        <w:rPr>
          <w:szCs w:val="22"/>
          <w:lang w:val="lt-LT"/>
        </w:rPr>
        <w:t>Gali būti tiekiamos ne visų dydžių pakuotės.</w:t>
      </w:r>
    </w:p>
    <w:p w14:paraId="283861F7" w14:textId="77777777" w:rsidR="00A663E6" w:rsidRPr="00F40697" w:rsidRDefault="00A663E6" w:rsidP="00A663E6">
      <w:pPr>
        <w:spacing w:line="240" w:lineRule="auto"/>
        <w:rPr>
          <w:ins w:id="89" w:author="Author"/>
          <w:szCs w:val="22"/>
          <w:lang w:val="lt-LT"/>
        </w:rPr>
      </w:pPr>
    </w:p>
    <w:p w14:paraId="1612F90B" w14:textId="7275877B" w:rsidR="00A663E6" w:rsidRPr="00C80A90" w:rsidRDefault="00A663E6" w:rsidP="00A663E6">
      <w:pPr>
        <w:widowControl w:val="0"/>
        <w:tabs>
          <w:tab w:val="clear" w:pos="567"/>
        </w:tabs>
        <w:spacing w:line="240" w:lineRule="auto"/>
        <w:rPr>
          <w:ins w:id="90" w:author="Author"/>
          <w:i/>
          <w:iCs/>
          <w:color w:val="000000" w:themeColor="text1"/>
          <w:szCs w:val="22"/>
          <w:u w:val="single"/>
          <w:lang w:val="lt-LT"/>
        </w:rPr>
      </w:pPr>
      <w:ins w:id="91" w:author="Author">
        <w:r w:rsidRPr="00C80A90">
          <w:rPr>
            <w:i/>
            <w:iCs/>
            <w:color w:val="000000" w:themeColor="text1"/>
            <w:szCs w:val="22"/>
            <w:u w:val="single"/>
            <w:lang w:val="lt-LT"/>
          </w:rPr>
          <w:t xml:space="preserve">Omvoh </w:t>
        </w:r>
        <w:r>
          <w:rPr>
            <w:i/>
            <w:iCs/>
            <w:color w:val="000000" w:themeColor="text1"/>
            <w:szCs w:val="22"/>
            <w:u w:val="single"/>
            <w:lang w:val="lt-LT"/>
          </w:rPr>
          <w:t>2</w:t>
        </w:r>
        <w:r w:rsidRPr="00C80A90">
          <w:rPr>
            <w:i/>
            <w:iCs/>
            <w:color w:val="000000" w:themeColor="text1"/>
            <w:szCs w:val="22"/>
            <w:u w:val="single"/>
            <w:lang w:val="lt-LT"/>
          </w:rPr>
          <w:t>00 mg injekcinis tirpalas užpildytame švirkš</w:t>
        </w:r>
        <w:r>
          <w:rPr>
            <w:i/>
            <w:iCs/>
            <w:color w:val="000000" w:themeColor="text1"/>
            <w:szCs w:val="22"/>
            <w:u w:val="single"/>
            <w:lang w:val="lt-LT"/>
          </w:rPr>
          <w:t>t</w:t>
        </w:r>
        <w:r w:rsidRPr="00C80A90">
          <w:rPr>
            <w:i/>
            <w:iCs/>
            <w:color w:val="000000" w:themeColor="text1"/>
            <w:szCs w:val="22"/>
            <w:u w:val="single"/>
            <w:lang w:val="lt-LT"/>
          </w:rPr>
          <w:t>e</w:t>
        </w:r>
      </w:ins>
    </w:p>
    <w:p w14:paraId="70E8CE95" w14:textId="77777777" w:rsidR="00A663E6" w:rsidRPr="00F40697" w:rsidRDefault="00A663E6" w:rsidP="00A663E6">
      <w:pPr>
        <w:widowControl w:val="0"/>
        <w:tabs>
          <w:tab w:val="clear" w:pos="567"/>
        </w:tabs>
        <w:spacing w:line="240" w:lineRule="auto"/>
        <w:rPr>
          <w:ins w:id="92" w:author="Author"/>
          <w:color w:val="000000" w:themeColor="text1"/>
          <w:szCs w:val="22"/>
          <w:lang w:val="lt-LT"/>
        </w:rPr>
      </w:pPr>
    </w:p>
    <w:p w14:paraId="2E4A1970" w14:textId="555981EA" w:rsidR="00A663E6" w:rsidRPr="00F40697" w:rsidRDefault="00A663E6" w:rsidP="00A663E6">
      <w:pPr>
        <w:widowControl w:val="0"/>
        <w:tabs>
          <w:tab w:val="clear" w:pos="567"/>
        </w:tabs>
        <w:spacing w:line="240" w:lineRule="auto"/>
        <w:rPr>
          <w:ins w:id="93" w:author="Author"/>
          <w:color w:val="000000" w:themeColor="text1"/>
          <w:szCs w:val="22"/>
          <w:lang w:val="lt-LT"/>
        </w:rPr>
      </w:pPr>
      <w:ins w:id="94" w:author="Author">
        <w:r>
          <w:rPr>
            <w:color w:val="000000" w:themeColor="text1"/>
            <w:szCs w:val="22"/>
            <w:lang w:val="lt-LT"/>
          </w:rPr>
          <w:t>2</w:t>
        </w:r>
        <w:r w:rsidRPr="00F40697">
          <w:rPr>
            <w:color w:val="000000" w:themeColor="text1"/>
            <w:szCs w:val="22"/>
            <w:lang w:val="lt-LT"/>
          </w:rPr>
          <w:t> ml tirpalo I tipo skaidraus stiklo švirkšte.</w:t>
        </w:r>
      </w:ins>
    </w:p>
    <w:p w14:paraId="6BBE9DC0" w14:textId="73CB7E01" w:rsidR="00A663E6" w:rsidRDefault="00A663E6" w:rsidP="00A663E6">
      <w:pPr>
        <w:widowControl w:val="0"/>
        <w:tabs>
          <w:tab w:val="clear" w:pos="567"/>
        </w:tabs>
        <w:spacing w:line="240" w:lineRule="auto"/>
        <w:rPr>
          <w:ins w:id="95" w:author="Author"/>
          <w:color w:val="000000" w:themeColor="text1"/>
          <w:szCs w:val="22"/>
          <w:lang w:val="lt-LT"/>
        </w:rPr>
      </w:pPr>
      <w:ins w:id="96" w:author="Author">
        <w:r w:rsidRPr="00F40697">
          <w:rPr>
            <w:color w:val="000000" w:themeColor="text1"/>
            <w:szCs w:val="22"/>
            <w:lang w:val="lt-LT"/>
          </w:rPr>
          <w:t>Švirkštas yra įdėtas į vienkartinį vienos dozės švirkšt</w:t>
        </w:r>
        <w:r>
          <w:rPr>
            <w:color w:val="000000" w:themeColor="text1"/>
            <w:szCs w:val="22"/>
            <w:lang w:val="lt-LT"/>
          </w:rPr>
          <w:t>ą</w:t>
        </w:r>
        <w:r w:rsidRPr="00F40697">
          <w:rPr>
            <w:color w:val="000000" w:themeColor="text1"/>
            <w:szCs w:val="22"/>
            <w:lang w:val="lt-LT"/>
          </w:rPr>
          <w:t xml:space="preserve"> su bromobutilo gum</w:t>
        </w:r>
        <w:r w:rsidR="009A6195">
          <w:rPr>
            <w:color w:val="000000" w:themeColor="text1"/>
            <w:szCs w:val="22"/>
            <w:lang w:val="lt-LT"/>
          </w:rPr>
          <w:t>os</w:t>
        </w:r>
        <w:del w:id="97" w:author="Author">
          <w:r w:rsidRPr="00F40697" w:rsidDel="009A6195">
            <w:rPr>
              <w:color w:val="000000" w:themeColor="text1"/>
              <w:szCs w:val="22"/>
              <w:lang w:val="lt-LT"/>
            </w:rPr>
            <w:delText>iniu</w:delText>
          </w:r>
        </w:del>
        <w:r w:rsidRPr="00F40697">
          <w:rPr>
            <w:color w:val="000000" w:themeColor="text1"/>
            <w:szCs w:val="22"/>
            <w:lang w:val="lt-LT"/>
          </w:rPr>
          <w:t xml:space="preserve"> stūmokliu.</w:t>
        </w:r>
      </w:ins>
    </w:p>
    <w:p w14:paraId="0AB6B435" w14:textId="77777777" w:rsidR="00A663E6" w:rsidRPr="00F40697" w:rsidRDefault="00A663E6" w:rsidP="00A663E6">
      <w:pPr>
        <w:widowControl w:val="0"/>
        <w:tabs>
          <w:tab w:val="clear" w:pos="567"/>
        </w:tabs>
        <w:spacing w:line="240" w:lineRule="auto"/>
        <w:rPr>
          <w:ins w:id="98" w:author="Author"/>
          <w:color w:val="000000" w:themeColor="text1"/>
          <w:szCs w:val="22"/>
          <w:lang w:val="lt-LT"/>
        </w:rPr>
      </w:pPr>
    </w:p>
    <w:p w14:paraId="1E2C067C" w14:textId="77777777" w:rsidR="00A663E6" w:rsidRDefault="00A663E6" w:rsidP="00A663E6">
      <w:pPr>
        <w:spacing w:line="240" w:lineRule="auto"/>
        <w:rPr>
          <w:ins w:id="99" w:author="Author"/>
          <w:szCs w:val="22"/>
          <w:lang w:val="lt-LT"/>
        </w:rPr>
      </w:pPr>
      <w:ins w:id="100" w:author="Author">
        <w:r w:rsidRPr="00F40697">
          <w:rPr>
            <w:szCs w:val="22"/>
            <w:lang w:val="lt-LT"/>
          </w:rPr>
          <w:t>Pakuo</w:t>
        </w:r>
        <w:r>
          <w:rPr>
            <w:szCs w:val="22"/>
            <w:lang w:val="lt-LT"/>
          </w:rPr>
          <w:t>čių dydžiai</w:t>
        </w:r>
      </w:ins>
    </w:p>
    <w:p w14:paraId="1A01837D" w14:textId="5300CFA4" w:rsidR="00A663E6" w:rsidRDefault="00A663E6" w:rsidP="00A663E6">
      <w:pPr>
        <w:pStyle w:val="ListParagraph"/>
        <w:numPr>
          <w:ilvl w:val="0"/>
          <w:numId w:val="52"/>
        </w:numPr>
        <w:spacing w:line="240" w:lineRule="auto"/>
        <w:ind w:left="567" w:hanging="567"/>
        <w:rPr>
          <w:ins w:id="101" w:author="Author"/>
          <w:rFonts w:ascii="Times New Roman" w:hAnsi="Times New Roman"/>
          <w:lang w:val="lt-LT"/>
        </w:rPr>
      </w:pPr>
      <w:ins w:id="102" w:author="Author">
        <w:r>
          <w:rPr>
            <w:rFonts w:ascii="Times New Roman" w:hAnsi="Times New Roman"/>
            <w:lang w:val="lt-LT"/>
          </w:rPr>
          <w:t>1</w:t>
        </w:r>
        <w:r w:rsidRPr="00C80A90">
          <w:rPr>
            <w:rFonts w:ascii="Times New Roman" w:hAnsi="Times New Roman"/>
            <w:lang w:val="lt-LT"/>
          </w:rPr>
          <w:t> užpildyt</w:t>
        </w:r>
        <w:r>
          <w:rPr>
            <w:rFonts w:ascii="Times New Roman" w:hAnsi="Times New Roman"/>
            <w:lang w:val="lt-LT"/>
          </w:rPr>
          <w:t>o</w:t>
        </w:r>
        <w:r w:rsidRPr="00C80A90">
          <w:rPr>
            <w:rFonts w:ascii="Times New Roman" w:hAnsi="Times New Roman"/>
            <w:lang w:val="lt-LT"/>
          </w:rPr>
          <w:t xml:space="preserve"> švirkšt</w:t>
        </w:r>
        <w:r>
          <w:rPr>
            <w:rFonts w:ascii="Times New Roman" w:hAnsi="Times New Roman"/>
            <w:lang w:val="lt-LT"/>
          </w:rPr>
          <w:t>o pakuotės</w:t>
        </w:r>
      </w:ins>
    </w:p>
    <w:p w14:paraId="471E0DFA" w14:textId="21A57D45" w:rsidR="00A663E6" w:rsidRPr="007F3F22" w:rsidRDefault="00A663E6" w:rsidP="00A663E6">
      <w:pPr>
        <w:pStyle w:val="ListParagraph"/>
        <w:numPr>
          <w:ilvl w:val="0"/>
          <w:numId w:val="52"/>
        </w:numPr>
        <w:spacing w:line="240" w:lineRule="auto"/>
        <w:ind w:left="567" w:hanging="567"/>
        <w:rPr>
          <w:ins w:id="103" w:author="Author"/>
          <w:rFonts w:ascii="Times New Roman" w:hAnsi="Times New Roman"/>
          <w:lang w:val="lt-LT"/>
        </w:rPr>
      </w:pPr>
      <w:ins w:id="104" w:author="Author">
        <w:r>
          <w:rPr>
            <w:rFonts w:ascii="Times New Roman" w:hAnsi="Times New Roman"/>
            <w:lang w:val="lt-LT"/>
          </w:rPr>
          <w:t>Sudėtinės p</w:t>
        </w:r>
        <w:r w:rsidRPr="007F3F22">
          <w:rPr>
            <w:rFonts w:ascii="Times New Roman" w:hAnsi="Times New Roman"/>
            <w:lang w:val="lt-LT"/>
          </w:rPr>
          <w:t>akuotė</w:t>
        </w:r>
        <w:r>
          <w:rPr>
            <w:rFonts w:ascii="Times New Roman" w:hAnsi="Times New Roman"/>
            <w:lang w:val="lt-LT"/>
          </w:rPr>
          <w:t>s, kuriose</w:t>
        </w:r>
        <w:r w:rsidRPr="007F3F22">
          <w:rPr>
            <w:rFonts w:ascii="Times New Roman" w:hAnsi="Times New Roman"/>
            <w:lang w:val="lt-LT"/>
          </w:rPr>
          <w:t xml:space="preserve"> yra </w:t>
        </w:r>
        <w:r>
          <w:rPr>
            <w:rFonts w:ascii="Times New Roman" w:hAnsi="Times New Roman"/>
            <w:lang w:val="lt-LT"/>
          </w:rPr>
          <w:t xml:space="preserve">po 3 </w:t>
        </w:r>
        <w:r w:rsidRPr="00C80A90">
          <w:rPr>
            <w:rFonts w:ascii="Times New Roman" w:hAnsi="Times New Roman"/>
            <w:lang w:val="lt-LT"/>
          </w:rPr>
          <w:t>(</w:t>
        </w:r>
        <w:r>
          <w:rPr>
            <w:rFonts w:ascii="Times New Roman" w:hAnsi="Times New Roman"/>
            <w:lang w:val="lt-LT"/>
          </w:rPr>
          <w:t>3</w:t>
        </w:r>
        <w:r w:rsidRPr="00C80A90">
          <w:rPr>
            <w:rFonts w:ascii="Times New Roman" w:hAnsi="Times New Roman"/>
            <w:lang w:val="lt-LT"/>
          </w:rPr>
          <w:t xml:space="preserve"> pakuotės po </w:t>
        </w:r>
        <w:r>
          <w:rPr>
            <w:rFonts w:ascii="Times New Roman" w:hAnsi="Times New Roman"/>
            <w:lang w:val="lt-LT"/>
          </w:rPr>
          <w:t>1</w:t>
        </w:r>
        <w:r w:rsidRPr="00C80A90">
          <w:rPr>
            <w:rFonts w:ascii="Times New Roman" w:hAnsi="Times New Roman"/>
            <w:lang w:val="lt-LT"/>
          </w:rPr>
          <w:t>)</w:t>
        </w:r>
        <w:r>
          <w:rPr>
            <w:rFonts w:ascii="Times New Roman" w:hAnsi="Times New Roman"/>
            <w:lang w:val="lt-LT"/>
          </w:rPr>
          <w:t xml:space="preserve"> </w:t>
        </w:r>
        <w:r w:rsidRPr="007F3F22">
          <w:rPr>
            <w:rFonts w:ascii="Times New Roman" w:hAnsi="Times New Roman"/>
            <w:lang w:val="lt-LT"/>
          </w:rPr>
          <w:t>užpildyt</w:t>
        </w:r>
        <w:r>
          <w:rPr>
            <w:rFonts w:ascii="Times New Roman" w:hAnsi="Times New Roman"/>
            <w:lang w:val="lt-LT"/>
          </w:rPr>
          <w:t>us</w:t>
        </w:r>
        <w:r w:rsidRPr="007F3F22">
          <w:rPr>
            <w:rFonts w:ascii="Times New Roman" w:hAnsi="Times New Roman"/>
            <w:lang w:val="lt-LT"/>
          </w:rPr>
          <w:t xml:space="preserve"> švirkšt</w:t>
        </w:r>
        <w:r>
          <w:rPr>
            <w:rFonts w:ascii="Times New Roman" w:hAnsi="Times New Roman"/>
            <w:lang w:val="lt-LT"/>
          </w:rPr>
          <w:t>us</w:t>
        </w:r>
        <w:r w:rsidR="009A6195">
          <w:rPr>
            <w:rFonts w:ascii="Times New Roman" w:hAnsi="Times New Roman"/>
            <w:lang w:val="lt-LT"/>
          </w:rPr>
          <w:t>.</w:t>
        </w:r>
      </w:ins>
    </w:p>
    <w:p w14:paraId="2FD16F4C" w14:textId="77777777" w:rsidR="00A663E6" w:rsidRDefault="00A663E6" w:rsidP="00A663E6">
      <w:pPr>
        <w:spacing w:line="240" w:lineRule="auto"/>
        <w:rPr>
          <w:ins w:id="105" w:author="Author"/>
          <w:szCs w:val="22"/>
          <w:lang w:val="lt-LT"/>
        </w:rPr>
      </w:pPr>
      <w:ins w:id="106" w:author="Author">
        <w:r w:rsidRPr="00F40697">
          <w:rPr>
            <w:szCs w:val="22"/>
            <w:lang w:val="lt-LT"/>
          </w:rPr>
          <w:t>Gali būti tiekiamos ne visų dydžių pakuotės.</w:t>
        </w:r>
      </w:ins>
    </w:p>
    <w:p w14:paraId="5890B892" w14:textId="77777777" w:rsidR="00A663E6" w:rsidRPr="00F40697" w:rsidRDefault="00A663E6" w:rsidP="00A663E6">
      <w:pPr>
        <w:spacing w:line="240" w:lineRule="auto"/>
        <w:rPr>
          <w:ins w:id="107" w:author="Author"/>
          <w:szCs w:val="22"/>
          <w:lang w:val="lt-LT"/>
        </w:rPr>
      </w:pPr>
    </w:p>
    <w:p w14:paraId="45CF5E31" w14:textId="77777777" w:rsidR="00A663E6" w:rsidRPr="00C80A90" w:rsidRDefault="00A663E6" w:rsidP="00A663E6">
      <w:pPr>
        <w:widowControl w:val="0"/>
        <w:tabs>
          <w:tab w:val="clear" w:pos="567"/>
        </w:tabs>
        <w:spacing w:line="240" w:lineRule="auto"/>
        <w:rPr>
          <w:ins w:id="108" w:author="Author"/>
          <w:i/>
          <w:iCs/>
          <w:color w:val="000000" w:themeColor="text1"/>
          <w:szCs w:val="22"/>
          <w:u w:val="single"/>
          <w:lang w:val="lt-LT"/>
        </w:rPr>
      </w:pPr>
      <w:ins w:id="109" w:author="Author">
        <w:r w:rsidRPr="00C80A90">
          <w:rPr>
            <w:i/>
            <w:iCs/>
            <w:color w:val="000000" w:themeColor="text1"/>
            <w:szCs w:val="22"/>
            <w:u w:val="single"/>
            <w:lang w:val="lt-LT"/>
          </w:rPr>
          <w:t xml:space="preserve">Omvoh </w:t>
        </w:r>
        <w:r>
          <w:rPr>
            <w:i/>
            <w:iCs/>
            <w:color w:val="000000" w:themeColor="text1"/>
            <w:szCs w:val="22"/>
            <w:u w:val="single"/>
            <w:lang w:val="lt-LT"/>
          </w:rPr>
          <w:t>2</w:t>
        </w:r>
        <w:r w:rsidRPr="00C80A90">
          <w:rPr>
            <w:i/>
            <w:iCs/>
            <w:color w:val="000000" w:themeColor="text1"/>
            <w:szCs w:val="22"/>
            <w:u w:val="single"/>
            <w:lang w:val="lt-LT"/>
          </w:rPr>
          <w:t>00 mg injekcinis tirpalas užpildytame švirkštiklyje</w:t>
        </w:r>
      </w:ins>
    </w:p>
    <w:p w14:paraId="3F5D51CC" w14:textId="77777777" w:rsidR="00A663E6" w:rsidRPr="00F40697" w:rsidRDefault="00A663E6" w:rsidP="00A663E6">
      <w:pPr>
        <w:widowControl w:val="0"/>
        <w:tabs>
          <w:tab w:val="clear" w:pos="567"/>
        </w:tabs>
        <w:spacing w:line="240" w:lineRule="auto"/>
        <w:rPr>
          <w:ins w:id="110" w:author="Author"/>
          <w:color w:val="000000" w:themeColor="text1"/>
          <w:szCs w:val="22"/>
          <w:lang w:val="lt-LT"/>
        </w:rPr>
      </w:pPr>
    </w:p>
    <w:p w14:paraId="7A17CA56" w14:textId="77777777" w:rsidR="00A663E6" w:rsidRPr="00F40697" w:rsidRDefault="00A663E6" w:rsidP="00A663E6">
      <w:pPr>
        <w:widowControl w:val="0"/>
        <w:tabs>
          <w:tab w:val="clear" w:pos="567"/>
        </w:tabs>
        <w:spacing w:line="240" w:lineRule="auto"/>
        <w:rPr>
          <w:ins w:id="111" w:author="Author"/>
          <w:color w:val="000000" w:themeColor="text1"/>
          <w:szCs w:val="22"/>
          <w:lang w:val="lt-LT"/>
        </w:rPr>
      </w:pPr>
      <w:ins w:id="112" w:author="Author">
        <w:r>
          <w:rPr>
            <w:color w:val="000000" w:themeColor="text1"/>
            <w:szCs w:val="22"/>
            <w:lang w:val="lt-LT"/>
          </w:rPr>
          <w:t>2</w:t>
        </w:r>
        <w:r w:rsidRPr="00F40697">
          <w:rPr>
            <w:color w:val="000000" w:themeColor="text1"/>
            <w:szCs w:val="22"/>
            <w:lang w:val="lt-LT"/>
          </w:rPr>
          <w:t> ml tirpalo I tipo skaidraus stiklo švirkšte.</w:t>
        </w:r>
      </w:ins>
    </w:p>
    <w:p w14:paraId="7DBA2D2A" w14:textId="57649D05" w:rsidR="00A663E6" w:rsidRDefault="00A663E6" w:rsidP="00A663E6">
      <w:pPr>
        <w:widowControl w:val="0"/>
        <w:tabs>
          <w:tab w:val="clear" w:pos="567"/>
        </w:tabs>
        <w:spacing w:line="240" w:lineRule="auto"/>
        <w:rPr>
          <w:ins w:id="113" w:author="Author"/>
          <w:color w:val="000000" w:themeColor="text1"/>
          <w:szCs w:val="22"/>
          <w:lang w:val="lt-LT"/>
        </w:rPr>
      </w:pPr>
      <w:ins w:id="114" w:author="Author">
        <w:r w:rsidRPr="00F40697">
          <w:rPr>
            <w:color w:val="000000" w:themeColor="text1"/>
            <w:szCs w:val="22"/>
            <w:lang w:val="lt-LT"/>
          </w:rPr>
          <w:t>Švirkštas yra įdėtas į vienkartinį vienos dozės švirkštiklį su bromobutilo gum</w:t>
        </w:r>
        <w:r w:rsidR="009A6195">
          <w:rPr>
            <w:color w:val="000000" w:themeColor="text1"/>
            <w:szCs w:val="22"/>
            <w:lang w:val="lt-LT"/>
          </w:rPr>
          <w:t>os</w:t>
        </w:r>
        <w:del w:id="115" w:author="Author">
          <w:r w:rsidRPr="00F40697" w:rsidDel="009A6195">
            <w:rPr>
              <w:color w:val="000000" w:themeColor="text1"/>
              <w:szCs w:val="22"/>
              <w:lang w:val="lt-LT"/>
            </w:rPr>
            <w:delText>iniu</w:delText>
          </w:r>
        </w:del>
        <w:r w:rsidRPr="00F40697">
          <w:rPr>
            <w:color w:val="000000" w:themeColor="text1"/>
            <w:szCs w:val="22"/>
            <w:lang w:val="lt-LT"/>
          </w:rPr>
          <w:t xml:space="preserve"> stūmokliu.</w:t>
        </w:r>
      </w:ins>
    </w:p>
    <w:p w14:paraId="6A63A20F" w14:textId="77777777" w:rsidR="00A663E6" w:rsidRPr="00F40697" w:rsidRDefault="00A663E6" w:rsidP="00A663E6">
      <w:pPr>
        <w:widowControl w:val="0"/>
        <w:tabs>
          <w:tab w:val="clear" w:pos="567"/>
        </w:tabs>
        <w:spacing w:line="240" w:lineRule="auto"/>
        <w:rPr>
          <w:ins w:id="116" w:author="Author"/>
          <w:color w:val="000000" w:themeColor="text1"/>
          <w:szCs w:val="22"/>
          <w:lang w:val="lt-LT"/>
        </w:rPr>
      </w:pPr>
    </w:p>
    <w:p w14:paraId="0B4D18C2" w14:textId="77777777" w:rsidR="00A663E6" w:rsidRDefault="00A663E6" w:rsidP="00A663E6">
      <w:pPr>
        <w:spacing w:line="240" w:lineRule="auto"/>
        <w:rPr>
          <w:ins w:id="117" w:author="Author"/>
          <w:szCs w:val="22"/>
          <w:lang w:val="lt-LT"/>
        </w:rPr>
      </w:pPr>
      <w:ins w:id="118" w:author="Author">
        <w:r w:rsidRPr="00F40697">
          <w:rPr>
            <w:szCs w:val="22"/>
            <w:lang w:val="lt-LT"/>
          </w:rPr>
          <w:t>Pakuo</w:t>
        </w:r>
        <w:r>
          <w:rPr>
            <w:szCs w:val="22"/>
            <w:lang w:val="lt-LT"/>
          </w:rPr>
          <w:t>čių dydžiai</w:t>
        </w:r>
      </w:ins>
    </w:p>
    <w:p w14:paraId="27BB6EE5" w14:textId="77777777" w:rsidR="00A663E6" w:rsidRDefault="00A663E6" w:rsidP="00A663E6">
      <w:pPr>
        <w:pStyle w:val="ListParagraph"/>
        <w:numPr>
          <w:ilvl w:val="0"/>
          <w:numId w:val="52"/>
        </w:numPr>
        <w:spacing w:line="240" w:lineRule="auto"/>
        <w:ind w:left="567" w:hanging="567"/>
        <w:rPr>
          <w:ins w:id="119" w:author="Author"/>
          <w:rFonts w:ascii="Times New Roman" w:hAnsi="Times New Roman"/>
          <w:lang w:val="lt-LT"/>
        </w:rPr>
      </w:pPr>
      <w:ins w:id="120" w:author="Author">
        <w:r>
          <w:rPr>
            <w:rFonts w:ascii="Times New Roman" w:hAnsi="Times New Roman"/>
            <w:lang w:val="lt-LT"/>
          </w:rPr>
          <w:t>1</w:t>
        </w:r>
        <w:r w:rsidRPr="00C80A90">
          <w:rPr>
            <w:rFonts w:ascii="Times New Roman" w:hAnsi="Times New Roman"/>
            <w:lang w:val="lt-LT"/>
          </w:rPr>
          <w:t> užpildyt</w:t>
        </w:r>
        <w:r>
          <w:rPr>
            <w:rFonts w:ascii="Times New Roman" w:hAnsi="Times New Roman"/>
            <w:lang w:val="lt-LT"/>
          </w:rPr>
          <w:t>o</w:t>
        </w:r>
        <w:r w:rsidRPr="00C80A90">
          <w:rPr>
            <w:rFonts w:ascii="Times New Roman" w:hAnsi="Times New Roman"/>
            <w:lang w:val="lt-LT"/>
          </w:rPr>
          <w:t xml:space="preserve"> švirkštikli</w:t>
        </w:r>
        <w:r>
          <w:rPr>
            <w:rFonts w:ascii="Times New Roman" w:hAnsi="Times New Roman"/>
            <w:lang w:val="lt-LT"/>
          </w:rPr>
          <w:t>o pakuotės</w:t>
        </w:r>
      </w:ins>
    </w:p>
    <w:p w14:paraId="5C9A054E" w14:textId="6EE06184" w:rsidR="00A663E6" w:rsidRPr="007F3F22" w:rsidRDefault="00A663E6" w:rsidP="00A663E6">
      <w:pPr>
        <w:pStyle w:val="ListParagraph"/>
        <w:numPr>
          <w:ilvl w:val="0"/>
          <w:numId w:val="52"/>
        </w:numPr>
        <w:spacing w:line="240" w:lineRule="auto"/>
        <w:ind w:left="567" w:hanging="567"/>
        <w:rPr>
          <w:ins w:id="121" w:author="Author"/>
          <w:rFonts w:ascii="Times New Roman" w:hAnsi="Times New Roman"/>
          <w:lang w:val="lt-LT"/>
        </w:rPr>
      </w:pPr>
      <w:ins w:id="122" w:author="Author">
        <w:r>
          <w:rPr>
            <w:rFonts w:ascii="Times New Roman" w:hAnsi="Times New Roman"/>
            <w:lang w:val="lt-LT"/>
          </w:rPr>
          <w:t>Sudėtinės p</w:t>
        </w:r>
        <w:r w:rsidRPr="007F3F22">
          <w:rPr>
            <w:rFonts w:ascii="Times New Roman" w:hAnsi="Times New Roman"/>
            <w:lang w:val="lt-LT"/>
          </w:rPr>
          <w:t>akuotė</w:t>
        </w:r>
        <w:r>
          <w:rPr>
            <w:rFonts w:ascii="Times New Roman" w:hAnsi="Times New Roman"/>
            <w:lang w:val="lt-LT"/>
          </w:rPr>
          <w:t>s, kuriose</w:t>
        </w:r>
        <w:r w:rsidRPr="007F3F22">
          <w:rPr>
            <w:rFonts w:ascii="Times New Roman" w:hAnsi="Times New Roman"/>
            <w:lang w:val="lt-LT"/>
          </w:rPr>
          <w:t xml:space="preserve"> yra </w:t>
        </w:r>
        <w:r>
          <w:rPr>
            <w:rFonts w:ascii="Times New Roman" w:hAnsi="Times New Roman"/>
            <w:lang w:val="lt-LT"/>
          </w:rPr>
          <w:t xml:space="preserve">po 3 </w:t>
        </w:r>
        <w:r w:rsidRPr="00C80A90">
          <w:rPr>
            <w:rFonts w:ascii="Times New Roman" w:hAnsi="Times New Roman"/>
            <w:lang w:val="lt-LT"/>
          </w:rPr>
          <w:t>(</w:t>
        </w:r>
        <w:r>
          <w:rPr>
            <w:rFonts w:ascii="Times New Roman" w:hAnsi="Times New Roman"/>
            <w:lang w:val="lt-LT"/>
          </w:rPr>
          <w:t>3</w:t>
        </w:r>
        <w:r w:rsidRPr="00C80A90">
          <w:rPr>
            <w:rFonts w:ascii="Times New Roman" w:hAnsi="Times New Roman"/>
            <w:lang w:val="lt-LT"/>
          </w:rPr>
          <w:t xml:space="preserve"> pakuotės po </w:t>
        </w:r>
        <w:r>
          <w:rPr>
            <w:rFonts w:ascii="Times New Roman" w:hAnsi="Times New Roman"/>
            <w:lang w:val="lt-LT"/>
          </w:rPr>
          <w:t>1</w:t>
        </w:r>
        <w:r w:rsidRPr="00C80A90">
          <w:rPr>
            <w:rFonts w:ascii="Times New Roman" w:hAnsi="Times New Roman"/>
            <w:lang w:val="lt-LT"/>
          </w:rPr>
          <w:t>)</w:t>
        </w:r>
        <w:r>
          <w:rPr>
            <w:rFonts w:ascii="Times New Roman" w:hAnsi="Times New Roman"/>
            <w:lang w:val="lt-LT"/>
          </w:rPr>
          <w:t xml:space="preserve"> </w:t>
        </w:r>
        <w:r w:rsidRPr="007F3F22">
          <w:rPr>
            <w:rFonts w:ascii="Times New Roman" w:hAnsi="Times New Roman"/>
            <w:lang w:val="lt-LT"/>
          </w:rPr>
          <w:t>užpildyt</w:t>
        </w:r>
        <w:r>
          <w:rPr>
            <w:rFonts w:ascii="Times New Roman" w:hAnsi="Times New Roman"/>
            <w:lang w:val="lt-LT"/>
          </w:rPr>
          <w:t>us</w:t>
        </w:r>
        <w:r w:rsidRPr="007F3F22">
          <w:rPr>
            <w:rFonts w:ascii="Times New Roman" w:hAnsi="Times New Roman"/>
            <w:lang w:val="lt-LT"/>
          </w:rPr>
          <w:t xml:space="preserve"> švirkštikli</w:t>
        </w:r>
        <w:r>
          <w:rPr>
            <w:rFonts w:ascii="Times New Roman" w:hAnsi="Times New Roman"/>
            <w:lang w:val="lt-LT"/>
          </w:rPr>
          <w:t>us</w:t>
        </w:r>
        <w:r w:rsidR="009A6195">
          <w:rPr>
            <w:rFonts w:ascii="Times New Roman" w:hAnsi="Times New Roman"/>
            <w:lang w:val="lt-LT"/>
          </w:rPr>
          <w:t>.</w:t>
        </w:r>
      </w:ins>
    </w:p>
    <w:p w14:paraId="1BCA716E" w14:textId="77777777" w:rsidR="00A663E6" w:rsidRPr="00F40697" w:rsidRDefault="00A663E6" w:rsidP="00A663E6">
      <w:pPr>
        <w:spacing w:line="240" w:lineRule="auto"/>
        <w:rPr>
          <w:ins w:id="123" w:author="Author"/>
          <w:szCs w:val="22"/>
          <w:lang w:val="lt-LT"/>
        </w:rPr>
      </w:pPr>
      <w:ins w:id="124" w:author="Author">
        <w:r w:rsidRPr="00F40697">
          <w:rPr>
            <w:szCs w:val="22"/>
            <w:lang w:val="lt-LT"/>
          </w:rPr>
          <w:t>Gali būti tiekiamos ne visų dydžių pakuotės.</w:t>
        </w:r>
      </w:ins>
    </w:p>
    <w:p w14:paraId="70EB475F" w14:textId="77777777" w:rsidR="00F21288" w:rsidRDefault="00F21288" w:rsidP="00F21288">
      <w:pPr>
        <w:spacing w:line="240" w:lineRule="auto"/>
        <w:rPr>
          <w:szCs w:val="22"/>
          <w:lang w:val="lt-LT"/>
        </w:rPr>
      </w:pPr>
    </w:p>
    <w:p w14:paraId="51A8F015" w14:textId="27E38C86" w:rsidR="00ED6E0A" w:rsidRDefault="00ED6E0A" w:rsidP="00C80A90">
      <w:pPr>
        <w:keepNext/>
        <w:spacing w:line="240" w:lineRule="auto"/>
        <w:rPr>
          <w:color w:val="000000" w:themeColor="text1"/>
          <w:szCs w:val="22"/>
          <w:u w:val="single"/>
          <w:lang w:val="lt-LT"/>
        </w:rPr>
      </w:pPr>
      <w:r w:rsidRPr="00596642">
        <w:rPr>
          <w:color w:val="000000" w:themeColor="text1"/>
          <w:szCs w:val="22"/>
          <w:u w:val="single"/>
          <w:lang w:val="lt-LT"/>
        </w:rPr>
        <w:t xml:space="preserve">Pakuotės </w:t>
      </w:r>
      <w:r>
        <w:rPr>
          <w:color w:val="000000" w:themeColor="text1"/>
          <w:szCs w:val="22"/>
          <w:u w:val="single"/>
          <w:lang w:val="lt-LT"/>
        </w:rPr>
        <w:t>Krono ligai</w:t>
      </w:r>
      <w:r w:rsidRPr="00596642">
        <w:rPr>
          <w:color w:val="000000" w:themeColor="text1"/>
          <w:szCs w:val="22"/>
          <w:u w:val="single"/>
          <w:lang w:val="lt-LT"/>
        </w:rPr>
        <w:t xml:space="preserve"> gydyti</w:t>
      </w:r>
    </w:p>
    <w:p w14:paraId="590F2DD1" w14:textId="77777777" w:rsidR="00ED6E0A" w:rsidRDefault="00ED6E0A" w:rsidP="00C80A90">
      <w:pPr>
        <w:keepNext/>
        <w:spacing w:line="240" w:lineRule="auto"/>
        <w:rPr>
          <w:color w:val="000000" w:themeColor="text1"/>
          <w:szCs w:val="22"/>
          <w:u w:val="single"/>
          <w:lang w:val="lt-LT"/>
        </w:rPr>
      </w:pPr>
    </w:p>
    <w:p w14:paraId="365DA31D" w14:textId="30D02892" w:rsidR="00ED6E0A" w:rsidRPr="007F3F22" w:rsidRDefault="00ED6E0A" w:rsidP="00C80A90">
      <w:pPr>
        <w:keepNext/>
        <w:spacing w:line="240" w:lineRule="auto"/>
        <w:rPr>
          <w:i/>
          <w:iCs/>
          <w:color w:val="000000" w:themeColor="text1"/>
          <w:szCs w:val="22"/>
          <w:u w:val="single"/>
          <w:lang w:val="lt-LT"/>
        </w:rPr>
      </w:pPr>
      <w:r w:rsidRPr="007F3F22">
        <w:rPr>
          <w:i/>
          <w:iCs/>
          <w:color w:val="000000" w:themeColor="text1"/>
          <w:szCs w:val="22"/>
          <w:u w:val="single"/>
          <w:lang w:val="lt-LT"/>
        </w:rPr>
        <w:t>Omvoh 100 mg injekcinis tirpalas užpildytame švirkšte</w:t>
      </w:r>
      <w:r>
        <w:rPr>
          <w:i/>
          <w:iCs/>
          <w:color w:val="000000" w:themeColor="text1"/>
          <w:szCs w:val="22"/>
          <w:u w:val="single"/>
          <w:lang w:val="lt-LT"/>
        </w:rPr>
        <w:t xml:space="preserve"> ir </w:t>
      </w:r>
      <w:r w:rsidRPr="007F3F22">
        <w:rPr>
          <w:i/>
          <w:iCs/>
          <w:color w:val="000000" w:themeColor="text1"/>
          <w:szCs w:val="22"/>
          <w:u w:val="single"/>
          <w:lang w:val="lt-LT"/>
        </w:rPr>
        <w:t xml:space="preserve">Omvoh </w:t>
      </w:r>
      <w:r>
        <w:rPr>
          <w:i/>
          <w:iCs/>
          <w:color w:val="000000" w:themeColor="text1"/>
          <w:szCs w:val="22"/>
          <w:u w:val="single"/>
          <w:lang w:val="lt-LT"/>
        </w:rPr>
        <w:t>2</w:t>
      </w:r>
      <w:r w:rsidRPr="007F3F22">
        <w:rPr>
          <w:i/>
          <w:iCs/>
          <w:color w:val="000000" w:themeColor="text1"/>
          <w:szCs w:val="22"/>
          <w:u w:val="single"/>
          <w:lang w:val="lt-LT"/>
        </w:rPr>
        <w:t>00 mg injekcinis tirpalas užpildytame švirkšte</w:t>
      </w:r>
    </w:p>
    <w:p w14:paraId="41475080" w14:textId="77777777" w:rsidR="00ED6E0A" w:rsidRPr="007F3F22" w:rsidRDefault="00ED6E0A" w:rsidP="00C80A90">
      <w:pPr>
        <w:keepNext/>
        <w:spacing w:line="240" w:lineRule="auto"/>
        <w:rPr>
          <w:i/>
          <w:iCs/>
          <w:color w:val="000000" w:themeColor="text1"/>
          <w:szCs w:val="22"/>
          <w:lang w:val="lt-LT"/>
        </w:rPr>
      </w:pPr>
    </w:p>
    <w:p w14:paraId="67E8047B" w14:textId="35C6EA3A" w:rsidR="00ED6E0A" w:rsidRPr="00F40697" w:rsidRDefault="00ED6E0A" w:rsidP="00ED6E0A">
      <w:pPr>
        <w:widowControl w:val="0"/>
        <w:tabs>
          <w:tab w:val="clear" w:pos="567"/>
        </w:tabs>
        <w:spacing w:line="240" w:lineRule="auto"/>
        <w:rPr>
          <w:color w:val="000000" w:themeColor="text1"/>
          <w:szCs w:val="22"/>
          <w:lang w:val="lt-LT"/>
        </w:rPr>
      </w:pPr>
      <w:r>
        <w:rPr>
          <w:color w:val="000000" w:themeColor="text1"/>
          <w:szCs w:val="22"/>
          <w:lang w:val="lt-LT"/>
        </w:rPr>
        <w:t xml:space="preserve">Užpildyti švirkštai su </w:t>
      </w:r>
      <w:r w:rsidRPr="00F40697">
        <w:rPr>
          <w:color w:val="000000" w:themeColor="text1"/>
          <w:szCs w:val="22"/>
          <w:lang w:val="lt-LT"/>
        </w:rPr>
        <w:t xml:space="preserve">1 ml </w:t>
      </w:r>
      <w:r>
        <w:rPr>
          <w:color w:val="000000" w:themeColor="text1"/>
          <w:szCs w:val="22"/>
          <w:lang w:val="lt-LT"/>
        </w:rPr>
        <w:t xml:space="preserve">arba 2 ml </w:t>
      </w:r>
      <w:r w:rsidRPr="00F40697">
        <w:rPr>
          <w:color w:val="000000" w:themeColor="text1"/>
          <w:szCs w:val="22"/>
          <w:lang w:val="lt-LT"/>
        </w:rPr>
        <w:t>tirpalo I tipo skaidraus stiklo švirkšte.</w:t>
      </w:r>
    </w:p>
    <w:p w14:paraId="4B00D58C" w14:textId="43975F08" w:rsidR="00ED6E0A" w:rsidRDefault="00ED6E0A" w:rsidP="00ED6E0A">
      <w:pPr>
        <w:widowControl w:val="0"/>
        <w:tabs>
          <w:tab w:val="clear" w:pos="567"/>
        </w:tabs>
        <w:spacing w:line="240" w:lineRule="auto"/>
        <w:rPr>
          <w:color w:val="000000" w:themeColor="text1"/>
          <w:szCs w:val="22"/>
          <w:lang w:val="lt-LT"/>
        </w:rPr>
      </w:pPr>
      <w:r>
        <w:rPr>
          <w:color w:val="000000" w:themeColor="text1"/>
          <w:szCs w:val="22"/>
          <w:lang w:val="lt-LT"/>
        </w:rPr>
        <w:t>Kiekvienas š</w:t>
      </w:r>
      <w:r w:rsidRPr="00F40697">
        <w:rPr>
          <w:color w:val="000000" w:themeColor="text1"/>
          <w:szCs w:val="22"/>
          <w:lang w:val="lt-LT"/>
        </w:rPr>
        <w:t>virkštas yra įdėtas į vienkartinį vienos dozės švirkštą su bromobutilo gum</w:t>
      </w:r>
      <w:ins w:id="125" w:author="Author">
        <w:r w:rsidR="009A6195">
          <w:rPr>
            <w:color w:val="000000" w:themeColor="text1"/>
            <w:szCs w:val="22"/>
            <w:lang w:val="lt-LT"/>
          </w:rPr>
          <w:t>os</w:t>
        </w:r>
      </w:ins>
      <w:del w:id="126" w:author="Author">
        <w:r w:rsidRPr="00F40697" w:rsidDel="009A6195">
          <w:rPr>
            <w:color w:val="000000" w:themeColor="text1"/>
            <w:szCs w:val="22"/>
            <w:lang w:val="lt-LT"/>
          </w:rPr>
          <w:delText>iniu</w:delText>
        </w:r>
      </w:del>
      <w:r w:rsidRPr="00F40697">
        <w:rPr>
          <w:color w:val="000000" w:themeColor="text1"/>
          <w:szCs w:val="22"/>
          <w:lang w:val="lt-LT"/>
        </w:rPr>
        <w:t xml:space="preserve"> stūmokliu.</w:t>
      </w:r>
    </w:p>
    <w:p w14:paraId="7A0D4727" w14:textId="77777777" w:rsidR="00ED6E0A" w:rsidRPr="00F40697" w:rsidRDefault="00ED6E0A" w:rsidP="00ED6E0A">
      <w:pPr>
        <w:widowControl w:val="0"/>
        <w:tabs>
          <w:tab w:val="clear" w:pos="567"/>
        </w:tabs>
        <w:spacing w:line="240" w:lineRule="auto"/>
        <w:rPr>
          <w:color w:val="000000" w:themeColor="text1"/>
          <w:szCs w:val="22"/>
          <w:lang w:val="lt-LT"/>
        </w:rPr>
      </w:pPr>
    </w:p>
    <w:p w14:paraId="6A6FA790" w14:textId="053E4B33" w:rsidR="00ED6E0A" w:rsidRDefault="00ED6E0A" w:rsidP="00ED6E0A">
      <w:pPr>
        <w:spacing w:line="240" w:lineRule="auto"/>
        <w:rPr>
          <w:szCs w:val="22"/>
          <w:lang w:val="lt-LT"/>
        </w:rPr>
      </w:pPr>
      <w:r w:rsidRPr="00F40697">
        <w:rPr>
          <w:szCs w:val="22"/>
          <w:lang w:val="lt-LT"/>
        </w:rPr>
        <w:t>Pakuo</w:t>
      </w:r>
      <w:r>
        <w:rPr>
          <w:szCs w:val="22"/>
          <w:lang w:val="lt-LT"/>
        </w:rPr>
        <w:t>čių dydžiai</w:t>
      </w:r>
    </w:p>
    <w:p w14:paraId="587C3E04" w14:textId="2F8539B6" w:rsidR="00ED6E0A" w:rsidRDefault="00ED6E0A" w:rsidP="00ED6E0A">
      <w:pPr>
        <w:pStyle w:val="ListParagraph"/>
        <w:numPr>
          <w:ilvl w:val="0"/>
          <w:numId w:val="52"/>
        </w:numPr>
        <w:spacing w:line="240" w:lineRule="auto"/>
        <w:ind w:left="567" w:hanging="567"/>
        <w:rPr>
          <w:rFonts w:ascii="Times New Roman" w:hAnsi="Times New Roman"/>
          <w:lang w:val="lt-LT"/>
        </w:rPr>
      </w:pPr>
      <w:r w:rsidRPr="007F3F22">
        <w:rPr>
          <w:rFonts w:ascii="Times New Roman" w:hAnsi="Times New Roman"/>
          <w:lang w:val="lt-LT"/>
        </w:rPr>
        <w:t>2 užpildyt</w:t>
      </w:r>
      <w:r w:rsidR="005D0387">
        <w:rPr>
          <w:rFonts w:ascii="Times New Roman" w:hAnsi="Times New Roman"/>
          <w:lang w:val="lt-LT"/>
        </w:rPr>
        <w:t>ų</w:t>
      </w:r>
      <w:r w:rsidRPr="007F3F22">
        <w:rPr>
          <w:rFonts w:ascii="Times New Roman" w:hAnsi="Times New Roman"/>
          <w:lang w:val="lt-LT"/>
        </w:rPr>
        <w:t xml:space="preserve"> švirkšt</w:t>
      </w:r>
      <w:r w:rsidR="005D0387">
        <w:rPr>
          <w:rFonts w:ascii="Times New Roman" w:hAnsi="Times New Roman"/>
          <w:lang w:val="lt-LT"/>
        </w:rPr>
        <w:t>ų</w:t>
      </w:r>
      <w:r>
        <w:rPr>
          <w:rFonts w:ascii="Times New Roman" w:hAnsi="Times New Roman"/>
          <w:lang w:val="lt-LT"/>
        </w:rPr>
        <w:t xml:space="preserve"> (</w:t>
      </w:r>
      <w:r w:rsidR="00EA4BB1" w:rsidRPr="00C80A90">
        <w:rPr>
          <w:rFonts w:ascii="Times New Roman" w:hAnsi="Times New Roman"/>
          <w:lang w:val="lt-LT"/>
        </w:rPr>
        <w:t>vien</w:t>
      </w:r>
      <w:r w:rsidR="00BD780C">
        <w:rPr>
          <w:rFonts w:ascii="Times New Roman" w:hAnsi="Times New Roman"/>
          <w:lang w:val="lt-LT"/>
        </w:rPr>
        <w:t>o</w:t>
      </w:r>
      <w:r w:rsidR="00EA4BB1" w:rsidRPr="00C80A90">
        <w:rPr>
          <w:rFonts w:ascii="Times New Roman" w:hAnsi="Times New Roman"/>
          <w:lang w:val="lt-LT"/>
        </w:rPr>
        <w:t xml:space="preserve"> užpildyt</w:t>
      </w:r>
      <w:r w:rsidR="00BD780C">
        <w:rPr>
          <w:rFonts w:ascii="Times New Roman" w:hAnsi="Times New Roman"/>
          <w:lang w:val="lt-LT"/>
        </w:rPr>
        <w:t>o</w:t>
      </w:r>
      <w:r w:rsidR="00EA4BB1" w:rsidRPr="00C80A90">
        <w:rPr>
          <w:rFonts w:ascii="Times New Roman" w:hAnsi="Times New Roman"/>
          <w:lang w:val="lt-LT"/>
        </w:rPr>
        <w:t xml:space="preserve"> švirkšt</w:t>
      </w:r>
      <w:r w:rsidR="00BD780C">
        <w:rPr>
          <w:rFonts w:ascii="Times New Roman" w:hAnsi="Times New Roman"/>
          <w:lang w:val="lt-LT"/>
        </w:rPr>
        <w:t>o</w:t>
      </w:r>
      <w:r w:rsidR="006B20EC">
        <w:rPr>
          <w:rFonts w:ascii="Times New Roman" w:hAnsi="Times New Roman"/>
          <w:lang w:val="lt-LT"/>
        </w:rPr>
        <w:t>, kuriame yra</w:t>
      </w:r>
      <w:r w:rsidR="00EA4BB1" w:rsidRPr="00C80A90">
        <w:rPr>
          <w:rFonts w:ascii="Times New Roman" w:hAnsi="Times New Roman"/>
          <w:lang w:val="lt-LT"/>
        </w:rPr>
        <w:t xml:space="preserve"> </w:t>
      </w:r>
      <w:r w:rsidR="006B20EC" w:rsidRPr="00F20310">
        <w:rPr>
          <w:rFonts w:ascii="Times New Roman" w:hAnsi="Times New Roman"/>
          <w:lang w:val="lt-LT"/>
        </w:rPr>
        <w:t>100 mg</w:t>
      </w:r>
      <w:r w:rsidR="006B20EC">
        <w:rPr>
          <w:rFonts w:ascii="Times New Roman" w:hAnsi="Times New Roman"/>
          <w:lang w:val="lt-LT"/>
        </w:rPr>
        <w:t>,</w:t>
      </w:r>
      <w:r w:rsidR="006B20EC" w:rsidRPr="00F20310">
        <w:rPr>
          <w:rFonts w:ascii="Times New Roman" w:hAnsi="Times New Roman"/>
          <w:lang w:val="lt-LT"/>
        </w:rPr>
        <w:t xml:space="preserve"> </w:t>
      </w:r>
      <w:r w:rsidR="00EA4BB1" w:rsidRPr="00C80A90">
        <w:rPr>
          <w:rFonts w:ascii="Times New Roman" w:hAnsi="Times New Roman"/>
          <w:lang w:val="lt-LT"/>
        </w:rPr>
        <w:t>ir vien</w:t>
      </w:r>
      <w:r w:rsidR="00BD780C">
        <w:rPr>
          <w:rFonts w:ascii="Times New Roman" w:hAnsi="Times New Roman"/>
          <w:lang w:val="lt-LT"/>
        </w:rPr>
        <w:t>o</w:t>
      </w:r>
      <w:r w:rsidR="00EA4BB1" w:rsidRPr="00C80A90">
        <w:rPr>
          <w:rFonts w:ascii="Times New Roman" w:hAnsi="Times New Roman"/>
          <w:lang w:val="lt-LT"/>
        </w:rPr>
        <w:t xml:space="preserve"> užpildyt</w:t>
      </w:r>
      <w:r w:rsidR="00BD780C">
        <w:rPr>
          <w:rFonts w:ascii="Times New Roman" w:hAnsi="Times New Roman"/>
          <w:lang w:val="lt-LT"/>
        </w:rPr>
        <w:t>o</w:t>
      </w:r>
      <w:r w:rsidR="00EA4BB1" w:rsidRPr="00C80A90">
        <w:rPr>
          <w:rFonts w:ascii="Times New Roman" w:hAnsi="Times New Roman"/>
          <w:lang w:val="lt-LT"/>
        </w:rPr>
        <w:t xml:space="preserve"> švirkšt</w:t>
      </w:r>
      <w:r w:rsidR="00BD780C">
        <w:rPr>
          <w:rFonts w:ascii="Times New Roman" w:hAnsi="Times New Roman"/>
          <w:lang w:val="lt-LT"/>
        </w:rPr>
        <w:t>o</w:t>
      </w:r>
      <w:r w:rsidR="006B20EC">
        <w:rPr>
          <w:rFonts w:ascii="Times New Roman" w:hAnsi="Times New Roman"/>
          <w:lang w:val="lt-LT"/>
        </w:rPr>
        <w:t xml:space="preserve">, kuriame yra </w:t>
      </w:r>
      <w:r w:rsidR="006B20EC" w:rsidRPr="00D577FB">
        <w:rPr>
          <w:rFonts w:ascii="Times New Roman" w:hAnsi="Times New Roman"/>
          <w:lang w:val="lt-LT"/>
        </w:rPr>
        <w:t>200 mg</w:t>
      </w:r>
      <w:r>
        <w:rPr>
          <w:rFonts w:ascii="Times New Roman" w:hAnsi="Times New Roman"/>
          <w:lang w:val="lt-LT"/>
        </w:rPr>
        <w:t>)</w:t>
      </w:r>
      <w:r w:rsidR="005D0387">
        <w:rPr>
          <w:rFonts w:ascii="Times New Roman" w:hAnsi="Times New Roman"/>
          <w:lang w:val="lt-LT"/>
        </w:rPr>
        <w:t xml:space="preserve"> pakuotės</w:t>
      </w:r>
    </w:p>
    <w:p w14:paraId="3163FF36" w14:textId="1DC25DBF" w:rsidR="00ED6E0A" w:rsidRPr="007F3F22" w:rsidRDefault="005D0387" w:rsidP="00ED6E0A">
      <w:pPr>
        <w:pStyle w:val="ListParagraph"/>
        <w:numPr>
          <w:ilvl w:val="0"/>
          <w:numId w:val="52"/>
        </w:numPr>
        <w:spacing w:line="240" w:lineRule="auto"/>
        <w:ind w:left="567" w:hanging="567"/>
        <w:rPr>
          <w:rFonts w:ascii="Times New Roman" w:hAnsi="Times New Roman"/>
          <w:lang w:val="lt-LT"/>
        </w:rPr>
      </w:pPr>
      <w:r>
        <w:rPr>
          <w:rFonts w:ascii="Times New Roman" w:hAnsi="Times New Roman"/>
          <w:lang w:val="lt-LT"/>
        </w:rPr>
        <w:t>S</w:t>
      </w:r>
      <w:r w:rsidR="00ED6E0A">
        <w:rPr>
          <w:rFonts w:ascii="Times New Roman" w:hAnsi="Times New Roman"/>
          <w:lang w:val="lt-LT"/>
        </w:rPr>
        <w:t>udėtinė</w:t>
      </w:r>
      <w:r>
        <w:rPr>
          <w:rFonts w:ascii="Times New Roman" w:hAnsi="Times New Roman"/>
          <w:lang w:val="lt-LT"/>
        </w:rPr>
        <w:t>s</w:t>
      </w:r>
      <w:r w:rsidR="00ED6E0A">
        <w:rPr>
          <w:rFonts w:ascii="Times New Roman" w:hAnsi="Times New Roman"/>
          <w:lang w:val="lt-LT"/>
        </w:rPr>
        <w:t xml:space="preserve"> pakuotė</w:t>
      </w:r>
      <w:r>
        <w:rPr>
          <w:rFonts w:ascii="Times New Roman" w:hAnsi="Times New Roman"/>
          <w:lang w:val="lt-LT"/>
        </w:rPr>
        <w:t>s, kuriose</w:t>
      </w:r>
      <w:r w:rsidR="00ED6E0A">
        <w:rPr>
          <w:rFonts w:ascii="Times New Roman" w:hAnsi="Times New Roman"/>
          <w:lang w:val="lt-LT"/>
        </w:rPr>
        <w:t xml:space="preserve"> yra </w:t>
      </w:r>
      <w:r w:rsidR="00C51593">
        <w:rPr>
          <w:rFonts w:ascii="Times New Roman" w:hAnsi="Times New Roman"/>
          <w:lang w:val="lt-LT"/>
        </w:rPr>
        <w:t xml:space="preserve">po </w:t>
      </w:r>
      <w:r w:rsidR="00ED6E0A" w:rsidRPr="00C80A90">
        <w:rPr>
          <w:rFonts w:ascii="Times New Roman" w:hAnsi="Times New Roman"/>
          <w:lang w:val="lt-LT"/>
        </w:rPr>
        <w:t xml:space="preserve">6 </w:t>
      </w:r>
      <w:r w:rsidR="00EA4BB1" w:rsidRPr="007F3F22">
        <w:rPr>
          <w:rFonts w:ascii="Times New Roman" w:hAnsi="Times New Roman"/>
          <w:lang w:val="lt-LT"/>
        </w:rPr>
        <w:t>užpildyt</w:t>
      </w:r>
      <w:r w:rsidR="00C51593">
        <w:rPr>
          <w:rFonts w:ascii="Times New Roman" w:hAnsi="Times New Roman"/>
          <w:lang w:val="lt-LT"/>
        </w:rPr>
        <w:t>us</w:t>
      </w:r>
      <w:r w:rsidR="00EA4BB1" w:rsidRPr="007F3F22">
        <w:rPr>
          <w:rFonts w:ascii="Times New Roman" w:hAnsi="Times New Roman"/>
          <w:lang w:val="lt-LT"/>
        </w:rPr>
        <w:t xml:space="preserve"> švirkšt</w:t>
      </w:r>
      <w:r w:rsidR="00C51593">
        <w:rPr>
          <w:rFonts w:ascii="Times New Roman" w:hAnsi="Times New Roman"/>
          <w:lang w:val="lt-LT"/>
        </w:rPr>
        <w:t>us</w:t>
      </w:r>
      <w:r w:rsidR="00EA4BB1" w:rsidRPr="00C80A90">
        <w:rPr>
          <w:rFonts w:ascii="Times New Roman" w:hAnsi="Times New Roman"/>
          <w:lang w:val="lt-LT"/>
        </w:rPr>
        <w:t xml:space="preserve"> </w:t>
      </w:r>
      <w:r w:rsidR="00ED6E0A" w:rsidRPr="00C80A90">
        <w:rPr>
          <w:rFonts w:ascii="Times New Roman" w:hAnsi="Times New Roman"/>
          <w:lang w:val="lt-LT"/>
        </w:rPr>
        <w:t>(3 pakuotės</w:t>
      </w:r>
      <w:r>
        <w:rPr>
          <w:rFonts w:ascii="Times New Roman" w:hAnsi="Times New Roman"/>
          <w:lang w:val="lt-LT"/>
        </w:rPr>
        <w:t>, kurių</w:t>
      </w:r>
      <w:r w:rsidR="00ED6E0A" w:rsidRPr="00C80A90">
        <w:rPr>
          <w:rFonts w:ascii="Times New Roman" w:hAnsi="Times New Roman"/>
          <w:lang w:val="lt-LT"/>
        </w:rPr>
        <w:t xml:space="preserve"> </w:t>
      </w:r>
      <w:r w:rsidRPr="002308C9">
        <w:rPr>
          <w:rFonts w:ascii="Times New Roman" w:hAnsi="Times New Roman"/>
          <w:lang w:val="lt-LT"/>
        </w:rPr>
        <w:t>kiekvienoje</w:t>
      </w:r>
      <w:r w:rsidRPr="005D0387">
        <w:rPr>
          <w:rFonts w:ascii="Times New Roman" w:hAnsi="Times New Roman"/>
          <w:lang w:val="lt-LT"/>
        </w:rPr>
        <w:t xml:space="preserve"> </w:t>
      </w:r>
      <w:r>
        <w:rPr>
          <w:rFonts w:ascii="Times New Roman" w:hAnsi="Times New Roman"/>
          <w:lang w:val="lt-LT"/>
        </w:rPr>
        <w:t xml:space="preserve">yra </w:t>
      </w:r>
      <w:r w:rsidR="00ED6E0A" w:rsidRPr="00C80A90">
        <w:rPr>
          <w:rFonts w:ascii="Times New Roman" w:hAnsi="Times New Roman"/>
          <w:lang w:val="lt-LT"/>
        </w:rPr>
        <w:t xml:space="preserve">po </w:t>
      </w:r>
      <w:r w:rsidR="00EA4BB1" w:rsidRPr="00C80A90">
        <w:rPr>
          <w:rFonts w:ascii="Times New Roman" w:hAnsi="Times New Roman"/>
          <w:lang w:val="lt-LT"/>
        </w:rPr>
        <w:t>vieną užpildytą švirkštą</w:t>
      </w:r>
      <w:r w:rsidR="006B20EC">
        <w:rPr>
          <w:rFonts w:ascii="Times New Roman" w:hAnsi="Times New Roman"/>
          <w:lang w:val="lt-LT"/>
        </w:rPr>
        <w:t>, kuriame yra</w:t>
      </w:r>
      <w:r w:rsidR="00EA4BB1" w:rsidRPr="00C80A90">
        <w:rPr>
          <w:rFonts w:ascii="Times New Roman" w:hAnsi="Times New Roman"/>
          <w:lang w:val="lt-LT"/>
        </w:rPr>
        <w:t xml:space="preserve"> </w:t>
      </w:r>
      <w:r w:rsidR="006B20EC" w:rsidRPr="006E40B3">
        <w:rPr>
          <w:rFonts w:ascii="Times New Roman" w:hAnsi="Times New Roman"/>
          <w:lang w:val="lt-LT"/>
        </w:rPr>
        <w:t>100 mg</w:t>
      </w:r>
      <w:r w:rsidR="006B20EC">
        <w:rPr>
          <w:rFonts w:ascii="Times New Roman" w:hAnsi="Times New Roman"/>
          <w:lang w:val="lt-LT"/>
        </w:rPr>
        <w:t>,</w:t>
      </w:r>
      <w:r w:rsidR="006B20EC" w:rsidRPr="006B20EC">
        <w:rPr>
          <w:rFonts w:ascii="Times New Roman" w:hAnsi="Times New Roman"/>
          <w:lang w:val="lt-LT"/>
        </w:rPr>
        <w:t xml:space="preserve"> </w:t>
      </w:r>
      <w:r w:rsidR="00EA4BB1" w:rsidRPr="00C80A90">
        <w:rPr>
          <w:rFonts w:ascii="Times New Roman" w:hAnsi="Times New Roman"/>
          <w:lang w:val="lt-LT"/>
        </w:rPr>
        <w:t>ir vieną užpildytą švirkštą</w:t>
      </w:r>
      <w:r w:rsidR="006B20EC">
        <w:rPr>
          <w:rFonts w:ascii="Times New Roman" w:hAnsi="Times New Roman"/>
          <w:lang w:val="lt-LT"/>
        </w:rPr>
        <w:t xml:space="preserve">, kuriame yra </w:t>
      </w:r>
      <w:r w:rsidR="006B20EC" w:rsidRPr="00D64788">
        <w:rPr>
          <w:rFonts w:ascii="Times New Roman" w:hAnsi="Times New Roman"/>
          <w:lang w:val="lt-LT"/>
        </w:rPr>
        <w:t>200 mg</w:t>
      </w:r>
      <w:r w:rsidR="00ED6E0A" w:rsidRPr="00C80A90">
        <w:rPr>
          <w:rFonts w:ascii="Times New Roman" w:hAnsi="Times New Roman"/>
          <w:lang w:val="lt-LT"/>
        </w:rPr>
        <w:t>)</w:t>
      </w:r>
    </w:p>
    <w:p w14:paraId="644299B3" w14:textId="77777777" w:rsidR="00ED6E0A" w:rsidRPr="00F40697" w:rsidRDefault="00ED6E0A" w:rsidP="00ED6E0A">
      <w:pPr>
        <w:spacing w:line="240" w:lineRule="auto"/>
        <w:rPr>
          <w:szCs w:val="22"/>
          <w:lang w:val="lt-LT"/>
        </w:rPr>
      </w:pPr>
      <w:r w:rsidRPr="00F40697">
        <w:rPr>
          <w:szCs w:val="22"/>
          <w:lang w:val="lt-LT"/>
        </w:rPr>
        <w:t>Gali būti tiekiamos ne visų dydžių pakuotės.</w:t>
      </w:r>
    </w:p>
    <w:p w14:paraId="6A0F551F" w14:textId="77777777" w:rsidR="00ED6E0A" w:rsidRPr="00F40697" w:rsidRDefault="00ED6E0A" w:rsidP="00ED6E0A">
      <w:pPr>
        <w:spacing w:line="240" w:lineRule="auto"/>
        <w:rPr>
          <w:szCs w:val="22"/>
          <w:lang w:val="lt-LT"/>
        </w:rPr>
      </w:pPr>
    </w:p>
    <w:p w14:paraId="69417215" w14:textId="5252EC77" w:rsidR="00ED6E0A" w:rsidRPr="007F3F22" w:rsidRDefault="00ED6E0A" w:rsidP="00ED6E0A">
      <w:pPr>
        <w:widowControl w:val="0"/>
        <w:tabs>
          <w:tab w:val="clear" w:pos="567"/>
        </w:tabs>
        <w:spacing w:line="240" w:lineRule="auto"/>
        <w:rPr>
          <w:i/>
          <w:iCs/>
          <w:color w:val="000000" w:themeColor="text1"/>
          <w:szCs w:val="22"/>
          <w:u w:val="single"/>
          <w:lang w:val="lt-LT"/>
        </w:rPr>
      </w:pPr>
      <w:r w:rsidRPr="007F3F22">
        <w:rPr>
          <w:i/>
          <w:iCs/>
          <w:color w:val="000000" w:themeColor="text1"/>
          <w:szCs w:val="22"/>
          <w:u w:val="single"/>
          <w:lang w:val="lt-LT"/>
        </w:rPr>
        <w:lastRenderedPageBreak/>
        <w:t>Omvoh 100 mg injekcinis tirpalas užpildytame švirkštiklyje</w:t>
      </w:r>
      <w:r w:rsidR="00EA4BB1">
        <w:rPr>
          <w:i/>
          <w:iCs/>
          <w:color w:val="000000" w:themeColor="text1"/>
          <w:szCs w:val="22"/>
          <w:u w:val="single"/>
          <w:lang w:val="lt-LT"/>
        </w:rPr>
        <w:t xml:space="preserve"> ir </w:t>
      </w:r>
      <w:r w:rsidR="00EA4BB1" w:rsidRPr="007F3F22">
        <w:rPr>
          <w:i/>
          <w:iCs/>
          <w:color w:val="000000" w:themeColor="text1"/>
          <w:szCs w:val="22"/>
          <w:u w:val="single"/>
          <w:lang w:val="lt-LT"/>
        </w:rPr>
        <w:t xml:space="preserve">Omvoh </w:t>
      </w:r>
      <w:r w:rsidR="00EA4BB1">
        <w:rPr>
          <w:i/>
          <w:iCs/>
          <w:color w:val="000000" w:themeColor="text1"/>
          <w:szCs w:val="22"/>
          <w:u w:val="single"/>
          <w:lang w:val="lt-LT"/>
        </w:rPr>
        <w:t>2</w:t>
      </w:r>
      <w:r w:rsidR="00EA4BB1" w:rsidRPr="007F3F22">
        <w:rPr>
          <w:i/>
          <w:iCs/>
          <w:color w:val="000000" w:themeColor="text1"/>
          <w:szCs w:val="22"/>
          <w:u w:val="single"/>
          <w:lang w:val="lt-LT"/>
        </w:rPr>
        <w:t>00 mg injekcinis tirpalas</w:t>
      </w:r>
      <w:r w:rsidR="00EA4BB1" w:rsidRPr="00EA4BB1">
        <w:rPr>
          <w:i/>
          <w:iCs/>
          <w:color w:val="000000" w:themeColor="text1"/>
          <w:szCs w:val="22"/>
          <w:u w:val="single"/>
          <w:lang w:val="lt-LT"/>
        </w:rPr>
        <w:t xml:space="preserve"> </w:t>
      </w:r>
      <w:r w:rsidR="00EA4BB1" w:rsidRPr="007F3F22">
        <w:rPr>
          <w:i/>
          <w:iCs/>
          <w:color w:val="000000" w:themeColor="text1"/>
          <w:szCs w:val="22"/>
          <w:u w:val="single"/>
          <w:lang w:val="lt-LT"/>
        </w:rPr>
        <w:t>užpildytame švirkštiklyje</w:t>
      </w:r>
    </w:p>
    <w:p w14:paraId="0EC27815" w14:textId="77777777" w:rsidR="00ED6E0A" w:rsidRPr="00F40697" w:rsidRDefault="00ED6E0A" w:rsidP="00ED6E0A">
      <w:pPr>
        <w:widowControl w:val="0"/>
        <w:tabs>
          <w:tab w:val="clear" w:pos="567"/>
        </w:tabs>
        <w:spacing w:line="240" w:lineRule="auto"/>
        <w:rPr>
          <w:color w:val="000000" w:themeColor="text1"/>
          <w:szCs w:val="22"/>
          <w:lang w:val="lt-LT"/>
        </w:rPr>
      </w:pPr>
    </w:p>
    <w:p w14:paraId="5585790C" w14:textId="78EAB864" w:rsidR="00ED6E0A" w:rsidRPr="00F40697" w:rsidRDefault="00EA4BB1" w:rsidP="00ED6E0A">
      <w:pPr>
        <w:widowControl w:val="0"/>
        <w:tabs>
          <w:tab w:val="clear" w:pos="567"/>
        </w:tabs>
        <w:spacing w:line="240" w:lineRule="auto"/>
        <w:rPr>
          <w:color w:val="000000" w:themeColor="text1"/>
          <w:szCs w:val="22"/>
          <w:lang w:val="lt-LT"/>
        </w:rPr>
      </w:pPr>
      <w:r>
        <w:rPr>
          <w:color w:val="000000" w:themeColor="text1"/>
          <w:szCs w:val="22"/>
          <w:lang w:val="lt-LT"/>
        </w:rPr>
        <w:t xml:space="preserve">Užpildyti švirkštikliai su </w:t>
      </w:r>
      <w:r w:rsidR="00ED6E0A" w:rsidRPr="00F40697">
        <w:rPr>
          <w:color w:val="000000" w:themeColor="text1"/>
          <w:szCs w:val="22"/>
          <w:lang w:val="lt-LT"/>
        </w:rPr>
        <w:t xml:space="preserve">1 ml </w:t>
      </w:r>
      <w:r>
        <w:rPr>
          <w:color w:val="000000" w:themeColor="text1"/>
          <w:szCs w:val="22"/>
          <w:lang w:val="lt-LT"/>
        </w:rPr>
        <w:t xml:space="preserve">arba 2 ml </w:t>
      </w:r>
      <w:r w:rsidR="00ED6E0A" w:rsidRPr="00F40697">
        <w:rPr>
          <w:color w:val="000000" w:themeColor="text1"/>
          <w:szCs w:val="22"/>
          <w:lang w:val="lt-LT"/>
        </w:rPr>
        <w:t>tirpalo I tipo skaidraus stiklo švirkšte.</w:t>
      </w:r>
    </w:p>
    <w:p w14:paraId="7C819CC5" w14:textId="49ACD39F" w:rsidR="00ED6E0A" w:rsidRDefault="00EA4BB1" w:rsidP="00ED6E0A">
      <w:pPr>
        <w:widowControl w:val="0"/>
        <w:tabs>
          <w:tab w:val="clear" w:pos="567"/>
        </w:tabs>
        <w:spacing w:line="240" w:lineRule="auto"/>
        <w:rPr>
          <w:color w:val="000000" w:themeColor="text1"/>
          <w:szCs w:val="22"/>
          <w:lang w:val="lt-LT"/>
        </w:rPr>
      </w:pPr>
      <w:r>
        <w:rPr>
          <w:color w:val="000000" w:themeColor="text1"/>
          <w:szCs w:val="22"/>
          <w:lang w:val="lt-LT"/>
        </w:rPr>
        <w:t>Kiekvienas š</w:t>
      </w:r>
      <w:r w:rsidRPr="00F40697">
        <w:rPr>
          <w:color w:val="000000" w:themeColor="text1"/>
          <w:szCs w:val="22"/>
          <w:lang w:val="lt-LT"/>
        </w:rPr>
        <w:t>virkštas</w:t>
      </w:r>
      <w:r w:rsidR="00ED6E0A" w:rsidRPr="00F40697">
        <w:rPr>
          <w:color w:val="000000" w:themeColor="text1"/>
          <w:szCs w:val="22"/>
          <w:lang w:val="lt-LT"/>
        </w:rPr>
        <w:t xml:space="preserve"> yra įdėtas į vienkartinį vienos dozės švirkštiklį su bromobutilo gum</w:t>
      </w:r>
      <w:ins w:id="127" w:author="Author">
        <w:r w:rsidR="009A6195">
          <w:rPr>
            <w:color w:val="000000" w:themeColor="text1"/>
            <w:szCs w:val="22"/>
            <w:lang w:val="lt-LT"/>
          </w:rPr>
          <w:t>os</w:t>
        </w:r>
      </w:ins>
      <w:del w:id="128" w:author="Author">
        <w:r w:rsidR="00ED6E0A" w:rsidRPr="00F40697" w:rsidDel="009A6195">
          <w:rPr>
            <w:color w:val="000000" w:themeColor="text1"/>
            <w:szCs w:val="22"/>
            <w:lang w:val="lt-LT"/>
          </w:rPr>
          <w:delText>iniu</w:delText>
        </w:r>
      </w:del>
      <w:r w:rsidR="00ED6E0A" w:rsidRPr="00F40697">
        <w:rPr>
          <w:color w:val="000000" w:themeColor="text1"/>
          <w:szCs w:val="22"/>
          <w:lang w:val="lt-LT"/>
        </w:rPr>
        <w:t xml:space="preserve"> stūmokliu.</w:t>
      </w:r>
    </w:p>
    <w:p w14:paraId="1368227D" w14:textId="77777777" w:rsidR="00ED6E0A" w:rsidRPr="00F40697" w:rsidRDefault="00ED6E0A" w:rsidP="00ED6E0A">
      <w:pPr>
        <w:widowControl w:val="0"/>
        <w:tabs>
          <w:tab w:val="clear" w:pos="567"/>
        </w:tabs>
        <w:spacing w:line="240" w:lineRule="auto"/>
        <w:rPr>
          <w:color w:val="000000" w:themeColor="text1"/>
          <w:szCs w:val="22"/>
          <w:lang w:val="lt-LT"/>
        </w:rPr>
      </w:pPr>
    </w:p>
    <w:p w14:paraId="1CFFBEB3" w14:textId="5BBFEA7D" w:rsidR="00ED6E0A" w:rsidRDefault="00ED6E0A" w:rsidP="00ED6E0A">
      <w:pPr>
        <w:spacing w:line="240" w:lineRule="auto"/>
        <w:rPr>
          <w:szCs w:val="22"/>
          <w:lang w:val="lt-LT"/>
        </w:rPr>
      </w:pPr>
      <w:r w:rsidRPr="00F40697">
        <w:rPr>
          <w:szCs w:val="22"/>
          <w:lang w:val="lt-LT"/>
        </w:rPr>
        <w:t>Pakuo</w:t>
      </w:r>
      <w:r>
        <w:rPr>
          <w:szCs w:val="22"/>
          <w:lang w:val="lt-LT"/>
        </w:rPr>
        <w:t>čių dydžiai</w:t>
      </w:r>
    </w:p>
    <w:p w14:paraId="1A438FBA" w14:textId="765DAE8B" w:rsidR="00ED6E0A" w:rsidRDefault="00ED6E0A" w:rsidP="00ED6E0A">
      <w:pPr>
        <w:pStyle w:val="ListParagraph"/>
        <w:numPr>
          <w:ilvl w:val="0"/>
          <w:numId w:val="52"/>
        </w:numPr>
        <w:spacing w:line="240" w:lineRule="auto"/>
        <w:ind w:left="567" w:hanging="567"/>
        <w:rPr>
          <w:rFonts w:ascii="Times New Roman" w:hAnsi="Times New Roman"/>
          <w:lang w:val="lt-LT"/>
        </w:rPr>
      </w:pPr>
      <w:r w:rsidRPr="007F3F22">
        <w:rPr>
          <w:rFonts w:ascii="Times New Roman" w:hAnsi="Times New Roman"/>
          <w:lang w:val="lt-LT"/>
        </w:rPr>
        <w:t>2 užpildyt</w:t>
      </w:r>
      <w:r w:rsidR="00BD780C">
        <w:rPr>
          <w:rFonts w:ascii="Times New Roman" w:hAnsi="Times New Roman"/>
          <w:lang w:val="lt-LT"/>
        </w:rPr>
        <w:t>ų</w:t>
      </w:r>
      <w:r w:rsidRPr="007F3F22">
        <w:rPr>
          <w:rFonts w:ascii="Times New Roman" w:hAnsi="Times New Roman"/>
          <w:lang w:val="lt-LT"/>
        </w:rPr>
        <w:t xml:space="preserve"> švirkštikli</w:t>
      </w:r>
      <w:r w:rsidR="00BD780C">
        <w:rPr>
          <w:rFonts w:ascii="Times New Roman" w:hAnsi="Times New Roman"/>
          <w:lang w:val="lt-LT"/>
        </w:rPr>
        <w:t>ų</w:t>
      </w:r>
      <w:r w:rsidR="00EA4BB1">
        <w:rPr>
          <w:rFonts w:ascii="Times New Roman" w:hAnsi="Times New Roman"/>
          <w:lang w:val="lt-LT"/>
        </w:rPr>
        <w:t xml:space="preserve"> (</w:t>
      </w:r>
      <w:r w:rsidR="00EA4BB1" w:rsidRPr="00C80A90">
        <w:rPr>
          <w:rFonts w:ascii="Times New Roman" w:hAnsi="Times New Roman"/>
          <w:lang w:val="lt-LT"/>
        </w:rPr>
        <w:t>vien</w:t>
      </w:r>
      <w:r w:rsidR="00BD780C" w:rsidRPr="00C80A90">
        <w:rPr>
          <w:rFonts w:ascii="Times New Roman" w:hAnsi="Times New Roman"/>
          <w:lang w:val="lt-LT"/>
        </w:rPr>
        <w:t>o</w:t>
      </w:r>
      <w:r w:rsidR="00EA4BB1" w:rsidRPr="00C80A90">
        <w:rPr>
          <w:rFonts w:ascii="Times New Roman" w:hAnsi="Times New Roman"/>
          <w:lang w:val="lt-LT"/>
        </w:rPr>
        <w:t xml:space="preserve"> užpildyt</w:t>
      </w:r>
      <w:r w:rsidR="00BD780C" w:rsidRPr="00C80A90">
        <w:rPr>
          <w:rFonts w:ascii="Times New Roman" w:hAnsi="Times New Roman"/>
          <w:lang w:val="lt-LT"/>
        </w:rPr>
        <w:t>o</w:t>
      </w:r>
      <w:r w:rsidR="00EA4BB1" w:rsidRPr="00C80A90">
        <w:rPr>
          <w:rFonts w:ascii="Times New Roman" w:hAnsi="Times New Roman"/>
          <w:lang w:val="lt-LT"/>
        </w:rPr>
        <w:t xml:space="preserve"> švirkštikli</w:t>
      </w:r>
      <w:r w:rsidR="00BD780C" w:rsidRPr="00C80A90">
        <w:rPr>
          <w:rFonts w:ascii="Times New Roman" w:hAnsi="Times New Roman"/>
          <w:lang w:val="lt-LT"/>
        </w:rPr>
        <w:t>o</w:t>
      </w:r>
      <w:r w:rsidR="00C34662">
        <w:rPr>
          <w:rFonts w:ascii="Times New Roman" w:hAnsi="Times New Roman"/>
          <w:lang w:val="lt-LT"/>
        </w:rPr>
        <w:t>, kuriame yra</w:t>
      </w:r>
      <w:r w:rsidR="00EA4BB1" w:rsidRPr="00C80A90">
        <w:rPr>
          <w:rFonts w:ascii="Times New Roman" w:hAnsi="Times New Roman"/>
          <w:lang w:val="lt-LT"/>
        </w:rPr>
        <w:t xml:space="preserve"> </w:t>
      </w:r>
      <w:r w:rsidR="00C34662" w:rsidRPr="006C24D8">
        <w:rPr>
          <w:rFonts w:ascii="Times New Roman" w:hAnsi="Times New Roman"/>
          <w:lang w:val="lt-LT"/>
        </w:rPr>
        <w:t>100 mg</w:t>
      </w:r>
      <w:r w:rsidR="00C34662">
        <w:rPr>
          <w:rFonts w:ascii="Times New Roman" w:hAnsi="Times New Roman"/>
          <w:lang w:val="lt-LT"/>
        </w:rPr>
        <w:t>,</w:t>
      </w:r>
      <w:r w:rsidR="00C34662" w:rsidRPr="006C24D8">
        <w:rPr>
          <w:rFonts w:ascii="Times New Roman" w:hAnsi="Times New Roman"/>
          <w:lang w:val="lt-LT"/>
        </w:rPr>
        <w:t xml:space="preserve"> </w:t>
      </w:r>
      <w:r w:rsidR="00EA4BB1" w:rsidRPr="00C80A90">
        <w:rPr>
          <w:rFonts w:ascii="Times New Roman" w:hAnsi="Times New Roman"/>
          <w:lang w:val="lt-LT"/>
        </w:rPr>
        <w:t>ir vien</w:t>
      </w:r>
      <w:r w:rsidR="00BD780C" w:rsidRPr="00C80A90">
        <w:rPr>
          <w:rFonts w:ascii="Times New Roman" w:hAnsi="Times New Roman"/>
          <w:lang w:val="lt-LT"/>
        </w:rPr>
        <w:t>o</w:t>
      </w:r>
      <w:r w:rsidR="00EA4BB1" w:rsidRPr="00C80A90">
        <w:rPr>
          <w:rFonts w:ascii="Times New Roman" w:hAnsi="Times New Roman"/>
          <w:lang w:val="lt-LT"/>
        </w:rPr>
        <w:t xml:space="preserve"> užpildyt</w:t>
      </w:r>
      <w:r w:rsidR="00BD780C" w:rsidRPr="00C80A90">
        <w:rPr>
          <w:rFonts w:ascii="Times New Roman" w:hAnsi="Times New Roman"/>
          <w:lang w:val="lt-LT"/>
        </w:rPr>
        <w:t>o</w:t>
      </w:r>
      <w:r w:rsidR="00EA4BB1" w:rsidRPr="00C80A90">
        <w:rPr>
          <w:rFonts w:ascii="Times New Roman" w:hAnsi="Times New Roman"/>
          <w:lang w:val="lt-LT"/>
        </w:rPr>
        <w:t xml:space="preserve"> švirkštikli</w:t>
      </w:r>
      <w:r w:rsidR="00BD780C" w:rsidRPr="00C80A90">
        <w:rPr>
          <w:rFonts w:ascii="Times New Roman" w:hAnsi="Times New Roman"/>
          <w:lang w:val="lt-LT"/>
        </w:rPr>
        <w:t>o</w:t>
      </w:r>
      <w:r w:rsidR="00C34662">
        <w:rPr>
          <w:rFonts w:ascii="Times New Roman" w:hAnsi="Times New Roman"/>
          <w:lang w:val="lt-LT"/>
        </w:rPr>
        <w:t xml:space="preserve">, kuriame yra </w:t>
      </w:r>
      <w:r w:rsidR="00C34662" w:rsidRPr="00D80CE2">
        <w:rPr>
          <w:rFonts w:ascii="Times New Roman" w:hAnsi="Times New Roman"/>
          <w:lang w:val="lt-LT"/>
        </w:rPr>
        <w:t>200 mg</w:t>
      </w:r>
      <w:r w:rsidR="00EA4BB1">
        <w:rPr>
          <w:rFonts w:ascii="Times New Roman" w:hAnsi="Times New Roman"/>
          <w:lang w:val="lt-LT"/>
        </w:rPr>
        <w:t>)</w:t>
      </w:r>
      <w:r w:rsidR="00BD780C">
        <w:rPr>
          <w:rFonts w:ascii="Times New Roman" w:hAnsi="Times New Roman"/>
          <w:lang w:val="lt-LT"/>
        </w:rPr>
        <w:t xml:space="preserve"> pakuotės</w:t>
      </w:r>
    </w:p>
    <w:p w14:paraId="32ABE475" w14:textId="0E025D1E" w:rsidR="00ED6E0A" w:rsidRPr="007F3F22" w:rsidRDefault="00037CA7" w:rsidP="00ED6E0A">
      <w:pPr>
        <w:pStyle w:val="ListParagraph"/>
        <w:numPr>
          <w:ilvl w:val="0"/>
          <w:numId w:val="52"/>
        </w:numPr>
        <w:spacing w:line="240" w:lineRule="auto"/>
        <w:ind w:left="567" w:hanging="567"/>
        <w:rPr>
          <w:rFonts w:ascii="Times New Roman" w:hAnsi="Times New Roman"/>
          <w:lang w:val="lt-LT"/>
        </w:rPr>
      </w:pPr>
      <w:r>
        <w:rPr>
          <w:rFonts w:ascii="Times New Roman" w:hAnsi="Times New Roman"/>
          <w:lang w:val="lt-LT"/>
        </w:rPr>
        <w:t>S</w:t>
      </w:r>
      <w:r w:rsidR="00ED6E0A">
        <w:rPr>
          <w:rFonts w:ascii="Times New Roman" w:hAnsi="Times New Roman"/>
          <w:lang w:val="lt-LT"/>
        </w:rPr>
        <w:t>udėtinė</w:t>
      </w:r>
      <w:r>
        <w:rPr>
          <w:rFonts w:ascii="Times New Roman" w:hAnsi="Times New Roman"/>
          <w:lang w:val="lt-LT"/>
        </w:rPr>
        <w:t>s</w:t>
      </w:r>
      <w:r w:rsidR="00ED6E0A">
        <w:rPr>
          <w:rFonts w:ascii="Times New Roman" w:hAnsi="Times New Roman"/>
          <w:lang w:val="lt-LT"/>
        </w:rPr>
        <w:t xml:space="preserve"> p</w:t>
      </w:r>
      <w:r w:rsidR="00ED6E0A" w:rsidRPr="007F3F22">
        <w:rPr>
          <w:rFonts w:ascii="Times New Roman" w:hAnsi="Times New Roman"/>
          <w:lang w:val="lt-LT"/>
        </w:rPr>
        <w:t>akuotė</w:t>
      </w:r>
      <w:r>
        <w:rPr>
          <w:rFonts w:ascii="Times New Roman" w:hAnsi="Times New Roman"/>
          <w:lang w:val="lt-LT"/>
        </w:rPr>
        <w:t>s, kuriose</w:t>
      </w:r>
      <w:r w:rsidR="00ED6E0A" w:rsidRPr="007F3F22">
        <w:rPr>
          <w:rFonts w:ascii="Times New Roman" w:hAnsi="Times New Roman"/>
          <w:lang w:val="lt-LT"/>
        </w:rPr>
        <w:t xml:space="preserve"> yra </w:t>
      </w:r>
      <w:r w:rsidR="00C51593">
        <w:rPr>
          <w:rFonts w:ascii="Times New Roman" w:hAnsi="Times New Roman"/>
          <w:lang w:val="lt-LT"/>
        </w:rPr>
        <w:t xml:space="preserve">po </w:t>
      </w:r>
      <w:r w:rsidR="00EA4BB1" w:rsidRPr="00C80A90">
        <w:rPr>
          <w:rFonts w:ascii="Times New Roman" w:hAnsi="Times New Roman"/>
          <w:lang w:val="lt-LT"/>
        </w:rPr>
        <w:t xml:space="preserve">6 </w:t>
      </w:r>
      <w:r w:rsidR="00EA4BB1" w:rsidRPr="007F3F22">
        <w:rPr>
          <w:rFonts w:ascii="Times New Roman" w:hAnsi="Times New Roman"/>
          <w:lang w:val="lt-LT"/>
        </w:rPr>
        <w:t>užpildyt</w:t>
      </w:r>
      <w:r w:rsidR="00C51593">
        <w:rPr>
          <w:rFonts w:ascii="Times New Roman" w:hAnsi="Times New Roman"/>
          <w:lang w:val="lt-LT"/>
        </w:rPr>
        <w:t>us</w:t>
      </w:r>
      <w:r w:rsidR="00EA4BB1" w:rsidRPr="007F3F22">
        <w:rPr>
          <w:rFonts w:ascii="Times New Roman" w:hAnsi="Times New Roman"/>
          <w:lang w:val="lt-LT"/>
        </w:rPr>
        <w:t xml:space="preserve"> švirkštikli</w:t>
      </w:r>
      <w:r w:rsidR="00C51593">
        <w:rPr>
          <w:rFonts w:ascii="Times New Roman" w:hAnsi="Times New Roman"/>
          <w:lang w:val="lt-LT"/>
        </w:rPr>
        <w:t>us</w:t>
      </w:r>
      <w:r w:rsidR="00EA4BB1" w:rsidRPr="007F3F22">
        <w:rPr>
          <w:rFonts w:ascii="Times New Roman" w:hAnsi="Times New Roman"/>
          <w:lang w:val="lt-LT"/>
        </w:rPr>
        <w:t xml:space="preserve"> </w:t>
      </w:r>
      <w:r w:rsidR="00ED6E0A" w:rsidRPr="00C80A90">
        <w:rPr>
          <w:rFonts w:ascii="Times New Roman" w:hAnsi="Times New Roman"/>
          <w:lang w:val="lt-LT"/>
        </w:rPr>
        <w:t>(3 pakuotės</w:t>
      </w:r>
      <w:r>
        <w:rPr>
          <w:rFonts w:ascii="Times New Roman" w:hAnsi="Times New Roman"/>
          <w:lang w:val="lt-LT"/>
        </w:rPr>
        <w:t>, kurių</w:t>
      </w:r>
      <w:r w:rsidRPr="007F3F22">
        <w:rPr>
          <w:rFonts w:ascii="Times New Roman" w:hAnsi="Times New Roman"/>
          <w:lang w:val="lt-LT"/>
        </w:rPr>
        <w:t xml:space="preserve"> </w:t>
      </w:r>
      <w:r w:rsidRPr="002308C9">
        <w:rPr>
          <w:rFonts w:ascii="Times New Roman" w:hAnsi="Times New Roman"/>
          <w:lang w:val="lt-LT"/>
        </w:rPr>
        <w:t>kiekvienoje</w:t>
      </w:r>
      <w:r w:rsidRPr="005D0387">
        <w:rPr>
          <w:rFonts w:ascii="Times New Roman" w:hAnsi="Times New Roman"/>
          <w:lang w:val="lt-LT"/>
        </w:rPr>
        <w:t xml:space="preserve"> </w:t>
      </w:r>
      <w:r>
        <w:rPr>
          <w:rFonts w:ascii="Times New Roman" w:hAnsi="Times New Roman"/>
          <w:lang w:val="lt-LT"/>
        </w:rPr>
        <w:t>yra</w:t>
      </w:r>
      <w:r w:rsidR="00ED6E0A" w:rsidRPr="00C80A90">
        <w:rPr>
          <w:rFonts w:ascii="Times New Roman" w:hAnsi="Times New Roman"/>
          <w:lang w:val="lt-LT"/>
        </w:rPr>
        <w:t xml:space="preserve"> po </w:t>
      </w:r>
      <w:r w:rsidR="00EA4BB1" w:rsidRPr="00C80A90">
        <w:rPr>
          <w:rFonts w:ascii="Times New Roman" w:hAnsi="Times New Roman"/>
          <w:lang w:val="lt-LT"/>
        </w:rPr>
        <w:t>vieną užpildytą švirkštikl</w:t>
      </w:r>
      <w:r>
        <w:rPr>
          <w:rFonts w:ascii="Times New Roman" w:hAnsi="Times New Roman"/>
          <w:lang w:val="lt-LT"/>
        </w:rPr>
        <w:t>į</w:t>
      </w:r>
      <w:r w:rsidR="00C34662">
        <w:rPr>
          <w:rFonts w:ascii="Times New Roman" w:hAnsi="Times New Roman"/>
          <w:lang w:val="lt-LT"/>
        </w:rPr>
        <w:t>, kuriame yra</w:t>
      </w:r>
      <w:r w:rsidR="00EA4BB1" w:rsidRPr="00C80A90">
        <w:rPr>
          <w:rFonts w:ascii="Times New Roman" w:hAnsi="Times New Roman"/>
          <w:lang w:val="lt-LT"/>
        </w:rPr>
        <w:t xml:space="preserve"> </w:t>
      </w:r>
      <w:r w:rsidR="00C34662" w:rsidRPr="000F543F">
        <w:rPr>
          <w:rFonts w:ascii="Times New Roman" w:hAnsi="Times New Roman"/>
          <w:lang w:val="lt-LT"/>
        </w:rPr>
        <w:t>100 mg</w:t>
      </w:r>
      <w:r w:rsidR="00C34662">
        <w:rPr>
          <w:rFonts w:ascii="Times New Roman" w:hAnsi="Times New Roman"/>
          <w:lang w:val="lt-LT"/>
        </w:rPr>
        <w:t>,</w:t>
      </w:r>
      <w:r w:rsidR="00C34662" w:rsidRPr="00C34662">
        <w:rPr>
          <w:rFonts w:ascii="Times New Roman" w:hAnsi="Times New Roman"/>
          <w:lang w:val="lt-LT"/>
        </w:rPr>
        <w:t xml:space="preserve"> </w:t>
      </w:r>
      <w:r w:rsidR="00EA4BB1" w:rsidRPr="00C80A90">
        <w:rPr>
          <w:rFonts w:ascii="Times New Roman" w:hAnsi="Times New Roman"/>
          <w:lang w:val="lt-LT"/>
        </w:rPr>
        <w:t>ir vieną užpildytą švirkštikl</w:t>
      </w:r>
      <w:r>
        <w:rPr>
          <w:rFonts w:ascii="Times New Roman" w:hAnsi="Times New Roman"/>
          <w:lang w:val="lt-LT"/>
        </w:rPr>
        <w:t>į</w:t>
      </w:r>
      <w:r w:rsidR="00C34662">
        <w:rPr>
          <w:rFonts w:ascii="Times New Roman" w:hAnsi="Times New Roman"/>
          <w:lang w:val="lt-LT"/>
        </w:rPr>
        <w:t xml:space="preserve">, kuriame yra </w:t>
      </w:r>
      <w:r w:rsidR="00C34662" w:rsidRPr="00B04ED0">
        <w:rPr>
          <w:rFonts w:ascii="Times New Roman" w:hAnsi="Times New Roman"/>
          <w:lang w:val="lt-LT"/>
        </w:rPr>
        <w:t>200 mg</w:t>
      </w:r>
      <w:r w:rsidR="00ED6E0A" w:rsidRPr="00C80A90">
        <w:rPr>
          <w:rFonts w:ascii="Times New Roman" w:hAnsi="Times New Roman"/>
          <w:lang w:val="lt-LT"/>
        </w:rPr>
        <w:t>)</w:t>
      </w:r>
    </w:p>
    <w:p w14:paraId="44A617E2" w14:textId="12989A06" w:rsidR="00ED6E0A" w:rsidRPr="00F40697" w:rsidRDefault="00ED6E0A" w:rsidP="00ED6E0A">
      <w:pPr>
        <w:spacing w:line="240" w:lineRule="auto"/>
        <w:rPr>
          <w:szCs w:val="22"/>
          <w:lang w:val="lt-LT"/>
        </w:rPr>
      </w:pPr>
      <w:r w:rsidRPr="00F40697">
        <w:rPr>
          <w:szCs w:val="22"/>
          <w:lang w:val="lt-LT"/>
        </w:rPr>
        <w:t>Gali būti tiekiamos ne visų dydžių pakuotės.</w:t>
      </w:r>
    </w:p>
    <w:p w14:paraId="0DF48830" w14:textId="77777777" w:rsidR="00ED6E0A" w:rsidRPr="00F40697" w:rsidRDefault="00ED6E0A" w:rsidP="00F21288">
      <w:pPr>
        <w:spacing w:line="240" w:lineRule="auto"/>
        <w:rPr>
          <w:szCs w:val="22"/>
          <w:lang w:val="lt-LT"/>
        </w:rPr>
      </w:pPr>
    </w:p>
    <w:p w14:paraId="0D1E00D3" w14:textId="71E2EDDA" w:rsidR="00F21288" w:rsidRPr="00F40697" w:rsidRDefault="00F21288" w:rsidP="00F21288">
      <w:pPr>
        <w:keepNext/>
        <w:spacing w:line="240" w:lineRule="auto"/>
        <w:outlineLvl w:val="0"/>
        <w:rPr>
          <w:b/>
          <w:szCs w:val="22"/>
          <w:lang w:val="lt-LT"/>
        </w:rPr>
      </w:pPr>
      <w:r w:rsidRPr="00F40697">
        <w:rPr>
          <w:b/>
          <w:szCs w:val="22"/>
          <w:lang w:val="lt-LT"/>
        </w:rPr>
        <w:t>6.6</w:t>
      </w:r>
      <w:r w:rsidRPr="00F40697">
        <w:rPr>
          <w:b/>
          <w:szCs w:val="22"/>
          <w:lang w:val="lt-LT"/>
        </w:rPr>
        <w:tab/>
        <w:t>Specialūs reikalavimai atliekoms tvarkyti ir vaistiniam preparatui ruošti</w:t>
      </w:r>
      <w:r w:rsidR="00692DE5">
        <w:rPr>
          <w:b/>
          <w:szCs w:val="22"/>
          <w:lang w:val="lt-LT"/>
        </w:rPr>
        <w:fldChar w:fldCharType="begin"/>
      </w:r>
      <w:r w:rsidR="00692DE5">
        <w:rPr>
          <w:b/>
          <w:szCs w:val="22"/>
          <w:lang w:val="lt-LT"/>
        </w:rPr>
        <w:instrText xml:space="preserve"> DOCVARIABLE vault_nd_4bde802f-8e90-4d9b-9e2c-5ccfd18e103a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3125520" w14:textId="77777777" w:rsidR="00F21288" w:rsidRPr="00F40697" w:rsidRDefault="00F21288" w:rsidP="00F21288">
      <w:pPr>
        <w:keepNext/>
        <w:spacing w:line="240" w:lineRule="auto"/>
        <w:outlineLvl w:val="0"/>
        <w:rPr>
          <w:b/>
          <w:szCs w:val="22"/>
          <w:lang w:val="lt-LT"/>
        </w:rPr>
      </w:pPr>
    </w:p>
    <w:p w14:paraId="6A73CC8E" w14:textId="5625D571" w:rsidR="00E43D79" w:rsidRPr="00F40697" w:rsidRDefault="00E43D79" w:rsidP="00F21288">
      <w:pPr>
        <w:keepNext/>
        <w:spacing w:line="240" w:lineRule="auto"/>
        <w:rPr>
          <w:color w:val="000000"/>
          <w:szCs w:val="22"/>
          <w:lang w:val="lt-LT" w:eastAsia="en-GB"/>
        </w:rPr>
      </w:pPr>
      <w:r w:rsidRPr="00F40697">
        <w:rPr>
          <w:color w:val="000000"/>
          <w:szCs w:val="22"/>
          <w:lang w:val="lt-LT" w:eastAsia="en-GB"/>
        </w:rPr>
        <w:t xml:space="preserve">Tik vienkartiniam vartojimui. </w:t>
      </w:r>
      <w:r w:rsidR="004950FA" w:rsidRPr="00F40697">
        <w:rPr>
          <w:color w:val="000000"/>
          <w:szCs w:val="22"/>
          <w:lang w:val="lt-LT" w:eastAsia="en-GB"/>
        </w:rPr>
        <w:t xml:space="preserve">Jei tirpale yra matomų dalelių arba jei tirpalas yra drumstas ir (arba) ryškiai rudos spalvos, </w:t>
      </w:r>
      <w:r w:rsidRPr="00F40697">
        <w:rPr>
          <w:color w:val="000000"/>
          <w:szCs w:val="22"/>
          <w:lang w:val="lt-LT" w:eastAsia="en-GB"/>
        </w:rPr>
        <w:t>Omvoh vartoti negalima</w:t>
      </w:r>
      <w:r w:rsidR="004950FA" w:rsidRPr="00F40697">
        <w:rPr>
          <w:color w:val="000000"/>
          <w:szCs w:val="22"/>
          <w:lang w:val="lt-LT" w:eastAsia="en-GB"/>
        </w:rPr>
        <w:t>.</w:t>
      </w:r>
    </w:p>
    <w:p w14:paraId="0158887E" w14:textId="777B55B3" w:rsidR="00F21288" w:rsidRPr="00F40697" w:rsidRDefault="00F21288" w:rsidP="00F21288">
      <w:pPr>
        <w:keepNext/>
        <w:spacing w:line="240" w:lineRule="auto"/>
        <w:rPr>
          <w:szCs w:val="22"/>
          <w:lang w:val="lt-LT"/>
        </w:rPr>
      </w:pPr>
      <w:r w:rsidRPr="00F40697">
        <w:rPr>
          <w:color w:val="000000"/>
          <w:szCs w:val="22"/>
          <w:lang w:val="lt-LT" w:eastAsia="en-GB"/>
        </w:rPr>
        <w:t>Jeigu buvo užšaldytas, Omvoh vartoti negalima.</w:t>
      </w:r>
    </w:p>
    <w:p w14:paraId="3C78F169" w14:textId="77777777" w:rsidR="00F21288" w:rsidRPr="00F40697" w:rsidRDefault="00F21288" w:rsidP="00F21288">
      <w:pPr>
        <w:spacing w:line="240" w:lineRule="auto"/>
        <w:rPr>
          <w:szCs w:val="22"/>
          <w:lang w:val="lt-LT"/>
        </w:rPr>
      </w:pPr>
    </w:p>
    <w:p w14:paraId="06D2265C" w14:textId="77777777" w:rsidR="00F21288" w:rsidRPr="00F40697" w:rsidRDefault="00F21288" w:rsidP="00F21288">
      <w:pPr>
        <w:spacing w:line="240" w:lineRule="auto"/>
        <w:rPr>
          <w:szCs w:val="22"/>
          <w:lang w:val="lt-LT"/>
        </w:rPr>
      </w:pPr>
      <w:r w:rsidRPr="00F40697">
        <w:rPr>
          <w:szCs w:val="22"/>
          <w:lang w:val="lt-LT"/>
        </w:rPr>
        <w:t>Nesuvartotą vaistinį preparatą ar atliekas reikia tvarkyti laikantis vietinių reikalavimų.</w:t>
      </w:r>
    </w:p>
    <w:p w14:paraId="6CC49BF1" w14:textId="77777777" w:rsidR="00F21288" w:rsidRPr="00F40697" w:rsidRDefault="00F21288" w:rsidP="00F21288">
      <w:pPr>
        <w:spacing w:line="240" w:lineRule="auto"/>
        <w:rPr>
          <w:szCs w:val="22"/>
          <w:lang w:val="lt-LT"/>
        </w:rPr>
      </w:pPr>
    </w:p>
    <w:p w14:paraId="4D9F6C4E" w14:textId="77777777" w:rsidR="00F21288" w:rsidRPr="00F40697" w:rsidRDefault="00F21288" w:rsidP="00F21288">
      <w:pPr>
        <w:spacing w:line="240" w:lineRule="auto"/>
        <w:rPr>
          <w:szCs w:val="22"/>
          <w:lang w:val="lt-LT"/>
        </w:rPr>
      </w:pPr>
    </w:p>
    <w:p w14:paraId="780ABAA2" w14:textId="77777777" w:rsidR="00F21288" w:rsidRPr="00F40697" w:rsidRDefault="00F21288" w:rsidP="00F21288">
      <w:pPr>
        <w:keepNext/>
        <w:spacing w:line="240" w:lineRule="auto"/>
        <w:rPr>
          <w:szCs w:val="22"/>
          <w:lang w:val="lt-LT"/>
        </w:rPr>
      </w:pPr>
      <w:r w:rsidRPr="00F40697">
        <w:rPr>
          <w:b/>
          <w:szCs w:val="22"/>
          <w:lang w:val="lt-LT"/>
        </w:rPr>
        <w:t>7.</w:t>
      </w:r>
      <w:r w:rsidRPr="00F40697">
        <w:rPr>
          <w:b/>
          <w:szCs w:val="22"/>
          <w:lang w:val="lt-LT"/>
        </w:rPr>
        <w:tab/>
        <w:t>REGISTRUOTOJAS</w:t>
      </w:r>
    </w:p>
    <w:p w14:paraId="4EA6D1EF" w14:textId="77777777" w:rsidR="00F21288" w:rsidRPr="00F40697" w:rsidRDefault="00F21288" w:rsidP="00F21288">
      <w:pPr>
        <w:keepNext/>
        <w:spacing w:line="240" w:lineRule="auto"/>
        <w:rPr>
          <w:szCs w:val="22"/>
          <w:lang w:val="lt-LT"/>
        </w:rPr>
      </w:pPr>
    </w:p>
    <w:p w14:paraId="55562DE9" w14:textId="77777777" w:rsidR="000C32F7" w:rsidRDefault="00F21288" w:rsidP="00F21288">
      <w:pPr>
        <w:keepNext/>
        <w:spacing w:line="240" w:lineRule="auto"/>
        <w:rPr>
          <w:szCs w:val="22"/>
          <w:lang w:val="lt-LT"/>
        </w:rPr>
      </w:pPr>
      <w:r w:rsidRPr="00F40697">
        <w:rPr>
          <w:szCs w:val="22"/>
          <w:lang w:val="lt-LT"/>
        </w:rPr>
        <w:t>Eli Lilly Nederland B.V.</w:t>
      </w:r>
    </w:p>
    <w:p w14:paraId="516F0D23" w14:textId="562D541E" w:rsidR="000C32F7" w:rsidRDefault="00F21288" w:rsidP="00F21288">
      <w:pPr>
        <w:keepNext/>
        <w:spacing w:line="240" w:lineRule="auto"/>
        <w:rPr>
          <w:szCs w:val="22"/>
          <w:lang w:val="lt-LT"/>
        </w:rPr>
      </w:pPr>
      <w:r w:rsidRPr="00F40697">
        <w:rPr>
          <w:szCs w:val="22"/>
          <w:lang w:val="lt-LT"/>
        </w:rPr>
        <w:t>Papendorpseweg 83</w:t>
      </w:r>
    </w:p>
    <w:p w14:paraId="0703E7D2" w14:textId="2400F47E" w:rsidR="000C32F7" w:rsidRDefault="00F21288" w:rsidP="00F21288">
      <w:pPr>
        <w:keepNext/>
        <w:spacing w:line="240" w:lineRule="auto"/>
        <w:rPr>
          <w:szCs w:val="22"/>
          <w:lang w:val="lt-LT"/>
        </w:rPr>
      </w:pPr>
      <w:r w:rsidRPr="00F40697">
        <w:rPr>
          <w:szCs w:val="22"/>
          <w:lang w:val="lt-LT"/>
        </w:rPr>
        <w:t>3528 BJ Utrecht</w:t>
      </w:r>
    </w:p>
    <w:p w14:paraId="7AF5F8D0" w14:textId="2CAD859C" w:rsidR="00F21288" w:rsidRPr="00F40697" w:rsidRDefault="00F21288" w:rsidP="00F21288">
      <w:pPr>
        <w:keepNext/>
        <w:spacing w:line="240" w:lineRule="auto"/>
        <w:rPr>
          <w:szCs w:val="22"/>
          <w:lang w:val="lt-LT"/>
        </w:rPr>
      </w:pPr>
      <w:r w:rsidRPr="00F40697">
        <w:rPr>
          <w:szCs w:val="22"/>
          <w:lang w:val="lt-LT"/>
        </w:rPr>
        <w:t>Nyderlandai</w:t>
      </w:r>
    </w:p>
    <w:p w14:paraId="49572EA3" w14:textId="77777777" w:rsidR="00F21288" w:rsidRPr="00F40697" w:rsidRDefault="00F21288" w:rsidP="00F21288">
      <w:pPr>
        <w:spacing w:line="240" w:lineRule="auto"/>
        <w:rPr>
          <w:szCs w:val="22"/>
          <w:lang w:val="lt-LT"/>
        </w:rPr>
      </w:pPr>
    </w:p>
    <w:p w14:paraId="30A4EC6C" w14:textId="77777777" w:rsidR="00F21288" w:rsidRPr="00F40697" w:rsidRDefault="00F21288" w:rsidP="00F21288">
      <w:pPr>
        <w:spacing w:line="240" w:lineRule="auto"/>
        <w:rPr>
          <w:szCs w:val="22"/>
          <w:lang w:val="lt-LT"/>
        </w:rPr>
      </w:pPr>
    </w:p>
    <w:p w14:paraId="420EB078" w14:textId="774651E1" w:rsidR="00F21288" w:rsidRPr="00F40697" w:rsidRDefault="00F21288" w:rsidP="00F21288">
      <w:pPr>
        <w:keepNext/>
        <w:spacing w:line="240" w:lineRule="auto"/>
        <w:rPr>
          <w:b/>
          <w:szCs w:val="22"/>
          <w:lang w:val="lt-LT"/>
        </w:rPr>
      </w:pPr>
      <w:r w:rsidRPr="00F40697">
        <w:rPr>
          <w:b/>
          <w:szCs w:val="22"/>
          <w:lang w:val="lt-LT"/>
        </w:rPr>
        <w:t>8.</w:t>
      </w:r>
      <w:r w:rsidRPr="00F40697">
        <w:rPr>
          <w:b/>
          <w:szCs w:val="22"/>
          <w:lang w:val="lt-LT"/>
        </w:rPr>
        <w:tab/>
        <w:t>REGISTRACIJOS PAŽYMĖJIMO NUMERIAI</w:t>
      </w:r>
    </w:p>
    <w:p w14:paraId="4894BF23" w14:textId="77777777" w:rsidR="00F21288" w:rsidRPr="00F40697" w:rsidRDefault="00F21288" w:rsidP="00F21288">
      <w:pPr>
        <w:keepNext/>
        <w:spacing w:line="240" w:lineRule="auto"/>
        <w:rPr>
          <w:szCs w:val="22"/>
          <w:lang w:val="lt-LT"/>
        </w:rPr>
      </w:pPr>
    </w:p>
    <w:p w14:paraId="635BDDE9" w14:textId="77777777" w:rsidR="000B0902" w:rsidRPr="00F40697" w:rsidRDefault="000B0902" w:rsidP="000B0902">
      <w:pPr>
        <w:keepNext/>
        <w:spacing w:line="240" w:lineRule="auto"/>
        <w:rPr>
          <w:color w:val="000000" w:themeColor="text1"/>
          <w:szCs w:val="22"/>
          <w:u w:val="single"/>
          <w:lang w:val="lt-LT"/>
        </w:rPr>
      </w:pPr>
      <w:r w:rsidRPr="00F40697">
        <w:rPr>
          <w:color w:val="000000" w:themeColor="text1"/>
          <w:szCs w:val="22"/>
          <w:u w:val="single"/>
          <w:lang w:val="lt-LT"/>
        </w:rPr>
        <w:t>Omvoh 100 mg injekcinis tirpalas užpildytame švirkšte</w:t>
      </w:r>
    </w:p>
    <w:p w14:paraId="64CCDA61" w14:textId="77777777" w:rsidR="000B0902" w:rsidRPr="00F40697" w:rsidRDefault="000B0902" w:rsidP="000B0902">
      <w:pPr>
        <w:keepNext/>
        <w:keepLines/>
        <w:widowControl w:val="0"/>
        <w:autoSpaceDE w:val="0"/>
        <w:autoSpaceDN w:val="0"/>
        <w:adjustRightInd w:val="0"/>
        <w:ind w:right="108"/>
        <w:rPr>
          <w:szCs w:val="22"/>
          <w:lang w:val="lt-LT"/>
        </w:rPr>
      </w:pPr>
    </w:p>
    <w:p w14:paraId="03E6C7D2" w14:textId="41233FF8" w:rsidR="00681CB0" w:rsidRPr="005F079F" w:rsidRDefault="00681CB0" w:rsidP="00681CB0">
      <w:pPr>
        <w:keepNext/>
        <w:keepLines/>
        <w:widowControl w:val="0"/>
        <w:autoSpaceDE w:val="0"/>
        <w:autoSpaceDN w:val="0"/>
        <w:adjustRightInd w:val="0"/>
        <w:ind w:right="108"/>
        <w:rPr>
          <w:lang w:val="lt-LT"/>
        </w:rPr>
      </w:pPr>
      <w:r w:rsidRPr="005F079F">
        <w:rPr>
          <w:rFonts w:cs="Verdana"/>
          <w:color w:val="000000"/>
          <w:lang w:val="lt-LT"/>
        </w:rPr>
        <w:t>EU/1/23/1736/002</w:t>
      </w:r>
    </w:p>
    <w:p w14:paraId="70E643B2" w14:textId="162517AB" w:rsidR="00681CB0" w:rsidRPr="005F079F" w:rsidRDefault="00681CB0" w:rsidP="00681CB0">
      <w:pPr>
        <w:keepNext/>
        <w:keepLines/>
        <w:widowControl w:val="0"/>
        <w:autoSpaceDE w:val="0"/>
        <w:autoSpaceDN w:val="0"/>
        <w:adjustRightInd w:val="0"/>
        <w:ind w:right="108"/>
        <w:rPr>
          <w:lang w:val="lt-LT"/>
        </w:rPr>
      </w:pPr>
      <w:r w:rsidRPr="005F079F">
        <w:rPr>
          <w:rFonts w:cs="Verdana"/>
          <w:color w:val="000000"/>
          <w:lang w:val="lt-LT"/>
        </w:rPr>
        <w:t>EU/1/23/1736/003</w:t>
      </w:r>
    </w:p>
    <w:p w14:paraId="3BFBBA77" w14:textId="77777777" w:rsidR="000B0902" w:rsidRPr="00F40697" w:rsidRDefault="000B0902" w:rsidP="000B0902">
      <w:pPr>
        <w:spacing w:line="240" w:lineRule="auto"/>
        <w:rPr>
          <w:szCs w:val="22"/>
          <w:lang w:val="lt-LT"/>
        </w:rPr>
      </w:pPr>
    </w:p>
    <w:p w14:paraId="432D37A1" w14:textId="77777777" w:rsidR="000B0902" w:rsidRPr="00F40697" w:rsidRDefault="000B0902" w:rsidP="000B0902">
      <w:pPr>
        <w:keepNext/>
        <w:keepLines/>
        <w:widowControl w:val="0"/>
        <w:autoSpaceDE w:val="0"/>
        <w:autoSpaceDN w:val="0"/>
        <w:adjustRightInd w:val="0"/>
        <w:ind w:right="108"/>
        <w:rPr>
          <w:color w:val="000000" w:themeColor="text1"/>
          <w:szCs w:val="22"/>
          <w:u w:val="single"/>
          <w:lang w:val="lt-LT"/>
        </w:rPr>
      </w:pPr>
      <w:r w:rsidRPr="00F40697">
        <w:rPr>
          <w:szCs w:val="22"/>
          <w:u w:val="single"/>
          <w:lang w:val="lt-LT"/>
        </w:rPr>
        <w:t>Omvoh</w:t>
      </w:r>
      <w:r w:rsidRPr="00F40697">
        <w:rPr>
          <w:color w:val="000000" w:themeColor="text1"/>
          <w:szCs w:val="22"/>
          <w:u w:val="single"/>
          <w:lang w:val="lt-LT"/>
        </w:rPr>
        <w:t xml:space="preserve"> 100 mg injekcinis tirpalas užpildytame švirkštiklyje</w:t>
      </w:r>
    </w:p>
    <w:p w14:paraId="467E60C6" w14:textId="77777777" w:rsidR="000B0902" w:rsidRPr="00F40697" w:rsidRDefault="000B0902" w:rsidP="00F21288">
      <w:pPr>
        <w:keepNext/>
        <w:keepLines/>
        <w:widowControl w:val="0"/>
        <w:autoSpaceDE w:val="0"/>
        <w:autoSpaceDN w:val="0"/>
        <w:adjustRightInd w:val="0"/>
        <w:ind w:right="108"/>
        <w:rPr>
          <w:szCs w:val="22"/>
          <w:lang w:val="lt-LT"/>
        </w:rPr>
      </w:pPr>
    </w:p>
    <w:p w14:paraId="127F8BE2" w14:textId="4190FACE" w:rsidR="00681CB0" w:rsidRPr="005F079F" w:rsidRDefault="00681CB0" w:rsidP="00681CB0">
      <w:pPr>
        <w:keepNext/>
        <w:keepLines/>
        <w:widowControl w:val="0"/>
        <w:autoSpaceDE w:val="0"/>
        <w:autoSpaceDN w:val="0"/>
        <w:adjustRightInd w:val="0"/>
        <w:ind w:right="108"/>
        <w:rPr>
          <w:lang w:val="es-ES"/>
        </w:rPr>
      </w:pPr>
      <w:r w:rsidRPr="005F079F">
        <w:rPr>
          <w:rFonts w:cs="Verdana"/>
          <w:color w:val="000000"/>
          <w:lang w:val="es-ES"/>
        </w:rPr>
        <w:t>EU/1/23/1736/004</w:t>
      </w:r>
    </w:p>
    <w:p w14:paraId="4A622369" w14:textId="01A1F64F" w:rsidR="00681CB0" w:rsidRPr="005F079F" w:rsidRDefault="00681CB0" w:rsidP="00681CB0">
      <w:pPr>
        <w:keepNext/>
        <w:keepLines/>
        <w:widowControl w:val="0"/>
        <w:autoSpaceDE w:val="0"/>
        <w:autoSpaceDN w:val="0"/>
        <w:adjustRightInd w:val="0"/>
        <w:ind w:right="108"/>
        <w:rPr>
          <w:lang w:val="es-ES"/>
        </w:rPr>
      </w:pPr>
      <w:r w:rsidRPr="005F079F">
        <w:rPr>
          <w:rFonts w:cs="Verdana"/>
          <w:color w:val="000000"/>
          <w:lang w:val="es-ES"/>
        </w:rPr>
        <w:t>EU/1/23/1736/005</w:t>
      </w:r>
    </w:p>
    <w:p w14:paraId="2A94515A" w14:textId="7967B8DE" w:rsidR="00681CB0" w:rsidRPr="005F079F" w:rsidRDefault="00681CB0" w:rsidP="00681CB0">
      <w:pPr>
        <w:keepNext/>
        <w:keepLines/>
        <w:widowControl w:val="0"/>
        <w:autoSpaceDE w:val="0"/>
        <w:autoSpaceDN w:val="0"/>
        <w:adjustRightInd w:val="0"/>
        <w:ind w:right="108"/>
        <w:rPr>
          <w:lang w:val="es-ES"/>
        </w:rPr>
      </w:pPr>
      <w:r w:rsidRPr="005F079F">
        <w:rPr>
          <w:rFonts w:cs="Verdana"/>
          <w:color w:val="000000"/>
          <w:lang w:val="es-ES"/>
        </w:rPr>
        <w:t>EU/1/23/1736/006</w:t>
      </w:r>
    </w:p>
    <w:p w14:paraId="721CC535" w14:textId="77777777" w:rsidR="00F21288" w:rsidRPr="00F40697" w:rsidRDefault="00F21288" w:rsidP="00F21288">
      <w:pPr>
        <w:spacing w:line="240" w:lineRule="auto"/>
        <w:rPr>
          <w:szCs w:val="22"/>
          <w:lang w:val="lt-LT"/>
        </w:rPr>
      </w:pPr>
    </w:p>
    <w:p w14:paraId="74C9743C" w14:textId="3375218B" w:rsidR="00661A60" w:rsidRPr="00C80A90" w:rsidRDefault="00661A60" w:rsidP="00661A60">
      <w:pPr>
        <w:widowControl w:val="0"/>
        <w:tabs>
          <w:tab w:val="clear" w:pos="567"/>
        </w:tabs>
        <w:spacing w:line="240" w:lineRule="auto"/>
        <w:rPr>
          <w:szCs w:val="22"/>
          <w:u w:val="single"/>
          <w:lang w:val="lt-LT"/>
        </w:rPr>
      </w:pPr>
      <w:r w:rsidRPr="00C80A90">
        <w:rPr>
          <w:szCs w:val="22"/>
          <w:u w:val="single"/>
          <w:lang w:val="lt-LT"/>
        </w:rPr>
        <w:t xml:space="preserve">Omvoh 100 mg </w:t>
      </w:r>
      <w:r w:rsidRPr="00F40697">
        <w:rPr>
          <w:color w:val="000000" w:themeColor="text1"/>
          <w:szCs w:val="22"/>
          <w:u w:val="single"/>
          <w:lang w:val="lt-LT"/>
        </w:rPr>
        <w:t>injekcinis tirpalas užpildytame švirkšte</w:t>
      </w:r>
      <w:r w:rsidRPr="00C80A90">
        <w:rPr>
          <w:szCs w:val="22"/>
          <w:u w:val="single"/>
          <w:lang w:val="lt-LT"/>
        </w:rPr>
        <w:t xml:space="preserve"> ir Omvoh 200 mg </w:t>
      </w:r>
      <w:r w:rsidRPr="00F40697">
        <w:rPr>
          <w:color w:val="000000" w:themeColor="text1"/>
          <w:szCs w:val="22"/>
          <w:u w:val="single"/>
          <w:lang w:val="lt-LT"/>
        </w:rPr>
        <w:t>injekcinis tirpalas užpildytame švirkšte</w:t>
      </w:r>
    </w:p>
    <w:p w14:paraId="6F7D27FE" w14:textId="77777777" w:rsidR="00661A60" w:rsidRPr="00C80A90" w:rsidRDefault="00661A60" w:rsidP="00661A60">
      <w:pPr>
        <w:keepNext/>
        <w:keepLines/>
        <w:widowControl w:val="0"/>
        <w:autoSpaceDE w:val="0"/>
        <w:autoSpaceDN w:val="0"/>
        <w:adjustRightInd w:val="0"/>
        <w:ind w:right="108"/>
        <w:rPr>
          <w:lang w:val="lt-LT"/>
        </w:rPr>
      </w:pPr>
    </w:p>
    <w:p w14:paraId="2F742167" w14:textId="77777777" w:rsidR="00661A60" w:rsidRPr="00C80A90" w:rsidRDefault="00661A60" w:rsidP="00661A60">
      <w:pPr>
        <w:keepNext/>
        <w:keepLines/>
        <w:widowControl w:val="0"/>
        <w:autoSpaceDE w:val="0"/>
        <w:autoSpaceDN w:val="0"/>
        <w:adjustRightInd w:val="0"/>
        <w:ind w:right="108"/>
        <w:rPr>
          <w:lang w:val="lt-LT"/>
        </w:rPr>
      </w:pPr>
      <w:r w:rsidRPr="00C80A90">
        <w:rPr>
          <w:rFonts w:cs="Verdana"/>
          <w:lang w:val="lt-LT"/>
        </w:rPr>
        <w:t>EU/1/23/1736/007</w:t>
      </w:r>
    </w:p>
    <w:p w14:paraId="15323613" w14:textId="77777777" w:rsidR="00661A60" w:rsidRPr="00C80A90" w:rsidRDefault="00661A60" w:rsidP="00661A60">
      <w:pPr>
        <w:keepNext/>
        <w:keepLines/>
        <w:widowControl w:val="0"/>
        <w:autoSpaceDE w:val="0"/>
        <w:autoSpaceDN w:val="0"/>
        <w:adjustRightInd w:val="0"/>
        <w:ind w:right="108"/>
        <w:rPr>
          <w:lang w:val="lt-LT"/>
        </w:rPr>
      </w:pPr>
      <w:r w:rsidRPr="00C80A90">
        <w:rPr>
          <w:rFonts w:cs="Verdana"/>
          <w:lang w:val="lt-LT"/>
        </w:rPr>
        <w:t>EU/1/23/1736/008</w:t>
      </w:r>
    </w:p>
    <w:p w14:paraId="42513F95" w14:textId="77777777" w:rsidR="00661A60" w:rsidRPr="00C80A90" w:rsidRDefault="00661A60" w:rsidP="00661A60">
      <w:pPr>
        <w:widowControl w:val="0"/>
        <w:tabs>
          <w:tab w:val="clear" w:pos="567"/>
        </w:tabs>
        <w:spacing w:line="240" w:lineRule="auto"/>
        <w:rPr>
          <w:szCs w:val="22"/>
          <w:u w:val="single"/>
          <w:lang w:val="lt-LT"/>
        </w:rPr>
      </w:pPr>
    </w:p>
    <w:p w14:paraId="42011850" w14:textId="160CE9AE" w:rsidR="00661A60" w:rsidRPr="00C80A90" w:rsidRDefault="00661A60">
      <w:pPr>
        <w:keepNext/>
        <w:widowControl w:val="0"/>
        <w:tabs>
          <w:tab w:val="clear" w:pos="567"/>
        </w:tabs>
        <w:spacing w:line="240" w:lineRule="auto"/>
        <w:rPr>
          <w:szCs w:val="22"/>
          <w:u w:val="single"/>
          <w:lang w:val="lt-LT"/>
        </w:rPr>
        <w:pPrChange w:id="129" w:author="Author">
          <w:pPr>
            <w:widowControl w:val="0"/>
            <w:tabs>
              <w:tab w:val="clear" w:pos="567"/>
            </w:tabs>
            <w:spacing w:line="240" w:lineRule="auto"/>
          </w:pPr>
        </w:pPrChange>
      </w:pPr>
      <w:r w:rsidRPr="00C80A90">
        <w:rPr>
          <w:szCs w:val="22"/>
          <w:u w:val="single"/>
          <w:lang w:val="lt-LT"/>
        </w:rPr>
        <w:t xml:space="preserve">Omvoh 100 mg </w:t>
      </w:r>
      <w:r w:rsidRPr="00F40697">
        <w:rPr>
          <w:color w:val="000000" w:themeColor="text1"/>
          <w:szCs w:val="22"/>
          <w:u w:val="single"/>
          <w:lang w:val="lt-LT"/>
        </w:rPr>
        <w:t>injekcinis tirpalas užpildytame švirkštiklyje</w:t>
      </w:r>
      <w:r w:rsidRPr="00C80A90">
        <w:rPr>
          <w:szCs w:val="22"/>
          <w:u w:val="single"/>
          <w:lang w:val="lt-LT"/>
        </w:rPr>
        <w:t xml:space="preserve"> ir Omvoh 200 mg </w:t>
      </w:r>
      <w:r w:rsidRPr="00F40697">
        <w:rPr>
          <w:color w:val="000000" w:themeColor="text1"/>
          <w:szCs w:val="22"/>
          <w:u w:val="single"/>
          <w:lang w:val="lt-LT"/>
        </w:rPr>
        <w:t>injekcinis tirpalas užpildytame švirkštiklyje</w:t>
      </w:r>
    </w:p>
    <w:p w14:paraId="3F0E7F18" w14:textId="77777777" w:rsidR="00661A60" w:rsidRPr="00C80A90" w:rsidRDefault="00661A60" w:rsidP="00661A60">
      <w:pPr>
        <w:keepNext/>
        <w:keepLines/>
        <w:widowControl w:val="0"/>
        <w:autoSpaceDE w:val="0"/>
        <w:autoSpaceDN w:val="0"/>
        <w:adjustRightInd w:val="0"/>
        <w:ind w:right="108"/>
        <w:rPr>
          <w:lang w:val="lt-LT"/>
        </w:rPr>
      </w:pPr>
    </w:p>
    <w:p w14:paraId="2A2E80E1" w14:textId="77777777" w:rsidR="00661A60" w:rsidRPr="00C80A90" w:rsidRDefault="00661A60">
      <w:pPr>
        <w:spacing w:line="240" w:lineRule="auto"/>
        <w:rPr>
          <w:lang w:val="lt-LT"/>
        </w:rPr>
        <w:pPrChange w:id="130" w:author="Author">
          <w:pPr>
            <w:keepNext/>
            <w:keepLines/>
            <w:widowControl w:val="0"/>
            <w:autoSpaceDE w:val="0"/>
            <w:autoSpaceDN w:val="0"/>
            <w:adjustRightInd w:val="0"/>
            <w:ind w:right="108"/>
          </w:pPr>
        </w:pPrChange>
      </w:pPr>
      <w:r w:rsidRPr="00C80A90">
        <w:rPr>
          <w:rFonts w:cs="Verdana"/>
          <w:lang w:val="lt-LT"/>
        </w:rPr>
        <w:t>EU/1/23/1736/009</w:t>
      </w:r>
    </w:p>
    <w:p w14:paraId="55130450" w14:textId="77777777" w:rsidR="00661A60" w:rsidRPr="00C80A90" w:rsidRDefault="00661A60">
      <w:pPr>
        <w:spacing w:line="240" w:lineRule="auto"/>
        <w:rPr>
          <w:lang w:val="lt-LT"/>
        </w:rPr>
        <w:pPrChange w:id="131" w:author="Author">
          <w:pPr>
            <w:keepNext/>
            <w:keepLines/>
            <w:widowControl w:val="0"/>
            <w:autoSpaceDE w:val="0"/>
            <w:autoSpaceDN w:val="0"/>
            <w:adjustRightInd w:val="0"/>
            <w:ind w:right="108"/>
          </w:pPr>
        </w:pPrChange>
      </w:pPr>
      <w:r w:rsidRPr="00C80A90">
        <w:rPr>
          <w:rFonts w:cs="Verdana"/>
          <w:lang w:val="lt-LT"/>
        </w:rPr>
        <w:t>EU/1/23/1736/010</w:t>
      </w:r>
    </w:p>
    <w:p w14:paraId="54C67DBC" w14:textId="77777777" w:rsidR="00F21288" w:rsidRDefault="00F21288" w:rsidP="00F21288">
      <w:pPr>
        <w:spacing w:line="240" w:lineRule="auto"/>
        <w:rPr>
          <w:ins w:id="132" w:author="Author"/>
          <w:szCs w:val="22"/>
          <w:lang w:val="lt-LT"/>
        </w:rPr>
      </w:pPr>
    </w:p>
    <w:p w14:paraId="0CE1C7B4" w14:textId="18CCDCCA" w:rsidR="00A663E6" w:rsidRPr="00642F7F" w:rsidRDefault="00A663E6">
      <w:pPr>
        <w:keepNext/>
        <w:widowControl w:val="0"/>
        <w:tabs>
          <w:tab w:val="clear" w:pos="567"/>
        </w:tabs>
        <w:spacing w:line="240" w:lineRule="auto"/>
        <w:rPr>
          <w:ins w:id="133" w:author="Author"/>
          <w:noProof/>
          <w:color w:val="000000" w:themeColor="text1"/>
          <w:szCs w:val="22"/>
          <w:u w:val="single"/>
          <w:lang w:val="lt-LT"/>
          <w:rPrChange w:id="134" w:author="Author">
            <w:rPr>
              <w:ins w:id="135" w:author="Author"/>
              <w:noProof/>
              <w:color w:val="000000" w:themeColor="text1"/>
              <w:szCs w:val="22"/>
              <w:u w:val="single"/>
            </w:rPr>
          </w:rPrChange>
        </w:rPr>
        <w:pPrChange w:id="136" w:author="Author">
          <w:pPr>
            <w:widowControl w:val="0"/>
            <w:tabs>
              <w:tab w:val="clear" w:pos="567"/>
            </w:tabs>
            <w:spacing w:line="240" w:lineRule="auto"/>
          </w:pPr>
        </w:pPrChange>
      </w:pPr>
      <w:ins w:id="137" w:author="Author">
        <w:r w:rsidRPr="001C2252">
          <w:rPr>
            <w:szCs w:val="22"/>
            <w:u w:val="single"/>
            <w:lang w:val="lt-LT"/>
            <w:rPrChange w:id="138" w:author="Author">
              <w:rPr>
                <w:noProof/>
                <w:color w:val="000000" w:themeColor="text1"/>
                <w:szCs w:val="22"/>
                <w:u w:val="single"/>
              </w:rPr>
            </w:rPrChange>
          </w:rPr>
          <w:t>Omvoh</w:t>
        </w:r>
        <w:r w:rsidRPr="00642F7F">
          <w:rPr>
            <w:noProof/>
            <w:color w:val="000000" w:themeColor="text1"/>
            <w:szCs w:val="22"/>
            <w:u w:val="single"/>
            <w:lang w:val="lt-LT"/>
            <w:rPrChange w:id="139" w:author="Author">
              <w:rPr>
                <w:noProof/>
                <w:color w:val="000000" w:themeColor="text1"/>
                <w:szCs w:val="22"/>
                <w:u w:val="single"/>
              </w:rPr>
            </w:rPrChange>
          </w:rPr>
          <w:t xml:space="preserve"> 200 mg injekcinis tirpalas užildytame švirkšte</w:t>
        </w:r>
      </w:ins>
    </w:p>
    <w:p w14:paraId="4CB700DB" w14:textId="77777777" w:rsidR="00A663E6" w:rsidRPr="00642F7F" w:rsidRDefault="00A663E6" w:rsidP="00A663E6">
      <w:pPr>
        <w:keepNext/>
        <w:keepLines/>
        <w:widowControl w:val="0"/>
        <w:autoSpaceDE w:val="0"/>
        <w:autoSpaceDN w:val="0"/>
        <w:adjustRightInd w:val="0"/>
        <w:ind w:right="108"/>
        <w:rPr>
          <w:ins w:id="140" w:author="Author"/>
          <w:lang w:val="lt-LT"/>
          <w:rPrChange w:id="141" w:author="Author">
            <w:rPr>
              <w:ins w:id="142" w:author="Author"/>
              <w:lang w:val="en-US"/>
            </w:rPr>
          </w:rPrChange>
        </w:rPr>
      </w:pPr>
    </w:p>
    <w:p w14:paraId="23A8C1CE" w14:textId="77777777" w:rsidR="00A663E6" w:rsidRPr="00642F7F" w:rsidRDefault="00A663E6" w:rsidP="00A663E6">
      <w:pPr>
        <w:keepNext/>
        <w:keepLines/>
        <w:widowControl w:val="0"/>
        <w:autoSpaceDE w:val="0"/>
        <w:autoSpaceDN w:val="0"/>
        <w:adjustRightInd w:val="0"/>
        <w:ind w:right="108"/>
        <w:rPr>
          <w:ins w:id="143" w:author="Author"/>
          <w:lang w:val="lt-LT"/>
          <w:rPrChange w:id="144" w:author="Author">
            <w:rPr>
              <w:ins w:id="145" w:author="Author"/>
            </w:rPr>
          </w:rPrChange>
        </w:rPr>
      </w:pPr>
      <w:ins w:id="146" w:author="Author">
        <w:r w:rsidRPr="00642F7F">
          <w:rPr>
            <w:rFonts w:cs="Verdana"/>
            <w:color w:val="000000"/>
            <w:lang w:val="lt-LT"/>
            <w:rPrChange w:id="147" w:author="Author">
              <w:rPr>
                <w:rFonts w:cs="Verdana"/>
                <w:color w:val="000000"/>
              </w:rPr>
            </w:rPrChange>
          </w:rPr>
          <w:t>EU/1/23/1736/012</w:t>
        </w:r>
      </w:ins>
    </w:p>
    <w:p w14:paraId="1C1FB310" w14:textId="77777777" w:rsidR="00A663E6" w:rsidRPr="00642F7F" w:rsidRDefault="00A663E6" w:rsidP="00A663E6">
      <w:pPr>
        <w:keepNext/>
        <w:keepLines/>
        <w:widowControl w:val="0"/>
        <w:autoSpaceDE w:val="0"/>
        <w:autoSpaceDN w:val="0"/>
        <w:adjustRightInd w:val="0"/>
        <w:ind w:right="108"/>
        <w:rPr>
          <w:ins w:id="148" w:author="Author"/>
          <w:lang w:val="lt-LT"/>
          <w:rPrChange w:id="149" w:author="Author">
            <w:rPr>
              <w:ins w:id="150" w:author="Author"/>
            </w:rPr>
          </w:rPrChange>
        </w:rPr>
      </w:pPr>
      <w:ins w:id="151" w:author="Author">
        <w:r w:rsidRPr="00642F7F">
          <w:rPr>
            <w:rFonts w:cs="Verdana"/>
            <w:color w:val="000000"/>
            <w:lang w:val="lt-LT"/>
            <w:rPrChange w:id="152" w:author="Author">
              <w:rPr>
                <w:rFonts w:cs="Verdana"/>
                <w:color w:val="000000"/>
              </w:rPr>
            </w:rPrChange>
          </w:rPr>
          <w:t>EU/1/23/1736/013</w:t>
        </w:r>
      </w:ins>
    </w:p>
    <w:p w14:paraId="07251B46" w14:textId="77777777" w:rsidR="00A663E6" w:rsidRPr="00642F7F" w:rsidRDefault="00A663E6" w:rsidP="00A663E6">
      <w:pPr>
        <w:widowControl w:val="0"/>
        <w:tabs>
          <w:tab w:val="clear" w:pos="567"/>
        </w:tabs>
        <w:spacing w:line="240" w:lineRule="auto"/>
        <w:rPr>
          <w:ins w:id="153" w:author="Author"/>
          <w:color w:val="000000" w:themeColor="text1"/>
          <w:szCs w:val="22"/>
          <w:u w:val="single"/>
          <w:lang w:val="lt-LT"/>
          <w:rPrChange w:id="154" w:author="Author">
            <w:rPr>
              <w:ins w:id="155" w:author="Author"/>
              <w:color w:val="000000" w:themeColor="text1"/>
              <w:szCs w:val="22"/>
              <w:u w:val="single"/>
            </w:rPr>
          </w:rPrChange>
        </w:rPr>
      </w:pPr>
    </w:p>
    <w:p w14:paraId="3593F138" w14:textId="4AFAE578" w:rsidR="00A663E6" w:rsidRPr="00642F7F" w:rsidRDefault="00A663E6">
      <w:pPr>
        <w:keepNext/>
        <w:widowControl w:val="0"/>
        <w:tabs>
          <w:tab w:val="clear" w:pos="567"/>
        </w:tabs>
        <w:spacing w:line="240" w:lineRule="auto"/>
        <w:rPr>
          <w:ins w:id="156" w:author="Author"/>
          <w:color w:val="000000" w:themeColor="text1"/>
          <w:szCs w:val="22"/>
          <w:u w:val="single"/>
          <w:lang w:val="lt-LT"/>
          <w:rPrChange w:id="157" w:author="Author">
            <w:rPr>
              <w:ins w:id="158" w:author="Author"/>
              <w:color w:val="000000" w:themeColor="text1"/>
              <w:szCs w:val="22"/>
              <w:u w:val="single"/>
            </w:rPr>
          </w:rPrChange>
        </w:rPr>
        <w:pPrChange w:id="159" w:author="Author">
          <w:pPr>
            <w:widowControl w:val="0"/>
            <w:tabs>
              <w:tab w:val="clear" w:pos="567"/>
            </w:tabs>
            <w:spacing w:line="240" w:lineRule="auto"/>
          </w:pPr>
        </w:pPrChange>
      </w:pPr>
      <w:ins w:id="160" w:author="Author">
        <w:r w:rsidRPr="00642F7F">
          <w:rPr>
            <w:color w:val="000000" w:themeColor="text1"/>
            <w:szCs w:val="22"/>
            <w:u w:val="single"/>
            <w:lang w:val="lt-LT"/>
            <w:rPrChange w:id="161" w:author="Author">
              <w:rPr>
                <w:color w:val="000000" w:themeColor="text1"/>
                <w:szCs w:val="22"/>
                <w:u w:val="single"/>
              </w:rPr>
            </w:rPrChange>
          </w:rPr>
          <w:t xml:space="preserve">Omvoh 200 mg </w:t>
        </w:r>
        <w:r w:rsidRPr="00642F7F">
          <w:rPr>
            <w:noProof/>
            <w:color w:val="000000" w:themeColor="text1"/>
            <w:szCs w:val="22"/>
            <w:u w:val="single"/>
            <w:lang w:val="lt-LT"/>
            <w:rPrChange w:id="162" w:author="Author">
              <w:rPr>
                <w:noProof/>
                <w:color w:val="000000" w:themeColor="text1"/>
                <w:szCs w:val="22"/>
                <w:u w:val="single"/>
              </w:rPr>
            </w:rPrChange>
          </w:rPr>
          <w:t>injekcinis tirpalas užildytame švirkštiklyje</w:t>
        </w:r>
      </w:ins>
    </w:p>
    <w:p w14:paraId="0799D24E" w14:textId="77777777" w:rsidR="00A663E6" w:rsidRPr="00642F7F" w:rsidRDefault="00A663E6" w:rsidP="00A663E6">
      <w:pPr>
        <w:keepNext/>
        <w:keepLines/>
        <w:widowControl w:val="0"/>
        <w:autoSpaceDE w:val="0"/>
        <w:autoSpaceDN w:val="0"/>
        <w:adjustRightInd w:val="0"/>
        <w:ind w:right="108"/>
        <w:rPr>
          <w:ins w:id="163" w:author="Author"/>
          <w:lang w:val="lt-LT"/>
          <w:rPrChange w:id="164" w:author="Author">
            <w:rPr>
              <w:ins w:id="165" w:author="Author"/>
            </w:rPr>
          </w:rPrChange>
        </w:rPr>
      </w:pPr>
    </w:p>
    <w:p w14:paraId="3325AF76" w14:textId="77777777" w:rsidR="00A663E6" w:rsidRPr="0051572A" w:rsidRDefault="00A663E6" w:rsidP="00A663E6">
      <w:pPr>
        <w:keepNext/>
        <w:keepLines/>
        <w:widowControl w:val="0"/>
        <w:autoSpaceDE w:val="0"/>
        <w:autoSpaceDN w:val="0"/>
        <w:adjustRightInd w:val="0"/>
        <w:ind w:right="108"/>
        <w:rPr>
          <w:ins w:id="166" w:author="Author"/>
        </w:rPr>
      </w:pPr>
      <w:ins w:id="167" w:author="Author">
        <w:r w:rsidRPr="00173398">
          <w:rPr>
            <w:rFonts w:cs="Verdana"/>
            <w:color w:val="000000"/>
          </w:rPr>
          <w:t>EU/1/23/1736/0</w:t>
        </w:r>
        <w:r>
          <w:rPr>
            <w:rFonts w:cs="Verdana"/>
            <w:color w:val="000000"/>
          </w:rPr>
          <w:t>1</w:t>
        </w:r>
        <w:r w:rsidRPr="00173398">
          <w:rPr>
            <w:rFonts w:cs="Verdana"/>
            <w:color w:val="000000"/>
          </w:rPr>
          <w:t>4</w:t>
        </w:r>
      </w:ins>
    </w:p>
    <w:p w14:paraId="47C91364" w14:textId="77777777" w:rsidR="00A663E6" w:rsidRPr="0051572A" w:rsidRDefault="00A663E6" w:rsidP="00A663E6">
      <w:pPr>
        <w:keepNext/>
        <w:keepLines/>
        <w:widowControl w:val="0"/>
        <w:autoSpaceDE w:val="0"/>
        <w:autoSpaceDN w:val="0"/>
        <w:adjustRightInd w:val="0"/>
        <w:ind w:right="108"/>
        <w:rPr>
          <w:ins w:id="168" w:author="Author"/>
        </w:rPr>
      </w:pPr>
      <w:ins w:id="169" w:author="Author">
        <w:r w:rsidRPr="00173398">
          <w:rPr>
            <w:rFonts w:cs="Verdana"/>
            <w:color w:val="000000"/>
          </w:rPr>
          <w:t>EU/1/23/1736/0</w:t>
        </w:r>
        <w:r>
          <w:rPr>
            <w:rFonts w:cs="Verdana"/>
            <w:color w:val="000000"/>
          </w:rPr>
          <w:t>1</w:t>
        </w:r>
        <w:r w:rsidRPr="00173398">
          <w:rPr>
            <w:rFonts w:cs="Verdana"/>
            <w:color w:val="000000"/>
          </w:rPr>
          <w:t>5</w:t>
        </w:r>
      </w:ins>
    </w:p>
    <w:p w14:paraId="4EDE94D2" w14:textId="77777777" w:rsidR="00A663E6" w:rsidRDefault="00A663E6" w:rsidP="00F21288">
      <w:pPr>
        <w:spacing w:line="240" w:lineRule="auto"/>
        <w:rPr>
          <w:szCs w:val="22"/>
          <w:lang w:val="lt-LT"/>
        </w:rPr>
      </w:pPr>
    </w:p>
    <w:p w14:paraId="35ABFC23" w14:textId="77777777" w:rsidR="00536F5D" w:rsidRPr="00F40697" w:rsidRDefault="00536F5D" w:rsidP="00F21288">
      <w:pPr>
        <w:spacing w:line="240" w:lineRule="auto"/>
        <w:rPr>
          <w:szCs w:val="22"/>
          <w:lang w:val="lt-LT"/>
        </w:rPr>
      </w:pPr>
    </w:p>
    <w:p w14:paraId="5DD27C52" w14:textId="77777777" w:rsidR="00F21288" w:rsidRPr="00F40697" w:rsidRDefault="00F21288" w:rsidP="00F21288">
      <w:pPr>
        <w:spacing w:line="240" w:lineRule="auto"/>
        <w:rPr>
          <w:b/>
          <w:szCs w:val="22"/>
          <w:lang w:val="lt-LT"/>
        </w:rPr>
      </w:pPr>
      <w:r w:rsidRPr="00F40697">
        <w:rPr>
          <w:b/>
          <w:szCs w:val="22"/>
          <w:lang w:val="lt-LT"/>
        </w:rPr>
        <w:t>9.</w:t>
      </w:r>
      <w:r w:rsidRPr="00F40697">
        <w:rPr>
          <w:b/>
          <w:szCs w:val="22"/>
          <w:lang w:val="lt-LT"/>
        </w:rPr>
        <w:tab/>
        <w:t>REGISTRAVIMO / PERREGISTRAVIMO DATA</w:t>
      </w:r>
    </w:p>
    <w:p w14:paraId="6EF84C9F" w14:textId="77777777" w:rsidR="00F21288" w:rsidRPr="00F40697" w:rsidRDefault="00F21288" w:rsidP="00F21288">
      <w:pPr>
        <w:spacing w:line="240" w:lineRule="auto"/>
        <w:rPr>
          <w:i/>
          <w:szCs w:val="22"/>
          <w:lang w:val="lt-LT"/>
        </w:rPr>
      </w:pPr>
    </w:p>
    <w:p w14:paraId="46A0731C" w14:textId="42B8B666" w:rsidR="00F21288" w:rsidRPr="00F40697" w:rsidRDefault="00F21288" w:rsidP="00F21288">
      <w:pPr>
        <w:numPr>
          <w:ilvl w:val="12"/>
          <w:numId w:val="0"/>
        </w:numPr>
        <w:spacing w:line="240" w:lineRule="auto"/>
        <w:ind w:right="-2"/>
        <w:rPr>
          <w:szCs w:val="22"/>
          <w:lang w:val="lt-LT"/>
        </w:rPr>
      </w:pPr>
      <w:r w:rsidRPr="00F40697">
        <w:rPr>
          <w:szCs w:val="22"/>
          <w:lang w:val="lt-LT"/>
        </w:rPr>
        <w:t>Registravimo data:</w:t>
      </w:r>
      <w:r w:rsidR="00CC3681">
        <w:rPr>
          <w:szCs w:val="22"/>
          <w:lang w:val="lt-LT"/>
        </w:rPr>
        <w:t xml:space="preserve"> 2023 m. gegužės </w:t>
      </w:r>
      <w:r w:rsidR="00CC3681" w:rsidRPr="00C80A90">
        <w:rPr>
          <w:szCs w:val="22"/>
          <w:lang w:val="lt-LT"/>
        </w:rPr>
        <w:t>26</w:t>
      </w:r>
      <w:r w:rsidR="00CC3681">
        <w:rPr>
          <w:szCs w:val="22"/>
          <w:lang w:val="lt-LT"/>
        </w:rPr>
        <w:t xml:space="preserve"> d.</w:t>
      </w:r>
    </w:p>
    <w:p w14:paraId="146CE30C" w14:textId="77777777" w:rsidR="00F21288" w:rsidRPr="00F40697" w:rsidRDefault="00F21288" w:rsidP="00F21288">
      <w:pPr>
        <w:spacing w:line="240" w:lineRule="auto"/>
        <w:rPr>
          <w:szCs w:val="22"/>
          <w:lang w:val="lt-LT"/>
        </w:rPr>
      </w:pPr>
    </w:p>
    <w:p w14:paraId="304F1016" w14:textId="77777777" w:rsidR="00F21288" w:rsidRPr="00F40697" w:rsidRDefault="00F21288" w:rsidP="00F21288">
      <w:pPr>
        <w:numPr>
          <w:ilvl w:val="12"/>
          <w:numId w:val="0"/>
        </w:numPr>
        <w:spacing w:line="240" w:lineRule="auto"/>
        <w:ind w:right="-2"/>
        <w:rPr>
          <w:szCs w:val="22"/>
          <w:lang w:val="lt-LT"/>
        </w:rPr>
      </w:pPr>
    </w:p>
    <w:p w14:paraId="6428F5D4" w14:textId="77777777" w:rsidR="00F21288" w:rsidRPr="00F40697" w:rsidRDefault="00F21288" w:rsidP="00A6144D">
      <w:pPr>
        <w:numPr>
          <w:ilvl w:val="12"/>
          <w:numId w:val="0"/>
        </w:numPr>
        <w:spacing w:line="240" w:lineRule="auto"/>
        <w:rPr>
          <w:b/>
          <w:bCs/>
          <w:szCs w:val="22"/>
          <w:lang w:val="lt-LT"/>
        </w:rPr>
      </w:pPr>
      <w:r w:rsidRPr="00F40697">
        <w:rPr>
          <w:b/>
          <w:szCs w:val="22"/>
          <w:lang w:val="lt-LT"/>
        </w:rPr>
        <w:t>10.</w:t>
      </w:r>
      <w:r w:rsidRPr="00F40697">
        <w:rPr>
          <w:b/>
          <w:szCs w:val="22"/>
          <w:lang w:val="lt-LT"/>
        </w:rPr>
        <w:tab/>
        <w:t>TEKSTO PERŽIŪROS DATA</w:t>
      </w:r>
    </w:p>
    <w:p w14:paraId="681500C8" w14:textId="77777777" w:rsidR="000B0902" w:rsidRPr="00F40697" w:rsidRDefault="000B0902" w:rsidP="00A6144D">
      <w:pPr>
        <w:numPr>
          <w:ilvl w:val="12"/>
          <w:numId w:val="0"/>
        </w:numPr>
        <w:spacing w:line="240" w:lineRule="auto"/>
        <w:rPr>
          <w:b/>
          <w:bCs/>
          <w:szCs w:val="22"/>
          <w:lang w:val="lt-LT"/>
        </w:rPr>
      </w:pPr>
    </w:p>
    <w:p w14:paraId="55368AA9" w14:textId="1F943086" w:rsidR="00F21288" w:rsidRPr="00F40697" w:rsidRDefault="00F21288" w:rsidP="00A6144D">
      <w:pPr>
        <w:numPr>
          <w:ilvl w:val="12"/>
          <w:numId w:val="0"/>
        </w:numPr>
        <w:spacing w:line="240" w:lineRule="auto"/>
        <w:rPr>
          <w:color w:val="0000FF"/>
          <w:szCs w:val="22"/>
          <w:lang w:val="lt-LT"/>
        </w:rPr>
      </w:pPr>
      <w:r w:rsidRPr="00F40697">
        <w:rPr>
          <w:szCs w:val="22"/>
          <w:lang w:val="lt-LT"/>
        </w:rPr>
        <w:t xml:space="preserve">Išsami informacija apie šį vaistinį preparatą pateikiama Europos vaistų agentūros tinklalapyje </w:t>
      </w:r>
      <w:hyperlink r:id="rId12" w:history="1">
        <w:r w:rsidR="006220C7" w:rsidRPr="006220C7">
          <w:rPr>
            <w:rStyle w:val="Hyperlink"/>
            <w:szCs w:val="22"/>
            <w:lang w:val="lt-LT"/>
          </w:rPr>
          <w:t>https://www.ema.europa.eu</w:t>
        </w:r>
      </w:hyperlink>
      <w:r w:rsidRPr="00F40697">
        <w:rPr>
          <w:color w:val="0000FF"/>
          <w:szCs w:val="22"/>
          <w:lang w:val="lt-LT"/>
        </w:rPr>
        <w:t>.</w:t>
      </w:r>
    </w:p>
    <w:p w14:paraId="72C9C10F" w14:textId="351DD9BA" w:rsidR="008648C0" w:rsidRPr="00F40697" w:rsidRDefault="008426D3" w:rsidP="00A112BD">
      <w:pPr>
        <w:numPr>
          <w:ilvl w:val="12"/>
          <w:numId w:val="0"/>
        </w:numPr>
        <w:spacing w:line="240" w:lineRule="auto"/>
        <w:ind w:right="-2"/>
        <w:rPr>
          <w:szCs w:val="22"/>
          <w:lang w:val="lt-LT"/>
        </w:rPr>
      </w:pPr>
      <w:r w:rsidRPr="00F40697">
        <w:rPr>
          <w:szCs w:val="22"/>
          <w:lang w:val="lt-LT"/>
        </w:rPr>
        <w:br w:type="page"/>
      </w:r>
    </w:p>
    <w:p w14:paraId="72C9C110" w14:textId="77777777" w:rsidR="008648C0" w:rsidRPr="00F40697" w:rsidRDefault="008648C0" w:rsidP="008648C0">
      <w:pPr>
        <w:numPr>
          <w:ilvl w:val="12"/>
          <w:numId w:val="0"/>
        </w:numPr>
        <w:spacing w:line="240" w:lineRule="auto"/>
        <w:ind w:right="-2"/>
        <w:rPr>
          <w:szCs w:val="22"/>
          <w:lang w:val="lt-LT"/>
        </w:rPr>
      </w:pPr>
    </w:p>
    <w:p w14:paraId="72C9C111" w14:textId="77777777" w:rsidR="008648C0" w:rsidRPr="00F40697" w:rsidRDefault="008648C0" w:rsidP="008648C0">
      <w:pPr>
        <w:numPr>
          <w:ilvl w:val="12"/>
          <w:numId w:val="0"/>
        </w:numPr>
        <w:spacing w:line="240" w:lineRule="auto"/>
        <w:ind w:right="-2"/>
        <w:rPr>
          <w:szCs w:val="22"/>
          <w:lang w:val="lt-LT"/>
        </w:rPr>
      </w:pPr>
    </w:p>
    <w:p w14:paraId="72C9C112" w14:textId="77777777" w:rsidR="008648C0" w:rsidRPr="00F40697" w:rsidRDefault="008648C0" w:rsidP="008648C0">
      <w:pPr>
        <w:numPr>
          <w:ilvl w:val="12"/>
          <w:numId w:val="0"/>
        </w:numPr>
        <w:spacing w:line="240" w:lineRule="auto"/>
        <w:ind w:right="-2"/>
        <w:rPr>
          <w:szCs w:val="22"/>
          <w:lang w:val="lt-LT"/>
        </w:rPr>
      </w:pPr>
    </w:p>
    <w:p w14:paraId="72C9C113" w14:textId="77777777" w:rsidR="008648C0" w:rsidRPr="00F40697" w:rsidRDefault="008648C0" w:rsidP="008648C0">
      <w:pPr>
        <w:rPr>
          <w:szCs w:val="22"/>
          <w:lang w:val="lt-LT"/>
        </w:rPr>
      </w:pPr>
    </w:p>
    <w:p w14:paraId="72C9C114" w14:textId="77777777" w:rsidR="008648C0" w:rsidRPr="00F40697" w:rsidRDefault="008648C0" w:rsidP="008648C0">
      <w:pPr>
        <w:rPr>
          <w:szCs w:val="22"/>
          <w:lang w:val="lt-LT"/>
        </w:rPr>
      </w:pPr>
    </w:p>
    <w:p w14:paraId="72C9C115" w14:textId="77777777" w:rsidR="008648C0" w:rsidRPr="00F40697" w:rsidRDefault="008648C0" w:rsidP="008648C0">
      <w:pPr>
        <w:rPr>
          <w:szCs w:val="22"/>
          <w:lang w:val="lt-LT"/>
        </w:rPr>
      </w:pPr>
    </w:p>
    <w:p w14:paraId="72C9C116" w14:textId="77777777" w:rsidR="008648C0" w:rsidRPr="00F40697" w:rsidRDefault="008648C0" w:rsidP="008648C0">
      <w:pPr>
        <w:rPr>
          <w:szCs w:val="22"/>
          <w:lang w:val="lt-LT"/>
        </w:rPr>
      </w:pPr>
    </w:p>
    <w:p w14:paraId="72C9C117" w14:textId="77777777" w:rsidR="008648C0" w:rsidRPr="00F40697" w:rsidRDefault="008648C0" w:rsidP="008648C0">
      <w:pPr>
        <w:rPr>
          <w:szCs w:val="22"/>
          <w:lang w:val="lt-LT"/>
        </w:rPr>
      </w:pPr>
    </w:p>
    <w:p w14:paraId="72C9C118" w14:textId="77777777" w:rsidR="008648C0" w:rsidRPr="00F40697" w:rsidRDefault="008648C0" w:rsidP="008648C0">
      <w:pPr>
        <w:rPr>
          <w:szCs w:val="22"/>
          <w:lang w:val="lt-LT"/>
        </w:rPr>
      </w:pPr>
    </w:p>
    <w:p w14:paraId="72C9C119" w14:textId="77777777" w:rsidR="008648C0" w:rsidRPr="00F40697" w:rsidRDefault="008648C0" w:rsidP="008648C0">
      <w:pPr>
        <w:rPr>
          <w:szCs w:val="22"/>
          <w:lang w:val="lt-LT"/>
        </w:rPr>
      </w:pPr>
    </w:p>
    <w:p w14:paraId="72C9C11A" w14:textId="77777777" w:rsidR="008648C0" w:rsidRPr="00F40697" w:rsidRDefault="008648C0" w:rsidP="008648C0">
      <w:pPr>
        <w:rPr>
          <w:szCs w:val="22"/>
          <w:lang w:val="lt-LT"/>
        </w:rPr>
      </w:pPr>
    </w:p>
    <w:p w14:paraId="72C9C11B" w14:textId="77777777" w:rsidR="008648C0" w:rsidRPr="00F40697" w:rsidRDefault="008648C0" w:rsidP="008648C0">
      <w:pPr>
        <w:rPr>
          <w:szCs w:val="22"/>
          <w:lang w:val="lt-LT"/>
        </w:rPr>
      </w:pPr>
    </w:p>
    <w:p w14:paraId="72C9C11C" w14:textId="77777777" w:rsidR="008648C0" w:rsidRPr="00F40697" w:rsidRDefault="008648C0" w:rsidP="008648C0">
      <w:pPr>
        <w:rPr>
          <w:szCs w:val="22"/>
          <w:lang w:val="lt-LT"/>
        </w:rPr>
      </w:pPr>
    </w:p>
    <w:p w14:paraId="72C9C11D" w14:textId="77777777" w:rsidR="008648C0" w:rsidRPr="00F40697" w:rsidRDefault="008648C0" w:rsidP="008648C0">
      <w:pPr>
        <w:rPr>
          <w:szCs w:val="22"/>
          <w:lang w:val="lt-LT"/>
        </w:rPr>
      </w:pPr>
    </w:p>
    <w:p w14:paraId="72C9C11E" w14:textId="77777777" w:rsidR="008648C0" w:rsidRPr="00F40697" w:rsidRDefault="008648C0" w:rsidP="008648C0">
      <w:pPr>
        <w:rPr>
          <w:szCs w:val="22"/>
          <w:lang w:val="lt-LT"/>
        </w:rPr>
      </w:pPr>
    </w:p>
    <w:p w14:paraId="72C9C11F" w14:textId="77777777" w:rsidR="008648C0" w:rsidRPr="00F40697" w:rsidRDefault="008648C0" w:rsidP="008648C0">
      <w:pPr>
        <w:rPr>
          <w:szCs w:val="22"/>
          <w:lang w:val="lt-LT"/>
        </w:rPr>
      </w:pPr>
    </w:p>
    <w:p w14:paraId="72C9C120" w14:textId="77777777" w:rsidR="008648C0" w:rsidRPr="00F40697" w:rsidRDefault="008648C0" w:rsidP="008648C0">
      <w:pPr>
        <w:rPr>
          <w:szCs w:val="22"/>
          <w:lang w:val="lt-LT"/>
        </w:rPr>
      </w:pPr>
    </w:p>
    <w:p w14:paraId="72C9C121" w14:textId="77777777" w:rsidR="008648C0" w:rsidRPr="00F40697" w:rsidRDefault="008648C0" w:rsidP="008648C0">
      <w:pPr>
        <w:rPr>
          <w:szCs w:val="22"/>
          <w:lang w:val="lt-LT"/>
        </w:rPr>
      </w:pPr>
    </w:p>
    <w:p w14:paraId="72C9C122" w14:textId="77777777" w:rsidR="008648C0" w:rsidRPr="00F40697" w:rsidRDefault="008648C0" w:rsidP="008648C0">
      <w:pPr>
        <w:rPr>
          <w:szCs w:val="22"/>
          <w:lang w:val="lt-LT"/>
        </w:rPr>
      </w:pPr>
    </w:p>
    <w:p w14:paraId="72C9C123" w14:textId="77777777" w:rsidR="008648C0" w:rsidRPr="00F40697" w:rsidRDefault="008648C0" w:rsidP="008648C0">
      <w:pPr>
        <w:outlineLvl w:val="0"/>
        <w:rPr>
          <w:b/>
          <w:szCs w:val="22"/>
          <w:lang w:val="lt-LT"/>
        </w:rPr>
      </w:pPr>
    </w:p>
    <w:p w14:paraId="72C9C124" w14:textId="77777777" w:rsidR="008648C0" w:rsidRPr="00F40697" w:rsidRDefault="008648C0" w:rsidP="008648C0">
      <w:pPr>
        <w:outlineLvl w:val="0"/>
        <w:rPr>
          <w:b/>
          <w:szCs w:val="22"/>
          <w:lang w:val="lt-LT"/>
        </w:rPr>
      </w:pPr>
    </w:p>
    <w:p w14:paraId="72C9C125" w14:textId="77777777" w:rsidR="008648C0" w:rsidRPr="00F40697" w:rsidRDefault="008648C0" w:rsidP="008648C0">
      <w:pPr>
        <w:outlineLvl w:val="0"/>
        <w:rPr>
          <w:b/>
          <w:szCs w:val="22"/>
          <w:lang w:val="lt-LT"/>
        </w:rPr>
      </w:pPr>
    </w:p>
    <w:p w14:paraId="72C9C126" w14:textId="77777777" w:rsidR="008648C0" w:rsidRPr="00F40697" w:rsidRDefault="008648C0" w:rsidP="008648C0">
      <w:pPr>
        <w:outlineLvl w:val="0"/>
        <w:rPr>
          <w:b/>
          <w:szCs w:val="22"/>
          <w:lang w:val="lt-LT"/>
        </w:rPr>
      </w:pPr>
    </w:p>
    <w:p w14:paraId="29B2BBE0" w14:textId="77777777" w:rsidR="00F17893" w:rsidRPr="00F40697" w:rsidRDefault="00F17893" w:rsidP="00F17893">
      <w:pPr>
        <w:spacing w:line="240" w:lineRule="auto"/>
        <w:jc w:val="center"/>
        <w:rPr>
          <w:szCs w:val="22"/>
          <w:lang w:val="lt-LT"/>
        </w:rPr>
      </w:pPr>
      <w:r w:rsidRPr="00F40697">
        <w:rPr>
          <w:b/>
          <w:szCs w:val="22"/>
          <w:lang w:val="lt-LT"/>
        </w:rPr>
        <w:t>II PRIEDAS</w:t>
      </w:r>
    </w:p>
    <w:p w14:paraId="48DE3A25" w14:textId="77777777" w:rsidR="00F17893" w:rsidRPr="00F40697" w:rsidRDefault="00F17893" w:rsidP="00F17893">
      <w:pPr>
        <w:spacing w:line="240" w:lineRule="auto"/>
        <w:ind w:right="1416"/>
        <w:rPr>
          <w:szCs w:val="22"/>
          <w:lang w:val="lt-LT"/>
        </w:rPr>
      </w:pPr>
    </w:p>
    <w:p w14:paraId="10697902" w14:textId="4EAAA687" w:rsidR="00F17893" w:rsidRPr="00F40697" w:rsidRDefault="00F17893" w:rsidP="00F17893">
      <w:pPr>
        <w:numPr>
          <w:ilvl w:val="0"/>
          <w:numId w:val="45"/>
        </w:numPr>
        <w:tabs>
          <w:tab w:val="left" w:pos="1701"/>
        </w:tabs>
        <w:spacing w:line="240" w:lineRule="auto"/>
        <w:ind w:right="1418"/>
        <w:rPr>
          <w:b/>
          <w:szCs w:val="22"/>
          <w:lang w:val="lt-LT"/>
        </w:rPr>
      </w:pPr>
      <w:r w:rsidRPr="00F40697">
        <w:rPr>
          <w:b/>
          <w:szCs w:val="22"/>
          <w:lang w:val="lt-LT"/>
        </w:rPr>
        <w:t>BIOLOGINĖS VEIKLIOSIOS MEDŽIAGOS</w:t>
      </w:r>
      <w:del w:id="170" w:author="Author">
        <w:r w:rsidRPr="00F40697" w:rsidDel="009A6195">
          <w:rPr>
            <w:b/>
            <w:szCs w:val="22"/>
            <w:lang w:val="lt-LT"/>
          </w:rPr>
          <w:delText xml:space="preserve"> (-Ų)</w:delText>
        </w:r>
      </w:del>
      <w:r w:rsidRPr="00F40697">
        <w:rPr>
          <w:b/>
          <w:szCs w:val="22"/>
          <w:lang w:val="lt-LT"/>
        </w:rPr>
        <w:t xml:space="preserve"> GAMINTOJAS IR GAMINTOJAS, ATSAKINGAS UŽ SERIJŲ IŠLEIDIMĄ</w:t>
      </w:r>
    </w:p>
    <w:p w14:paraId="3953F3DB" w14:textId="77777777" w:rsidR="00F17893" w:rsidRPr="00F40697" w:rsidRDefault="00F17893" w:rsidP="00F17893">
      <w:pPr>
        <w:spacing w:line="240" w:lineRule="auto"/>
        <w:ind w:left="567" w:hanging="1701"/>
        <w:rPr>
          <w:szCs w:val="22"/>
          <w:lang w:val="lt-LT"/>
        </w:rPr>
      </w:pPr>
    </w:p>
    <w:p w14:paraId="64BEDFE3" w14:textId="77777777" w:rsidR="00F17893" w:rsidRPr="00F40697" w:rsidRDefault="00F17893" w:rsidP="00F17893">
      <w:pPr>
        <w:numPr>
          <w:ilvl w:val="0"/>
          <w:numId w:val="45"/>
        </w:numPr>
        <w:tabs>
          <w:tab w:val="left" w:pos="1701"/>
        </w:tabs>
        <w:spacing w:line="240" w:lineRule="auto"/>
        <w:ind w:right="1418"/>
        <w:rPr>
          <w:b/>
          <w:szCs w:val="22"/>
          <w:lang w:val="lt-LT"/>
        </w:rPr>
      </w:pPr>
      <w:r w:rsidRPr="00F40697">
        <w:rPr>
          <w:b/>
          <w:szCs w:val="22"/>
          <w:lang w:val="lt-LT"/>
        </w:rPr>
        <w:t>TIEKIMO IR VARTOJIMO SĄLYGOS AR APRIBOJIMAI</w:t>
      </w:r>
    </w:p>
    <w:p w14:paraId="09A004AC" w14:textId="77777777" w:rsidR="00F17893" w:rsidRPr="00F40697" w:rsidRDefault="00F17893" w:rsidP="00F17893">
      <w:pPr>
        <w:spacing w:line="240" w:lineRule="auto"/>
        <w:ind w:left="567" w:hanging="567"/>
        <w:rPr>
          <w:szCs w:val="22"/>
          <w:lang w:val="lt-LT"/>
        </w:rPr>
      </w:pPr>
    </w:p>
    <w:p w14:paraId="5AE001F7" w14:textId="77777777" w:rsidR="00F17893" w:rsidRPr="00F40697" w:rsidRDefault="00F17893" w:rsidP="00F17893">
      <w:pPr>
        <w:numPr>
          <w:ilvl w:val="0"/>
          <w:numId w:val="45"/>
        </w:numPr>
        <w:tabs>
          <w:tab w:val="left" w:pos="1701"/>
        </w:tabs>
        <w:spacing w:line="240" w:lineRule="auto"/>
        <w:ind w:right="1418"/>
        <w:rPr>
          <w:b/>
          <w:szCs w:val="22"/>
          <w:lang w:val="lt-LT"/>
        </w:rPr>
      </w:pPr>
      <w:r w:rsidRPr="00F40697">
        <w:rPr>
          <w:b/>
          <w:szCs w:val="22"/>
          <w:lang w:val="lt-LT"/>
        </w:rPr>
        <w:t>KITOS SĄLYGOS IR REIKALAVIMAI REGISTRUOTOJUI</w:t>
      </w:r>
    </w:p>
    <w:p w14:paraId="5EB84582" w14:textId="77777777" w:rsidR="00F17893" w:rsidRPr="00F40697" w:rsidRDefault="00F17893" w:rsidP="00F17893">
      <w:pPr>
        <w:spacing w:line="240" w:lineRule="auto"/>
        <w:ind w:right="1558"/>
        <w:rPr>
          <w:b/>
          <w:szCs w:val="22"/>
          <w:lang w:val="lt-LT"/>
        </w:rPr>
      </w:pPr>
    </w:p>
    <w:p w14:paraId="5E4F71D4" w14:textId="77777777" w:rsidR="00F17893" w:rsidRPr="00F40697" w:rsidRDefault="00F17893" w:rsidP="00F17893">
      <w:pPr>
        <w:numPr>
          <w:ilvl w:val="0"/>
          <w:numId w:val="45"/>
        </w:numPr>
        <w:tabs>
          <w:tab w:val="left" w:pos="1701"/>
        </w:tabs>
        <w:spacing w:line="240" w:lineRule="auto"/>
        <w:ind w:right="1418"/>
        <w:rPr>
          <w:b/>
          <w:szCs w:val="22"/>
          <w:lang w:val="lt-LT"/>
        </w:rPr>
      </w:pPr>
      <w:r w:rsidRPr="00F40697">
        <w:rPr>
          <w:b/>
          <w:caps/>
          <w:szCs w:val="22"/>
          <w:lang w:val="lt-LT"/>
        </w:rPr>
        <w:t>SĄLYGOS AR APRIBOJIMAI, SKIRTI SAUGIAM IR VEIKSMINGAM VAISTINIO PREPARATO VARTOJIMUI UŽTIKRINTI</w:t>
      </w:r>
    </w:p>
    <w:p w14:paraId="72C9C131" w14:textId="77777777" w:rsidR="008648C0" w:rsidRPr="00F40697" w:rsidRDefault="008648C0" w:rsidP="007A5597">
      <w:pPr>
        <w:keepNext/>
        <w:widowControl w:val="0"/>
        <w:autoSpaceDE w:val="0"/>
        <w:autoSpaceDN w:val="0"/>
        <w:adjustRightInd w:val="0"/>
        <w:spacing w:line="240" w:lineRule="auto"/>
        <w:ind w:left="567" w:hanging="567"/>
        <w:rPr>
          <w:szCs w:val="22"/>
          <w:lang w:val="lt-LT"/>
        </w:rPr>
      </w:pPr>
    </w:p>
    <w:p w14:paraId="72C9C132" w14:textId="2C97B5E1" w:rsidR="008648C0" w:rsidRPr="00F40697" w:rsidRDefault="008426D3" w:rsidP="001F0CE5">
      <w:pPr>
        <w:pStyle w:val="TitleB"/>
        <w:ind w:hanging="567"/>
        <w:rPr>
          <w:rFonts w:cs="Times New Roman"/>
          <w:color w:val="auto"/>
          <w:lang w:val="lt-LT"/>
        </w:rPr>
      </w:pPr>
      <w:r w:rsidRPr="00F40697">
        <w:rPr>
          <w:rFonts w:cs="Times New Roman"/>
          <w:color w:val="auto"/>
          <w:lang w:val="lt-LT"/>
        </w:rPr>
        <w:br w:type="page"/>
      </w:r>
      <w:r w:rsidRPr="00F40697">
        <w:rPr>
          <w:rFonts w:cs="Times New Roman"/>
          <w:color w:val="auto"/>
          <w:lang w:val="lt-LT"/>
        </w:rPr>
        <w:lastRenderedPageBreak/>
        <w:t>A.</w:t>
      </w:r>
      <w:r w:rsidRPr="00F40697">
        <w:rPr>
          <w:rFonts w:cs="Times New Roman"/>
          <w:color w:val="auto"/>
          <w:lang w:val="lt-LT"/>
        </w:rPr>
        <w:tab/>
      </w:r>
      <w:r w:rsidR="00F17893" w:rsidRPr="00F40697">
        <w:rPr>
          <w:rFonts w:cs="Times New Roman"/>
          <w:lang w:val="lt-LT"/>
        </w:rPr>
        <w:t>BIOLOGINĖS VEIKLIOSIO</w:t>
      </w:r>
      <w:r w:rsidR="00F17893" w:rsidRPr="00F40697">
        <w:rPr>
          <w:rFonts w:cs="Times New Roman"/>
          <w:b w:val="0"/>
          <w:lang w:val="lt-LT"/>
        </w:rPr>
        <w:t>S</w:t>
      </w:r>
      <w:r w:rsidR="00F17893" w:rsidRPr="00F40697">
        <w:rPr>
          <w:rFonts w:cs="Times New Roman"/>
          <w:lang w:val="lt-LT"/>
        </w:rPr>
        <w:t xml:space="preserve"> MEDŽIAGOS</w:t>
      </w:r>
      <w:del w:id="171" w:author="Author">
        <w:r w:rsidR="00F17893" w:rsidRPr="00F40697" w:rsidDel="009A6195">
          <w:rPr>
            <w:rFonts w:cs="Times New Roman"/>
            <w:lang w:val="lt-LT"/>
          </w:rPr>
          <w:delText xml:space="preserve"> (-Ų)</w:delText>
        </w:r>
      </w:del>
      <w:r w:rsidR="00F17893" w:rsidRPr="00F40697">
        <w:rPr>
          <w:rFonts w:cs="Times New Roman"/>
          <w:lang w:val="lt-LT"/>
        </w:rPr>
        <w:t xml:space="preserve"> GAMINTOJAS </w:t>
      </w:r>
      <w:r w:rsidR="00F17893" w:rsidRPr="00F40697">
        <w:rPr>
          <w:rFonts w:cs="Times New Roman"/>
          <w:bCs w:val="0"/>
          <w:lang w:val="lt-LT"/>
        </w:rPr>
        <w:t>I</w:t>
      </w:r>
      <w:r w:rsidR="00F17893" w:rsidRPr="00F40697">
        <w:rPr>
          <w:rFonts w:cs="Times New Roman"/>
          <w:lang w:val="lt-LT"/>
        </w:rPr>
        <w:t>R</w:t>
      </w:r>
      <w:r w:rsidR="00F17893" w:rsidRPr="00F40697">
        <w:rPr>
          <w:rFonts w:cs="Times New Roman"/>
          <w:color w:val="auto"/>
          <w:lang w:val="lt-LT"/>
        </w:rPr>
        <w:t xml:space="preserve"> </w:t>
      </w:r>
      <w:r w:rsidR="00401564" w:rsidRPr="00F40697">
        <w:rPr>
          <w:rFonts w:cs="Times New Roman"/>
          <w:lang w:val="lt-LT"/>
        </w:rPr>
        <w:t>GAMINTOJAS</w:t>
      </w:r>
      <w:r w:rsidR="00F17893" w:rsidRPr="00F40697">
        <w:rPr>
          <w:rFonts w:cs="Times New Roman"/>
          <w:lang w:val="lt-LT"/>
        </w:rPr>
        <w:t>, ATSAKINGAS UŽ SERIJŲ IŠLEIDIMĄ</w:t>
      </w:r>
    </w:p>
    <w:p w14:paraId="72C9C133" w14:textId="77777777" w:rsidR="008648C0" w:rsidRPr="00F40697" w:rsidRDefault="008648C0" w:rsidP="001F0CE5">
      <w:pPr>
        <w:keepNext/>
        <w:widowControl w:val="0"/>
        <w:tabs>
          <w:tab w:val="clear" w:pos="567"/>
          <w:tab w:val="left" w:pos="0"/>
        </w:tabs>
        <w:autoSpaceDE w:val="0"/>
        <w:autoSpaceDN w:val="0"/>
        <w:adjustRightInd w:val="0"/>
        <w:spacing w:line="240" w:lineRule="auto"/>
        <w:ind w:right="120"/>
        <w:rPr>
          <w:b/>
          <w:bCs/>
          <w:szCs w:val="22"/>
          <w:lang w:val="lt-LT"/>
        </w:rPr>
      </w:pPr>
    </w:p>
    <w:p w14:paraId="72C9C134" w14:textId="48EF5A8B" w:rsidR="008648C0" w:rsidRPr="00F40697" w:rsidRDefault="00401564" w:rsidP="001F0CE5">
      <w:pPr>
        <w:widowControl w:val="0"/>
        <w:tabs>
          <w:tab w:val="clear" w:pos="567"/>
          <w:tab w:val="left" w:pos="0"/>
        </w:tabs>
        <w:autoSpaceDE w:val="0"/>
        <w:autoSpaceDN w:val="0"/>
        <w:adjustRightInd w:val="0"/>
        <w:spacing w:line="240" w:lineRule="auto"/>
        <w:ind w:right="120"/>
        <w:rPr>
          <w:szCs w:val="22"/>
          <w:u w:val="single"/>
          <w:lang w:val="lt-LT"/>
        </w:rPr>
      </w:pPr>
      <w:r w:rsidRPr="00F40697">
        <w:rPr>
          <w:szCs w:val="22"/>
          <w:u w:val="single"/>
          <w:lang w:val="lt-LT"/>
        </w:rPr>
        <w:t>Biologinės veikliosios medžiagos gamintojo pavadinimas ir adresas</w:t>
      </w:r>
    </w:p>
    <w:p w14:paraId="72C9C135"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72C9C136" w14:textId="36DBBBF2" w:rsidR="008648C0" w:rsidRPr="00F40697" w:rsidRDefault="008426D3" w:rsidP="001F0CE5">
      <w:pPr>
        <w:widowControl w:val="0"/>
        <w:tabs>
          <w:tab w:val="clear" w:pos="567"/>
          <w:tab w:val="left" w:pos="0"/>
        </w:tabs>
        <w:autoSpaceDE w:val="0"/>
        <w:autoSpaceDN w:val="0"/>
        <w:adjustRightInd w:val="0"/>
        <w:spacing w:line="240" w:lineRule="auto"/>
        <w:ind w:right="120"/>
        <w:rPr>
          <w:szCs w:val="22"/>
          <w:lang w:val="lt-LT"/>
        </w:rPr>
      </w:pPr>
      <w:r w:rsidRPr="00F40697">
        <w:rPr>
          <w:szCs w:val="22"/>
          <w:lang w:val="lt-LT"/>
        </w:rPr>
        <w:t xml:space="preserve">Eli Lilly Kinsale Limited, Dunderrow, Kinsale, Co. Cork, </w:t>
      </w:r>
      <w:r w:rsidR="00401564" w:rsidRPr="00F40697">
        <w:rPr>
          <w:szCs w:val="22"/>
          <w:lang w:val="lt-LT"/>
        </w:rPr>
        <w:t>Airija</w:t>
      </w:r>
    </w:p>
    <w:p w14:paraId="72C9C137" w14:textId="77777777" w:rsidR="008648C0" w:rsidRDefault="008648C0" w:rsidP="001F0CE5">
      <w:pPr>
        <w:widowControl w:val="0"/>
        <w:tabs>
          <w:tab w:val="clear" w:pos="567"/>
          <w:tab w:val="left" w:pos="0"/>
        </w:tabs>
        <w:autoSpaceDE w:val="0"/>
        <w:autoSpaceDN w:val="0"/>
        <w:adjustRightInd w:val="0"/>
        <w:spacing w:line="240" w:lineRule="auto"/>
        <w:ind w:right="120"/>
        <w:rPr>
          <w:ins w:id="172" w:author="Author"/>
          <w:szCs w:val="22"/>
          <w:u w:val="single"/>
          <w:lang w:val="lt-LT"/>
        </w:rPr>
      </w:pPr>
    </w:p>
    <w:p w14:paraId="70122071" w14:textId="77777777" w:rsidR="009A6195" w:rsidRPr="00F40697" w:rsidRDefault="009A6195" w:rsidP="001F0CE5">
      <w:pPr>
        <w:widowControl w:val="0"/>
        <w:tabs>
          <w:tab w:val="clear" w:pos="567"/>
          <w:tab w:val="left" w:pos="0"/>
        </w:tabs>
        <w:autoSpaceDE w:val="0"/>
        <w:autoSpaceDN w:val="0"/>
        <w:adjustRightInd w:val="0"/>
        <w:spacing w:line="240" w:lineRule="auto"/>
        <w:ind w:right="120"/>
        <w:rPr>
          <w:szCs w:val="22"/>
          <w:u w:val="single"/>
          <w:lang w:val="lt-LT"/>
        </w:rPr>
      </w:pPr>
    </w:p>
    <w:p w14:paraId="72C9C138" w14:textId="15FEEC05" w:rsidR="008648C0" w:rsidRPr="00F40697" w:rsidRDefault="004F2BD0" w:rsidP="001F0CE5">
      <w:pPr>
        <w:widowControl w:val="0"/>
        <w:tabs>
          <w:tab w:val="clear" w:pos="567"/>
          <w:tab w:val="left" w:pos="0"/>
        </w:tabs>
        <w:autoSpaceDE w:val="0"/>
        <w:autoSpaceDN w:val="0"/>
        <w:adjustRightInd w:val="0"/>
        <w:spacing w:line="240" w:lineRule="auto"/>
        <w:ind w:right="120"/>
        <w:rPr>
          <w:szCs w:val="22"/>
          <w:u w:val="single"/>
          <w:lang w:val="lt-LT"/>
        </w:rPr>
      </w:pPr>
      <w:r w:rsidRPr="00F40697">
        <w:rPr>
          <w:szCs w:val="22"/>
          <w:u w:val="single"/>
          <w:lang w:val="lt-LT"/>
        </w:rPr>
        <w:t>Gamintojo, atsakingo už serijų išleidimą, pavadinimas ir adresas</w:t>
      </w:r>
    </w:p>
    <w:p w14:paraId="72C9C139"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u w:val="single"/>
          <w:lang w:val="lt-LT"/>
        </w:rPr>
      </w:pPr>
    </w:p>
    <w:p w14:paraId="6B4DC9AF" w14:textId="77777777" w:rsidR="002E549A" w:rsidRPr="00F15B71" w:rsidRDefault="002E549A" w:rsidP="002E549A">
      <w:pPr>
        <w:widowControl w:val="0"/>
        <w:tabs>
          <w:tab w:val="clear" w:pos="567"/>
        </w:tabs>
        <w:spacing w:line="240" w:lineRule="auto"/>
        <w:rPr>
          <w:i/>
          <w:iCs/>
          <w:color w:val="000000" w:themeColor="text1"/>
          <w:szCs w:val="22"/>
          <w:lang w:val="lt-LT"/>
        </w:rPr>
      </w:pPr>
      <w:bookmarkStart w:id="173" w:name="_Hlk79593350"/>
      <w:r w:rsidRPr="00F15B71">
        <w:rPr>
          <w:i/>
          <w:iCs/>
          <w:color w:val="000000" w:themeColor="text1"/>
          <w:szCs w:val="22"/>
          <w:lang w:val="lt-LT"/>
        </w:rPr>
        <w:t>Užpildytas švirkštiklis, Užpildytas švirkštas, Flakonas (1 pakuotė)</w:t>
      </w:r>
    </w:p>
    <w:p w14:paraId="72C9C13A" w14:textId="78464E18" w:rsidR="008648C0" w:rsidRPr="00F40697" w:rsidRDefault="008426D3" w:rsidP="001F0CE5">
      <w:pPr>
        <w:widowControl w:val="0"/>
        <w:tabs>
          <w:tab w:val="clear" w:pos="567"/>
          <w:tab w:val="left" w:pos="0"/>
        </w:tabs>
        <w:autoSpaceDE w:val="0"/>
        <w:autoSpaceDN w:val="0"/>
        <w:adjustRightInd w:val="0"/>
        <w:spacing w:line="240" w:lineRule="auto"/>
        <w:ind w:right="120"/>
        <w:rPr>
          <w:szCs w:val="22"/>
          <w:lang w:val="lt-LT"/>
        </w:rPr>
      </w:pPr>
      <w:r w:rsidRPr="00F40697">
        <w:rPr>
          <w:szCs w:val="22"/>
          <w:lang w:val="lt-LT"/>
        </w:rPr>
        <w:t xml:space="preserve">Lilly France S.A.S., Rue du Colonel Lilly, 67640 Fegersheim, </w:t>
      </w:r>
      <w:r w:rsidR="008A7E25" w:rsidRPr="00F40697">
        <w:rPr>
          <w:szCs w:val="22"/>
          <w:lang w:val="lt-LT"/>
        </w:rPr>
        <w:t>P</w:t>
      </w:r>
      <w:r w:rsidRPr="00F40697">
        <w:rPr>
          <w:szCs w:val="22"/>
          <w:lang w:val="lt-LT"/>
        </w:rPr>
        <w:t>ranc</w:t>
      </w:r>
      <w:r w:rsidR="008A7E25" w:rsidRPr="00F40697">
        <w:rPr>
          <w:szCs w:val="22"/>
          <w:lang w:val="lt-LT"/>
        </w:rPr>
        <w:t>ūzija</w:t>
      </w:r>
    </w:p>
    <w:bookmarkEnd w:id="173"/>
    <w:p w14:paraId="72C9C13B"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1777E925" w14:textId="77777777" w:rsidR="002E549A" w:rsidRDefault="002E549A" w:rsidP="002E549A">
      <w:pPr>
        <w:widowControl w:val="0"/>
        <w:autoSpaceDE w:val="0"/>
        <w:autoSpaceDN w:val="0"/>
        <w:adjustRightInd w:val="0"/>
        <w:spacing w:line="240" w:lineRule="auto"/>
        <w:ind w:right="120"/>
        <w:rPr>
          <w:rFonts w:cs="Verdana"/>
          <w:i/>
          <w:iCs/>
          <w:szCs w:val="22"/>
        </w:rPr>
      </w:pPr>
      <w:r w:rsidRPr="00106506">
        <w:rPr>
          <w:rFonts w:cs="Verdana"/>
          <w:i/>
          <w:iCs/>
          <w:szCs w:val="22"/>
        </w:rPr>
        <w:t>Flakonas (3 pakuotės)</w:t>
      </w:r>
    </w:p>
    <w:p w14:paraId="6E3800D6" w14:textId="77777777" w:rsidR="002E549A" w:rsidRPr="00F40697" w:rsidRDefault="002E549A" w:rsidP="002E549A">
      <w:pPr>
        <w:widowControl w:val="0"/>
        <w:autoSpaceDE w:val="0"/>
        <w:autoSpaceDN w:val="0"/>
        <w:adjustRightInd w:val="0"/>
        <w:spacing w:line="240" w:lineRule="auto"/>
        <w:ind w:right="120"/>
        <w:rPr>
          <w:szCs w:val="22"/>
          <w:lang w:val="lt-LT"/>
        </w:rPr>
      </w:pPr>
      <w:r w:rsidRPr="00AD65AE">
        <w:rPr>
          <w:rFonts w:cs="Verdana"/>
          <w:szCs w:val="22"/>
        </w:rPr>
        <w:t>Lilly S.A.</w:t>
      </w:r>
      <w:r>
        <w:rPr>
          <w:rFonts w:cs="Verdana"/>
          <w:szCs w:val="22"/>
        </w:rPr>
        <w:t>,</w:t>
      </w:r>
      <w:r w:rsidRPr="00AD65AE">
        <w:rPr>
          <w:rFonts w:cs="Verdana"/>
          <w:szCs w:val="22"/>
        </w:rPr>
        <w:t xml:space="preserve"> Avda. de la Industria Nº 30, 28108 Alcobendas</w:t>
      </w:r>
      <w:r>
        <w:rPr>
          <w:rFonts w:cs="Verdana"/>
          <w:szCs w:val="22"/>
        </w:rPr>
        <w:t>,</w:t>
      </w:r>
      <w:r w:rsidRPr="00AD65AE">
        <w:rPr>
          <w:rFonts w:cs="Verdana"/>
          <w:szCs w:val="22"/>
        </w:rPr>
        <w:t xml:space="preserve"> Madrid</w:t>
      </w:r>
      <w:r>
        <w:rPr>
          <w:rFonts w:cs="Verdana"/>
          <w:szCs w:val="22"/>
        </w:rPr>
        <w:t>,</w:t>
      </w:r>
      <w:r w:rsidRPr="00AD65AE">
        <w:rPr>
          <w:rFonts w:cs="Verdana"/>
          <w:szCs w:val="22"/>
        </w:rPr>
        <w:t xml:space="preserve"> </w:t>
      </w:r>
      <w:r>
        <w:rPr>
          <w:rFonts w:cs="Verdana"/>
          <w:szCs w:val="22"/>
        </w:rPr>
        <w:t>Ispanija</w:t>
      </w:r>
    </w:p>
    <w:p w14:paraId="72C9C13C" w14:textId="77777777" w:rsidR="008648C0"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1CE305C9" w14:textId="77777777" w:rsidR="002E549A" w:rsidRPr="00F40697" w:rsidRDefault="002E549A" w:rsidP="001F0CE5">
      <w:pPr>
        <w:widowControl w:val="0"/>
        <w:tabs>
          <w:tab w:val="clear" w:pos="567"/>
          <w:tab w:val="left" w:pos="0"/>
        </w:tabs>
        <w:autoSpaceDE w:val="0"/>
        <w:autoSpaceDN w:val="0"/>
        <w:adjustRightInd w:val="0"/>
        <w:spacing w:line="240" w:lineRule="auto"/>
        <w:ind w:right="120"/>
        <w:rPr>
          <w:szCs w:val="22"/>
          <w:lang w:val="lt-LT"/>
        </w:rPr>
      </w:pPr>
    </w:p>
    <w:p w14:paraId="72C9C13D" w14:textId="767A56EB" w:rsidR="008648C0" w:rsidRPr="00F40697" w:rsidRDefault="008426D3" w:rsidP="001F0CE5">
      <w:pPr>
        <w:pStyle w:val="TitleB"/>
        <w:ind w:hanging="567"/>
        <w:rPr>
          <w:rFonts w:cs="Times New Roman"/>
          <w:color w:val="auto"/>
          <w:lang w:val="lt-LT"/>
        </w:rPr>
      </w:pPr>
      <w:r w:rsidRPr="00F40697">
        <w:rPr>
          <w:rFonts w:cs="Times New Roman"/>
          <w:color w:val="auto"/>
          <w:lang w:val="lt-LT"/>
        </w:rPr>
        <w:t>B.</w:t>
      </w:r>
      <w:r w:rsidRPr="00F40697">
        <w:rPr>
          <w:rFonts w:cs="Times New Roman"/>
          <w:color w:val="auto"/>
          <w:lang w:val="lt-LT"/>
        </w:rPr>
        <w:tab/>
      </w:r>
      <w:r w:rsidR="008A7E25" w:rsidRPr="00F40697">
        <w:rPr>
          <w:rFonts w:cs="Times New Roman"/>
          <w:lang w:val="lt-LT"/>
        </w:rPr>
        <w:t>TIEKIMO IR VARTOJIMO SĄLYGOS AR APRIBOJIMAI</w:t>
      </w:r>
    </w:p>
    <w:p w14:paraId="72C9C13E"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72C9C13F" w14:textId="427A255D" w:rsidR="008648C0" w:rsidRPr="00F40697" w:rsidRDefault="008A7E25" w:rsidP="001F0CE5">
      <w:pPr>
        <w:widowControl w:val="0"/>
        <w:tabs>
          <w:tab w:val="clear" w:pos="567"/>
          <w:tab w:val="left" w:pos="0"/>
        </w:tabs>
        <w:autoSpaceDE w:val="0"/>
        <w:autoSpaceDN w:val="0"/>
        <w:adjustRightInd w:val="0"/>
        <w:spacing w:line="240" w:lineRule="auto"/>
        <w:ind w:right="120"/>
        <w:rPr>
          <w:szCs w:val="22"/>
          <w:lang w:val="lt-LT"/>
        </w:rPr>
      </w:pPr>
      <w:r w:rsidRPr="00F40697">
        <w:rPr>
          <w:szCs w:val="22"/>
          <w:lang w:val="lt-LT"/>
        </w:rPr>
        <w:t>Riboto išrašymo receptinis vaistinis preparatas (žr. I priedo [preparato charakteristikų santraukos] 4.2 skyrių)</w:t>
      </w:r>
      <w:r w:rsidR="008426D3" w:rsidRPr="00F40697">
        <w:rPr>
          <w:szCs w:val="22"/>
          <w:lang w:val="lt-LT"/>
        </w:rPr>
        <w:t>.</w:t>
      </w:r>
    </w:p>
    <w:p w14:paraId="72C9C140"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72C9C141" w14:textId="77777777" w:rsidR="008648C0" w:rsidRPr="00F40697" w:rsidRDefault="008648C0" w:rsidP="001F0CE5">
      <w:pPr>
        <w:widowControl w:val="0"/>
        <w:tabs>
          <w:tab w:val="clear" w:pos="567"/>
          <w:tab w:val="left" w:pos="0"/>
        </w:tabs>
        <w:autoSpaceDE w:val="0"/>
        <w:autoSpaceDN w:val="0"/>
        <w:adjustRightInd w:val="0"/>
        <w:spacing w:line="240" w:lineRule="auto"/>
        <w:ind w:right="120"/>
        <w:rPr>
          <w:szCs w:val="22"/>
          <w:lang w:val="lt-LT"/>
        </w:rPr>
      </w:pPr>
    </w:p>
    <w:p w14:paraId="72C9C142" w14:textId="1D97EFB8" w:rsidR="008648C0" w:rsidRPr="00F40697" w:rsidRDefault="008426D3" w:rsidP="001F0CE5">
      <w:pPr>
        <w:pStyle w:val="TitleB"/>
        <w:ind w:hanging="567"/>
        <w:rPr>
          <w:rFonts w:cs="Times New Roman"/>
          <w:color w:val="auto"/>
          <w:lang w:val="lt-LT"/>
        </w:rPr>
      </w:pPr>
      <w:r w:rsidRPr="00F40697">
        <w:rPr>
          <w:rFonts w:cs="Times New Roman"/>
          <w:color w:val="auto"/>
          <w:lang w:val="lt-LT"/>
        </w:rPr>
        <w:t>C.</w:t>
      </w:r>
      <w:r w:rsidRPr="00F40697">
        <w:rPr>
          <w:rFonts w:cs="Times New Roman"/>
          <w:color w:val="auto"/>
          <w:lang w:val="lt-LT"/>
        </w:rPr>
        <w:tab/>
      </w:r>
      <w:r w:rsidR="001F0CE5" w:rsidRPr="00F40697">
        <w:rPr>
          <w:rFonts w:cs="Times New Roman"/>
          <w:lang w:val="lt-LT"/>
        </w:rPr>
        <w:t>KITOS SĄLYGOS IR REIKALAVIMAI REGISTRUOTOJUI</w:t>
      </w:r>
    </w:p>
    <w:p w14:paraId="72C9C143" w14:textId="77777777" w:rsidR="008648C0" w:rsidRPr="00F40697" w:rsidRDefault="008648C0" w:rsidP="00DB6961">
      <w:pPr>
        <w:widowControl w:val="0"/>
        <w:tabs>
          <w:tab w:val="clear" w:pos="567"/>
          <w:tab w:val="left" w:pos="0"/>
        </w:tabs>
        <w:autoSpaceDE w:val="0"/>
        <w:autoSpaceDN w:val="0"/>
        <w:adjustRightInd w:val="0"/>
        <w:spacing w:line="240" w:lineRule="auto"/>
        <w:ind w:right="120"/>
        <w:rPr>
          <w:b/>
          <w:bCs/>
          <w:szCs w:val="22"/>
          <w:lang w:val="lt-LT"/>
        </w:rPr>
      </w:pPr>
    </w:p>
    <w:p w14:paraId="72C9C144" w14:textId="1A49A696" w:rsidR="008648C0" w:rsidRPr="00F40697" w:rsidRDefault="00DB6961" w:rsidP="00DB6961">
      <w:pPr>
        <w:widowControl w:val="0"/>
        <w:numPr>
          <w:ilvl w:val="0"/>
          <w:numId w:val="6"/>
        </w:numPr>
        <w:tabs>
          <w:tab w:val="clear" w:pos="468"/>
        </w:tabs>
        <w:autoSpaceDE w:val="0"/>
        <w:autoSpaceDN w:val="0"/>
        <w:adjustRightInd w:val="0"/>
        <w:spacing w:line="240" w:lineRule="auto"/>
        <w:ind w:left="567" w:hanging="567"/>
        <w:rPr>
          <w:szCs w:val="22"/>
          <w:lang w:val="lt-LT"/>
        </w:rPr>
      </w:pPr>
      <w:r w:rsidRPr="00F40697">
        <w:rPr>
          <w:b/>
          <w:szCs w:val="22"/>
          <w:lang w:val="lt-LT"/>
        </w:rPr>
        <w:t>Periodiškai atnaujinami saugumo protokolai (PASP)</w:t>
      </w:r>
      <w:r w:rsidR="008426D3" w:rsidRPr="00F40697">
        <w:rPr>
          <w:b/>
          <w:bCs/>
          <w:szCs w:val="22"/>
          <w:lang w:val="lt-LT"/>
        </w:rPr>
        <w:t>)</w:t>
      </w:r>
    </w:p>
    <w:p w14:paraId="72C9C145" w14:textId="77777777" w:rsidR="008648C0" w:rsidRPr="00F40697" w:rsidRDefault="008648C0" w:rsidP="00DB6961">
      <w:pPr>
        <w:widowControl w:val="0"/>
        <w:tabs>
          <w:tab w:val="clear" w:pos="567"/>
          <w:tab w:val="left" w:pos="0"/>
        </w:tabs>
        <w:autoSpaceDE w:val="0"/>
        <w:autoSpaceDN w:val="0"/>
        <w:adjustRightInd w:val="0"/>
        <w:spacing w:line="240" w:lineRule="auto"/>
        <w:ind w:right="120"/>
        <w:rPr>
          <w:szCs w:val="22"/>
          <w:lang w:val="lt-LT"/>
        </w:rPr>
      </w:pPr>
    </w:p>
    <w:p w14:paraId="72C9C146" w14:textId="2252812E" w:rsidR="008648C0" w:rsidRDefault="00DB6961" w:rsidP="00DB6961">
      <w:pPr>
        <w:widowControl w:val="0"/>
        <w:tabs>
          <w:tab w:val="clear" w:pos="567"/>
          <w:tab w:val="left" w:pos="0"/>
        </w:tabs>
        <w:autoSpaceDE w:val="0"/>
        <w:autoSpaceDN w:val="0"/>
        <w:adjustRightInd w:val="0"/>
        <w:spacing w:line="240" w:lineRule="auto"/>
        <w:ind w:right="120"/>
        <w:rPr>
          <w:szCs w:val="22"/>
          <w:lang w:val="lt-LT"/>
        </w:rPr>
      </w:pPr>
      <w:r w:rsidRPr="00F40697">
        <w:rPr>
          <w:szCs w:val="22"/>
          <w:lang w:val="lt-LT"/>
        </w:rPr>
        <w:t>Šio vaistinio preparato PASP pateikimo reikalavimai išdėstyti Direktyvos 2001/83/EB 107c straipsnio 7 dalyje numatytame Sąjungos referencinių datų sąraše (</w:t>
      </w:r>
      <w:r w:rsidRPr="00F40697">
        <w:rPr>
          <w:i/>
          <w:szCs w:val="22"/>
          <w:lang w:val="lt-LT"/>
        </w:rPr>
        <w:t>EURD</w:t>
      </w:r>
      <w:r w:rsidRPr="00F40697">
        <w:rPr>
          <w:szCs w:val="22"/>
          <w:lang w:val="lt-LT"/>
        </w:rPr>
        <w:t xml:space="preserve"> sąraše), kuris skelbiamas Europos vaistų tinklalapyje</w:t>
      </w:r>
      <w:r w:rsidR="008426D3" w:rsidRPr="00F40697">
        <w:rPr>
          <w:szCs w:val="22"/>
          <w:lang w:val="lt-LT"/>
        </w:rPr>
        <w:t>.</w:t>
      </w:r>
    </w:p>
    <w:p w14:paraId="51EF5592" w14:textId="77777777" w:rsidR="00FA23CD" w:rsidRDefault="00FA23CD" w:rsidP="00DB6961">
      <w:pPr>
        <w:widowControl w:val="0"/>
        <w:tabs>
          <w:tab w:val="clear" w:pos="567"/>
          <w:tab w:val="left" w:pos="0"/>
        </w:tabs>
        <w:autoSpaceDE w:val="0"/>
        <w:autoSpaceDN w:val="0"/>
        <w:adjustRightInd w:val="0"/>
        <w:spacing w:line="240" w:lineRule="auto"/>
        <w:ind w:right="120"/>
        <w:rPr>
          <w:szCs w:val="22"/>
          <w:lang w:val="lt-LT"/>
        </w:rPr>
      </w:pPr>
    </w:p>
    <w:p w14:paraId="16694E64" w14:textId="77777777" w:rsidR="00FA23CD" w:rsidRPr="00FA23CD" w:rsidRDefault="00FA23CD" w:rsidP="00FA23CD">
      <w:pPr>
        <w:widowControl w:val="0"/>
        <w:tabs>
          <w:tab w:val="clear" w:pos="567"/>
          <w:tab w:val="left" w:pos="0"/>
        </w:tabs>
        <w:autoSpaceDE w:val="0"/>
        <w:autoSpaceDN w:val="0"/>
        <w:adjustRightInd w:val="0"/>
        <w:spacing w:line="240" w:lineRule="auto"/>
        <w:ind w:right="120"/>
        <w:rPr>
          <w:szCs w:val="22"/>
          <w:lang w:val="lt-LT"/>
        </w:rPr>
      </w:pPr>
      <w:r w:rsidRPr="0067737B">
        <w:rPr>
          <w:lang w:val="lt-LT"/>
        </w:rPr>
        <w:t>Registruotojas pirmąjį šio vaistinio preparato PASP pateikia per 6 mėnesius nuo registracijos dienos.</w:t>
      </w:r>
    </w:p>
    <w:p w14:paraId="72C9C147" w14:textId="77777777" w:rsidR="008648C0" w:rsidRPr="00F40697" w:rsidRDefault="008648C0" w:rsidP="00E62EA1">
      <w:pPr>
        <w:widowControl w:val="0"/>
        <w:tabs>
          <w:tab w:val="clear" w:pos="567"/>
          <w:tab w:val="left" w:pos="0"/>
        </w:tabs>
        <w:autoSpaceDE w:val="0"/>
        <w:autoSpaceDN w:val="0"/>
        <w:adjustRightInd w:val="0"/>
        <w:spacing w:line="240" w:lineRule="auto"/>
        <w:ind w:right="120"/>
        <w:rPr>
          <w:szCs w:val="22"/>
          <w:lang w:val="lt-LT"/>
        </w:rPr>
      </w:pPr>
    </w:p>
    <w:p w14:paraId="72C9C148" w14:textId="77777777" w:rsidR="008648C0" w:rsidRPr="00F40697" w:rsidRDefault="008648C0" w:rsidP="00E62EA1">
      <w:pPr>
        <w:widowControl w:val="0"/>
        <w:tabs>
          <w:tab w:val="clear" w:pos="567"/>
          <w:tab w:val="left" w:pos="0"/>
        </w:tabs>
        <w:autoSpaceDE w:val="0"/>
        <w:autoSpaceDN w:val="0"/>
        <w:adjustRightInd w:val="0"/>
        <w:spacing w:line="240" w:lineRule="auto"/>
        <w:ind w:right="120"/>
        <w:rPr>
          <w:szCs w:val="22"/>
          <w:lang w:val="lt-LT"/>
        </w:rPr>
      </w:pPr>
    </w:p>
    <w:p w14:paraId="72C9C149" w14:textId="5CD97496" w:rsidR="008648C0" w:rsidRPr="00F40697" w:rsidRDefault="008426D3" w:rsidP="00E62EA1">
      <w:pPr>
        <w:pStyle w:val="TitleB"/>
        <w:ind w:hanging="567"/>
        <w:rPr>
          <w:rFonts w:cs="Times New Roman"/>
          <w:color w:val="auto"/>
          <w:lang w:val="lt-LT"/>
        </w:rPr>
      </w:pPr>
      <w:r w:rsidRPr="00F40697">
        <w:rPr>
          <w:rFonts w:cs="Times New Roman"/>
          <w:color w:val="auto"/>
          <w:lang w:val="lt-LT"/>
        </w:rPr>
        <w:t>D.</w:t>
      </w:r>
      <w:r w:rsidRPr="00F40697">
        <w:rPr>
          <w:rFonts w:cs="Times New Roman"/>
          <w:color w:val="auto"/>
          <w:lang w:val="lt-LT"/>
        </w:rPr>
        <w:tab/>
      </w:r>
      <w:r w:rsidR="00E62EA1" w:rsidRPr="00F40697">
        <w:rPr>
          <w:rFonts w:cs="Times New Roman"/>
          <w:lang w:val="lt-LT"/>
        </w:rPr>
        <w:t>SĄLYGOS AR APRIBOJIMAI, SKIRTI SAUGIAM IR VEIKSMINGAM VAISTINIO PREPARATO VARTOJIMUI UŽTIKRINTI</w:t>
      </w:r>
    </w:p>
    <w:p w14:paraId="72C9C14A" w14:textId="77777777" w:rsidR="008648C0" w:rsidRPr="00F40697" w:rsidRDefault="008648C0" w:rsidP="00E62EA1">
      <w:pPr>
        <w:widowControl w:val="0"/>
        <w:tabs>
          <w:tab w:val="clear" w:pos="567"/>
          <w:tab w:val="left" w:pos="0"/>
        </w:tabs>
        <w:autoSpaceDE w:val="0"/>
        <w:autoSpaceDN w:val="0"/>
        <w:adjustRightInd w:val="0"/>
        <w:spacing w:line="240" w:lineRule="auto"/>
        <w:ind w:right="120"/>
        <w:rPr>
          <w:b/>
          <w:bCs/>
          <w:szCs w:val="22"/>
          <w:lang w:val="lt-LT"/>
        </w:rPr>
      </w:pPr>
    </w:p>
    <w:p w14:paraId="72C9C14B" w14:textId="3A6DCE37" w:rsidR="008648C0" w:rsidRPr="00F40697" w:rsidRDefault="008426D3" w:rsidP="00E62EA1">
      <w:pPr>
        <w:widowControl w:val="0"/>
        <w:numPr>
          <w:ilvl w:val="0"/>
          <w:numId w:val="6"/>
        </w:numPr>
        <w:tabs>
          <w:tab w:val="clear" w:pos="468"/>
        </w:tabs>
        <w:autoSpaceDE w:val="0"/>
        <w:autoSpaceDN w:val="0"/>
        <w:adjustRightInd w:val="0"/>
        <w:spacing w:line="240" w:lineRule="auto"/>
        <w:ind w:left="567" w:hanging="567"/>
        <w:rPr>
          <w:szCs w:val="22"/>
          <w:lang w:val="lt-LT"/>
        </w:rPr>
      </w:pPr>
      <w:r w:rsidRPr="00F40697">
        <w:rPr>
          <w:b/>
          <w:bCs/>
          <w:szCs w:val="22"/>
          <w:lang w:val="lt-LT"/>
        </w:rPr>
        <w:t>Ri</w:t>
      </w:r>
      <w:r w:rsidR="00E62EA1" w:rsidRPr="00F40697">
        <w:rPr>
          <w:b/>
          <w:bCs/>
          <w:szCs w:val="22"/>
          <w:lang w:val="lt-LT"/>
        </w:rPr>
        <w:t>zikos valdymo</w:t>
      </w:r>
      <w:r w:rsidRPr="00F40697">
        <w:rPr>
          <w:b/>
          <w:bCs/>
          <w:szCs w:val="22"/>
          <w:lang w:val="lt-LT"/>
        </w:rPr>
        <w:t xml:space="preserve"> plan</w:t>
      </w:r>
      <w:r w:rsidR="00E62EA1" w:rsidRPr="00F40697">
        <w:rPr>
          <w:b/>
          <w:bCs/>
          <w:szCs w:val="22"/>
          <w:lang w:val="lt-LT"/>
        </w:rPr>
        <w:t>as</w:t>
      </w:r>
      <w:r w:rsidRPr="00F40697">
        <w:rPr>
          <w:b/>
          <w:bCs/>
          <w:szCs w:val="22"/>
          <w:lang w:val="lt-LT"/>
        </w:rPr>
        <w:t xml:space="preserve"> (R</w:t>
      </w:r>
      <w:r w:rsidR="00E62EA1" w:rsidRPr="00F40697">
        <w:rPr>
          <w:b/>
          <w:bCs/>
          <w:szCs w:val="22"/>
          <w:lang w:val="lt-LT"/>
        </w:rPr>
        <w:t>V</w:t>
      </w:r>
      <w:r w:rsidRPr="00F40697">
        <w:rPr>
          <w:b/>
          <w:bCs/>
          <w:szCs w:val="22"/>
          <w:lang w:val="lt-LT"/>
        </w:rPr>
        <w:t>P)</w:t>
      </w:r>
    </w:p>
    <w:p w14:paraId="72C9C14C" w14:textId="77777777" w:rsidR="008648C0" w:rsidRPr="00F40697" w:rsidRDefault="008648C0" w:rsidP="00E62EA1">
      <w:pPr>
        <w:widowControl w:val="0"/>
        <w:tabs>
          <w:tab w:val="clear" w:pos="567"/>
          <w:tab w:val="left" w:pos="0"/>
        </w:tabs>
        <w:autoSpaceDE w:val="0"/>
        <w:autoSpaceDN w:val="0"/>
        <w:adjustRightInd w:val="0"/>
        <w:spacing w:line="240" w:lineRule="auto"/>
        <w:ind w:right="120"/>
        <w:rPr>
          <w:szCs w:val="22"/>
          <w:lang w:val="lt-LT"/>
        </w:rPr>
      </w:pPr>
    </w:p>
    <w:p w14:paraId="72C9C14D" w14:textId="70D0DA19" w:rsidR="008648C0" w:rsidRPr="00F40697" w:rsidRDefault="00E62EA1" w:rsidP="00E62EA1">
      <w:pPr>
        <w:widowControl w:val="0"/>
        <w:tabs>
          <w:tab w:val="clear" w:pos="567"/>
          <w:tab w:val="left" w:pos="0"/>
        </w:tabs>
        <w:autoSpaceDE w:val="0"/>
        <w:autoSpaceDN w:val="0"/>
        <w:adjustRightInd w:val="0"/>
        <w:spacing w:line="240" w:lineRule="auto"/>
        <w:ind w:right="120"/>
        <w:rPr>
          <w:szCs w:val="22"/>
          <w:lang w:val="lt-LT"/>
        </w:rPr>
      </w:pPr>
      <w:r w:rsidRPr="00F40697">
        <w:rPr>
          <w:szCs w:val="22"/>
          <w:lang w:val="lt-LT"/>
        </w:rPr>
        <w:t>Registruotojas atlieka reikalaujamą farmakologinio budrumo veiklą ir veiksmus, kurie išsamiai aprašyti registracijos bylos 1.8.2 modulyje pateiktame RVP ir suderintose tolesnėse jo versijose</w:t>
      </w:r>
      <w:r w:rsidR="008426D3" w:rsidRPr="00F40697">
        <w:rPr>
          <w:szCs w:val="22"/>
          <w:lang w:val="lt-LT"/>
        </w:rPr>
        <w:t>.</w:t>
      </w:r>
    </w:p>
    <w:p w14:paraId="0C4B3003" w14:textId="77777777" w:rsidR="00E62EA1" w:rsidRPr="00F40697" w:rsidRDefault="00E62EA1" w:rsidP="00E62EA1">
      <w:pPr>
        <w:spacing w:line="240" w:lineRule="auto"/>
        <w:ind w:right="-1"/>
        <w:rPr>
          <w:iCs/>
          <w:szCs w:val="22"/>
          <w:lang w:val="lt-LT"/>
        </w:rPr>
      </w:pPr>
    </w:p>
    <w:p w14:paraId="3B7D9C09" w14:textId="77777777" w:rsidR="00E62EA1" w:rsidRPr="00F40697" w:rsidRDefault="00E62EA1" w:rsidP="00E62EA1">
      <w:pPr>
        <w:spacing w:line="240" w:lineRule="auto"/>
        <w:ind w:right="-1"/>
        <w:rPr>
          <w:iCs/>
          <w:szCs w:val="22"/>
          <w:lang w:val="lt-LT"/>
        </w:rPr>
      </w:pPr>
      <w:r w:rsidRPr="00F40697">
        <w:rPr>
          <w:szCs w:val="22"/>
          <w:lang w:val="lt-LT"/>
        </w:rPr>
        <w:t>Atnaujintas rizikos valdymo planas turi būti pateiktas:</w:t>
      </w:r>
    </w:p>
    <w:p w14:paraId="5CD7E0E8" w14:textId="77777777" w:rsidR="00E62EA1" w:rsidRPr="00F40697" w:rsidRDefault="00E62EA1" w:rsidP="00E62EA1">
      <w:pPr>
        <w:numPr>
          <w:ilvl w:val="0"/>
          <w:numId w:val="46"/>
        </w:numPr>
        <w:spacing w:line="240" w:lineRule="auto"/>
        <w:ind w:left="567" w:right="-1" w:hanging="567"/>
        <w:rPr>
          <w:iCs/>
          <w:szCs w:val="22"/>
          <w:lang w:val="lt-LT"/>
        </w:rPr>
      </w:pPr>
      <w:r w:rsidRPr="00F40697">
        <w:rPr>
          <w:szCs w:val="22"/>
          <w:lang w:val="lt-LT"/>
        </w:rPr>
        <w:t>pareikalavus Europos vaistų agentūrai;</w:t>
      </w:r>
    </w:p>
    <w:p w14:paraId="60DC03BD" w14:textId="77777777" w:rsidR="00E62EA1" w:rsidRPr="00F40697" w:rsidRDefault="00E62EA1" w:rsidP="00E62EA1">
      <w:pPr>
        <w:numPr>
          <w:ilvl w:val="0"/>
          <w:numId w:val="46"/>
        </w:numPr>
        <w:tabs>
          <w:tab w:val="clear" w:pos="720"/>
        </w:tabs>
        <w:spacing w:line="240" w:lineRule="auto"/>
        <w:ind w:left="567" w:right="-1" w:hanging="567"/>
        <w:rPr>
          <w:iCs/>
          <w:szCs w:val="22"/>
          <w:lang w:val="lt-LT"/>
        </w:rPr>
      </w:pPr>
      <w:r w:rsidRPr="00F40697">
        <w:rPr>
          <w:szCs w:val="22"/>
          <w:lang w:val="lt-LT"/>
        </w:rPr>
        <w:t>kai keičiama rizikos valdymo sistema, ypač gavus naujos informacijos, kuri gali lemti didelį naudos ir rizikos santykio pokytį arba pasiekus svarbų (farmakologinio budrumo ar rizikos mažinimo) etapą.</w:t>
      </w:r>
    </w:p>
    <w:p w14:paraId="72C9C151" w14:textId="06918333" w:rsidR="008648C0" w:rsidRPr="00F40697" w:rsidRDefault="008426D3" w:rsidP="00A76ABA">
      <w:pPr>
        <w:widowControl w:val="0"/>
        <w:tabs>
          <w:tab w:val="clear" w:pos="567"/>
          <w:tab w:val="left" w:pos="828"/>
        </w:tabs>
        <w:autoSpaceDE w:val="0"/>
        <w:autoSpaceDN w:val="0"/>
        <w:adjustRightInd w:val="0"/>
        <w:spacing w:line="240" w:lineRule="auto"/>
        <w:ind w:left="828"/>
        <w:rPr>
          <w:szCs w:val="22"/>
          <w:lang w:val="lt-LT"/>
        </w:rPr>
      </w:pPr>
      <w:r w:rsidRPr="00F40697">
        <w:rPr>
          <w:szCs w:val="22"/>
          <w:lang w:val="lt-LT"/>
        </w:rPr>
        <w:t xml:space="preserve"> </w:t>
      </w:r>
      <w:bookmarkStart w:id="174" w:name="page_total_master7"/>
      <w:bookmarkStart w:id="175" w:name="page_total"/>
      <w:bookmarkEnd w:id="174"/>
      <w:bookmarkEnd w:id="175"/>
    </w:p>
    <w:p w14:paraId="72C9C152" w14:textId="77777777" w:rsidR="008648C0" w:rsidRPr="00F40697" w:rsidRDefault="008426D3" w:rsidP="008648C0">
      <w:pPr>
        <w:tabs>
          <w:tab w:val="clear" w:pos="567"/>
        </w:tabs>
        <w:spacing w:line="240" w:lineRule="auto"/>
        <w:rPr>
          <w:b/>
          <w:szCs w:val="22"/>
          <w:lang w:val="lt-LT"/>
        </w:rPr>
      </w:pPr>
      <w:r w:rsidRPr="00F40697">
        <w:rPr>
          <w:b/>
          <w:szCs w:val="22"/>
          <w:lang w:val="lt-LT"/>
        </w:rPr>
        <w:br w:type="page"/>
      </w:r>
    </w:p>
    <w:p w14:paraId="72C9C153" w14:textId="77777777" w:rsidR="008648C0" w:rsidRPr="00F40697" w:rsidRDefault="008648C0" w:rsidP="008648C0">
      <w:pPr>
        <w:numPr>
          <w:ilvl w:val="12"/>
          <w:numId w:val="0"/>
        </w:numPr>
        <w:spacing w:line="240" w:lineRule="auto"/>
        <w:ind w:right="-2"/>
        <w:rPr>
          <w:szCs w:val="22"/>
          <w:lang w:val="lt-LT"/>
        </w:rPr>
      </w:pPr>
    </w:p>
    <w:p w14:paraId="72C9C154" w14:textId="77777777" w:rsidR="008648C0" w:rsidRPr="00F40697" w:rsidRDefault="008648C0" w:rsidP="008648C0">
      <w:pPr>
        <w:rPr>
          <w:szCs w:val="22"/>
          <w:lang w:val="lt-LT"/>
        </w:rPr>
      </w:pPr>
    </w:p>
    <w:p w14:paraId="72C9C155" w14:textId="77777777" w:rsidR="008648C0" w:rsidRPr="00F40697" w:rsidRDefault="008648C0" w:rsidP="008648C0">
      <w:pPr>
        <w:rPr>
          <w:szCs w:val="22"/>
          <w:lang w:val="lt-LT"/>
        </w:rPr>
      </w:pPr>
    </w:p>
    <w:p w14:paraId="72C9C156" w14:textId="77777777" w:rsidR="008648C0" w:rsidRPr="00F40697" w:rsidRDefault="008648C0" w:rsidP="008648C0">
      <w:pPr>
        <w:rPr>
          <w:szCs w:val="22"/>
          <w:lang w:val="lt-LT"/>
        </w:rPr>
      </w:pPr>
    </w:p>
    <w:p w14:paraId="72C9C157" w14:textId="77777777" w:rsidR="008648C0" w:rsidRPr="00F40697" w:rsidRDefault="008648C0" w:rsidP="008648C0">
      <w:pPr>
        <w:rPr>
          <w:szCs w:val="22"/>
          <w:lang w:val="lt-LT"/>
        </w:rPr>
      </w:pPr>
    </w:p>
    <w:p w14:paraId="72C9C158" w14:textId="77777777" w:rsidR="008648C0" w:rsidRPr="00F40697" w:rsidRDefault="008648C0" w:rsidP="008648C0">
      <w:pPr>
        <w:rPr>
          <w:szCs w:val="22"/>
          <w:lang w:val="lt-LT"/>
        </w:rPr>
      </w:pPr>
    </w:p>
    <w:p w14:paraId="72C9C159" w14:textId="77777777" w:rsidR="008648C0" w:rsidRPr="00F40697" w:rsidRDefault="008648C0" w:rsidP="008648C0">
      <w:pPr>
        <w:rPr>
          <w:szCs w:val="22"/>
          <w:lang w:val="lt-LT"/>
        </w:rPr>
      </w:pPr>
    </w:p>
    <w:p w14:paraId="72C9C15A" w14:textId="77777777" w:rsidR="008648C0" w:rsidRPr="00F40697" w:rsidRDefault="008648C0" w:rsidP="008648C0">
      <w:pPr>
        <w:rPr>
          <w:szCs w:val="22"/>
          <w:lang w:val="lt-LT"/>
        </w:rPr>
      </w:pPr>
    </w:p>
    <w:p w14:paraId="72C9C15B" w14:textId="77777777" w:rsidR="008648C0" w:rsidRPr="00F40697" w:rsidRDefault="008648C0" w:rsidP="008648C0">
      <w:pPr>
        <w:rPr>
          <w:szCs w:val="22"/>
          <w:lang w:val="lt-LT"/>
        </w:rPr>
      </w:pPr>
    </w:p>
    <w:p w14:paraId="72C9C15C" w14:textId="77777777" w:rsidR="008648C0" w:rsidRPr="00F40697" w:rsidRDefault="008648C0" w:rsidP="008648C0">
      <w:pPr>
        <w:rPr>
          <w:szCs w:val="22"/>
          <w:lang w:val="lt-LT"/>
        </w:rPr>
      </w:pPr>
    </w:p>
    <w:p w14:paraId="72C9C15D" w14:textId="77777777" w:rsidR="008648C0" w:rsidRPr="00F40697" w:rsidRDefault="008648C0" w:rsidP="008648C0">
      <w:pPr>
        <w:rPr>
          <w:szCs w:val="22"/>
          <w:lang w:val="lt-LT"/>
        </w:rPr>
      </w:pPr>
    </w:p>
    <w:p w14:paraId="72C9C15E" w14:textId="77777777" w:rsidR="008648C0" w:rsidRPr="00F40697" w:rsidRDefault="008648C0" w:rsidP="008648C0">
      <w:pPr>
        <w:rPr>
          <w:szCs w:val="22"/>
          <w:lang w:val="lt-LT"/>
        </w:rPr>
      </w:pPr>
    </w:p>
    <w:p w14:paraId="72C9C15F" w14:textId="77777777" w:rsidR="008648C0" w:rsidRPr="00F40697" w:rsidRDefault="008648C0" w:rsidP="008648C0">
      <w:pPr>
        <w:rPr>
          <w:szCs w:val="22"/>
          <w:lang w:val="lt-LT"/>
        </w:rPr>
      </w:pPr>
    </w:p>
    <w:p w14:paraId="72C9C160" w14:textId="77777777" w:rsidR="008648C0" w:rsidRPr="00F40697" w:rsidRDefault="008648C0" w:rsidP="008648C0">
      <w:pPr>
        <w:rPr>
          <w:szCs w:val="22"/>
          <w:lang w:val="lt-LT"/>
        </w:rPr>
      </w:pPr>
    </w:p>
    <w:p w14:paraId="72C9C161" w14:textId="77777777" w:rsidR="008648C0" w:rsidRPr="00F40697" w:rsidRDefault="008648C0" w:rsidP="008648C0">
      <w:pPr>
        <w:rPr>
          <w:szCs w:val="22"/>
          <w:lang w:val="lt-LT"/>
        </w:rPr>
      </w:pPr>
    </w:p>
    <w:p w14:paraId="72C9C162" w14:textId="77777777" w:rsidR="008648C0" w:rsidRPr="00F40697" w:rsidRDefault="008648C0" w:rsidP="008648C0">
      <w:pPr>
        <w:rPr>
          <w:szCs w:val="22"/>
          <w:lang w:val="lt-LT"/>
        </w:rPr>
      </w:pPr>
    </w:p>
    <w:p w14:paraId="72C9C163" w14:textId="77777777" w:rsidR="008648C0" w:rsidRPr="00F40697" w:rsidRDefault="008648C0" w:rsidP="008648C0">
      <w:pPr>
        <w:rPr>
          <w:szCs w:val="22"/>
          <w:lang w:val="lt-LT"/>
        </w:rPr>
      </w:pPr>
    </w:p>
    <w:p w14:paraId="72C9C164" w14:textId="77777777" w:rsidR="008648C0" w:rsidRPr="00F40697" w:rsidRDefault="008648C0" w:rsidP="008648C0">
      <w:pPr>
        <w:outlineLvl w:val="0"/>
        <w:rPr>
          <w:b/>
          <w:szCs w:val="22"/>
          <w:lang w:val="lt-LT"/>
        </w:rPr>
      </w:pPr>
    </w:p>
    <w:p w14:paraId="72C9C165" w14:textId="77777777" w:rsidR="008648C0" w:rsidRPr="00F40697" w:rsidRDefault="008648C0" w:rsidP="008648C0">
      <w:pPr>
        <w:outlineLvl w:val="0"/>
        <w:rPr>
          <w:b/>
          <w:szCs w:val="22"/>
          <w:lang w:val="lt-LT"/>
        </w:rPr>
      </w:pPr>
    </w:p>
    <w:p w14:paraId="72C9C166" w14:textId="77777777" w:rsidR="008648C0" w:rsidRPr="00F40697" w:rsidRDefault="008648C0" w:rsidP="008648C0">
      <w:pPr>
        <w:outlineLvl w:val="0"/>
        <w:rPr>
          <w:b/>
          <w:szCs w:val="22"/>
          <w:lang w:val="lt-LT"/>
        </w:rPr>
      </w:pPr>
    </w:p>
    <w:p w14:paraId="72C9C167" w14:textId="77777777" w:rsidR="008648C0" w:rsidRPr="00F40697" w:rsidRDefault="008648C0" w:rsidP="008648C0">
      <w:pPr>
        <w:outlineLvl w:val="0"/>
        <w:rPr>
          <w:b/>
          <w:szCs w:val="22"/>
          <w:lang w:val="lt-LT"/>
        </w:rPr>
      </w:pPr>
    </w:p>
    <w:p w14:paraId="72C9C168" w14:textId="77777777" w:rsidR="008648C0" w:rsidRPr="00F40697" w:rsidRDefault="008648C0" w:rsidP="008648C0">
      <w:pPr>
        <w:outlineLvl w:val="0"/>
        <w:rPr>
          <w:b/>
          <w:szCs w:val="22"/>
          <w:lang w:val="lt-LT"/>
        </w:rPr>
      </w:pPr>
    </w:p>
    <w:p w14:paraId="72C9C169" w14:textId="77777777" w:rsidR="008648C0" w:rsidRPr="00F40697" w:rsidRDefault="008648C0" w:rsidP="008648C0">
      <w:pPr>
        <w:outlineLvl w:val="0"/>
        <w:rPr>
          <w:b/>
          <w:szCs w:val="22"/>
          <w:lang w:val="lt-LT"/>
        </w:rPr>
      </w:pPr>
    </w:p>
    <w:p w14:paraId="72C9C16A" w14:textId="256CA464" w:rsidR="008648C0" w:rsidRPr="00F40697" w:rsidRDefault="008426D3" w:rsidP="008648C0">
      <w:pPr>
        <w:spacing w:line="240" w:lineRule="auto"/>
        <w:jc w:val="center"/>
        <w:outlineLvl w:val="0"/>
        <w:rPr>
          <w:b/>
          <w:szCs w:val="22"/>
          <w:lang w:val="lt-LT"/>
        </w:rPr>
      </w:pPr>
      <w:r w:rsidRPr="00F40697">
        <w:rPr>
          <w:b/>
          <w:szCs w:val="22"/>
          <w:lang w:val="lt-LT"/>
        </w:rPr>
        <w:t>III</w:t>
      </w:r>
      <w:r w:rsidR="008D2C0B" w:rsidRPr="00F40697">
        <w:rPr>
          <w:b/>
          <w:szCs w:val="22"/>
          <w:lang w:val="lt-LT"/>
        </w:rPr>
        <w:fldChar w:fldCharType="begin"/>
      </w:r>
      <w:r w:rsidR="008D2C0B" w:rsidRPr="00F40697">
        <w:rPr>
          <w:b/>
          <w:szCs w:val="22"/>
          <w:lang w:val="lt-LT"/>
        </w:rPr>
        <w:instrText xml:space="preserve"> DOCVARIABLE VAULT_ND_3f6a12d6-fcc8-4ce3-af65-2011a7985d4b \* MERGEFORMAT </w:instrText>
      </w:r>
      <w:r w:rsidR="008D2C0B" w:rsidRPr="00F40697">
        <w:rPr>
          <w:b/>
          <w:szCs w:val="22"/>
          <w:lang w:val="lt-LT"/>
        </w:rPr>
        <w:fldChar w:fldCharType="separate"/>
      </w:r>
      <w:r w:rsidR="008D2C0B" w:rsidRPr="00F40697">
        <w:rPr>
          <w:b/>
          <w:szCs w:val="22"/>
          <w:lang w:val="lt-LT"/>
        </w:rPr>
        <w:t xml:space="preserve"> </w:t>
      </w:r>
      <w:r w:rsidR="008D2C0B" w:rsidRPr="00F40697">
        <w:rPr>
          <w:b/>
          <w:szCs w:val="22"/>
          <w:lang w:val="lt-LT"/>
        </w:rPr>
        <w:fldChar w:fldCharType="end"/>
      </w:r>
      <w:r w:rsidR="00D16EB6" w:rsidRPr="00F40697">
        <w:rPr>
          <w:b/>
          <w:szCs w:val="22"/>
          <w:lang w:val="lt-LT"/>
        </w:rPr>
        <w:t>PRIEDAS</w:t>
      </w:r>
    </w:p>
    <w:p w14:paraId="72C9C16B" w14:textId="77777777" w:rsidR="008648C0" w:rsidRPr="00F40697" w:rsidRDefault="008648C0" w:rsidP="008648C0">
      <w:pPr>
        <w:spacing w:line="240" w:lineRule="auto"/>
        <w:jc w:val="center"/>
        <w:rPr>
          <w:b/>
          <w:szCs w:val="22"/>
          <w:lang w:val="lt-LT"/>
        </w:rPr>
      </w:pPr>
    </w:p>
    <w:p w14:paraId="72C9C16C" w14:textId="417CB579" w:rsidR="008648C0" w:rsidRPr="00F40697" w:rsidRDefault="00D16EB6" w:rsidP="008648C0">
      <w:pPr>
        <w:spacing w:line="240" w:lineRule="auto"/>
        <w:jc w:val="center"/>
        <w:outlineLvl w:val="0"/>
        <w:rPr>
          <w:b/>
          <w:szCs w:val="22"/>
          <w:lang w:val="lt-LT"/>
        </w:rPr>
      </w:pPr>
      <w:r w:rsidRPr="00F40697">
        <w:rPr>
          <w:b/>
          <w:szCs w:val="22"/>
          <w:lang w:val="lt-LT"/>
        </w:rPr>
        <w:t>ŽENKLINIMAS IR</w:t>
      </w:r>
      <w:r w:rsidR="008426D3" w:rsidRPr="00F40697">
        <w:rPr>
          <w:b/>
          <w:szCs w:val="22"/>
          <w:lang w:val="lt-LT"/>
        </w:rPr>
        <w:t xml:space="preserve"> PAK</w:t>
      </w:r>
      <w:r w:rsidRPr="00F40697">
        <w:rPr>
          <w:b/>
          <w:szCs w:val="22"/>
          <w:lang w:val="lt-LT"/>
        </w:rPr>
        <w:t>UOTĖS</w:t>
      </w:r>
      <w:r w:rsidR="008426D3" w:rsidRPr="00F40697">
        <w:rPr>
          <w:b/>
          <w:szCs w:val="22"/>
          <w:lang w:val="lt-LT"/>
        </w:rPr>
        <w:t xml:space="preserve"> LA</w:t>
      </w:r>
      <w:r w:rsidRPr="00F40697">
        <w:rPr>
          <w:b/>
          <w:szCs w:val="22"/>
          <w:lang w:val="lt-LT"/>
        </w:rPr>
        <w:t>PE</w:t>
      </w:r>
      <w:r w:rsidR="008426D3" w:rsidRPr="00F40697">
        <w:rPr>
          <w:b/>
          <w:szCs w:val="22"/>
          <w:lang w:val="lt-LT"/>
        </w:rPr>
        <w:t>L</w:t>
      </w:r>
      <w:r w:rsidRPr="00F40697">
        <w:rPr>
          <w:b/>
          <w:szCs w:val="22"/>
          <w:lang w:val="lt-LT"/>
        </w:rPr>
        <w:t>IS</w:t>
      </w:r>
      <w:r w:rsidR="00692DE5">
        <w:rPr>
          <w:b/>
          <w:szCs w:val="22"/>
          <w:lang w:val="lt-LT"/>
        </w:rPr>
        <w:fldChar w:fldCharType="begin"/>
      </w:r>
      <w:r w:rsidR="00692DE5">
        <w:rPr>
          <w:b/>
          <w:szCs w:val="22"/>
          <w:lang w:val="lt-LT"/>
        </w:rPr>
        <w:instrText xml:space="preserve"> DOCVARIABLE VAULT_ND_f5a00e1d-1baf-48b0-9b49-9010244f951a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6D" w14:textId="77777777" w:rsidR="008648C0" w:rsidRPr="00F40697" w:rsidRDefault="008426D3" w:rsidP="008648C0">
      <w:pPr>
        <w:rPr>
          <w:b/>
          <w:szCs w:val="22"/>
          <w:lang w:val="lt-LT"/>
        </w:rPr>
      </w:pPr>
      <w:r w:rsidRPr="00F40697">
        <w:rPr>
          <w:b/>
          <w:szCs w:val="22"/>
          <w:lang w:val="lt-LT"/>
        </w:rPr>
        <w:br w:type="page"/>
      </w:r>
    </w:p>
    <w:p w14:paraId="72C9C16E" w14:textId="77777777" w:rsidR="008648C0" w:rsidRPr="00F40697" w:rsidRDefault="008648C0" w:rsidP="008648C0">
      <w:pPr>
        <w:outlineLvl w:val="0"/>
        <w:rPr>
          <w:b/>
          <w:szCs w:val="22"/>
          <w:lang w:val="lt-LT"/>
        </w:rPr>
      </w:pPr>
    </w:p>
    <w:p w14:paraId="72C9C16F" w14:textId="77777777" w:rsidR="008648C0" w:rsidRPr="00F40697" w:rsidRDefault="008648C0" w:rsidP="008648C0">
      <w:pPr>
        <w:outlineLvl w:val="0"/>
        <w:rPr>
          <w:b/>
          <w:szCs w:val="22"/>
          <w:lang w:val="lt-LT"/>
        </w:rPr>
      </w:pPr>
    </w:p>
    <w:p w14:paraId="72C9C170" w14:textId="77777777" w:rsidR="008648C0" w:rsidRPr="00F40697" w:rsidRDefault="008648C0" w:rsidP="008648C0">
      <w:pPr>
        <w:outlineLvl w:val="0"/>
        <w:rPr>
          <w:b/>
          <w:szCs w:val="22"/>
          <w:lang w:val="lt-LT"/>
        </w:rPr>
      </w:pPr>
    </w:p>
    <w:p w14:paraId="72C9C171" w14:textId="77777777" w:rsidR="008648C0" w:rsidRPr="00F40697" w:rsidRDefault="008648C0" w:rsidP="008648C0">
      <w:pPr>
        <w:outlineLvl w:val="0"/>
        <w:rPr>
          <w:b/>
          <w:szCs w:val="22"/>
          <w:lang w:val="lt-LT"/>
        </w:rPr>
      </w:pPr>
    </w:p>
    <w:p w14:paraId="72C9C172" w14:textId="77777777" w:rsidR="008648C0" w:rsidRPr="00F40697" w:rsidRDefault="008648C0" w:rsidP="008648C0">
      <w:pPr>
        <w:outlineLvl w:val="0"/>
        <w:rPr>
          <w:b/>
          <w:szCs w:val="22"/>
          <w:lang w:val="lt-LT"/>
        </w:rPr>
      </w:pPr>
    </w:p>
    <w:p w14:paraId="72C9C173" w14:textId="77777777" w:rsidR="008648C0" w:rsidRPr="00F40697" w:rsidRDefault="008648C0" w:rsidP="008648C0">
      <w:pPr>
        <w:outlineLvl w:val="0"/>
        <w:rPr>
          <w:b/>
          <w:szCs w:val="22"/>
          <w:lang w:val="lt-LT"/>
        </w:rPr>
      </w:pPr>
    </w:p>
    <w:p w14:paraId="72C9C174" w14:textId="77777777" w:rsidR="008648C0" w:rsidRPr="00F40697" w:rsidRDefault="008648C0" w:rsidP="008648C0">
      <w:pPr>
        <w:outlineLvl w:val="0"/>
        <w:rPr>
          <w:b/>
          <w:szCs w:val="22"/>
          <w:lang w:val="lt-LT"/>
        </w:rPr>
      </w:pPr>
    </w:p>
    <w:p w14:paraId="72C9C175" w14:textId="77777777" w:rsidR="008648C0" w:rsidRPr="00F40697" w:rsidRDefault="008648C0" w:rsidP="008648C0">
      <w:pPr>
        <w:outlineLvl w:val="0"/>
        <w:rPr>
          <w:b/>
          <w:szCs w:val="22"/>
          <w:lang w:val="lt-LT"/>
        </w:rPr>
      </w:pPr>
    </w:p>
    <w:p w14:paraId="72C9C176" w14:textId="77777777" w:rsidR="008648C0" w:rsidRPr="00F40697" w:rsidRDefault="008648C0" w:rsidP="008648C0">
      <w:pPr>
        <w:outlineLvl w:val="0"/>
        <w:rPr>
          <w:b/>
          <w:szCs w:val="22"/>
          <w:lang w:val="lt-LT"/>
        </w:rPr>
      </w:pPr>
    </w:p>
    <w:p w14:paraId="72C9C177" w14:textId="77777777" w:rsidR="008648C0" w:rsidRPr="00F40697" w:rsidRDefault="008648C0" w:rsidP="008648C0">
      <w:pPr>
        <w:outlineLvl w:val="0"/>
        <w:rPr>
          <w:b/>
          <w:szCs w:val="22"/>
          <w:lang w:val="lt-LT"/>
        </w:rPr>
      </w:pPr>
    </w:p>
    <w:p w14:paraId="72C9C178" w14:textId="77777777" w:rsidR="008648C0" w:rsidRPr="00F40697" w:rsidRDefault="008648C0" w:rsidP="008648C0">
      <w:pPr>
        <w:outlineLvl w:val="0"/>
        <w:rPr>
          <w:b/>
          <w:szCs w:val="22"/>
          <w:lang w:val="lt-LT"/>
        </w:rPr>
      </w:pPr>
    </w:p>
    <w:p w14:paraId="72C9C179" w14:textId="77777777" w:rsidR="008648C0" w:rsidRPr="00F40697" w:rsidRDefault="008648C0" w:rsidP="008648C0">
      <w:pPr>
        <w:outlineLvl w:val="0"/>
        <w:rPr>
          <w:b/>
          <w:szCs w:val="22"/>
          <w:lang w:val="lt-LT"/>
        </w:rPr>
      </w:pPr>
    </w:p>
    <w:p w14:paraId="72C9C17A" w14:textId="77777777" w:rsidR="008648C0" w:rsidRPr="00F40697" w:rsidRDefault="008648C0" w:rsidP="008648C0">
      <w:pPr>
        <w:outlineLvl w:val="0"/>
        <w:rPr>
          <w:b/>
          <w:szCs w:val="22"/>
          <w:lang w:val="lt-LT"/>
        </w:rPr>
      </w:pPr>
    </w:p>
    <w:p w14:paraId="72C9C17B" w14:textId="77777777" w:rsidR="008648C0" w:rsidRPr="00F40697" w:rsidRDefault="008648C0" w:rsidP="008648C0">
      <w:pPr>
        <w:outlineLvl w:val="0"/>
        <w:rPr>
          <w:b/>
          <w:szCs w:val="22"/>
          <w:lang w:val="lt-LT"/>
        </w:rPr>
      </w:pPr>
    </w:p>
    <w:p w14:paraId="72C9C17C" w14:textId="77777777" w:rsidR="008648C0" w:rsidRPr="00F40697" w:rsidRDefault="008648C0" w:rsidP="008648C0">
      <w:pPr>
        <w:outlineLvl w:val="0"/>
        <w:rPr>
          <w:b/>
          <w:szCs w:val="22"/>
          <w:lang w:val="lt-LT"/>
        </w:rPr>
      </w:pPr>
    </w:p>
    <w:p w14:paraId="72C9C17D" w14:textId="77777777" w:rsidR="008648C0" w:rsidRPr="00F40697" w:rsidRDefault="008648C0" w:rsidP="008648C0">
      <w:pPr>
        <w:outlineLvl w:val="0"/>
        <w:rPr>
          <w:b/>
          <w:szCs w:val="22"/>
          <w:lang w:val="lt-LT"/>
        </w:rPr>
      </w:pPr>
    </w:p>
    <w:p w14:paraId="72C9C17E" w14:textId="77777777" w:rsidR="008648C0" w:rsidRPr="00F40697" w:rsidRDefault="008648C0" w:rsidP="008648C0">
      <w:pPr>
        <w:outlineLvl w:val="0"/>
        <w:rPr>
          <w:b/>
          <w:szCs w:val="22"/>
          <w:lang w:val="lt-LT"/>
        </w:rPr>
      </w:pPr>
    </w:p>
    <w:p w14:paraId="72C9C17F" w14:textId="77777777" w:rsidR="008648C0" w:rsidRPr="00F40697" w:rsidRDefault="008648C0" w:rsidP="008648C0">
      <w:pPr>
        <w:outlineLvl w:val="0"/>
        <w:rPr>
          <w:b/>
          <w:szCs w:val="22"/>
          <w:lang w:val="lt-LT"/>
        </w:rPr>
      </w:pPr>
    </w:p>
    <w:p w14:paraId="72C9C180" w14:textId="77777777" w:rsidR="008648C0" w:rsidRPr="00F40697" w:rsidRDefault="008648C0" w:rsidP="008648C0">
      <w:pPr>
        <w:outlineLvl w:val="0"/>
        <w:rPr>
          <w:b/>
          <w:szCs w:val="22"/>
          <w:lang w:val="lt-LT"/>
        </w:rPr>
      </w:pPr>
    </w:p>
    <w:p w14:paraId="72C9C181" w14:textId="77777777" w:rsidR="008648C0" w:rsidRPr="00F40697" w:rsidRDefault="008648C0" w:rsidP="008648C0">
      <w:pPr>
        <w:outlineLvl w:val="0"/>
        <w:rPr>
          <w:b/>
          <w:szCs w:val="22"/>
          <w:lang w:val="lt-LT"/>
        </w:rPr>
      </w:pPr>
    </w:p>
    <w:p w14:paraId="72C9C182" w14:textId="77777777" w:rsidR="008648C0" w:rsidRPr="00F40697" w:rsidRDefault="008648C0" w:rsidP="008648C0">
      <w:pPr>
        <w:outlineLvl w:val="0"/>
        <w:rPr>
          <w:b/>
          <w:szCs w:val="22"/>
          <w:lang w:val="lt-LT"/>
        </w:rPr>
      </w:pPr>
    </w:p>
    <w:p w14:paraId="72C9C183" w14:textId="77777777" w:rsidR="008648C0" w:rsidRPr="00F40697" w:rsidRDefault="008648C0" w:rsidP="008648C0">
      <w:pPr>
        <w:outlineLvl w:val="0"/>
        <w:rPr>
          <w:b/>
          <w:szCs w:val="22"/>
          <w:lang w:val="lt-LT"/>
        </w:rPr>
      </w:pPr>
    </w:p>
    <w:p w14:paraId="72C9C184" w14:textId="77777777" w:rsidR="003149C1" w:rsidRPr="00F40697" w:rsidRDefault="003149C1" w:rsidP="008648C0">
      <w:pPr>
        <w:outlineLvl w:val="0"/>
        <w:rPr>
          <w:b/>
          <w:szCs w:val="22"/>
          <w:lang w:val="lt-LT"/>
        </w:rPr>
      </w:pPr>
    </w:p>
    <w:p w14:paraId="72C9C185" w14:textId="70C96115" w:rsidR="008648C0" w:rsidRPr="004F1FE4" w:rsidRDefault="008426D3" w:rsidP="00FD0852">
      <w:pPr>
        <w:pStyle w:val="TitleA"/>
      </w:pPr>
      <w:r w:rsidRPr="004F1FE4">
        <w:t xml:space="preserve">A. </w:t>
      </w:r>
      <w:r w:rsidR="004F3380" w:rsidRPr="004F1FE4">
        <w:t>ŽENKLINIMAS</w:t>
      </w:r>
      <w:fldSimple w:instr=" DOCVARIABLE VAULT_ND_96793056-c39f-4621-93d7-247ad1d3ed86 \* MERGEFORMAT ">
        <w:r w:rsidR="00692DE5">
          <w:t xml:space="preserve"> </w:t>
        </w:r>
      </w:fldSimple>
    </w:p>
    <w:p w14:paraId="72C9C186" w14:textId="09F354C9"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szCs w:val="22"/>
          <w:lang w:val="lt-LT"/>
        </w:rPr>
        <w:br w:type="page"/>
      </w:r>
      <w:r w:rsidR="00C73927" w:rsidRPr="00F40697">
        <w:rPr>
          <w:b/>
          <w:szCs w:val="22"/>
          <w:lang w:val="lt-LT"/>
        </w:rPr>
        <w:lastRenderedPageBreak/>
        <w:t>INFORMACIJA ANT IŠORINĖS PAKUOTĖS</w:t>
      </w:r>
    </w:p>
    <w:p w14:paraId="72C9C187"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2C9C188" w14:textId="534A4CB9" w:rsidR="008648C0" w:rsidRPr="00F40697" w:rsidRDefault="00C73927"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IŠORINĖ</w:t>
      </w:r>
      <w:r w:rsidR="008426D3" w:rsidRPr="00F40697">
        <w:rPr>
          <w:b/>
          <w:szCs w:val="22"/>
          <w:lang w:val="lt-LT"/>
        </w:rPr>
        <w:t xml:space="preserve"> </w:t>
      </w:r>
      <w:r w:rsidRPr="00F40697">
        <w:rPr>
          <w:b/>
          <w:szCs w:val="22"/>
          <w:lang w:val="lt-LT"/>
        </w:rPr>
        <w:t>K</w:t>
      </w:r>
      <w:r w:rsidR="008426D3" w:rsidRPr="00F40697">
        <w:rPr>
          <w:b/>
          <w:szCs w:val="22"/>
          <w:lang w:val="lt-LT"/>
        </w:rPr>
        <w:t>ARTON</w:t>
      </w:r>
      <w:r w:rsidRPr="00F40697">
        <w:rPr>
          <w:b/>
          <w:szCs w:val="22"/>
          <w:lang w:val="lt-LT"/>
        </w:rPr>
        <w:t>O DĖŽUTĖ</w:t>
      </w:r>
      <w:r w:rsidR="008426D3" w:rsidRPr="00F40697">
        <w:rPr>
          <w:b/>
          <w:szCs w:val="22"/>
          <w:lang w:val="lt-LT"/>
        </w:rPr>
        <w:t xml:space="preserve"> </w:t>
      </w:r>
      <w:r w:rsidRPr="00F40697">
        <w:rPr>
          <w:b/>
          <w:szCs w:val="22"/>
          <w:lang w:val="lt-LT"/>
        </w:rPr>
        <w:t>–</w:t>
      </w:r>
      <w:r w:rsidR="008426D3" w:rsidRPr="00F40697">
        <w:rPr>
          <w:b/>
          <w:szCs w:val="22"/>
          <w:lang w:val="lt-LT"/>
        </w:rPr>
        <w:t xml:space="preserve"> </w:t>
      </w:r>
      <w:r w:rsidRPr="00F40697">
        <w:rPr>
          <w:b/>
          <w:szCs w:val="22"/>
          <w:lang w:val="lt-LT"/>
        </w:rPr>
        <w:t>F</w:t>
      </w:r>
      <w:r w:rsidR="008426D3" w:rsidRPr="00F40697">
        <w:rPr>
          <w:b/>
          <w:szCs w:val="22"/>
          <w:lang w:val="lt-LT"/>
        </w:rPr>
        <w:t>L</w:t>
      </w:r>
      <w:r w:rsidRPr="00F40697">
        <w:rPr>
          <w:b/>
          <w:szCs w:val="22"/>
          <w:lang w:val="lt-LT"/>
        </w:rPr>
        <w:t>AKONAS</w:t>
      </w:r>
    </w:p>
    <w:p w14:paraId="72C9C189" w14:textId="77777777" w:rsidR="008648C0" w:rsidRPr="00F40697" w:rsidRDefault="008648C0" w:rsidP="008648C0">
      <w:pPr>
        <w:tabs>
          <w:tab w:val="clear" w:pos="567"/>
        </w:tabs>
        <w:spacing w:line="240" w:lineRule="auto"/>
        <w:rPr>
          <w:szCs w:val="22"/>
          <w:lang w:val="lt-LT"/>
        </w:rPr>
      </w:pPr>
    </w:p>
    <w:p w14:paraId="72C9C18A" w14:textId="77777777" w:rsidR="0097659D" w:rsidRPr="00F40697" w:rsidRDefault="0097659D" w:rsidP="0097659D">
      <w:pPr>
        <w:tabs>
          <w:tab w:val="clear" w:pos="567"/>
        </w:tabs>
        <w:spacing w:line="240" w:lineRule="auto"/>
        <w:rPr>
          <w:szCs w:val="22"/>
          <w:lang w:val="lt-LT"/>
        </w:rPr>
      </w:pPr>
    </w:p>
    <w:p w14:paraId="72C9C18B" w14:textId="4FAAAC58" w:rsidR="0097659D" w:rsidRPr="00F40697"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C73927" w:rsidRPr="00F40697">
        <w:rPr>
          <w:b/>
          <w:szCs w:val="22"/>
          <w:lang w:val="lt-LT"/>
        </w:rPr>
        <w:t>VAISTINIO PREPARATO PAVADINIMAS</w:t>
      </w:r>
      <w:r w:rsidR="00692DE5">
        <w:rPr>
          <w:b/>
          <w:szCs w:val="22"/>
          <w:lang w:val="lt-LT"/>
        </w:rPr>
        <w:fldChar w:fldCharType="begin"/>
      </w:r>
      <w:r w:rsidR="00692DE5">
        <w:rPr>
          <w:b/>
          <w:szCs w:val="22"/>
          <w:lang w:val="lt-LT"/>
        </w:rPr>
        <w:instrText xml:space="preserve"> DOCVARIABLE VAULT_ND_9b3382a9-b5c2-4f5b-9a6b-87deb07ae16d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8C" w14:textId="77777777" w:rsidR="0097659D" w:rsidRPr="00F40697" w:rsidRDefault="0097659D" w:rsidP="0097659D">
      <w:pPr>
        <w:tabs>
          <w:tab w:val="clear" w:pos="567"/>
        </w:tabs>
        <w:spacing w:line="240" w:lineRule="auto"/>
        <w:rPr>
          <w:szCs w:val="22"/>
          <w:lang w:val="lt-LT"/>
        </w:rPr>
      </w:pPr>
    </w:p>
    <w:p w14:paraId="72C9C18D" w14:textId="6A1B131E" w:rsidR="0097659D" w:rsidRPr="00F40697" w:rsidRDefault="008426D3" w:rsidP="0097659D">
      <w:pPr>
        <w:tabs>
          <w:tab w:val="clear" w:pos="567"/>
        </w:tabs>
        <w:spacing w:line="240" w:lineRule="auto"/>
        <w:rPr>
          <w:szCs w:val="22"/>
          <w:lang w:val="lt-LT"/>
        </w:rPr>
      </w:pPr>
      <w:r w:rsidRPr="00F40697">
        <w:rPr>
          <w:szCs w:val="22"/>
          <w:lang w:val="lt-LT"/>
        </w:rPr>
        <w:t xml:space="preserve">Omvoh 300 mg </w:t>
      </w:r>
      <w:r w:rsidR="00B911D3" w:rsidRPr="00F40697">
        <w:rPr>
          <w:szCs w:val="22"/>
          <w:lang w:val="lt-LT"/>
        </w:rPr>
        <w:t>koncentratas infuziniam tirpalui</w:t>
      </w:r>
    </w:p>
    <w:p w14:paraId="72C9C18E" w14:textId="24640C8B" w:rsidR="0097659D" w:rsidRPr="00F40697" w:rsidRDefault="008426D3" w:rsidP="0097659D">
      <w:pPr>
        <w:tabs>
          <w:tab w:val="clear" w:pos="567"/>
        </w:tabs>
        <w:spacing w:line="240" w:lineRule="auto"/>
        <w:rPr>
          <w:szCs w:val="22"/>
          <w:lang w:val="lt-LT"/>
        </w:rPr>
      </w:pPr>
      <w:r w:rsidRPr="00F40697">
        <w:rPr>
          <w:szCs w:val="22"/>
          <w:lang w:val="lt-LT"/>
        </w:rPr>
        <w:t>mirikizumab</w:t>
      </w:r>
      <w:r w:rsidR="00C73927" w:rsidRPr="00F40697">
        <w:rPr>
          <w:szCs w:val="22"/>
          <w:lang w:val="lt-LT"/>
        </w:rPr>
        <w:t>as</w:t>
      </w:r>
    </w:p>
    <w:p w14:paraId="72C9C18F" w14:textId="77777777" w:rsidR="0097659D" w:rsidRPr="00F40697" w:rsidRDefault="0097659D" w:rsidP="0097659D">
      <w:pPr>
        <w:tabs>
          <w:tab w:val="clear" w:pos="567"/>
        </w:tabs>
        <w:spacing w:line="240" w:lineRule="auto"/>
        <w:rPr>
          <w:szCs w:val="22"/>
          <w:lang w:val="lt-LT"/>
        </w:rPr>
      </w:pPr>
    </w:p>
    <w:p w14:paraId="72C9C190" w14:textId="77777777" w:rsidR="0097659D" w:rsidRPr="00F40697" w:rsidRDefault="0097659D" w:rsidP="0097659D">
      <w:pPr>
        <w:tabs>
          <w:tab w:val="clear" w:pos="567"/>
        </w:tabs>
        <w:spacing w:line="240" w:lineRule="auto"/>
        <w:rPr>
          <w:szCs w:val="22"/>
          <w:lang w:val="lt-LT"/>
        </w:rPr>
      </w:pPr>
    </w:p>
    <w:p w14:paraId="72C9C191" w14:textId="5EF8A750" w:rsidR="0097659D" w:rsidRPr="00F40697"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C73927"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VAULT_ND_edbbf1dd-efb2-46db-bdad-51ff71f519d9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92" w14:textId="77777777" w:rsidR="0097659D" w:rsidRPr="00F40697" w:rsidRDefault="0097659D" w:rsidP="0097659D">
      <w:pPr>
        <w:tabs>
          <w:tab w:val="clear" w:pos="567"/>
        </w:tabs>
        <w:spacing w:line="240" w:lineRule="auto"/>
        <w:rPr>
          <w:szCs w:val="22"/>
          <w:lang w:val="lt-LT"/>
        </w:rPr>
      </w:pPr>
    </w:p>
    <w:p w14:paraId="72C9C193" w14:textId="173F1ECB" w:rsidR="0097659D" w:rsidRPr="00F40697" w:rsidRDefault="00B4008A" w:rsidP="0097659D">
      <w:pPr>
        <w:tabs>
          <w:tab w:val="clear" w:pos="567"/>
        </w:tabs>
        <w:spacing w:line="240" w:lineRule="auto"/>
        <w:rPr>
          <w:szCs w:val="22"/>
          <w:lang w:val="lt-LT"/>
        </w:rPr>
      </w:pPr>
      <w:r w:rsidRPr="00F40697">
        <w:rPr>
          <w:szCs w:val="22"/>
          <w:lang w:val="lt-LT"/>
        </w:rPr>
        <w:t xml:space="preserve">Kiekviename </w:t>
      </w:r>
      <w:r w:rsidR="00405645" w:rsidRPr="00F40697">
        <w:rPr>
          <w:szCs w:val="22"/>
          <w:lang w:val="lt-LT"/>
        </w:rPr>
        <w:t xml:space="preserve">15 ml tirpalo </w:t>
      </w:r>
      <w:r w:rsidRPr="00F40697">
        <w:rPr>
          <w:szCs w:val="22"/>
          <w:lang w:val="lt-LT"/>
        </w:rPr>
        <w:t>flakone</w:t>
      </w:r>
      <w:r w:rsidR="008426D3" w:rsidRPr="00F40697">
        <w:rPr>
          <w:szCs w:val="22"/>
          <w:lang w:val="lt-LT"/>
        </w:rPr>
        <w:t xml:space="preserve"> </w:t>
      </w:r>
      <w:r w:rsidRPr="00F40697">
        <w:rPr>
          <w:szCs w:val="22"/>
          <w:lang w:val="lt-LT"/>
        </w:rPr>
        <w:t xml:space="preserve">yra </w:t>
      </w:r>
      <w:r w:rsidR="008426D3" w:rsidRPr="00F40697">
        <w:rPr>
          <w:szCs w:val="22"/>
          <w:lang w:val="lt-LT"/>
        </w:rPr>
        <w:t>300 mg mirikizumab</w:t>
      </w:r>
      <w:r w:rsidRPr="00F40697">
        <w:rPr>
          <w:szCs w:val="22"/>
          <w:lang w:val="lt-LT"/>
        </w:rPr>
        <w:t>o</w:t>
      </w:r>
      <w:r w:rsidR="008426D3" w:rsidRPr="00F40697">
        <w:rPr>
          <w:szCs w:val="22"/>
          <w:lang w:val="lt-LT"/>
        </w:rPr>
        <w:t xml:space="preserve"> (20 mg/m</w:t>
      </w:r>
      <w:r w:rsidRPr="00F40697">
        <w:rPr>
          <w:szCs w:val="22"/>
          <w:lang w:val="lt-LT"/>
        </w:rPr>
        <w:t>l</w:t>
      </w:r>
      <w:r w:rsidR="008426D3" w:rsidRPr="00F40697">
        <w:rPr>
          <w:szCs w:val="22"/>
          <w:lang w:val="lt-LT"/>
        </w:rPr>
        <w:t>).</w:t>
      </w:r>
    </w:p>
    <w:p w14:paraId="72C9C194" w14:textId="77777777" w:rsidR="0097659D" w:rsidRPr="00F40697" w:rsidRDefault="0097659D" w:rsidP="0097659D">
      <w:pPr>
        <w:tabs>
          <w:tab w:val="clear" w:pos="567"/>
        </w:tabs>
        <w:spacing w:line="240" w:lineRule="auto"/>
        <w:rPr>
          <w:szCs w:val="22"/>
          <w:lang w:val="lt-LT"/>
        </w:rPr>
      </w:pPr>
    </w:p>
    <w:p w14:paraId="72C9C195" w14:textId="77777777" w:rsidR="0097659D" w:rsidRPr="00F40697" w:rsidRDefault="0097659D" w:rsidP="0097659D">
      <w:pPr>
        <w:tabs>
          <w:tab w:val="clear" w:pos="567"/>
        </w:tabs>
        <w:spacing w:line="240" w:lineRule="auto"/>
        <w:rPr>
          <w:szCs w:val="22"/>
          <w:lang w:val="lt-LT"/>
        </w:rPr>
      </w:pPr>
    </w:p>
    <w:p w14:paraId="72C9C196" w14:textId="2B768063" w:rsidR="0097659D" w:rsidRPr="00F40697"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903434"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VAULT_ND_c33d76ec-be12-4b57-b7f1-08c23f2e368f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97" w14:textId="77777777" w:rsidR="0097659D" w:rsidRPr="00F40697" w:rsidRDefault="0097659D" w:rsidP="0097659D">
      <w:pPr>
        <w:tabs>
          <w:tab w:val="clear" w:pos="567"/>
        </w:tabs>
        <w:spacing w:line="240" w:lineRule="auto"/>
        <w:rPr>
          <w:szCs w:val="22"/>
          <w:lang w:val="lt-LT"/>
        </w:rPr>
      </w:pPr>
    </w:p>
    <w:p w14:paraId="72C9C198" w14:textId="0C1FBE54" w:rsidR="0097659D" w:rsidRPr="00F40697" w:rsidRDefault="00903434" w:rsidP="0097659D">
      <w:pPr>
        <w:spacing w:line="240" w:lineRule="auto"/>
        <w:rPr>
          <w:szCs w:val="22"/>
          <w:lang w:val="lt-LT"/>
        </w:rPr>
      </w:pPr>
      <w:r w:rsidRPr="00F40697">
        <w:rPr>
          <w:szCs w:val="22"/>
          <w:lang w:val="lt-LT"/>
        </w:rPr>
        <w:t>Pagalbinės medžiago</w:t>
      </w:r>
      <w:r w:rsidR="008426D3" w:rsidRPr="00F40697">
        <w:rPr>
          <w:szCs w:val="22"/>
          <w:lang w:val="lt-LT"/>
        </w:rPr>
        <w:t xml:space="preserve">s: </w:t>
      </w:r>
      <w:r w:rsidRPr="00F40697">
        <w:rPr>
          <w:szCs w:val="22"/>
          <w:lang w:val="lt-LT"/>
        </w:rPr>
        <w:t>natrio</w:t>
      </w:r>
      <w:r w:rsidR="008426D3" w:rsidRPr="00F40697">
        <w:rPr>
          <w:szCs w:val="22"/>
          <w:lang w:val="lt-LT"/>
        </w:rPr>
        <w:t xml:space="preserve"> citrat</w:t>
      </w:r>
      <w:r w:rsidR="00CE580D">
        <w:rPr>
          <w:szCs w:val="22"/>
          <w:lang w:val="lt-LT"/>
        </w:rPr>
        <w:t>as</w:t>
      </w:r>
      <w:r w:rsidR="008426D3" w:rsidRPr="00F40697">
        <w:rPr>
          <w:szCs w:val="22"/>
          <w:lang w:val="lt-LT"/>
        </w:rPr>
        <w:t xml:space="preserve"> dih</w:t>
      </w:r>
      <w:r w:rsidRPr="00F40697">
        <w:rPr>
          <w:szCs w:val="22"/>
          <w:lang w:val="lt-LT"/>
        </w:rPr>
        <w:t>i</w:t>
      </w:r>
      <w:r w:rsidR="008426D3" w:rsidRPr="00F40697">
        <w:rPr>
          <w:szCs w:val="22"/>
          <w:lang w:val="lt-LT"/>
        </w:rPr>
        <w:t>drat</w:t>
      </w:r>
      <w:r w:rsidRPr="00F40697">
        <w:rPr>
          <w:szCs w:val="22"/>
          <w:lang w:val="lt-LT"/>
        </w:rPr>
        <w:t>as</w:t>
      </w:r>
      <w:r w:rsidR="006220C7">
        <w:rPr>
          <w:szCs w:val="22"/>
          <w:lang w:val="lt-LT"/>
        </w:rPr>
        <w:t xml:space="preserve"> (E331)</w:t>
      </w:r>
      <w:r w:rsidRPr="00F40697">
        <w:rPr>
          <w:szCs w:val="22"/>
          <w:lang w:val="lt-LT"/>
        </w:rPr>
        <w:t xml:space="preserve">, bevandenė </w:t>
      </w:r>
      <w:r w:rsidR="008426D3" w:rsidRPr="00F40697">
        <w:rPr>
          <w:szCs w:val="22"/>
          <w:lang w:val="lt-LT"/>
        </w:rPr>
        <w:t>citri</w:t>
      </w:r>
      <w:r w:rsidRPr="00F40697">
        <w:rPr>
          <w:szCs w:val="22"/>
          <w:lang w:val="lt-LT"/>
        </w:rPr>
        <w:t>nų</w:t>
      </w:r>
      <w:r w:rsidR="008426D3" w:rsidRPr="00F40697">
        <w:rPr>
          <w:szCs w:val="22"/>
          <w:lang w:val="lt-LT"/>
        </w:rPr>
        <w:t xml:space="preserve"> </w:t>
      </w:r>
      <w:r w:rsidRPr="00F40697">
        <w:rPr>
          <w:szCs w:val="22"/>
          <w:lang w:val="lt-LT"/>
        </w:rPr>
        <w:t>rūgštis</w:t>
      </w:r>
      <w:r w:rsidR="006220C7">
        <w:rPr>
          <w:szCs w:val="22"/>
          <w:lang w:val="lt-LT"/>
        </w:rPr>
        <w:t xml:space="preserve"> (E330)</w:t>
      </w:r>
      <w:r w:rsidR="008426D3" w:rsidRPr="00F40697">
        <w:rPr>
          <w:szCs w:val="22"/>
          <w:lang w:val="lt-LT"/>
        </w:rPr>
        <w:t xml:space="preserve">, </w:t>
      </w:r>
      <w:r w:rsidRPr="00F40697">
        <w:rPr>
          <w:szCs w:val="22"/>
          <w:lang w:val="lt-LT"/>
        </w:rPr>
        <w:t xml:space="preserve">natrio </w:t>
      </w:r>
      <w:r w:rsidR="008426D3" w:rsidRPr="00F40697">
        <w:rPr>
          <w:szCs w:val="22"/>
          <w:lang w:val="lt-LT"/>
        </w:rPr>
        <w:t>chlorid</w:t>
      </w:r>
      <w:r w:rsidRPr="00F40697">
        <w:rPr>
          <w:szCs w:val="22"/>
          <w:lang w:val="lt-LT"/>
        </w:rPr>
        <w:t xml:space="preserve">as, </w:t>
      </w:r>
      <w:r w:rsidR="008426D3" w:rsidRPr="00F40697">
        <w:rPr>
          <w:szCs w:val="22"/>
          <w:lang w:val="lt-LT"/>
        </w:rPr>
        <w:t>pol</w:t>
      </w:r>
      <w:r w:rsidRPr="00F40697">
        <w:rPr>
          <w:szCs w:val="22"/>
          <w:lang w:val="lt-LT"/>
        </w:rPr>
        <w:t>i</w:t>
      </w:r>
      <w:r w:rsidR="008426D3" w:rsidRPr="00F40697">
        <w:rPr>
          <w:szCs w:val="22"/>
          <w:lang w:val="lt-LT"/>
        </w:rPr>
        <w:t>sorbat</w:t>
      </w:r>
      <w:r w:rsidRPr="00F40697">
        <w:rPr>
          <w:szCs w:val="22"/>
          <w:lang w:val="lt-LT"/>
        </w:rPr>
        <w:t>as</w:t>
      </w:r>
      <w:r w:rsidR="008426D3" w:rsidRPr="00F40697">
        <w:rPr>
          <w:szCs w:val="22"/>
          <w:lang w:val="lt-LT"/>
        </w:rPr>
        <w:t> 80</w:t>
      </w:r>
      <w:r w:rsidR="006220C7">
        <w:rPr>
          <w:szCs w:val="22"/>
          <w:lang w:val="lt-LT"/>
        </w:rPr>
        <w:t xml:space="preserve"> (E433)</w:t>
      </w:r>
      <w:r w:rsidRPr="00F40697">
        <w:rPr>
          <w:szCs w:val="22"/>
          <w:lang w:val="lt-LT"/>
        </w:rPr>
        <w:t>, injekcinis vanduo</w:t>
      </w:r>
      <w:r w:rsidR="008426D3" w:rsidRPr="00F40697">
        <w:rPr>
          <w:szCs w:val="22"/>
          <w:lang w:val="lt-LT"/>
        </w:rPr>
        <w:t xml:space="preserve">. </w:t>
      </w:r>
      <w:r w:rsidR="005B532E" w:rsidRPr="00F40697">
        <w:rPr>
          <w:szCs w:val="22"/>
          <w:highlight w:val="lightGray"/>
          <w:lang w:val="lt-LT"/>
        </w:rPr>
        <w:t>Daugiau informacijos žr. pakuotės lapelyje</w:t>
      </w:r>
      <w:r w:rsidR="008426D3" w:rsidRPr="00F40697">
        <w:rPr>
          <w:szCs w:val="22"/>
          <w:highlight w:val="lightGray"/>
          <w:lang w:val="lt-LT"/>
        </w:rPr>
        <w:t>.</w:t>
      </w:r>
    </w:p>
    <w:p w14:paraId="72C9C199" w14:textId="77777777" w:rsidR="0097659D" w:rsidRPr="00F40697" w:rsidRDefault="0097659D" w:rsidP="0097659D">
      <w:pPr>
        <w:tabs>
          <w:tab w:val="clear" w:pos="567"/>
        </w:tabs>
        <w:spacing w:line="240" w:lineRule="auto"/>
        <w:rPr>
          <w:szCs w:val="22"/>
          <w:lang w:val="lt-LT"/>
        </w:rPr>
      </w:pPr>
    </w:p>
    <w:p w14:paraId="72C9C19A" w14:textId="77777777" w:rsidR="0097659D" w:rsidRPr="00F40697" w:rsidRDefault="0097659D" w:rsidP="0097659D">
      <w:pPr>
        <w:tabs>
          <w:tab w:val="clear" w:pos="567"/>
        </w:tabs>
        <w:spacing w:line="240" w:lineRule="auto"/>
        <w:rPr>
          <w:szCs w:val="22"/>
          <w:lang w:val="lt-LT"/>
        </w:rPr>
      </w:pPr>
    </w:p>
    <w:p w14:paraId="72C9C19B" w14:textId="223F31C9" w:rsidR="0097659D" w:rsidRPr="00F40697"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57715D"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VAULT_ND_57d42bae-9e42-4ad0-9a9a-888f6e64f5cf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9C" w14:textId="77777777" w:rsidR="0097659D" w:rsidRPr="00F40697" w:rsidRDefault="0097659D" w:rsidP="0097659D">
      <w:pPr>
        <w:tabs>
          <w:tab w:val="clear" w:pos="567"/>
        </w:tabs>
        <w:spacing w:line="240" w:lineRule="auto"/>
        <w:rPr>
          <w:i/>
          <w:szCs w:val="22"/>
          <w:lang w:val="lt-LT"/>
        </w:rPr>
      </w:pPr>
    </w:p>
    <w:p w14:paraId="72C9C19D" w14:textId="4EED9D5D" w:rsidR="0097659D" w:rsidRPr="00F40697" w:rsidRDefault="00B911D3" w:rsidP="0097659D">
      <w:pPr>
        <w:tabs>
          <w:tab w:val="clear" w:pos="567"/>
        </w:tabs>
        <w:spacing w:line="240" w:lineRule="auto"/>
        <w:rPr>
          <w:szCs w:val="22"/>
          <w:highlight w:val="lightGray"/>
          <w:lang w:val="lt-LT"/>
        </w:rPr>
      </w:pPr>
      <w:r w:rsidRPr="00F40697">
        <w:rPr>
          <w:szCs w:val="22"/>
          <w:highlight w:val="lightGray"/>
          <w:lang w:val="lt-LT"/>
        </w:rPr>
        <w:t>Koncentratas infuziniam tirpalui</w:t>
      </w:r>
    </w:p>
    <w:p w14:paraId="72C9C19E" w14:textId="7483E7E8" w:rsidR="0097659D" w:rsidRPr="00F40697" w:rsidRDefault="008426D3" w:rsidP="0097659D">
      <w:pPr>
        <w:tabs>
          <w:tab w:val="clear" w:pos="567"/>
        </w:tabs>
        <w:spacing w:line="240" w:lineRule="auto"/>
        <w:rPr>
          <w:szCs w:val="22"/>
          <w:lang w:val="lt-LT"/>
        </w:rPr>
      </w:pPr>
      <w:r w:rsidRPr="00F40697">
        <w:rPr>
          <w:szCs w:val="22"/>
          <w:lang w:val="lt-LT"/>
        </w:rPr>
        <w:t>300 mg/15 m</w:t>
      </w:r>
      <w:r w:rsidR="0057715D" w:rsidRPr="00F40697">
        <w:rPr>
          <w:szCs w:val="22"/>
          <w:lang w:val="lt-LT"/>
        </w:rPr>
        <w:t>l</w:t>
      </w:r>
    </w:p>
    <w:p w14:paraId="72C9C19F" w14:textId="32074095" w:rsidR="0097659D" w:rsidRPr="00F40697" w:rsidRDefault="008426D3" w:rsidP="0097659D">
      <w:pPr>
        <w:tabs>
          <w:tab w:val="clear" w:pos="567"/>
        </w:tabs>
        <w:spacing w:line="240" w:lineRule="auto"/>
        <w:rPr>
          <w:szCs w:val="22"/>
          <w:lang w:val="lt-LT"/>
        </w:rPr>
      </w:pPr>
      <w:r w:rsidRPr="00F40697">
        <w:rPr>
          <w:szCs w:val="22"/>
          <w:lang w:val="lt-LT"/>
        </w:rPr>
        <w:t>1 </w:t>
      </w:r>
      <w:r w:rsidR="0057715D" w:rsidRPr="00F40697">
        <w:rPr>
          <w:szCs w:val="22"/>
          <w:lang w:val="lt-LT"/>
        </w:rPr>
        <w:t>flakonas</w:t>
      </w:r>
    </w:p>
    <w:p w14:paraId="72C9C1A0" w14:textId="77777777" w:rsidR="0097659D" w:rsidRPr="00F40697" w:rsidRDefault="0097659D" w:rsidP="0097659D">
      <w:pPr>
        <w:tabs>
          <w:tab w:val="clear" w:pos="567"/>
        </w:tabs>
        <w:spacing w:line="240" w:lineRule="auto"/>
        <w:rPr>
          <w:szCs w:val="22"/>
          <w:lang w:val="lt-LT"/>
        </w:rPr>
      </w:pPr>
    </w:p>
    <w:p w14:paraId="72C9C1A1" w14:textId="77777777" w:rsidR="0097659D" w:rsidRPr="00F40697" w:rsidRDefault="0097659D" w:rsidP="0097659D">
      <w:pPr>
        <w:tabs>
          <w:tab w:val="clear" w:pos="567"/>
        </w:tabs>
        <w:spacing w:line="240" w:lineRule="auto"/>
        <w:rPr>
          <w:szCs w:val="22"/>
          <w:lang w:val="lt-LT"/>
        </w:rPr>
      </w:pPr>
    </w:p>
    <w:p w14:paraId="72C9C1A2" w14:textId="6D9100DC" w:rsidR="0097659D" w:rsidRPr="00F40697" w:rsidRDefault="008426D3" w:rsidP="009765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5817F0"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VAULT_ND_c101491e-1cea-403c-9d37-1bbd98cbce2d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A3" w14:textId="77777777" w:rsidR="0097659D" w:rsidRPr="00F40697" w:rsidRDefault="0097659D" w:rsidP="0097659D">
      <w:pPr>
        <w:tabs>
          <w:tab w:val="clear" w:pos="567"/>
        </w:tabs>
        <w:spacing w:line="240" w:lineRule="auto"/>
        <w:rPr>
          <w:i/>
          <w:szCs w:val="22"/>
          <w:lang w:val="lt-LT"/>
        </w:rPr>
      </w:pPr>
    </w:p>
    <w:p w14:paraId="72C9C1A4" w14:textId="0F106145" w:rsidR="00E66256" w:rsidRPr="00F40697" w:rsidRDefault="005817F0" w:rsidP="00E66256">
      <w:pPr>
        <w:tabs>
          <w:tab w:val="clear" w:pos="567"/>
        </w:tabs>
        <w:spacing w:line="240" w:lineRule="auto"/>
        <w:rPr>
          <w:szCs w:val="22"/>
          <w:lang w:val="lt-LT"/>
        </w:rPr>
      </w:pPr>
      <w:r w:rsidRPr="00F40697">
        <w:rPr>
          <w:szCs w:val="22"/>
          <w:lang w:val="lt-LT"/>
        </w:rPr>
        <w:t>Leisti į veną po praskiedimo</w:t>
      </w:r>
      <w:r w:rsidR="008426D3" w:rsidRPr="00F40697">
        <w:rPr>
          <w:szCs w:val="22"/>
          <w:lang w:val="lt-LT"/>
        </w:rPr>
        <w:t>.</w:t>
      </w:r>
    </w:p>
    <w:p w14:paraId="72C9C1A5" w14:textId="42EB32DF" w:rsidR="0097659D" w:rsidRPr="00F40697" w:rsidRDefault="005817F0" w:rsidP="0097659D">
      <w:pPr>
        <w:tabs>
          <w:tab w:val="clear" w:pos="567"/>
        </w:tabs>
        <w:spacing w:line="240" w:lineRule="auto"/>
        <w:rPr>
          <w:szCs w:val="22"/>
          <w:lang w:val="lt-LT"/>
        </w:rPr>
      </w:pPr>
      <w:r w:rsidRPr="00F40697">
        <w:rPr>
          <w:szCs w:val="22"/>
          <w:lang w:val="lt-LT"/>
        </w:rPr>
        <w:t>Tik vienkartiniam vartojimui</w:t>
      </w:r>
      <w:r w:rsidR="008426D3" w:rsidRPr="00F40697">
        <w:rPr>
          <w:szCs w:val="22"/>
          <w:lang w:val="lt-LT"/>
        </w:rPr>
        <w:t>.</w:t>
      </w:r>
    </w:p>
    <w:p w14:paraId="72C9C1A6" w14:textId="616C2011" w:rsidR="00E66256" w:rsidRPr="00F40697" w:rsidRDefault="005817F0" w:rsidP="005817F0">
      <w:pPr>
        <w:tabs>
          <w:tab w:val="clear" w:pos="567"/>
        </w:tabs>
        <w:spacing w:line="240" w:lineRule="auto"/>
        <w:rPr>
          <w:szCs w:val="22"/>
          <w:lang w:val="lt-LT" w:eastAsia="en-GB"/>
        </w:rPr>
      </w:pPr>
      <w:r w:rsidRPr="00F40697">
        <w:rPr>
          <w:szCs w:val="22"/>
          <w:lang w:val="lt-LT"/>
        </w:rPr>
        <w:t>Negalima kratyti</w:t>
      </w:r>
      <w:r w:rsidR="008426D3" w:rsidRPr="00F40697">
        <w:rPr>
          <w:szCs w:val="22"/>
          <w:lang w:val="lt-LT"/>
        </w:rPr>
        <w:t>.</w:t>
      </w:r>
    </w:p>
    <w:p w14:paraId="72C9C1A7" w14:textId="31978B8F" w:rsidR="0097659D" w:rsidRPr="00F40697" w:rsidRDefault="005817F0" w:rsidP="0097659D">
      <w:pPr>
        <w:tabs>
          <w:tab w:val="clear" w:pos="567"/>
        </w:tabs>
        <w:spacing w:line="240" w:lineRule="auto"/>
        <w:rPr>
          <w:szCs w:val="22"/>
          <w:lang w:val="lt-LT"/>
        </w:rPr>
      </w:pPr>
      <w:r w:rsidRPr="00F40697">
        <w:rPr>
          <w:szCs w:val="22"/>
          <w:lang w:val="lt-LT"/>
        </w:rPr>
        <w:t>Prieš vartojimą perskaitykite pakuotės lapelį</w:t>
      </w:r>
      <w:r w:rsidR="008426D3" w:rsidRPr="00F40697">
        <w:rPr>
          <w:szCs w:val="22"/>
          <w:lang w:val="lt-LT"/>
        </w:rPr>
        <w:t>.</w:t>
      </w:r>
    </w:p>
    <w:p w14:paraId="72C9C1A8" w14:textId="77777777" w:rsidR="0097659D" w:rsidRPr="00F40697" w:rsidRDefault="0097659D" w:rsidP="0097659D">
      <w:pPr>
        <w:tabs>
          <w:tab w:val="clear" w:pos="567"/>
        </w:tabs>
        <w:spacing w:line="240" w:lineRule="auto"/>
        <w:rPr>
          <w:szCs w:val="22"/>
          <w:lang w:val="lt-LT"/>
        </w:rPr>
      </w:pPr>
    </w:p>
    <w:p w14:paraId="72C9C1A9" w14:textId="77777777" w:rsidR="0097659D" w:rsidRPr="00F40697" w:rsidRDefault="0097659D" w:rsidP="0097659D">
      <w:pPr>
        <w:tabs>
          <w:tab w:val="clear" w:pos="567"/>
        </w:tabs>
        <w:spacing w:line="240" w:lineRule="auto"/>
        <w:rPr>
          <w:szCs w:val="22"/>
          <w:lang w:val="lt-LT"/>
        </w:rPr>
      </w:pPr>
    </w:p>
    <w:p w14:paraId="72C9C1AA" w14:textId="18518B6A" w:rsidR="0097659D" w:rsidRPr="00F40697" w:rsidRDefault="008426D3" w:rsidP="005817F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5817F0"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VAULT_ND_00553738-c48a-4941-b72a-71064c066f41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AB" w14:textId="77777777" w:rsidR="0097659D" w:rsidRPr="00F40697" w:rsidRDefault="0097659D" w:rsidP="0097659D">
      <w:pPr>
        <w:keepNext/>
        <w:tabs>
          <w:tab w:val="clear" w:pos="567"/>
        </w:tabs>
        <w:spacing w:line="240" w:lineRule="auto"/>
        <w:rPr>
          <w:szCs w:val="22"/>
          <w:lang w:val="lt-LT"/>
        </w:rPr>
      </w:pPr>
    </w:p>
    <w:p w14:paraId="72C9C1AC" w14:textId="72F0696F" w:rsidR="0097659D" w:rsidRPr="00F40697" w:rsidRDefault="005817F0" w:rsidP="0097659D">
      <w:pPr>
        <w:keepNext/>
        <w:tabs>
          <w:tab w:val="clear" w:pos="567"/>
        </w:tabs>
        <w:spacing w:line="240" w:lineRule="auto"/>
        <w:outlineLvl w:val="0"/>
        <w:rPr>
          <w:szCs w:val="22"/>
          <w:lang w:val="lt-LT"/>
        </w:rPr>
      </w:pPr>
      <w:r w:rsidRPr="00F40697">
        <w:rPr>
          <w:szCs w:val="22"/>
          <w:lang w:val="lt-LT"/>
        </w:rPr>
        <w:t>Laikyti vaikams nepastebimoje ir nepasiekiamoje vietoje</w:t>
      </w:r>
      <w:r w:rsidR="008426D3" w:rsidRPr="00F40697">
        <w:rPr>
          <w:szCs w:val="22"/>
          <w:lang w:val="lt-LT"/>
        </w:rPr>
        <w:t>.</w:t>
      </w:r>
      <w:r w:rsidR="002A6D7E">
        <w:rPr>
          <w:szCs w:val="22"/>
          <w:lang w:val="lt-LT"/>
        </w:rPr>
        <w:fldChar w:fldCharType="begin"/>
      </w:r>
      <w:r w:rsidR="002A6D7E">
        <w:rPr>
          <w:szCs w:val="22"/>
          <w:lang w:val="lt-LT"/>
        </w:rPr>
        <w:instrText xml:space="preserve"> DOCVARIABLE vault_nd_9501f883-3236-4006-bfc8-f2994d70b1dd \* MERGEFORMAT </w:instrText>
      </w:r>
      <w:r w:rsidR="002A6D7E">
        <w:rPr>
          <w:szCs w:val="22"/>
          <w:lang w:val="lt-LT"/>
        </w:rPr>
        <w:fldChar w:fldCharType="separate"/>
      </w:r>
      <w:r w:rsidR="002A6D7E">
        <w:rPr>
          <w:szCs w:val="22"/>
          <w:lang w:val="lt-LT"/>
        </w:rPr>
        <w:t xml:space="preserve"> </w:t>
      </w:r>
      <w:r w:rsidR="002A6D7E">
        <w:rPr>
          <w:szCs w:val="22"/>
          <w:lang w:val="lt-LT"/>
        </w:rPr>
        <w:fldChar w:fldCharType="end"/>
      </w:r>
    </w:p>
    <w:p w14:paraId="72C9C1AD" w14:textId="77777777" w:rsidR="0097659D" w:rsidRPr="00F40697" w:rsidRDefault="0097659D" w:rsidP="0097659D">
      <w:pPr>
        <w:tabs>
          <w:tab w:val="clear" w:pos="567"/>
        </w:tabs>
        <w:spacing w:line="240" w:lineRule="auto"/>
        <w:rPr>
          <w:szCs w:val="22"/>
          <w:lang w:val="lt-LT"/>
        </w:rPr>
      </w:pPr>
    </w:p>
    <w:p w14:paraId="72C9C1AE" w14:textId="77777777" w:rsidR="0097659D" w:rsidRPr="00F40697" w:rsidRDefault="0097659D" w:rsidP="0097659D">
      <w:pPr>
        <w:tabs>
          <w:tab w:val="clear" w:pos="567"/>
        </w:tabs>
        <w:spacing w:line="240" w:lineRule="auto"/>
        <w:rPr>
          <w:szCs w:val="22"/>
          <w:lang w:val="lt-LT"/>
        </w:rPr>
      </w:pPr>
    </w:p>
    <w:p w14:paraId="72C9C1AF" w14:textId="1216C8EA" w:rsidR="0097659D" w:rsidRPr="00F40697"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5C3B4E"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VAULT_ND_7fad8c66-1124-46d2-9493-2c73c795fd8f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B1" w14:textId="77777777" w:rsidR="0097659D" w:rsidRPr="00F40697" w:rsidRDefault="0097659D" w:rsidP="0097659D">
      <w:pPr>
        <w:tabs>
          <w:tab w:val="clear" w:pos="567"/>
        </w:tabs>
        <w:spacing w:line="240" w:lineRule="auto"/>
        <w:rPr>
          <w:szCs w:val="22"/>
          <w:lang w:val="lt-LT"/>
        </w:rPr>
      </w:pPr>
    </w:p>
    <w:p w14:paraId="72C9C1B2" w14:textId="77777777" w:rsidR="0097659D" w:rsidRPr="00F40697" w:rsidRDefault="0097659D" w:rsidP="0097659D">
      <w:pPr>
        <w:tabs>
          <w:tab w:val="clear" w:pos="567"/>
          <w:tab w:val="left" w:pos="749"/>
        </w:tabs>
        <w:spacing w:line="240" w:lineRule="auto"/>
        <w:rPr>
          <w:szCs w:val="22"/>
          <w:lang w:val="lt-LT"/>
        </w:rPr>
      </w:pPr>
    </w:p>
    <w:p w14:paraId="72C9C1B3" w14:textId="50D3C275" w:rsidR="0097659D" w:rsidRPr="00F40697"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r>
      <w:r w:rsidR="00F5498B"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VAULT_ND_80a791ec-ea63-4761-aac2-255819065da3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B5" w14:textId="31D43599" w:rsidR="0097659D" w:rsidRPr="00F40697" w:rsidRDefault="0097659D" w:rsidP="0097659D">
      <w:pPr>
        <w:keepNext/>
        <w:tabs>
          <w:tab w:val="clear" w:pos="567"/>
        </w:tabs>
        <w:spacing w:line="240" w:lineRule="auto"/>
        <w:rPr>
          <w:szCs w:val="22"/>
          <w:lang w:val="lt-LT"/>
        </w:rPr>
      </w:pPr>
    </w:p>
    <w:p w14:paraId="72C9C1B6" w14:textId="155C8D7F" w:rsidR="0097659D" w:rsidRPr="00F40697" w:rsidRDefault="00AE5627" w:rsidP="0097659D">
      <w:pPr>
        <w:tabs>
          <w:tab w:val="clear" w:pos="567"/>
        </w:tabs>
        <w:spacing w:line="240" w:lineRule="auto"/>
        <w:rPr>
          <w:szCs w:val="22"/>
          <w:lang w:val="lt-LT"/>
        </w:rPr>
      </w:pPr>
      <w:r>
        <w:rPr>
          <w:szCs w:val="22"/>
          <w:lang w:val="lt-LT"/>
        </w:rPr>
        <w:t>EXP</w:t>
      </w:r>
    </w:p>
    <w:p w14:paraId="7CDC8502" w14:textId="77777777" w:rsidR="00600460" w:rsidRPr="00F40697" w:rsidRDefault="00600460" w:rsidP="0097659D">
      <w:pPr>
        <w:tabs>
          <w:tab w:val="clear" w:pos="567"/>
        </w:tabs>
        <w:spacing w:line="240" w:lineRule="auto"/>
        <w:rPr>
          <w:szCs w:val="22"/>
          <w:lang w:val="lt-LT"/>
        </w:rPr>
      </w:pPr>
    </w:p>
    <w:p w14:paraId="72C9C1B7" w14:textId="77777777" w:rsidR="0097659D" w:rsidRPr="00F40697" w:rsidRDefault="0097659D" w:rsidP="0097659D">
      <w:pPr>
        <w:tabs>
          <w:tab w:val="clear" w:pos="567"/>
        </w:tabs>
        <w:spacing w:line="240" w:lineRule="auto"/>
        <w:rPr>
          <w:szCs w:val="22"/>
          <w:lang w:val="lt-LT"/>
        </w:rPr>
      </w:pPr>
    </w:p>
    <w:p w14:paraId="72C9C1B8" w14:textId="510C76F2" w:rsidR="0097659D" w:rsidRPr="00F40697" w:rsidRDefault="008426D3" w:rsidP="0097659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r>
      <w:r w:rsidR="00F5498B" w:rsidRPr="00F40697">
        <w:rPr>
          <w:b/>
          <w:szCs w:val="22"/>
          <w:lang w:val="lt-LT"/>
        </w:rPr>
        <w:t>SPECIALIOS LAIKYMO SĄLYGO</w:t>
      </w:r>
      <w:r w:rsidRPr="00F40697">
        <w:rPr>
          <w:b/>
          <w:szCs w:val="22"/>
          <w:lang w:val="lt-LT"/>
        </w:rPr>
        <w:t>S</w:t>
      </w:r>
      <w:r w:rsidR="00692DE5">
        <w:rPr>
          <w:b/>
          <w:szCs w:val="22"/>
          <w:lang w:val="lt-LT"/>
        </w:rPr>
        <w:fldChar w:fldCharType="begin"/>
      </w:r>
      <w:r w:rsidR="00692DE5">
        <w:rPr>
          <w:b/>
          <w:szCs w:val="22"/>
          <w:lang w:val="lt-LT"/>
        </w:rPr>
        <w:instrText xml:space="preserve"> DOCVARIABLE VAULT_ND_71bc4560-00ad-4f50-b2e4-2afaf61af785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B9" w14:textId="77777777" w:rsidR="0097659D" w:rsidRPr="00F40697" w:rsidRDefault="0097659D" w:rsidP="0097659D">
      <w:pPr>
        <w:keepNext/>
        <w:tabs>
          <w:tab w:val="clear" w:pos="567"/>
        </w:tabs>
        <w:spacing w:line="240" w:lineRule="auto"/>
        <w:rPr>
          <w:i/>
          <w:szCs w:val="22"/>
          <w:lang w:val="lt-LT"/>
        </w:rPr>
      </w:pPr>
    </w:p>
    <w:p w14:paraId="72C9C1BA" w14:textId="4EF742EE" w:rsidR="0097659D" w:rsidRPr="00F40697" w:rsidRDefault="001C1EB6" w:rsidP="0097659D">
      <w:pPr>
        <w:keepNext/>
        <w:spacing w:line="240" w:lineRule="auto"/>
        <w:rPr>
          <w:szCs w:val="22"/>
          <w:lang w:val="lt-LT"/>
        </w:rPr>
      </w:pPr>
      <w:r w:rsidRPr="00F40697">
        <w:rPr>
          <w:szCs w:val="22"/>
          <w:lang w:val="lt-LT"/>
        </w:rPr>
        <w:t>Laikyti šaldytuve</w:t>
      </w:r>
      <w:r w:rsidR="008426D3" w:rsidRPr="00F40697">
        <w:rPr>
          <w:szCs w:val="22"/>
          <w:lang w:val="lt-LT"/>
        </w:rPr>
        <w:t xml:space="preserve">. </w:t>
      </w:r>
    </w:p>
    <w:p w14:paraId="72C9C1BB" w14:textId="0CED244B" w:rsidR="0097659D" w:rsidRPr="00F40697" w:rsidRDefault="001C1EB6" w:rsidP="0097659D">
      <w:pPr>
        <w:keepNext/>
        <w:spacing w:line="240" w:lineRule="auto"/>
        <w:rPr>
          <w:szCs w:val="22"/>
          <w:lang w:val="lt-LT"/>
        </w:rPr>
      </w:pPr>
      <w:r w:rsidRPr="00F40697">
        <w:rPr>
          <w:szCs w:val="22"/>
          <w:lang w:val="lt-LT"/>
        </w:rPr>
        <w:t>Negalima užšaldyti</w:t>
      </w:r>
      <w:r w:rsidR="008426D3" w:rsidRPr="00F40697">
        <w:rPr>
          <w:szCs w:val="22"/>
          <w:lang w:val="lt-LT"/>
        </w:rPr>
        <w:t>.</w:t>
      </w:r>
    </w:p>
    <w:p w14:paraId="72C9C1BC" w14:textId="38D544C1" w:rsidR="0053254F" w:rsidRPr="00F40697" w:rsidRDefault="00405645" w:rsidP="0097659D">
      <w:pPr>
        <w:spacing w:line="240" w:lineRule="auto"/>
        <w:rPr>
          <w:szCs w:val="22"/>
          <w:lang w:val="lt-LT"/>
        </w:rPr>
      </w:pPr>
      <w:r>
        <w:rPr>
          <w:szCs w:val="22"/>
          <w:lang w:val="lt-LT"/>
        </w:rPr>
        <w:t>Flakoną l</w:t>
      </w:r>
      <w:r w:rsidR="001C1EB6" w:rsidRPr="00F40697">
        <w:rPr>
          <w:szCs w:val="22"/>
          <w:lang w:val="lt-LT"/>
        </w:rPr>
        <w:t>aikyti išorinėje dėžutėje, kad vaist</w:t>
      </w:r>
      <w:r>
        <w:rPr>
          <w:szCs w:val="22"/>
          <w:lang w:val="lt-LT"/>
        </w:rPr>
        <w:t>as</w:t>
      </w:r>
      <w:r w:rsidR="001C1EB6" w:rsidRPr="00F40697">
        <w:rPr>
          <w:szCs w:val="22"/>
          <w:lang w:val="lt-LT"/>
        </w:rPr>
        <w:t xml:space="preserve"> būtų apsaugotas nuo šviesos.</w:t>
      </w:r>
    </w:p>
    <w:p w14:paraId="72C9C1BD" w14:textId="77777777" w:rsidR="0097659D" w:rsidRPr="00F40697" w:rsidRDefault="0097659D" w:rsidP="0097659D">
      <w:pPr>
        <w:pStyle w:val="Default"/>
        <w:rPr>
          <w:sz w:val="22"/>
          <w:szCs w:val="22"/>
          <w:lang w:val="lt-LT"/>
        </w:rPr>
      </w:pPr>
    </w:p>
    <w:p w14:paraId="72C9C1BE" w14:textId="77777777" w:rsidR="0097659D" w:rsidRPr="00F40697" w:rsidRDefault="0097659D" w:rsidP="0097659D">
      <w:pPr>
        <w:tabs>
          <w:tab w:val="clear" w:pos="567"/>
        </w:tabs>
        <w:spacing w:line="240" w:lineRule="auto"/>
        <w:ind w:left="567" w:hanging="567"/>
        <w:rPr>
          <w:szCs w:val="22"/>
          <w:lang w:val="lt-LT"/>
        </w:rPr>
      </w:pPr>
    </w:p>
    <w:p w14:paraId="72C9C1BF" w14:textId="3E9067B4" w:rsidR="0097659D" w:rsidRPr="00F40697" w:rsidRDefault="008426D3" w:rsidP="00CF664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CF6643" w:rsidRPr="00F40697">
        <w:rPr>
          <w:b/>
          <w:szCs w:val="22"/>
          <w:lang w:val="lt-LT"/>
        </w:rPr>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VAULT_ND_7e8b2c53-6191-4fd4-95f8-246f060ce19e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C1" w14:textId="77777777" w:rsidR="0097659D" w:rsidRPr="00F40697" w:rsidRDefault="0097659D" w:rsidP="0097659D">
      <w:pPr>
        <w:tabs>
          <w:tab w:val="clear" w:pos="567"/>
        </w:tabs>
        <w:spacing w:line="240" w:lineRule="auto"/>
        <w:rPr>
          <w:szCs w:val="22"/>
          <w:lang w:val="lt-LT"/>
        </w:rPr>
      </w:pPr>
    </w:p>
    <w:p w14:paraId="72C9C1C2" w14:textId="77777777" w:rsidR="0097659D" w:rsidRPr="00F40697" w:rsidRDefault="0097659D" w:rsidP="0097659D">
      <w:pPr>
        <w:tabs>
          <w:tab w:val="clear" w:pos="567"/>
        </w:tabs>
        <w:spacing w:line="240" w:lineRule="auto"/>
        <w:rPr>
          <w:szCs w:val="22"/>
          <w:lang w:val="lt-LT"/>
        </w:rPr>
      </w:pPr>
    </w:p>
    <w:p w14:paraId="72C9C1C3" w14:textId="260E1B9B" w:rsidR="0097659D" w:rsidRPr="00F40697" w:rsidRDefault="008426D3" w:rsidP="0097659D">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CF6643"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VAULT_ND_9bd112d2-225c-4b42-a91e-2f0a698e2cdf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C4" w14:textId="77777777" w:rsidR="0097659D" w:rsidRPr="00F40697" w:rsidRDefault="0097659D" w:rsidP="0097659D">
      <w:pPr>
        <w:keepNext/>
        <w:tabs>
          <w:tab w:val="clear" w:pos="567"/>
        </w:tabs>
        <w:spacing w:line="240" w:lineRule="auto"/>
        <w:rPr>
          <w:i/>
          <w:szCs w:val="22"/>
          <w:lang w:val="lt-LT"/>
        </w:rPr>
      </w:pPr>
    </w:p>
    <w:p w14:paraId="72C9C1C5" w14:textId="77777777" w:rsidR="0097659D" w:rsidRPr="00F40697" w:rsidRDefault="008426D3" w:rsidP="0097659D">
      <w:pPr>
        <w:pStyle w:val="Default"/>
        <w:keepNext/>
        <w:jc w:val="both"/>
        <w:rPr>
          <w:color w:val="auto"/>
          <w:sz w:val="22"/>
          <w:szCs w:val="22"/>
          <w:lang w:val="lt-LT"/>
        </w:rPr>
      </w:pPr>
      <w:r w:rsidRPr="00F40697">
        <w:rPr>
          <w:color w:val="auto"/>
          <w:sz w:val="22"/>
          <w:szCs w:val="22"/>
          <w:lang w:val="lt-LT"/>
        </w:rPr>
        <w:t>Eli Lilly Nederland B.V.</w:t>
      </w:r>
      <w:r w:rsidR="003D03BA" w:rsidRPr="00F40697">
        <w:rPr>
          <w:color w:val="auto"/>
          <w:sz w:val="22"/>
          <w:szCs w:val="22"/>
          <w:lang w:val="lt-LT"/>
        </w:rPr>
        <w:t>,</w:t>
      </w:r>
      <w:r w:rsidRPr="00F40697">
        <w:rPr>
          <w:color w:val="auto"/>
          <w:sz w:val="22"/>
          <w:szCs w:val="22"/>
          <w:lang w:val="lt-LT"/>
        </w:rPr>
        <w:t xml:space="preserve"> </w:t>
      </w:r>
    </w:p>
    <w:p w14:paraId="72C9C1C6" w14:textId="215156AC" w:rsidR="0097659D" w:rsidRPr="00F40697" w:rsidRDefault="008426D3" w:rsidP="0097659D">
      <w:pPr>
        <w:keepNext/>
        <w:tabs>
          <w:tab w:val="clear" w:pos="567"/>
        </w:tabs>
        <w:spacing w:line="240" w:lineRule="auto"/>
        <w:rPr>
          <w:szCs w:val="22"/>
          <w:lang w:val="lt-LT"/>
        </w:rPr>
      </w:pPr>
      <w:r w:rsidRPr="00F40697">
        <w:rPr>
          <w:szCs w:val="22"/>
          <w:lang w:val="lt-LT"/>
        </w:rPr>
        <w:t>Papendorpseweg 83, 3528 BJ Utrecht</w:t>
      </w:r>
    </w:p>
    <w:p w14:paraId="72C9C1C7" w14:textId="149DE58B" w:rsidR="0097659D" w:rsidRPr="00F40697" w:rsidRDefault="00CF6643" w:rsidP="0097659D">
      <w:pPr>
        <w:tabs>
          <w:tab w:val="clear" w:pos="567"/>
        </w:tabs>
        <w:spacing w:line="240" w:lineRule="auto"/>
        <w:rPr>
          <w:szCs w:val="22"/>
          <w:lang w:val="lt-LT"/>
        </w:rPr>
      </w:pPr>
      <w:r w:rsidRPr="00F40697">
        <w:rPr>
          <w:szCs w:val="22"/>
          <w:lang w:val="lt-LT"/>
        </w:rPr>
        <w:t>Nyderlandai</w:t>
      </w:r>
    </w:p>
    <w:p w14:paraId="72C9C1C8" w14:textId="77777777" w:rsidR="0097659D" w:rsidRPr="00F40697" w:rsidRDefault="0097659D" w:rsidP="0097659D">
      <w:pPr>
        <w:tabs>
          <w:tab w:val="clear" w:pos="567"/>
        </w:tabs>
        <w:spacing w:line="240" w:lineRule="auto"/>
        <w:rPr>
          <w:szCs w:val="22"/>
          <w:lang w:val="lt-LT"/>
        </w:rPr>
      </w:pPr>
    </w:p>
    <w:p w14:paraId="72C9C1C9" w14:textId="77777777" w:rsidR="0097659D" w:rsidRPr="00F40697" w:rsidRDefault="0097659D" w:rsidP="0097659D">
      <w:pPr>
        <w:tabs>
          <w:tab w:val="clear" w:pos="567"/>
        </w:tabs>
        <w:spacing w:line="240" w:lineRule="auto"/>
        <w:rPr>
          <w:szCs w:val="22"/>
          <w:lang w:val="lt-LT"/>
        </w:rPr>
      </w:pPr>
    </w:p>
    <w:p w14:paraId="72C9C1CA" w14:textId="4CA1ACCB" w:rsidR="0097659D" w:rsidRPr="00F40697" w:rsidRDefault="008426D3" w:rsidP="0097659D">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CF6643"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VAULT_ND_eedac9ef-9dce-473f-bb50-bc7a938f7fc1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CB" w14:textId="77777777" w:rsidR="0097659D" w:rsidRPr="00F40697" w:rsidRDefault="0097659D" w:rsidP="0097659D">
      <w:pPr>
        <w:keepNext/>
        <w:tabs>
          <w:tab w:val="clear" w:pos="567"/>
        </w:tabs>
        <w:spacing w:line="240" w:lineRule="auto"/>
        <w:rPr>
          <w:szCs w:val="22"/>
          <w:lang w:val="lt-LT"/>
        </w:rPr>
      </w:pPr>
    </w:p>
    <w:p w14:paraId="19913040" w14:textId="1514AEB7" w:rsidR="007447EE" w:rsidRPr="005F079F" w:rsidRDefault="007447EE" w:rsidP="007447EE">
      <w:pPr>
        <w:tabs>
          <w:tab w:val="clear" w:pos="567"/>
        </w:tabs>
        <w:spacing w:line="240" w:lineRule="auto"/>
        <w:rPr>
          <w:noProof/>
          <w:lang w:val="es-ES"/>
        </w:rPr>
      </w:pPr>
      <w:r w:rsidRPr="005F079F">
        <w:rPr>
          <w:rFonts w:cs="Verdana"/>
          <w:color w:val="000000"/>
          <w:lang w:val="es-ES"/>
        </w:rPr>
        <w:t>EU/1/23/1736/001</w:t>
      </w:r>
    </w:p>
    <w:p w14:paraId="72C9C1CD" w14:textId="77777777" w:rsidR="0097659D" w:rsidRPr="00F40697" w:rsidRDefault="0097659D" w:rsidP="0097659D">
      <w:pPr>
        <w:tabs>
          <w:tab w:val="clear" w:pos="567"/>
        </w:tabs>
        <w:spacing w:line="240" w:lineRule="auto"/>
        <w:rPr>
          <w:szCs w:val="22"/>
          <w:lang w:val="lt-LT"/>
        </w:rPr>
      </w:pPr>
    </w:p>
    <w:p w14:paraId="72C9C1CE" w14:textId="77777777" w:rsidR="0097659D" w:rsidRPr="00F40697" w:rsidRDefault="0097659D" w:rsidP="0097659D">
      <w:pPr>
        <w:tabs>
          <w:tab w:val="clear" w:pos="567"/>
        </w:tabs>
        <w:spacing w:line="240" w:lineRule="auto"/>
        <w:rPr>
          <w:szCs w:val="22"/>
          <w:lang w:val="lt-LT"/>
        </w:rPr>
      </w:pPr>
    </w:p>
    <w:p w14:paraId="72C9C1CF" w14:textId="1B01684A"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265A95" w:rsidRPr="00F40697">
        <w:rPr>
          <w:b/>
          <w:szCs w:val="22"/>
          <w:lang w:val="lt-LT"/>
        </w:rPr>
        <w:t>SERIJOS NUMERIS</w:t>
      </w:r>
      <w:r w:rsidR="00692DE5">
        <w:rPr>
          <w:b/>
          <w:szCs w:val="22"/>
          <w:lang w:val="lt-LT"/>
        </w:rPr>
        <w:fldChar w:fldCharType="begin"/>
      </w:r>
      <w:r w:rsidR="00692DE5">
        <w:rPr>
          <w:b/>
          <w:szCs w:val="22"/>
          <w:lang w:val="lt-LT"/>
        </w:rPr>
        <w:instrText xml:space="preserve"> DOCVARIABLE VAULT_ND_d2cdd907-7523-45dd-8834-b3a53229497d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D0" w14:textId="77777777" w:rsidR="0097659D" w:rsidRPr="00F40697" w:rsidRDefault="0097659D" w:rsidP="0097659D">
      <w:pPr>
        <w:tabs>
          <w:tab w:val="clear" w:pos="567"/>
        </w:tabs>
        <w:spacing w:line="240" w:lineRule="auto"/>
        <w:rPr>
          <w:szCs w:val="22"/>
          <w:lang w:val="lt-LT"/>
        </w:rPr>
      </w:pPr>
    </w:p>
    <w:p w14:paraId="72C9C1D1" w14:textId="7F44A2A0" w:rsidR="0097659D" w:rsidRPr="00F40697" w:rsidRDefault="00AE5627" w:rsidP="0097659D">
      <w:pPr>
        <w:tabs>
          <w:tab w:val="clear" w:pos="567"/>
        </w:tabs>
        <w:spacing w:line="240" w:lineRule="auto"/>
        <w:rPr>
          <w:szCs w:val="22"/>
          <w:lang w:val="lt-LT"/>
        </w:rPr>
      </w:pPr>
      <w:r>
        <w:rPr>
          <w:szCs w:val="22"/>
          <w:lang w:val="lt-LT"/>
        </w:rPr>
        <w:t>Lot</w:t>
      </w:r>
    </w:p>
    <w:p w14:paraId="72C9C1D2" w14:textId="77777777" w:rsidR="0097659D" w:rsidRPr="00F40697" w:rsidRDefault="0097659D" w:rsidP="0097659D">
      <w:pPr>
        <w:tabs>
          <w:tab w:val="clear" w:pos="567"/>
        </w:tabs>
        <w:spacing w:line="240" w:lineRule="auto"/>
        <w:rPr>
          <w:szCs w:val="22"/>
          <w:lang w:val="lt-LT"/>
        </w:rPr>
      </w:pPr>
    </w:p>
    <w:p w14:paraId="72C9C1D3" w14:textId="77777777" w:rsidR="0097659D" w:rsidRPr="00F40697" w:rsidRDefault="0097659D" w:rsidP="0097659D">
      <w:pPr>
        <w:tabs>
          <w:tab w:val="clear" w:pos="567"/>
        </w:tabs>
        <w:spacing w:line="240" w:lineRule="auto"/>
        <w:rPr>
          <w:szCs w:val="22"/>
          <w:lang w:val="lt-LT"/>
        </w:rPr>
      </w:pPr>
    </w:p>
    <w:p w14:paraId="72C9C1D4" w14:textId="04F5090B"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265A95"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VAULT_ND_1740bb52-d506-481c-acc1-efbf5bddb273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D6" w14:textId="77777777" w:rsidR="0097659D" w:rsidRPr="00F40697" w:rsidRDefault="0097659D" w:rsidP="0097659D">
      <w:pPr>
        <w:tabs>
          <w:tab w:val="clear" w:pos="567"/>
        </w:tabs>
        <w:spacing w:line="240" w:lineRule="auto"/>
        <w:rPr>
          <w:szCs w:val="22"/>
          <w:lang w:val="lt-LT"/>
        </w:rPr>
      </w:pPr>
    </w:p>
    <w:p w14:paraId="72C9C1D7" w14:textId="77777777" w:rsidR="0097659D" w:rsidRPr="00F40697" w:rsidRDefault="0097659D" w:rsidP="0097659D">
      <w:pPr>
        <w:tabs>
          <w:tab w:val="clear" w:pos="567"/>
        </w:tabs>
        <w:spacing w:line="240" w:lineRule="auto"/>
        <w:rPr>
          <w:szCs w:val="22"/>
          <w:lang w:val="lt-LT"/>
        </w:rPr>
      </w:pPr>
    </w:p>
    <w:p w14:paraId="72C9C1D8" w14:textId="07511ED2" w:rsidR="0097659D" w:rsidRPr="00F40697" w:rsidRDefault="008426D3" w:rsidP="0097659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265A95" w:rsidRPr="00F40697">
        <w:rPr>
          <w:b/>
          <w:szCs w:val="22"/>
          <w:lang w:val="lt-LT"/>
        </w:rPr>
        <w:t>VARTOJIMO INSTRUKCIJA</w:t>
      </w:r>
      <w:r w:rsidR="00692DE5">
        <w:rPr>
          <w:b/>
          <w:szCs w:val="22"/>
          <w:lang w:val="lt-LT"/>
        </w:rPr>
        <w:fldChar w:fldCharType="begin"/>
      </w:r>
      <w:r w:rsidR="00692DE5">
        <w:rPr>
          <w:b/>
          <w:szCs w:val="22"/>
          <w:lang w:val="lt-LT"/>
        </w:rPr>
        <w:instrText xml:space="preserve"> DOCVARIABLE VAULT_ND_2a93d32a-9cc3-4621-8e51-664d1ea64973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DA" w14:textId="77777777" w:rsidR="0097659D" w:rsidRPr="00F40697" w:rsidRDefault="0097659D" w:rsidP="0097659D">
      <w:pPr>
        <w:tabs>
          <w:tab w:val="clear" w:pos="567"/>
        </w:tabs>
        <w:spacing w:line="240" w:lineRule="auto"/>
        <w:rPr>
          <w:szCs w:val="22"/>
          <w:lang w:val="lt-LT"/>
        </w:rPr>
      </w:pPr>
    </w:p>
    <w:p w14:paraId="72C9C1DB" w14:textId="77777777" w:rsidR="0097659D" w:rsidRPr="00F40697" w:rsidRDefault="0097659D" w:rsidP="0097659D">
      <w:pPr>
        <w:tabs>
          <w:tab w:val="clear" w:pos="567"/>
        </w:tabs>
        <w:spacing w:line="240" w:lineRule="auto"/>
        <w:rPr>
          <w:i/>
          <w:szCs w:val="22"/>
          <w:lang w:val="lt-LT"/>
        </w:rPr>
      </w:pPr>
    </w:p>
    <w:p w14:paraId="72C9C1DC" w14:textId="1589262A" w:rsidR="0097659D" w:rsidRPr="00F40697" w:rsidRDefault="008426D3" w:rsidP="0097659D">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r>
      <w:r w:rsidR="00265A95" w:rsidRPr="00F40697">
        <w:rPr>
          <w:b/>
          <w:szCs w:val="22"/>
          <w:lang w:val="lt-LT"/>
        </w:rPr>
        <w:t>INFORMACIJA BRAILIO RAŠTU</w:t>
      </w:r>
    </w:p>
    <w:p w14:paraId="72C9C1DE" w14:textId="77777777" w:rsidR="0097659D" w:rsidRPr="00F40697" w:rsidRDefault="0097659D" w:rsidP="0097659D">
      <w:pPr>
        <w:pStyle w:val="CommentText"/>
        <w:spacing w:line="240" w:lineRule="auto"/>
        <w:rPr>
          <w:sz w:val="22"/>
          <w:szCs w:val="22"/>
          <w:lang w:val="lt-LT"/>
        </w:rPr>
      </w:pPr>
    </w:p>
    <w:p w14:paraId="72C9C1DF" w14:textId="77777777" w:rsidR="0097659D" w:rsidRPr="00F40697" w:rsidRDefault="0097659D" w:rsidP="0097659D">
      <w:pPr>
        <w:spacing w:line="240" w:lineRule="auto"/>
        <w:rPr>
          <w:szCs w:val="22"/>
          <w:shd w:val="clear" w:color="auto" w:fill="CCCCCC"/>
          <w:lang w:val="lt-LT"/>
        </w:rPr>
      </w:pPr>
    </w:p>
    <w:p w14:paraId="72C9C1E0" w14:textId="11734B96" w:rsidR="0097659D" w:rsidRPr="00F40697" w:rsidRDefault="008426D3" w:rsidP="0097659D">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265A95" w:rsidRPr="00F40697">
        <w:rPr>
          <w:b/>
          <w:szCs w:val="22"/>
          <w:lang w:val="lt-LT"/>
        </w:rPr>
        <w:t>UNIKALUS IDENTIFIKATORIUS – 2D BRŪKŠNINIS KODAS</w:t>
      </w:r>
    </w:p>
    <w:p w14:paraId="72C9C1E1" w14:textId="77777777" w:rsidR="0097659D" w:rsidRPr="00F40697" w:rsidRDefault="0097659D" w:rsidP="0097659D">
      <w:pPr>
        <w:tabs>
          <w:tab w:val="left" w:pos="720"/>
        </w:tabs>
        <w:spacing w:line="240" w:lineRule="auto"/>
        <w:rPr>
          <w:szCs w:val="22"/>
          <w:lang w:val="lt-LT"/>
        </w:rPr>
      </w:pPr>
    </w:p>
    <w:p w14:paraId="72C9C1E2" w14:textId="075DD42F" w:rsidR="0097659D" w:rsidRPr="00F40697" w:rsidRDefault="008426D3" w:rsidP="0097659D">
      <w:pPr>
        <w:spacing w:line="240" w:lineRule="auto"/>
        <w:rPr>
          <w:szCs w:val="22"/>
          <w:shd w:val="clear" w:color="auto" w:fill="CCCCCC"/>
          <w:lang w:val="lt-LT"/>
        </w:rPr>
      </w:pPr>
      <w:r w:rsidRPr="00F40697">
        <w:rPr>
          <w:szCs w:val="22"/>
          <w:highlight w:val="lightGray"/>
          <w:lang w:val="lt-LT"/>
        </w:rPr>
        <w:t xml:space="preserve">2D </w:t>
      </w:r>
      <w:r w:rsidR="00265A95" w:rsidRPr="00F40697">
        <w:rPr>
          <w:szCs w:val="22"/>
          <w:highlight w:val="lightGray"/>
          <w:lang w:val="lt-LT"/>
        </w:rPr>
        <w:t>brūkšninis kodas su nurodytu unikaliu identifikatoriumi</w:t>
      </w:r>
      <w:r w:rsidRPr="00F40697">
        <w:rPr>
          <w:szCs w:val="22"/>
          <w:highlight w:val="lightGray"/>
          <w:lang w:val="lt-LT"/>
        </w:rPr>
        <w:t>.</w:t>
      </w:r>
    </w:p>
    <w:p w14:paraId="72C9C1E3" w14:textId="77777777" w:rsidR="0097659D" w:rsidRPr="00F40697" w:rsidRDefault="0097659D" w:rsidP="0097659D">
      <w:pPr>
        <w:tabs>
          <w:tab w:val="left" w:pos="720"/>
        </w:tabs>
        <w:spacing w:line="240" w:lineRule="auto"/>
        <w:rPr>
          <w:szCs w:val="22"/>
          <w:lang w:val="lt-LT"/>
        </w:rPr>
      </w:pPr>
    </w:p>
    <w:p w14:paraId="72C9C1E4" w14:textId="77777777" w:rsidR="0097659D" w:rsidRPr="00F40697" w:rsidRDefault="0097659D" w:rsidP="0097659D">
      <w:pPr>
        <w:tabs>
          <w:tab w:val="left" w:pos="720"/>
        </w:tabs>
        <w:spacing w:line="240" w:lineRule="auto"/>
        <w:rPr>
          <w:szCs w:val="22"/>
          <w:lang w:val="lt-LT"/>
        </w:rPr>
      </w:pPr>
    </w:p>
    <w:p w14:paraId="72C9C1E5" w14:textId="740D1839" w:rsidR="0097659D" w:rsidRPr="00F40697" w:rsidRDefault="008426D3" w:rsidP="0097659D">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265A95" w:rsidRPr="00F40697">
        <w:rPr>
          <w:b/>
          <w:szCs w:val="22"/>
          <w:lang w:val="lt-LT"/>
        </w:rPr>
        <w:t>UNIKALUS IDENTIFIKATORIUS – ŽMONĖMS SUPRANTAMI DUOMENYS</w:t>
      </w:r>
    </w:p>
    <w:p w14:paraId="72C9C1E6" w14:textId="77777777" w:rsidR="0097659D" w:rsidRPr="00F40697" w:rsidRDefault="0097659D" w:rsidP="0097659D">
      <w:pPr>
        <w:tabs>
          <w:tab w:val="left" w:pos="720"/>
        </w:tabs>
        <w:spacing w:line="240" w:lineRule="auto"/>
        <w:rPr>
          <w:szCs w:val="22"/>
          <w:lang w:val="lt-LT"/>
        </w:rPr>
      </w:pPr>
    </w:p>
    <w:p w14:paraId="72C9C1E7" w14:textId="77777777" w:rsidR="0097659D" w:rsidRPr="00F40697" w:rsidRDefault="008426D3" w:rsidP="0097659D">
      <w:pPr>
        <w:rPr>
          <w:szCs w:val="22"/>
          <w:lang w:val="lt-LT"/>
        </w:rPr>
      </w:pPr>
      <w:r w:rsidRPr="00F40697">
        <w:rPr>
          <w:szCs w:val="22"/>
          <w:lang w:val="lt-LT"/>
        </w:rPr>
        <w:t>PC</w:t>
      </w:r>
    </w:p>
    <w:p w14:paraId="72C9C1E8" w14:textId="77777777" w:rsidR="0097659D" w:rsidRPr="00F40697" w:rsidRDefault="008426D3" w:rsidP="0097659D">
      <w:pPr>
        <w:rPr>
          <w:szCs w:val="22"/>
          <w:lang w:val="lt-LT"/>
        </w:rPr>
      </w:pPr>
      <w:r w:rsidRPr="00F40697">
        <w:rPr>
          <w:szCs w:val="22"/>
          <w:lang w:val="lt-LT"/>
        </w:rPr>
        <w:t>SN</w:t>
      </w:r>
    </w:p>
    <w:p w14:paraId="72C9C1E9" w14:textId="77777777" w:rsidR="0097659D" w:rsidRPr="00F40697" w:rsidRDefault="008426D3" w:rsidP="0097659D">
      <w:pPr>
        <w:pStyle w:val="CommentText"/>
        <w:spacing w:line="240" w:lineRule="auto"/>
        <w:rPr>
          <w:sz w:val="22"/>
          <w:szCs w:val="22"/>
          <w:lang w:val="lt-LT"/>
        </w:rPr>
      </w:pPr>
      <w:r w:rsidRPr="00F40697">
        <w:rPr>
          <w:sz w:val="22"/>
          <w:szCs w:val="22"/>
          <w:lang w:val="lt-LT"/>
        </w:rPr>
        <w:t>NN</w:t>
      </w:r>
    </w:p>
    <w:p w14:paraId="5D5E717D" w14:textId="77777777" w:rsidR="002E549A" w:rsidRPr="00F40697" w:rsidRDefault="008426D3" w:rsidP="002E549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br w:type="page"/>
      </w:r>
      <w:r w:rsidR="002E549A" w:rsidRPr="00F40697">
        <w:rPr>
          <w:b/>
          <w:szCs w:val="22"/>
          <w:lang w:val="lt-LT"/>
        </w:rPr>
        <w:lastRenderedPageBreak/>
        <w:t>INFORMACIJA ANT IŠORINĖS PAKUOTĖS</w:t>
      </w:r>
    </w:p>
    <w:p w14:paraId="0B34A181" w14:textId="7777777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D248436" w14:textId="7777777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FLAKON</w:t>
      </w:r>
      <w:r>
        <w:rPr>
          <w:b/>
          <w:szCs w:val="22"/>
          <w:lang w:val="lt-LT"/>
        </w:rPr>
        <w:t>Ų SUDĖTINĖS PAKUOTĖS</w:t>
      </w:r>
      <w:r w:rsidRPr="00F40697">
        <w:rPr>
          <w:b/>
          <w:szCs w:val="22"/>
          <w:lang w:val="lt-LT"/>
        </w:rPr>
        <w:t xml:space="preserve"> IŠORINĖ KARTONO DĖŽUTĖ </w:t>
      </w:r>
      <w:r>
        <w:rPr>
          <w:b/>
          <w:szCs w:val="22"/>
          <w:lang w:val="lt-LT"/>
        </w:rPr>
        <w:t>(su mėlynos spalvos laukeliu)</w:t>
      </w:r>
    </w:p>
    <w:p w14:paraId="7CF10E37" w14:textId="77777777" w:rsidR="002E549A" w:rsidRPr="00F40697" w:rsidRDefault="002E549A" w:rsidP="002E549A">
      <w:pPr>
        <w:tabs>
          <w:tab w:val="clear" w:pos="567"/>
        </w:tabs>
        <w:spacing w:line="240" w:lineRule="auto"/>
        <w:rPr>
          <w:szCs w:val="22"/>
          <w:lang w:val="lt-LT"/>
        </w:rPr>
      </w:pPr>
    </w:p>
    <w:p w14:paraId="46BB44E6" w14:textId="77777777" w:rsidR="002E549A" w:rsidRPr="00F40697" w:rsidRDefault="002E549A" w:rsidP="002E549A">
      <w:pPr>
        <w:tabs>
          <w:tab w:val="clear" w:pos="567"/>
        </w:tabs>
        <w:spacing w:line="240" w:lineRule="auto"/>
        <w:rPr>
          <w:szCs w:val="22"/>
          <w:lang w:val="lt-LT"/>
        </w:rPr>
      </w:pPr>
    </w:p>
    <w:p w14:paraId="194EFB35" w14:textId="3D802E96"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2A6D7E">
        <w:rPr>
          <w:b/>
          <w:szCs w:val="22"/>
          <w:lang w:val="lt-LT"/>
        </w:rPr>
        <w:fldChar w:fldCharType="begin"/>
      </w:r>
      <w:r w:rsidR="002A6D7E">
        <w:rPr>
          <w:b/>
          <w:szCs w:val="22"/>
          <w:lang w:val="lt-LT"/>
        </w:rPr>
        <w:instrText xml:space="preserve"> DOCVARIABLE VAULT_ND_c931fe9a-9bb3-4956-813c-d761fd27f14e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607D6F5" w14:textId="77777777" w:rsidR="002E549A" w:rsidRPr="00F40697" w:rsidRDefault="002E549A" w:rsidP="002E549A">
      <w:pPr>
        <w:tabs>
          <w:tab w:val="clear" w:pos="567"/>
        </w:tabs>
        <w:spacing w:line="240" w:lineRule="auto"/>
        <w:rPr>
          <w:szCs w:val="22"/>
          <w:lang w:val="lt-LT"/>
        </w:rPr>
      </w:pPr>
    </w:p>
    <w:p w14:paraId="75CE190B" w14:textId="77777777" w:rsidR="002E549A" w:rsidRPr="00F40697" w:rsidRDefault="002E549A" w:rsidP="002E549A">
      <w:pPr>
        <w:tabs>
          <w:tab w:val="clear" w:pos="567"/>
        </w:tabs>
        <w:spacing w:line="240" w:lineRule="auto"/>
        <w:rPr>
          <w:szCs w:val="22"/>
          <w:lang w:val="lt-LT"/>
        </w:rPr>
      </w:pPr>
      <w:r w:rsidRPr="00F40697">
        <w:rPr>
          <w:szCs w:val="22"/>
          <w:lang w:val="lt-LT"/>
        </w:rPr>
        <w:t>Omvoh 300 mg koncentratas infuziniam tirpalui</w:t>
      </w:r>
    </w:p>
    <w:p w14:paraId="7EA3A2FE" w14:textId="77777777" w:rsidR="002E549A" w:rsidRPr="00F40697" w:rsidRDefault="002E549A" w:rsidP="002E549A">
      <w:pPr>
        <w:tabs>
          <w:tab w:val="clear" w:pos="567"/>
        </w:tabs>
        <w:spacing w:line="240" w:lineRule="auto"/>
        <w:rPr>
          <w:szCs w:val="22"/>
          <w:lang w:val="lt-LT"/>
        </w:rPr>
      </w:pPr>
      <w:r w:rsidRPr="00F40697">
        <w:rPr>
          <w:szCs w:val="22"/>
          <w:lang w:val="lt-LT"/>
        </w:rPr>
        <w:t>mirikizumabas</w:t>
      </w:r>
    </w:p>
    <w:p w14:paraId="66B0EEF8" w14:textId="77777777" w:rsidR="002E549A" w:rsidRPr="00F40697" w:rsidRDefault="002E549A" w:rsidP="002E549A">
      <w:pPr>
        <w:tabs>
          <w:tab w:val="clear" w:pos="567"/>
        </w:tabs>
        <w:spacing w:line="240" w:lineRule="auto"/>
        <w:rPr>
          <w:szCs w:val="22"/>
          <w:lang w:val="lt-LT"/>
        </w:rPr>
      </w:pPr>
    </w:p>
    <w:p w14:paraId="2CCC944F" w14:textId="77777777" w:rsidR="002E549A" w:rsidRPr="00F40697" w:rsidRDefault="002E549A" w:rsidP="002E549A">
      <w:pPr>
        <w:tabs>
          <w:tab w:val="clear" w:pos="567"/>
        </w:tabs>
        <w:spacing w:line="240" w:lineRule="auto"/>
        <w:rPr>
          <w:szCs w:val="22"/>
          <w:lang w:val="lt-LT"/>
        </w:rPr>
      </w:pPr>
    </w:p>
    <w:p w14:paraId="3F6269F9" w14:textId="3DED0150"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2A6D7E">
        <w:rPr>
          <w:b/>
          <w:szCs w:val="22"/>
          <w:lang w:val="lt-LT"/>
        </w:rPr>
        <w:fldChar w:fldCharType="begin"/>
      </w:r>
      <w:r w:rsidR="002A6D7E">
        <w:rPr>
          <w:b/>
          <w:szCs w:val="22"/>
          <w:lang w:val="lt-LT"/>
        </w:rPr>
        <w:instrText xml:space="preserve"> DOCVARIABLE VAULT_ND_11f4fee4-4498-4e21-a9a8-f45be3716f9f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D88560A" w14:textId="77777777" w:rsidR="002E549A" w:rsidRPr="00F40697" w:rsidRDefault="002E549A" w:rsidP="002E549A">
      <w:pPr>
        <w:tabs>
          <w:tab w:val="clear" w:pos="567"/>
        </w:tabs>
        <w:spacing w:line="240" w:lineRule="auto"/>
        <w:rPr>
          <w:szCs w:val="22"/>
          <w:lang w:val="lt-LT"/>
        </w:rPr>
      </w:pPr>
    </w:p>
    <w:p w14:paraId="32599CA5" w14:textId="77777777" w:rsidR="002E549A" w:rsidRPr="00F40697" w:rsidRDefault="002E549A" w:rsidP="002E549A">
      <w:pPr>
        <w:tabs>
          <w:tab w:val="clear" w:pos="567"/>
        </w:tabs>
        <w:spacing w:line="240" w:lineRule="auto"/>
        <w:rPr>
          <w:szCs w:val="22"/>
          <w:lang w:val="lt-LT"/>
        </w:rPr>
      </w:pPr>
      <w:r w:rsidRPr="00F40697">
        <w:rPr>
          <w:szCs w:val="22"/>
          <w:lang w:val="lt-LT"/>
        </w:rPr>
        <w:t>Kiekviename 15 ml tirpalo flakone yra 300 mg mirikizumabo (20 mg/ml).</w:t>
      </w:r>
    </w:p>
    <w:p w14:paraId="32DB25B5" w14:textId="77777777" w:rsidR="002E549A" w:rsidRPr="00F40697" w:rsidRDefault="002E549A" w:rsidP="002E549A">
      <w:pPr>
        <w:tabs>
          <w:tab w:val="clear" w:pos="567"/>
        </w:tabs>
        <w:spacing w:line="240" w:lineRule="auto"/>
        <w:rPr>
          <w:szCs w:val="22"/>
          <w:lang w:val="lt-LT"/>
        </w:rPr>
      </w:pPr>
    </w:p>
    <w:p w14:paraId="1C425A56" w14:textId="77777777" w:rsidR="002E549A" w:rsidRPr="00F40697" w:rsidRDefault="002E549A" w:rsidP="002E549A">
      <w:pPr>
        <w:tabs>
          <w:tab w:val="clear" w:pos="567"/>
        </w:tabs>
        <w:spacing w:line="240" w:lineRule="auto"/>
        <w:rPr>
          <w:szCs w:val="22"/>
          <w:lang w:val="lt-LT"/>
        </w:rPr>
      </w:pPr>
    </w:p>
    <w:p w14:paraId="389056F5" w14:textId="3C2D1152"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2A6D7E">
        <w:rPr>
          <w:b/>
          <w:szCs w:val="22"/>
          <w:lang w:val="lt-LT"/>
        </w:rPr>
        <w:fldChar w:fldCharType="begin"/>
      </w:r>
      <w:r w:rsidR="002A6D7E">
        <w:rPr>
          <w:b/>
          <w:szCs w:val="22"/>
          <w:lang w:val="lt-LT"/>
        </w:rPr>
        <w:instrText xml:space="preserve"> DOCVARIABLE VAULT_ND_6d6fac44-5c19-43fa-827c-93787f238cf6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464B3F2" w14:textId="77777777" w:rsidR="002E549A" w:rsidRPr="00F40697" w:rsidRDefault="002E549A" w:rsidP="002E549A">
      <w:pPr>
        <w:tabs>
          <w:tab w:val="clear" w:pos="567"/>
        </w:tabs>
        <w:spacing w:line="240" w:lineRule="auto"/>
        <w:rPr>
          <w:szCs w:val="22"/>
          <w:lang w:val="lt-LT"/>
        </w:rPr>
      </w:pPr>
    </w:p>
    <w:p w14:paraId="76581491" w14:textId="699987FD" w:rsidR="002E549A" w:rsidRPr="00F40697" w:rsidRDefault="002E549A" w:rsidP="002E549A">
      <w:pPr>
        <w:spacing w:line="240" w:lineRule="auto"/>
        <w:rPr>
          <w:szCs w:val="22"/>
          <w:lang w:val="lt-LT"/>
        </w:rPr>
      </w:pPr>
      <w:r w:rsidRPr="00F40697">
        <w:rPr>
          <w:szCs w:val="22"/>
          <w:lang w:val="lt-LT"/>
        </w:rPr>
        <w:t>Pagalbinės medžiagos: natrio citrat</w:t>
      </w:r>
      <w:r>
        <w:rPr>
          <w:szCs w:val="22"/>
          <w:lang w:val="lt-LT"/>
        </w:rPr>
        <w:t>as</w:t>
      </w:r>
      <w:r w:rsidRPr="00F40697">
        <w:rPr>
          <w:szCs w:val="22"/>
          <w:lang w:val="lt-LT"/>
        </w:rPr>
        <w:t xml:space="preserve"> dihidratas</w:t>
      </w:r>
      <w:r>
        <w:rPr>
          <w:szCs w:val="22"/>
          <w:lang w:val="lt-LT"/>
        </w:rPr>
        <w:t xml:space="preserve"> </w:t>
      </w:r>
      <w:r w:rsidRPr="00642F7F">
        <w:rPr>
          <w:lang w:val="lt-LT"/>
          <w:rPrChange w:id="176" w:author="Author">
            <w:rPr/>
          </w:rPrChange>
        </w:rPr>
        <w:t>(E 331)</w:t>
      </w:r>
      <w:r w:rsidRPr="00F40697">
        <w:rPr>
          <w:szCs w:val="22"/>
          <w:lang w:val="lt-LT"/>
        </w:rPr>
        <w:t>, bevandenė citrinų rūgštis</w:t>
      </w:r>
      <w:r>
        <w:rPr>
          <w:szCs w:val="22"/>
          <w:lang w:val="lt-LT"/>
        </w:rPr>
        <w:t xml:space="preserve"> </w:t>
      </w:r>
      <w:r w:rsidRPr="00642F7F">
        <w:rPr>
          <w:lang w:val="lt-LT"/>
          <w:rPrChange w:id="177" w:author="Author">
            <w:rPr/>
          </w:rPrChange>
        </w:rPr>
        <w:t>(E 330)</w:t>
      </w:r>
      <w:r w:rsidRPr="00F40697">
        <w:rPr>
          <w:szCs w:val="22"/>
          <w:lang w:val="lt-LT"/>
        </w:rPr>
        <w:t>, natrio chloridas, polisorbatas 80</w:t>
      </w:r>
      <w:r>
        <w:rPr>
          <w:szCs w:val="22"/>
          <w:lang w:val="lt-LT"/>
        </w:rPr>
        <w:t xml:space="preserve"> </w:t>
      </w:r>
      <w:r w:rsidRPr="00642F7F">
        <w:rPr>
          <w:lang w:val="lt-LT"/>
          <w:rPrChange w:id="178" w:author="Author">
            <w:rPr/>
          </w:rPrChange>
        </w:rPr>
        <w:t>(E 433)</w:t>
      </w:r>
      <w:r w:rsidRPr="00F40697">
        <w:rPr>
          <w:szCs w:val="22"/>
          <w:lang w:val="lt-LT"/>
        </w:rPr>
        <w:t xml:space="preserve">, injekcinis vanduo. </w:t>
      </w:r>
      <w:r w:rsidRPr="00F40697">
        <w:rPr>
          <w:szCs w:val="22"/>
          <w:highlight w:val="lightGray"/>
          <w:lang w:val="lt-LT"/>
        </w:rPr>
        <w:t>Daugiau informacijos žr. pakuotės lapelyje.</w:t>
      </w:r>
    </w:p>
    <w:p w14:paraId="2C19EDB9" w14:textId="77777777" w:rsidR="002E549A" w:rsidRPr="00F40697" w:rsidRDefault="002E549A" w:rsidP="002E549A">
      <w:pPr>
        <w:tabs>
          <w:tab w:val="clear" w:pos="567"/>
        </w:tabs>
        <w:spacing w:line="240" w:lineRule="auto"/>
        <w:rPr>
          <w:szCs w:val="22"/>
          <w:lang w:val="lt-LT"/>
        </w:rPr>
      </w:pPr>
    </w:p>
    <w:p w14:paraId="79C18D2C" w14:textId="77777777" w:rsidR="002E549A" w:rsidRPr="00F40697" w:rsidRDefault="002E549A" w:rsidP="002E549A">
      <w:pPr>
        <w:tabs>
          <w:tab w:val="clear" w:pos="567"/>
        </w:tabs>
        <w:spacing w:line="240" w:lineRule="auto"/>
        <w:rPr>
          <w:szCs w:val="22"/>
          <w:lang w:val="lt-LT"/>
        </w:rPr>
      </w:pPr>
    </w:p>
    <w:p w14:paraId="1151CF51" w14:textId="2F550A66"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2A6D7E">
        <w:rPr>
          <w:b/>
          <w:szCs w:val="22"/>
          <w:lang w:val="lt-LT"/>
        </w:rPr>
        <w:fldChar w:fldCharType="begin"/>
      </w:r>
      <w:r w:rsidR="002A6D7E">
        <w:rPr>
          <w:b/>
          <w:szCs w:val="22"/>
          <w:lang w:val="lt-LT"/>
        </w:rPr>
        <w:instrText xml:space="preserve"> DOCVARIABLE VAULT_ND_79135da5-d073-4d18-893d-4c2eb639c584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A8B137F" w14:textId="77777777" w:rsidR="002E549A" w:rsidRPr="00F40697" w:rsidRDefault="002E549A" w:rsidP="002E549A">
      <w:pPr>
        <w:tabs>
          <w:tab w:val="clear" w:pos="567"/>
        </w:tabs>
        <w:spacing w:line="240" w:lineRule="auto"/>
        <w:rPr>
          <w:i/>
          <w:szCs w:val="22"/>
          <w:lang w:val="lt-LT"/>
        </w:rPr>
      </w:pPr>
    </w:p>
    <w:p w14:paraId="1477A40A" w14:textId="77777777" w:rsidR="002E549A" w:rsidRPr="00F40697" w:rsidRDefault="002E549A" w:rsidP="002E549A">
      <w:pPr>
        <w:tabs>
          <w:tab w:val="clear" w:pos="567"/>
        </w:tabs>
        <w:spacing w:line="240" w:lineRule="auto"/>
        <w:rPr>
          <w:szCs w:val="22"/>
          <w:highlight w:val="lightGray"/>
          <w:lang w:val="lt-LT"/>
        </w:rPr>
      </w:pPr>
      <w:r w:rsidRPr="00F40697">
        <w:rPr>
          <w:szCs w:val="22"/>
          <w:highlight w:val="lightGray"/>
          <w:lang w:val="lt-LT"/>
        </w:rPr>
        <w:t>Koncentratas infuziniam tirpalui</w:t>
      </w:r>
    </w:p>
    <w:p w14:paraId="4CDCD040" w14:textId="77777777" w:rsidR="002E549A" w:rsidRPr="00F40697" w:rsidRDefault="002E549A" w:rsidP="002E549A">
      <w:pPr>
        <w:tabs>
          <w:tab w:val="clear" w:pos="567"/>
        </w:tabs>
        <w:spacing w:line="240" w:lineRule="auto"/>
        <w:rPr>
          <w:szCs w:val="22"/>
          <w:lang w:val="lt-LT"/>
        </w:rPr>
      </w:pPr>
      <w:r w:rsidRPr="00F40697">
        <w:rPr>
          <w:szCs w:val="22"/>
          <w:lang w:val="lt-LT"/>
        </w:rPr>
        <w:t>300 mg/15 ml</w:t>
      </w:r>
    </w:p>
    <w:p w14:paraId="4E2DFF11" w14:textId="77777777" w:rsidR="002E549A" w:rsidRPr="00F40697" w:rsidRDefault="002E549A" w:rsidP="002E549A">
      <w:pPr>
        <w:tabs>
          <w:tab w:val="clear" w:pos="567"/>
        </w:tabs>
        <w:spacing w:line="240" w:lineRule="auto"/>
        <w:rPr>
          <w:szCs w:val="22"/>
          <w:lang w:val="lt-LT"/>
        </w:rPr>
      </w:pPr>
      <w:r>
        <w:rPr>
          <w:szCs w:val="22"/>
          <w:lang w:val="lt-LT"/>
        </w:rPr>
        <w:t xml:space="preserve">Sudėtinė pakuotė: </w:t>
      </w:r>
      <w:r w:rsidRPr="00642F7F">
        <w:rPr>
          <w:szCs w:val="22"/>
          <w:lang w:val="lt-LT"/>
          <w:rPrChange w:id="179" w:author="Author">
            <w:rPr>
              <w:szCs w:val="22"/>
              <w:lang w:val="en-US"/>
            </w:rPr>
          </w:rPrChange>
        </w:rPr>
        <w:t>3</w:t>
      </w:r>
      <w:r>
        <w:rPr>
          <w:szCs w:val="22"/>
          <w:lang w:val="lt-LT"/>
        </w:rPr>
        <w:t xml:space="preserve"> </w:t>
      </w:r>
      <w:r w:rsidRPr="00F40697">
        <w:rPr>
          <w:szCs w:val="22"/>
          <w:lang w:val="lt-LT"/>
        </w:rPr>
        <w:t>flakona</w:t>
      </w:r>
      <w:r>
        <w:rPr>
          <w:szCs w:val="22"/>
          <w:lang w:val="lt-LT"/>
        </w:rPr>
        <w:t>i (3 pakuotės, kurių kiekvienoje yra po 1 flakoną)</w:t>
      </w:r>
    </w:p>
    <w:p w14:paraId="559F0485" w14:textId="77777777" w:rsidR="002E549A" w:rsidRPr="00F40697" w:rsidRDefault="002E549A" w:rsidP="002E549A">
      <w:pPr>
        <w:tabs>
          <w:tab w:val="clear" w:pos="567"/>
        </w:tabs>
        <w:spacing w:line="240" w:lineRule="auto"/>
        <w:rPr>
          <w:szCs w:val="22"/>
          <w:lang w:val="lt-LT"/>
        </w:rPr>
      </w:pPr>
    </w:p>
    <w:p w14:paraId="507D37E2" w14:textId="77777777" w:rsidR="002E549A" w:rsidRPr="00F40697" w:rsidRDefault="002E549A" w:rsidP="002E549A">
      <w:pPr>
        <w:tabs>
          <w:tab w:val="clear" w:pos="567"/>
        </w:tabs>
        <w:spacing w:line="240" w:lineRule="auto"/>
        <w:rPr>
          <w:szCs w:val="22"/>
          <w:lang w:val="lt-LT"/>
        </w:rPr>
      </w:pPr>
    </w:p>
    <w:p w14:paraId="6ED5C392" w14:textId="3FE7814E"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2A6D7E">
        <w:rPr>
          <w:b/>
          <w:szCs w:val="22"/>
          <w:lang w:val="lt-LT"/>
        </w:rPr>
        <w:fldChar w:fldCharType="begin"/>
      </w:r>
      <w:r w:rsidR="002A6D7E">
        <w:rPr>
          <w:b/>
          <w:szCs w:val="22"/>
          <w:lang w:val="lt-LT"/>
        </w:rPr>
        <w:instrText xml:space="preserve"> DOCVARIABLE VAULT_ND_2fa6cea6-53ad-49ad-99e5-f8231bc9850d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9BCBC84" w14:textId="77777777" w:rsidR="002E549A" w:rsidRPr="00F40697" w:rsidRDefault="002E549A" w:rsidP="002E549A">
      <w:pPr>
        <w:tabs>
          <w:tab w:val="clear" w:pos="567"/>
        </w:tabs>
        <w:spacing w:line="240" w:lineRule="auto"/>
        <w:rPr>
          <w:i/>
          <w:szCs w:val="22"/>
          <w:lang w:val="lt-LT"/>
        </w:rPr>
      </w:pPr>
    </w:p>
    <w:p w14:paraId="7898CCD2" w14:textId="03030448" w:rsidR="002E549A" w:rsidRPr="00F40697" w:rsidRDefault="002E549A" w:rsidP="002E549A">
      <w:pPr>
        <w:tabs>
          <w:tab w:val="clear" w:pos="567"/>
        </w:tabs>
        <w:spacing w:line="240" w:lineRule="auto"/>
        <w:rPr>
          <w:szCs w:val="22"/>
          <w:lang w:val="lt-LT"/>
        </w:rPr>
      </w:pPr>
      <w:r w:rsidRPr="00F40697">
        <w:rPr>
          <w:szCs w:val="22"/>
          <w:lang w:val="lt-LT"/>
        </w:rPr>
        <w:t>Leisti į veną po praskiedimo.</w:t>
      </w:r>
    </w:p>
    <w:p w14:paraId="18F68F53" w14:textId="77777777" w:rsidR="002E549A" w:rsidRPr="00F40697" w:rsidRDefault="002E549A" w:rsidP="002E549A">
      <w:pPr>
        <w:tabs>
          <w:tab w:val="clear" w:pos="567"/>
        </w:tabs>
        <w:spacing w:line="240" w:lineRule="auto"/>
        <w:rPr>
          <w:szCs w:val="22"/>
          <w:lang w:val="lt-LT"/>
        </w:rPr>
      </w:pPr>
      <w:r w:rsidRPr="00F40697">
        <w:rPr>
          <w:szCs w:val="22"/>
          <w:lang w:val="lt-LT"/>
        </w:rPr>
        <w:t>Tik vienkartiniam vartojimui.</w:t>
      </w:r>
    </w:p>
    <w:p w14:paraId="45E52085" w14:textId="77777777" w:rsidR="002E549A" w:rsidRPr="00F40697" w:rsidRDefault="002E549A" w:rsidP="002E549A">
      <w:pPr>
        <w:tabs>
          <w:tab w:val="clear" w:pos="567"/>
        </w:tabs>
        <w:spacing w:line="240" w:lineRule="auto"/>
        <w:rPr>
          <w:szCs w:val="22"/>
          <w:lang w:val="lt-LT" w:eastAsia="en-GB"/>
        </w:rPr>
      </w:pPr>
      <w:r w:rsidRPr="00F40697">
        <w:rPr>
          <w:szCs w:val="22"/>
          <w:lang w:val="lt-LT"/>
        </w:rPr>
        <w:t>Negalima kratyti.</w:t>
      </w:r>
    </w:p>
    <w:p w14:paraId="021D5F18" w14:textId="77777777" w:rsidR="002E549A" w:rsidRPr="00F40697" w:rsidRDefault="002E549A" w:rsidP="002E549A">
      <w:pPr>
        <w:tabs>
          <w:tab w:val="clear" w:pos="567"/>
        </w:tabs>
        <w:spacing w:line="240" w:lineRule="auto"/>
        <w:rPr>
          <w:szCs w:val="22"/>
          <w:lang w:val="lt-LT"/>
        </w:rPr>
      </w:pPr>
      <w:r w:rsidRPr="00F40697">
        <w:rPr>
          <w:szCs w:val="22"/>
          <w:lang w:val="lt-LT"/>
        </w:rPr>
        <w:t>Prieš vartojimą perskaitykite pakuotės lapelį.</w:t>
      </w:r>
    </w:p>
    <w:p w14:paraId="3BD5C7DA" w14:textId="77777777" w:rsidR="002E549A" w:rsidRPr="00F40697" w:rsidRDefault="002E549A" w:rsidP="002E549A">
      <w:pPr>
        <w:tabs>
          <w:tab w:val="clear" w:pos="567"/>
        </w:tabs>
        <w:spacing w:line="240" w:lineRule="auto"/>
        <w:rPr>
          <w:szCs w:val="22"/>
          <w:lang w:val="lt-LT"/>
        </w:rPr>
      </w:pPr>
    </w:p>
    <w:p w14:paraId="1360CF84" w14:textId="77777777" w:rsidR="002E549A" w:rsidRPr="00F40697" w:rsidRDefault="002E549A" w:rsidP="002E549A">
      <w:pPr>
        <w:tabs>
          <w:tab w:val="clear" w:pos="567"/>
        </w:tabs>
        <w:spacing w:line="240" w:lineRule="auto"/>
        <w:rPr>
          <w:szCs w:val="22"/>
          <w:lang w:val="lt-LT"/>
        </w:rPr>
      </w:pPr>
    </w:p>
    <w:p w14:paraId="0405B2DB" w14:textId="45CE2221"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2A6D7E">
        <w:rPr>
          <w:b/>
          <w:szCs w:val="22"/>
          <w:lang w:val="lt-LT"/>
        </w:rPr>
        <w:fldChar w:fldCharType="begin"/>
      </w:r>
      <w:r w:rsidR="002A6D7E">
        <w:rPr>
          <w:b/>
          <w:szCs w:val="22"/>
          <w:lang w:val="lt-LT"/>
        </w:rPr>
        <w:instrText xml:space="preserve"> DOCVARIABLE VAULT_ND_07a0336d-4b7f-46dd-b090-e3780999b8f2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9AB1C00" w14:textId="77777777" w:rsidR="002E549A" w:rsidRPr="00F40697" w:rsidRDefault="002E549A" w:rsidP="002E549A">
      <w:pPr>
        <w:keepNext/>
        <w:tabs>
          <w:tab w:val="clear" w:pos="567"/>
        </w:tabs>
        <w:spacing w:line="240" w:lineRule="auto"/>
        <w:rPr>
          <w:szCs w:val="22"/>
          <w:lang w:val="lt-LT"/>
        </w:rPr>
      </w:pPr>
    </w:p>
    <w:p w14:paraId="645E1ECA" w14:textId="5259CB07" w:rsidR="002E549A" w:rsidRPr="00F40697" w:rsidRDefault="002E549A" w:rsidP="002E549A">
      <w:pPr>
        <w:keepNext/>
        <w:tabs>
          <w:tab w:val="clear" w:pos="567"/>
        </w:tabs>
        <w:spacing w:line="240" w:lineRule="auto"/>
        <w:outlineLvl w:val="0"/>
        <w:rPr>
          <w:szCs w:val="22"/>
          <w:lang w:val="lt-LT"/>
        </w:rPr>
      </w:pPr>
      <w:r w:rsidRPr="00F40697">
        <w:rPr>
          <w:szCs w:val="22"/>
          <w:lang w:val="lt-LT"/>
        </w:rPr>
        <w:t>Laikyti vaikams nepastebimoje ir nepasiekiamoje vietoje.</w:t>
      </w:r>
      <w:r w:rsidR="002A6D7E">
        <w:rPr>
          <w:szCs w:val="22"/>
          <w:lang w:val="lt-LT"/>
        </w:rPr>
        <w:fldChar w:fldCharType="begin"/>
      </w:r>
      <w:r w:rsidR="002A6D7E">
        <w:rPr>
          <w:szCs w:val="22"/>
          <w:lang w:val="lt-LT"/>
        </w:rPr>
        <w:instrText xml:space="preserve"> DOCVARIABLE vault_nd_52178048-d856-469c-8fe8-5cd23aeeb39b \* MERGEFORMAT </w:instrText>
      </w:r>
      <w:r w:rsidR="002A6D7E">
        <w:rPr>
          <w:szCs w:val="22"/>
          <w:lang w:val="lt-LT"/>
        </w:rPr>
        <w:fldChar w:fldCharType="separate"/>
      </w:r>
      <w:r w:rsidR="002A6D7E">
        <w:rPr>
          <w:szCs w:val="22"/>
          <w:lang w:val="lt-LT"/>
        </w:rPr>
        <w:t xml:space="preserve"> </w:t>
      </w:r>
      <w:r w:rsidR="002A6D7E">
        <w:rPr>
          <w:szCs w:val="22"/>
          <w:lang w:val="lt-LT"/>
        </w:rPr>
        <w:fldChar w:fldCharType="end"/>
      </w:r>
    </w:p>
    <w:p w14:paraId="09D00FB7" w14:textId="77777777" w:rsidR="002E549A" w:rsidRPr="00F40697" w:rsidRDefault="002E549A" w:rsidP="002E549A">
      <w:pPr>
        <w:tabs>
          <w:tab w:val="clear" w:pos="567"/>
        </w:tabs>
        <w:spacing w:line="240" w:lineRule="auto"/>
        <w:rPr>
          <w:szCs w:val="22"/>
          <w:lang w:val="lt-LT"/>
        </w:rPr>
      </w:pPr>
    </w:p>
    <w:p w14:paraId="0DF79B47" w14:textId="77777777" w:rsidR="002E549A" w:rsidRPr="00F40697" w:rsidRDefault="002E549A" w:rsidP="002E549A">
      <w:pPr>
        <w:tabs>
          <w:tab w:val="clear" w:pos="567"/>
        </w:tabs>
        <w:spacing w:line="240" w:lineRule="auto"/>
        <w:rPr>
          <w:szCs w:val="22"/>
          <w:lang w:val="lt-LT"/>
        </w:rPr>
      </w:pPr>
    </w:p>
    <w:p w14:paraId="6F0CA451" w14:textId="5D86338C"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2A6D7E">
        <w:rPr>
          <w:b/>
          <w:szCs w:val="22"/>
          <w:lang w:val="lt-LT"/>
        </w:rPr>
        <w:fldChar w:fldCharType="begin"/>
      </w:r>
      <w:r w:rsidR="002A6D7E">
        <w:rPr>
          <w:b/>
          <w:szCs w:val="22"/>
          <w:lang w:val="lt-LT"/>
        </w:rPr>
        <w:instrText xml:space="preserve"> DOCVARIABLE VAULT_ND_3973b7a2-3ba7-4e98-bdda-e8a8a00aa9c7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308BA1A" w14:textId="77777777" w:rsidR="002E549A" w:rsidRPr="00F40697" w:rsidRDefault="002E549A" w:rsidP="002E549A">
      <w:pPr>
        <w:tabs>
          <w:tab w:val="clear" w:pos="567"/>
        </w:tabs>
        <w:spacing w:line="240" w:lineRule="auto"/>
        <w:rPr>
          <w:szCs w:val="22"/>
          <w:lang w:val="lt-LT"/>
        </w:rPr>
      </w:pPr>
    </w:p>
    <w:p w14:paraId="10D848E5" w14:textId="77777777" w:rsidR="002E549A" w:rsidRPr="00F40697" w:rsidRDefault="002E549A" w:rsidP="002E549A">
      <w:pPr>
        <w:tabs>
          <w:tab w:val="clear" w:pos="567"/>
          <w:tab w:val="left" w:pos="749"/>
        </w:tabs>
        <w:spacing w:line="240" w:lineRule="auto"/>
        <w:rPr>
          <w:szCs w:val="22"/>
          <w:lang w:val="lt-LT"/>
        </w:rPr>
      </w:pPr>
    </w:p>
    <w:p w14:paraId="54713DAD" w14:textId="54C6E546"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2A6D7E">
        <w:rPr>
          <w:b/>
          <w:szCs w:val="22"/>
          <w:lang w:val="lt-LT"/>
        </w:rPr>
        <w:fldChar w:fldCharType="begin"/>
      </w:r>
      <w:r w:rsidR="002A6D7E">
        <w:rPr>
          <w:b/>
          <w:szCs w:val="22"/>
          <w:lang w:val="lt-LT"/>
        </w:rPr>
        <w:instrText xml:space="preserve"> DOCVARIABLE VAULT_ND_572d2517-377d-4ec6-b20e-c475dc6e4057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757F070" w14:textId="77777777" w:rsidR="002E549A" w:rsidRPr="00F40697" w:rsidRDefault="002E549A" w:rsidP="002E549A">
      <w:pPr>
        <w:keepNext/>
        <w:tabs>
          <w:tab w:val="clear" w:pos="567"/>
        </w:tabs>
        <w:spacing w:line="240" w:lineRule="auto"/>
        <w:rPr>
          <w:szCs w:val="22"/>
          <w:lang w:val="lt-LT"/>
        </w:rPr>
      </w:pPr>
    </w:p>
    <w:p w14:paraId="23AFC351" w14:textId="77777777" w:rsidR="002E549A" w:rsidRPr="00F40697" w:rsidRDefault="002E549A" w:rsidP="002E549A">
      <w:pPr>
        <w:tabs>
          <w:tab w:val="clear" w:pos="567"/>
        </w:tabs>
        <w:spacing w:line="240" w:lineRule="auto"/>
        <w:rPr>
          <w:szCs w:val="22"/>
          <w:lang w:val="lt-LT"/>
        </w:rPr>
      </w:pPr>
      <w:r>
        <w:rPr>
          <w:szCs w:val="22"/>
          <w:lang w:val="lt-LT"/>
        </w:rPr>
        <w:t>EXP</w:t>
      </w:r>
    </w:p>
    <w:p w14:paraId="28E4D0F8" w14:textId="77777777" w:rsidR="002E549A" w:rsidRPr="00F40697" w:rsidRDefault="002E549A" w:rsidP="002E549A">
      <w:pPr>
        <w:tabs>
          <w:tab w:val="clear" w:pos="567"/>
        </w:tabs>
        <w:spacing w:line="240" w:lineRule="auto"/>
        <w:rPr>
          <w:szCs w:val="22"/>
          <w:lang w:val="lt-LT"/>
        </w:rPr>
      </w:pPr>
    </w:p>
    <w:p w14:paraId="6D318C10" w14:textId="77777777" w:rsidR="002E549A" w:rsidRPr="00F40697" w:rsidRDefault="002E549A" w:rsidP="002E549A">
      <w:pPr>
        <w:tabs>
          <w:tab w:val="clear" w:pos="567"/>
        </w:tabs>
        <w:spacing w:line="240" w:lineRule="auto"/>
        <w:rPr>
          <w:szCs w:val="22"/>
          <w:lang w:val="lt-LT"/>
        </w:rPr>
      </w:pPr>
    </w:p>
    <w:p w14:paraId="20D73714" w14:textId="5A6EBCC6"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t>SPECIALIOS LAIKYMO SĄLYGOS</w:t>
      </w:r>
      <w:r w:rsidR="002A6D7E">
        <w:rPr>
          <w:b/>
          <w:szCs w:val="22"/>
          <w:lang w:val="lt-LT"/>
        </w:rPr>
        <w:fldChar w:fldCharType="begin"/>
      </w:r>
      <w:r w:rsidR="002A6D7E">
        <w:rPr>
          <w:b/>
          <w:szCs w:val="22"/>
          <w:lang w:val="lt-LT"/>
        </w:rPr>
        <w:instrText xml:space="preserve"> DOCVARIABLE VAULT_ND_8a2b09bd-77b9-44d3-9023-d69eff385472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B68B814" w14:textId="77777777" w:rsidR="002E549A" w:rsidRPr="00F40697" w:rsidRDefault="002E549A" w:rsidP="002E549A">
      <w:pPr>
        <w:keepNext/>
        <w:tabs>
          <w:tab w:val="clear" w:pos="567"/>
        </w:tabs>
        <w:spacing w:line="240" w:lineRule="auto"/>
        <w:rPr>
          <w:i/>
          <w:szCs w:val="22"/>
          <w:lang w:val="lt-LT"/>
        </w:rPr>
      </w:pPr>
    </w:p>
    <w:p w14:paraId="7B6AD1D8" w14:textId="77777777" w:rsidR="002E549A" w:rsidRPr="00F40697" w:rsidRDefault="002E549A" w:rsidP="002E549A">
      <w:pPr>
        <w:keepNext/>
        <w:spacing w:line="240" w:lineRule="auto"/>
        <w:rPr>
          <w:szCs w:val="22"/>
          <w:lang w:val="lt-LT"/>
        </w:rPr>
      </w:pPr>
      <w:r w:rsidRPr="00F40697">
        <w:rPr>
          <w:szCs w:val="22"/>
          <w:lang w:val="lt-LT"/>
        </w:rPr>
        <w:t xml:space="preserve">Laikyti šaldytuve. </w:t>
      </w:r>
    </w:p>
    <w:p w14:paraId="4C0151F7" w14:textId="77777777" w:rsidR="002E549A" w:rsidRPr="00F40697" w:rsidRDefault="002E549A" w:rsidP="002E549A">
      <w:pPr>
        <w:keepNext/>
        <w:spacing w:line="240" w:lineRule="auto"/>
        <w:rPr>
          <w:szCs w:val="22"/>
          <w:lang w:val="lt-LT"/>
        </w:rPr>
      </w:pPr>
      <w:r w:rsidRPr="00F40697">
        <w:rPr>
          <w:szCs w:val="22"/>
          <w:lang w:val="lt-LT"/>
        </w:rPr>
        <w:t>Negalima užšaldyti.</w:t>
      </w:r>
    </w:p>
    <w:p w14:paraId="69B24C5E" w14:textId="77777777" w:rsidR="002E549A" w:rsidRPr="00F40697" w:rsidRDefault="002E549A" w:rsidP="002E549A">
      <w:pPr>
        <w:spacing w:line="240" w:lineRule="auto"/>
        <w:rPr>
          <w:szCs w:val="22"/>
          <w:lang w:val="lt-LT"/>
        </w:rPr>
      </w:pPr>
      <w:r>
        <w:rPr>
          <w:szCs w:val="22"/>
          <w:lang w:val="lt-LT"/>
        </w:rPr>
        <w:t>Flakoną l</w:t>
      </w:r>
      <w:r w:rsidRPr="00F40697">
        <w:rPr>
          <w:szCs w:val="22"/>
          <w:lang w:val="lt-LT"/>
        </w:rPr>
        <w:t>aikyti išorinėje dėžutėje, kad vaist</w:t>
      </w:r>
      <w:r>
        <w:rPr>
          <w:szCs w:val="22"/>
          <w:lang w:val="lt-LT"/>
        </w:rPr>
        <w:t>as</w:t>
      </w:r>
      <w:r w:rsidRPr="00F40697">
        <w:rPr>
          <w:szCs w:val="22"/>
          <w:lang w:val="lt-LT"/>
        </w:rPr>
        <w:t xml:space="preserve"> būtų apsaugotas nuo šviesos.</w:t>
      </w:r>
    </w:p>
    <w:p w14:paraId="7828919B" w14:textId="77777777" w:rsidR="002E549A" w:rsidRPr="00F40697" w:rsidRDefault="002E549A" w:rsidP="002E549A">
      <w:pPr>
        <w:pStyle w:val="Default"/>
        <w:rPr>
          <w:sz w:val="22"/>
          <w:szCs w:val="22"/>
          <w:lang w:val="lt-LT"/>
        </w:rPr>
      </w:pPr>
    </w:p>
    <w:p w14:paraId="4766D0E2" w14:textId="77777777" w:rsidR="002E549A" w:rsidRPr="00F40697" w:rsidRDefault="002E549A" w:rsidP="002E549A">
      <w:pPr>
        <w:tabs>
          <w:tab w:val="clear" w:pos="567"/>
        </w:tabs>
        <w:spacing w:line="240" w:lineRule="auto"/>
        <w:ind w:left="567" w:hanging="567"/>
        <w:rPr>
          <w:szCs w:val="22"/>
          <w:lang w:val="lt-LT"/>
        </w:rPr>
      </w:pPr>
    </w:p>
    <w:p w14:paraId="4E684564" w14:textId="42C57720"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2A6D7E">
        <w:rPr>
          <w:b/>
          <w:szCs w:val="22"/>
          <w:lang w:val="lt-LT"/>
        </w:rPr>
        <w:fldChar w:fldCharType="begin"/>
      </w:r>
      <w:r w:rsidR="002A6D7E">
        <w:rPr>
          <w:b/>
          <w:szCs w:val="22"/>
          <w:lang w:val="lt-LT"/>
        </w:rPr>
        <w:instrText xml:space="preserve"> DOCVARIABLE VAULT_ND_38b1f738-bb77-40e2-832d-51e37fcc4aee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13AFE9F" w14:textId="77777777" w:rsidR="002E549A" w:rsidRPr="00F40697" w:rsidRDefault="002E549A" w:rsidP="002E549A">
      <w:pPr>
        <w:tabs>
          <w:tab w:val="clear" w:pos="567"/>
        </w:tabs>
        <w:spacing w:line="240" w:lineRule="auto"/>
        <w:rPr>
          <w:szCs w:val="22"/>
          <w:lang w:val="lt-LT"/>
        </w:rPr>
      </w:pPr>
    </w:p>
    <w:p w14:paraId="1F46E5D1" w14:textId="77777777" w:rsidR="002E549A" w:rsidRPr="00F40697" w:rsidRDefault="002E549A" w:rsidP="002E549A">
      <w:pPr>
        <w:tabs>
          <w:tab w:val="clear" w:pos="567"/>
        </w:tabs>
        <w:spacing w:line="240" w:lineRule="auto"/>
        <w:rPr>
          <w:szCs w:val="22"/>
          <w:lang w:val="lt-LT"/>
        </w:rPr>
      </w:pPr>
    </w:p>
    <w:p w14:paraId="7DEB4469" w14:textId="676BFE82"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2A6D7E">
        <w:rPr>
          <w:b/>
          <w:szCs w:val="22"/>
          <w:lang w:val="lt-LT"/>
        </w:rPr>
        <w:fldChar w:fldCharType="begin"/>
      </w:r>
      <w:r w:rsidR="002A6D7E">
        <w:rPr>
          <w:b/>
          <w:szCs w:val="22"/>
          <w:lang w:val="lt-LT"/>
        </w:rPr>
        <w:instrText xml:space="preserve"> DOCVARIABLE VAULT_ND_78ae900c-c757-4f81-9eae-fa323edb4b28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5AC66E8" w14:textId="77777777" w:rsidR="002E549A" w:rsidRPr="00F40697" w:rsidRDefault="002E549A" w:rsidP="002E549A">
      <w:pPr>
        <w:keepNext/>
        <w:tabs>
          <w:tab w:val="clear" w:pos="567"/>
        </w:tabs>
        <w:spacing w:line="240" w:lineRule="auto"/>
        <w:rPr>
          <w:i/>
          <w:szCs w:val="22"/>
          <w:lang w:val="lt-LT"/>
        </w:rPr>
      </w:pPr>
    </w:p>
    <w:p w14:paraId="01F4A861" w14:textId="77777777" w:rsidR="002E549A" w:rsidRPr="00F40697" w:rsidRDefault="002E549A" w:rsidP="002E549A">
      <w:pPr>
        <w:pStyle w:val="Default"/>
        <w:keepNext/>
        <w:jc w:val="both"/>
        <w:rPr>
          <w:color w:val="auto"/>
          <w:sz w:val="22"/>
          <w:szCs w:val="22"/>
          <w:lang w:val="lt-LT"/>
        </w:rPr>
      </w:pPr>
      <w:r w:rsidRPr="00F40697">
        <w:rPr>
          <w:color w:val="auto"/>
          <w:sz w:val="22"/>
          <w:szCs w:val="22"/>
          <w:lang w:val="lt-LT"/>
        </w:rPr>
        <w:t xml:space="preserve">Eli Lilly Nederland B.V., </w:t>
      </w:r>
    </w:p>
    <w:p w14:paraId="21EC3967" w14:textId="77777777" w:rsidR="002E549A" w:rsidRPr="00F40697" w:rsidRDefault="002E549A" w:rsidP="002E549A">
      <w:pPr>
        <w:keepNext/>
        <w:tabs>
          <w:tab w:val="clear" w:pos="567"/>
        </w:tabs>
        <w:spacing w:line="240" w:lineRule="auto"/>
        <w:rPr>
          <w:szCs w:val="22"/>
          <w:lang w:val="lt-LT"/>
        </w:rPr>
      </w:pPr>
      <w:r w:rsidRPr="00F40697">
        <w:rPr>
          <w:szCs w:val="22"/>
          <w:lang w:val="lt-LT"/>
        </w:rPr>
        <w:t>Papendorpseweg 83, 3528 BJ Utrecht</w:t>
      </w:r>
      <w:r>
        <w:rPr>
          <w:szCs w:val="22"/>
          <w:lang w:val="lt-LT"/>
        </w:rPr>
        <w:t>,</w:t>
      </w:r>
    </w:p>
    <w:p w14:paraId="7E62E5AE" w14:textId="77777777" w:rsidR="002E549A" w:rsidRPr="00F40697" w:rsidRDefault="002E549A" w:rsidP="002E549A">
      <w:pPr>
        <w:tabs>
          <w:tab w:val="clear" w:pos="567"/>
        </w:tabs>
        <w:spacing w:line="240" w:lineRule="auto"/>
        <w:rPr>
          <w:szCs w:val="22"/>
          <w:lang w:val="lt-LT"/>
        </w:rPr>
      </w:pPr>
      <w:r w:rsidRPr="00F40697">
        <w:rPr>
          <w:szCs w:val="22"/>
          <w:lang w:val="lt-LT"/>
        </w:rPr>
        <w:t>Nyderlandai</w:t>
      </w:r>
    </w:p>
    <w:p w14:paraId="33123D12" w14:textId="77777777" w:rsidR="002E549A" w:rsidRPr="00F40697" w:rsidRDefault="002E549A" w:rsidP="002E549A">
      <w:pPr>
        <w:tabs>
          <w:tab w:val="clear" w:pos="567"/>
        </w:tabs>
        <w:spacing w:line="240" w:lineRule="auto"/>
        <w:rPr>
          <w:szCs w:val="22"/>
          <w:lang w:val="lt-LT"/>
        </w:rPr>
      </w:pPr>
    </w:p>
    <w:p w14:paraId="5DBDB4ED" w14:textId="77777777" w:rsidR="002E549A" w:rsidRPr="00F40697" w:rsidRDefault="002E549A" w:rsidP="002E549A">
      <w:pPr>
        <w:tabs>
          <w:tab w:val="clear" w:pos="567"/>
        </w:tabs>
        <w:spacing w:line="240" w:lineRule="auto"/>
        <w:rPr>
          <w:szCs w:val="22"/>
          <w:lang w:val="lt-LT"/>
        </w:rPr>
      </w:pPr>
    </w:p>
    <w:p w14:paraId="51D2DCAF" w14:textId="4379A74E"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2A6D7E">
        <w:rPr>
          <w:b/>
          <w:szCs w:val="22"/>
          <w:lang w:val="lt-LT"/>
        </w:rPr>
        <w:fldChar w:fldCharType="begin"/>
      </w:r>
      <w:r w:rsidR="002A6D7E">
        <w:rPr>
          <w:b/>
          <w:szCs w:val="22"/>
          <w:lang w:val="lt-LT"/>
        </w:rPr>
        <w:instrText xml:space="preserve"> DOCVARIABLE VAULT_ND_4c678763-68e8-4668-80e3-9e48c4b23bf2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16917B1" w14:textId="77777777" w:rsidR="002E549A" w:rsidRPr="00F40697" w:rsidRDefault="002E549A" w:rsidP="002E549A">
      <w:pPr>
        <w:keepNext/>
        <w:tabs>
          <w:tab w:val="clear" w:pos="567"/>
        </w:tabs>
        <w:spacing w:line="240" w:lineRule="auto"/>
        <w:rPr>
          <w:szCs w:val="22"/>
          <w:lang w:val="lt-LT"/>
        </w:rPr>
      </w:pPr>
    </w:p>
    <w:p w14:paraId="57BEAD47" w14:textId="77777777" w:rsidR="002E549A" w:rsidRPr="00F15B71" w:rsidRDefault="002E549A" w:rsidP="002E549A">
      <w:pPr>
        <w:tabs>
          <w:tab w:val="clear" w:pos="567"/>
        </w:tabs>
        <w:spacing w:line="240" w:lineRule="auto"/>
        <w:rPr>
          <w:noProof/>
          <w:lang w:val="en-US"/>
        </w:rPr>
      </w:pPr>
      <w:r w:rsidRPr="005F079F">
        <w:rPr>
          <w:rFonts w:cs="Verdana"/>
          <w:color w:val="000000"/>
          <w:lang w:val="es-ES"/>
        </w:rPr>
        <w:t>EU/1/23/1736/0</w:t>
      </w:r>
      <w:r>
        <w:rPr>
          <w:rFonts w:cs="Verdana"/>
          <w:color w:val="000000"/>
          <w:lang w:val="es-ES"/>
        </w:rPr>
        <w:t>11</w:t>
      </w:r>
    </w:p>
    <w:p w14:paraId="490A5DAD" w14:textId="77777777" w:rsidR="002E549A" w:rsidRPr="00F40697" w:rsidRDefault="002E549A" w:rsidP="002E549A">
      <w:pPr>
        <w:tabs>
          <w:tab w:val="clear" w:pos="567"/>
        </w:tabs>
        <w:spacing w:line="240" w:lineRule="auto"/>
        <w:rPr>
          <w:szCs w:val="22"/>
          <w:lang w:val="lt-LT"/>
        </w:rPr>
      </w:pPr>
    </w:p>
    <w:p w14:paraId="2DB88A5E" w14:textId="77777777" w:rsidR="002E549A" w:rsidRPr="00F40697" w:rsidRDefault="002E549A" w:rsidP="002E549A">
      <w:pPr>
        <w:tabs>
          <w:tab w:val="clear" w:pos="567"/>
        </w:tabs>
        <w:spacing w:line="240" w:lineRule="auto"/>
        <w:rPr>
          <w:szCs w:val="22"/>
          <w:lang w:val="lt-LT"/>
        </w:rPr>
      </w:pPr>
    </w:p>
    <w:p w14:paraId="1BA10DCB" w14:textId="65C86752"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2A6D7E">
        <w:rPr>
          <w:b/>
          <w:szCs w:val="22"/>
          <w:lang w:val="lt-LT"/>
        </w:rPr>
        <w:fldChar w:fldCharType="begin"/>
      </w:r>
      <w:r w:rsidR="002A6D7E">
        <w:rPr>
          <w:b/>
          <w:szCs w:val="22"/>
          <w:lang w:val="lt-LT"/>
        </w:rPr>
        <w:instrText xml:space="preserve"> DOCVARIABLE VAULT_ND_7b5f0ecc-ea7e-4d06-bf2f-870c0b37f7ce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C9AEFD4" w14:textId="77777777" w:rsidR="002E549A" w:rsidRPr="00F40697" w:rsidRDefault="002E549A" w:rsidP="002E549A">
      <w:pPr>
        <w:tabs>
          <w:tab w:val="clear" w:pos="567"/>
        </w:tabs>
        <w:spacing w:line="240" w:lineRule="auto"/>
        <w:rPr>
          <w:szCs w:val="22"/>
          <w:lang w:val="lt-LT"/>
        </w:rPr>
      </w:pPr>
    </w:p>
    <w:p w14:paraId="2EEF4BA5" w14:textId="77777777" w:rsidR="002E549A" w:rsidRPr="00F40697" w:rsidRDefault="002E549A" w:rsidP="002E549A">
      <w:pPr>
        <w:tabs>
          <w:tab w:val="clear" w:pos="567"/>
        </w:tabs>
        <w:spacing w:line="240" w:lineRule="auto"/>
        <w:rPr>
          <w:szCs w:val="22"/>
          <w:lang w:val="lt-LT"/>
        </w:rPr>
      </w:pPr>
      <w:r>
        <w:rPr>
          <w:szCs w:val="22"/>
          <w:lang w:val="lt-LT"/>
        </w:rPr>
        <w:t>Lot</w:t>
      </w:r>
    </w:p>
    <w:p w14:paraId="2D35B230" w14:textId="77777777" w:rsidR="002E549A" w:rsidRPr="00F40697" w:rsidRDefault="002E549A" w:rsidP="002E549A">
      <w:pPr>
        <w:tabs>
          <w:tab w:val="clear" w:pos="567"/>
        </w:tabs>
        <w:spacing w:line="240" w:lineRule="auto"/>
        <w:rPr>
          <w:szCs w:val="22"/>
          <w:lang w:val="lt-LT"/>
        </w:rPr>
      </w:pPr>
    </w:p>
    <w:p w14:paraId="0001AC97" w14:textId="77777777" w:rsidR="002E549A" w:rsidRPr="00F40697" w:rsidRDefault="002E549A" w:rsidP="002E549A">
      <w:pPr>
        <w:tabs>
          <w:tab w:val="clear" w:pos="567"/>
        </w:tabs>
        <w:spacing w:line="240" w:lineRule="auto"/>
        <w:rPr>
          <w:szCs w:val="22"/>
          <w:lang w:val="lt-LT"/>
        </w:rPr>
      </w:pPr>
    </w:p>
    <w:p w14:paraId="5B46C577" w14:textId="05CCF2BD"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2A6D7E">
        <w:rPr>
          <w:b/>
          <w:szCs w:val="22"/>
          <w:lang w:val="lt-LT"/>
        </w:rPr>
        <w:fldChar w:fldCharType="begin"/>
      </w:r>
      <w:r w:rsidR="002A6D7E">
        <w:rPr>
          <w:b/>
          <w:szCs w:val="22"/>
          <w:lang w:val="lt-LT"/>
        </w:rPr>
        <w:instrText xml:space="preserve"> DOCVARIABLE VAULT_ND_86f045e9-7c71-48f0-8636-8aaba2a48a24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512514E" w14:textId="77777777" w:rsidR="002E549A" w:rsidRPr="00F40697" w:rsidRDefault="002E549A" w:rsidP="002E549A">
      <w:pPr>
        <w:tabs>
          <w:tab w:val="clear" w:pos="567"/>
        </w:tabs>
        <w:spacing w:line="240" w:lineRule="auto"/>
        <w:rPr>
          <w:szCs w:val="22"/>
          <w:lang w:val="lt-LT"/>
        </w:rPr>
      </w:pPr>
    </w:p>
    <w:p w14:paraId="6AC5F453" w14:textId="77777777" w:rsidR="002E549A" w:rsidRPr="00F40697" w:rsidRDefault="002E549A" w:rsidP="002E549A">
      <w:pPr>
        <w:tabs>
          <w:tab w:val="clear" w:pos="567"/>
        </w:tabs>
        <w:spacing w:line="240" w:lineRule="auto"/>
        <w:rPr>
          <w:szCs w:val="22"/>
          <w:lang w:val="lt-LT"/>
        </w:rPr>
      </w:pPr>
    </w:p>
    <w:p w14:paraId="473B0FEF" w14:textId="6D2BFEC1" w:rsidR="002E549A" w:rsidRPr="00F40697" w:rsidRDefault="002E549A" w:rsidP="002E549A">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2A6D7E">
        <w:rPr>
          <w:b/>
          <w:szCs w:val="22"/>
          <w:lang w:val="lt-LT"/>
        </w:rPr>
        <w:fldChar w:fldCharType="begin"/>
      </w:r>
      <w:r w:rsidR="002A6D7E">
        <w:rPr>
          <w:b/>
          <w:szCs w:val="22"/>
          <w:lang w:val="lt-LT"/>
        </w:rPr>
        <w:instrText xml:space="preserve"> DOCVARIABLE VAULT_ND_8eefdf3d-2a6c-4406-84bd-ea3c17797e3a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FDF205C" w14:textId="77777777" w:rsidR="002E549A" w:rsidRPr="00F40697" w:rsidRDefault="002E549A" w:rsidP="002E549A">
      <w:pPr>
        <w:tabs>
          <w:tab w:val="clear" w:pos="567"/>
        </w:tabs>
        <w:spacing w:line="240" w:lineRule="auto"/>
        <w:rPr>
          <w:szCs w:val="22"/>
          <w:lang w:val="lt-LT"/>
        </w:rPr>
      </w:pPr>
    </w:p>
    <w:p w14:paraId="6DE94FC5" w14:textId="77777777" w:rsidR="002E549A" w:rsidRPr="00F40697" w:rsidRDefault="002E549A" w:rsidP="002E549A">
      <w:pPr>
        <w:tabs>
          <w:tab w:val="clear" w:pos="567"/>
        </w:tabs>
        <w:spacing w:line="240" w:lineRule="auto"/>
        <w:rPr>
          <w:i/>
          <w:szCs w:val="22"/>
          <w:lang w:val="lt-LT"/>
        </w:rPr>
      </w:pPr>
    </w:p>
    <w:p w14:paraId="2AA63D6A" w14:textId="77777777" w:rsidR="002E549A" w:rsidRPr="00F40697" w:rsidRDefault="002E549A" w:rsidP="002E549A">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468EE74B" w14:textId="77777777" w:rsidR="002E549A" w:rsidRPr="00F40697" w:rsidRDefault="002E549A" w:rsidP="002E549A">
      <w:pPr>
        <w:pStyle w:val="CommentText"/>
        <w:spacing w:line="240" w:lineRule="auto"/>
        <w:rPr>
          <w:sz w:val="22"/>
          <w:szCs w:val="22"/>
          <w:lang w:val="lt-LT"/>
        </w:rPr>
      </w:pPr>
    </w:p>
    <w:p w14:paraId="734C15A3" w14:textId="77777777" w:rsidR="002E549A" w:rsidRPr="00F40697" w:rsidRDefault="002E549A" w:rsidP="002E549A">
      <w:pPr>
        <w:spacing w:line="240" w:lineRule="auto"/>
        <w:rPr>
          <w:szCs w:val="22"/>
          <w:shd w:val="clear" w:color="auto" w:fill="CCCCCC"/>
          <w:lang w:val="lt-LT"/>
        </w:rPr>
      </w:pPr>
    </w:p>
    <w:p w14:paraId="48E715E9" w14:textId="77777777" w:rsidR="002E549A" w:rsidRPr="00F40697" w:rsidRDefault="002E549A" w:rsidP="002E549A">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644063AF" w14:textId="77777777" w:rsidR="002E549A" w:rsidRPr="00F40697" w:rsidRDefault="002E549A" w:rsidP="002E549A">
      <w:pPr>
        <w:tabs>
          <w:tab w:val="left" w:pos="720"/>
        </w:tabs>
        <w:spacing w:line="240" w:lineRule="auto"/>
        <w:rPr>
          <w:szCs w:val="22"/>
          <w:lang w:val="lt-LT"/>
        </w:rPr>
      </w:pPr>
    </w:p>
    <w:p w14:paraId="153D1AD3" w14:textId="77777777" w:rsidR="002E549A" w:rsidRPr="00F40697" w:rsidRDefault="002E549A" w:rsidP="002E549A">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643AD9DB" w14:textId="77777777" w:rsidR="002E549A" w:rsidRPr="00F40697" w:rsidRDefault="002E549A" w:rsidP="002E549A">
      <w:pPr>
        <w:tabs>
          <w:tab w:val="left" w:pos="720"/>
        </w:tabs>
        <w:spacing w:line="240" w:lineRule="auto"/>
        <w:rPr>
          <w:szCs w:val="22"/>
          <w:lang w:val="lt-LT"/>
        </w:rPr>
      </w:pPr>
    </w:p>
    <w:p w14:paraId="40C49228" w14:textId="77777777" w:rsidR="002E549A" w:rsidRPr="00F40697" w:rsidRDefault="002E549A" w:rsidP="002E549A">
      <w:pPr>
        <w:tabs>
          <w:tab w:val="left" w:pos="720"/>
        </w:tabs>
        <w:spacing w:line="240" w:lineRule="auto"/>
        <w:rPr>
          <w:szCs w:val="22"/>
          <w:lang w:val="lt-LT"/>
        </w:rPr>
      </w:pPr>
    </w:p>
    <w:p w14:paraId="5027DC13" w14:textId="77777777" w:rsidR="002E549A" w:rsidRPr="00F40697" w:rsidRDefault="002E549A" w:rsidP="002E549A">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2432B30D" w14:textId="77777777" w:rsidR="002E549A" w:rsidRPr="00F40697" w:rsidRDefault="002E549A" w:rsidP="002E549A">
      <w:pPr>
        <w:tabs>
          <w:tab w:val="left" w:pos="720"/>
        </w:tabs>
        <w:spacing w:line="240" w:lineRule="auto"/>
        <w:rPr>
          <w:szCs w:val="22"/>
          <w:lang w:val="lt-LT"/>
        </w:rPr>
      </w:pPr>
    </w:p>
    <w:p w14:paraId="480BADA6" w14:textId="77777777" w:rsidR="002E549A" w:rsidRPr="00F40697" w:rsidRDefault="002E549A" w:rsidP="002E549A">
      <w:pPr>
        <w:rPr>
          <w:szCs w:val="22"/>
          <w:lang w:val="lt-LT"/>
        </w:rPr>
      </w:pPr>
      <w:r w:rsidRPr="00F40697">
        <w:rPr>
          <w:szCs w:val="22"/>
          <w:lang w:val="lt-LT"/>
        </w:rPr>
        <w:t>PC</w:t>
      </w:r>
    </w:p>
    <w:p w14:paraId="03118E6D" w14:textId="77777777" w:rsidR="002E549A" w:rsidRPr="00F40697" w:rsidRDefault="002E549A" w:rsidP="002E549A">
      <w:pPr>
        <w:rPr>
          <w:szCs w:val="22"/>
          <w:lang w:val="lt-LT"/>
        </w:rPr>
      </w:pPr>
      <w:r w:rsidRPr="00F40697">
        <w:rPr>
          <w:szCs w:val="22"/>
          <w:lang w:val="lt-LT"/>
        </w:rPr>
        <w:t>SN</w:t>
      </w:r>
    </w:p>
    <w:p w14:paraId="5391AC43" w14:textId="77777777" w:rsidR="002E549A" w:rsidRPr="00F40697" w:rsidRDefault="002E549A" w:rsidP="002E549A">
      <w:pPr>
        <w:pStyle w:val="CommentText"/>
        <w:spacing w:line="240" w:lineRule="auto"/>
        <w:rPr>
          <w:sz w:val="22"/>
          <w:szCs w:val="22"/>
          <w:lang w:val="lt-LT"/>
        </w:rPr>
      </w:pPr>
      <w:r w:rsidRPr="00F40697">
        <w:rPr>
          <w:sz w:val="22"/>
          <w:szCs w:val="22"/>
          <w:lang w:val="lt-LT"/>
        </w:rPr>
        <w:t>NN</w:t>
      </w:r>
    </w:p>
    <w:p w14:paraId="168A56D1" w14:textId="7777777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br w:type="page"/>
      </w:r>
      <w:r w:rsidRPr="00F40697">
        <w:rPr>
          <w:b/>
          <w:szCs w:val="22"/>
          <w:lang w:val="lt-LT"/>
        </w:rPr>
        <w:lastRenderedPageBreak/>
        <w:t>INFORMACIJA ANT IŠORINĖS PAKUOTĖS</w:t>
      </w:r>
    </w:p>
    <w:p w14:paraId="54315D8D" w14:textId="7777777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04DECAF6" w14:textId="7777777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FLAKON</w:t>
      </w:r>
      <w:r>
        <w:rPr>
          <w:b/>
          <w:szCs w:val="22"/>
          <w:lang w:val="lt-LT"/>
        </w:rPr>
        <w:t>Ų SUDĖTINĖS PAKUOTĖS</w:t>
      </w:r>
      <w:r w:rsidRPr="00F40697">
        <w:rPr>
          <w:b/>
          <w:szCs w:val="22"/>
          <w:lang w:val="lt-LT"/>
        </w:rPr>
        <w:t xml:space="preserve"> </w:t>
      </w:r>
      <w:r>
        <w:rPr>
          <w:b/>
          <w:szCs w:val="22"/>
          <w:lang w:val="lt-LT"/>
        </w:rPr>
        <w:t>TARP</w:t>
      </w:r>
      <w:r w:rsidRPr="00F40697">
        <w:rPr>
          <w:b/>
          <w:szCs w:val="22"/>
          <w:lang w:val="lt-LT"/>
        </w:rPr>
        <w:t xml:space="preserve">INĖ KARTONO DĖŽUTĖ </w:t>
      </w:r>
      <w:r>
        <w:rPr>
          <w:b/>
          <w:szCs w:val="22"/>
          <w:lang w:val="lt-LT"/>
        </w:rPr>
        <w:t>(be mėlynos spalvos laukelio)</w:t>
      </w:r>
    </w:p>
    <w:p w14:paraId="721CDF95" w14:textId="77777777" w:rsidR="002E549A" w:rsidRPr="00F40697" w:rsidRDefault="002E549A" w:rsidP="002E549A">
      <w:pPr>
        <w:tabs>
          <w:tab w:val="clear" w:pos="567"/>
        </w:tabs>
        <w:spacing w:line="240" w:lineRule="auto"/>
        <w:rPr>
          <w:szCs w:val="22"/>
          <w:lang w:val="lt-LT"/>
        </w:rPr>
      </w:pPr>
    </w:p>
    <w:p w14:paraId="58BA5B60" w14:textId="77777777" w:rsidR="002E549A" w:rsidRPr="00F40697" w:rsidRDefault="002E549A" w:rsidP="002E549A">
      <w:pPr>
        <w:tabs>
          <w:tab w:val="clear" w:pos="567"/>
        </w:tabs>
        <w:spacing w:line="240" w:lineRule="auto"/>
        <w:rPr>
          <w:szCs w:val="22"/>
          <w:lang w:val="lt-LT"/>
        </w:rPr>
      </w:pPr>
    </w:p>
    <w:p w14:paraId="005062A5" w14:textId="18209187"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2A6D7E">
        <w:rPr>
          <w:b/>
          <w:szCs w:val="22"/>
          <w:lang w:val="lt-LT"/>
        </w:rPr>
        <w:fldChar w:fldCharType="begin"/>
      </w:r>
      <w:r w:rsidR="002A6D7E">
        <w:rPr>
          <w:b/>
          <w:szCs w:val="22"/>
          <w:lang w:val="lt-LT"/>
        </w:rPr>
        <w:instrText xml:space="preserve"> DOCVARIABLE VAULT_ND_261ce268-c76f-438d-8f21-6be086221789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6E51595" w14:textId="77777777" w:rsidR="002E549A" w:rsidRPr="00F40697" w:rsidRDefault="002E549A" w:rsidP="002E549A">
      <w:pPr>
        <w:tabs>
          <w:tab w:val="clear" w:pos="567"/>
        </w:tabs>
        <w:spacing w:line="240" w:lineRule="auto"/>
        <w:rPr>
          <w:szCs w:val="22"/>
          <w:lang w:val="lt-LT"/>
        </w:rPr>
      </w:pPr>
    </w:p>
    <w:p w14:paraId="3D79AD1A" w14:textId="77777777" w:rsidR="002E549A" w:rsidRPr="00F40697" w:rsidRDefault="002E549A" w:rsidP="002E549A">
      <w:pPr>
        <w:tabs>
          <w:tab w:val="clear" w:pos="567"/>
        </w:tabs>
        <w:spacing w:line="240" w:lineRule="auto"/>
        <w:rPr>
          <w:szCs w:val="22"/>
          <w:lang w:val="lt-LT"/>
        </w:rPr>
      </w:pPr>
      <w:r w:rsidRPr="00F40697">
        <w:rPr>
          <w:szCs w:val="22"/>
          <w:lang w:val="lt-LT"/>
        </w:rPr>
        <w:t>Omvoh 300 mg koncentratas infuziniam tirpalui</w:t>
      </w:r>
    </w:p>
    <w:p w14:paraId="7FF29A9B" w14:textId="77777777" w:rsidR="002E549A" w:rsidRPr="00F40697" w:rsidRDefault="002E549A" w:rsidP="002E549A">
      <w:pPr>
        <w:tabs>
          <w:tab w:val="clear" w:pos="567"/>
        </w:tabs>
        <w:spacing w:line="240" w:lineRule="auto"/>
        <w:rPr>
          <w:szCs w:val="22"/>
          <w:lang w:val="lt-LT"/>
        </w:rPr>
      </w:pPr>
      <w:r w:rsidRPr="00F40697">
        <w:rPr>
          <w:szCs w:val="22"/>
          <w:lang w:val="lt-LT"/>
        </w:rPr>
        <w:t>mirikizumabas</w:t>
      </w:r>
    </w:p>
    <w:p w14:paraId="1922162F" w14:textId="77777777" w:rsidR="002E549A" w:rsidRPr="00F40697" w:rsidRDefault="002E549A" w:rsidP="002E549A">
      <w:pPr>
        <w:tabs>
          <w:tab w:val="clear" w:pos="567"/>
        </w:tabs>
        <w:spacing w:line="240" w:lineRule="auto"/>
        <w:rPr>
          <w:szCs w:val="22"/>
          <w:lang w:val="lt-LT"/>
        </w:rPr>
      </w:pPr>
    </w:p>
    <w:p w14:paraId="4BB9D5E0" w14:textId="77777777" w:rsidR="002E549A" w:rsidRPr="00F40697" w:rsidRDefault="002E549A" w:rsidP="002E549A">
      <w:pPr>
        <w:tabs>
          <w:tab w:val="clear" w:pos="567"/>
        </w:tabs>
        <w:spacing w:line="240" w:lineRule="auto"/>
        <w:rPr>
          <w:szCs w:val="22"/>
          <w:lang w:val="lt-LT"/>
        </w:rPr>
      </w:pPr>
    </w:p>
    <w:p w14:paraId="334ED32F" w14:textId="6BA59069"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2A6D7E">
        <w:rPr>
          <w:b/>
          <w:szCs w:val="22"/>
          <w:lang w:val="lt-LT"/>
        </w:rPr>
        <w:fldChar w:fldCharType="begin"/>
      </w:r>
      <w:r w:rsidR="002A6D7E">
        <w:rPr>
          <w:b/>
          <w:szCs w:val="22"/>
          <w:lang w:val="lt-LT"/>
        </w:rPr>
        <w:instrText xml:space="preserve"> DOCVARIABLE VAULT_ND_44f7e457-1b7b-4b15-93f0-30de12f6e4d2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087F9F" w14:textId="77777777" w:rsidR="002E549A" w:rsidRPr="00F40697" w:rsidRDefault="002E549A" w:rsidP="002E549A">
      <w:pPr>
        <w:tabs>
          <w:tab w:val="clear" w:pos="567"/>
        </w:tabs>
        <w:spacing w:line="240" w:lineRule="auto"/>
        <w:rPr>
          <w:szCs w:val="22"/>
          <w:lang w:val="lt-LT"/>
        </w:rPr>
      </w:pPr>
    </w:p>
    <w:p w14:paraId="4B14F6E4" w14:textId="77777777" w:rsidR="002E549A" w:rsidRPr="00F40697" w:rsidRDefault="002E549A" w:rsidP="002E549A">
      <w:pPr>
        <w:tabs>
          <w:tab w:val="clear" w:pos="567"/>
        </w:tabs>
        <w:spacing w:line="240" w:lineRule="auto"/>
        <w:rPr>
          <w:szCs w:val="22"/>
          <w:lang w:val="lt-LT"/>
        </w:rPr>
      </w:pPr>
      <w:r w:rsidRPr="00F40697">
        <w:rPr>
          <w:szCs w:val="22"/>
          <w:lang w:val="lt-LT"/>
        </w:rPr>
        <w:t>Kiekviename 15 ml tirpalo flakone yra 300 mg mirikizumabo (20 mg/ml).</w:t>
      </w:r>
    </w:p>
    <w:p w14:paraId="7E5053AE" w14:textId="77777777" w:rsidR="002E549A" w:rsidRPr="00F40697" w:rsidRDefault="002E549A" w:rsidP="002E549A">
      <w:pPr>
        <w:tabs>
          <w:tab w:val="clear" w:pos="567"/>
        </w:tabs>
        <w:spacing w:line="240" w:lineRule="auto"/>
        <w:rPr>
          <w:szCs w:val="22"/>
          <w:lang w:val="lt-LT"/>
        </w:rPr>
      </w:pPr>
    </w:p>
    <w:p w14:paraId="6AA725A8" w14:textId="77777777" w:rsidR="002E549A" w:rsidRPr="00F40697" w:rsidRDefault="002E549A" w:rsidP="002E549A">
      <w:pPr>
        <w:tabs>
          <w:tab w:val="clear" w:pos="567"/>
        </w:tabs>
        <w:spacing w:line="240" w:lineRule="auto"/>
        <w:rPr>
          <w:szCs w:val="22"/>
          <w:lang w:val="lt-LT"/>
        </w:rPr>
      </w:pPr>
    </w:p>
    <w:p w14:paraId="295C8A28" w14:textId="2FD145BD"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2A6D7E">
        <w:rPr>
          <w:b/>
          <w:szCs w:val="22"/>
          <w:lang w:val="lt-LT"/>
        </w:rPr>
        <w:fldChar w:fldCharType="begin"/>
      </w:r>
      <w:r w:rsidR="002A6D7E">
        <w:rPr>
          <w:b/>
          <w:szCs w:val="22"/>
          <w:lang w:val="lt-LT"/>
        </w:rPr>
        <w:instrText xml:space="preserve"> DOCVARIABLE VAULT_ND_c26e9f27-e83e-4a74-b8a8-4a11345039c6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E2CD820" w14:textId="77777777" w:rsidR="002E549A" w:rsidRPr="00F40697" w:rsidRDefault="002E549A" w:rsidP="002E549A">
      <w:pPr>
        <w:tabs>
          <w:tab w:val="clear" w:pos="567"/>
        </w:tabs>
        <w:spacing w:line="240" w:lineRule="auto"/>
        <w:rPr>
          <w:szCs w:val="22"/>
          <w:lang w:val="lt-LT"/>
        </w:rPr>
      </w:pPr>
    </w:p>
    <w:p w14:paraId="796C3B48" w14:textId="6C75F0AD" w:rsidR="002E549A" w:rsidRPr="00F40697" w:rsidRDefault="002E549A" w:rsidP="002E549A">
      <w:pPr>
        <w:spacing w:line="240" w:lineRule="auto"/>
        <w:rPr>
          <w:szCs w:val="22"/>
          <w:lang w:val="lt-LT"/>
        </w:rPr>
      </w:pPr>
      <w:r w:rsidRPr="00F40697">
        <w:rPr>
          <w:szCs w:val="22"/>
          <w:lang w:val="lt-LT"/>
        </w:rPr>
        <w:t>Pagalbinės medžiagos: natrio citrat</w:t>
      </w:r>
      <w:r>
        <w:rPr>
          <w:szCs w:val="22"/>
          <w:lang w:val="lt-LT"/>
        </w:rPr>
        <w:t>as</w:t>
      </w:r>
      <w:r w:rsidRPr="00F40697">
        <w:rPr>
          <w:szCs w:val="22"/>
          <w:lang w:val="lt-LT"/>
        </w:rPr>
        <w:t xml:space="preserve"> dihidratas</w:t>
      </w:r>
      <w:r>
        <w:rPr>
          <w:szCs w:val="22"/>
          <w:lang w:val="lt-LT"/>
        </w:rPr>
        <w:t xml:space="preserve"> </w:t>
      </w:r>
      <w:r w:rsidRPr="00642F7F">
        <w:rPr>
          <w:lang w:val="lt-LT"/>
          <w:rPrChange w:id="180" w:author="Author">
            <w:rPr/>
          </w:rPrChange>
        </w:rPr>
        <w:t>(E 331)</w:t>
      </w:r>
      <w:r w:rsidRPr="00F40697">
        <w:rPr>
          <w:szCs w:val="22"/>
          <w:lang w:val="lt-LT"/>
        </w:rPr>
        <w:t>, bevandenė citrinų rūgštis</w:t>
      </w:r>
      <w:r>
        <w:rPr>
          <w:szCs w:val="22"/>
          <w:lang w:val="lt-LT"/>
        </w:rPr>
        <w:t xml:space="preserve"> </w:t>
      </w:r>
      <w:r w:rsidRPr="00642F7F">
        <w:rPr>
          <w:lang w:val="lt-LT"/>
          <w:rPrChange w:id="181" w:author="Author">
            <w:rPr/>
          </w:rPrChange>
        </w:rPr>
        <w:t>(E 330)</w:t>
      </w:r>
      <w:r w:rsidRPr="00F40697">
        <w:rPr>
          <w:szCs w:val="22"/>
          <w:lang w:val="lt-LT"/>
        </w:rPr>
        <w:t>, natrio chloridas, polisorbatas 80</w:t>
      </w:r>
      <w:r>
        <w:rPr>
          <w:szCs w:val="22"/>
          <w:lang w:val="lt-LT"/>
        </w:rPr>
        <w:t xml:space="preserve"> </w:t>
      </w:r>
      <w:r w:rsidRPr="00642F7F">
        <w:rPr>
          <w:lang w:val="lt-LT"/>
          <w:rPrChange w:id="182" w:author="Author">
            <w:rPr/>
          </w:rPrChange>
        </w:rPr>
        <w:t>(E 433)</w:t>
      </w:r>
      <w:r w:rsidRPr="00F40697">
        <w:rPr>
          <w:szCs w:val="22"/>
          <w:lang w:val="lt-LT"/>
        </w:rPr>
        <w:t xml:space="preserve">, injekcinis vanduo. </w:t>
      </w:r>
      <w:r w:rsidRPr="00F40697">
        <w:rPr>
          <w:szCs w:val="22"/>
          <w:highlight w:val="lightGray"/>
          <w:lang w:val="lt-LT"/>
        </w:rPr>
        <w:t>Daugiau informacijos žr. pakuotės lapelyje.</w:t>
      </w:r>
    </w:p>
    <w:p w14:paraId="482B3C6E" w14:textId="77777777" w:rsidR="002E549A" w:rsidRPr="00F40697" w:rsidRDefault="002E549A" w:rsidP="002E549A">
      <w:pPr>
        <w:tabs>
          <w:tab w:val="clear" w:pos="567"/>
        </w:tabs>
        <w:spacing w:line="240" w:lineRule="auto"/>
        <w:rPr>
          <w:szCs w:val="22"/>
          <w:lang w:val="lt-LT"/>
        </w:rPr>
      </w:pPr>
    </w:p>
    <w:p w14:paraId="3DBA2ACB" w14:textId="77777777" w:rsidR="002E549A" w:rsidRPr="00F40697" w:rsidRDefault="002E549A" w:rsidP="002E549A">
      <w:pPr>
        <w:tabs>
          <w:tab w:val="clear" w:pos="567"/>
        </w:tabs>
        <w:spacing w:line="240" w:lineRule="auto"/>
        <w:rPr>
          <w:szCs w:val="22"/>
          <w:lang w:val="lt-LT"/>
        </w:rPr>
      </w:pPr>
    </w:p>
    <w:p w14:paraId="2A0877A1" w14:textId="6C839089"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2A6D7E">
        <w:rPr>
          <w:b/>
          <w:szCs w:val="22"/>
          <w:lang w:val="lt-LT"/>
        </w:rPr>
        <w:fldChar w:fldCharType="begin"/>
      </w:r>
      <w:r w:rsidR="002A6D7E">
        <w:rPr>
          <w:b/>
          <w:szCs w:val="22"/>
          <w:lang w:val="lt-LT"/>
        </w:rPr>
        <w:instrText xml:space="preserve"> DOCVARIABLE VAULT_ND_522641dd-a843-4e0d-9629-b0c80e835236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1E212B6" w14:textId="77777777" w:rsidR="002E549A" w:rsidRPr="00F40697" w:rsidRDefault="002E549A" w:rsidP="002E549A">
      <w:pPr>
        <w:tabs>
          <w:tab w:val="clear" w:pos="567"/>
        </w:tabs>
        <w:spacing w:line="240" w:lineRule="auto"/>
        <w:rPr>
          <w:i/>
          <w:szCs w:val="22"/>
          <w:lang w:val="lt-LT"/>
        </w:rPr>
      </w:pPr>
    </w:p>
    <w:p w14:paraId="78F4A4EF" w14:textId="77777777" w:rsidR="002E549A" w:rsidRPr="00F40697" w:rsidRDefault="002E549A" w:rsidP="002E549A">
      <w:pPr>
        <w:tabs>
          <w:tab w:val="clear" w:pos="567"/>
        </w:tabs>
        <w:spacing w:line="240" w:lineRule="auto"/>
        <w:rPr>
          <w:szCs w:val="22"/>
          <w:highlight w:val="lightGray"/>
          <w:lang w:val="lt-LT"/>
        </w:rPr>
      </w:pPr>
      <w:r w:rsidRPr="00F40697">
        <w:rPr>
          <w:szCs w:val="22"/>
          <w:highlight w:val="lightGray"/>
          <w:lang w:val="lt-LT"/>
        </w:rPr>
        <w:t>Koncentratas infuziniam tirpalui</w:t>
      </w:r>
    </w:p>
    <w:p w14:paraId="5C685657" w14:textId="77777777" w:rsidR="002E549A" w:rsidRPr="00F40697" w:rsidRDefault="002E549A" w:rsidP="002E549A">
      <w:pPr>
        <w:tabs>
          <w:tab w:val="clear" w:pos="567"/>
        </w:tabs>
        <w:spacing w:line="240" w:lineRule="auto"/>
        <w:rPr>
          <w:szCs w:val="22"/>
          <w:lang w:val="lt-LT"/>
        </w:rPr>
      </w:pPr>
      <w:r w:rsidRPr="00F40697">
        <w:rPr>
          <w:szCs w:val="22"/>
          <w:lang w:val="lt-LT"/>
        </w:rPr>
        <w:t>300 mg/15 ml</w:t>
      </w:r>
    </w:p>
    <w:p w14:paraId="29C528A4" w14:textId="77777777" w:rsidR="002E549A" w:rsidRPr="00F40697" w:rsidRDefault="002E549A" w:rsidP="002E549A">
      <w:pPr>
        <w:tabs>
          <w:tab w:val="clear" w:pos="567"/>
        </w:tabs>
        <w:spacing w:line="240" w:lineRule="auto"/>
        <w:rPr>
          <w:szCs w:val="22"/>
          <w:lang w:val="lt-LT"/>
        </w:rPr>
      </w:pPr>
      <w:r>
        <w:rPr>
          <w:szCs w:val="22"/>
          <w:lang w:val="lt-LT"/>
        </w:rPr>
        <w:t>1 </w:t>
      </w:r>
      <w:r w:rsidRPr="00F40697">
        <w:rPr>
          <w:szCs w:val="22"/>
          <w:lang w:val="lt-LT"/>
        </w:rPr>
        <w:t>flakona</w:t>
      </w:r>
      <w:r>
        <w:rPr>
          <w:szCs w:val="22"/>
          <w:lang w:val="lt-LT"/>
        </w:rPr>
        <w:t>s. Sudėtinės pakuotės dalis, atskirai neparduodama.</w:t>
      </w:r>
    </w:p>
    <w:p w14:paraId="0BB4D7AD" w14:textId="77777777" w:rsidR="002E549A" w:rsidRPr="00F40697" w:rsidRDefault="002E549A" w:rsidP="002E549A">
      <w:pPr>
        <w:tabs>
          <w:tab w:val="clear" w:pos="567"/>
        </w:tabs>
        <w:spacing w:line="240" w:lineRule="auto"/>
        <w:rPr>
          <w:szCs w:val="22"/>
          <w:lang w:val="lt-LT"/>
        </w:rPr>
      </w:pPr>
    </w:p>
    <w:p w14:paraId="33C2AEE3" w14:textId="77777777" w:rsidR="002E549A" w:rsidRPr="00F40697" w:rsidRDefault="002E549A" w:rsidP="002E549A">
      <w:pPr>
        <w:tabs>
          <w:tab w:val="clear" w:pos="567"/>
        </w:tabs>
        <w:spacing w:line="240" w:lineRule="auto"/>
        <w:rPr>
          <w:szCs w:val="22"/>
          <w:lang w:val="lt-LT"/>
        </w:rPr>
      </w:pPr>
    </w:p>
    <w:p w14:paraId="4EBC064B" w14:textId="4E6AEAD3" w:rsidR="002E549A" w:rsidRPr="00F40697" w:rsidRDefault="002E549A" w:rsidP="002E549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2A6D7E">
        <w:rPr>
          <w:b/>
          <w:szCs w:val="22"/>
          <w:lang w:val="lt-LT"/>
        </w:rPr>
        <w:fldChar w:fldCharType="begin"/>
      </w:r>
      <w:r w:rsidR="002A6D7E">
        <w:rPr>
          <w:b/>
          <w:szCs w:val="22"/>
          <w:lang w:val="lt-LT"/>
        </w:rPr>
        <w:instrText xml:space="preserve"> DOCVARIABLE VAULT_ND_21b9f12b-e2e2-40a9-823e-a0288186ddf5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E4A3E32" w14:textId="77777777" w:rsidR="002E549A" w:rsidRPr="00F40697" w:rsidRDefault="002E549A" w:rsidP="002E549A">
      <w:pPr>
        <w:tabs>
          <w:tab w:val="clear" w:pos="567"/>
        </w:tabs>
        <w:spacing w:line="240" w:lineRule="auto"/>
        <w:rPr>
          <w:i/>
          <w:szCs w:val="22"/>
          <w:lang w:val="lt-LT"/>
        </w:rPr>
      </w:pPr>
    </w:p>
    <w:p w14:paraId="2140BA90" w14:textId="50A95B78" w:rsidR="002E549A" w:rsidRPr="00F40697" w:rsidRDefault="002E549A" w:rsidP="002E549A">
      <w:pPr>
        <w:tabs>
          <w:tab w:val="clear" w:pos="567"/>
        </w:tabs>
        <w:spacing w:line="240" w:lineRule="auto"/>
        <w:rPr>
          <w:szCs w:val="22"/>
          <w:lang w:val="lt-LT"/>
        </w:rPr>
      </w:pPr>
      <w:r w:rsidRPr="00F40697">
        <w:rPr>
          <w:szCs w:val="22"/>
          <w:lang w:val="lt-LT"/>
        </w:rPr>
        <w:t>Leisti į veną po praskiedimo.</w:t>
      </w:r>
    </w:p>
    <w:p w14:paraId="4B41FB35" w14:textId="77777777" w:rsidR="002E549A" w:rsidRPr="00F40697" w:rsidRDefault="002E549A" w:rsidP="002E549A">
      <w:pPr>
        <w:tabs>
          <w:tab w:val="clear" w:pos="567"/>
        </w:tabs>
        <w:spacing w:line="240" w:lineRule="auto"/>
        <w:rPr>
          <w:szCs w:val="22"/>
          <w:lang w:val="lt-LT"/>
        </w:rPr>
      </w:pPr>
      <w:r w:rsidRPr="00F40697">
        <w:rPr>
          <w:szCs w:val="22"/>
          <w:lang w:val="lt-LT"/>
        </w:rPr>
        <w:t>Tik vienkartiniam vartojimui.</w:t>
      </w:r>
    </w:p>
    <w:p w14:paraId="3D4EF260" w14:textId="77777777" w:rsidR="002E549A" w:rsidRPr="00F40697" w:rsidRDefault="002E549A" w:rsidP="002E549A">
      <w:pPr>
        <w:tabs>
          <w:tab w:val="clear" w:pos="567"/>
        </w:tabs>
        <w:spacing w:line="240" w:lineRule="auto"/>
        <w:rPr>
          <w:szCs w:val="22"/>
          <w:lang w:val="lt-LT" w:eastAsia="en-GB"/>
        </w:rPr>
      </w:pPr>
      <w:r w:rsidRPr="00F40697">
        <w:rPr>
          <w:szCs w:val="22"/>
          <w:lang w:val="lt-LT"/>
        </w:rPr>
        <w:t>Negalima kratyti.</w:t>
      </w:r>
    </w:p>
    <w:p w14:paraId="18B529B7" w14:textId="77777777" w:rsidR="002E549A" w:rsidRPr="00F40697" w:rsidRDefault="002E549A" w:rsidP="002E549A">
      <w:pPr>
        <w:tabs>
          <w:tab w:val="clear" w:pos="567"/>
        </w:tabs>
        <w:spacing w:line="240" w:lineRule="auto"/>
        <w:rPr>
          <w:szCs w:val="22"/>
          <w:lang w:val="lt-LT"/>
        </w:rPr>
      </w:pPr>
      <w:r w:rsidRPr="00F40697">
        <w:rPr>
          <w:szCs w:val="22"/>
          <w:lang w:val="lt-LT"/>
        </w:rPr>
        <w:t>Prieš vartojimą perskaitykite pakuotės lapelį.</w:t>
      </w:r>
    </w:p>
    <w:p w14:paraId="790E06FA" w14:textId="77777777" w:rsidR="002E549A" w:rsidRPr="00F40697" w:rsidRDefault="002E549A" w:rsidP="002E549A">
      <w:pPr>
        <w:tabs>
          <w:tab w:val="clear" w:pos="567"/>
        </w:tabs>
        <w:spacing w:line="240" w:lineRule="auto"/>
        <w:rPr>
          <w:szCs w:val="22"/>
          <w:lang w:val="lt-LT"/>
        </w:rPr>
      </w:pPr>
    </w:p>
    <w:p w14:paraId="2A2E9930" w14:textId="77777777" w:rsidR="002E549A" w:rsidRPr="00F40697" w:rsidRDefault="002E549A" w:rsidP="002E549A">
      <w:pPr>
        <w:tabs>
          <w:tab w:val="clear" w:pos="567"/>
        </w:tabs>
        <w:spacing w:line="240" w:lineRule="auto"/>
        <w:rPr>
          <w:szCs w:val="22"/>
          <w:lang w:val="lt-LT"/>
        </w:rPr>
      </w:pPr>
    </w:p>
    <w:p w14:paraId="58B77D5C" w14:textId="53347255"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2A6D7E">
        <w:rPr>
          <w:b/>
          <w:szCs w:val="22"/>
          <w:lang w:val="lt-LT"/>
        </w:rPr>
        <w:fldChar w:fldCharType="begin"/>
      </w:r>
      <w:r w:rsidR="002A6D7E">
        <w:rPr>
          <w:b/>
          <w:szCs w:val="22"/>
          <w:lang w:val="lt-LT"/>
        </w:rPr>
        <w:instrText xml:space="preserve"> DOCVARIABLE VAULT_ND_ac511f31-2a6a-411f-9ee3-f53f35a18fba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25111BC" w14:textId="77777777" w:rsidR="002E549A" w:rsidRPr="00F40697" w:rsidRDefault="002E549A" w:rsidP="002E549A">
      <w:pPr>
        <w:keepNext/>
        <w:tabs>
          <w:tab w:val="clear" w:pos="567"/>
        </w:tabs>
        <w:spacing w:line="240" w:lineRule="auto"/>
        <w:rPr>
          <w:szCs w:val="22"/>
          <w:lang w:val="lt-LT"/>
        </w:rPr>
      </w:pPr>
    </w:p>
    <w:p w14:paraId="4B220E92" w14:textId="6A562CFE" w:rsidR="002E549A" w:rsidRPr="00F40697" w:rsidRDefault="002E549A" w:rsidP="002E549A">
      <w:pPr>
        <w:keepNext/>
        <w:tabs>
          <w:tab w:val="clear" w:pos="567"/>
        </w:tabs>
        <w:spacing w:line="240" w:lineRule="auto"/>
        <w:outlineLvl w:val="0"/>
        <w:rPr>
          <w:szCs w:val="22"/>
          <w:lang w:val="lt-LT"/>
        </w:rPr>
      </w:pPr>
      <w:r w:rsidRPr="00F40697">
        <w:rPr>
          <w:szCs w:val="22"/>
          <w:lang w:val="lt-LT"/>
        </w:rPr>
        <w:t>Laikyti vaikams nepastebimoje ir nepasiekiamoje vietoje.</w:t>
      </w:r>
      <w:r w:rsidR="002A6D7E">
        <w:rPr>
          <w:szCs w:val="22"/>
          <w:lang w:val="lt-LT"/>
        </w:rPr>
        <w:fldChar w:fldCharType="begin"/>
      </w:r>
      <w:r w:rsidR="002A6D7E">
        <w:rPr>
          <w:szCs w:val="22"/>
          <w:lang w:val="lt-LT"/>
        </w:rPr>
        <w:instrText xml:space="preserve"> DOCVARIABLE vault_nd_3181dd6c-7451-48ce-9c9f-813680980997 \* MERGEFORMAT </w:instrText>
      </w:r>
      <w:r w:rsidR="002A6D7E">
        <w:rPr>
          <w:szCs w:val="22"/>
          <w:lang w:val="lt-LT"/>
        </w:rPr>
        <w:fldChar w:fldCharType="separate"/>
      </w:r>
      <w:r w:rsidR="002A6D7E">
        <w:rPr>
          <w:szCs w:val="22"/>
          <w:lang w:val="lt-LT"/>
        </w:rPr>
        <w:t xml:space="preserve"> </w:t>
      </w:r>
      <w:r w:rsidR="002A6D7E">
        <w:rPr>
          <w:szCs w:val="22"/>
          <w:lang w:val="lt-LT"/>
        </w:rPr>
        <w:fldChar w:fldCharType="end"/>
      </w:r>
    </w:p>
    <w:p w14:paraId="7495D67F" w14:textId="77777777" w:rsidR="002E549A" w:rsidRPr="00F40697" w:rsidRDefault="002E549A" w:rsidP="002E549A">
      <w:pPr>
        <w:tabs>
          <w:tab w:val="clear" w:pos="567"/>
        </w:tabs>
        <w:spacing w:line="240" w:lineRule="auto"/>
        <w:rPr>
          <w:szCs w:val="22"/>
          <w:lang w:val="lt-LT"/>
        </w:rPr>
      </w:pPr>
    </w:p>
    <w:p w14:paraId="3352AFB6" w14:textId="77777777" w:rsidR="002E549A" w:rsidRPr="00F40697" w:rsidRDefault="002E549A" w:rsidP="002E549A">
      <w:pPr>
        <w:tabs>
          <w:tab w:val="clear" w:pos="567"/>
        </w:tabs>
        <w:spacing w:line="240" w:lineRule="auto"/>
        <w:rPr>
          <w:szCs w:val="22"/>
          <w:lang w:val="lt-LT"/>
        </w:rPr>
      </w:pPr>
    </w:p>
    <w:p w14:paraId="062BB06A" w14:textId="41DF3CF1"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2A6D7E">
        <w:rPr>
          <w:b/>
          <w:szCs w:val="22"/>
          <w:lang w:val="lt-LT"/>
        </w:rPr>
        <w:fldChar w:fldCharType="begin"/>
      </w:r>
      <w:r w:rsidR="002A6D7E">
        <w:rPr>
          <w:b/>
          <w:szCs w:val="22"/>
          <w:lang w:val="lt-LT"/>
        </w:rPr>
        <w:instrText xml:space="preserve"> DOCVARIABLE VAULT_ND_20d23184-d5cc-49ef-8795-b745a2181979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51B7712" w14:textId="77777777" w:rsidR="002E549A" w:rsidRPr="00F40697" w:rsidRDefault="002E549A" w:rsidP="002E549A">
      <w:pPr>
        <w:tabs>
          <w:tab w:val="clear" w:pos="567"/>
        </w:tabs>
        <w:spacing w:line="240" w:lineRule="auto"/>
        <w:rPr>
          <w:szCs w:val="22"/>
          <w:lang w:val="lt-LT"/>
        </w:rPr>
      </w:pPr>
    </w:p>
    <w:p w14:paraId="19B3DFF5" w14:textId="77777777" w:rsidR="002E549A" w:rsidRPr="00F40697" w:rsidRDefault="002E549A" w:rsidP="002E549A">
      <w:pPr>
        <w:tabs>
          <w:tab w:val="clear" w:pos="567"/>
          <w:tab w:val="left" w:pos="749"/>
        </w:tabs>
        <w:spacing w:line="240" w:lineRule="auto"/>
        <w:rPr>
          <w:szCs w:val="22"/>
          <w:lang w:val="lt-LT"/>
        </w:rPr>
      </w:pPr>
    </w:p>
    <w:p w14:paraId="24A37B7E" w14:textId="569D6929"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2A6D7E">
        <w:rPr>
          <w:b/>
          <w:szCs w:val="22"/>
          <w:lang w:val="lt-LT"/>
        </w:rPr>
        <w:fldChar w:fldCharType="begin"/>
      </w:r>
      <w:r w:rsidR="002A6D7E">
        <w:rPr>
          <w:b/>
          <w:szCs w:val="22"/>
          <w:lang w:val="lt-LT"/>
        </w:rPr>
        <w:instrText xml:space="preserve"> DOCVARIABLE VAULT_ND_694347b0-51dd-4f27-b9ec-45fe55570342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EC5612C" w14:textId="77777777" w:rsidR="002E549A" w:rsidRPr="00F40697" w:rsidRDefault="002E549A" w:rsidP="002E549A">
      <w:pPr>
        <w:keepNext/>
        <w:tabs>
          <w:tab w:val="clear" w:pos="567"/>
        </w:tabs>
        <w:spacing w:line="240" w:lineRule="auto"/>
        <w:rPr>
          <w:szCs w:val="22"/>
          <w:lang w:val="lt-LT"/>
        </w:rPr>
      </w:pPr>
    </w:p>
    <w:p w14:paraId="652DAB00" w14:textId="77777777" w:rsidR="002E549A" w:rsidRPr="00F40697" w:rsidRDefault="002E549A" w:rsidP="002E549A">
      <w:pPr>
        <w:tabs>
          <w:tab w:val="clear" w:pos="567"/>
        </w:tabs>
        <w:spacing w:line="240" w:lineRule="auto"/>
        <w:rPr>
          <w:szCs w:val="22"/>
          <w:lang w:val="lt-LT"/>
        </w:rPr>
      </w:pPr>
      <w:r>
        <w:rPr>
          <w:szCs w:val="22"/>
          <w:lang w:val="lt-LT"/>
        </w:rPr>
        <w:t>EXP</w:t>
      </w:r>
    </w:p>
    <w:p w14:paraId="24060CEC" w14:textId="77777777" w:rsidR="002E549A" w:rsidRPr="00F40697" w:rsidRDefault="002E549A" w:rsidP="002E549A">
      <w:pPr>
        <w:tabs>
          <w:tab w:val="clear" w:pos="567"/>
        </w:tabs>
        <w:spacing w:line="240" w:lineRule="auto"/>
        <w:rPr>
          <w:szCs w:val="22"/>
          <w:lang w:val="lt-LT"/>
        </w:rPr>
      </w:pPr>
    </w:p>
    <w:p w14:paraId="172A7F1F" w14:textId="77777777" w:rsidR="002E549A" w:rsidRPr="00F40697" w:rsidRDefault="002E549A" w:rsidP="002E549A">
      <w:pPr>
        <w:tabs>
          <w:tab w:val="clear" w:pos="567"/>
        </w:tabs>
        <w:spacing w:line="240" w:lineRule="auto"/>
        <w:rPr>
          <w:szCs w:val="22"/>
          <w:lang w:val="lt-LT"/>
        </w:rPr>
      </w:pPr>
    </w:p>
    <w:p w14:paraId="545B8361" w14:textId="2F46275C" w:rsidR="002E549A" w:rsidRPr="00F40697" w:rsidRDefault="002E549A" w:rsidP="002E549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t>SPECIALIOS LAIKYMO SĄLYGOS</w:t>
      </w:r>
      <w:r w:rsidR="002A6D7E">
        <w:rPr>
          <w:b/>
          <w:szCs w:val="22"/>
          <w:lang w:val="lt-LT"/>
        </w:rPr>
        <w:fldChar w:fldCharType="begin"/>
      </w:r>
      <w:r w:rsidR="002A6D7E">
        <w:rPr>
          <w:b/>
          <w:szCs w:val="22"/>
          <w:lang w:val="lt-LT"/>
        </w:rPr>
        <w:instrText xml:space="preserve"> DOCVARIABLE VAULT_ND_92b9f927-1c55-4f51-8f66-2612730138da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5CC0624" w14:textId="77777777" w:rsidR="002E549A" w:rsidRPr="00F40697" w:rsidRDefault="002E549A" w:rsidP="002E549A">
      <w:pPr>
        <w:keepNext/>
        <w:tabs>
          <w:tab w:val="clear" w:pos="567"/>
        </w:tabs>
        <w:spacing w:line="240" w:lineRule="auto"/>
        <w:rPr>
          <w:i/>
          <w:szCs w:val="22"/>
          <w:lang w:val="lt-LT"/>
        </w:rPr>
      </w:pPr>
    </w:p>
    <w:p w14:paraId="0F146E1F" w14:textId="77777777" w:rsidR="002E549A" w:rsidRPr="00F40697" w:rsidRDefault="002E549A" w:rsidP="002E549A">
      <w:pPr>
        <w:keepNext/>
        <w:spacing w:line="240" w:lineRule="auto"/>
        <w:rPr>
          <w:szCs w:val="22"/>
          <w:lang w:val="lt-LT"/>
        </w:rPr>
      </w:pPr>
      <w:r w:rsidRPr="00F40697">
        <w:rPr>
          <w:szCs w:val="22"/>
          <w:lang w:val="lt-LT"/>
        </w:rPr>
        <w:t xml:space="preserve">Laikyti šaldytuve. </w:t>
      </w:r>
    </w:p>
    <w:p w14:paraId="1DD142FA" w14:textId="77777777" w:rsidR="002E549A" w:rsidRPr="00F40697" w:rsidRDefault="002E549A" w:rsidP="002E549A">
      <w:pPr>
        <w:keepNext/>
        <w:spacing w:line="240" w:lineRule="auto"/>
        <w:rPr>
          <w:szCs w:val="22"/>
          <w:lang w:val="lt-LT"/>
        </w:rPr>
      </w:pPr>
      <w:r w:rsidRPr="00F40697">
        <w:rPr>
          <w:szCs w:val="22"/>
          <w:lang w:val="lt-LT"/>
        </w:rPr>
        <w:t>Negalima užšaldyti.</w:t>
      </w:r>
    </w:p>
    <w:p w14:paraId="00032EA4" w14:textId="77777777" w:rsidR="002E549A" w:rsidRPr="00F40697" w:rsidRDefault="002E549A" w:rsidP="002E549A">
      <w:pPr>
        <w:spacing w:line="240" w:lineRule="auto"/>
        <w:rPr>
          <w:szCs w:val="22"/>
          <w:lang w:val="lt-LT"/>
        </w:rPr>
      </w:pPr>
      <w:r>
        <w:rPr>
          <w:szCs w:val="22"/>
          <w:lang w:val="lt-LT"/>
        </w:rPr>
        <w:t>Flakoną l</w:t>
      </w:r>
      <w:r w:rsidRPr="00F40697">
        <w:rPr>
          <w:szCs w:val="22"/>
          <w:lang w:val="lt-LT"/>
        </w:rPr>
        <w:t>aikyti išorinėje dėžutėje, kad vaist</w:t>
      </w:r>
      <w:r>
        <w:rPr>
          <w:szCs w:val="22"/>
          <w:lang w:val="lt-LT"/>
        </w:rPr>
        <w:t>as</w:t>
      </w:r>
      <w:r w:rsidRPr="00F40697">
        <w:rPr>
          <w:szCs w:val="22"/>
          <w:lang w:val="lt-LT"/>
        </w:rPr>
        <w:t xml:space="preserve"> būtų apsaugotas nuo šviesos.</w:t>
      </w:r>
    </w:p>
    <w:p w14:paraId="1520F770" w14:textId="77777777" w:rsidR="002E549A" w:rsidRPr="00F40697" w:rsidRDefault="002E549A" w:rsidP="002E549A">
      <w:pPr>
        <w:pStyle w:val="Default"/>
        <w:rPr>
          <w:sz w:val="22"/>
          <w:szCs w:val="22"/>
          <w:lang w:val="lt-LT"/>
        </w:rPr>
      </w:pPr>
    </w:p>
    <w:p w14:paraId="2CC13D76" w14:textId="77777777" w:rsidR="002E549A" w:rsidRPr="00F40697" w:rsidRDefault="002E549A" w:rsidP="002E549A">
      <w:pPr>
        <w:tabs>
          <w:tab w:val="clear" w:pos="567"/>
        </w:tabs>
        <w:spacing w:line="240" w:lineRule="auto"/>
        <w:ind w:left="567" w:hanging="567"/>
        <w:rPr>
          <w:szCs w:val="22"/>
          <w:lang w:val="lt-LT"/>
        </w:rPr>
      </w:pPr>
    </w:p>
    <w:p w14:paraId="0C5F9AE5" w14:textId="5F4AACF8"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2A6D7E">
        <w:rPr>
          <w:b/>
          <w:szCs w:val="22"/>
          <w:lang w:val="lt-LT"/>
        </w:rPr>
        <w:fldChar w:fldCharType="begin"/>
      </w:r>
      <w:r w:rsidR="002A6D7E">
        <w:rPr>
          <w:b/>
          <w:szCs w:val="22"/>
          <w:lang w:val="lt-LT"/>
        </w:rPr>
        <w:instrText xml:space="preserve"> DOCVARIABLE VAULT_ND_44c5a26a-56b6-43df-93ba-92e9e8341e8c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AC5F5CE" w14:textId="77777777" w:rsidR="002E549A" w:rsidRPr="00F40697" w:rsidRDefault="002E549A" w:rsidP="002E549A">
      <w:pPr>
        <w:tabs>
          <w:tab w:val="clear" w:pos="567"/>
        </w:tabs>
        <w:spacing w:line="240" w:lineRule="auto"/>
        <w:rPr>
          <w:szCs w:val="22"/>
          <w:lang w:val="lt-LT"/>
        </w:rPr>
      </w:pPr>
    </w:p>
    <w:p w14:paraId="2773C148" w14:textId="77777777" w:rsidR="002E549A" w:rsidRPr="00F40697" w:rsidRDefault="002E549A" w:rsidP="002E549A">
      <w:pPr>
        <w:tabs>
          <w:tab w:val="clear" w:pos="567"/>
        </w:tabs>
        <w:spacing w:line="240" w:lineRule="auto"/>
        <w:rPr>
          <w:szCs w:val="22"/>
          <w:lang w:val="lt-LT"/>
        </w:rPr>
      </w:pPr>
    </w:p>
    <w:p w14:paraId="1ECAB66F" w14:textId="1C2B909A"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2A6D7E">
        <w:rPr>
          <w:b/>
          <w:szCs w:val="22"/>
          <w:lang w:val="lt-LT"/>
        </w:rPr>
        <w:fldChar w:fldCharType="begin"/>
      </w:r>
      <w:r w:rsidR="002A6D7E">
        <w:rPr>
          <w:b/>
          <w:szCs w:val="22"/>
          <w:lang w:val="lt-LT"/>
        </w:rPr>
        <w:instrText xml:space="preserve"> DOCVARIABLE VAULT_ND_b53e6b9a-4ee2-4f3d-9c61-763cc96e3ba9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1C57A8B" w14:textId="77777777" w:rsidR="002E549A" w:rsidRPr="00F40697" w:rsidRDefault="002E549A" w:rsidP="002E549A">
      <w:pPr>
        <w:keepNext/>
        <w:tabs>
          <w:tab w:val="clear" w:pos="567"/>
        </w:tabs>
        <w:spacing w:line="240" w:lineRule="auto"/>
        <w:rPr>
          <w:i/>
          <w:szCs w:val="22"/>
          <w:lang w:val="lt-LT"/>
        </w:rPr>
      </w:pPr>
    </w:p>
    <w:p w14:paraId="6FFB0581" w14:textId="77777777" w:rsidR="002E549A" w:rsidRPr="00F40697" w:rsidRDefault="002E549A" w:rsidP="002E549A">
      <w:pPr>
        <w:pStyle w:val="Default"/>
        <w:keepNext/>
        <w:jc w:val="both"/>
        <w:rPr>
          <w:color w:val="auto"/>
          <w:sz w:val="22"/>
          <w:szCs w:val="22"/>
          <w:lang w:val="lt-LT"/>
        </w:rPr>
      </w:pPr>
      <w:r w:rsidRPr="00F40697">
        <w:rPr>
          <w:color w:val="auto"/>
          <w:sz w:val="22"/>
          <w:szCs w:val="22"/>
          <w:lang w:val="lt-LT"/>
        </w:rPr>
        <w:t xml:space="preserve">Eli Lilly Nederland B.V., </w:t>
      </w:r>
    </w:p>
    <w:p w14:paraId="0C0F0BFE" w14:textId="77777777" w:rsidR="002E549A" w:rsidRPr="00F40697" w:rsidRDefault="002E549A" w:rsidP="002E549A">
      <w:pPr>
        <w:keepNext/>
        <w:tabs>
          <w:tab w:val="clear" w:pos="567"/>
        </w:tabs>
        <w:spacing w:line="240" w:lineRule="auto"/>
        <w:rPr>
          <w:szCs w:val="22"/>
          <w:lang w:val="lt-LT"/>
        </w:rPr>
      </w:pPr>
      <w:r w:rsidRPr="00F40697">
        <w:rPr>
          <w:szCs w:val="22"/>
          <w:lang w:val="lt-LT"/>
        </w:rPr>
        <w:t>Papendorpseweg 83, 3528 BJ Utrecht</w:t>
      </w:r>
      <w:r>
        <w:rPr>
          <w:szCs w:val="22"/>
          <w:lang w:val="lt-LT"/>
        </w:rPr>
        <w:t>,</w:t>
      </w:r>
    </w:p>
    <w:p w14:paraId="384BD8EE" w14:textId="77777777" w:rsidR="002E549A" w:rsidRPr="00F40697" w:rsidRDefault="002E549A" w:rsidP="002E549A">
      <w:pPr>
        <w:tabs>
          <w:tab w:val="clear" w:pos="567"/>
        </w:tabs>
        <w:spacing w:line="240" w:lineRule="auto"/>
        <w:rPr>
          <w:szCs w:val="22"/>
          <w:lang w:val="lt-LT"/>
        </w:rPr>
      </w:pPr>
      <w:r w:rsidRPr="00F40697">
        <w:rPr>
          <w:szCs w:val="22"/>
          <w:lang w:val="lt-LT"/>
        </w:rPr>
        <w:t>Nyderlandai</w:t>
      </w:r>
    </w:p>
    <w:p w14:paraId="50CDEB24" w14:textId="77777777" w:rsidR="002E549A" w:rsidRPr="00F40697" w:rsidRDefault="002E549A" w:rsidP="002E549A">
      <w:pPr>
        <w:tabs>
          <w:tab w:val="clear" w:pos="567"/>
        </w:tabs>
        <w:spacing w:line="240" w:lineRule="auto"/>
        <w:rPr>
          <w:szCs w:val="22"/>
          <w:lang w:val="lt-LT"/>
        </w:rPr>
      </w:pPr>
    </w:p>
    <w:p w14:paraId="06C2A544" w14:textId="77777777" w:rsidR="002E549A" w:rsidRPr="00F40697" w:rsidRDefault="002E549A" w:rsidP="002E549A">
      <w:pPr>
        <w:tabs>
          <w:tab w:val="clear" w:pos="567"/>
        </w:tabs>
        <w:spacing w:line="240" w:lineRule="auto"/>
        <w:rPr>
          <w:szCs w:val="22"/>
          <w:lang w:val="lt-LT"/>
        </w:rPr>
      </w:pPr>
    </w:p>
    <w:p w14:paraId="744AC55E" w14:textId="42E48C02" w:rsidR="002E549A" w:rsidRPr="00F40697" w:rsidRDefault="002E549A" w:rsidP="002E549A">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2A6D7E">
        <w:rPr>
          <w:b/>
          <w:szCs w:val="22"/>
          <w:lang w:val="lt-LT"/>
        </w:rPr>
        <w:fldChar w:fldCharType="begin"/>
      </w:r>
      <w:r w:rsidR="002A6D7E">
        <w:rPr>
          <w:b/>
          <w:szCs w:val="22"/>
          <w:lang w:val="lt-LT"/>
        </w:rPr>
        <w:instrText xml:space="preserve"> DOCVARIABLE VAULT_ND_1ed488e5-41b3-485b-938f-98172ba7ca20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38292AB" w14:textId="77777777" w:rsidR="002E549A" w:rsidRPr="00F40697" w:rsidRDefault="002E549A" w:rsidP="002E549A">
      <w:pPr>
        <w:keepNext/>
        <w:tabs>
          <w:tab w:val="clear" w:pos="567"/>
        </w:tabs>
        <w:spacing w:line="240" w:lineRule="auto"/>
        <w:rPr>
          <w:szCs w:val="22"/>
          <w:lang w:val="lt-LT"/>
        </w:rPr>
      </w:pPr>
    </w:p>
    <w:p w14:paraId="73419D22" w14:textId="77777777" w:rsidR="002E549A" w:rsidRPr="009639C1" w:rsidRDefault="002E549A" w:rsidP="002E549A">
      <w:pPr>
        <w:tabs>
          <w:tab w:val="clear" w:pos="567"/>
        </w:tabs>
        <w:spacing w:line="240" w:lineRule="auto"/>
        <w:rPr>
          <w:noProof/>
          <w:lang w:val="en-US"/>
        </w:rPr>
      </w:pPr>
      <w:r w:rsidRPr="005F079F">
        <w:rPr>
          <w:rFonts w:cs="Verdana"/>
          <w:color w:val="000000"/>
          <w:lang w:val="es-ES"/>
        </w:rPr>
        <w:t>EU/1/23/1736/0</w:t>
      </w:r>
      <w:r>
        <w:rPr>
          <w:rFonts w:cs="Verdana"/>
          <w:color w:val="000000"/>
          <w:lang w:val="es-ES"/>
        </w:rPr>
        <w:t>11</w:t>
      </w:r>
    </w:p>
    <w:p w14:paraId="37361AA9" w14:textId="77777777" w:rsidR="002E549A" w:rsidRPr="00F40697" w:rsidRDefault="002E549A" w:rsidP="002E549A">
      <w:pPr>
        <w:tabs>
          <w:tab w:val="clear" w:pos="567"/>
        </w:tabs>
        <w:spacing w:line="240" w:lineRule="auto"/>
        <w:rPr>
          <w:szCs w:val="22"/>
          <w:lang w:val="lt-LT"/>
        </w:rPr>
      </w:pPr>
    </w:p>
    <w:p w14:paraId="31A9A23B" w14:textId="77777777" w:rsidR="002E549A" w:rsidRPr="00F40697" w:rsidRDefault="002E549A" w:rsidP="002E549A">
      <w:pPr>
        <w:tabs>
          <w:tab w:val="clear" w:pos="567"/>
        </w:tabs>
        <w:spacing w:line="240" w:lineRule="auto"/>
        <w:rPr>
          <w:szCs w:val="22"/>
          <w:lang w:val="lt-LT"/>
        </w:rPr>
      </w:pPr>
    </w:p>
    <w:p w14:paraId="53C18D4B" w14:textId="00ABF8E2"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2A6D7E">
        <w:rPr>
          <w:b/>
          <w:szCs w:val="22"/>
          <w:lang w:val="lt-LT"/>
        </w:rPr>
        <w:fldChar w:fldCharType="begin"/>
      </w:r>
      <w:r w:rsidR="002A6D7E">
        <w:rPr>
          <w:b/>
          <w:szCs w:val="22"/>
          <w:lang w:val="lt-LT"/>
        </w:rPr>
        <w:instrText xml:space="preserve"> DOCVARIABLE VAULT_ND_5bc44890-857e-4cec-a187-2e5fef73a0c3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3566A9C" w14:textId="77777777" w:rsidR="002E549A" w:rsidRPr="00F40697" w:rsidRDefault="002E549A" w:rsidP="002E549A">
      <w:pPr>
        <w:tabs>
          <w:tab w:val="clear" w:pos="567"/>
        </w:tabs>
        <w:spacing w:line="240" w:lineRule="auto"/>
        <w:rPr>
          <w:szCs w:val="22"/>
          <w:lang w:val="lt-LT"/>
        </w:rPr>
      </w:pPr>
    </w:p>
    <w:p w14:paraId="6544BFE1" w14:textId="77777777" w:rsidR="002E549A" w:rsidRPr="00F40697" w:rsidRDefault="002E549A" w:rsidP="002E549A">
      <w:pPr>
        <w:tabs>
          <w:tab w:val="clear" w:pos="567"/>
        </w:tabs>
        <w:spacing w:line="240" w:lineRule="auto"/>
        <w:rPr>
          <w:szCs w:val="22"/>
          <w:lang w:val="lt-LT"/>
        </w:rPr>
      </w:pPr>
      <w:r>
        <w:rPr>
          <w:szCs w:val="22"/>
          <w:lang w:val="lt-LT"/>
        </w:rPr>
        <w:t>Lot</w:t>
      </w:r>
    </w:p>
    <w:p w14:paraId="19821972" w14:textId="77777777" w:rsidR="002E549A" w:rsidRPr="00F40697" w:rsidRDefault="002E549A" w:rsidP="002E549A">
      <w:pPr>
        <w:tabs>
          <w:tab w:val="clear" w:pos="567"/>
        </w:tabs>
        <w:spacing w:line="240" w:lineRule="auto"/>
        <w:rPr>
          <w:szCs w:val="22"/>
          <w:lang w:val="lt-LT"/>
        </w:rPr>
      </w:pPr>
    </w:p>
    <w:p w14:paraId="2F16E3CF" w14:textId="77777777" w:rsidR="002E549A" w:rsidRPr="00F40697" w:rsidRDefault="002E549A" w:rsidP="002E549A">
      <w:pPr>
        <w:tabs>
          <w:tab w:val="clear" w:pos="567"/>
        </w:tabs>
        <w:spacing w:line="240" w:lineRule="auto"/>
        <w:rPr>
          <w:szCs w:val="22"/>
          <w:lang w:val="lt-LT"/>
        </w:rPr>
      </w:pPr>
    </w:p>
    <w:p w14:paraId="1C2E5B49" w14:textId="56E80B2C" w:rsidR="002E549A" w:rsidRPr="00F40697" w:rsidRDefault="002E549A" w:rsidP="002E549A">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2A6D7E">
        <w:rPr>
          <w:b/>
          <w:szCs w:val="22"/>
          <w:lang w:val="lt-LT"/>
        </w:rPr>
        <w:fldChar w:fldCharType="begin"/>
      </w:r>
      <w:r w:rsidR="002A6D7E">
        <w:rPr>
          <w:b/>
          <w:szCs w:val="22"/>
          <w:lang w:val="lt-LT"/>
        </w:rPr>
        <w:instrText xml:space="preserve"> DOCVARIABLE VAULT_ND_7f25b2d1-8505-40a5-a4ed-4e56ff070808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970C641" w14:textId="77777777" w:rsidR="002E549A" w:rsidRPr="00F40697" w:rsidRDefault="002E549A" w:rsidP="002E549A">
      <w:pPr>
        <w:tabs>
          <w:tab w:val="clear" w:pos="567"/>
        </w:tabs>
        <w:spacing w:line="240" w:lineRule="auto"/>
        <w:rPr>
          <w:szCs w:val="22"/>
          <w:lang w:val="lt-LT"/>
        </w:rPr>
      </w:pPr>
    </w:p>
    <w:p w14:paraId="36727113" w14:textId="77777777" w:rsidR="002E549A" w:rsidRPr="00F40697" w:rsidRDefault="002E549A" w:rsidP="002E549A">
      <w:pPr>
        <w:tabs>
          <w:tab w:val="clear" w:pos="567"/>
        </w:tabs>
        <w:spacing w:line="240" w:lineRule="auto"/>
        <w:rPr>
          <w:szCs w:val="22"/>
          <w:lang w:val="lt-LT"/>
        </w:rPr>
      </w:pPr>
    </w:p>
    <w:p w14:paraId="5F68A7FD" w14:textId="57D93298" w:rsidR="002E549A" w:rsidRPr="00F40697" w:rsidRDefault="002E549A" w:rsidP="002E549A">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2A6D7E">
        <w:rPr>
          <w:b/>
          <w:szCs w:val="22"/>
          <w:lang w:val="lt-LT"/>
        </w:rPr>
        <w:fldChar w:fldCharType="begin"/>
      </w:r>
      <w:r w:rsidR="002A6D7E">
        <w:rPr>
          <w:b/>
          <w:szCs w:val="22"/>
          <w:lang w:val="lt-LT"/>
        </w:rPr>
        <w:instrText xml:space="preserve"> DOCVARIABLE VAULT_ND_c867089e-5034-4f48-834e-2a5811aa5f2d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0176B1" w14:textId="77777777" w:rsidR="002E549A" w:rsidRPr="00F40697" w:rsidRDefault="002E549A" w:rsidP="002E549A">
      <w:pPr>
        <w:tabs>
          <w:tab w:val="clear" w:pos="567"/>
        </w:tabs>
        <w:spacing w:line="240" w:lineRule="auto"/>
        <w:rPr>
          <w:szCs w:val="22"/>
          <w:lang w:val="lt-LT"/>
        </w:rPr>
      </w:pPr>
    </w:p>
    <w:p w14:paraId="4C333FB6" w14:textId="77777777" w:rsidR="002E549A" w:rsidRPr="00F40697" w:rsidRDefault="002E549A" w:rsidP="002E549A">
      <w:pPr>
        <w:tabs>
          <w:tab w:val="clear" w:pos="567"/>
        </w:tabs>
        <w:spacing w:line="240" w:lineRule="auto"/>
        <w:rPr>
          <w:i/>
          <w:szCs w:val="22"/>
          <w:lang w:val="lt-LT"/>
        </w:rPr>
      </w:pPr>
    </w:p>
    <w:p w14:paraId="65201A08" w14:textId="77777777" w:rsidR="002E549A" w:rsidRPr="00F40697" w:rsidRDefault="002E549A" w:rsidP="002E549A">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1B939AD9" w14:textId="77777777" w:rsidR="002E549A" w:rsidRPr="00F40697" w:rsidRDefault="002E549A" w:rsidP="002E549A">
      <w:pPr>
        <w:pStyle w:val="CommentText"/>
        <w:spacing w:line="240" w:lineRule="auto"/>
        <w:rPr>
          <w:sz w:val="22"/>
          <w:szCs w:val="22"/>
          <w:lang w:val="lt-LT"/>
        </w:rPr>
      </w:pPr>
    </w:p>
    <w:p w14:paraId="08A82691" w14:textId="77777777" w:rsidR="002E549A" w:rsidRPr="00F40697" w:rsidRDefault="002E549A" w:rsidP="002E549A">
      <w:pPr>
        <w:spacing w:line="240" w:lineRule="auto"/>
        <w:rPr>
          <w:szCs w:val="22"/>
          <w:shd w:val="clear" w:color="auto" w:fill="CCCCCC"/>
          <w:lang w:val="lt-LT"/>
        </w:rPr>
      </w:pPr>
    </w:p>
    <w:p w14:paraId="35DC30D7" w14:textId="77777777" w:rsidR="002E549A" w:rsidRPr="00F40697" w:rsidRDefault="002E549A" w:rsidP="002E549A">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5B4A695E" w14:textId="77777777" w:rsidR="002E549A" w:rsidRPr="00F40697" w:rsidRDefault="002E549A" w:rsidP="002E549A">
      <w:pPr>
        <w:tabs>
          <w:tab w:val="left" w:pos="720"/>
        </w:tabs>
        <w:spacing w:line="240" w:lineRule="auto"/>
        <w:rPr>
          <w:szCs w:val="22"/>
          <w:lang w:val="lt-LT"/>
        </w:rPr>
      </w:pPr>
    </w:p>
    <w:p w14:paraId="50B91D01" w14:textId="77777777" w:rsidR="002E549A" w:rsidRPr="00F40697" w:rsidRDefault="002E549A" w:rsidP="002E549A">
      <w:pPr>
        <w:tabs>
          <w:tab w:val="left" w:pos="720"/>
        </w:tabs>
        <w:spacing w:line="240" w:lineRule="auto"/>
        <w:rPr>
          <w:szCs w:val="22"/>
          <w:lang w:val="lt-LT"/>
        </w:rPr>
      </w:pPr>
    </w:p>
    <w:p w14:paraId="689A91BE" w14:textId="77777777" w:rsidR="002E549A" w:rsidRPr="00F40697" w:rsidRDefault="002E549A" w:rsidP="002E549A">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0CD612D3" w14:textId="77777777" w:rsidR="002E549A" w:rsidRPr="00F40697" w:rsidRDefault="002E549A" w:rsidP="002E549A">
      <w:pPr>
        <w:pStyle w:val="CommentText"/>
        <w:spacing w:line="240" w:lineRule="auto"/>
        <w:rPr>
          <w:sz w:val="22"/>
          <w:szCs w:val="22"/>
          <w:lang w:val="lt-LT"/>
        </w:rPr>
      </w:pPr>
    </w:p>
    <w:p w14:paraId="443ACFAA" w14:textId="0A143C60" w:rsidR="0097659D" w:rsidRPr="00755F00" w:rsidRDefault="002E549A" w:rsidP="00755F00">
      <w:pPr>
        <w:tabs>
          <w:tab w:val="clear" w:pos="567"/>
        </w:tabs>
        <w:spacing w:line="240" w:lineRule="auto"/>
        <w:rPr>
          <w:b/>
          <w:szCs w:val="22"/>
          <w:lang w:val="lt-LT"/>
        </w:rPr>
      </w:pPr>
      <w:r>
        <w:rPr>
          <w:b/>
          <w:szCs w:val="22"/>
          <w:lang w:val="lt-LT"/>
        </w:rPr>
        <w:br w:type="page"/>
      </w:r>
    </w:p>
    <w:p w14:paraId="72C9C1EB" w14:textId="16672BB3" w:rsidR="0097659D" w:rsidRPr="00F40697" w:rsidRDefault="005F42EF" w:rsidP="0097659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72C9C1EC" w14:textId="77777777" w:rsidR="0097659D" w:rsidRPr="00F40697" w:rsidRDefault="0097659D" w:rsidP="0097659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1ED" w14:textId="09B95D8C" w:rsidR="0097659D" w:rsidRPr="00F40697" w:rsidRDefault="00C01F57" w:rsidP="0097659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F</w:t>
      </w:r>
      <w:r w:rsidR="008426D3" w:rsidRPr="00F40697">
        <w:rPr>
          <w:b/>
          <w:szCs w:val="22"/>
          <w:lang w:val="lt-LT"/>
        </w:rPr>
        <w:t>L</w:t>
      </w:r>
      <w:r w:rsidRPr="00F40697">
        <w:rPr>
          <w:b/>
          <w:szCs w:val="22"/>
          <w:lang w:val="lt-LT"/>
        </w:rPr>
        <w:t>AKONO ETIKETĖ</w:t>
      </w:r>
    </w:p>
    <w:p w14:paraId="72C9C1EE" w14:textId="77777777" w:rsidR="0097659D" w:rsidRPr="00F40697" w:rsidRDefault="0097659D" w:rsidP="0097659D">
      <w:pPr>
        <w:tabs>
          <w:tab w:val="clear" w:pos="567"/>
        </w:tabs>
        <w:spacing w:line="240" w:lineRule="auto"/>
        <w:rPr>
          <w:szCs w:val="22"/>
          <w:lang w:val="lt-LT"/>
        </w:rPr>
      </w:pPr>
    </w:p>
    <w:p w14:paraId="72C9C1EF" w14:textId="77777777" w:rsidR="0097659D" w:rsidRPr="00F40697" w:rsidRDefault="0097659D" w:rsidP="0097659D">
      <w:pPr>
        <w:tabs>
          <w:tab w:val="clear" w:pos="567"/>
        </w:tabs>
        <w:spacing w:line="240" w:lineRule="auto"/>
        <w:rPr>
          <w:szCs w:val="22"/>
          <w:lang w:val="lt-LT"/>
        </w:rPr>
      </w:pPr>
    </w:p>
    <w:p w14:paraId="72C9C1F0" w14:textId="35F3BC28"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r>
      <w:r w:rsidR="00B904EC" w:rsidRPr="00F40697">
        <w:rPr>
          <w:b/>
          <w:szCs w:val="22"/>
          <w:lang w:val="lt-LT"/>
        </w:rPr>
        <w:t>VAISTINIO PREPARATO PAVADINIMAS IR VARTOJIMO BŪDAS (-AI)</w:t>
      </w:r>
      <w:r w:rsidR="00692DE5">
        <w:rPr>
          <w:b/>
          <w:szCs w:val="22"/>
          <w:lang w:val="lt-LT"/>
        </w:rPr>
        <w:fldChar w:fldCharType="begin"/>
      </w:r>
      <w:r w:rsidR="00692DE5">
        <w:rPr>
          <w:b/>
          <w:szCs w:val="22"/>
          <w:lang w:val="lt-LT"/>
        </w:rPr>
        <w:instrText xml:space="preserve"> DOCVARIABLE VAULT_ND_60459377-52ec-4ecc-a23d-64c8166a99d3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F1" w14:textId="77777777" w:rsidR="0097659D" w:rsidRPr="00F40697" w:rsidRDefault="0097659D" w:rsidP="0097659D">
      <w:pPr>
        <w:tabs>
          <w:tab w:val="clear" w:pos="567"/>
        </w:tabs>
        <w:spacing w:line="240" w:lineRule="auto"/>
        <w:rPr>
          <w:szCs w:val="22"/>
          <w:lang w:val="lt-LT"/>
        </w:rPr>
      </w:pPr>
    </w:p>
    <w:p w14:paraId="72C9C1F2" w14:textId="191F6C1F" w:rsidR="0097659D" w:rsidRPr="00F40697" w:rsidRDefault="008426D3" w:rsidP="0097659D">
      <w:pPr>
        <w:tabs>
          <w:tab w:val="clear" w:pos="567"/>
        </w:tabs>
        <w:spacing w:line="240" w:lineRule="auto"/>
        <w:rPr>
          <w:szCs w:val="22"/>
          <w:lang w:val="lt-LT"/>
        </w:rPr>
      </w:pPr>
      <w:r w:rsidRPr="00F40697">
        <w:rPr>
          <w:szCs w:val="22"/>
          <w:lang w:val="lt-LT"/>
        </w:rPr>
        <w:t>Omvoh 300 mg steril</w:t>
      </w:r>
      <w:r w:rsidR="00B904EC" w:rsidRPr="00F40697">
        <w:rPr>
          <w:szCs w:val="22"/>
          <w:lang w:val="lt-LT"/>
        </w:rPr>
        <w:t>us</w:t>
      </w:r>
      <w:r w:rsidRPr="00F40697">
        <w:rPr>
          <w:szCs w:val="22"/>
          <w:lang w:val="lt-LT"/>
        </w:rPr>
        <w:t xml:space="preserve"> </w:t>
      </w:r>
      <w:r w:rsidR="00B904EC" w:rsidRPr="00F40697">
        <w:rPr>
          <w:szCs w:val="22"/>
          <w:lang w:val="lt-LT"/>
        </w:rPr>
        <w:t>k</w:t>
      </w:r>
      <w:r w:rsidRPr="00F40697">
        <w:rPr>
          <w:szCs w:val="22"/>
          <w:lang w:val="lt-LT"/>
        </w:rPr>
        <w:t>oncentrat</w:t>
      </w:r>
      <w:r w:rsidR="00B904EC" w:rsidRPr="00F40697">
        <w:rPr>
          <w:szCs w:val="22"/>
          <w:lang w:val="lt-LT"/>
        </w:rPr>
        <w:t>as</w:t>
      </w:r>
    </w:p>
    <w:p w14:paraId="72C9C1F3" w14:textId="069CE96D" w:rsidR="0097659D" w:rsidRPr="00F40697" w:rsidRDefault="008426D3" w:rsidP="0097659D">
      <w:pPr>
        <w:tabs>
          <w:tab w:val="clear" w:pos="567"/>
        </w:tabs>
        <w:spacing w:line="240" w:lineRule="auto"/>
        <w:rPr>
          <w:szCs w:val="22"/>
          <w:lang w:val="lt-LT"/>
        </w:rPr>
      </w:pPr>
      <w:r w:rsidRPr="00F40697">
        <w:rPr>
          <w:szCs w:val="22"/>
          <w:lang w:val="lt-LT"/>
        </w:rPr>
        <w:t>mirikizumab</w:t>
      </w:r>
      <w:r w:rsidR="00B904EC" w:rsidRPr="00F40697">
        <w:rPr>
          <w:szCs w:val="22"/>
          <w:lang w:val="lt-LT"/>
        </w:rPr>
        <w:t>as</w:t>
      </w:r>
    </w:p>
    <w:p w14:paraId="72C9C1F4" w14:textId="3786C6E4" w:rsidR="0097659D" w:rsidRPr="00F40697" w:rsidRDefault="00B904EC" w:rsidP="0097659D">
      <w:pPr>
        <w:tabs>
          <w:tab w:val="clear" w:pos="567"/>
        </w:tabs>
        <w:spacing w:line="240" w:lineRule="auto"/>
        <w:rPr>
          <w:szCs w:val="22"/>
          <w:lang w:val="lt-LT"/>
        </w:rPr>
      </w:pPr>
      <w:r w:rsidRPr="00F40697">
        <w:rPr>
          <w:szCs w:val="22"/>
          <w:lang w:val="lt-LT"/>
        </w:rPr>
        <w:t xml:space="preserve">Leisti </w:t>
      </w:r>
      <w:del w:id="183" w:author="Author">
        <w:r w:rsidRPr="00F40697" w:rsidDel="00964399">
          <w:rPr>
            <w:szCs w:val="22"/>
            <w:lang w:val="lt-LT"/>
          </w:rPr>
          <w:delText>į veną</w:delText>
        </w:r>
      </w:del>
      <w:ins w:id="184" w:author="Author">
        <w:r w:rsidR="00964399">
          <w:rPr>
            <w:szCs w:val="22"/>
            <w:lang w:val="lt-LT"/>
          </w:rPr>
          <w:t>i.v.</w:t>
        </w:r>
      </w:ins>
      <w:r w:rsidRPr="00F40697">
        <w:rPr>
          <w:szCs w:val="22"/>
          <w:lang w:val="lt-LT"/>
        </w:rPr>
        <w:t xml:space="preserve"> po praskiedimo</w:t>
      </w:r>
    </w:p>
    <w:p w14:paraId="72C9C1F5" w14:textId="77777777" w:rsidR="0097659D" w:rsidRPr="00F40697" w:rsidRDefault="0097659D" w:rsidP="0097659D">
      <w:pPr>
        <w:tabs>
          <w:tab w:val="clear" w:pos="567"/>
        </w:tabs>
        <w:spacing w:line="240" w:lineRule="auto"/>
        <w:rPr>
          <w:szCs w:val="22"/>
          <w:lang w:val="lt-LT"/>
        </w:rPr>
      </w:pPr>
    </w:p>
    <w:p w14:paraId="72C9C1F6" w14:textId="77777777" w:rsidR="0097659D" w:rsidRPr="00F40697" w:rsidRDefault="0097659D" w:rsidP="0097659D">
      <w:pPr>
        <w:tabs>
          <w:tab w:val="clear" w:pos="567"/>
        </w:tabs>
        <w:spacing w:line="240" w:lineRule="auto"/>
        <w:rPr>
          <w:szCs w:val="22"/>
          <w:lang w:val="lt-LT"/>
        </w:rPr>
      </w:pPr>
    </w:p>
    <w:p w14:paraId="72C9C1F7" w14:textId="1668D959"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r>
      <w:r w:rsidR="00B904EC" w:rsidRPr="00F40697">
        <w:rPr>
          <w:b/>
          <w:szCs w:val="22"/>
          <w:lang w:val="lt-LT"/>
        </w:rPr>
        <w:t>VARTOJIMO METODAS</w:t>
      </w:r>
      <w:r w:rsidR="00692DE5">
        <w:rPr>
          <w:b/>
          <w:szCs w:val="22"/>
          <w:lang w:val="lt-LT"/>
        </w:rPr>
        <w:fldChar w:fldCharType="begin"/>
      </w:r>
      <w:r w:rsidR="00692DE5">
        <w:rPr>
          <w:b/>
          <w:szCs w:val="22"/>
          <w:lang w:val="lt-LT"/>
        </w:rPr>
        <w:instrText xml:space="preserve"> DOCVARIABLE VAULT_ND_629dbbe0-43c7-4882-96b7-86f9a9d16925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F8" w14:textId="77777777" w:rsidR="0097659D" w:rsidRPr="00F40697" w:rsidRDefault="0097659D" w:rsidP="0097659D">
      <w:pPr>
        <w:tabs>
          <w:tab w:val="clear" w:pos="567"/>
        </w:tabs>
        <w:spacing w:line="240" w:lineRule="auto"/>
        <w:rPr>
          <w:szCs w:val="22"/>
          <w:lang w:val="lt-LT"/>
        </w:rPr>
      </w:pPr>
    </w:p>
    <w:p w14:paraId="72C9C1F9" w14:textId="63C67AB0" w:rsidR="00B0053A" w:rsidRPr="00F40697" w:rsidRDefault="00B904EC" w:rsidP="0097659D">
      <w:pPr>
        <w:tabs>
          <w:tab w:val="clear" w:pos="567"/>
        </w:tabs>
        <w:spacing w:line="240" w:lineRule="auto"/>
        <w:rPr>
          <w:szCs w:val="22"/>
          <w:lang w:val="lt-LT"/>
        </w:rPr>
      </w:pPr>
      <w:r w:rsidRPr="00F40697">
        <w:rPr>
          <w:szCs w:val="22"/>
          <w:lang w:val="lt-LT"/>
        </w:rPr>
        <w:t>Prieš vartojimą perskaitykite pakuotės lapelį.</w:t>
      </w:r>
    </w:p>
    <w:p w14:paraId="72C9C1FA" w14:textId="77777777" w:rsidR="00B0053A" w:rsidRPr="00F40697" w:rsidRDefault="00B0053A" w:rsidP="0097659D">
      <w:pPr>
        <w:tabs>
          <w:tab w:val="clear" w:pos="567"/>
        </w:tabs>
        <w:spacing w:line="240" w:lineRule="auto"/>
        <w:rPr>
          <w:szCs w:val="22"/>
          <w:lang w:val="lt-LT"/>
        </w:rPr>
      </w:pPr>
    </w:p>
    <w:p w14:paraId="72C9C1FB" w14:textId="77777777" w:rsidR="0097659D" w:rsidRPr="00F40697" w:rsidRDefault="0097659D" w:rsidP="0097659D">
      <w:pPr>
        <w:tabs>
          <w:tab w:val="clear" w:pos="567"/>
        </w:tabs>
        <w:spacing w:line="240" w:lineRule="auto"/>
        <w:rPr>
          <w:szCs w:val="22"/>
          <w:lang w:val="lt-LT"/>
        </w:rPr>
      </w:pPr>
    </w:p>
    <w:p w14:paraId="72C9C1FC" w14:textId="17BE3A12"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r>
      <w:r w:rsidR="00B904EC"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VAULT_ND_7c8df924-2f6d-456f-8dc7-2c93214abdd8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1FD" w14:textId="77777777" w:rsidR="0097659D" w:rsidRPr="00F40697" w:rsidRDefault="0097659D" w:rsidP="0097659D">
      <w:pPr>
        <w:tabs>
          <w:tab w:val="clear" w:pos="567"/>
        </w:tabs>
        <w:spacing w:line="240" w:lineRule="auto"/>
        <w:rPr>
          <w:szCs w:val="22"/>
          <w:lang w:val="lt-LT"/>
        </w:rPr>
      </w:pPr>
    </w:p>
    <w:p w14:paraId="72C9C1FE" w14:textId="77777777" w:rsidR="0097659D" w:rsidRPr="00C13218" w:rsidRDefault="008426D3" w:rsidP="0097659D">
      <w:pPr>
        <w:tabs>
          <w:tab w:val="clear" w:pos="567"/>
        </w:tabs>
        <w:spacing w:line="240" w:lineRule="auto"/>
        <w:rPr>
          <w:szCs w:val="22"/>
          <w:lang w:val="lt-LT"/>
        </w:rPr>
      </w:pPr>
      <w:r w:rsidRPr="00C13218">
        <w:rPr>
          <w:szCs w:val="22"/>
          <w:lang w:val="lt-LT"/>
        </w:rPr>
        <w:t>EXP</w:t>
      </w:r>
    </w:p>
    <w:p w14:paraId="72C9C1FF" w14:textId="77777777" w:rsidR="0097659D" w:rsidRPr="00F40697" w:rsidRDefault="0097659D" w:rsidP="0097659D">
      <w:pPr>
        <w:tabs>
          <w:tab w:val="clear" w:pos="567"/>
        </w:tabs>
        <w:spacing w:line="240" w:lineRule="auto"/>
        <w:rPr>
          <w:szCs w:val="22"/>
          <w:lang w:val="lt-LT"/>
        </w:rPr>
      </w:pPr>
    </w:p>
    <w:p w14:paraId="72C9C200" w14:textId="77777777" w:rsidR="0097659D" w:rsidRPr="00F40697" w:rsidRDefault="0097659D" w:rsidP="0097659D">
      <w:pPr>
        <w:tabs>
          <w:tab w:val="clear" w:pos="567"/>
        </w:tabs>
        <w:spacing w:line="240" w:lineRule="auto"/>
        <w:rPr>
          <w:szCs w:val="22"/>
          <w:lang w:val="lt-LT"/>
        </w:rPr>
      </w:pPr>
    </w:p>
    <w:p w14:paraId="72C9C201" w14:textId="7280E839"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r>
      <w:r w:rsidR="00B904EC" w:rsidRPr="00F40697">
        <w:rPr>
          <w:b/>
          <w:szCs w:val="22"/>
          <w:lang w:val="lt-LT"/>
        </w:rPr>
        <w:t>SERIJOS NUMERIS</w:t>
      </w:r>
      <w:r w:rsidR="00692DE5">
        <w:rPr>
          <w:b/>
          <w:szCs w:val="22"/>
          <w:lang w:val="lt-LT"/>
        </w:rPr>
        <w:fldChar w:fldCharType="begin"/>
      </w:r>
      <w:r w:rsidR="00692DE5">
        <w:rPr>
          <w:b/>
          <w:szCs w:val="22"/>
          <w:lang w:val="lt-LT"/>
        </w:rPr>
        <w:instrText xml:space="preserve"> DOCVARIABLE VAULT_ND_6ef9f8a3-d845-4cf6-bc41-e03050af4b68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02" w14:textId="77777777" w:rsidR="0097659D" w:rsidRPr="00F40697" w:rsidRDefault="0097659D" w:rsidP="0097659D">
      <w:pPr>
        <w:tabs>
          <w:tab w:val="clear" w:pos="567"/>
        </w:tabs>
        <w:spacing w:line="240" w:lineRule="auto"/>
        <w:ind w:right="113"/>
        <w:rPr>
          <w:i/>
          <w:szCs w:val="22"/>
          <w:lang w:val="lt-LT"/>
        </w:rPr>
      </w:pPr>
    </w:p>
    <w:p w14:paraId="72C9C203" w14:textId="77777777" w:rsidR="0097659D" w:rsidRPr="00C13218" w:rsidRDefault="008426D3" w:rsidP="0097659D">
      <w:pPr>
        <w:tabs>
          <w:tab w:val="clear" w:pos="567"/>
        </w:tabs>
        <w:spacing w:line="240" w:lineRule="auto"/>
        <w:ind w:right="113"/>
        <w:rPr>
          <w:szCs w:val="22"/>
          <w:lang w:val="lt-LT"/>
        </w:rPr>
      </w:pPr>
      <w:r w:rsidRPr="00C13218">
        <w:rPr>
          <w:szCs w:val="22"/>
          <w:lang w:val="lt-LT"/>
        </w:rPr>
        <w:t>Lot</w:t>
      </w:r>
    </w:p>
    <w:p w14:paraId="72C9C204" w14:textId="77777777" w:rsidR="0097659D" w:rsidRPr="00F40697" w:rsidRDefault="0097659D" w:rsidP="0097659D">
      <w:pPr>
        <w:tabs>
          <w:tab w:val="clear" w:pos="567"/>
        </w:tabs>
        <w:spacing w:line="240" w:lineRule="auto"/>
        <w:ind w:right="113"/>
        <w:rPr>
          <w:szCs w:val="22"/>
          <w:lang w:val="lt-LT"/>
        </w:rPr>
      </w:pPr>
    </w:p>
    <w:p w14:paraId="72C9C205" w14:textId="77777777" w:rsidR="0097659D" w:rsidRPr="00F40697" w:rsidRDefault="0097659D" w:rsidP="0097659D">
      <w:pPr>
        <w:tabs>
          <w:tab w:val="clear" w:pos="567"/>
        </w:tabs>
        <w:spacing w:line="240" w:lineRule="auto"/>
        <w:ind w:right="113"/>
        <w:rPr>
          <w:szCs w:val="22"/>
          <w:lang w:val="lt-LT"/>
        </w:rPr>
      </w:pPr>
    </w:p>
    <w:p w14:paraId="72C9C206" w14:textId="4951B825"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r>
      <w:r w:rsidR="00B904EC" w:rsidRPr="00F40697">
        <w:rPr>
          <w:b/>
          <w:szCs w:val="22"/>
          <w:lang w:val="lt-LT"/>
        </w:rPr>
        <w:t>KIEKIS (MASĖ, TŪRIS ARBA VIENETAI)</w:t>
      </w:r>
      <w:r w:rsidR="00692DE5">
        <w:rPr>
          <w:b/>
          <w:szCs w:val="22"/>
          <w:lang w:val="lt-LT"/>
        </w:rPr>
        <w:fldChar w:fldCharType="begin"/>
      </w:r>
      <w:r w:rsidR="00692DE5">
        <w:rPr>
          <w:b/>
          <w:szCs w:val="22"/>
          <w:lang w:val="lt-LT"/>
        </w:rPr>
        <w:instrText xml:space="preserve"> DOCVARIABLE VAULT_ND_571438b8-a136-49df-b341-041569a534a9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07" w14:textId="77777777" w:rsidR="0097659D" w:rsidRPr="00F40697" w:rsidRDefault="0097659D" w:rsidP="0097659D">
      <w:pPr>
        <w:spacing w:line="240" w:lineRule="auto"/>
        <w:ind w:right="-20"/>
        <w:rPr>
          <w:szCs w:val="22"/>
          <w:lang w:val="lt-LT"/>
        </w:rPr>
      </w:pPr>
    </w:p>
    <w:p w14:paraId="72C9C208" w14:textId="5B44EE2E" w:rsidR="0097659D" w:rsidRPr="00F40697" w:rsidRDefault="008426D3" w:rsidP="0097659D">
      <w:pPr>
        <w:spacing w:line="240" w:lineRule="auto"/>
        <w:ind w:right="-20"/>
        <w:rPr>
          <w:szCs w:val="22"/>
          <w:lang w:val="lt-LT"/>
        </w:rPr>
      </w:pPr>
      <w:r w:rsidRPr="00F40697">
        <w:rPr>
          <w:szCs w:val="22"/>
          <w:lang w:val="lt-LT"/>
        </w:rPr>
        <w:t>300 mg/15 </w:t>
      </w:r>
      <w:r w:rsidRPr="00F40697">
        <w:rPr>
          <w:spacing w:val="-4"/>
          <w:szCs w:val="22"/>
          <w:lang w:val="lt-LT"/>
        </w:rPr>
        <w:t>m</w:t>
      </w:r>
      <w:r w:rsidR="00B904EC" w:rsidRPr="00F40697">
        <w:rPr>
          <w:spacing w:val="-4"/>
          <w:szCs w:val="22"/>
          <w:lang w:val="lt-LT"/>
        </w:rPr>
        <w:t>l</w:t>
      </w:r>
    </w:p>
    <w:p w14:paraId="72C9C209" w14:textId="77777777" w:rsidR="0097659D" w:rsidRPr="00F40697" w:rsidRDefault="0097659D" w:rsidP="0097659D">
      <w:pPr>
        <w:tabs>
          <w:tab w:val="clear" w:pos="567"/>
        </w:tabs>
        <w:spacing w:line="240" w:lineRule="auto"/>
        <w:ind w:right="113"/>
        <w:rPr>
          <w:szCs w:val="22"/>
          <w:lang w:val="lt-LT"/>
        </w:rPr>
      </w:pPr>
    </w:p>
    <w:p w14:paraId="72C9C20A" w14:textId="77777777" w:rsidR="0097659D" w:rsidRPr="00F40697" w:rsidRDefault="0097659D" w:rsidP="0097659D">
      <w:pPr>
        <w:tabs>
          <w:tab w:val="clear" w:pos="567"/>
        </w:tabs>
        <w:spacing w:line="240" w:lineRule="auto"/>
        <w:ind w:right="113"/>
        <w:rPr>
          <w:szCs w:val="22"/>
          <w:lang w:val="lt-LT"/>
        </w:rPr>
      </w:pPr>
    </w:p>
    <w:p w14:paraId="72C9C20B" w14:textId="32049503" w:rsidR="0097659D" w:rsidRPr="00F40697" w:rsidRDefault="008426D3" w:rsidP="0097659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6.</w:t>
      </w:r>
      <w:r w:rsidRPr="00F40697">
        <w:rPr>
          <w:b/>
          <w:szCs w:val="22"/>
          <w:lang w:val="lt-LT"/>
        </w:rPr>
        <w:tab/>
      </w:r>
      <w:r w:rsidR="00B904EC" w:rsidRPr="00F40697">
        <w:rPr>
          <w:b/>
          <w:szCs w:val="22"/>
          <w:lang w:val="lt-LT"/>
        </w:rPr>
        <w:t>KITA</w:t>
      </w:r>
      <w:r w:rsidR="00692DE5">
        <w:rPr>
          <w:b/>
          <w:szCs w:val="22"/>
          <w:lang w:val="lt-LT"/>
        </w:rPr>
        <w:fldChar w:fldCharType="begin"/>
      </w:r>
      <w:r w:rsidR="00692DE5">
        <w:rPr>
          <w:b/>
          <w:szCs w:val="22"/>
          <w:lang w:val="lt-LT"/>
        </w:rPr>
        <w:instrText xml:space="preserve"> DOCVARIABLE VAULT_ND_c094bdfa-99e4-481b-816b-6ab9e90e7ad8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0C" w14:textId="77777777" w:rsidR="0097659D" w:rsidRPr="00F40697" w:rsidRDefault="008426D3" w:rsidP="0097659D">
      <w:pPr>
        <w:pStyle w:val="CommentText"/>
        <w:spacing w:line="240" w:lineRule="auto"/>
        <w:rPr>
          <w:sz w:val="22"/>
          <w:szCs w:val="22"/>
          <w:lang w:val="lt-LT"/>
        </w:rPr>
      </w:pPr>
      <w:r w:rsidRPr="00F40697">
        <w:rPr>
          <w:b/>
          <w:sz w:val="22"/>
          <w:szCs w:val="22"/>
          <w:lang w:val="lt-LT"/>
        </w:rPr>
        <w:br w:type="page"/>
      </w:r>
    </w:p>
    <w:p w14:paraId="72C9C20D" w14:textId="6D2A94E1" w:rsidR="008648C0" w:rsidRPr="00F40697" w:rsidRDefault="00C41AD9"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72C9C20E"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20F" w14:textId="1AEB5299" w:rsidR="008648C0" w:rsidRPr="00F40697" w:rsidRDefault="00C41AD9"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IŠORINĖ</w:t>
      </w:r>
      <w:r w:rsidR="008426D3" w:rsidRPr="00F40697">
        <w:rPr>
          <w:b/>
          <w:szCs w:val="22"/>
          <w:lang w:val="lt-LT"/>
        </w:rPr>
        <w:t xml:space="preserve"> </w:t>
      </w:r>
      <w:r w:rsidRPr="00F40697">
        <w:rPr>
          <w:b/>
          <w:szCs w:val="22"/>
          <w:lang w:val="lt-LT"/>
        </w:rPr>
        <w:t>K</w:t>
      </w:r>
      <w:r w:rsidR="008426D3" w:rsidRPr="00F40697">
        <w:rPr>
          <w:b/>
          <w:szCs w:val="22"/>
          <w:lang w:val="lt-LT"/>
        </w:rPr>
        <w:t>ARTON</w:t>
      </w:r>
      <w:r w:rsidRPr="00F40697">
        <w:rPr>
          <w:b/>
          <w:szCs w:val="22"/>
          <w:lang w:val="lt-LT"/>
        </w:rPr>
        <w:t>O DĖŽUTĖ</w:t>
      </w:r>
      <w:r w:rsidR="008426D3" w:rsidRPr="00F40697">
        <w:rPr>
          <w:b/>
          <w:szCs w:val="22"/>
          <w:lang w:val="lt-LT"/>
        </w:rPr>
        <w:t xml:space="preserve"> </w:t>
      </w:r>
      <w:r w:rsidRPr="00F40697">
        <w:rPr>
          <w:b/>
          <w:szCs w:val="22"/>
          <w:lang w:val="lt-LT"/>
        </w:rPr>
        <w:t>– UŽPILDYTAS ŠVIRKŠTAS</w:t>
      </w:r>
      <w:r w:rsidR="008426D3" w:rsidRPr="00F40697">
        <w:rPr>
          <w:b/>
          <w:szCs w:val="22"/>
          <w:lang w:val="lt-LT"/>
        </w:rPr>
        <w:t xml:space="preserve"> (2</w:t>
      </w:r>
      <w:r w:rsidRPr="00F40697">
        <w:rPr>
          <w:b/>
          <w:szCs w:val="22"/>
          <w:lang w:val="lt-LT"/>
        </w:rPr>
        <w:t xml:space="preserve"> švirkštų pakuotė</w:t>
      </w:r>
      <w:r w:rsidR="008426D3" w:rsidRPr="00F40697">
        <w:rPr>
          <w:b/>
          <w:szCs w:val="22"/>
          <w:lang w:val="lt-LT"/>
        </w:rPr>
        <w:t>)</w:t>
      </w:r>
    </w:p>
    <w:p w14:paraId="72C9C210" w14:textId="77777777" w:rsidR="008648C0" w:rsidRPr="00F40697" w:rsidRDefault="008648C0" w:rsidP="008648C0">
      <w:pPr>
        <w:tabs>
          <w:tab w:val="clear" w:pos="567"/>
        </w:tabs>
        <w:spacing w:line="240" w:lineRule="auto"/>
        <w:rPr>
          <w:szCs w:val="22"/>
          <w:lang w:val="lt-LT"/>
        </w:rPr>
      </w:pPr>
    </w:p>
    <w:p w14:paraId="72C9C211" w14:textId="77777777" w:rsidR="008648C0" w:rsidRPr="00F40697" w:rsidRDefault="008648C0" w:rsidP="008648C0">
      <w:pPr>
        <w:tabs>
          <w:tab w:val="clear" w:pos="567"/>
        </w:tabs>
        <w:spacing w:line="240" w:lineRule="auto"/>
        <w:rPr>
          <w:szCs w:val="22"/>
          <w:lang w:val="lt-LT"/>
        </w:rPr>
      </w:pPr>
    </w:p>
    <w:p w14:paraId="72C9C212" w14:textId="075E4B6D"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C41AD9" w:rsidRPr="00F40697">
        <w:rPr>
          <w:b/>
          <w:szCs w:val="22"/>
          <w:lang w:val="lt-LT"/>
        </w:rPr>
        <w:t>VAISTINIO PREPARATO PAVADINIMAS</w:t>
      </w:r>
      <w:r w:rsidR="00692DE5">
        <w:rPr>
          <w:b/>
          <w:szCs w:val="22"/>
          <w:lang w:val="lt-LT"/>
        </w:rPr>
        <w:fldChar w:fldCharType="begin"/>
      </w:r>
      <w:r w:rsidR="00692DE5">
        <w:rPr>
          <w:b/>
          <w:szCs w:val="22"/>
          <w:lang w:val="lt-LT"/>
        </w:rPr>
        <w:instrText xml:space="preserve"> DOCVARIABLE VAULT_ND_d0568644-1d87-4677-80a2-ec63d114abd8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13" w14:textId="77777777" w:rsidR="008648C0" w:rsidRPr="00F40697" w:rsidRDefault="008648C0" w:rsidP="008648C0">
      <w:pPr>
        <w:tabs>
          <w:tab w:val="clear" w:pos="567"/>
        </w:tabs>
        <w:spacing w:line="240" w:lineRule="auto"/>
        <w:rPr>
          <w:szCs w:val="22"/>
          <w:lang w:val="lt-LT"/>
        </w:rPr>
      </w:pPr>
    </w:p>
    <w:p w14:paraId="72C9C214" w14:textId="6B502F4E"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C41AD9" w:rsidRPr="00F40697">
        <w:rPr>
          <w:szCs w:val="22"/>
          <w:lang w:val="lt-LT"/>
        </w:rPr>
        <w:t>injekcinis tirpalas užpildytame švirkšte</w:t>
      </w:r>
    </w:p>
    <w:p w14:paraId="72C9C215" w14:textId="1EFBE3AF" w:rsidR="008648C0" w:rsidRPr="00F40697" w:rsidRDefault="008426D3" w:rsidP="008648C0">
      <w:pPr>
        <w:tabs>
          <w:tab w:val="clear" w:pos="567"/>
        </w:tabs>
        <w:spacing w:line="240" w:lineRule="auto"/>
        <w:rPr>
          <w:szCs w:val="22"/>
          <w:lang w:val="lt-LT"/>
        </w:rPr>
      </w:pPr>
      <w:r w:rsidRPr="00F40697">
        <w:rPr>
          <w:szCs w:val="22"/>
          <w:lang w:val="lt-LT"/>
        </w:rPr>
        <w:t>mirikizumab</w:t>
      </w:r>
      <w:r w:rsidR="00C41AD9" w:rsidRPr="00F40697">
        <w:rPr>
          <w:szCs w:val="22"/>
          <w:lang w:val="lt-LT"/>
        </w:rPr>
        <w:t>as</w:t>
      </w:r>
    </w:p>
    <w:p w14:paraId="72C9C216" w14:textId="77777777" w:rsidR="008648C0" w:rsidRPr="00F40697" w:rsidRDefault="008648C0" w:rsidP="008648C0">
      <w:pPr>
        <w:tabs>
          <w:tab w:val="clear" w:pos="567"/>
        </w:tabs>
        <w:spacing w:line="240" w:lineRule="auto"/>
        <w:rPr>
          <w:szCs w:val="22"/>
          <w:lang w:val="lt-LT"/>
        </w:rPr>
      </w:pPr>
    </w:p>
    <w:p w14:paraId="72C9C217" w14:textId="77777777" w:rsidR="008648C0" w:rsidRPr="00F40697" w:rsidRDefault="008648C0" w:rsidP="008648C0">
      <w:pPr>
        <w:tabs>
          <w:tab w:val="clear" w:pos="567"/>
        </w:tabs>
        <w:spacing w:line="240" w:lineRule="auto"/>
        <w:rPr>
          <w:szCs w:val="22"/>
          <w:lang w:val="lt-LT"/>
        </w:rPr>
      </w:pPr>
    </w:p>
    <w:p w14:paraId="72C9C218" w14:textId="10B45541"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C41AD9"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VAULT_ND_79e88ba0-2010-40ee-8bfd-8675f1aadcc8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19" w14:textId="77777777" w:rsidR="008648C0" w:rsidRPr="00F40697" w:rsidRDefault="008648C0" w:rsidP="008648C0">
      <w:pPr>
        <w:tabs>
          <w:tab w:val="clear" w:pos="567"/>
        </w:tabs>
        <w:spacing w:line="240" w:lineRule="auto"/>
        <w:rPr>
          <w:szCs w:val="22"/>
          <w:lang w:val="lt-LT"/>
        </w:rPr>
      </w:pPr>
    </w:p>
    <w:p w14:paraId="72C9C21A" w14:textId="34338AE8" w:rsidR="008648C0" w:rsidRPr="00F40697" w:rsidRDefault="00C41AD9" w:rsidP="008648C0">
      <w:pPr>
        <w:tabs>
          <w:tab w:val="clear" w:pos="567"/>
        </w:tabs>
        <w:spacing w:line="240" w:lineRule="auto"/>
        <w:rPr>
          <w:szCs w:val="22"/>
          <w:lang w:val="lt-LT"/>
        </w:rPr>
      </w:pPr>
      <w:r w:rsidRPr="00F40697">
        <w:rPr>
          <w:szCs w:val="22"/>
          <w:lang w:val="lt-LT"/>
        </w:rPr>
        <w:t xml:space="preserve">Kiekviename užpildytame švirkšte 1 ml tirpalo yra </w:t>
      </w:r>
      <w:r w:rsidR="008426D3" w:rsidRPr="00F40697">
        <w:rPr>
          <w:szCs w:val="22"/>
          <w:lang w:val="lt-LT"/>
        </w:rPr>
        <w:t>100 mg mirikizumab</w:t>
      </w:r>
      <w:r w:rsidRPr="00F40697">
        <w:rPr>
          <w:szCs w:val="22"/>
          <w:lang w:val="lt-LT"/>
        </w:rPr>
        <w:t>o</w:t>
      </w:r>
      <w:r w:rsidR="008426D3" w:rsidRPr="00F40697">
        <w:rPr>
          <w:szCs w:val="22"/>
          <w:lang w:val="lt-LT"/>
        </w:rPr>
        <w:t>.</w:t>
      </w:r>
    </w:p>
    <w:p w14:paraId="72C9C21B" w14:textId="77777777" w:rsidR="008648C0" w:rsidRPr="00F40697" w:rsidRDefault="008648C0" w:rsidP="008648C0">
      <w:pPr>
        <w:tabs>
          <w:tab w:val="clear" w:pos="567"/>
        </w:tabs>
        <w:spacing w:line="240" w:lineRule="auto"/>
        <w:rPr>
          <w:szCs w:val="22"/>
          <w:lang w:val="lt-LT"/>
        </w:rPr>
      </w:pPr>
    </w:p>
    <w:p w14:paraId="72C9C21C" w14:textId="77777777" w:rsidR="008648C0" w:rsidRPr="00F40697" w:rsidRDefault="008648C0" w:rsidP="008648C0">
      <w:pPr>
        <w:tabs>
          <w:tab w:val="clear" w:pos="567"/>
        </w:tabs>
        <w:spacing w:line="240" w:lineRule="auto"/>
        <w:rPr>
          <w:szCs w:val="22"/>
          <w:lang w:val="lt-LT"/>
        </w:rPr>
      </w:pPr>
    </w:p>
    <w:p w14:paraId="72C9C21D" w14:textId="73A42C0C"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E3044E"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VAULT_ND_0e40a288-838b-4b36-83e6-0d438eb09b7b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1E" w14:textId="77777777" w:rsidR="008648C0" w:rsidRPr="00F40697" w:rsidRDefault="008648C0" w:rsidP="008648C0">
      <w:pPr>
        <w:tabs>
          <w:tab w:val="clear" w:pos="567"/>
        </w:tabs>
        <w:spacing w:line="240" w:lineRule="auto"/>
        <w:rPr>
          <w:szCs w:val="22"/>
          <w:lang w:val="lt-LT"/>
        </w:rPr>
      </w:pPr>
    </w:p>
    <w:p w14:paraId="72C9C21F" w14:textId="588CA6B6" w:rsidR="008648C0" w:rsidRPr="00F40697" w:rsidRDefault="00046016" w:rsidP="008648C0">
      <w:pPr>
        <w:spacing w:line="240" w:lineRule="auto"/>
        <w:rPr>
          <w:szCs w:val="22"/>
          <w:lang w:val="lt-LT"/>
        </w:rPr>
      </w:pPr>
      <w:r w:rsidRPr="00F40697">
        <w:rPr>
          <w:szCs w:val="22"/>
          <w:lang w:val="lt-LT"/>
        </w:rPr>
        <w:t>Pagalbinės medžiago</w:t>
      </w:r>
      <w:r w:rsidR="008426D3" w:rsidRPr="00F40697">
        <w:rPr>
          <w:szCs w:val="22"/>
          <w:lang w:val="lt-LT"/>
        </w:rPr>
        <w:t>s:</w:t>
      </w:r>
      <w:r w:rsidR="00F91739">
        <w:rPr>
          <w:szCs w:val="22"/>
          <w:lang w:val="lt-LT"/>
        </w:rPr>
        <w:t xml:space="preserve"> histidinas, histidino monohidrochloridas</w:t>
      </w:r>
      <w:r w:rsidR="008426D3" w:rsidRPr="00F40697">
        <w:rPr>
          <w:szCs w:val="22"/>
          <w:lang w:val="lt-LT"/>
        </w:rPr>
        <w:t xml:space="preserve">, </w:t>
      </w:r>
      <w:r w:rsidRPr="00F40697">
        <w:rPr>
          <w:szCs w:val="22"/>
          <w:lang w:val="lt-LT"/>
        </w:rPr>
        <w:t>natrio</w:t>
      </w:r>
      <w:r w:rsidR="008426D3" w:rsidRPr="00F40697">
        <w:rPr>
          <w:szCs w:val="22"/>
          <w:lang w:val="lt-LT"/>
        </w:rPr>
        <w:t xml:space="preserve"> chlorid</w:t>
      </w:r>
      <w:r w:rsidRPr="00F40697">
        <w:rPr>
          <w:szCs w:val="22"/>
          <w:lang w:val="lt-LT"/>
        </w:rPr>
        <w:t>as,</w:t>
      </w:r>
      <w:r w:rsidR="008426D3" w:rsidRPr="00F40697">
        <w:rPr>
          <w:szCs w:val="22"/>
          <w:lang w:val="lt-LT"/>
        </w:rPr>
        <w:t xml:space="preserve"> </w:t>
      </w:r>
      <w:r w:rsidR="00F91739">
        <w:rPr>
          <w:szCs w:val="22"/>
          <w:lang w:val="lt-LT"/>
        </w:rPr>
        <w:t xml:space="preserve">manitolis (E421), </w:t>
      </w:r>
      <w:r w:rsidR="008426D3" w:rsidRPr="00F40697">
        <w:rPr>
          <w:szCs w:val="22"/>
          <w:lang w:val="lt-LT"/>
        </w:rPr>
        <w:t>pol</w:t>
      </w:r>
      <w:r w:rsidRPr="00F40697">
        <w:rPr>
          <w:szCs w:val="22"/>
          <w:lang w:val="lt-LT"/>
        </w:rPr>
        <w:t>i</w:t>
      </w:r>
      <w:r w:rsidR="008426D3" w:rsidRPr="00F40697">
        <w:rPr>
          <w:szCs w:val="22"/>
          <w:lang w:val="lt-LT"/>
        </w:rPr>
        <w:t>sorbat</w:t>
      </w:r>
      <w:r w:rsidRPr="00F40697">
        <w:rPr>
          <w:szCs w:val="22"/>
          <w:lang w:val="lt-LT"/>
        </w:rPr>
        <w:t>as</w:t>
      </w:r>
      <w:r w:rsidR="008426D3" w:rsidRPr="00F40697">
        <w:rPr>
          <w:szCs w:val="22"/>
          <w:lang w:val="lt-LT"/>
        </w:rPr>
        <w:t> 80</w:t>
      </w:r>
      <w:r w:rsidR="00F91739">
        <w:rPr>
          <w:szCs w:val="22"/>
          <w:lang w:val="lt-LT"/>
        </w:rPr>
        <w:t xml:space="preserve"> (E433)</w:t>
      </w:r>
      <w:r w:rsidRPr="00F40697">
        <w:rPr>
          <w:szCs w:val="22"/>
          <w:lang w:val="lt-LT"/>
        </w:rPr>
        <w:t>, injekcinis vanduo.</w:t>
      </w:r>
      <w:r w:rsidR="008426D3" w:rsidRPr="00F40697">
        <w:rPr>
          <w:szCs w:val="22"/>
          <w:lang w:val="lt-LT"/>
        </w:rPr>
        <w:t xml:space="preserve"> </w:t>
      </w:r>
      <w:r w:rsidR="000B76C4" w:rsidRPr="00F40697">
        <w:rPr>
          <w:szCs w:val="22"/>
          <w:highlight w:val="lightGray"/>
          <w:lang w:val="lt-LT"/>
        </w:rPr>
        <w:t>Daugiau informacijos žr. pakuotės lapelyje.</w:t>
      </w:r>
    </w:p>
    <w:p w14:paraId="72C9C220" w14:textId="77777777" w:rsidR="008648C0" w:rsidRPr="00F40697" w:rsidRDefault="008648C0" w:rsidP="008648C0">
      <w:pPr>
        <w:tabs>
          <w:tab w:val="clear" w:pos="567"/>
        </w:tabs>
        <w:spacing w:line="240" w:lineRule="auto"/>
        <w:rPr>
          <w:szCs w:val="22"/>
          <w:lang w:val="lt-LT"/>
        </w:rPr>
      </w:pPr>
    </w:p>
    <w:p w14:paraId="72C9C221" w14:textId="77777777" w:rsidR="008648C0" w:rsidRPr="00F40697" w:rsidRDefault="008648C0" w:rsidP="008648C0">
      <w:pPr>
        <w:tabs>
          <w:tab w:val="clear" w:pos="567"/>
        </w:tabs>
        <w:spacing w:line="240" w:lineRule="auto"/>
        <w:rPr>
          <w:szCs w:val="22"/>
          <w:lang w:val="lt-LT"/>
        </w:rPr>
      </w:pPr>
    </w:p>
    <w:p w14:paraId="72C9C222" w14:textId="22265BFB"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VAULT_ND_50473528-4f29-4f51-9c84-a7f316a2c4fa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23" w14:textId="77777777" w:rsidR="008648C0" w:rsidRPr="00F40697" w:rsidRDefault="008648C0" w:rsidP="008648C0">
      <w:pPr>
        <w:tabs>
          <w:tab w:val="clear" w:pos="567"/>
        </w:tabs>
        <w:spacing w:line="240" w:lineRule="auto"/>
        <w:rPr>
          <w:i/>
          <w:szCs w:val="22"/>
          <w:lang w:val="lt-LT"/>
        </w:rPr>
      </w:pPr>
    </w:p>
    <w:p w14:paraId="72C9C224" w14:textId="3F96F483" w:rsidR="008648C0" w:rsidRPr="00F40697" w:rsidRDefault="0066524A" w:rsidP="008648C0">
      <w:pPr>
        <w:tabs>
          <w:tab w:val="clear" w:pos="567"/>
        </w:tabs>
        <w:spacing w:line="240" w:lineRule="auto"/>
        <w:rPr>
          <w:szCs w:val="22"/>
          <w:lang w:val="lt-LT"/>
        </w:rPr>
      </w:pPr>
      <w:r w:rsidRPr="00F40697">
        <w:rPr>
          <w:szCs w:val="22"/>
          <w:highlight w:val="lightGray"/>
          <w:lang w:val="lt-LT"/>
        </w:rPr>
        <w:t>Injekcinis tirpalas</w:t>
      </w:r>
    </w:p>
    <w:p w14:paraId="72C9C225" w14:textId="3327A0F2" w:rsidR="008648C0" w:rsidRPr="00F40697" w:rsidRDefault="008426D3" w:rsidP="008648C0">
      <w:pPr>
        <w:tabs>
          <w:tab w:val="clear" w:pos="567"/>
        </w:tabs>
        <w:spacing w:line="240" w:lineRule="auto"/>
        <w:rPr>
          <w:szCs w:val="22"/>
          <w:lang w:val="lt-LT"/>
        </w:rPr>
      </w:pPr>
      <w:r w:rsidRPr="00F40697">
        <w:rPr>
          <w:szCs w:val="22"/>
          <w:lang w:val="lt-LT"/>
        </w:rPr>
        <w:t>2 </w:t>
      </w:r>
      <w:r w:rsidR="0066524A" w:rsidRPr="00F40697">
        <w:rPr>
          <w:szCs w:val="22"/>
          <w:lang w:val="lt-LT"/>
        </w:rPr>
        <w:t xml:space="preserve">užpildyti švirkštai, kuriuose yra po </w:t>
      </w:r>
      <w:r w:rsidR="00F91739">
        <w:rPr>
          <w:szCs w:val="22"/>
          <w:lang w:val="lt-LT"/>
        </w:rPr>
        <w:t>100 mg</w:t>
      </w:r>
    </w:p>
    <w:p w14:paraId="72C9C226" w14:textId="125629D3" w:rsidR="008648C0" w:rsidRPr="00C80A90" w:rsidRDefault="002740D1" w:rsidP="008648C0">
      <w:pPr>
        <w:tabs>
          <w:tab w:val="clear" w:pos="567"/>
        </w:tabs>
        <w:spacing w:line="240" w:lineRule="auto"/>
        <w:rPr>
          <w:szCs w:val="22"/>
          <w:lang w:val="en-US"/>
        </w:rPr>
      </w:pPr>
      <w:r w:rsidRPr="00C14E77">
        <w:rPr>
          <w:noProof/>
        </w:rPr>
        <w:drawing>
          <wp:inline distT="0" distB="0" distL="0" distR="0" wp14:anchorId="6386F762" wp14:editId="6CC26142">
            <wp:extent cx="1657949" cy="535260"/>
            <wp:effectExtent l="8890" t="0" r="8890" b="8890"/>
            <wp:docPr id="1315881883" name="Grafik 1" descr="A close-up of 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81883" name="Grafik 1" descr="A close-up of a white and blue device&#10;&#10;Description automatically generated"/>
                    <pic:cNvPicPr/>
                  </pic:nvPicPr>
                  <pic:blipFill>
                    <a:blip r:embed="rId13"/>
                    <a:stretch>
                      <a:fillRect/>
                    </a:stretch>
                  </pic:blipFill>
                  <pic:spPr>
                    <a:xfrm rot="16200000">
                      <a:off x="0" y="0"/>
                      <a:ext cx="1762976" cy="569167"/>
                    </a:xfrm>
                    <a:prstGeom prst="rect">
                      <a:avLst/>
                    </a:prstGeom>
                  </pic:spPr>
                </pic:pic>
              </a:graphicData>
            </a:graphic>
          </wp:inline>
        </w:drawing>
      </w:r>
      <w:r w:rsidR="004C71BF" w:rsidRPr="002A1F58">
        <w:rPr>
          <w:noProof/>
        </w:rPr>
        <w:drawing>
          <wp:inline distT="0" distB="0" distL="0" distR="0" wp14:anchorId="55CE2C48" wp14:editId="6185BB44">
            <wp:extent cx="123825" cy="1554690"/>
            <wp:effectExtent l="0" t="0" r="0" b="7620"/>
            <wp:docPr id="9162854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4"/>
                    <a:stretch>
                      <a:fillRect/>
                    </a:stretch>
                  </pic:blipFill>
                  <pic:spPr>
                    <a:xfrm>
                      <a:off x="0" y="0"/>
                      <a:ext cx="124213" cy="1559560"/>
                    </a:xfrm>
                    <a:prstGeom prst="rect">
                      <a:avLst/>
                    </a:prstGeom>
                  </pic:spPr>
                </pic:pic>
              </a:graphicData>
            </a:graphic>
          </wp:inline>
        </w:drawing>
      </w:r>
      <w:r w:rsidRPr="00C14E77">
        <w:rPr>
          <w:noProof/>
        </w:rPr>
        <w:drawing>
          <wp:inline distT="0" distB="0" distL="0" distR="0" wp14:anchorId="09657ABF" wp14:editId="3BFFDAA6">
            <wp:extent cx="1657949" cy="535260"/>
            <wp:effectExtent l="8890" t="0" r="8890" b="8890"/>
            <wp:docPr id="166848786" name="Grafik 1" descr="A close-up of 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8786" name="Grafik 1" descr="A close-up of a white and blue device&#10;&#10;Description automatically generated"/>
                    <pic:cNvPicPr/>
                  </pic:nvPicPr>
                  <pic:blipFill>
                    <a:blip r:embed="rId13"/>
                    <a:stretch>
                      <a:fillRect/>
                    </a:stretch>
                  </pic:blipFill>
                  <pic:spPr>
                    <a:xfrm rot="16200000">
                      <a:off x="0" y="0"/>
                      <a:ext cx="1762976" cy="569167"/>
                    </a:xfrm>
                    <a:prstGeom prst="rect">
                      <a:avLst/>
                    </a:prstGeom>
                  </pic:spPr>
                </pic:pic>
              </a:graphicData>
            </a:graphic>
          </wp:inline>
        </w:drawing>
      </w:r>
    </w:p>
    <w:p w14:paraId="72C9C227" w14:textId="77777777" w:rsidR="008648C0" w:rsidRDefault="008648C0" w:rsidP="008648C0">
      <w:pPr>
        <w:tabs>
          <w:tab w:val="clear" w:pos="567"/>
        </w:tabs>
        <w:spacing w:line="240" w:lineRule="auto"/>
        <w:rPr>
          <w:szCs w:val="22"/>
          <w:lang w:val="lt-LT"/>
        </w:rPr>
      </w:pPr>
    </w:p>
    <w:p w14:paraId="0F000A5C" w14:textId="77777777" w:rsidR="002740D1" w:rsidRPr="00F40697" w:rsidRDefault="002740D1" w:rsidP="008648C0">
      <w:pPr>
        <w:tabs>
          <w:tab w:val="clear" w:pos="567"/>
        </w:tabs>
        <w:spacing w:line="240" w:lineRule="auto"/>
        <w:rPr>
          <w:szCs w:val="22"/>
          <w:lang w:val="lt-LT"/>
        </w:rPr>
      </w:pPr>
    </w:p>
    <w:p w14:paraId="72C9C228" w14:textId="59AF8C1E"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VAULT_ND_7a052048-7e0e-4a07-bb7b-e0b8d27147d1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29" w14:textId="77777777" w:rsidR="008648C0" w:rsidRPr="00F40697" w:rsidRDefault="008648C0" w:rsidP="008648C0">
      <w:pPr>
        <w:tabs>
          <w:tab w:val="clear" w:pos="567"/>
        </w:tabs>
        <w:spacing w:line="240" w:lineRule="auto"/>
        <w:rPr>
          <w:i/>
          <w:szCs w:val="22"/>
          <w:lang w:val="lt-LT"/>
        </w:rPr>
      </w:pPr>
    </w:p>
    <w:p w14:paraId="592BA7AE" w14:textId="77777777" w:rsidR="000E055B" w:rsidRPr="00F40697" w:rsidRDefault="000E055B" w:rsidP="000E055B">
      <w:pPr>
        <w:tabs>
          <w:tab w:val="clear" w:pos="567"/>
        </w:tabs>
        <w:spacing w:line="240" w:lineRule="auto"/>
        <w:rPr>
          <w:szCs w:val="22"/>
          <w:lang w:val="lt-LT"/>
        </w:rPr>
      </w:pPr>
      <w:r w:rsidRPr="00F40697">
        <w:rPr>
          <w:szCs w:val="22"/>
          <w:lang w:val="lt-LT"/>
        </w:rPr>
        <w:t>Tik vienkartiniam vartojimui.</w:t>
      </w:r>
    </w:p>
    <w:p w14:paraId="0EE2D218" w14:textId="03B0A0E8" w:rsidR="000E055B" w:rsidRPr="00F40697" w:rsidRDefault="00ED78A6" w:rsidP="000E055B">
      <w:pPr>
        <w:tabs>
          <w:tab w:val="clear" w:pos="567"/>
        </w:tabs>
        <w:spacing w:line="240" w:lineRule="auto"/>
        <w:rPr>
          <w:szCs w:val="22"/>
          <w:lang w:val="lt-LT"/>
        </w:rPr>
      </w:pPr>
      <w:r w:rsidRPr="00F40697">
        <w:rPr>
          <w:szCs w:val="22"/>
          <w:lang w:val="lt-LT"/>
        </w:rPr>
        <w:t>Prieš vartojimą perskaitykite pakuotės lapelį.</w:t>
      </w:r>
    </w:p>
    <w:p w14:paraId="20AE8F84" w14:textId="37A5AB37" w:rsidR="000E055B" w:rsidRPr="00F40697" w:rsidRDefault="00ED78A6" w:rsidP="000E055B">
      <w:pPr>
        <w:tabs>
          <w:tab w:val="clear" w:pos="567"/>
        </w:tabs>
        <w:spacing w:line="240" w:lineRule="auto"/>
        <w:rPr>
          <w:szCs w:val="22"/>
          <w:lang w:val="lt-LT"/>
        </w:rPr>
      </w:pPr>
      <w:r w:rsidRPr="00F40697">
        <w:rPr>
          <w:szCs w:val="22"/>
          <w:lang w:val="lt-LT"/>
        </w:rPr>
        <w:t>Leisti</w:t>
      </w:r>
      <w:r w:rsidR="000E055B" w:rsidRPr="00F40697">
        <w:rPr>
          <w:szCs w:val="22"/>
          <w:lang w:val="lt-LT"/>
        </w:rPr>
        <w:t xml:space="preserve"> po oda</w:t>
      </w:r>
    </w:p>
    <w:p w14:paraId="7ACCABFA" w14:textId="77777777" w:rsidR="000E055B" w:rsidRPr="00F40697" w:rsidRDefault="000E055B" w:rsidP="000E055B">
      <w:pPr>
        <w:tabs>
          <w:tab w:val="clear" w:pos="567"/>
        </w:tabs>
        <w:spacing w:line="240" w:lineRule="auto"/>
        <w:rPr>
          <w:szCs w:val="22"/>
          <w:lang w:val="lt-LT" w:eastAsia="en-GB"/>
        </w:rPr>
      </w:pPr>
      <w:r w:rsidRPr="00F40697">
        <w:rPr>
          <w:szCs w:val="22"/>
          <w:lang w:val="lt-LT"/>
        </w:rPr>
        <w:t>Negalima kratyti.</w:t>
      </w:r>
    </w:p>
    <w:p w14:paraId="72C9C22E" w14:textId="77777777" w:rsidR="008648C0" w:rsidRPr="00F40697" w:rsidRDefault="008648C0" w:rsidP="008648C0">
      <w:pPr>
        <w:tabs>
          <w:tab w:val="clear" w:pos="567"/>
        </w:tabs>
        <w:spacing w:line="240" w:lineRule="auto"/>
        <w:rPr>
          <w:szCs w:val="22"/>
          <w:lang w:val="lt-LT"/>
        </w:rPr>
      </w:pPr>
    </w:p>
    <w:p w14:paraId="72C9C22F" w14:textId="77777777" w:rsidR="008648C0" w:rsidRPr="00F40697" w:rsidRDefault="008648C0" w:rsidP="008648C0">
      <w:pPr>
        <w:tabs>
          <w:tab w:val="clear" w:pos="567"/>
        </w:tabs>
        <w:spacing w:line="240" w:lineRule="auto"/>
        <w:rPr>
          <w:szCs w:val="22"/>
          <w:lang w:val="lt-LT"/>
        </w:rPr>
      </w:pPr>
    </w:p>
    <w:p w14:paraId="72C9C230" w14:textId="0B7212A3" w:rsidR="008648C0" w:rsidRPr="00F40697" w:rsidRDefault="008426D3" w:rsidP="0042225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422250"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VAULT_ND_8c0c3323-8c1c-4820-bc3b-8bf979c57b96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31" w14:textId="77777777" w:rsidR="008648C0" w:rsidRPr="00F40697" w:rsidRDefault="008648C0" w:rsidP="008648C0">
      <w:pPr>
        <w:keepNext/>
        <w:tabs>
          <w:tab w:val="clear" w:pos="567"/>
        </w:tabs>
        <w:spacing w:line="240" w:lineRule="auto"/>
        <w:rPr>
          <w:szCs w:val="22"/>
          <w:lang w:val="lt-LT"/>
        </w:rPr>
      </w:pPr>
    </w:p>
    <w:p w14:paraId="72C9C232" w14:textId="4762978D" w:rsidR="008648C0" w:rsidRPr="00F40697" w:rsidRDefault="00816BDB"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vault_nd_efd1163c-ee61-4043-b1b9-682d46bdee02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233" w14:textId="77777777" w:rsidR="008648C0" w:rsidRPr="00F40697" w:rsidRDefault="008648C0" w:rsidP="008648C0">
      <w:pPr>
        <w:tabs>
          <w:tab w:val="clear" w:pos="567"/>
        </w:tabs>
        <w:spacing w:line="240" w:lineRule="auto"/>
        <w:rPr>
          <w:szCs w:val="22"/>
          <w:lang w:val="lt-LT"/>
        </w:rPr>
      </w:pPr>
    </w:p>
    <w:p w14:paraId="72C9C234" w14:textId="77777777" w:rsidR="008648C0" w:rsidRPr="00F40697" w:rsidRDefault="008648C0" w:rsidP="008648C0">
      <w:pPr>
        <w:tabs>
          <w:tab w:val="clear" w:pos="567"/>
        </w:tabs>
        <w:spacing w:line="240" w:lineRule="auto"/>
        <w:rPr>
          <w:szCs w:val="22"/>
          <w:lang w:val="lt-LT"/>
        </w:rPr>
      </w:pPr>
    </w:p>
    <w:p w14:paraId="72C9C235" w14:textId="00972ADF"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0C58DA"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VAULT_ND_b9752f57-5bf9-4be0-92a5-8d6cf31ed941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36" w14:textId="77777777" w:rsidR="008648C0" w:rsidRPr="00F40697" w:rsidRDefault="008648C0" w:rsidP="008648C0">
      <w:pPr>
        <w:tabs>
          <w:tab w:val="clear" w:pos="567"/>
        </w:tabs>
        <w:spacing w:line="240" w:lineRule="auto"/>
        <w:rPr>
          <w:szCs w:val="22"/>
          <w:lang w:val="lt-LT"/>
        </w:rPr>
      </w:pPr>
    </w:p>
    <w:p w14:paraId="72C9C237" w14:textId="77777777" w:rsidR="008648C0" w:rsidRPr="00F40697" w:rsidRDefault="008648C0" w:rsidP="008648C0">
      <w:pPr>
        <w:tabs>
          <w:tab w:val="clear" w:pos="567"/>
          <w:tab w:val="left" w:pos="749"/>
        </w:tabs>
        <w:spacing w:line="240" w:lineRule="auto"/>
        <w:rPr>
          <w:szCs w:val="22"/>
          <w:lang w:val="lt-LT"/>
        </w:rPr>
      </w:pPr>
    </w:p>
    <w:p w14:paraId="72C9C238" w14:textId="2BA20052"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8.</w:t>
      </w:r>
      <w:r w:rsidRPr="00F40697">
        <w:rPr>
          <w:b/>
          <w:szCs w:val="22"/>
          <w:lang w:val="lt-LT"/>
        </w:rPr>
        <w:tab/>
      </w:r>
      <w:r w:rsidR="003072B0"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VAULT_ND_0b187c57-52bf-4c01-8abf-9ddb772933ad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39" w14:textId="77777777" w:rsidR="008648C0" w:rsidRPr="00F40697" w:rsidRDefault="008648C0" w:rsidP="008648C0">
      <w:pPr>
        <w:keepNext/>
        <w:tabs>
          <w:tab w:val="clear" w:pos="567"/>
        </w:tabs>
        <w:spacing w:line="240" w:lineRule="auto"/>
        <w:rPr>
          <w:i/>
          <w:szCs w:val="22"/>
          <w:lang w:val="lt-LT"/>
        </w:rPr>
      </w:pPr>
    </w:p>
    <w:p w14:paraId="72C9C23A" w14:textId="3AC52EDC" w:rsidR="008648C0" w:rsidRPr="00F40697" w:rsidRDefault="00AE5627" w:rsidP="008648C0">
      <w:pPr>
        <w:keepNext/>
        <w:tabs>
          <w:tab w:val="clear" w:pos="567"/>
        </w:tabs>
        <w:spacing w:line="240" w:lineRule="auto"/>
        <w:rPr>
          <w:szCs w:val="22"/>
          <w:lang w:val="lt-LT"/>
        </w:rPr>
      </w:pPr>
      <w:r>
        <w:rPr>
          <w:szCs w:val="22"/>
          <w:lang w:val="lt-LT"/>
        </w:rPr>
        <w:t>EXP</w:t>
      </w:r>
    </w:p>
    <w:p w14:paraId="72C9C23B" w14:textId="77777777" w:rsidR="008648C0" w:rsidRPr="00F40697" w:rsidRDefault="008648C0" w:rsidP="008648C0">
      <w:pPr>
        <w:tabs>
          <w:tab w:val="clear" w:pos="567"/>
        </w:tabs>
        <w:spacing w:line="240" w:lineRule="auto"/>
        <w:rPr>
          <w:szCs w:val="22"/>
          <w:lang w:val="lt-LT"/>
        </w:rPr>
      </w:pPr>
    </w:p>
    <w:p w14:paraId="72C9C23C" w14:textId="77777777" w:rsidR="008648C0" w:rsidRPr="00F40697" w:rsidRDefault="008648C0" w:rsidP="008648C0">
      <w:pPr>
        <w:tabs>
          <w:tab w:val="clear" w:pos="567"/>
        </w:tabs>
        <w:spacing w:line="240" w:lineRule="auto"/>
        <w:rPr>
          <w:szCs w:val="22"/>
          <w:lang w:val="lt-LT"/>
        </w:rPr>
      </w:pPr>
    </w:p>
    <w:p w14:paraId="72C9C23D" w14:textId="63098244"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r>
      <w:r w:rsidR="003072B0" w:rsidRPr="00F40697">
        <w:rPr>
          <w:b/>
          <w:szCs w:val="22"/>
          <w:lang w:val="lt-LT"/>
        </w:rPr>
        <w:t>SPECIALIOS LAIKYMO SĄLYGOS</w:t>
      </w:r>
      <w:r w:rsidR="00692DE5">
        <w:rPr>
          <w:b/>
          <w:szCs w:val="22"/>
          <w:lang w:val="lt-LT"/>
        </w:rPr>
        <w:fldChar w:fldCharType="begin"/>
      </w:r>
      <w:r w:rsidR="00692DE5">
        <w:rPr>
          <w:b/>
          <w:szCs w:val="22"/>
          <w:lang w:val="lt-LT"/>
        </w:rPr>
        <w:instrText xml:space="preserve"> DOCVARIABLE VAULT_ND_e2689795-3add-493a-b458-e60575f2fe49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3E" w14:textId="77777777" w:rsidR="008648C0" w:rsidRPr="00F40697" w:rsidRDefault="008648C0" w:rsidP="008648C0">
      <w:pPr>
        <w:keepNext/>
        <w:tabs>
          <w:tab w:val="clear" w:pos="567"/>
        </w:tabs>
        <w:spacing w:line="240" w:lineRule="auto"/>
        <w:rPr>
          <w:i/>
          <w:szCs w:val="22"/>
          <w:lang w:val="lt-LT"/>
        </w:rPr>
      </w:pPr>
    </w:p>
    <w:p w14:paraId="120148D4" w14:textId="77777777" w:rsidR="00DA368E" w:rsidRPr="00F40697" w:rsidRDefault="00DA368E" w:rsidP="00DA368E">
      <w:pPr>
        <w:keepNext/>
        <w:spacing w:line="240" w:lineRule="auto"/>
        <w:rPr>
          <w:szCs w:val="22"/>
          <w:lang w:val="lt-LT"/>
        </w:rPr>
      </w:pPr>
      <w:r w:rsidRPr="00F40697">
        <w:rPr>
          <w:szCs w:val="22"/>
          <w:lang w:val="lt-LT"/>
        </w:rPr>
        <w:t xml:space="preserve">Laikyti šaldytuve. </w:t>
      </w:r>
    </w:p>
    <w:p w14:paraId="56539B9F" w14:textId="77777777" w:rsidR="00DA368E" w:rsidRPr="00F40697" w:rsidRDefault="00DA368E" w:rsidP="00DA368E">
      <w:pPr>
        <w:keepNext/>
        <w:spacing w:line="240" w:lineRule="auto"/>
        <w:rPr>
          <w:szCs w:val="22"/>
          <w:lang w:val="lt-LT"/>
        </w:rPr>
      </w:pPr>
      <w:r w:rsidRPr="00F40697">
        <w:rPr>
          <w:szCs w:val="22"/>
          <w:lang w:val="lt-LT"/>
        </w:rPr>
        <w:t>Negalima užšaldyti.</w:t>
      </w:r>
    </w:p>
    <w:p w14:paraId="6085FBDA" w14:textId="12A66E8D" w:rsidR="00DA368E" w:rsidRPr="00F40697" w:rsidRDefault="00DA368E" w:rsidP="00DA368E">
      <w:pPr>
        <w:spacing w:line="240" w:lineRule="auto"/>
        <w:rPr>
          <w:szCs w:val="22"/>
          <w:lang w:val="lt-LT"/>
        </w:rPr>
      </w:pPr>
      <w:r w:rsidRPr="00F40697">
        <w:rPr>
          <w:szCs w:val="22"/>
          <w:lang w:val="lt-LT"/>
        </w:rPr>
        <w:t>Laikyti išorinėje dėžutėje, kad vaist</w:t>
      </w:r>
      <w:r w:rsidR="00405645">
        <w:rPr>
          <w:szCs w:val="22"/>
          <w:lang w:val="lt-LT"/>
        </w:rPr>
        <w:t>as</w:t>
      </w:r>
      <w:r w:rsidRPr="00F40697">
        <w:rPr>
          <w:szCs w:val="22"/>
          <w:lang w:val="lt-LT"/>
        </w:rPr>
        <w:t xml:space="preserve"> būtų apsaugotas nuo šviesos.</w:t>
      </w:r>
    </w:p>
    <w:p w14:paraId="72C9C242" w14:textId="77777777" w:rsidR="008648C0" w:rsidRPr="00F40697" w:rsidRDefault="008648C0" w:rsidP="008648C0">
      <w:pPr>
        <w:pStyle w:val="Default"/>
        <w:rPr>
          <w:sz w:val="22"/>
          <w:szCs w:val="22"/>
          <w:lang w:val="lt-LT"/>
        </w:rPr>
      </w:pPr>
    </w:p>
    <w:p w14:paraId="72C9C243" w14:textId="77777777" w:rsidR="008648C0" w:rsidRPr="00F40697" w:rsidRDefault="008648C0" w:rsidP="008648C0">
      <w:pPr>
        <w:tabs>
          <w:tab w:val="clear" w:pos="567"/>
        </w:tabs>
        <w:spacing w:line="240" w:lineRule="auto"/>
        <w:ind w:left="567" w:hanging="567"/>
        <w:rPr>
          <w:szCs w:val="22"/>
          <w:lang w:val="lt-LT"/>
        </w:rPr>
      </w:pPr>
    </w:p>
    <w:p w14:paraId="72C9C244" w14:textId="6C7036C1" w:rsidR="008648C0" w:rsidRPr="00F40697" w:rsidRDefault="008426D3" w:rsidP="005F775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5F7750" w:rsidRPr="00F40697">
        <w:rPr>
          <w:b/>
          <w:szCs w:val="22"/>
          <w:lang w:val="lt-LT"/>
        </w:rPr>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VAULT_ND_04177cd1-48e8-4c31-9495-bfaecc7b6887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45" w14:textId="77777777" w:rsidR="008648C0" w:rsidRPr="00F40697" w:rsidRDefault="008648C0" w:rsidP="008648C0">
      <w:pPr>
        <w:tabs>
          <w:tab w:val="clear" w:pos="567"/>
        </w:tabs>
        <w:spacing w:line="240" w:lineRule="auto"/>
        <w:rPr>
          <w:i/>
          <w:szCs w:val="22"/>
          <w:lang w:val="lt-LT"/>
        </w:rPr>
      </w:pPr>
    </w:p>
    <w:p w14:paraId="72C9C246" w14:textId="77777777" w:rsidR="008648C0" w:rsidRPr="00F40697" w:rsidRDefault="008648C0" w:rsidP="008648C0">
      <w:pPr>
        <w:tabs>
          <w:tab w:val="clear" w:pos="567"/>
        </w:tabs>
        <w:spacing w:line="240" w:lineRule="auto"/>
        <w:rPr>
          <w:szCs w:val="22"/>
          <w:lang w:val="lt-LT"/>
        </w:rPr>
      </w:pPr>
    </w:p>
    <w:p w14:paraId="72C9C247" w14:textId="1B2F8504"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0D0E34"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VAULT_ND_66042fc8-89df-44ef-90b4-93fe1787d802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48" w14:textId="77777777" w:rsidR="008648C0" w:rsidRPr="00F40697" w:rsidRDefault="008648C0" w:rsidP="008648C0">
      <w:pPr>
        <w:keepNext/>
        <w:tabs>
          <w:tab w:val="clear" w:pos="567"/>
        </w:tabs>
        <w:spacing w:line="240" w:lineRule="auto"/>
        <w:rPr>
          <w:i/>
          <w:szCs w:val="22"/>
          <w:lang w:val="lt-LT"/>
        </w:rPr>
      </w:pPr>
    </w:p>
    <w:p w14:paraId="72C9C249" w14:textId="77777777"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r w:rsidR="00916674" w:rsidRPr="00F40697">
        <w:rPr>
          <w:color w:val="auto"/>
          <w:sz w:val="22"/>
          <w:szCs w:val="22"/>
          <w:lang w:val="lt-LT"/>
        </w:rPr>
        <w:t>,</w:t>
      </w:r>
    </w:p>
    <w:p w14:paraId="72C9C24A" w14:textId="15EBE0BB" w:rsidR="008648C0" w:rsidRPr="00F40697" w:rsidRDefault="008426D3" w:rsidP="008648C0">
      <w:pPr>
        <w:keepNext/>
        <w:tabs>
          <w:tab w:val="clear" w:pos="567"/>
        </w:tabs>
        <w:spacing w:line="240" w:lineRule="auto"/>
        <w:rPr>
          <w:szCs w:val="22"/>
          <w:lang w:val="lt-LT"/>
        </w:rPr>
      </w:pPr>
      <w:r w:rsidRPr="00F40697">
        <w:rPr>
          <w:szCs w:val="22"/>
          <w:lang w:val="lt-LT"/>
        </w:rPr>
        <w:t>Papendorpseweg 83, 3528 BJ Utrecht</w:t>
      </w:r>
    </w:p>
    <w:p w14:paraId="72C9C24B" w14:textId="5041EF3A" w:rsidR="008648C0" w:rsidRPr="00F40697" w:rsidRDefault="000D0E34" w:rsidP="008648C0">
      <w:pPr>
        <w:tabs>
          <w:tab w:val="clear" w:pos="567"/>
        </w:tabs>
        <w:spacing w:line="240" w:lineRule="auto"/>
        <w:rPr>
          <w:szCs w:val="22"/>
          <w:lang w:val="lt-LT"/>
        </w:rPr>
      </w:pPr>
      <w:r w:rsidRPr="00F40697">
        <w:rPr>
          <w:szCs w:val="22"/>
          <w:lang w:val="lt-LT"/>
        </w:rPr>
        <w:t>Nyderlandai</w:t>
      </w:r>
    </w:p>
    <w:p w14:paraId="72C9C24C" w14:textId="77777777" w:rsidR="008648C0" w:rsidRPr="00F40697" w:rsidRDefault="008648C0" w:rsidP="008648C0">
      <w:pPr>
        <w:tabs>
          <w:tab w:val="clear" w:pos="567"/>
        </w:tabs>
        <w:spacing w:line="240" w:lineRule="auto"/>
        <w:rPr>
          <w:szCs w:val="22"/>
          <w:lang w:val="lt-LT"/>
        </w:rPr>
      </w:pPr>
    </w:p>
    <w:p w14:paraId="72C9C24D" w14:textId="77777777" w:rsidR="008648C0" w:rsidRPr="00F40697" w:rsidRDefault="008648C0" w:rsidP="008648C0">
      <w:pPr>
        <w:tabs>
          <w:tab w:val="clear" w:pos="567"/>
        </w:tabs>
        <w:spacing w:line="240" w:lineRule="auto"/>
        <w:rPr>
          <w:szCs w:val="22"/>
          <w:lang w:val="lt-LT"/>
        </w:rPr>
      </w:pPr>
    </w:p>
    <w:p w14:paraId="72C9C24E" w14:textId="1475C3A8"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2A4086"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VAULT_ND_6d65b2ef-23f0-46e4-9992-36e75b3486c9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4F" w14:textId="77777777" w:rsidR="008648C0" w:rsidRPr="00F40697" w:rsidRDefault="008648C0" w:rsidP="008648C0">
      <w:pPr>
        <w:keepNext/>
        <w:tabs>
          <w:tab w:val="clear" w:pos="567"/>
        </w:tabs>
        <w:spacing w:line="240" w:lineRule="auto"/>
        <w:rPr>
          <w:szCs w:val="22"/>
          <w:lang w:val="lt-LT"/>
        </w:rPr>
      </w:pPr>
    </w:p>
    <w:p w14:paraId="60C9A51E" w14:textId="447D5006" w:rsidR="00620715" w:rsidRPr="005F079F" w:rsidRDefault="00620715" w:rsidP="00620715">
      <w:pPr>
        <w:tabs>
          <w:tab w:val="clear" w:pos="567"/>
        </w:tabs>
        <w:spacing w:line="240" w:lineRule="auto"/>
        <w:rPr>
          <w:noProof/>
          <w:lang w:val="es-ES"/>
        </w:rPr>
      </w:pPr>
      <w:r w:rsidRPr="005F079F">
        <w:rPr>
          <w:rFonts w:cs="Verdana"/>
          <w:color w:val="000000"/>
          <w:lang w:val="es-ES"/>
        </w:rPr>
        <w:t>EU/1/23/1736/002</w:t>
      </w:r>
    </w:p>
    <w:p w14:paraId="72C9C251" w14:textId="77777777" w:rsidR="008648C0" w:rsidRPr="00F40697" w:rsidRDefault="008648C0" w:rsidP="008648C0">
      <w:pPr>
        <w:tabs>
          <w:tab w:val="clear" w:pos="567"/>
        </w:tabs>
        <w:spacing w:line="240" w:lineRule="auto"/>
        <w:rPr>
          <w:szCs w:val="22"/>
          <w:lang w:val="lt-LT"/>
        </w:rPr>
      </w:pPr>
    </w:p>
    <w:p w14:paraId="72C9C252" w14:textId="77777777" w:rsidR="00A46DA5" w:rsidRPr="00F40697" w:rsidRDefault="00A46DA5" w:rsidP="008648C0">
      <w:pPr>
        <w:tabs>
          <w:tab w:val="clear" w:pos="567"/>
        </w:tabs>
        <w:spacing w:line="240" w:lineRule="auto"/>
        <w:rPr>
          <w:szCs w:val="22"/>
          <w:lang w:val="lt-LT"/>
        </w:rPr>
      </w:pPr>
    </w:p>
    <w:p w14:paraId="72C9C253" w14:textId="3B79B656"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750FBD" w:rsidRPr="00F40697">
        <w:rPr>
          <w:b/>
          <w:szCs w:val="22"/>
          <w:lang w:val="lt-LT"/>
        </w:rPr>
        <w:t>SERIJOS NUMERIS</w:t>
      </w:r>
      <w:r w:rsidR="00692DE5">
        <w:rPr>
          <w:b/>
          <w:szCs w:val="22"/>
          <w:lang w:val="lt-LT"/>
        </w:rPr>
        <w:fldChar w:fldCharType="begin"/>
      </w:r>
      <w:r w:rsidR="00692DE5">
        <w:rPr>
          <w:b/>
          <w:szCs w:val="22"/>
          <w:lang w:val="lt-LT"/>
        </w:rPr>
        <w:instrText xml:space="preserve"> DOCVARIABLE VAULT_ND_58a3c409-18cb-483e-9c8b-334ac6aa982b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54" w14:textId="77777777" w:rsidR="008648C0" w:rsidRPr="00F40697" w:rsidRDefault="008648C0" w:rsidP="008648C0">
      <w:pPr>
        <w:tabs>
          <w:tab w:val="clear" w:pos="567"/>
        </w:tabs>
        <w:spacing w:line="240" w:lineRule="auto"/>
        <w:rPr>
          <w:szCs w:val="22"/>
          <w:lang w:val="lt-LT"/>
        </w:rPr>
      </w:pPr>
    </w:p>
    <w:p w14:paraId="72C9C255" w14:textId="6A1EB7E6" w:rsidR="008648C0" w:rsidRPr="00F40697" w:rsidRDefault="00AE5627" w:rsidP="008648C0">
      <w:pPr>
        <w:tabs>
          <w:tab w:val="clear" w:pos="567"/>
        </w:tabs>
        <w:spacing w:line="240" w:lineRule="auto"/>
        <w:rPr>
          <w:szCs w:val="22"/>
          <w:lang w:val="lt-LT"/>
        </w:rPr>
      </w:pPr>
      <w:r>
        <w:rPr>
          <w:szCs w:val="22"/>
          <w:lang w:val="lt-LT"/>
        </w:rPr>
        <w:t>Lot</w:t>
      </w:r>
    </w:p>
    <w:p w14:paraId="72C9C256" w14:textId="77777777" w:rsidR="008648C0" w:rsidRPr="00F40697" w:rsidRDefault="008648C0" w:rsidP="008648C0">
      <w:pPr>
        <w:tabs>
          <w:tab w:val="clear" w:pos="567"/>
        </w:tabs>
        <w:spacing w:line="240" w:lineRule="auto"/>
        <w:rPr>
          <w:szCs w:val="22"/>
          <w:lang w:val="lt-LT"/>
        </w:rPr>
      </w:pPr>
    </w:p>
    <w:p w14:paraId="72C9C257" w14:textId="77777777" w:rsidR="008648C0" w:rsidRPr="00F40697" w:rsidRDefault="008648C0" w:rsidP="008648C0">
      <w:pPr>
        <w:tabs>
          <w:tab w:val="clear" w:pos="567"/>
        </w:tabs>
        <w:spacing w:line="240" w:lineRule="auto"/>
        <w:rPr>
          <w:szCs w:val="22"/>
          <w:lang w:val="lt-LT"/>
        </w:rPr>
      </w:pPr>
    </w:p>
    <w:p w14:paraId="72C9C258" w14:textId="2248C69E"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F65253"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VAULT_ND_c2ae8f40-f9a5-408b-8ec5-f8c61e62e186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59" w14:textId="77777777" w:rsidR="008648C0" w:rsidRPr="00F40697" w:rsidRDefault="008648C0" w:rsidP="008648C0">
      <w:pPr>
        <w:suppressLineNumbers/>
        <w:spacing w:line="240" w:lineRule="auto"/>
        <w:rPr>
          <w:szCs w:val="22"/>
          <w:lang w:val="lt-LT"/>
        </w:rPr>
      </w:pPr>
    </w:p>
    <w:p w14:paraId="72C9C25A" w14:textId="77777777" w:rsidR="008648C0" w:rsidRPr="00F40697" w:rsidRDefault="008648C0" w:rsidP="008648C0">
      <w:pPr>
        <w:tabs>
          <w:tab w:val="clear" w:pos="567"/>
        </w:tabs>
        <w:spacing w:line="240" w:lineRule="auto"/>
        <w:rPr>
          <w:szCs w:val="22"/>
          <w:lang w:val="lt-LT"/>
        </w:rPr>
      </w:pPr>
    </w:p>
    <w:p w14:paraId="72C9C25B" w14:textId="24DA1EEA"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681DCD" w:rsidRPr="00F40697">
        <w:rPr>
          <w:b/>
          <w:szCs w:val="22"/>
          <w:lang w:val="lt-LT"/>
        </w:rPr>
        <w:t>VARTOJIMO INSTRUKCIJA</w:t>
      </w:r>
      <w:r w:rsidR="00692DE5">
        <w:rPr>
          <w:b/>
          <w:szCs w:val="22"/>
          <w:lang w:val="lt-LT"/>
        </w:rPr>
        <w:fldChar w:fldCharType="begin"/>
      </w:r>
      <w:r w:rsidR="00692DE5">
        <w:rPr>
          <w:b/>
          <w:szCs w:val="22"/>
          <w:lang w:val="lt-LT"/>
        </w:rPr>
        <w:instrText xml:space="preserve"> DOCVARIABLE VAULT_ND_91542134-df52-4afd-8788-1955454664e0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5C" w14:textId="77777777" w:rsidR="008648C0" w:rsidRPr="00F40697" w:rsidRDefault="008648C0" w:rsidP="008648C0">
      <w:pPr>
        <w:tabs>
          <w:tab w:val="clear" w:pos="567"/>
        </w:tabs>
        <w:spacing w:line="240" w:lineRule="auto"/>
        <w:rPr>
          <w:i/>
          <w:szCs w:val="22"/>
          <w:lang w:val="lt-LT"/>
        </w:rPr>
      </w:pPr>
    </w:p>
    <w:p w14:paraId="72C9C25F" w14:textId="77777777" w:rsidR="008648C0" w:rsidRPr="00F40697" w:rsidRDefault="008648C0" w:rsidP="008648C0">
      <w:pPr>
        <w:tabs>
          <w:tab w:val="clear" w:pos="567"/>
        </w:tabs>
        <w:spacing w:line="240" w:lineRule="auto"/>
        <w:rPr>
          <w:i/>
          <w:szCs w:val="22"/>
          <w:lang w:val="lt-LT"/>
        </w:rPr>
      </w:pPr>
    </w:p>
    <w:p w14:paraId="72C9C260" w14:textId="0773D9E6"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CB177E" w:rsidRPr="00F40697">
        <w:rPr>
          <w:b/>
          <w:szCs w:val="22"/>
          <w:lang w:val="lt-LT"/>
        </w:rPr>
        <w:t>CIJA</w:t>
      </w:r>
      <w:r w:rsidRPr="00F40697">
        <w:rPr>
          <w:b/>
          <w:szCs w:val="22"/>
          <w:lang w:val="lt-LT"/>
        </w:rPr>
        <w:t xml:space="preserve"> BRAIL</w:t>
      </w:r>
      <w:r w:rsidR="00CB177E" w:rsidRPr="00F40697">
        <w:rPr>
          <w:b/>
          <w:szCs w:val="22"/>
          <w:lang w:val="lt-LT"/>
        </w:rPr>
        <w:t>IO RAŠTU</w:t>
      </w:r>
    </w:p>
    <w:p w14:paraId="72C9C261" w14:textId="77777777" w:rsidR="008648C0" w:rsidRPr="00F40697" w:rsidRDefault="008648C0" w:rsidP="008648C0">
      <w:pPr>
        <w:tabs>
          <w:tab w:val="clear" w:pos="567"/>
        </w:tabs>
        <w:spacing w:line="240" w:lineRule="auto"/>
        <w:rPr>
          <w:szCs w:val="22"/>
          <w:lang w:val="lt-LT"/>
        </w:rPr>
      </w:pPr>
    </w:p>
    <w:p w14:paraId="72C9C262"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F100B8" w:rsidRPr="00F40697">
        <w:rPr>
          <w:sz w:val="22"/>
          <w:szCs w:val="22"/>
          <w:lang w:val="lt-LT"/>
        </w:rPr>
        <w:t> </w:t>
      </w:r>
      <w:r w:rsidRPr="00F40697">
        <w:rPr>
          <w:sz w:val="22"/>
          <w:szCs w:val="22"/>
          <w:lang w:val="lt-LT"/>
        </w:rPr>
        <w:t>mg</w:t>
      </w:r>
    </w:p>
    <w:p w14:paraId="72C9C263" w14:textId="77777777" w:rsidR="008648C0" w:rsidRPr="00F40697" w:rsidRDefault="008648C0" w:rsidP="008648C0">
      <w:pPr>
        <w:pStyle w:val="CommentText"/>
        <w:spacing w:line="240" w:lineRule="auto"/>
        <w:rPr>
          <w:sz w:val="22"/>
          <w:szCs w:val="22"/>
          <w:lang w:val="lt-LT"/>
        </w:rPr>
      </w:pPr>
    </w:p>
    <w:p w14:paraId="72C9C264" w14:textId="77777777" w:rsidR="008648C0" w:rsidRPr="00F40697" w:rsidRDefault="008648C0" w:rsidP="008648C0">
      <w:pPr>
        <w:spacing w:line="240" w:lineRule="auto"/>
        <w:rPr>
          <w:szCs w:val="22"/>
          <w:shd w:val="clear" w:color="auto" w:fill="CCCCCC"/>
          <w:lang w:val="lt-LT"/>
        </w:rPr>
      </w:pPr>
    </w:p>
    <w:p w14:paraId="72C9C265" w14:textId="44977AC0"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CB177E" w:rsidRPr="00F40697">
        <w:rPr>
          <w:b/>
          <w:szCs w:val="22"/>
          <w:lang w:val="lt-LT"/>
        </w:rPr>
        <w:t>UNIKALUS IDENTIFIKATORIUS – 2D BRŪKŠNINIS KODAS</w:t>
      </w:r>
    </w:p>
    <w:p w14:paraId="72C9C266" w14:textId="77777777" w:rsidR="008648C0" w:rsidRPr="00F40697" w:rsidRDefault="008648C0" w:rsidP="008648C0">
      <w:pPr>
        <w:tabs>
          <w:tab w:val="left" w:pos="720"/>
        </w:tabs>
        <w:spacing w:line="240" w:lineRule="auto"/>
        <w:rPr>
          <w:szCs w:val="22"/>
          <w:lang w:val="lt-LT"/>
        </w:rPr>
      </w:pPr>
    </w:p>
    <w:p w14:paraId="72C9C267" w14:textId="7DC56663" w:rsidR="008648C0" w:rsidRPr="00F40697" w:rsidRDefault="008426D3" w:rsidP="008648C0">
      <w:pPr>
        <w:spacing w:line="240" w:lineRule="auto"/>
        <w:rPr>
          <w:szCs w:val="22"/>
          <w:shd w:val="clear" w:color="auto" w:fill="CCCCCC"/>
          <w:lang w:val="lt-LT"/>
        </w:rPr>
      </w:pPr>
      <w:r w:rsidRPr="00F40697">
        <w:rPr>
          <w:szCs w:val="22"/>
          <w:highlight w:val="lightGray"/>
          <w:lang w:val="lt-LT"/>
        </w:rPr>
        <w:t xml:space="preserve">2D </w:t>
      </w:r>
      <w:r w:rsidR="00624DF3" w:rsidRPr="00F40697">
        <w:rPr>
          <w:szCs w:val="22"/>
          <w:highlight w:val="lightGray"/>
          <w:lang w:val="lt-LT"/>
        </w:rPr>
        <w:t>brūkšninis kodas su nurodytu unikaliu identifikatoriumi</w:t>
      </w:r>
      <w:r w:rsidRPr="00F40697">
        <w:rPr>
          <w:szCs w:val="22"/>
          <w:highlight w:val="lightGray"/>
          <w:lang w:val="lt-LT"/>
        </w:rPr>
        <w:t>.</w:t>
      </w:r>
    </w:p>
    <w:p w14:paraId="72C9C268" w14:textId="77777777" w:rsidR="008648C0" w:rsidRPr="00F40697" w:rsidRDefault="008648C0" w:rsidP="008648C0">
      <w:pPr>
        <w:tabs>
          <w:tab w:val="left" w:pos="720"/>
        </w:tabs>
        <w:spacing w:line="240" w:lineRule="auto"/>
        <w:rPr>
          <w:szCs w:val="22"/>
          <w:lang w:val="lt-LT"/>
        </w:rPr>
      </w:pPr>
    </w:p>
    <w:p w14:paraId="72C9C269" w14:textId="77777777" w:rsidR="008648C0" w:rsidRPr="00F40697" w:rsidRDefault="008648C0" w:rsidP="008648C0">
      <w:pPr>
        <w:tabs>
          <w:tab w:val="left" w:pos="720"/>
        </w:tabs>
        <w:spacing w:line="240" w:lineRule="auto"/>
        <w:rPr>
          <w:szCs w:val="22"/>
          <w:lang w:val="lt-LT"/>
        </w:rPr>
      </w:pPr>
    </w:p>
    <w:p w14:paraId="72C9C26A" w14:textId="22B40531" w:rsidR="008648C0" w:rsidRPr="00F40697" w:rsidRDefault="008426D3"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8365E7" w:rsidRPr="00F40697">
        <w:rPr>
          <w:b/>
          <w:szCs w:val="22"/>
          <w:lang w:val="lt-LT"/>
        </w:rPr>
        <w:t>UNIKALUS IDENTIFIKATORIUS – ŽMONĖMS SUPRANTAMI DUOMENYS</w:t>
      </w:r>
    </w:p>
    <w:p w14:paraId="72C9C26B" w14:textId="77777777" w:rsidR="008648C0" w:rsidRPr="00F40697" w:rsidRDefault="008648C0" w:rsidP="00F458A0">
      <w:pPr>
        <w:keepNext/>
        <w:tabs>
          <w:tab w:val="left" w:pos="720"/>
        </w:tabs>
        <w:spacing w:line="240" w:lineRule="auto"/>
        <w:rPr>
          <w:szCs w:val="22"/>
          <w:lang w:val="lt-LT"/>
        </w:rPr>
      </w:pPr>
    </w:p>
    <w:p w14:paraId="72C9C26C" w14:textId="77777777" w:rsidR="008648C0" w:rsidRPr="00F40697" w:rsidRDefault="008426D3" w:rsidP="00F458A0">
      <w:pPr>
        <w:keepNext/>
        <w:rPr>
          <w:szCs w:val="22"/>
          <w:lang w:val="lt-LT"/>
        </w:rPr>
      </w:pPr>
      <w:r w:rsidRPr="00F40697">
        <w:rPr>
          <w:szCs w:val="22"/>
          <w:lang w:val="lt-LT"/>
        </w:rPr>
        <w:t>PC</w:t>
      </w:r>
    </w:p>
    <w:p w14:paraId="72C9C26D" w14:textId="77777777" w:rsidR="008648C0" w:rsidRPr="00F40697" w:rsidRDefault="008426D3" w:rsidP="008648C0">
      <w:pPr>
        <w:rPr>
          <w:szCs w:val="22"/>
          <w:lang w:val="lt-LT"/>
        </w:rPr>
      </w:pPr>
      <w:r w:rsidRPr="00F40697">
        <w:rPr>
          <w:szCs w:val="22"/>
          <w:lang w:val="lt-LT"/>
        </w:rPr>
        <w:t>SN</w:t>
      </w:r>
    </w:p>
    <w:p w14:paraId="72C9C26E" w14:textId="77777777" w:rsidR="008648C0" w:rsidRPr="00F40697" w:rsidRDefault="008426D3" w:rsidP="008648C0">
      <w:pPr>
        <w:pStyle w:val="CommentText"/>
        <w:spacing w:line="240" w:lineRule="auto"/>
        <w:rPr>
          <w:b/>
          <w:sz w:val="22"/>
          <w:szCs w:val="22"/>
          <w:lang w:val="lt-LT"/>
        </w:rPr>
      </w:pPr>
      <w:r w:rsidRPr="00F40697">
        <w:rPr>
          <w:sz w:val="22"/>
          <w:szCs w:val="22"/>
          <w:lang w:val="lt-LT"/>
        </w:rPr>
        <w:t>NN</w:t>
      </w:r>
      <w:r w:rsidRPr="00F40697">
        <w:rPr>
          <w:b/>
          <w:sz w:val="22"/>
          <w:szCs w:val="22"/>
          <w:lang w:val="lt-LT"/>
        </w:rPr>
        <w:br w:type="page"/>
      </w:r>
    </w:p>
    <w:p w14:paraId="72C9C26F" w14:textId="7F0076BA" w:rsidR="008648C0" w:rsidRPr="00F40697" w:rsidRDefault="00E618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72C9C270"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271" w14:textId="5F828BF0" w:rsidR="008648C0" w:rsidRPr="00F40697" w:rsidRDefault="008A698D"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 xml:space="preserve">SUDĖTINĖS PAKUOTĖS IŠORINĖ KARTONO DĖŽUTĖ </w:t>
      </w:r>
      <w:r w:rsidR="008426D3" w:rsidRPr="00F40697">
        <w:rPr>
          <w:b/>
          <w:szCs w:val="22"/>
          <w:lang w:val="lt-LT"/>
        </w:rPr>
        <w:t>(</w:t>
      </w:r>
      <w:r w:rsidRPr="00F40697">
        <w:rPr>
          <w:b/>
          <w:szCs w:val="22"/>
          <w:lang w:val="lt-LT"/>
        </w:rPr>
        <w:t>su mėlynuoju laukeliu</w:t>
      </w:r>
      <w:r w:rsidR="008426D3" w:rsidRPr="00F40697">
        <w:rPr>
          <w:b/>
          <w:szCs w:val="22"/>
          <w:lang w:val="lt-LT"/>
        </w:rPr>
        <w:t>)</w:t>
      </w:r>
    </w:p>
    <w:p w14:paraId="72C9C272" w14:textId="77777777" w:rsidR="008648C0" w:rsidRPr="00F40697" w:rsidRDefault="008648C0" w:rsidP="008648C0">
      <w:pPr>
        <w:tabs>
          <w:tab w:val="clear" w:pos="567"/>
        </w:tabs>
        <w:spacing w:line="240" w:lineRule="auto"/>
        <w:rPr>
          <w:szCs w:val="22"/>
          <w:lang w:val="lt-LT"/>
        </w:rPr>
      </w:pPr>
    </w:p>
    <w:p w14:paraId="72C9C273" w14:textId="77777777" w:rsidR="008648C0" w:rsidRPr="00F40697" w:rsidRDefault="008648C0" w:rsidP="008648C0">
      <w:pPr>
        <w:tabs>
          <w:tab w:val="clear" w:pos="567"/>
        </w:tabs>
        <w:spacing w:line="240" w:lineRule="auto"/>
        <w:rPr>
          <w:szCs w:val="22"/>
          <w:lang w:val="lt-LT"/>
        </w:rPr>
      </w:pPr>
    </w:p>
    <w:p w14:paraId="72C9C274" w14:textId="05A7613C"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5F42EF" w:rsidRPr="00F40697">
        <w:rPr>
          <w:b/>
          <w:szCs w:val="22"/>
          <w:lang w:val="lt-LT"/>
        </w:rPr>
        <w:t>VAISTINIO PREPARATO PAVADINIMAS</w:t>
      </w:r>
      <w:r w:rsidR="002A6D7E">
        <w:rPr>
          <w:b/>
          <w:szCs w:val="22"/>
          <w:lang w:val="lt-LT"/>
        </w:rPr>
        <w:fldChar w:fldCharType="begin"/>
      </w:r>
      <w:r w:rsidR="002A6D7E">
        <w:rPr>
          <w:b/>
          <w:szCs w:val="22"/>
          <w:lang w:val="lt-LT"/>
        </w:rPr>
        <w:instrText xml:space="preserve"> DOCVARIABLE VAULT_ND_6005933a-7cf6-4453-b201-032f7d5f930d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275" w14:textId="77777777" w:rsidR="008648C0" w:rsidRPr="00F40697" w:rsidRDefault="008648C0" w:rsidP="008648C0">
      <w:pPr>
        <w:tabs>
          <w:tab w:val="clear" w:pos="567"/>
        </w:tabs>
        <w:spacing w:line="240" w:lineRule="auto"/>
        <w:rPr>
          <w:szCs w:val="22"/>
          <w:lang w:val="lt-LT"/>
        </w:rPr>
      </w:pPr>
    </w:p>
    <w:p w14:paraId="72C9C276" w14:textId="5AF297F5"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0C0677" w:rsidRPr="00F40697">
        <w:rPr>
          <w:szCs w:val="22"/>
          <w:lang w:val="lt-LT"/>
        </w:rPr>
        <w:t>injekcinis tirpalas užpildytame švirkšte</w:t>
      </w:r>
    </w:p>
    <w:p w14:paraId="72C9C277" w14:textId="2DB5E94E" w:rsidR="008648C0" w:rsidRPr="00F40697" w:rsidRDefault="008426D3" w:rsidP="008648C0">
      <w:pPr>
        <w:tabs>
          <w:tab w:val="clear" w:pos="567"/>
        </w:tabs>
        <w:spacing w:line="240" w:lineRule="auto"/>
        <w:rPr>
          <w:szCs w:val="22"/>
          <w:lang w:val="lt-LT"/>
        </w:rPr>
      </w:pPr>
      <w:r w:rsidRPr="00F40697">
        <w:rPr>
          <w:szCs w:val="22"/>
          <w:lang w:val="lt-LT"/>
        </w:rPr>
        <w:t>mirikizumab</w:t>
      </w:r>
      <w:r w:rsidR="00681DCD" w:rsidRPr="00F40697">
        <w:rPr>
          <w:szCs w:val="22"/>
          <w:lang w:val="lt-LT"/>
        </w:rPr>
        <w:t>as</w:t>
      </w:r>
    </w:p>
    <w:p w14:paraId="72C9C278" w14:textId="77777777" w:rsidR="008648C0" w:rsidRPr="00F40697" w:rsidRDefault="008648C0" w:rsidP="008648C0">
      <w:pPr>
        <w:tabs>
          <w:tab w:val="clear" w:pos="567"/>
        </w:tabs>
        <w:spacing w:line="240" w:lineRule="auto"/>
        <w:rPr>
          <w:szCs w:val="22"/>
          <w:lang w:val="lt-LT"/>
        </w:rPr>
      </w:pPr>
    </w:p>
    <w:p w14:paraId="72C9C279" w14:textId="77777777" w:rsidR="008648C0" w:rsidRPr="00F40697" w:rsidRDefault="008648C0" w:rsidP="008648C0">
      <w:pPr>
        <w:tabs>
          <w:tab w:val="clear" w:pos="567"/>
        </w:tabs>
        <w:spacing w:line="240" w:lineRule="auto"/>
        <w:rPr>
          <w:szCs w:val="22"/>
          <w:lang w:val="lt-LT"/>
        </w:rPr>
      </w:pPr>
    </w:p>
    <w:p w14:paraId="72C9C27A" w14:textId="5EA767A1"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E96D18"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VAULT_ND_80c6933f-80eb-457b-aea6-77e44aedc15a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7B" w14:textId="77777777" w:rsidR="008648C0" w:rsidRPr="00F40697" w:rsidRDefault="008648C0" w:rsidP="008648C0">
      <w:pPr>
        <w:tabs>
          <w:tab w:val="clear" w:pos="567"/>
        </w:tabs>
        <w:spacing w:line="240" w:lineRule="auto"/>
        <w:rPr>
          <w:szCs w:val="22"/>
          <w:lang w:val="lt-LT"/>
        </w:rPr>
      </w:pPr>
    </w:p>
    <w:p w14:paraId="72C9C27C" w14:textId="6E403C84" w:rsidR="008648C0" w:rsidRPr="00F40697" w:rsidRDefault="00D618F7" w:rsidP="008648C0">
      <w:pPr>
        <w:tabs>
          <w:tab w:val="clear" w:pos="567"/>
        </w:tabs>
        <w:spacing w:line="240" w:lineRule="auto"/>
        <w:rPr>
          <w:szCs w:val="22"/>
          <w:lang w:val="lt-LT"/>
        </w:rPr>
      </w:pPr>
      <w:r w:rsidRPr="00F40697">
        <w:rPr>
          <w:szCs w:val="22"/>
          <w:lang w:val="lt-LT"/>
        </w:rPr>
        <w:t>Kiekviename užpildytame švirkšte 1 ml tirpalo yra 100 mg mirikizumabo.</w:t>
      </w:r>
    </w:p>
    <w:p w14:paraId="72C9C27D" w14:textId="77777777" w:rsidR="008648C0" w:rsidRPr="00F40697" w:rsidRDefault="008648C0" w:rsidP="008648C0">
      <w:pPr>
        <w:tabs>
          <w:tab w:val="clear" w:pos="567"/>
        </w:tabs>
        <w:spacing w:line="240" w:lineRule="auto"/>
        <w:rPr>
          <w:szCs w:val="22"/>
          <w:lang w:val="lt-LT"/>
        </w:rPr>
      </w:pPr>
    </w:p>
    <w:p w14:paraId="72C9C27E" w14:textId="77777777" w:rsidR="008648C0" w:rsidRPr="00F40697" w:rsidRDefault="008648C0" w:rsidP="008648C0">
      <w:pPr>
        <w:tabs>
          <w:tab w:val="clear" w:pos="567"/>
        </w:tabs>
        <w:spacing w:line="240" w:lineRule="auto"/>
        <w:rPr>
          <w:szCs w:val="22"/>
          <w:lang w:val="lt-LT"/>
        </w:rPr>
      </w:pPr>
    </w:p>
    <w:p w14:paraId="72C9C27F" w14:textId="3D6F169B"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E96D18"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VAULT_ND_e5868078-4d0d-4e28-ac7b-0317d9dd6590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80" w14:textId="77777777" w:rsidR="008648C0" w:rsidRPr="00F40697" w:rsidRDefault="008648C0" w:rsidP="008648C0">
      <w:pPr>
        <w:tabs>
          <w:tab w:val="clear" w:pos="567"/>
        </w:tabs>
        <w:spacing w:line="240" w:lineRule="auto"/>
        <w:rPr>
          <w:szCs w:val="22"/>
          <w:lang w:val="lt-LT"/>
        </w:rPr>
      </w:pPr>
    </w:p>
    <w:p w14:paraId="5DED00AC" w14:textId="58A9AA5D" w:rsidR="000B76C4" w:rsidRPr="00F40697" w:rsidRDefault="000B76C4" w:rsidP="000B76C4">
      <w:pPr>
        <w:spacing w:line="240" w:lineRule="auto"/>
        <w:rPr>
          <w:szCs w:val="22"/>
          <w:lang w:val="lt-LT"/>
        </w:rPr>
      </w:pPr>
      <w:r w:rsidRPr="00F40697">
        <w:rPr>
          <w:szCs w:val="22"/>
          <w:lang w:val="lt-LT"/>
        </w:rPr>
        <w:t xml:space="preserve">Pagalbinės medžiagos: </w:t>
      </w:r>
      <w:r w:rsidR="00F91739">
        <w:rPr>
          <w:szCs w:val="22"/>
          <w:lang w:val="lt-LT"/>
        </w:rPr>
        <w:t>histidinas, histidino monohidrochloridas</w:t>
      </w:r>
      <w:r w:rsidRPr="00F40697">
        <w:rPr>
          <w:szCs w:val="22"/>
          <w:lang w:val="lt-LT"/>
        </w:rPr>
        <w:t xml:space="preserve">, natrio chloridas, </w:t>
      </w:r>
      <w:r w:rsidR="00F91739">
        <w:rPr>
          <w:szCs w:val="22"/>
          <w:lang w:val="lt-LT"/>
        </w:rPr>
        <w:t xml:space="preserve">manitolis (E421), </w:t>
      </w:r>
      <w:r w:rsidRPr="00F40697">
        <w:rPr>
          <w:szCs w:val="22"/>
          <w:lang w:val="lt-LT"/>
        </w:rPr>
        <w:t>polisorbatas 80</w:t>
      </w:r>
      <w:r w:rsidR="00546EC1">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72C9C282" w14:textId="77777777" w:rsidR="008648C0" w:rsidRPr="00F40697" w:rsidRDefault="008648C0" w:rsidP="008648C0">
      <w:pPr>
        <w:tabs>
          <w:tab w:val="clear" w:pos="567"/>
        </w:tabs>
        <w:spacing w:line="240" w:lineRule="auto"/>
        <w:rPr>
          <w:szCs w:val="22"/>
          <w:lang w:val="lt-LT"/>
        </w:rPr>
      </w:pPr>
    </w:p>
    <w:p w14:paraId="72C9C283" w14:textId="77777777" w:rsidR="008648C0" w:rsidRPr="00F40697" w:rsidRDefault="008648C0" w:rsidP="008648C0">
      <w:pPr>
        <w:tabs>
          <w:tab w:val="clear" w:pos="567"/>
        </w:tabs>
        <w:spacing w:line="240" w:lineRule="auto"/>
        <w:rPr>
          <w:szCs w:val="22"/>
          <w:lang w:val="lt-LT"/>
        </w:rPr>
      </w:pPr>
    </w:p>
    <w:p w14:paraId="72C9C284" w14:textId="5DDD8B99"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VAULT_ND_754c7028-206a-425e-9fed-fa4652d87351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85" w14:textId="77777777" w:rsidR="008648C0" w:rsidRPr="00F40697" w:rsidRDefault="008648C0" w:rsidP="008648C0">
      <w:pPr>
        <w:tabs>
          <w:tab w:val="clear" w:pos="567"/>
        </w:tabs>
        <w:spacing w:line="240" w:lineRule="auto"/>
        <w:rPr>
          <w:i/>
          <w:szCs w:val="22"/>
          <w:lang w:val="lt-LT"/>
        </w:rPr>
      </w:pPr>
    </w:p>
    <w:p w14:paraId="1CC1E12E" w14:textId="77777777" w:rsidR="00C24BFE" w:rsidRPr="00F40697" w:rsidRDefault="00C24BFE" w:rsidP="00C24BFE">
      <w:pPr>
        <w:tabs>
          <w:tab w:val="clear" w:pos="567"/>
        </w:tabs>
        <w:spacing w:line="240" w:lineRule="auto"/>
        <w:rPr>
          <w:szCs w:val="22"/>
          <w:lang w:val="lt-LT"/>
        </w:rPr>
      </w:pPr>
      <w:r w:rsidRPr="00F40697">
        <w:rPr>
          <w:szCs w:val="22"/>
          <w:highlight w:val="lightGray"/>
          <w:lang w:val="lt-LT"/>
        </w:rPr>
        <w:t>Injekcinis tirpalas</w:t>
      </w:r>
    </w:p>
    <w:p w14:paraId="72C9C287" w14:textId="136C6D28" w:rsidR="008648C0" w:rsidRPr="00F40697" w:rsidRDefault="00C24BFE" w:rsidP="008648C0">
      <w:pPr>
        <w:tabs>
          <w:tab w:val="clear" w:pos="567"/>
        </w:tabs>
        <w:spacing w:line="240" w:lineRule="auto"/>
        <w:rPr>
          <w:szCs w:val="22"/>
          <w:lang w:val="lt-LT"/>
        </w:rPr>
      </w:pPr>
      <w:r w:rsidRPr="00F40697">
        <w:rPr>
          <w:szCs w:val="22"/>
          <w:lang w:val="lt-LT"/>
        </w:rPr>
        <w:t>Sudėtinė pakuotė: 6 (3 pakuotės po 2) užpildyti švirkštai</w:t>
      </w:r>
      <w:r w:rsidR="00215D2B" w:rsidRPr="00F40697">
        <w:rPr>
          <w:szCs w:val="22"/>
          <w:lang w:val="lt-LT"/>
        </w:rPr>
        <w:t>.</w:t>
      </w:r>
    </w:p>
    <w:p w14:paraId="72C9C288" w14:textId="12F0D1D1" w:rsidR="008648C0" w:rsidRPr="00F40697" w:rsidRDefault="008648C0" w:rsidP="008648C0">
      <w:pPr>
        <w:tabs>
          <w:tab w:val="clear" w:pos="567"/>
        </w:tabs>
        <w:spacing w:line="240" w:lineRule="auto"/>
        <w:rPr>
          <w:szCs w:val="22"/>
          <w:lang w:val="lt-LT"/>
        </w:rPr>
      </w:pPr>
    </w:p>
    <w:p w14:paraId="72C9C289" w14:textId="77777777" w:rsidR="008648C0" w:rsidRPr="00F40697" w:rsidRDefault="008648C0" w:rsidP="008648C0">
      <w:pPr>
        <w:tabs>
          <w:tab w:val="clear" w:pos="567"/>
        </w:tabs>
        <w:spacing w:line="240" w:lineRule="auto"/>
        <w:rPr>
          <w:szCs w:val="22"/>
          <w:lang w:val="lt-LT"/>
        </w:rPr>
      </w:pPr>
    </w:p>
    <w:p w14:paraId="72C9C28A" w14:textId="20E4C077"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VAULT_ND_dfbe713a-0a48-4cf4-867a-eee8dc4be097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8B" w14:textId="77777777" w:rsidR="008648C0" w:rsidRPr="00F40697" w:rsidRDefault="008648C0" w:rsidP="008648C0">
      <w:pPr>
        <w:tabs>
          <w:tab w:val="clear" w:pos="567"/>
        </w:tabs>
        <w:spacing w:line="240" w:lineRule="auto"/>
        <w:rPr>
          <w:i/>
          <w:szCs w:val="22"/>
          <w:lang w:val="lt-LT"/>
        </w:rPr>
      </w:pPr>
    </w:p>
    <w:p w14:paraId="15FD6E3B" w14:textId="77777777" w:rsidR="00422250" w:rsidRPr="00F40697" w:rsidRDefault="00422250" w:rsidP="00422250">
      <w:pPr>
        <w:tabs>
          <w:tab w:val="clear" w:pos="567"/>
        </w:tabs>
        <w:spacing w:line="240" w:lineRule="auto"/>
        <w:rPr>
          <w:szCs w:val="22"/>
          <w:lang w:val="lt-LT"/>
        </w:rPr>
      </w:pPr>
      <w:r w:rsidRPr="00F40697">
        <w:rPr>
          <w:szCs w:val="22"/>
          <w:lang w:val="lt-LT"/>
        </w:rPr>
        <w:t>Tik vienkartiniam vartojimui.</w:t>
      </w:r>
    </w:p>
    <w:p w14:paraId="367A942B" w14:textId="77777777" w:rsidR="00422250" w:rsidRPr="00F40697" w:rsidRDefault="00422250" w:rsidP="00422250">
      <w:pPr>
        <w:tabs>
          <w:tab w:val="clear" w:pos="567"/>
        </w:tabs>
        <w:spacing w:line="240" w:lineRule="auto"/>
        <w:rPr>
          <w:szCs w:val="22"/>
          <w:lang w:val="lt-LT"/>
        </w:rPr>
      </w:pPr>
      <w:r w:rsidRPr="00F40697">
        <w:rPr>
          <w:szCs w:val="22"/>
          <w:lang w:val="lt-LT"/>
        </w:rPr>
        <w:t>Prieš vartojimą perskaitykite pakuotės lapelį.</w:t>
      </w:r>
    </w:p>
    <w:p w14:paraId="1792FB15" w14:textId="754D81D3" w:rsidR="00422250" w:rsidRPr="00F40697" w:rsidRDefault="00422250" w:rsidP="00422250">
      <w:pPr>
        <w:tabs>
          <w:tab w:val="clear" w:pos="567"/>
        </w:tabs>
        <w:spacing w:line="240" w:lineRule="auto"/>
        <w:rPr>
          <w:szCs w:val="22"/>
          <w:lang w:val="lt-LT"/>
        </w:rPr>
      </w:pPr>
      <w:r w:rsidRPr="00F40697">
        <w:rPr>
          <w:szCs w:val="22"/>
          <w:lang w:val="lt-LT"/>
        </w:rPr>
        <w:t>Leisti po oda.</w:t>
      </w:r>
    </w:p>
    <w:p w14:paraId="7CB716B6" w14:textId="77777777" w:rsidR="00422250" w:rsidRPr="00F40697" w:rsidRDefault="00422250" w:rsidP="00422250">
      <w:pPr>
        <w:tabs>
          <w:tab w:val="clear" w:pos="567"/>
        </w:tabs>
        <w:spacing w:line="240" w:lineRule="auto"/>
        <w:rPr>
          <w:szCs w:val="22"/>
          <w:lang w:val="lt-LT" w:eastAsia="en-GB"/>
        </w:rPr>
      </w:pPr>
      <w:r w:rsidRPr="00F40697">
        <w:rPr>
          <w:szCs w:val="22"/>
          <w:lang w:val="lt-LT"/>
        </w:rPr>
        <w:t>Negalima kratyti.</w:t>
      </w:r>
    </w:p>
    <w:p w14:paraId="16EF4C44" w14:textId="77777777" w:rsidR="00422250" w:rsidRPr="00F40697" w:rsidRDefault="00422250" w:rsidP="00422250">
      <w:pPr>
        <w:tabs>
          <w:tab w:val="clear" w:pos="567"/>
        </w:tabs>
        <w:spacing w:line="240" w:lineRule="auto"/>
        <w:rPr>
          <w:szCs w:val="22"/>
          <w:lang w:val="lt-LT"/>
        </w:rPr>
      </w:pPr>
    </w:p>
    <w:p w14:paraId="72C9C291" w14:textId="77777777" w:rsidR="008648C0" w:rsidRPr="00F40697" w:rsidRDefault="008648C0" w:rsidP="008648C0">
      <w:pPr>
        <w:tabs>
          <w:tab w:val="clear" w:pos="567"/>
        </w:tabs>
        <w:spacing w:line="240" w:lineRule="auto"/>
        <w:rPr>
          <w:szCs w:val="22"/>
          <w:lang w:val="lt-LT"/>
        </w:rPr>
      </w:pPr>
    </w:p>
    <w:p w14:paraId="72C9C292" w14:textId="5A6ADFBB" w:rsidR="008648C0" w:rsidRPr="00F40697" w:rsidRDefault="008426D3" w:rsidP="00B475F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B475F5"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VAULT_ND_7f5ed3c7-648f-4ba0-bdd7-2608085c646a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93" w14:textId="77777777" w:rsidR="008648C0" w:rsidRPr="00F40697" w:rsidRDefault="008648C0" w:rsidP="008648C0">
      <w:pPr>
        <w:keepNext/>
        <w:tabs>
          <w:tab w:val="clear" w:pos="567"/>
        </w:tabs>
        <w:spacing w:line="240" w:lineRule="auto"/>
        <w:rPr>
          <w:szCs w:val="22"/>
          <w:lang w:val="lt-LT"/>
        </w:rPr>
      </w:pPr>
    </w:p>
    <w:p w14:paraId="72C9C294" w14:textId="0AF1205A" w:rsidR="008648C0" w:rsidRPr="00F40697" w:rsidRDefault="003850E2"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vault_nd_fd66c3fe-0b4f-41d4-aef9-19781dc0cf02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295" w14:textId="77777777" w:rsidR="008648C0" w:rsidRPr="00F40697" w:rsidRDefault="008648C0" w:rsidP="008648C0">
      <w:pPr>
        <w:tabs>
          <w:tab w:val="clear" w:pos="567"/>
        </w:tabs>
        <w:spacing w:line="240" w:lineRule="auto"/>
        <w:rPr>
          <w:szCs w:val="22"/>
          <w:lang w:val="lt-LT"/>
        </w:rPr>
      </w:pPr>
    </w:p>
    <w:p w14:paraId="72C9C296" w14:textId="77777777" w:rsidR="008648C0" w:rsidRPr="00F40697" w:rsidRDefault="008648C0" w:rsidP="008648C0">
      <w:pPr>
        <w:tabs>
          <w:tab w:val="clear" w:pos="567"/>
        </w:tabs>
        <w:spacing w:line="240" w:lineRule="auto"/>
        <w:rPr>
          <w:szCs w:val="22"/>
          <w:lang w:val="lt-LT"/>
        </w:rPr>
      </w:pPr>
    </w:p>
    <w:p w14:paraId="72C9C297" w14:textId="2CF0B235"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0C58DA"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VAULT_ND_abf05695-1cb0-49e5-a83e-631f364fc5e0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98" w14:textId="77777777" w:rsidR="008648C0" w:rsidRPr="00F40697" w:rsidRDefault="008648C0" w:rsidP="008648C0">
      <w:pPr>
        <w:keepNext/>
        <w:tabs>
          <w:tab w:val="clear" w:pos="567"/>
        </w:tabs>
        <w:spacing w:line="240" w:lineRule="auto"/>
        <w:rPr>
          <w:szCs w:val="22"/>
          <w:lang w:val="lt-LT"/>
        </w:rPr>
      </w:pPr>
    </w:p>
    <w:p w14:paraId="72C9C299" w14:textId="77777777" w:rsidR="008648C0" w:rsidRPr="00F40697" w:rsidRDefault="008648C0" w:rsidP="008648C0">
      <w:pPr>
        <w:tabs>
          <w:tab w:val="clear" w:pos="567"/>
          <w:tab w:val="left" w:pos="749"/>
        </w:tabs>
        <w:spacing w:line="240" w:lineRule="auto"/>
        <w:rPr>
          <w:szCs w:val="22"/>
          <w:lang w:val="lt-LT"/>
        </w:rPr>
      </w:pPr>
    </w:p>
    <w:p w14:paraId="72C9C29A" w14:textId="11D00AB1"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r>
      <w:r w:rsidR="00302374"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VAULT_ND_3b6a80a5-7189-453e-93ce-fda961f241f3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9B" w14:textId="77777777" w:rsidR="008648C0" w:rsidRPr="00F40697" w:rsidRDefault="008648C0" w:rsidP="008648C0">
      <w:pPr>
        <w:keepNext/>
        <w:tabs>
          <w:tab w:val="clear" w:pos="567"/>
        </w:tabs>
        <w:spacing w:line="240" w:lineRule="auto"/>
        <w:rPr>
          <w:i/>
          <w:szCs w:val="22"/>
          <w:lang w:val="lt-LT"/>
        </w:rPr>
      </w:pPr>
    </w:p>
    <w:p w14:paraId="72C9C29C" w14:textId="51B3147A" w:rsidR="008648C0" w:rsidRPr="00F40697" w:rsidRDefault="00AE5627" w:rsidP="008648C0">
      <w:pPr>
        <w:keepNext/>
        <w:tabs>
          <w:tab w:val="clear" w:pos="567"/>
        </w:tabs>
        <w:spacing w:line="240" w:lineRule="auto"/>
        <w:rPr>
          <w:szCs w:val="22"/>
          <w:lang w:val="lt-LT"/>
        </w:rPr>
      </w:pPr>
      <w:r>
        <w:rPr>
          <w:szCs w:val="22"/>
          <w:lang w:val="lt-LT"/>
        </w:rPr>
        <w:t>EXP</w:t>
      </w:r>
    </w:p>
    <w:p w14:paraId="72C9C29D" w14:textId="77777777" w:rsidR="008648C0" w:rsidRPr="00F40697" w:rsidRDefault="008648C0" w:rsidP="008648C0">
      <w:pPr>
        <w:tabs>
          <w:tab w:val="clear" w:pos="567"/>
        </w:tabs>
        <w:spacing w:line="240" w:lineRule="auto"/>
        <w:rPr>
          <w:szCs w:val="22"/>
          <w:lang w:val="lt-LT"/>
        </w:rPr>
      </w:pPr>
    </w:p>
    <w:p w14:paraId="72C9C29E" w14:textId="77777777" w:rsidR="008648C0" w:rsidRPr="00F40697" w:rsidRDefault="008648C0" w:rsidP="008648C0">
      <w:pPr>
        <w:tabs>
          <w:tab w:val="clear" w:pos="567"/>
        </w:tabs>
        <w:spacing w:line="240" w:lineRule="auto"/>
        <w:rPr>
          <w:szCs w:val="22"/>
          <w:lang w:val="lt-LT"/>
        </w:rPr>
      </w:pPr>
    </w:p>
    <w:p w14:paraId="72C9C29F" w14:textId="04BA31AA"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r>
      <w:r w:rsidR="008667DB" w:rsidRPr="00F40697">
        <w:rPr>
          <w:b/>
          <w:szCs w:val="22"/>
          <w:lang w:val="lt-LT"/>
        </w:rPr>
        <w:t>SPECIALIOS LAIKYMO SĄLYGOS</w:t>
      </w:r>
      <w:r w:rsidR="002A6D7E">
        <w:rPr>
          <w:b/>
          <w:szCs w:val="22"/>
          <w:lang w:val="lt-LT"/>
        </w:rPr>
        <w:fldChar w:fldCharType="begin"/>
      </w:r>
      <w:r w:rsidR="002A6D7E">
        <w:rPr>
          <w:b/>
          <w:szCs w:val="22"/>
          <w:lang w:val="lt-LT"/>
        </w:rPr>
        <w:instrText xml:space="preserve"> DOCVARIABLE VAULT_ND_77dcbe4a-527e-4433-baa8-4f2650784d8c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2A0" w14:textId="77777777" w:rsidR="008648C0" w:rsidRPr="00F40697" w:rsidRDefault="008648C0" w:rsidP="008648C0">
      <w:pPr>
        <w:keepNext/>
        <w:tabs>
          <w:tab w:val="clear" w:pos="567"/>
        </w:tabs>
        <w:spacing w:line="240" w:lineRule="auto"/>
        <w:rPr>
          <w:i/>
          <w:szCs w:val="22"/>
          <w:lang w:val="lt-LT"/>
        </w:rPr>
      </w:pPr>
    </w:p>
    <w:p w14:paraId="4B6343EB" w14:textId="77777777" w:rsidR="00DA368E" w:rsidRPr="00F40697" w:rsidRDefault="00DA368E" w:rsidP="00DA368E">
      <w:pPr>
        <w:keepNext/>
        <w:spacing w:line="240" w:lineRule="auto"/>
        <w:rPr>
          <w:szCs w:val="22"/>
          <w:lang w:val="lt-LT"/>
        </w:rPr>
      </w:pPr>
      <w:r w:rsidRPr="00F40697">
        <w:rPr>
          <w:szCs w:val="22"/>
          <w:lang w:val="lt-LT"/>
        </w:rPr>
        <w:t xml:space="preserve">Laikyti šaldytuve. </w:t>
      </w:r>
    </w:p>
    <w:p w14:paraId="3A317D1E" w14:textId="77777777" w:rsidR="00DA368E" w:rsidRPr="00F40697" w:rsidRDefault="00DA368E" w:rsidP="00DA368E">
      <w:pPr>
        <w:keepNext/>
        <w:spacing w:line="240" w:lineRule="auto"/>
        <w:rPr>
          <w:szCs w:val="22"/>
          <w:lang w:val="lt-LT"/>
        </w:rPr>
      </w:pPr>
      <w:r w:rsidRPr="00F40697">
        <w:rPr>
          <w:szCs w:val="22"/>
          <w:lang w:val="lt-LT"/>
        </w:rPr>
        <w:t>Negalima užšaldyti.</w:t>
      </w:r>
    </w:p>
    <w:p w14:paraId="1799AD36" w14:textId="00077647" w:rsidR="00DA368E" w:rsidRPr="00F40697" w:rsidRDefault="00DA368E" w:rsidP="00DA368E">
      <w:pPr>
        <w:spacing w:line="240" w:lineRule="auto"/>
        <w:rPr>
          <w:szCs w:val="22"/>
          <w:lang w:val="lt-LT"/>
        </w:rPr>
      </w:pPr>
      <w:r w:rsidRPr="00F40697">
        <w:rPr>
          <w:szCs w:val="22"/>
          <w:lang w:val="lt-LT"/>
        </w:rPr>
        <w:t>Laikyti išorinėje dėžutėje, kad vaist</w:t>
      </w:r>
      <w:r w:rsidR="00405645">
        <w:rPr>
          <w:szCs w:val="22"/>
          <w:lang w:val="lt-LT"/>
        </w:rPr>
        <w:t>as</w:t>
      </w:r>
      <w:r w:rsidRPr="00F40697">
        <w:rPr>
          <w:szCs w:val="22"/>
          <w:lang w:val="lt-LT"/>
        </w:rPr>
        <w:t xml:space="preserve"> būtų apsaugotas nuo šviesos.</w:t>
      </w:r>
    </w:p>
    <w:p w14:paraId="72C9C2A4" w14:textId="77777777" w:rsidR="008648C0" w:rsidRPr="00F40697" w:rsidRDefault="008648C0" w:rsidP="008648C0">
      <w:pPr>
        <w:pStyle w:val="Default"/>
        <w:rPr>
          <w:sz w:val="22"/>
          <w:szCs w:val="22"/>
          <w:lang w:val="lt-LT"/>
        </w:rPr>
      </w:pPr>
    </w:p>
    <w:p w14:paraId="72C9C2A5" w14:textId="77777777" w:rsidR="008648C0" w:rsidRPr="00F40697" w:rsidRDefault="008648C0" w:rsidP="008648C0">
      <w:pPr>
        <w:tabs>
          <w:tab w:val="clear" w:pos="567"/>
        </w:tabs>
        <w:spacing w:line="240" w:lineRule="auto"/>
        <w:ind w:left="567" w:hanging="567"/>
        <w:rPr>
          <w:szCs w:val="22"/>
          <w:lang w:val="lt-LT"/>
        </w:rPr>
      </w:pPr>
    </w:p>
    <w:p w14:paraId="72C9C2A6" w14:textId="3FC6D9B4" w:rsidR="008648C0" w:rsidRPr="00F40697" w:rsidRDefault="008426D3" w:rsidP="005F775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5F7750" w:rsidRPr="00F40697">
        <w:rPr>
          <w:b/>
          <w:szCs w:val="22"/>
          <w:lang w:val="lt-LT"/>
        </w:rPr>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VAULT_ND_682d5ba5-66e4-4d3a-96e8-72a3ec3336ff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A7" w14:textId="77777777" w:rsidR="008648C0" w:rsidRPr="00F40697" w:rsidRDefault="008648C0" w:rsidP="008648C0">
      <w:pPr>
        <w:tabs>
          <w:tab w:val="clear" w:pos="567"/>
        </w:tabs>
        <w:spacing w:line="240" w:lineRule="auto"/>
        <w:rPr>
          <w:i/>
          <w:szCs w:val="22"/>
          <w:lang w:val="lt-LT"/>
        </w:rPr>
      </w:pPr>
    </w:p>
    <w:p w14:paraId="72C9C2A8" w14:textId="77777777" w:rsidR="008648C0" w:rsidRPr="00F40697" w:rsidRDefault="008648C0" w:rsidP="008648C0">
      <w:pPr>
        <w:tabs>
          <w:tab w:val="clear" w:pos="567"/>
        </w:tabs>
        <w:spacing w:line="240" w:lineRule="auto"/>
        <w:rPr>
          <w:szCs w:val="22"/>
          <w:lang w:val="lt-LT"/>
        </w:rPr>
      </w:pPr>
    </w:p>
    <w:p w14:paraId="72C9C2A9" w14:textId="3BAE3CDF"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0D0E34"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VAULT_ND_ae40f54f-194a-40fb-959c-ed35af2182ac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AA" w14:textId="77777777" w:rsidR="008648C0" w:rsidRPr="00F40697" w:rsidRDefault="008648C0" w:rsidP="008648C0">
      <w:pPr>
        <w:keepNext/>
        <w:tabs>
          <w:tab w:val="clear" w:pos="567"/>
        </w:tabs>
        <w:spacing w:line="240" w:lineRule="auto"/>
        <w:rPr>
          <w:i/>
          <w:szCs w:val="22"/>
          <w:lang w:val="lt-LT"/>
        </w:rPr>
      </w:pPr>
    </w:p>
    <w:p w14:paraId="72C9C2AB" w14:textId="395124B6"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p>
    <w:p w14:paraId="72C9C2AC" w14:textId="78FA2651" w:rsidR="008648C0" w:rsidRPr="00F40697" w:rsidRDefault="008426D3" w:rsidP="008648C0">
      <w:pPr>
        <w:keepNext/>
        <w:tabs>
          <w:tab w:val="clear" w:pos="567"/>
        </w:tabs>
        <w:spacing w:line="240" w:lineRule="auto"/>
        <w:rPr>
          <w:szCs w:val="22"/>
          <w:lang w:val="lt-LT"/>
        </w:rPr>
      </w:pPr>
      <w:r w:rsidRPr="00F40697">
        <w:rPr>
          <w:szCs w:val="22"/>
          <w:lang w:val="lt-LT"/>
        </w:rPr>
        <w:t>Papendorpseweg 83, 3528 BJ Utrecht</w:t>
      </w:r>
    </w:p>
    <w:p w14:paraId="72C9C2AD" w14:textId="25A8C8BB" w:rsidR="008648C0" w:rsidRPr="00F40697" w:rsidRDefault="000D0E34" w:rsidP="008648C0">
      <w:pPr>
        <w:tabs>
          <w:tab w:val="clear" w:pos="567"/>
        </w:tabs>
        <w:spacing w:line="240" w:lineRule="auto"/>
        <w:rPr>
          <w:szCs w:val="22"/>
          <w:lang w:val="lt-LT"/>
        </w:rPr>
      </w:pPr>
      <w:r w:rsidRPr="00F40697">
        <w:rPr>
          <w:szCs w:val="22"/>
          <w:lang w:val="lt-LT"/>
        </w:rPr>
        <w:t>Nyderlandai</w:t>
      </w:r>
    </w:p>
    <w:p w14:paraId="72C9C2AE" w14:textId="77777777" w:rsidR="008648C0" w:rsidRPr="00F40697" w:rsidRDefault="008648C0" w:rsidP="008648C0">
      <w:pPr>
        <w:tabs>
          <w:tab w:val="clear" w:pos="567"/>
        </w:tabs>
        <w:spacing w:line="240" w:lineRule="auto"/>
        <w:rPr>
          <w:szCs w:val="22"/>
          <w:lang w:val="lt-LT"/>
        </w:rPr>
      </w:pPr>
    </w:p>
    <w:p w14:paraId="72C9C2AF" w14:textId="77777777" w:rsidR="008648C0" w:rsidRPr="00F40697" w:rsidRDefault="008648C0" w:rsidP="008648C0">
      <w:pPr>
        <w:tabs>
          <w:tab w:val="clear" w:pos="567"/>
        </w:tabs>
        <w:spacing w:line="240" w:lineRule="auto"/>
        <w:rPr>
          <w:szCs w:val="22"/>
          <w:lang w:val="lt-LT"/>
        </w:rPr>
      </w:pPr>
    </w:p>
    <w:p w14:paraId="72C9C2B0" w14:textId="1E85653E"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750FBD"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VAULT_ND_dd8b4435-66d9-43ad-80fb-45ecc2ae89f8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B1" w14:textId="77777777" w:rsidR="008648C0" w:rsidRPr="00F40697" w:rsidRDefault="008648C0" w:rsidP="008648C0">
      <w:pPr>
        <w:keepNext/>
        <w:tabs>
          <w:tab w:val="clear" w:pos="567"/>
        </w:tabs>
        <w:spacing w:line="240" w:lineRule="auto"/>
        <w:rPr>
          <w:szCs w:val="22"/>
          <w:lang w:val="lt-LT"/>
        </w:rPr>
      </w:pPr>
    </w:p>
    <w:p w14:paraId="7B07F182" w14:textId="2B0550C9" w:rsidR="000A78C6" w:rsidRPr="005F079F" w:rsidRDefault="000A78C6" w:rsidP="000A78C6">
      <w:pPr>
        <w:tabs>
          <w:tab w:val="clear" w:pos="567"/>
        </w:tabs>
        <w:spacing w:line="240" w:lineRule="auto"/>
        <w:rPr>
          <w:noProof/>
          <w:lang w:val="es-ES"/>
        </w:rPr>
      </w:pPr>
      <w:r w:rsidRPr="005F079F">
        <w:rPr>
          <w:rFonts w:cs="Verdana"/>
          <w:color w:val="000000"/>
          <w:lang w:val="es-ES"/>
        </w:rPr>
        <w:t>EU/1/23/1736/003</w:t>
      </w:r>
    </w:p>
    <w:p w14:paraId="72C9C2B3" w14:textId="77777777" w:rsidR="008648C0" w:rsidRPr="00F40697" w:rsidRDefault="008648C0" w:rsidP="008648C0">
      <w:pPr>
        <w:tabs>
          <w:tab w:val="clear" w:pos="567"/>
        </w:tabs>
        <w:spacing w:line="240" w:lineRule="auto"/>
        <w:rPr>
          <w:szCs w:val="22"/>
          <w:lang w:val="lt-LT"/>
        </w:rPr>
      </w:pPr>
    </w:p>
    <w:p w14:paraId="72C9C2B4" w14:textId="77777777" w:rsidR="00A46DA5" w:rsidRPr="00F40697" w:rsidRDefault="00A46DA5" w:rsidP="008648C0">
      <w:pPr>
        <w:tabs>
          <w:tab w:val="clear" w:pos="567"/>
        </w:tabs>
        <w:spacing w:line="240" w:lineRule="auto"/>
        <w:rPr>
          <w:szCs w:val="22"/>
          <w:lang w:val="lt-LT"/>
        </w:rPr>
      </w:pPr>
    </w:p>
    <w:p w14:paraId="72C9C2B5" w14:textId="1C5B3004"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5E5A85" w:rsidRPr="00F40697">
        <w:rPr>
          <w:b/>
          <w:szCs w:val="22"/>
          <w:lang w:val="lt-LT"/>
        </w:rPr>
        <w:t>SERIJOS NUMERIS</w:t>
      </w:r>
      <w:r w:rsidR="00692DE5">
        <w:rPr>
          <w:b/>
          <w:szCs w:val="22"/>
          <w:lang w:val="lt-LT"/>
        </w:rPr>
        <w:fldChar w:fldCharType="begin"/>
      </w:r>
      <w:r w:rsidR="00692DE5">
        <w:rPr>
          <w:b/>
          <w:szCs w:val="22"/>
          <w:lang w:val="lt-LT"/>
        </w:rPr>
        <w:instrText xml:space="preserve"> DOCVARIABLE VAULT_ND_e608b587-7d73-4ab1-9e1d-0a8296a2e26c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B6" w14:textId="77777777" w:rsidR="008648C0" w:rsidRPr="00F40697" w:rsidRDefault="008648C0" w:rsidP="008648C0">
      <w:pPr>
        <w:tabs>
          <w:tab w:val="clear" w:pos="567"/>
        </w:tabs>
        <w:spacing w:line="240" w:lineRule="auto"/>
        <w:rPr>
          <w:szCs w:val="22"/>
          <w:lang w:val="lt-LT"/>
        </w:rPr>
      </w:pPr>
    </w:p>
    <w:p w14:paraId="72C9C2B7" w14:textId="0E5C38E3" w:rsidR="008648C0" w:rsidRPr="00F40697" w:rsidRDefault="00AE5627" w:rsidP="008648C0">
      <w:pPr>
        <w:tabs>
          <w:tab w:val="clear" w:pos="567"/>
        </w:tabs>
        <w:spacing w:line="240" w:lineRule="auto"/>
        <w:rPr>
          <w:szCs w:val="22"/>
          <w:lang w:val="lt-LT"/>
        </w:rPr>
      </w:pPr>
      <w:r>
        <w:rPr>
          <w:szCs w:val="22"/>
          <w:lang w:val="lt-LT"/>
        </w:rPr>
        <w:t>Lot</w:t>
      </w:r>
    </w:p>
    <w:p w14:paraId="72C9C2B8" w14:textId="77777777" w:rsidR="008648C0" w:rsidRPr="00F40697" w:rsidRDefault="008648C0" w:rsidP="008648C0">
      <w:pPr>
        <w:tabs>
          <w:tab w:val="clear" w:pos="567"/>
        </w:tabs>
        <w:spacing w:line="240" w:lineRule="auto"/>
        <w:rPr>
          <w:szCs w:val="22"/>
          <w:lang w:val="lt-LT"/>
        </w:rPr>
      </w:pPr>
    </w:p>
    <w:p w14:paraId="72C9C2B9" w14:textId="77777777" w:rsidR="008648C0" w:rsidRPr="00F40697" w:rsidRDefault="008648C0" w:rsidP="008648C0">
      <w:pPr>
        <w:tabs>
          <w:tab w:val="clear" w:pos="567"/>
        </w:tabs>
        <w:spacing w:line="240" w:lineRule="auto"/>
        <w:rPr>
          <w:szCs w:val="22"/>
          <w:lang w:val="lt-LT"/>
        </w:rPr>
      </w:pPr>
    </w:p>
    <w:p w14:paraId="72C9C2BA" w14:textId="390A7E08"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F65253" w:rsidRPr="00F40697">
        <w:rPr>
          <w:b/>
          <w:szCs w:val="22"/>
          <w:lang w:val="lt-LT"/>
        </w:rPr>
        <w:t>PARDAVIMO (IŠDAVIMO) TVARKA</w:t>
      </w:r>
      <w:r w:rsidR="002A6D7E">
        <w:rPr>
          <w:b/>
          <w:szCs w:val="22"/>
          <w:lang w:val="lt-LT"/>
        </w:rPr>
        <w:fldChar w:fldCharType="begin"/>
      </w:r>
      <w:r w:rsidR="002A6D7E">
        <w:rPr>
          <w:b/>
          <w:szCs w:val="22"/>
          <w:lang w:val="lt-LT"/>
        </w:rPr>
        <w:instrText xml:space="preserve"> DOCVARIABLE VAULT_ND_a4a7a183-5776-48e6-bd83-db4169104b10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2BB" w14:textId="77777777" w:rsidR="008648C0" w:rsidRPr="00F40697" w:rsidRDefault="008648C0" w:rsidP="00F65253">
      <w:pPr>
        <w:tabs>
          <w:tab w:val="clear" w:pos="567"/>
        </w:tabs>
        <w:spacing w:line="240" w:lineRule="auto"/>
        <w:rPr>
          <w:szCs w:val="22"/>
          <w:lang w:val="lt-LT"/>
        </w:rPr>
      </w:pPr>
    </w:p>
    <w:p w14:paraId="72C9C2BC" w14:textId="77777777" w:rsidR="008648C0" w:rsidRPr="00F40697" w:rsidRDefault="008648C0" w:rsidP="008648C0">
      <w:pPr>
        <w:tabs>
          <w:tab w:val="clear" w:pos="567"/>
        </w:tabs>
        <w:spacing w:line="240" w:lineRule="auto"/>
        <w:rPr>
          <w:szCs w:val="22"/>
          <w:lang w:val="lt-LT"/>
        </w:rPr>
      </w:pPr>
    </w:p>
    <w:p w14:paraId="72C9C2BD" w14:textId="3F5846F6"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681DCD" w:rsidRPr="00F40697">
        <w:rPr>
          <w:b/>
          <w:szCs w:val="22"/>
          <w:lang w:val="lt-LT"/>
        </w:rPr>
        <w:t>VARTOJIMO INSTRUKCIJA</w:t>
      </w:r>
      <w:r w:rsidR="00692DE5">
        <w:rPr>
          <w:b/>
          <w:szCs w:val="22"/>
          <w:lang w:val="lt-LT"/>
        </w:rPr>
        <w:fldChar w:fldCharType="begin"/>
      </w:r>
      <w:r w:rsidR="00692DE5">
        <w:rPr>
          <w:b/>
          <w:szCs w:val="22"/>
          <w:lang w:val="lt-LT"/>
        </w:rPr>
        <w:instrText xml:space="preserve"> DOCVARIABLE VAULT_ND_d1b142b2-b47c-4c87-b008-e5f91f03adc5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BE" w14:textId="77777777" w:rsidR="008648C0" w:rsidRPr="00F40697" w:rsidRDefault="008648C0" w:rsidP="008648C0">
      <w:pPr>
        <w:tabs>
          <w:tab w:val="clear" w:pos="567"/>
        </w:tabs>
        <w:spacing w:line="240" w:lineRule="auto"/>
        <w:rPr>
          <w:i/>
          <w:szCs w:val="22"/>
          <w:lang w:val="lt-LT"/>
        </w:rPr>
      </w:pPr>
    </w:p>
    <w:p w14:paraId="72C9C2C2" w14:textId="77777777" w:rsidR="00E56D36" w:rsidRPr="00F40697" w:rsidRDefault="00E56D36" w:rsidP="008648C0">
      <w:pPr>
        <w:tabs>
          <w:tab w:val="clear" w:pos="567"/>
        </w:tabs>
        <w:spacing w:line="240" w:lineRule="auto"/>
        <w:rPr>
          <w:i/>
          <w:szCs w:val="22"/>
          <w:lang w:val="lt-LT"/>
        </w:rPr>
      </w:pPr>
    </w:p>
    <w:p w14:paraId="72C9C2C3" w14:textId="3E3E7C9F"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D1069D" w:rsidRPr="00F40697">
        <w:rPr>
          <w:b/>
          <w:szCs w:val="22"/>
          <w:lang w:val="lt-LT"/>
        </w:rPr>
        <w:t>CIJA</w:t>
      </w:r>
      <w:r w:rsidRPr="00F40697">
        <w:rPr>
          <w:b/>
          <w:szCs w:val="22"/>
          <w:lang w:val="lt-LT"/>
        </w:rPr>
        <w:t xml:space="preserve"> BRAIL</w:t>
      </w:r>
      <w:r w:rsidR="00D1069D" w:rsidRPr="00F40697">
        <w:rPr>
          <w:b/>
          <w:szCs w:val="22"/>
          <w:lang w:val="lt-LT"/>
        </w:rPr>
        <w:t>IO RAŠTU</w:t>
      </w:r>
    </w:p>
    <w:p w14:paraId="72C9C2C4" w14:textId="77777777" w:rsidR="008648C0" w:rsidRPr="00F40697" w:rsidRDefault="008648C0" w:rsidP="008648C0">
      <w:pPr>
        <w:tabs>
          <w:tab w:val="clear" w:pos="567"/>
        </w:tabs>
        <w:spacing w:line="240" w:lineRule="auto"/>
        <w:rPr>
          <w:szCs w:val="22"/>
          <w:lang w:val="lt-LT"/>
        </w:rPr>
      </w:pPr>
    </w:p>
    <w:p w14:paraId="72C9C2C5"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F100B8" w:rsidRPr="00F40697">
        <w:rPr>
          <w:sz w:val="22"/>
          <w:szCs w:val="22"/>
          <w:lang w:val="lt-LT"/>
        </w:rPr>
        <w:t> </w:t>
      </w:r>
      <w:r w:rsidRPr="00F40697">
        <w:rPr>
          <w:sz w:val="22"/>
          <w:szCs w:val="22"/>
          <w:lang w:val="lt-LT"/>
        </w:rPr>
        <w:t>mg</w:t>
      </w:r>
    </w:p>
    <w:p w14:paraId="72C9C2C6" w14:textId="77777777" w:rsidR="008648C0" w:rsidRPr="00F40697" w:rsidRDefault="008648C0" w:rsidP="008648C0">
      <w:pPr>
        <w:pStyle w:val="CommentText"/>
        <w:spacing w:line="240" w:lineRule="auto"/>
        <w:rPr>
          <w:sz w:val="22"/>
          <w:szCs w:val="22"/>
          <w:lang w:val="lt-LT"/>
        </w:rPr>
      </w:pPr>
    </w:p>
    <w:p w14:paraId="72C9C2C7" w14:textId="77777777" w:rsidR="008648C0" w:rsidRPr="00F40697" w:rsidRDefault="008648C0" w:rsidP="008648C0">
      <w:pPr>
        <w:spacing w:line="240" w:lineRule="auto"/>
        <w:rPr>
          <w:szCs w:val="22"/>
          <w:shd w:val="clear" w:color="auto" w:fill="CCCCCC"/>
          <w:lang w:val="lt-LT"/>
        </w:rPr>
      </w:pPr>
    </w:p>
    <w:p w14:paraId="72C9C2C8" w14:textId="6CA94729"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D1069D" w:rsidRPr="00F40697">
        <w:rPr>
          <w:b/>
          <w:szCs w:val="22"/>
          <w:lang w:val="lt-LT"/>
        </w:rPr>
        <w:t>UNIKALUS IDENTIFIKATORIUS – 2D BRŪKŠNINIS KODAS</w:t>
      </w:r>
    </w:p>
    <w:p w14:paraId="72C9C2C9" w14:textId="77777777" w:rsidR="008648C0" w:rsidRPr="00F40697" w:rsidRDefault="008648C0" w:rsidP="008648C0">
      <w:pPr>
        <w:tabs>
          <w:tab w:val="left" w:pos="720"/>
        </w:tabs>
        <w:spacing w:line="240" w:lineRule="auto"/>
        <w:rPr>
          <w:szCs w:val="22"/>
          <w:lang w:val="lt-LT"/>
        </w:rPr>
      </w:pPr>
    </w:p>
    <w:p w14:paraId="72C9C2CA" w14:textId="4FFBF68C" w:rsidR="008648C0" w:rsidRPr="00F40697" w:rsidRDefault="008426D3" w:rsidP="008648C0">
      <w:pPr>
        <w:spacing w:line="240" w:lineRule="auto"/>
        <w:rPr>
          <w:szCs w:val="22"/>
          <w:shd w:val="clear" w:color="auto" w:fill="CCCCCC"/>
          <w:lang w:val="lt-LT"/>
        </w:rPr>
      </w:pPr>
      <w:r w:rsidRPr="00F40697">
        <w:rPr>
          <w:szCs w:val="22"/>
          <w:highlight w:val="lightGray"/>
          <w:lang w:val="lt-LT"/>
        </w:rPr>
        <w:t xml:space="preserve">2D </w:t>
      </w:r>
      <w:r w:rsidR="008A698D" w:rsidRPr="00F40697">
        <w:rPr>
          <w:szCs w:val="22"/>
          <w:highlight w:val="lightGray"/>
          <w:lang w:val="lt-LT"/>
        </w:rPr>
        <w:t>brūkšninis kodas su nurodytu unikaliu identifikatoriumi</w:t>
      </w:r>
      <w:r w:rsidRPr="00F40697">
        <w:rPr>
          <w:szCs w:val="22"/>
          <w:highlight w:val="lightGray"/>
          <w:lang w:val="lt-LT"/>
        </w:rPr>
        <w:t>.</w:t>
      </w:r>
    </w:p>
    <w:p w14:paraId="72C9C2CB" w14:textId="77777777" w:rsidR="008648C0" w:rsidRPr="00F40697" w:rsidRDefault="008648C0" w:rsidP="008648C0">
      <w:pPr>
        <w:tabs>
          <w:tab w:val="left" w:pos="720"/>
        </w:tabs>
        <w:spacing w:line="240" w:lineRule="auto"/>
        <w:rPr>
          <w:szCs w:val="22"/>
          <w:lang w:val="lt-LT"/>
        </w:rPr>
      </w:pPr>
    </w:p>
    <w:p w14:paraId="72C9C2CC" w14:textId="77777777" w:rsidR="008648C0" w:rsidRPr="00F40697" w:rsidRDefault="008648C0" w:rsidP="008648C0">
      <w:pPr>
        <w:tabs>
          <w:tab w:val="left" w:pos="720"/>
        </w:tabs>
        <w:spacing w:line="240" w:lineRule="auto"/>
        <w:rPr>
          <w:szCs w:val="22"/>
          <w:lang w:val="lt-LT"/>
        </w:rPr>
      </w:pPr>
    </w:p>
    <w:p w14:paraId="72C9C2CD" w14:textId="52BDF726"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6252E3" w:rsidRPr="00F40697">
        <w:rPr>
          <w:b/>
          <w:szCs w:val="22"/>
          <w:lang w:val="lt-LT"/>
        </w:rPr>
        <w:t>UNIKALUS IDENTIFIKATORIUS – ŽMONĖMS SUPRANTAMI DUOMENYS</w:t>
      </w:r>
    </w:p>
    <w:p w14:paraId="72C9C2CE" w14:textId="77777777" w:rsidR="008648C0" w:rsidRPr="00F40697" w:rsidRDefault="008648C0" w:rsidP="008648C0">
      <w:pPr>
        <w:tabs>
          <w:tab w:val="left" w:pos="720"/>
        </w:tabs>
        <w:spacing w:line="240" w:lineRule="auto"/>
        <w:rPr>
          <w:szCs w:val="22"/>
          <w:lang w:val="lt-LT"/>
        </w:rPr>
      </w:pPr>
    </w:p>
    <w:p w14:paraId="72C9C2CF" w14:textId="77777777" w:rsidR="008648C0" w:rsidRPr="00F40697" w:rsidRDefault="008426D3" w:rsidP="008648C0">
      <w:pPr>
        <w:rPr>
          <w:szCs w:val="22"/>
          <w:lang w:val="lt-LT"/>
        </w:rPr>
      </w:pPr>
      <w:r w:rsidRPr="00F40697">
        <w:rPr>
          <w:szCs w:val="22"/>
          <w:lang w:val="lt-LT"/>
        </w:rPr>
        <w:t>PC</w:t>
      </w:r>
    </w:p>
    <w:p w14:paraId="72C9C2D0" w14:textId="77777777" w:rsidR="008648C0" w:rsidRPr="00F40697" w:rsidRDefault="008426D3" w:rsidP="008648C0">
      <w:pPr>
        <w:rPr>
          <w:szCs w:val="22"/>
          <w:lang w:val="lt-LT"/>
        </w:rPr>
      </w:pPr>
      <w:r w:rsidRPr="00F40697">
        <w:rPr>
          <w:szCs w:val="22"/>
          <w:lang w:val="lt-LT"/>
        </w:rPr>
        <w:t>SN</w:t>
      </w:r>
    </w:p>
    <w:p w14:paraId="72C9C2D1" w14:textId="77777777" w:rsidR="008648C0" w:rsidRPr="00F40697" w:rsidRDefault="008426D3" w:rsidP="008648C0">
      <w:pPr>
        <w:pStyle w:val="CommentText"/>
        <w:spacing w:line="240" w:lineRule="auto"/>
        <w:rPr>
          <w:b/>
          <w:sz w:val="22"/>
          <w:szCs w:val="22"/>
          <w:lang w:val="lt-LT"/>
        </w:rPr>
      </w:pPr>
      <w:r w:rsidRPr="00F40697">
        <w:rPr>
          <w:sz w:val="22"/>
          <w:szCs w:val="22"/>
          <w:lang w:val="lt-LT"/>
        </w:rPr>
        <w:t>NN</w:t>
      </w:r>
      <w:r w:rsidRPr="00F40697">
        <w:rPr>
          <w:b/>
          <w:sz w:val="22"/>
          <w:szCs w:val="22"/>
          <w:lang w:val="lt-LT"/>
        </w:rPr>
        <w:br w:type="page"/>
      </w:r>
    </w:p>
    <w:p w14:paraId="72C9C2D2" w14:textId="57F550C3" w:rsidR="008648C0" w:rsidRPr="00F40697" w:rsidRDefault="00E618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72C9C2D3"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2D4" w14:textId="6874CF0C" w:rsidR="008648C0" w:rsidRPr="00F40697" w:rsidRDefault="001A2FA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 xml:space="preserve">SUDĖTINĖS PAKUOTĖS TARPINĖ KARTONO DĖŽUTĖ </w:t>
      </w:r>
      <w:r w:rsidR="008426D3" w:rsidRPr="00F40697">
        <w:rPr>
          <w:b/>
          <w:szCs w:val="22"/>
          <w:lang w:val="lt-LT"/>
        </w:rPr>
        <w:t>(</w:t>
      </w:r>
      <w:r w:rsidRPr="00F40697">
        <w:rPr>
          <w:b/>
          <w:szCs w:val="22"/>
          <w:lang w:val="lt-LT"/>
        </w:rPr>
        <w:t>be mėlynojo laukelio</w:t>
      </w:r>
      <w:r w:rsidR="008426D3" w:rsidRPr="00F40697">
        <w:rPr>
          <w:b/>
          <w:szCs w:val="22"/>
          <w:lang w:val="lt-LT"/>
        </w:rPr>
        <w:t>)</w:t>
      </w:r>
    </w:p>
    <w:p w14:paraId="72C9C2D5" w14:textId="77777777" w:rsidR="008648C0" w:rsidRPr="00F40697" w:rsidRDefault="008648C0" w:rsidP="008648C0">
      <w:pPr>
        <w:tabs>
          <w:tab w:val="clear" w:pos="567"/>
        </w:tabs>
        <w:spacing w:line="240" w:lineRule="auto"/>
        <w:rPr>
          <w:szCs w:val="22"/>
          <w:lang w:val="lt-LT"/>
        </w:rPr>
      </w:pPr>
    </w:p>
    <w:p w14:paraId="72C9C2D6" w14:textId="77777777" w:rsidR="008648C0" w:rsidRPr="00F40697" w:rsidRDefault="008648C0" w:rsidP="008648C0">
      <w:pPr>
        <w:tabs>
          <w:tab w:val="clear" w:pos="567"/>
        </w:tabs>
        <w:spacing w:line="240" w:lineRule="auto"/>
        <w:rPr>
          <w:szCs w:val="22"/>
          <w:lang w:val="lt-LT"/>
        </w:rPr>
      </w:pPr>
    </w:p>
    <w:p w14:paraId="72C9C2D7" w14:textId="05EFD07B"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5F42EF" w:rsidRPr="00F40697">
        <w:rPr>
          <w:b/>
          <w:szCs w:val="22"/>
          <w:lang w:val="lt-LT"/>
        </w:rPr>
        <w:t>VAISTINIO PREPARATO PAVADINIMAS</w:t>
      </w:r>
      <w:r w:rsidR="002A6D7E">
        <w:rPr>
          <w:b/>
          <w:szCs w:val="22"/>
          <w:lang w:val="lt-LT"/>
        </w:rPr>
        <w:fldChar w:fldCharType="begin"/>
      </w:r>
      <w:r w:rsidR="002A6D7E">
        <w:rPr>
          <w:b/>
          <w:szCs w:val="22"/>
          <w:lang w:val="lt-LT"/>
        </w:rPr>
        <w:instrText xml:space="preserve"> DOCVARIABLE VAULT_ND_def1e7a3-7cc0-4de4-8bd2-758cff8ccf4a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2D8" w14:textId="77777777" w:rsidR="008648C0" w:rsidRPr="00F40697" w:rsidRDefault="008648C0" w:rsidP="008648C0">
      <w:pPr>
        <w:tabs>
          <w:tab w:val="clear" w:pos="567"/>
        </w:tabs>
        <w:spacing w:line="240" w:lineRule="auto"/>
        <w:rPr>
          <w:szCs w:val="22"/>
          <w:lang w:val="lt-LT"/>
        </w:rPr>
      </w:pPr>
    </w:p>
    <w:p w14:paraId="72C9C2D9" w14:textId="3948CAD6"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762F61" w:rsidRPr="00F40697">
        <w:rPr>
          <w:szCs w:val="22"/>
          <w:lang w:val="lt-LT"/>
        </w:rPr>
        <w:t>injekcinis tirpalas užpildytame švirkšte</w:t>
      </w:r>
    </w:p>
    <w:p w14:paraId="72C9C2DA" w14:textId="57400A98" w:rsidR="008648C0" w:rsidRPr="00F40697" w:rsidRDefault="008426D3" w:rsidP="008648C0">
      <w:pPr>
        <w:tabs>
          <w:tab w:val="clear" w:pos="567"/>
        </w:tabs>
        <w:spacing w:line="240" w:lineRule="auto"/>
        <w:rPr>
          <w:szCs w:val="22"/>
          <w:lang w:val="lt-LT"/>
        </w:rPr>
      </w:pPr>
      <w:r w:rsidRPr="00F40697">
        <w:rPr>
          <w:szCs w:val="22"/>
          <w:lang w:val="lt-LT"/>
        </w:rPr>
        <w:t>mirikizumab</w:t>
      </w:r>
      <w:r w:rsidR="00681DCD" w:rsidRPr="00F40697">
        <w:rPr>
          <w:szCs w:val="22"/>
          <w:lang w:val="lt-LT"/>
        </w:rPr>
        <w:t>as</w:t>
      </w:r>
    </w:p>
    <w:p w14:paraId="72C9C2DB" w14:textId="77777777" w:rsidR="008648C0" w:rsidRPr="00F40697" w:rsidRDefault="008648C0" w:rsidP="008648C0">
      <w:pPr>
        <w:tabs>
          <w:tab w:val="clear" w:pos="567"/>
        </w:tabs>
        <w:spacing w:line="240" w:lineRule="auto"/>
        <w:rPr>
          <w:szCs w:val="22"/>
          <w:lang w:val="lt-LT"/>
        </w:rPr>
      </w:pPr>
    </w:p>
    <w:p w14:paraId="72C9C2DC" w14:textId="77777777" w:rsidR="008648C0" w:rsidRPr="00F40697" w:rsidRDefault="008648C0" w:rsidP="008648C0">
      <w:pPr>
        <w:tabs>
          <w:tab w:val="clear" w:pos="567"/>
        </w:tabs>
        <w:spacing w:line="240" w:lineRule="auto"/>
        <w:rPr>
          <w:szCs w:val="22"/>
          <w:lang w:val="lt-LT"/>
        </w:rPr>
      </w:pPr>
    </w:p>
    <w:p w14:paraId="72C9C2DD" w14:textId="473E8B66"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E96D18"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VAULT_ND_65511410-5c1f-44ba-a004-1719ebb2bd46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DE" w14:textId="77777777" w:rsidR="008648C0" w:rsidRPr="00F40697" w:rsidRDefault="008648C0" w:rsidP="008648C0">
      <w:pPr>
        <w:tabs>
          <w:tab w:val="clear" w:pos="567"/>
        </w:tabs>
        <w:spacing w:line="240" w:lineRule="auto"/>
        <w:rPr>
          <w:szCs w:val="22"/>
          <w:lang w:val="lt-LT"/>
        </w:rPr>
      </w:pPr>
    </w:p>
    <w:p w14:paraId="72C9C2DF" w14:textId="09FCC2E8" w:rsidR="008648C0" w:rsidRPr="00F40697" w:rsidRDefault="00C22983" w:rsidP="008648C0">
      <w:pPr>
        <w:tabs>
          <w:tab w:val="clear" w:pos="567"/>
        </w:tabs>
        <w:spacing w:line="240" w:lineRule="auto"/>
        <w:rPr>
          <w:szCs w:val="22"/>
          <w:lang w:val="lt-LT"/>
        </w:rPr>
      </w:pPr>
      <w:r w:rsidRPr="00F40697">
        <w:rPr>
          <w:szCs w:val="22"/>
          <w:lang w:val="lt-LT"/>
        </w:rPr>
        <w:t>Kiekviename užpildytame švirkšte 1 ml tirpalo yra 100 mg mirikizumabo.</w:t>
      </w:r>
    </w:p>
    <w:p w14:paraId="72C9C2E0" w14:textId="77777777" w:rsidR="008648C0" w:rsidRPr="00F40697" w:rsidRDefault="008648C0" w:rsidP="008648C0">
      <w:pPr>
        <w:tabs>
          <w:tab w:val="clear" w:pos="567"/>
        </w:tabs>
        <w:spacing w:line="240" w:lineRule="auto"/>
        <w:rPr>
          <w:szCs w:val="22"/>
          <w:lang w:val="lt-LT"/>
        </w:rPr>
      </w:pPr>
    </w:p>
    <w:p w14:paraId="72C9C2E1" w14:textId="77777777" w:rsidR="008648C0" w:rsidRPr="00F40697" w:rsidRDefault="008648C0" w:rsidP="008648C0">
      <w:pPr>
        <w:tabs>
          <w:tab w:val="clear" w:pos="567"/>
        </w:tabs>
        <w:spacing w:line="240" w:lineRule="auto"/>
        <w:rPr>
          <w:szCs w:val="22"/>
          <w:lang w:val="lt-LT"/>
        </w:rPr>
      </w:pPr>
    </w:p>
    <w:p w14:paraId="72C9C2E2" w14:textId="726963D1"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E96D18"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VAULT_ND_24ecd0ed-8f26-4317-8ff7-c7f91fdfd852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E3" w14:textId="77777777" w:rsidR="008648C0" w:rsidRPr="00F40697" w:rsidRDefault="008648C0" w:rsidP="008648C0">
      <w:pPr>
        <w:tabs>
          <w:tab w:val="clear" w:pos="567"/>
        </w:tabs>
        <w:spacing w:line="240" w:lineRule="auto"/>
        <w:rPr>
          <w:szCs w:val="22"/>
          <w:lang w:val="lt-LT"/>
        </w:rPr>
      </w:pPr>
    </w:p>
    <w:p w14:paraId="683FA21F" w14:textId="12885394" w:rsidR="000B76C4" w:rsidRPr="00F40697" w:rsidRDefault="000B76C4" w:rsidP="000B76C4">
      <w:pPr>
        <w:spacing w:line="240" w:lineRule="auto"/>
        <w:rPr>
          <w:szCs w:val="22"/>
          <w:lang w:val="lt-LT"/>
        </w:rPr>
      </w:pPr>
      <w:r w:rsidRPr="00F40697">
        <w:rPr>
          <w:szCs w:val="22"/>
          <w:lang w:val="lt-LT"/>
        </w:rPr>
        <w:t xml:space="preserve">Pagalbinės medžiagos: </w:t>
      </w:r>
      <w:r w:rsidR="00595954">
        <w:rPr>
          <w:szCs w:val="22"/>
          <w:lang w:val="lt-LT"/>
        </w:rPr>
        <w:t>histidinas, histidino monohidrochloridas</w:t>
      </w:r>
      <w:r w:rsidRPr="00F40697">
        <w:rPr>
          <w:szCs w:val="22"/>
          <w:lang w:val="lt-LT"/>
        </w:rPr>
        <w:t xml:space="preserve">, natrio chloridas, </w:t>
      </w:r>
      <w:r w:rsidR="00595954">
        <w:rPr>
          <w:szCs w:val="22"/>
          <w:lang w:val="lt-LT"/>
        </w:rPr>
        <w:t xml:space="preserve">manitolis (E421), </w:t>
      </w:r>
      <w:r w:rsidRPr="00F40697">
        <w:rPr>
          <w:szCs w:val="22"/>
          <w:lang w:val="lt-LT"/>
        </w:rPr>
        <w:t>polisorbatas 80</w:t>
      </w:r>
      <w:r w:rsidR="00595954">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72C9C2E5" w14:textId="77777777" w:rsidR="008648C0" w:rsidRPr="00F40697" w:rsidRDefault="008648C0" w:rsidP="008648C0">
      <w:pPr>
        <w:tabs>
          <w:tab w:val="clear" w:pos="567"/>
        </w:tabs>
        <w:spacing w:line="240" w:lineRule="auto"/>
        <w:rPr>
          <w:szCs w:val="22"/>
          <w:lang w:val="lt-LT"/>
        </w:rPr>
      </w:pPr>
    </w:p>
    <w:p w14:paraId="72C9C2E6" w14:textId="77777777" w:rsidR="008648C0" w:rsidRPr="00F40697" w:rsidRDefault="008648C0" w:rsidP="008648C0">
      <w:pPr>
        <w:tabs>
          <w:tab w:val="clear" w:pos="567"/>
        </w:tabs>
        <w:spacing w:line="240" w:lineRule="auto"/>
        <w:rPr>
          <w:szCs w:val="22"/>
          <w:lang w:val="lt-LT"/>
        </w:rPr>
      </w:pPr>
    </w:p>
    <w:p w14:paraId="72C9C2E7" w14:textId="6C1B2F50"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VAULT_ND_da490ca3-3e6e-4af0-ac94-4f0dd91fada5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E8" w14:textId="77777777" w:rsidR="008648C0" w:rsidRPr="00F40697" w:rsidRDefault="008648C0" w:rsidP="008648C0">
      <w:pPr>
        <w:tabs>
          <w:tab w:val="clear" w:pos="567"/>
        </w:tabs>
        <w:spacing w:line="240" w:lineRule="auto"/>
        <w:rPr>
          <w:i/>
          <w:szCs w:val="22"/>
          <w:lang w:val="lt-LT"/>
        </w:rPr>
      </w:pPr>
    </w:p>
    <w:p w14:paraId="41A462D6" w14:textId="77777777" w:rsidR="00C24BFE" w:rsidRPr="00F40697" w:rsidRDefault="00C24BFE" w:rsidP="00C24BFE">
      <w:pPr>
        <w:tabs>
          <w:tab w:val="clear" w:pos="567"/>
        </w:tabs>
        <w:spacing w:line="240" w:lineRule="auto"/>
        <w:rPr>
          <w:szCs w:val="22"/>
          <w:lang w:val="lt-LT"/>
        </w:rPr>
      </w:pPr>
      <w:r w:rsidRPr="00F40697">
        <w:rPr>
          <w:szCs w:val="22"/>
          <w:highlight w:val="lightGray"/>
          <w:lang w:val="lt-LT"/>
        </w:rPr>
        <w:t>Injekcinis tirpalas</w:t>
      </w:r>
    </w:p>
    <w:p w14:paraId="72C9C2EA" w14:textId="12FB1A9A" w:rsidR="008648C0" w:rsidRDefault="00C24BFE" w:rsidP="008648C0">
      <w:pPr>
        <w:tabs>
          <w:tab w:val="clear" w:pos="567"/>
        </w:tabs>
        <w:spacing w:line="240" w:lineRule="auto"/>
        <w:rPr>
          <w:szCs w:val="22"/>
          <w:lang w:val="lt-LT"/>
        </w:rPr>
      </w:pPr>
      <w:r w:rsidRPr="00F40697">
        <w:rPr>
          <w:szCs w:val="22"/>
          <w:lang w:val="lt-LT"/>
        </w:rPr>
        <w:t xml:space="preserve">2 užpildyti švirkštai, kuriuose yra po </w:t>
      </w:r>
      <w:r w:rsidR="00595954">
        <w:rPr>
          <w:szCs w:val="22"/>
          <w:lang w:val="lt-LT"/>
        </w:rPr>
        <w:t>100 mg</w:t>
      </w:r>
      <w:r w:rsidR="000A78C6">
        <w:rPr>
          <w:szCs w:val="22"/>
          <w:lang w:val="lt-LT"/>
        </w:rPr>
        <w:t xml:space="preserve">. </w:t>
      </w:r>
      <w:r w:rsidRPr="00F40697">
        <w:rPr>
          <w:szCs w:val="22"/>
          <w:lang w:val="lt-LT"/>
        </w:rPr>
        <w:t>Sudėtinės pakuotės dalis (atskirai neparduodama)</w:t>
      </w:r>
      <w:r w:rsidR="008426D3" w:rsidRPr="00F40697">
        <w:rPr>
          <w:szCs w:val="22"/>
          <w:lang w:val="lt-LT"/>
        </w:rPr>
        <w:t>.</w:t>
      </w:r>
    </w:p>
    <w:p w14:paraId="07A34119" w14:textId="77777777" w:rsidR="00CA69A1" w:rsidRPr="00F40697" w:rsidRDefault="00CA69A1" w:rsidP="008648C0">
      <w:pPr>
        <w:tabs>
          <w:tab w:val="clear" w:pos="567"/>
        </w:tabs>
        <w:spacing w:line="240" w:lineRule="auto"/>
        <w:rPr>
          <w:szCs w:val="22"/>
          <w:lang w:val="lt-LT"/>
        </w:rPr>
      </w:pPr>
    </w:p>
    <w:p w14:paraId="72C9C2EB" w14:textId="46384483" w:rsidR="008648C0" w:rsidRPr="00F40697" w:rsidRDefault="004C71BF" w:rsidP="008648C0">
      <w:pPr>
        <w:tabs>
          <w:tab w:val="clear" w:pos="567"/>
        </w:tabs>
        <w:spacing w:line="240" w:lineRule="auto"/>
        <w:rPr>
          <w:szCs w:val="22"/>
          <w:lang w:val="lt-LT"/>
        </w:rPr>
      </w:pPr>
      <w:r w:rsidRPr="00C14E77">
        <w:rPr>
          <w:noProof/>
        </w:rPr>
        <w:drawing>
          <wp:inline distT="0" distB="0" distL="0" distR="0" wp14:anchorId="31031F48" wp14:editId="47C9F336">
            <wp:extent cx="1657949" cy="535260"/>
            <wp:effectExtent l="8890" t="0" r="8890" b="8890"/>
            <wp:docPr id="362365103" name="Grafik 1" descr="A close-up of 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65103" name="Grafik 1" descr="A close-up of a white and blue device&#10;&#10;Description automatically generated"/>
                    <pic:cNvPicPr/>
                  </pic:nvPicPr>
                  <pic:blipFill>
                    <a:blip r:embed="rId13"/>
                    <a:stretch>
                      <a:fillRect/>
                    </a:stretch>
                  </pic:blipFill>
                  <pic:spPr>
                    <a:xfrm rot="16200000">
                      <a:off x="0" y="0"/>
                      <a:ext cx="1762976" cy="569167"/>
                    </a:xfrm>
                    <a:prstGeom prst="rect">
                      <a:avLst/>
                    </a:prstGeom>
                  </pic:spPr>
                </pic:pic>
              </a:graphicData>
            </a:graphic>
          </wp:inline>
        </w:drawing>
      </w:r>
      <w:r w:rsidRPr="002A1F58">
        <w:rPr>
          <w:noProof/>
        </w:rPr>
        <w:drawing>
          <wp:inline distT="0" distB="0" distL="0" distR="0" wp14:anchorId="2106F866" wp14:editId="237412BC">
            <wp:extent cx="123825" cy="1554690"/>
            <wp:effectExtent l="0" t="0" r="0" b="7620"/>
            <wp:docPr id="16961010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4"/>
                    <a:stretch>
                      <a:fillRect/>
                    </a:stretch>
                  </pic:blipFill>
                  <pic:spPr>
                    <a:xfrm>
                      <a:off x="0" y="0"/>
                      <a:ext cx="124213" cy="1559560"/>
                    </a:xfrm>
                    <a:prstGeom prst="rect">
                      <a:avLst/>
                    </a:prstGeom>
                  </pic:spPr>
                </pic:pic>
              </a:graphicData>
            </a:graphic>
          </wp:inline>
        </w:drawing>
      </w:r>
      <w:r w:rsidRPr="00C14E77">
        <w:rPr>
          <w:noProof/>
        </w:rPr>
        <w:drawing>
          <wp:inline distT="0" distB="0" distL="0" distR="0" wp14:anchorId="796747E4" wp14:editId="34561DF5">
            <wp:extent cx="1657949" cy="535260"/>
            <wp:effectExtent l="8890" t="0" r="8890" b="8890"/>
            <wp:docPr id="1516806429" name="Grafik 1" descr="A close-up of 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06429" name="Grafik 1" descr="A close-up of a white and blue device&#10;&#10;Description automatically generated"/>
                    <pic:cNvPicPr/>
                  </pic:nvPicPr>
                  <pic:blipFill>
                    <a:blip r:embed="rId13"/>
                    <a:stretch>
                      <a:fillRect/>
                    </a:stretch>
                  </pic:blipFill>
                  <pic:spPr>
                    <a:xfrm rot="16200000">
                      <a:off x="0" y="0"/>
                      <a:ext cx="1762976" cy="569167"/>
                    </a:xfrm>
                    <a:prstGeom prst="rect">
                      <a:avLst/>
                    </a:prstGeom>
                  </pic:spPr>
                </pic:pic>
              </a:graphicData>
            </a:graphic>
          </wp:inline>
        </w:drawing>
      </w:r>
    </w:p>
    <w:p w14:paraId="72C9C2EC" w14:textId="77777777" w:rsidR="008648C0" w:rsidRDefault="008648C0" w:rsidP="008648C0">
      <w:pPr>
        <w:tabs>
          <w:tab w:val="clear" w:pos="567"/>
        </w:tabs>
        <w:spacing w:line="240" w:lineRule="auto"/>
        <w:rPr>
          <w:szCs w:val="22"/>
          <w:lang w:val="lt-LT"/>
        </w:rPr>
      </w:pPr>
    </w:p>
    <w:p w14:paraId="416A5E6A" w14:textId="77777777" w:rsidR="00494D82" w:rsidRPr="00F40697" w:rsidRDefault="00494D82" w:rsidP="008648C0">
      <w:pPr>
        <w:tabs>
          <w:tab w:val="clear" w:pos="567"/>
        </w:tabs>
        <w:spacing w:line="240" w:lineRule="auto"/>
        <w:rPr>
          <w:szCs w:val="22"/>
          <w:lang w:val="lt-LT"/>
        </w:rPr>
      </w:pPr>
    </w:p>
    <w:p w14:paraId="72C9C2ED" w14:textId="2EDC02CD"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VAULT_ND_0dc25049-b24e-4541-a4f0-051c2dfd394f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EE" w14:textId="77777777" w:rsidR="008648C0" w:rsidRPr="00F40697" w:rsidRDefault="008648C0" w:rsidP="008648C0">
      <w:pPr>
        <w:tabs>
          <w:tab w:val="clear" w:pos="567"/>
        </w:tabs>
        <w:spacing w:line="240" w:lineRule="auto"/>
        <w:rPr>
          <w:i/>
          <w:szCs w:val="22"/>
          <w:lang w:val="lt-LT"/>
        </w:rPr>
      </w:pPr>
    </w:p>
    <w:p w14:paraId="664B2788" w14:textId="77777777" w:rsidR="00422250" w:rsidRPr="00F40697" w:rsidRDefault="00422250" w:rsidP="00422250">
      <w:pPr>
        <w:tabs>
          <w:tab w:val="clear" w:pos="567"/>
        </w:tabs>
        <w:spacing w:line="240" w:lineRule="auto"/>
        <w:rPr>
          <w:szCs w:val="22"/>
          <w:lang w:val="lt-LT"/>
        </w:rPr>
      </w:pPr>
      <w:r w:rsidRPr="00F40697">
        <w:rPr>
          <w:szCs w:val="22"/>
          <w:lang w:val="lt-LT"/>
        </w:rPr>
        <w:t>Tik vienkartiniam vartojimui.</w:t>
      </w:r>
    </w:p>
    <w:p w14:paraId="6C387022" w14:textId="77777777" w:rsidR="00422250" w:rsidRPr="00F40697" w:rsidRDefault="00422250" w:rsidP="00422250">
      <w:pPr>
        <w:tabs>
          <w:tab w:val="clear" w:pos="567"/>
        </w:tabs>
        <w:spacing w:line="240" w:lineRule="auto"/>
        <w:rPr>
          <w:szCs w:val="22"/>
          <w:lang w:val="lt-LT"/>
        </w:rPr>
      </w:pPr>
      <w:r w:rsidRPr="00F40697">
        <w:rPr>
          <w:szCs w:val="22"/>
          <w:lang w:val="lt-LT"/>
        </w:rPr>
        <w:t>Prieš vartojimą perskaitykite pakuotės lapelį.</w:t>
      </w:r>
    </w:p>
    <w:p w14:paraId="4C32BF7D" w14:textId="77777777" w:rsidR="00422250" w:rsidRPr="00F40697" w:rsidRDefault="00422250" w:rsidP="00422250">
      <w:pPr>
        <w:tabs>
          <w:tab w:val="clear" w:pos="567"/>
        </w:tabs>
        <w:spacing w:line="240" w:lineRule="auto"/>
        <w:rPr>
          <w:szCs w:val="22"/>
          <w:lang w:val="lt-LT"/>
        </w:rPr>
      </w:pPr>
      <w:r w:rsidRPr="00F40697">
        <w:rPr>
          <w:szCs w:val="22"/>
          <w:lang w:val="lt-LT"/>
        </w:rPr>
        <w:t>Leisti po oda.</w:t>
      </w:r>
    </w:p>
    <w:p w14:paraId="51E8F10E" w14:textId="77777777" w:rsidR="00422250" w:rsidRPr="00F40697" w:rsidRDefault="00422250" w:rsidP="00422250">
      <w:pPr>
        <w:tabs>
          <w:tab w:val="clear" w:pos="567"/>
        </w:tabs>
        <w:spacing w:line="240" w:lineRule="auto"/>
        <w:rPr>
          <w:szCs w:val="22"/>
          <w:lang w:val="lt-LT" w:eastAsia="en-GB"/>
        </w:rPr>
      </w:pPr>
      <w:r w:rsidRPr="00F40697">
        <w:rPr>
          <w:szCs w:val="22"/>
          <w:lang w:val="lt-LT"/>
        </w:rPr>
        <w:t>Negalima kratyti.</w:t>
      </w:r>
    </w:p>
    <w:p w14:paraId="72C9C2F3" w14:textId="77777777" w:rsidR="008648C0" w:rsidRPr="00F40697" w:rsidRDefault="008648C0" w:rsidP="008648C0">
      <w:pPr>
        <w:tabs>
          <w:tab w:val="clear" w:pos="567"/>
        </w:tabs>
        <w:spacing w:line="240" w:lineRule="auto"/>
        <w:rPr>
          <w:szCs w:val="22"/>
          <w:lang w:val="lt-LT"/>
        </w:rPr>
      </w:pPr>
    </w:p>
    <w:p w14:paraId="72C9C2F4" w14:textId="77777777" w:rsidR="008648C0" w:rsidRPr="00F40697" w:rsidRDefault="008648C0" w:rsidP="008648C0">
      <w:pPr>
        <w:tabs>
          <w:tab w:val="clear" w:pos="567"/>
        </w:tabs>
        <w:spacing w:line="240" w:lineRule="auto"/>
        <w:rPr>
          <w:szCs w:val="22"/>
          <w:lang w:val="lt-LT"/>
        </w:rPr>
      </w:pPr>
    </w:p>
    <w:p w14:paraId="72C9C2F5" w14:textId="25D5FC54" w:rsidR="008648C0" w:rsidRPr="00F40697" w:rsidRDefault="008426D3" w:rsidP="005020F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5020F5"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VAULT_ND_c76301e5-da8b-4963-86f3-22f4b66fc238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F6" w14:textId="77777777" w:rsidR="008648C0" w:rsidRPr="00F40697" w:rsidRDefault="008648C0" w:rsidP="008648C0">
      <w:pPr>
        <w:keepNext/>
        <w:tabs>
          <w:tab w:val="clear" w:pos="567"/>
        </w:tabs>
        <w:spacing w:line="240" w:lineRule="auto"/>
        <w:rPr>
          <w:szCs w:val="22"/>
          <w:lang w:val="lt-LT"/>
        </w:rPr>
      </w:pPr>
    </w:p>
    <w:p w14:paraId="72C9C2F7" w14:textId="1F9109F2" w:rsidR="008648C0" w:rsidRPr="00F40697" w:rsidRDefault="003850E2"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vault_nd_f82fefe3-3651-4f57-a240-54bf0262c836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2F8" w14:textId="77777777" w:rsidR="008648C0" w:rsidRPr="00F40697" w:rsidRDefault="008648C0" w:rsidP="008648C0">
      <w:pPr>
        <w:tabs>
          <w:tab w:val="clear" w:pos="567"/>
        </w:tabs>
        <w:spacing w:line="240" w:lineRule="auto"/>
        <w:rPr>
          <w:szCs w:val="22"/>
          <w:lang w:val="lt-LT"/>
        </w:rPr>
      </w:pPr>
    </w:p>
    <w:p w14:paraId="72C9C2F9" w14:textId="77777777" w:rsidR="00E56D36" w:rsidRPr="00F40697" w:rsidRDefault="00E56D36" w:rsidP="008648C0">
      <w:pPr>
        <w:tabs>
          <w:tab w:val="clear" w:pos="567"/>
        </w:tabs>
        <w:spacing w:line="240" w:lineRule="auto"/>
        <w:rPr>
          <w:szCs w:val="22"/>
          <w:lang w:val="lt-LT"/>
        </w:rPr>
      </w:pPr>
    </w:p>
    <w:p w14:paraId="72C9C2FA" w14:textId="5C0134CD"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7.</w:t>
      </w:r>
      <w:r w:rsidRPr="00F40697">
        <w:rPr>
          <w:b/>
          <w:szCs w:val="22"/>
          <w:lang w:val="lt-LT"/>
        </w:rPr>
        <w:tab/>
      </w:r>
      <w:r w:rsidR="000C58DA"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VAULT_ND_d67f01f7-3480-4c03-a3fc-934641524040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2FB" w14:textId="77777777" w:rsidR="008648C0" w:rsidRPr="00F40697" w:rsidRDefault="008648C0" w:rsidP="008648C0">
      <w:pPr>
        <w:keepNext/>
        <w:tabs>
          <w:tab w:val="clear" w:pos="567"/>
        </w:tabs>
        <w:spacing w:line="240" w:lineRule="auto"/>
        <w:rPr>
          <w:szCs w:val="22"/>
          <w:lang w:val="lt-LT"/>
        </w:rPr>
      </w:pPr>
    </w:p>
    <w:p w14:paraId="72C9C2FC" w14:textId="77777777" w:rsidR="008648C0" w:rsidRPr="00F40697" w:rsidRDefault="008648C0" w:rsidP="008648C0">
      <w:pPr>
        <w:tabs>
          <w:tab w:val="clear" w:pos="567"/>
          <w:tab w:val="left" w:pos="749"/>
        </w:tabs>
        <w:spacing w:line="240" w:lineRule="auto"/>
        <w:rPr>
          <w:szCs w:val="22"/>
          <w:lang w:val="lt-LT"/>
        </w:rPr>
      </w:pPr>
    </w:p>
    <w:p w14:paraId="72C9C2FD" w14:textId="43F76D00"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r>
      <w:r w:rsidR="00302374" w:rsidRPr="00F40697">
        <w:rPr>
          <w:b/>
          <w:szCs w:val="22"/>
          <w:lang w:val="lt-LT"/>
        </w:rPr>
        <w:t>TINKAMUMO LAIKAS</w:t>
      </w:r>
      <w:r w:rsidR="002A6D7E">
        <w:rPr>
          <w:b/>
          <w:szCs w:val="22"/>
          <w:lang w:val="lt-LT"/>
        </w:rPr>
        <w:fldChar w:fldCharType="begin"/>
      </w:r>
      <w:r w:rsidR="002A6D7E">
        <w:rPr>
          <w:b/>
          <w:szCs w:val="22"/>
          <w:lang w:val="lt-LT"/>
        </w:rPr>
        <w:instrText xml:space="preserve"> DOCVARIABLE VAULT_ND_d9482f85-c584-49bf-b756-a8e9aca7bf3e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2FE" w14:textId="77777777" w:rsidR="008648C0" w:rsidRPr="00F40697" w:rsidRDefault="008648C0" w:rsidP="008648C0">
      <w:pPr>
        <w:keepNext/>
        <w:tabs>
          <w:tab w:val="clear" w:pos="567"/>
        </w:tabs>
        <w:spacing w:line="240" w:lineRule="auto"/>
        <w:rPr>
          <w:i/>
          <w:szCs w:val="22"/>
          <w:lang w:val="lt-LT"/>
        </w:rPr>
      </w:pPr>
    </w:p>
    <w:p w14:paraId="72C9C2FF" w14:textId="629B707E" w:rsidR="008648C0" w:rsidRPr="00F40697" w:rsidRDefault="00AE5627" w:rsidP="008648C0">
      <w:pPr>
        <w:keepNext/>
        <w:tabs>
          <w:tab w:val="clear" w:pos="567"/>
        </w:tabs>
        <w:spacing w:line="240" w:lineRule="auto"/>
        <w:rPr>
          <w:szCs w:val="22"/>
          <w:lang w:val="lt-LT"/>
        </w:rPr>
      </w:pPr>
      <w:r>
        <w:rPr>
          <w:szCs w:val="22"/>
          <w:lang w:val="lt-LT"/>
        </w:rPr>
        <w:t>EXP</w:t>
      </w:r>
    </w:p>
    <w:p w14:paraId="72C9C300" w14:textId="77777777" w:rsidR="008648C0" w:rsidRPr="00F40697" w:rsidRDefault="008648C0" w:rsidP="008648C0">
      <w:pPr>
        <w:tabs>
          <w:tab w:val="clear" w:pos="567"/>
        </w:tabs>
        <w:spacing w:line="240" w:lineRule="auto"/>
        <w:rPr>
          <w:szCs w:val="22"/>
          <w:lang w:val="lt-LT"/>
        </w:rPr>
      </w:pPr>
    </w:p>
    <w:p w14:paraId="72C9C301" w14:textId="77777777" w:rsidR="008648C0" w:rsidRPr="00F40697" w:rsidRDefault="008648C0" w:rsidP="008648C0">
      <w:pPr>
        <w:tabs>
          <w:tab w:val="clear" w:pos="567"/>
        </w:tabs>
        <w:spacing w:line="240" w:lineRule="auto"/>
        <w:rPr>
          <w:szCs w:val="22"/>
          <w:lang w:val="lt-LT"/>
        </w:rPr>
      </w:pPr>
    </w:p>
    <w:p w14:paraId="72C9C302" w14:textId="01B36AED"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r>
      <w:r w:rsidR="008667DB" w:rsidRPr="00F40697">
        <w:rPr>
          <w:b/>
          <w:szCs w:val="22"/>
          <w:lang w:val="lt-LT"/>
        </w:rPr>
        <w:t>SPECIALIOS LAIKYMO SĄLYGOS</w:t>
      </w:r>
      <w:r w:rsidR="002A6D7E">
        <w:rPr>
          <w:b/>
          <w:szCs w:val="22"/>
          <w:lang w:val="lt-LT"/>
        </w:rPr>
        <w:fldChar w:fldCharType="begin"/>
      </w:r>
      <w:r w:rsidR="002A6D7E">
        <w:rPr>
          <w:b/>
          <w:szCs w:val="22"/>
          <w:lang w:val="lt-LT"/>
        </w:rPr>
        <w:instrText xml:space="preserve"> DOCVARIABLE VAULT_ND_a9846a82-eefa-4bc9-b4b8-21b7a36ee508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03" w14:textId="77777777" w:rsidR="008648C0" w:rsidRPr="00F40697" w:rsidRDefault="008648C0" w:rsidP="008648C0">
      <w:pPr>
        <w:keepNext/>
        <w:tabs>
          <w:tab w:val="clear" w:pos="567"/>
        </w:tabs>
        <w:spacing w:line="240" w:lineRule="auto"/>
        <w:rPr>
          <w:i/>
          <w:szCs w:val="22"/>
          <w:lang w:val="lt-LT"/>
        </w:rPr>
      </w:pPr>
    </w:p>
    <w:p w14:paraId="173BDD3B" w14:textId="77777777" w:rsidR="00DA368E" w:rsidRPr="00F40697" w:rsidRDefault="00DA368E" w:rsidP="00DA368E">
      <w:pPr>
        <w:keepNext/>
        <w:spacing w:line="240" w:lineRule="auto"/>
        <w:rPr>
          <w:szCs w:val="22"/>
          <w:lang w:val="lt-LT"/>
        </w:rPr>
      </w:pPr>
      <w:r w:rsidRPr="00F40697">
        <w:rPr>
          <w:szCs w:val="22"/>
          <w:lang w:val="lt-LT"/>
        </w:rPr>
        <w:t xml:space="preserve">Laikyti šaldytuve. </w:t>
      </w:r>
    </w:p>
    <w:p w14:paraId="6EA2D4CE" w14:textId="77777777" w:rsidR="00DA368E" w:rsidRPr="00F40697" w:rsidRDefault="00DA368E" w:rsidP="00DA368E">
      <w:pPr>
        <w:keepNext/>
        <w:spacing w:line="240" w:lineRule="auto"/>
        <w:rPr>
          <w:szCs w:val="22"/>
          <w:lang w:val="lt-LT"/>
        </w:rPr>
      </w:pPr>
      <w:r w:rsidRPr="00F40697">
        <w:rPr>
          <w:szCs w:val="22"/>
          <w:lang w:val="lt-LT"/>
        </w:rPr>
        <w:t>Negalima užšaldyti.</w:t>
      </w:r>
    </w:p>
    <w:p w14:paraId="77CAE1C3" w14:textId="336A19C0" w:rsidR="00DA368E" w:rsidRPr="00F40697" w:rsidRDefault="00DA368E" w:rsidP="00DA368E">
      <w:pPr>
        <w:spacing w:line="240" w:lineRule="auto"/>
        <w:rPr>
          <w:szCs w:val="22"/>
          <w:lang w:val="lt-LT"/>
        </w:rPr>
      </w:pPr>
      <w:r w:rsidRPr="00F40697">
        <w:rPr>
          <w:szCs w:val="22"/>
          <w:lang w:val="lt-LT"/>
        </w:rPr>
        <w:t>Laikyti išorinėje dėžutėje, kad vaist</w:t>
      </w:r>
      <w:r w:rsidR="00405645">
        <w:rPr>
          <w:szCs w:val="22"/>
          <w:lang w:val="lt-LT"/>
        </w:rPr>
        <w:t>as</w:t>
      </w:r>
      <w:r w:rsidRPr="00F40697">
        <w:rPr>
          <w:szCs w:val="22"/>
          <w:lang w:val="lt-LT"/>
        </w:rPr>
        <w:t xml:space="preserve"> būtų apsaugotas nuo šviesos.</w:t>
      </w:r>
    </w:p>
    <w:p w14:paraId="72C9C307" w14:textId="77777777" w:rsidR="008648C0" w:rsidRPr="00F40697" w:rsidRDefault="008648C0" w:rsidP="008648C0">
      <w:pPr>
        <w:pStyle w:val="Default"/>
        <w:rPr>
          <w:sz w:val="22"/>
          <w:szCs w:val="22"/>
          <w:lang w:val="lt-LT"/>
        </w:rPr>
      </w:pPr>
    </w:p>
    <w:p w14:paraId="72C9C308" w14:textId="77777777" w:rsidR="008648C0" w:rsidRPr="00F40697" w:rsidRDefault="008648C0" w:rsidP="008648C0">
      <w:pPr>
        <w:tabs>
          <w:tab w:val="clear" w:pos="567"/>
        </w:tabs>
        <w:spacing w:line="240" w:lineRule="auto"/>
        <w:ind w:left="567" w:hanging="567"/>
        <w:rPr>
          <w:szCs w:val="22"/>
          <w:lang w:val="lt-LT"/>
        </w:rPr>
      </w:pPr>
    </w:p>
    <w:p w14:paraId="72C9C309" w14:textId="60AB7E26" w:rsidR="008648C0" w:rsidRPr="00F40697" w:rsidRDefault="008426D3" w:rsidP="005F775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5F7750" w:rsidRPr="00F40697">
        <w:rPr>
          <w:b/>
          <w:szCs w:val="22"/>
          <w:lang w:val="lt-LT"/>
        </w:rPr>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VAULT_ND_21413552-0bc8-44a2-ad9a-b0109d8fc41b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0A" w14:textId="77777777" w:rsidR="008648C0" w:rsidRPr="00F40697" w:rsidRDefault="008648C0" w:rsidP="008648C0">
      <w:pPr>
        <w:tabs>
          <w:tab w:val="clear" w:pos="567"/>
        </w:tabs>
        <w:spacing w:line="240" w:lineRule="auto"/>
        <w:rPr>
          <w:i/>
          <w:szCs w:val="22"/>
          <w:lang w:val="lt-LT"/>
        </w:rPr>
      </w:pPr>
    </w:p>
    <w:p w14:paraId="72C9C30B" w14:textId="77777777" w:rsidR="008648C0" w:rsidRPr="00F40697" w:rsidRDefault="008648C0" w:rsidP="008648C0">
      <w:pPr>
        <w:tabs>
          <w:tab w:val="clear" w:pos="567"/>
        </w:tabs>
        <w:spacing w:line="240" w:lineRule="auto"/>
        <w:rPr>
          <w:szCs w:val="22"/>
          <w:lang w:val="lt-LT"/>
        </w:rPr>
      </w:pPr>
    </w:p>
    <w:p w14:paraId="72C9C30C" w14:textId="2102A4DB"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0D0E34"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VAULT_ND_5b1808cf-5407-4ecc-a7a3-c846a5afec45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0D" w14:textId="77777777" w:rsidR="008648C0" w:rsidRPr="00F40697" w:rsidRDefault="008648C0" w:rsidP="008648C0">
      <w:pPr>
        <w:keepNext/>
        <w:tabs>
          <w:tab w:val="clear" w:pos="567"/>
        </w:tabs>
        <w:spacing w:line="240" w:lineRule="auto"/>
        <w:rPr>
          <w:i/>
          <w:szCs w:val="22"/>
          <w:lang w:val="lt-LT"/>
        </w:rPr>
      </w:pPr>
    </w:p>
    <w:p w14:paraId="72C9C30E" w14:textId="086AAA54"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p>
    <w:p w14:paraId="72C9C30F" w14:textId="7F15083E" w:rsidR="008648C0" w:rsidRPr="00F40697" w:rsidRDefault="008426D3" w:rsidP="008648C0">
      <w:pPr>
        <w:keepNext/>
        <w:tabs>
          <w:tab w:val="clear" w:pos="567"/>
        </w:tabs>
        <w:spacing w:line="240" w:lineRule="auto"/>
        <w:rPr>
          <w:szCs w:val="22"/>
          <w:lang w:val="lt-LT"/>
        </w:rPr>
      </w:pPr>
      <w:r w:rsidRPr="00F40697">
        <w:rPr>
          <w:szCs w:val="22"/>
          <w:lang w:val="lt-LT"/>
        </w:rPr>
        <w:t>Papendorpseweg 83, 3528 BJ Utrecht</w:t>
      </w:r>
    </w:p>
    <w:p w14:paraId="72C9C310" w14:textId="50767789" w:rsidR="008648C0" w:rsidRPr="00F40697" w:rsidRDefault="000D0E34" w:rsidP="008648C0">
      <w:pPr>
        <w:tabs>
          <w:tab w:val="clear" w:pos="567"/>
        </w:tabs>
        <w:spacing w:line="240" w:lineRule="auto"/>
        <w:rPr>
          <w:szCs w:val="22"/>
          <w:lang w:val="lt-LT"/>
        </w:rPr>
      </w:pPr>
      <w:r w:rsidRPr="00F40697">
        <w:rPr>
          <w:szCs w:val="22"/>
          <w:lang w:val="lt-LT"/>
        </w:rPr>
        <w:t>Nyderlandai</w:t>
      </w:r>
    </w:p>
    <w:p w14:paraId="72C9C311" w14:textId="77777777" w:rsidR="008648C0" w:rsidRPr="00F40697" w:rsidRDefault="008648C0" w:rsidP="008648C0">
      <w:pPr>
        <w:tabs>
          <w:tab w:val="clear" w:pos="567"/>
        </w:tabs>
        <w:spacing w:line="240" w:lineRule="auto"/>
        <w:rPr>
          <w:szCs w:val="22"/>
          <w:lang w:val="lt-LT"/>
        </w:rPr>
      </w:pPr>
    </w:p>
    <w:p w14:paraId="72C9C312" w14:textId="77777777" w:rsidR="008648C0" w:rsidRPr="00F40697" w:rsidRDefault="008648C0" w:rsidP="008648C0">
      <w:pPr>
        <w:tabs>
          <w:tab w:val="clear" w:pos="567"/>
        </w:tabs>
        <w:spacing w:line="240" w:lineRule="auto"/>
        <w:rPr>
          <w:szCs w:val="22"/>
          <w:lang w:val="lt-LT"/>
        </w:rPr>
      </w:pPr>
    </w:p>
    <w:p w14:paraId="72C9C313" w14:textId="525A5940"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750FBD"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VAULT_ND_caf45857-12e2-4951-98ea-80a32c773691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14" w14:textId="77777777" w:rsidR="008648C0" w:rsidRPr="00F40697" w:rsidRDefault="008648C0" w:rsidP="008648C0">
      <w:pPr>
        <w:keepNext/>
        <w:tabs>
          <w:tab w:val="clear" w:pos="567"/>
        </w:tabs>
        <w:spacing w:line="240" w:lineRule="auto"/>
        <w:rPr>
          <w:szCs w:val="22"/>
          <w:lang w:val="lt-LT"/>
        </w:rPr>
      </w:pPr>
    </w:p>
    <w:p w14:paraId="72C9C315" w14:textId="78418637" w:rsidR="008648C0" w:rsidRPr="00F40697" w:rsidRDefault="00CA69A1" w:rsidP="008648C0">
      <w:pPr>
        <w:tabs>
          <w:tab w:val="clear" w:pos="567"/>
        </w:tabs>
        <w:spacing w:line="240" w:lineRule="auto"/>
        <w:rPr>
          <w:szCs w:val="22"/>
          <w:lang w:val="lt-LT"/>
        </w:rPr>
      </w:pPr>
      <w:r w:rsidRPr="005F079F">
        <w:rPr>
          <w:rFonts w:cs="Verdana"/>
          <w:color w:val="000000"/>
          <w:lang w:val="es-ES"/>
        </w:rPr>
        <w:t>EU/1/23/1736/003</w:t>
      </w:r>
    </w:p>
    <w:p w14:paraId="72C9C316" w14:textId="77777777" w:rsidR="008648C0" w:rsidRPr="00F40697" w:rsidRDefault="008648C0" w:rsidP="008648C0">
      <w:pPr>
        <w:tabs>
          <w:tab w:val="clear" w:pos="567"/>
        </w:tabs>
        <w:spacing w:line="240" w:lineRule="auto"/>
        <w:rPr>
          <w:szCs w:val="22"/>
          <w:lang w:val="lt-LT"/>
        </w:rPr>
      </w:pPr>
    </w:p>
    <w:p w14:paraId="72C9C317" w14:textId="77777777" w:rsidR="00A46DA5" w:rsidRPr="00F40697" w:rsidRDefault="00A46DA5" w:rsidP="008648C0">
      <w:pPr>
        <w:tabs>
          <w:tab w:val="clear" w:pos="567"/>
        </w:tabs>
        <w:spacing w:line="240" w:lineRule="auto"/>
        <w:rPr>
          <w:szCs w:val="22"/>
          <w:lang w:val="lt-LT"/>
        </w:rPr>
      </w:pPr>
    </w:p>
    <w:p w14:paraId="72C9C318" w14:textId="19455313"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600460" w:rsidRPr="00F40697">
        <w:rPr>
          <w:b/>
          <w:szCs w:val="22"/>
          <w:lang w:val="lt-LT"/>
        </w:rPr>
        <w:t>SERIJOS NUMERIS</w:t>
      </w:r>
      <w:r w:rsidR="00692DE5">
        <w:rPr>
          <w:b/>
          <w:szCs w:val="22"/>
          <w:lang w:val="lt-LT"/>
        </w:rPr>
        <w:fldChar w:fldCharType="begin"/>
      </w:r>
      <w:r w:rsidR="00692DE5">
        <w:rPr>
          <w:b/>
          <w:szCs w:val="22"/>
          <w:lang w:val="lt-LT"/>
        </w:rPr>
        <w:instrText xml:space="preserve"> DOCVARIABLE VAULT_ND_9f7f8500-8a26-473c-9a56-c811e71f6ce4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19" w14:textId="77777777" w:rsidR="008648C0" w:rsidRPr="00F40697" w:rsidRDefault="008648C0" w:rsidP="008648C0">
      <w:pPr>
        <w:tabs>
          <w:tab w:val="clear" w:pos="567"/>
        </w:tabs>
        <w:spacing w:line="240" w:lineRule="auto"/>
        <w:rPr>
          <w:szCs w:val="22"/>
          <w:lang w:val="lt-LT"/>
        </w:rPr>
      </w:pPr>
    </w:p>
    <w:p w14:paraId="72C9C31A" w14:textId="0D868890" w:rsidR="008648C0" w:rsidRPr="00F40697" w:rsidRDefault="00AE5627" w:rsidP="008648C0">
      <w:pPr>
        <w:tabs>
          <w:tab w:val="clear" w:pos="567"/>
        </w:tabs>
        <w:spacing w:line="240" w:lineRule="auto"/>
        <w:rPr>
          <w:szCs w:val="22"/>
          <w:lang w:val="lt-LT"/>
        </w:rPr>
      </w:pPr>
      <w:r>
        <w:rPr>
          <w:szCs w:val="22"/>
          <w:lang w:val="lt-LT"/>
        </w:rPr>
        <w:t>Lot</w:t>
      </w:r>
    </w:p>
    <w:p w14:paraId="72C9C31B" w14:textId="77777777" w:rsidR="008648C0" w:rsidRPr="00F40697" w:rsidRDefault="008648C0" w:rsidP="008648C0">
      <w:pPr>
        <w:tabs>
          <w:tab w:val="clear" w:pos="567"/>
        </w:tabs>
        <w:spacing w:line="240" w:lineRule="auto"/>
        <w:rPr>
          <w:szCs w:val="22"/>
          <w:lang w:val="lt-LT"/>
        </w:rPr>
      </w:pPr>
    </w:p>
    <w:p w14:paraId="72C9C31C" w14:textId="77777777" w:rsidR="008648C0" w:rsidRPr="00F40697" w:rsidRDefault="008648C0" w:rsidP="008648C0">
      <w:pPr>
        <w:tabs>
          <w:tab w:val="clear" w:pos="567"/>
        </w:tabs>
        <w:spacing w:line="240" w:lineRule="auto"/>
        <w:rPr>
          <w:szCs w:val="22"/>
          <w:lang w:val="lt-LT"/>
        </w:rPr>
      </w:pPr>
    </w:p>
    <w:p w14:paraId="72C9C31D" w14:textId="064E3B57"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F65253"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VAULT_ND_cb946e27-c8ab-419a-a877-f6cf5ae23b1f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1E" w14:textId="77777777" w:rsidR="008648C0" w:rsidRPr="00F40697" w:rsidRDefault="008648C0" w:rsidP="008648C0">
      <w:pPr>
        <w:suppressLineNumbers/>
        <w:spacing w:line="240" w:lineRule="auto"/>
        <w:rPr>
          <w:szCs w:val="22"/>
          <w:lang w:val="lt-LT"/>
        </w:rPr>
      </w:pPr>
    </w:p>
    <w:p w14:paraId="72C9C31F" w14:textId="77777777" w:rsidR="008648C0" w:rsidRPr="00F40697" w:rsidRDefault="008648C0" w:rsidP="008648C0">
      <w:pPr>
        <w:tabs>
          <w:tab w:val="clear" w:pos="567"/>
        </w:tabs>
        <w:spacing w:line="240" w:lineRule="auto"/>
        <w:rPr>
          <w:szCs w:val="22"/>
          <w:lang w:val="lt-LT"/>
        </w:rPr>
      </w:pPr>
    </w:p>
    <w:p w14:paraId="72C9C320" w14:textId="7F5BE155"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681DCD" w:rsidRPr="00F40697">
        <w:rPr>
          <w:b/>
          <w:szCs w:val="22"/>
          <w:lang w:val="lt-LT"/>
        </w:rPr>
        <w:t>VARTOJIMO INSTRUKCIJA</w:t>
      </w:r>
      <w:r w:rsidR="00692DE5">
        <w:rPr>
          <w:b/>
          <w:szCs w:val="22"/>
          <w:lang w:val="lt-LT"/>
        </w:rPr>
        <w:fldChar w:fldCharType="begin"/>
      </w:r>
      <w:r w:rsidR="00692DE5">
        <w:rPr>
          <w:b/>
          <w:szCs w:val="22"/>
          <w:lang w:val="lt-LT"/>
        </w:rPr>
        <w:instrText xml:space="preserve"> DOCVARIABLE VAULT_ND_25e5a31b-c47d-4d29-b5cf-27844ce88205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21" w14:textId="77777777" w:rsidR="008648C0" w:rsidRPr="00F40697" w:rsidRDefault="008648C0" w:rsidP="008648C0">
      <w:pPr>
        <w:tabs>
          <w:tab w:val="clear" w:pos="567"/>
        </w:tabs>
        <w:spacing w:line="240" w:lineRule="auto"/>
        <w:rPr>
          <w:i/>
          <w:szCs w:val="22"/>
          <w:lang w:val="lt-LT"/>
        </w:rPr>
      </w:pPr>
    </w:p>
    <w:p w14:paraId="72C9C325" w14:textId="77777777" w:rsidR="008648C0" w:rsidRPr="00F40697" w:rsidRDefault="008648C0" w:rsidP="008648C0">
      <w:pPr>
        <w:tabs>
          <w:tab w:val="clear" w:pos="567"/>
        </w:tabs>
        <w:spacing w:line="240" w:lineRule="auto"/>
        <w:rPr>
          <w:i/>
          <w:szCs w:val="22"/>
          <w:lang w:val="lt-LT"/>
        </w:rPr>
      </w:pPr>
    </w:p>
    <w:p w14:paraId="72C9C326" w14:textId="26977979"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A1758D" w:rsidRPr="00F40697">
        <w:rPr>
          <w:b/>
          <w:szCs w:val="22"/>
          <w:lang w:val="lt-LT"/>
        </w:rPr>
        <w:t>CIJA</w:t>
      </w:r>
      <w:r w:rsidRPr="00F40697">
        <w:rPr>
          <w:b/>
          <w:szCs w:val="22"/>
          <w:lang w:val="lt-LT"/>
        </w:rPr>
        <w:t xml:space="preserve"> BRAIL</w:t>
      </w:r>
      <w:r w:rsidR="00A1758D" w:rsidRPr="00F40697">
        <w:rPr>
          <w:b/>
          <w:szCs w:val="22"/>
          <w:lang w:val="lt-LT"/>
        </w:rPr>
        <w:t>IO RAŠTU</w:t>
      </w:r>
    </w:p>
    <w:p w14:paraId="72C9C327" w14:textId="77777777" w:rsidR="008648C0" w:rsidRPr="00F40697" w:rsidRDefault="008648C0" w:rsidP="008648C0">
      <w:pPr>
        <w:tabs>
          <w:tab w:val="clear" w:pos="567"/>
        </w:tabs>
        <w:spacing w:line="240" w:lineRule="auto"/>
        <w:rPr>
          <w:szCs w:val="22"/>
          <w:lang w:val="lt-LT"/>
        </w:rPr>
      </w:pPr>
    </w:p>
    <w:p w14:paraId="72C9C328"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F100B8" w:rsidRPr="00F40697">
        <w:rPr>
          <w:sz w:val="22"/>
          <w:szCs w:val="22"/>
          <w:lang w:val="lt-LT"/>
        </w:rPr>
        <w:t> </w:t>
      </w:r>
      <w:r w:rsidRPr="00F40697">
        <w:rPr>
          <w:sz w:val="22"/>
          <w:szCs w:val="22"/>
          <w:lang w:val="lt-LT"/>
        </w:rPr>
        <w:t>mg</w:t>
      </w:r>
    </w:p>
    <w:p w14:paraId="72C9C329" w14:textId="77777777" w:rsidR="008648C0" w:rsidRPr="00F40697" w:rsidRDefault="008648C0" w:rsidP="008648C0">
      <w:pPr>
        <w:pStyle w:val="CommentText"/>
        <w:spacing w:line="240" w:lineRule="auto"/>
        <w:rPr>
          <w:sz w:val="22"/>
          <w:szCs w:val="22"/>
          <w:lang w:val="lt-LT"/>
        </w:rPr>
      </w:pPr>
    </w:p>
    <w:p w14:paraId="72C9C32A" w14:textId="77777777" w:rsidR="008648C0" w:rsidRPr="00F40697" w:rsidRDefault="008648C0" w:rsidP="008648C0">
      <w:pPr>
        <w:spacing w:line="240" w:lineRule="auto"/>
        <w:rPr>
          <w:szCs w:val="22"/>
          <w:shd w:val="clear" w:color="auto" w:fill="CCCCCC"/>
          <w:lang w:val="lt-LT"/>
        </w:rPr>
      </w:pPr>
    </w:p>
    <w:p w14:paraId="72C9C32B" w14:textId="76399C0E"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A1758D" w:rsidRPr="00F40697">
        <w:rPr>
          <w:b/>
          <w:szCs w:val="22"/>
          <w:lang w:val="lt-LT"/>
        </w:rPr>
        <w:t>UNIKALUS IDENTIFIKATORIUS – 2D BRŪKŠNINIS KODAS</w:t>
      </w:r>
    </w:p>
    <w:p w14:paraId="72C9C32C" w14:textId="77777777" w:rsidR="008648C0" w:rsidRPr="00F40697" w:rsidRDefault="008648C0" w:rsidP="008648C0">
      <w:pPr>
        <w:tabs>
          <w:tab w:val="left" w:pos="720"/>
        </w:tabs>
        <w:spacing w:line="240" w:lineRule="auto"/>
        <w:rPr>
          <w:szCs w:val="22"/>
          <w:lang w:val="lt-LT"/>
        </w:rPr>
      </w:pPr>
    </w:p>
    <w:p w14:paraId="72C9C32D" w14:textId="77777777" w:rsidR="008648C0" w:rsidRPr="00F40697" w:rsidRDefault="008648C0" w:rsidP="008648C0">
      <w:pPr>
        <w:tabs>
          <w:tab w:val="left" w:pos="720"/>
        </w:tabs>
        <w:spacing w:line="240" w:lineRule="auto"/>
        <w:rPr>
          <w:szCs w:val="22"/>
          <w:lang w:val="lt-LT"/>
        </w:rPr>
      </w:pPr>
    </w:p>
    <w:p w14:paraId="72C9C32E" w14:textId="247D3F78"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6252E3" w:rsidRPr="00F40697">
        <w:rPr>
          <w:b/>
          <w:szCs w:val="22"/>
          <w:lang w:val="lt-LT"/>
        </w:rPr>
        <w:t>UNIKALUS IDENTIFIKATORIUS – ŽMONĖMS SUPRANTAMI DUOMENYS</w:t>
      </w:r>
    </w:p>
    <w:p w14:paraId="72C9C32F" w14:textId="77777777" w:rsidR="008648C0" w:rsidRPr="00F40697" w:rsidRDefault="008426D3" w:rsidP="008648C0">
      <w:pPr>
        <w:pStyle w:val="CommentText"/>
        <w:spacing w:line="240" w:lineRule="auto"/>
        <w:rPr>
          <w:sz w:val="22"/>
          <w:szCs w:val="22"/>
          <w:lang w:val="lt-LT"/>
        </w:rPr>
      </w:pPr>
      <w:r w:rsidRPr="00F40697">
        <w:rPr>
          <w:b/>
          <w:sz w:val="22"/>
          <w:szCs w:val="22"/>
          <w:lang w:val="lt-LT"/>
        </w:rPr>
        <w:br w:type="page"/>
      </w:r>
    </w:p>
    <w:p w14:paraId="72C9C330" w14:textId="14A0AFBB" w:rsidR="008648C0" w:rsidRPr="00F40697" w:rsidRDefault="00B23D58"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72C9C331"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332" w14:textId="73647D89" w:rsidR="008648C0" w:rsidRPr="00F40697" w:rsidRDefault="00146C8E"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UŽILDYTO ŠVIRKŠTO ETIKETĖ</w:t>
      </w:r>
      <w:ins w:id="185" w:author="Author">
        <w:r w:rsidR="00C465F9">
          <w:rPr>
            <w:b/>
            <w:szCs w:val="22"/>
            <w:lang w:val="lt-LT"/>
          </w:rPr>
          <w:t xml:space="preserve"> 100 mg</w:t>
        </w:r>
      </w:ins>
    </w:p>
    <w:p w14:paraId="72C9C333" w14:textId="77777777" w:rsidR="008648C0" w:rsidRPr="00F40697" w:rsidRDefault="008648C0" w:rsidP="008648C0">
      <w:pPr>
        <w:tabs>
          <w:tab w:val="clear" w:pos="567"/>
        </w:tabs>
        <w:spacing w:line="240" w:lineRule="auto"/>
        <w:rPr>
          <w:szCs w:val="22"/>
          <w:lang w:val="lt-LT"/>
        </w:rPr>
      </w:pPr>
    </w:p>
    <w:p w14:paraId="72C9C334" w14:textId="77777777" w:rsidR="008648C0" w:rsidRPr="00F40697" w:rsidRDefault="008648C0" w:rsidP="008648C0">
      <w:pPr>
        <w:tabs>
          <w:tab w:val="clear" w:pos="567"/>
        </w:tabs>
        <w:spacing w:line="240" w:lineRule="auto"/>
        <w:rPr>
          <w:szCs w:val="22"/>
          <w:lang w:val="lt-LT"/>
        </w:rPr>
      </w:pPr>
    </w:p>
    <w:p w14:paraId="72C9C335" w14:textId="126FC4F5"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r>
      <w:r w:rsidR="00E61866" w:rsidRPr="00F40697">
        <w:rPr>
          <w:b/>
          <w:szCs w:val="22"/>
          <w:lang w:val="lt-LT"/>
        </w:rPr>
        <w:t>VAISTINIO PREPARATO PAVADINIMAS IR VARTOJIMO BŪDAS (-AI)</w:t>
      </w:r>
      <w:r w:rsidR="00692DE5">
        <w:rPr>
          <w:b/>
          <w:szCs w:val="22"/>
          <w:lang w:val="lt-LT"/>
        </w:rPr>
        <w:fldChar w:fldCharType="begin"/>
      </w:r>
      <w:r w:rsidR="00692DE5">
        <w:rPr>
          <w:b/>
          <w:szCs w:val="22"/>
          <w:lang w:val="lt-LT"/>
        </w:rPr>
        <w:instrText xml:space="preserve"> DOCVARIABLE VAULT_ND_2e8ce912-80de-48be-8eb3-1077d658aec8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36" w14:textId="77777777" w:rsidR="008648C0" w:rsidRPr="00F40697" w:rsidRDefault="008648C0" w:rsidP="008648C0">
      <w:pPr>
        <w:tabs>
          <w:tab w:val="clear" w:pos="567"/>
        </w:tabs>
        <w:spacing w:line="240" w:lineRule="auto"/>
        <w:rPr>
          <w:szCs w:val="22"/>
          <w:lang w:val="lt-LT"/>
        </w:rPr>
      </w:pPr>
    </w:p>
    <w:p w14:paraId="72C9C337" w14:textId="5D715704" w:rsidR="008648C0" w:rsidRPr="00F40697" w:rsidRDefault="008426D3" w:rsidP="008648C0">
      <w:pPr>
        <w:tabs>
          <w:tab w:val="clear" w:pos="567"/>
        </w:tabs>
        <w:spacing w:line="240" w:lineRule="auto"/>
        <w:rPr>
          <w:szCs w:val="22"/>
          <w:lang w:val="lt-LT"/>
        </w:rPr>
      </w:pPr>
      <w:r w:rsidRPr="00F40697">
        <w:rPr>
          <w:szCs w:val="22"/>
          <w:lang w:val="lt-LT"/>
        </w:rPr>
        <w:t>Omvoh 100 mg inje</w:t>
      </w:r>
      <w:r w:rsidR="00F65253" w:rsidRPr="00F40697">
        <w:rPr>
          <w:szCs w:val="22"/>
          <w:lang w:val="lt-LT"/>
        </w:rPr>
        <w:t>kcija</w:t>
      </w:r>
    </w:p>
    <w:p w14:paraId="72C9C338" w14:textId="7491A3CD" w:rsidR="008648C0" w:rsidRPr="00F40697" w:rsidRDefault="008426D3" w:rsidP="008648C0">
      <w:pPr>
        <w:tabs>
          <w:tab w:val="clear" w:pos="567"/>
        </w:tabs>
        <w:spacing w:line="240" w:lineRule="auto"/>
        <w:rPr>
          <w:szCs w:val="22"/>
          <w:lang w:val="lt-LT"/>
        </w:rPr>
      </w:pPr>
      <w:r w:rsidRPr="00F40697">
        <w:rPr>
          <w:szCs w:val="22"/>
          <w:lang w:val="lt-LT"/>
        </w:rPr>
        <w:t>mirikizumab</w:t>
      </w:r>
      <w:r w:rsidR="00F65253" w:rsidRPr="00F40697">
        <w:rPr>
          <w:szCs w:val="22"/>
          <w:lang w:val="lt-LT"/>
        </w:rPr>
        <w:t>as</w:t>
      </w:r>
    </w:p>
    <w:p w14:paraId="72C9C339" w14:textId="75A0E804" w:rsidR="008648C0" w:rsidRPr="00F40697" w:rsidRDefault="00725DA8" w:rsidP="008648C0">
      <w:pPr>
        <w:tabs>
          <w:tab w:val="clear" w:pos="567"/>
        </w:tabs>
        <w:spacing w:line="240" w:lineRule="auto"/>
        <w:rPr>
          <w:szCs w:val="22"/>
          <w:lang w:val="lt-LT"/>
        </w:rPr>
      </w:pPr>
      <w:ins w:id="186" w:author="Author">
        <w:r>
          <w:rPr>
            <w:szCs w:val="22"/>
            <w:lang w:val="lt-LT"/>
          </w:rPr>
          <w:t>s.c.</w:t>
        </w:r>
      </w:ins>
      <w:del w:id="187" w:author="Author">
        <w:r w:rsidR="00772568" w:rsidDel="00725DA8">
          <w:rPr>
            <w:szCs w:val="22"/>
            <w:lang w:val="lt-LT"/>
          </w:rPr>
          <w:delText>Leisti po</w:delText>
        </w:r>
        <w:r w:rsidR="00772568" w:rsidRPr="00F40697" w:rsidDel="00725DA8">
          <w:rPr>
            <w:szCs w:val="22"/>
            <w:lang w:val="lt-LT"/>
          </w:rPr>
          <w:delText xml:space="preserve"> </w:delText>
        </w:r>
        <w:r w:rsidR="00F65253" w:rsidRPr="00F40697" w:rsidDel="00725DA8">
          <w:rPr>
            <w:szCs w:val="22"/>
            <w:lang w:val="lt-LT"/>
          </w:rPr>
          <w:delText>oda</w:delText>
        </w:r>
      </w:del>
    </w:p>
    <w:p w14:paraId="72C9C33A" w14:textId="77777777" w:rsidR="008648C0" w:rsidRPr="00F40697" w:rsidRDefault="008648C0" w:rsidP="008648C0">
      <w:pPr>
        <w:tabs>
          <w:tab w:val="clear" w:pos="567"/>
        </w:tabs>
        <w:spacing w:line="240" w:lineRule="auto"/>
        <w:rPr>
          <w:szCs w:val="22"/>
          <w:lang w:val="lt-LT"/>
        </w:rPr>
      </w:pPr>
    </w:p>
    <w:p w14:paraId="72C9C33B" w14:textId="77777777" w:rsidR="008648C0" w:rsidRPr="00F40697" w:rsidRDefault="008648C0" w:rsidP="008648C0">
      <w:pPr>
        <w:tabs>
          <w:tab w:val="clear" w:pos="567"/>
        </w:tabs>
        <w:spacing w:line="240" w:lineRule="auto"/>
        <w:rPr>
          <w:szCs w:val="22"/>
          <w:lang w:val="lt-LT"/>
        </w:rPr>
      </w:pPr>
    </w:p>
    <w:p w14:paraId="72C9C33C" w14:textId="4E25B9A7"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r>
      <w:r w:rsidR="00762F61" w:rsidRPr="00F40697">
        <w:rPr>
          <w:b/>
          <w:szCs w:val="22"/>
          <w:lang w:val="lt-LT"/>
        </w:rPr>
        <w:t xml:space="preserve">VARTOJIMO </w:t>
      </w:r>
      <w:r w:rsidRPr="00F40697">
        <w:rPr>
          <w:b/>
          <w:szCs w:val="22"/>
          <w:lang w:val="lt-LT"/>
        </w:rPr>
        <w:t>METODAS</w:t>
      </w:r>
      <w:r w:rsidR="00692DE5">
        <w:rPr>
          <w:b/>
          <w:szCs w:val="22"/>
          <w:lang w:val="lt-LT"/>
        </w:rPr>
        <w:fldChar w:fldCharType="begin"/>
      </w:r>
      <w:r w:rsidR="00692DE5">
        <w:rPr>
          <w:b/>
          <w:szCs w:val="22"/>
          <w:lang w:val="lt-LT"/>
        </w:rPr>
        <w:instrText xml:space="preserve"> DOCVARIABLE VAULT_ND_beebec76-9427-49a3-a760-b4cc6bb54c04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3D" w14:textId="77777777" w:rsidR="008648C0" w:rsidRPr="00F40697" w:rsidRDefault="008648C0" w:rsidP="008648C0">
      <w:pPr>
        <w:tabs>
          <w:tab w:val="clear" w:pos="567"/>
        </w:tabs>
        <w:spacing w:line="240" w:lineRule="auto"/>
        <w:rPr>
          <w:szCs w:val="22"/>
          <w:lang w:val="lt-LT"/>
        </w:rPr>
      </w:pPr>
    </w:p>
    <w:p w14:paraId="72C9C33E" w14:textId="77777777" w:rsidR="008648C0" w:rsidRPr="00F40697" w:rsidRDefault="008648C0" w:rsidP="008648C0">
      <w:pPr>
        <w:tabs>
          <w:tab w:val="clear" w:pos="567"/>
        </w:tabs>
        <w:spacing w:line="240" w:lineRule="auto"/>
        <w:rPr>
          <w:szCs w:val="22"/>
          <w:lang w:val="lt-LT"/>
        </w:rPr>
      </w:pPr>
    </w:p>
    <w:p w14:paraId="72C9C33F" w14:textId="5466334D"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r>
      <w:r w:rsidR="003814EF" w:rsidRPr="00F40697">
        <w:rPr>
          <w:b/>
          <w:szCs w:val="22"/>
          <w:lang w:val="lt-LT"/>
        </w:rPr>
        <w:t>TINKAMUMO LAIKAS</w:t>
      </w:r>
      <w:r w:rsidR="002A6D7E">
        <w:rPr>
          <w:b/>
          <w:szCs w:val="22"/>
          <w:lang w:val="lt-LT"/>
        </w:rPr>
        <w:fldChar w:fldCharType="begin"/>
      </w:r>
      <w:r w:rsidR="002A6D7E">
        <w:rPr>
          <w:b/>
          <w:szCs w:val="22"/>
          <w:lang w:val="lt-LT"/>
        </w:rPr>
        <w:instrText xml:space="preserve"> DOCVARIABLE VAULT_ND_144cfd47-fdc7-4a72-9945-ba2e6b73b6fb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40" w14:textId="77777777" w:rsidR="008648C0" w:rsidRPr="00F40697" w:rsidRDefault="008648C0" w:rsidP="008648C0">
      <w:pPr>
        <w:tabs>
          <w:tab w:val="clear" w:pos="567"/>
        </w:tabs>
        <w:spacing w:line="240" w:lineRule="auto"/>
        <w:rPr>
          <w:szCs w:val="22"/>
          <w:lang w:val="lt-LT"/>
        </w:rPr>
      </w:pPr>
    </w:p>
    <w:p w14:paraId="72C9C341" w14:textId="77777777" w:rsidR="008648C0" w:rsidRPr="00AE5627" w:rsidRDefault="008426D3" w:rsidP="008648C0">
      <w:pPr>
        <w:tabs>
          <w:tab w:val="clear" w:pos="567"/>
        </w:tabs>
        <w:spacing w:line="240" w:lineRule="auto"/>
        <w:rPr>
          <w:szCs w:val="22"/>
          <w:lang w:val="lt-LT"/>
        </w:rPr>
      </w:pPr>
      <w:r w:rsidRPr="00AE5627">
        <w:rPr>
          <w:szCs w:val="22"/>
          <w:lang w:val="lt-LT"/>
        </w:rPr>
        <w:t>EXP</w:t>
      </w:r>
    </w:p>
    <w:p w14:paraId="72C9C342" w14:textId="77777777" w:rsidR="008648C0" w:rsidRPr="00F40697" w:rsidRDefault="008648C0" w:rsidP="008648C0">
      <w:pPr>
        <w:tabs>
          <w:tab w:val="clear" w:pos="567"/>
        </w:tabs>
        <w:spacing w:line="240" w:lineRule="auto"/>
        <w:rPr>
          <w:szCs w:val="22"/>
          <w:lang w:val="lt-LT"/>
        </w:rPr>
      </w:pPr>
    </w:p>
    <w:p w14:paraId="72C9C343" w14:textId="77777777" w:rsidR="008648C0" w:rsidRPr="00F40697" w:rsidRDefault="008648C0" w:rsidP="008648C0">
      <w:pPr>
        <w:tabs>
          <w:tab w:val="clear" w:pos="567"/>
        </w:tabs>
        <w:spacing w:line="240" w:lineRule="auto"/>
        <w:rPr>
          <w:szCs w:val="22"/>
          <w:lang w:val="lt-LT"/>
        </w:rPr>
      </w:pPr>
    </w:p>
    <w:p w14:paraId="72C9C344" w14:textId="4C56B639"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r>
      <w:r w:rsidR="00600460" w:rsidRPr="00F40697">
        <w:rPr>
          <w:b/>
          <w:szCs w:val="22"/>
          <w:lang w:val="lt-LT"/>
        </w:rPr>
        <w:t>SERIJOS NUMERIS</w:t>
      </w:r>
      <w:r w:rsidR="002A6D7E">
        <w:rPr>
          <w:b/>
          <w:szCs w:val="22"/>
          <w:lang w:val="lt-LT"/>
        </w:rPr>
        <w:fldChar w:fldCharType="begin"/>
      </w:r>
      <w:r w:rsidR="002A6D7E">
        <w:rPr>
          <w:b/>
          <w:szCs w:val="22"/>
          <w:lang w:val="lt-LT"/>
        </w:rPr>
        <w:instrText xml:space="preserve"> DOCVARIABLE VAULT_ND_504b6dd5-f1f8-4c62-95be-8d9fd4f573cd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45" w14:textId="77777777" w:rsidR="008648C0" w:rsidRPr="00F40697" w:rsidRDefault="008648C0" w:rsidP="008648C0">
      <w:pPr>
        <w:tabs>
          <w:tab w:val="clear" w:pos="567"/>
        </w:tabs>
        <w:spacing w:line="240" w:lineRule="auto"/>
        <w:ind w:right="113"/>
        <w:rPr>
          <w:i/>
          <w:szCs w:val="22"/>
          <w:lang w:val="lt-LT"/>
        </w:rPr>
      </w:pPr>
    </w:p>
    <w:p w14:paraId="72C9C346" w14:textId="77777777" w:rsidR="008648C0" w:rsidRPr="00AE5627" w:rsidRDefault="008426D3" w:rsidP="008648C0">
      <w:pPr>
        <w:tabs>
          <w:tab w:val="clear" w:pos="567"/>
        </w:tabs>
        <w:spacing w:line="240" w:lineRule="auto"/>
        <w:ind w:right="113"/>
        <w:rPr>
          <w:szCs w:val="22"/>
          <w:lang w:val="lt-LT"/>
        </w:rPr>
      </w:pPr>
      <w:r w:rsidRPr="00AE5627">
        <w:rPr>
          <w:szCs w:val="22"/>
          <w:lang w:val="lt-LT"/>
        </w:rPr>
        <w:t>Lot</w:t>
      </w:r>
    </w:p>
    <w:p w14:paraId="72C9C347" w14:textId="77777777" w:rsidR="008648C0" w:rsidRPr="00F40697" w:rsidRDefault="008648C0" w:rsidP="008648C0">
      <w:pPr>
        <w:tabs>
          <w:tab w:val="clear" w:pos="567"/>
        </w:tabs>
        <w:spacing w:line="240" w:lineRule="auto"/>
        <w:ind w:right="113"/>
        <w:rPr>
          <w:szCs w:val="22"/>
          <w:lang w:val="lt-LT"/>
        </w:rPr>
      </w:pPr>
    </w:p>
    <w:p w14:paraId="72C9C348" w14:textId="77777777" w:rsidR="008648C0" w:rsidRPr="00F40697" w:rsidRDefault="008648C0" w:rsidP="008648C0">
      <w:pPr>
        <w:tabs>
          <w:tab w:val="clear" w:pos="567"/>
        </w:tabs>
        <w:spacing w:line="240" w:lineRule="auto"/>
        <w:ind w:right="113"/>
        <w:rPr>
          <w:szCs w:val="22"/>
          <w:lang w:val="lt-LT"/>
        </w:rPr>
      </w:pPr>
    </w:p>
    <w:p w14:paraId="72C9C349" w14:textId="59E8FAB8"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r>
      <w:r w:rsidR="00CB177E" w:rsidRPr="00F40697">
        <w:rPr>
          <w:b/>
          <w:szCs w:val="22"/>
          <w:lang w:val="lt-LT"/>
        </w:rPr>
        <w:t>KIEKIS (MASĖ, TŪRIS ARBA VIENETAI)</w:t>
      </w:r>
      <w:r w:rsidR="002A6D7E">
        <w:rPr>
          <w:b/>
          <w:szCs w:val="22"/>
          <w:lang w:val="lt-LT"/>
        </w:rPr>
        <w:fldChar w:fldCharType="begin"/>
      </w:r>
      <w:r w:rsidR="002A6D7E">
        <w:rPr>
          <w:b/>
          <w:szCs w:val="22"/>
          <w:lang w:val="lt-LT"/>
        </w:rPr>
        <w:instrText xml:space="preserve"> DOCVARIABLE VAULT_ND_c4d34b2c-0c87-4507-a458-a9f01a616d01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4A" w14:textId="77777777" w:rsidR="008648C0" w:rsidRPr="00F40697" w:rsidRDefault="008648C0" w:rsidP="008648C0">
      <w:pPr>
        <w:spacing w:line="240" w:lineRule="auto"/>
        <w:ind w:right="-20"/>
        <w:rPr>
          <w:szCs w:val="22"/>
          <w:lang w:val="lt-LT"/>
        </w:rPr>
      </w:pPr>
    </w:p>
    <w:p w14:paraId="72C9C34B" w14:textId="664FF65C" w:rsidR="008648C0" w:rsidRPr="00F40697" w:rsidRDefault="008426D3" w:rsidP="008648C0">
      <w:pPr>
        <w:spacing w:line="240" w:lineRule="auto"/>
        <w:ind w:right="-20"/>
        <w:rPr>
          <w:szCs w:val="22"/>
          <w:lang w:val="lt-LT"/>
        </w:rPr>
      </w:pPr>
      <w:r w:rsidRPr="00F40697">
        <w:rPr>
          <w:szCs w:val="22"/>
          <w:lang w:val="lt-LT"/>
        </w:rPr>
        <w:t>1 </w:t>
      </w:r>
      <w:r w:rsidRPr="00F40697">
        <w:rPr>
          <w:spacing w:val="-4"/>
          <w:szCs w:val="22"/>
          <w:lang w:val="lt-LT"/>
        </w:rPr>
        <w:t>m</w:t>
      </w:r>
      <w:r w:rsidR="00F65253" w:rsidRPr="00F40697">
        <w:rPr>
          <w:spacing w:val="-4"/>
          <w:szCs w:val="22"/>
          <w:lang w:val="lt-LT"/>
        </w:rPr>
        <w:t>l</w:t>
      </w:r>
    </w:p>
    <w:p w14:paraId="72C9C34C" w14:textId="77777777" w:rsidR="008648C0" w:rsidRPr="00F40697" w:rsidRDefault="008648C0" w:rsidP="008648C0">
      <w:pPr>
        <w:tabs>
          <w:tab w:val="clear" w:pos="567"/>
        </w:tabs>
        <w:spacing w:line="240" w:lineRule="auto"/>
        <w:ind w:right="113"/>
        <w:rPr>
          <w:szCs w:val="22"/>
          <w:lang w:val="lt-LT"/>
        </w:rPr>
      </w:pPr>
    </w:p>
    <w:p w14:paraId="72C9C34D" w14:textId="77777777" w:rsidR="008648C0" w:rsidRPr="00F40697" w:rsidRDefault="008648C0" w:rsidP="008648C0">
      <w:pPr>
        <w:tabs>
          <w:tab w:val="clear" w:pos="567"/>
        </w:tabs>
        <w:spacing w:line="240" w:lineRule="auto"/>
        <w:ind w:right="113"/>
        <w:rPr>
          <w:szCs w:val="22"/>
          <w:lang w:val="lt-LT"/>
        </w:rPr>
      </w:pPr>
    </w:p>
    <w:p w14:paraId="72C9C34E" w14:textId="7DFB4C43"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6.</w:t>
      </w:r>
      <w:r w:rsidRPr="00F40697">
        <w:rPr>
          <w:b/>
          <w:szCs w:val="22"/>
          <w:lang w:val="lt-LT"/>
        </w:rPr>
        <w:tab/>
      </w:r>
      <w:r w:rsidR="00F65253" w:rsidRPr="00F40697">
        <w:rPr>
          <w:b/>
          <w:szCs w:val="22"/>
          <w:lang w:val="lt-LT"/>
        </w:rPr>
        <w:t>KITA</w:t>
      </w:r>
      <w:r w:rsidR="00692DE5">
        <w:rPr>
          <w:b/>
          <w:szCs w:val="22"/>
          <w:lang w:val="lt-LT"/>
        </w:rPr>
        <w:fldChar w:fldCharType="begin"/>
      </w:r>
      <w:r w:rsidR="00692DE5">
        <w:rPr>
          <w:b/>
          <w:szCs w:val="22"/>
          <w:lang w:val="lt-LT"/>
        </w:rPr>
        <w:instrText xml:space="preserve"> DOCVARIABLE VAULT_ND_a412d7ab-7b3f-4b40-a52f-66ce13fbff36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895917A" w14:textId="63510D1F" w:rsidR="00C465F9" w:rsidRDefault="008426D3">
      <w:pPr>
        <w:pBdr>
          <w:top w:val="single" w:sz="4" w:space="1" w:color="auto"/>
          <w:left w:val="single" w:sz="4" w:space="1" w:color="auto"/>
          <w:bottom w:val="single" w:sz="4" w:space="1" w:color="auto"/>
          <w:right w:val="single" w:sz="4" w:space="4" w:color="auto"/>
        </w:pBdr>
        <w:tabs>
          <w:tab w:val="clear" w:pos="567"/>
        </w:tabs>
        <w:spacing w:line="240" w:lineRule="auto"/>
        <w:rPr>
          <w:ins w:id="188" w:author="Author"/>
          <w:b/>
          <w:noProof/>
        </w:rPr>
        <w:pPrChange w:id="189"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del w:id="190" w:author="Author">
        <w:r w:rsidRPr="00F40697" w:rsidDel="00C465F9">
          <w:rPr>
            <w:szCs w:val="22"/>
            <w:lang w:val="lt-LT"/>
          </w:rPr>
          <w:br w:type="page"/>
        </w:r>
      </w:del>
      <w:ins w:id="191" w:author="Author">
        <w:r w:rsidR="00C465F9">
          <w:rPr>
            <w:noProof/>
            <w:szCs w:val="22"/>
          </w:rPr>
          <w:br w:type="page"/>
        </w:r>
        <w:r w:rsidR="00C465F9" w:rsidRPr="00F40697">
          <w:rPr>
            <w:b/>
            <w:szCs w:val="22"/>
            <w:lang w:val="lt-LT"/>
          </w:rPr>
          <w:lastRenderedPageBreak/>
          <w:t>INFORMACIJA ANT IŠORINĖS PAKUOTĖS</w:t>
        </w:r>
      </w:ins>
    </w:p>
    <w:p w14:paraId="4CFAE962" w14:textId="77777777" w:rsidR="00C465F9" w:rsidRPr="00451A3D" w:rsidRDefault="00C465F9">
      <w:pPr>
        <w:pBdr>
          <w:top w:val="single" w:sz="4" w:space="1" w:color="auto"/>
          <w:left w:val="single" w:sz="4" w:space="1" w:color="auto"/>
          <w:bottom w:val="single" w:sz="4" w:space="1" w:color="auto"/>
          <w:right w:val="single" w:sz="4" w:space="4" w:color="auto"/>
        </w:pBdr>
        <w:tabs>
          <w:tab w:val="clear" w:pos="567"/>
        </w:tabs>
        <w:spacing w:line="240" w:lineRule="auto"/>
        <w:rPr>
          <w:ins w:id="192" w:author="Author"/>
          <w:b/>
          <w:noProof/>
        </w:rPr>
        <w:pPrChange w:id="193"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p>
    <w:p w14:paraId="50D83C4D" w14:textId="063551FF" w:rsidR="00C465F9" w:rsidRPr="00451A3D" w:rsidRDefault="00C465F9">
      <w:pPr>
        <w:pBdr>
          <w:top w:val="single" w:sz="4" w:space="1" w:color="auto"/>
          <w:left w:val="single" w:sz="4" w:space="1" w:color="auto"/>
          <w:bottom w:val="single" w:sz="4" w:space="1" w:color="auto"/>
          <w:right w:val="single" w:sz="4" w:space="4" w:color="auto"/>
        </w:pBdr>
        <w:tabs>
          <w:tab w:val="clear" w:pos="567"/>
        </w:tabs>
        <w:spacing w:line="240" w:lineRule="auto"/>
        <w:rPr>
          <w:ins w:id="194" w:author="Author"/>
          <w:b/>
          <w:noProof/>
        </w:rPr>
        <w:pPrChange w:id="195" w:author="Author">
          <w:pPr>
            <w:pBdr>
              <w:top w:val="single" w:sz="4" w:space="1" w:color="auto"/>
              <w:left w:val="single" w:sz="4" w:space="4" w:color="auto"/>
              <w:bottom w:val="single" w:sz="4" w:space="1" w:color="auto"/>
              <w:right w:val="single" w:sz="4" w:space="4" w:color="auto"/>
            </w:pBdr>
            <w:tabs>
              <w:tab w:val="clear" w:pos="567"/>
            </w:tabs>
            <w:spacing w:line="240" w:lineRule="auto"/>
          </w:pPr>
        </w:pPrChange>
      </w:pPr>
      <w:ins w:id="196" w:author="Author">
        <w:r w:rsidRPr="00F40697">
          <w:rPr>
            <w:b/>
            <w:szCs w:val="22"/>
            <w:lang w:val="lt-LT"/>
          </w:rPr>
          <w:t xml:space="preserve">IŠORINĖ KARTONO DĖŽUTĖ </w:t>
        </w:r>
        <w:r>
          <w:rPr>
            <w:b/>
            <w:noProof/>
          </w:rPr>
          <w:t>(1 švirkšto pakuotė)</w:t>
        </w:r>
      </w:ins>
    </w:p>
    <w:p w14:paraId="128E3ECD" w14:textId="77777777" w:rsidR="00C465F9" w:rsidRPr="00451A3D" w:rsidRDefault="00C465F9" w:rsidP="00C465F9">
      <w:pPr>
        <w:tabs>
          <w:tab w:val="clear" w:pos="567"/>
        </w:tabs>
        <w:spacing w:line="240" w:lineRule="auto"/>
        <w:rPr>
          <w:ins w:id="197" w:author="Author"/>
          <w:noProof/>
        </w:rPr>
      </w:pPr>
    </w:p>
    <w:p w14:paraId="760BF65E" w14:textId="77777777" w:rsidR="00C465F9" w:rsidRPr="00451A3D" w:rsidRDefault="00C465F9" w:rsidP="00C465F9">
      <w:pPr>
        <w:tabs>
          <w:tab w:val="clear" w:pos="567"/>
        </w:tabs>
        <w:spacing w:line="240" w:lineRule="auto"/>
        <w:rPr>
          <w:ins w:id="198" w:author="Author"/>
          <w:noProof/>
        </w:rPr>
      </w:pPr>
    </w:p>
    <w:p w14:paraId="43F76152" w14:textId="4E4EA633"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99" w:author="Author"/>
          <w:noProof/>
        </w:rPr>
      </w:pPr>
      <w:ins w:id="200" w:author="Author">
        <w:r w:rsidRPr="00451A3D">
          <w:rPr>
            <w:b/>
            <w:noProof/>
          </w:rPr>
          <w:t>1.</w:t>
        </w:r>
        <w:r w:rsidRPr="00451A3D">
          <w:rPr>
            <w:b/>
            <w:noProof/>
          </w:rPr>
          <w:tab/>
        </w:r>
        <w:r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VAULT_ND_01387be2-4a75-4403-b0c6-1847ccc606fc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45D534B" w14:textId="77777777" w:rsidR="00C465F9" w:rsidRPr="00451A3D" w:rsidRDefault="00C465F9" w:rsidP="00C465F9">
      <w:pPr>
        <w:tabs>
          <w:tab w:val="clear" w:pos="567"/>
        </w:tabs>
        <w:spacing w:line="240" w:lineRule="auto"/>
        <w:rPr>
          <w:ins w:id="201" w:author="Author"/>
          <w:noProof/>
        </w:rPr>
      </w:pPr>
    </w:p>
    <w:p w14:paraId="0B51292F" w14:textId="2307B720" w:rsidR="00C465F9" w:rsidRPr="00451A3D" w:rsidRDefault="00C465F9" w:rsidP="00C465F9">
      <w:pPr>
        <w:tabs>
          <w:tab w:val="clear" w:pos="567"/>
        </w:tabs>
        <w:spacing w:line="240" w:lineRule="auto"/>
        <w:rPr>
          <w:ins w:id="202" w:author="Author"/>
          <w:noProof/>
        </w:rPr>
      </w:pPr>
      <w:ins w:id="203" w:author="Author">
        <w:r>
          <w:rPr>
            <w:noProof/>
          </w:rPr>
          <w:t>Omvoh</w:t>
        </w:r>
        <w:r w:rsidRPr="00451A3D">
          <w:rPr>
            <w:noProof/>
          </w:rPr>
          <w:t xml:space="preserve"> </w:t>
        </w:r>
        <w:r>
          <w:rPr>
            <w:noProof/>
          </w:rPr>
          <w:t>20</w:t>
        </w:r>
        <w:r w:rsidRPr="00451A3D">
          <w:rPr>
            <w:noProof/>
          </w:rPr>
          <w:t xml:space="preserve">0 mg </w:t>
        </w:r>
        <w:r w:rsidRPr="00F40697">
          <w:rPr>
            <w:szCs w:val="22"/>
            <w:lang w:val="lt-LT"/>
          </w:rPr>
          <w:t>injekcinis tirpalas užpildytame švirkšte</w:t>
        </w:r>
      </w:ins>
    </w:p>
    <w:p w14:paraId="43A5A7BF" w14:textId="7832D73B" w:rsidR="00C465F9" w:rsidRPr="00451A3D" w:rsidRDefault="00C465F9" w:rsidP="00C465F9">
      <w:pPr>
        <w:tabs>
          <w:tab w:val="clear" w:pos="567"/>
        </w:tabs>
        <w:spacing w:line="240" w:lineRule="auto"/>
        <w:rPr>
          <w:ins w:id="204" w:author="Author"/>
          <w:noProof/>
        </w:rPr>
      </w:pPr>
      <w:ins w:id="205" w:author="Author">
        <w:r>
          <w:rPr>
            <w:noProof/>
          </w:rPr>
          <w:t>mirikizumabas</w:t>
        </w:r>
      </w:ins>
    </w:p>
    <w:p w14:paraId="452122A7" w14:textId="77777777" w:rsidR="00C465F9" w:rsidRPr="00451A3D" w:rsidRDefault="00C465F9" w:rsidP="00C465F9">
      <w:pPr>
        <w:tabs>
          <w:tab w:val="clear" w:pos="567"/>
        </w:tabs>
        <w:spacing w:line="240" w:lineRule="auto"/>
        <w:rPr>
          <w:ins w:id="206" w:author="Author"/>
          <w:noProof/>
        </w:rPr>
      </w:pPr>
    </w:p>
    <w:p w14:paraId="233B3976" w14:textId="77777777" w:rsidR="00C465F9" w:rsidRPr="00451A3D" w:rsidRDefault="00C465F9" w:rsidP="00C465F9">
      <w:pPr>
        <w:tabs>
          <w:tab w:val="clear" w:pos="567"/>
        </w:tabs>
        <w:spacing w:line="240" w:lineRule="auto"/>
        <w:rPr>
          <w:ins w:id="207" w:author="Author"/>
          <w:noProof/>
        </w:rPr>
      </w:pPr>
    </w:p>
    <w:p w14:paraId="321820B6" w14:textId="1C653120"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08" w:author="Author"/>
          <w:b/>
          <w:noProof/>
        </w:rPr>
      </w:pPr>
      <w:ins w:id="209" w:author="Author">
        <w:r w:rsidRPr="00451A3D">
          <w:rPr>
            <w:b/>
            <w:noProof/>
          </w:rPr>
          <w:t>2.</w:t>
        </w:r>
        <w:r w:rsidRPr="00451A3D">
          <w:rPr>
            <w:b/>
            <w:noProof/>
          </w:rPr>
          <w:tab/>
        </w:r>
        <w:r w:rsidR="00052683"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VAULT_ND_7b03d562-dfe8-4ee3-a82a-0c290b6c7481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2ABAC79" w14:textId="77777777" w:rsidR="00C465F9" w:rsidRPr="00451A3D" w:rsidRDefault="00C465F9" w:rsidP="00C465F9">
      <w:pPr>
        <w:tabs>
          <w:tab w:val="clear" w:pos="567"/>
        </w:tabs>
        <w:spacing w:line="240" w:lineRule="auto"/>
        <w:rPr>
          <w:ins w:id="210" w:author="Author"/>
          <w:noProof/>
          <w:szCs w:val="22"/>
        </w:rPr>
      </w:pPr>
    </w:p>
    <w:p w14:paraId="6F048D4C" w14:textId="38F97A94" w:rsidR="00C465F9" w:rsidRPr="00451A3D" w:rsidRDefault="00052683" w:rsidP="00C465F9">
      <w:pPr>
        <w:tabs>
          <w:tab w:val="clear" w:pos="567"/>
        </w:tabs>
        <w:spacing w:line="240" w:lineRule="auto"/>
        <w:rPr>
          <w:ins w:id="211" w:author="Author"/>
          <w:noProof/>
          <w:szCs w:val="22"/>
        </w:rPr>
      </w:pPr>
      <w:ins w:id="212" w:author="Author">
        <w:r w:rsidRPr="00F40697">
          <w:rPr>
            <w:szCs w:val="22"/>
            <w:lang w:val="lt-LT"/>
          </w:rPr>
          <w:t xml:space="preserve">Kiekviename užpildytame švirkšte </w:t>
        </w:r>
        <w:r>
          <w:rPr>
            <w:noProof/>
            <w:szCs w:val="22"/>
          </w:rPr>
          <w:t>2</w:t>
        </w:r>
        <w:r w:rsidRPr="00F40697">
          <w:rPr>
            <w:szCs w:val="22"/>
            <w:lang w:val="lt-LT"/>
          </w:rPr>
          <w:t> ml tirpalo yra</w:t>
        </w:r>
        <w:r>
          <w:rPr>
            <w:noProof/>
            <w:szCs w:val="22"/>
          </w:rPr>
          <w:t xml:space="preserve"> </w:t>
        </w:r>
        <w:r w:rsidR="00C465F9">
          <w:rPr>
            <w:noProof/>
            <w:szCs w:val="22"/>
          </w:rPr>
          <w:t>20</w:t>
        </w:r>
        <w:r w:rsidR="00C465F9" w:rsidRPr="00451A3D">
          <w:rPr>
            <w:noProof/>
            <w:szCs w:val="22"/>
          </w:rPr>
          <w:t xml:space="preserve">0 mg </w:t>
        </w:r>
        <w:r w:rsidR="00C465F9">
          <w:rPr>
            <w:noProof/>
            <w:szCs w:val="22"/>
          </w:rPr>
          <w:t>mirikizumab</w:t>
        </w:r>
        <w:r>
          <w:rPr>
            <w:noProof/>
            <w:szCs w:val="22"/>
          </w:rPr>
          <w:t>o</w:t>
        </w:r>
        <w:r w:rsidR="00C465F9" w:rsidRPr="00451A3D">
          <w:rPr>
            <w:noProof/>
            <w:szCs w:val="22"/>
          </w:rPr>
          <w:t>.</w:t>
        </w:r>
      </w:ins>
    </w:p>
    <w:p w14:paraId="1CAD99AB" w14:textId="77777777" w:rsidR="00C465F9" w:rsidRPr="00451A3D" w:rsidRDefault="00C465F9" w:rsidP="00C465F9">
      <w:pPr>
        <w:tabs>
          <w:tab w:val="clear" w:pos="567"/>
        </w:tabs>
        <w:spacing w:line="240" w:lineRule="auto"/>
        <w:rPr>
          <w:ins w:id="213" w:author="Author"/>
          <w:noProof/>
          <w:szCs w:val="22"/>
        </w:rPr>
      </w:pPr>
    </w:p>
    <w:p w14:paraId="4AECEEBE" w14:textId="77777777" w:rsidR="00C465F9" w:rsidRPr="00451A3D" w:rsidRDefault="00C465F9" w:rsidP="00C465F9">
      <w:pPr>
        <w:tabs>
          <w:tab w:val="clear" w:pos="567"/>
        </w:tabs>
        <w:spacing w:line="240" w:lineRule="auto"/>
        <w:rPr>
          <w:ins w:id="214" w:author="Author"/>
          <w:noProof/>
          <w:szCs w:val="22"/>
        </w:rPr>
      </w:pPr>
    </w:p>
    <w:p w14:paraId="7E8FBCA5" w14:textId="72F67EE8"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15" w:author="Author"/>
          <w:noProof/>
          <w:highlight w:val="lightGray"/>
        </w:rPr>
      </w:pPr>
      <w:ins w:id="216" w:author="Author">
        <w:r w:rsidRPr="00451A3D">
          <w:rPr>
            <w:b/>
            <w:noProof/>
          </w:rPr>
          <w:t>3.</w:t>
        </w:r>
        <w:r w:rsidRPr="00451A3D">
          <w:rPr>
            <w:b/>
            <w:noProof/>
          </w:rPr>
          <w:tab/>
        </w:r>
        <w:r w:rsidR="00DD5866"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VAULT_ND_65f96e76-6e3a-4644-a952-74459db3ad17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B450D09" w14:textId="77777777" w:rsidR="00C465F9" w:rsidRPr="00451A3D" w:rsidRDefault="00C465F9" w:rsidP="00C465F9">
      <w:pPr>
        <w:tabs>
          <w:tab w:val="clear" w:pos="567"/>
        </w:tabs>
        <w:spacing w:line="240" w:lineRule="auto"/>
        <w:rPr>
          <w:ins w:id="217" w:author="Author"/>
        </w:rPr>
      </w:pPr>
    </w:p>
    <w:p w14:paraId="2E107FA7" w14:textId="77777777" w:rsidR="00DD5866" w:rsidRPr="00F40697" w:rsidRDefault="00DD5866" w:rsidP="00DD5866">
      <w:pPr>
        <w:spacing w:line="240" w:lineRule="auto"/>
        <w:rPr>
          <w:ins w:id="218" w:author="Author"/>
          <w:szCs w:val="22"/>
          <w:lang w:val="lt-LT"/>
        </w:rPr>
      </w:pPr>
      <w:ins w:id="219" w:author="Autho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747B9ECF" w14:textId="77777777" w:rsidR="00C465F9" w:rsidRPr="00451A3D" w:rsidRDefault="00C465F9" w:rsidP="00C465F9">
      <w:pPr>
        <w:tabs>
          <w:tab w:val="clear" w:pos="567"/>
        </w:tabs>
        <w:spacing w:line="240" w:lineRule="auto"/>
        <w:rPr>
          <w:ins w:id="220" w:author="Author"/>
          <w:noProof/>
        </w:rPr>
      </w:pPr>
    </w:p>
    <w:p w14:paraId="45885EBD" w14:textId="77777777" w:rsidR="00C465F9" w:rsidRPr="00451A3D" w:rsidRDefault="00C465F9" w:rsidP="00C465F9">
      <w:pPr>
        <w:tabs>
          <w:tab w:val="clear" w:pos="567"/>
        </w:tabs>
        <w:spacing w:line="240" w:lineRule="auto"/>
        <w:rPr>
          <w:ins w:id="221" w:author="Author"/>
          <w:noProof/>
        </w:rPr>
      </w:pPr>
    </w:p>
    <w:p w14:paraId="1BA755F3" w14:textId="1371EEC3"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22" w:author="Author"/>
          <w:noProof/>
        </w:rPr>
      </w:pPr>
      <w:ins w:id="223" w:author="Author">
        <w:r w:rsidRPr="00451A3D">
          <w:rPr>
            <w:b/>
            <w:noProof/>
          </w:rPr>
          <w:t>4.</w:t>
        </w:r>
        <w:r w:rsidRPr="00451A3D">
          <w:rPr>
            <w:b/>
            <w:noProof/>
          </w:rPr>
          <w:tab/>
        </w:r>
        <w:r w:rsidR="0058689B"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VAULT_ND_d9a8ce32-cf16-4488-b2aa-47006efdd655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D990438" w14:textId="77777777" w:rsidR="00C465F9" w:rsidRPr="00451A3D" w:rsidRDefault="00C465F9" w:rsidP="00C465F9">
      <w:pPr>
        <w:tabs>
          <w:tab w:val="clear" w:pos="567"/>
        </w:tabs>
        <w:spacing w:line="240" w:lineRule="auto"/>
        <w:rPr>
          <w:ins w:id="224" w:author="Author"/>
          <w:i/>
          <w:noProof/>
        </w:rPr>
      </w:pPr>
    </w:p>
    <w:p w14:paraId="26D9D72F" w14:textId="77777777" w:rsidR="0058689B" w:rsidRPr="00F40697" w:rsidRDefault="0058689B" w:rsidP="0058689B">
      <w:pPr>
        <w:tabs>
          <w:tab w:val="clear" w:pos="567"/>
        </w:tabs>
        <w:spacing w:line="240" w:lineRule="auto"/>
        <w:rPr>
          <w:ins w:id="225" w:author="Author"/>
          <w:szCs w:val="22"/>
          <w:lang w:val="lt-LT"/>
        </w:rPr>
      </w:pPr>
      <w:ins w:id="226" w:author="Author">
        <w:r w:rsidRPr="00F40697">
          <w:rPr>
            <w:szCs w:val="22"/>
            <w:highlight w:val="lightGray"/>
            <w:lang w:val="lt-LT"/>
          </w:rPr>
          <w:t>Injekcinis tirpalas</w:t>
        </w:r>
      </w:ins>
    </w:p>
    <w:p w14:paraId="301C4181" w14:textId="544B1967" w:rsidR="00C465F9" w:rsidRPr="00451A3D" w:rsidRDefault="00086357" w:rsidP="00C465F9">
      <w:pPr>
        <w:tabs>
          <w:tab w:val="clear" w:pos="567"/>
        </w:tabs>
        <w:spacing w:line="240" w:lineRule="auto"/>
        <w:rPr>
          <w:ins w:id="227" w:author="Author"/>
          <w:noProof/>
        </w:rPr>
      </w:pPr>
      <w:ins w:id="228" w:author="Author">
        <w:r>
          <w:rPr>
            <w:noProof/>
          </w:rPr>
          <w:t>1</w:t>
        </w:r>
        <w:r w:rsidR="00C465F9" w:rsidRPr="00451A3D">
          <w:rPr>
            <w:noProof/>
          </w:rPr>
          <w:t xml:space="preserve"> </w:t>
        </w:r>
        <w:r w:rsidR="0058689B">
          <w:rPr>
            <w:noProof/>
          </w:rPr>
          <w:t>užpildytas švirkštas</w:t>
        </w:r>
        <w:r>
          <w:rPr>
            <w:noProof/>
          </w:rPr>
          <w:t>, kuriame yra 200</w:t>
        </w:r>
        <w:r w:rsidRPr="00451A3D">
          <w:rPr>
            <w:noProof/>
            <w:szCs w:val="22"/>
          </w:rPr>
          <w:t> </w:t>
        </w:r>
        <w:r>
          <w:rPr>
            <w:noProof/>
          </w:rPr>
          <w:t>mg.</w:t>
        </w:r>
      </w:ins>
    </w:p>
    <w:p w14:paraId="4709BC1E" w14:textId="07A8E7C5" w:rsidR="00C465F9" w:rsidRPr="00451A3D" w:rsidRDefault="00C465F9" w:rsidP="00C465F9">
      <w:pPr>
        <w:tabs>
          <w:tab w:val="clear" w:pos="567"/>
        </w:tabs>
        <w:spacing w:line="240" w:lineRule="auto"/>
        <w:rPr>
          <w:ins w:id="229" w:author="Author"/>
          <w:noProof/>
        </w:rPr>
      </w:pPr>
      <w:ins w:id="230" w:author="Author">
        <w:r>
          <w:rPr>
            <w:noProof/>
          </w:rPr>
          <w:drawing>
            <wp:inline distT="0" distB="0" distL="0" distR="0" wp14:anchorId="4392BAA4" wp14:editId="6F0F0B41">
              <wp:extent cx="552893" cy="1603301"/>
              <wp:effectExtent l="0" t="0" r="0" b="0"/>
              <wp:docPr id="3081659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5"/>
                      <a:srcRect r="52378"/>
                      <a:stretch/>
                    </pic:blipFill>
                    <pic:spPr bwMode="auto">
                      <a:xfrm>
                        <a:off x="0" y="0"/>
                        <a:ext cx="570878" cy="1655456"/>
                      </a:xfrm>
                      <a:prstGeom prst="rect">
                        <a:avLst/>
                      </a:prstGeom>
                      <a:ln>
                        <a:noFill/>
                      </a:ln>
                      <a:extLst>
                        <a:ext uri="{53640926-AAD7-44D8-BBD7-CCE9431645EC}">
                          <a14:shadowObscured xmlns:a14="http://schemas.microsoft.com/office/drawing/2010/main"/>
                        </a:ext>
                      </a:extLst>
                    </pic:spPr>
                  </pic:pic>
                </a:graphicData>
              </a:graphic>
            </wp:inline>
          </w:drawing>
        </w:r>
      </w:ins>
    </w:p>
    <w:p w14:paraId="5B82A4F6" w14:textId="77777777" w:rsidR="00C465F9" w:rsidRDefault="00C465F9" w:rsidP="00C465F9">
      <w:pPr>
        <w:tabs>
          <w:tab w:val="clear" w:pos="567"/>
        </w:tabs>
        <w:spacing w:line="240" w:lineRule="auto"/>
        <w:rPr>
          <w:ins w:id="231" w:author="Author"/>
          <w:noProof/>
        </w:rPr>
      </w:pPr>
    </w:p>
    <w:p w14:paraId="3DFF57F2" w14:textId="77777777" w:rsidR="00C465F9" w:rsidRPr="00451A3D" w:rsidRDefault="00C465F9" w:rsidP="00C465F9">
      <w:pPr>
        <w:tabs>
          <w:tab w:val="clear" w:pos="567"/>
        </w:tabs>
        <w:spacing w:line="240" w:lineRule="auto"/>
        <w:rPr>
          <w:ins w:id="232" w:author="Author"/>
          <w:noProof/>
        </w:rPr>
      </w:pPr>
    </w:p>
    <w:p w14:paraId="07DDABF2" w14:textId="43C900FD"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33" w:author="Author"/>
          <w:noProof/>
          <w:highlight w:val="lightGray"/>
        </w:rPr>
      </w:pPr>
      <w:ins w:id="234" w:author="Author">
        <w:r w:rsidRPr="00451A3D">
          <w:rPr>
            <w:b/>
            <w:noProof/>
          </w:rPr>
          <w:t>5.</w:t>
        </w:r>
        <w:r w:rsidRPr="00451A3D">
          <w:rPr>
            <w:b/>
            <w:noProof/>
          </w:rPr>
          <w:tab/>
        </w:r>
        <w:r w:rsidR="0058689B"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VAULT_ND_e1553755-96cd-4d79-8dd2-be10a5242637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E1A0BE6" w14:textId="77777777" w:rsidR="00C465F9" w:rsidRPr="00451A3D" w:rsidRDefault="00C465F9" w:rsidP="00C465F9">
      <w:pPr>
        <w:tabs>
          <w:tab w:val="clear" w:pos="567"/>
        </w:tabs>
        <w:spacing w:line="240" w:lineRule="auto"/>
        <w:rPr>
          <w:ins w:id="235" w:author="Author"/>
          <w:i/>
          <w:noProof/>
        </w:rPr>
      </w:pPr>
    </w:p>
    <w:p w14:paraId="5206AEDC" w14:textId="77777777" w:rsidR="0058689B" w:rsidRPr="00F40697" w:rsidRDefault="0058689B" w:rsidP="0058689B">
      <w:pPr>
        <w:tabs>
          <w:tab w:val="clear" w:pos="567"/>
        </w:tabs>
        <w:spacing w:line="240" w:lineRule="auto"/>
        <w:rPr>
          <w:ins w:id="236" w:author="Author"/>
          <w:szCs w:val="22"/>
          <w:lang w:val="lt-LT"/>
        </w:rPr>
      </w:pPr>
      <w:ins w:id="237" w:author="Author">
        <w:r w:rsidRPr="00F40697">
          <w:rPr>
            <w:szCs w:val="22"/>
            <w:lang w:val="lt-LT"/>
          </w:rPr>
          <w:t>Tik vienkartiniam vartojimui.</w:t>
        </w:r>
      </w:ins>
    </w:p>
    <w:p w14:paraId="656F0151" w14:textId="77777777" w:rsidR="0058689B" w:rsidRPr="00F40697" w:rsidRDefault="0058689B" w:rsidP="0058689B">
      <w:pPr>
        <w:tabs>
          <w:tab w:val="clear" w:pos="567"/>
        </w:tabs>
        <w:spacing w:line="240" w:lineRule="auto"/>
        <w:rPr>
          <w:ins w:id="238" w:author="Author"/>
          <w:szCs w:val="22"/>
          <w:lang w:val="lt-LT"/>
        </w:rPr>
      </w:pPr>
      <w:ins w:id="239" w:author="Author">
        <w:r w:rsidRPr="00F40697">
          <w:rPr>
            <w:szCs w:val="22"/>
            <w:lang w:val="lt-LT"/>
          </w:rPr>
          <w:t>Prieš vartojimą perskaitykite pakuotės lapelį.</w:t>
        </w:r>
      </w:ins>
    </w:p>
    <w:p w14:paraId="6E9260A2" w14:textId="77777777" w:rsidR="0058689B" w:rsidRPr="00F40697" w:rsidRDefault="0058689B" w:rsidP="0058689B">
      <w:pPr>
        <w:tabs>
          <w:tab w:val="clear" w:pos="567"/>
        </w:tabs>
        <w:spacing w:line="240" w:lineRule="auto"/>
        <w:rPr>
          <w:ins w:id="240" w:author="Author"/>
          <w:szCs w:val="22"/>
          <w:lang w:val="lt-LT"/>
        </w:rPr>
      </w:pPr>
      <w:ins w:id="241" w:author="Author">
        <w:r w:rsidRPr="00F40697">
          <w:rPr>
            <w:szCs w:val="22"/>
            <w:lang w:val="lt-LT"/>
          </w:rPr>
          <w:t>Leisti po oda.</w:t>
        </w:r>
      </w:ins>
    </w:p>
    <w:p w14:paraId="00920963" w14:textId="77777777" w:rsidR="0058689B" w:rsidRPr="00F40697" w:rsidRDefault="0058689B" w:rsidP="0058689B">
      <w:pPr>
        <w:tabs>
          <w:tab w:val="clear" w:pos="567"/>
        </w:tabs>
        <w:spacing w:line="240" w:lineRule="auto"/>
        <w:rPr>
          <w:ins w:id="242" w:author="Author"/>
          <w:szCs w:val="22"/>
          <w:lang w:val="lt-LT" w:eastAsia="en-GB"/>
        </w:rPr>
      </w:pPr>
      <w:ins w:id="243" w:author="Author">
        <w:r w:rsidRPr="00F40697">
          <w:rPr>
            <w:szCs w:val="22"/>
            <w:lang w:val="lt-LT"/>
          </w:rPr>
          <w:t>Negalima kratyti.</w:t>
        </w:r>
      </w:ins>
    </w:p>
    <w:p w14:paraId="27FF88AF" w14:textId="77777777" w:rsidR="00C465F9" w:rsidRPr="00451A3D" w:rsidRDefault="00C465F9" w:rsidP="00C465F9">
      <w:pPr>
        <w:tabs>
          <w:tab w:val="clear" w:pos="567"/>
        </w:tabs>
        <w:spacing w:line="240" w:lineRule="auto"/>
        <w:rPr>
          <w:ins w:id="244" w:author="Author"/>
          <w:noProof/>
        </w:rPr>
      </w:pPr>
    </w:p>
    <w:p w14:paraId="112B6264" w14:textId="77777777" w:rsidR="00C465F9" w:rsidRPr="00451A3D" w:rsidRDefault="00C465F9" w:rsidP="00C465F9">
      <w:pPr>
        <w:tabs>
          <w:tab w:val="clear" w:pos="567"/>
        </w:tabs>
        <w:spacing w:line="240" w:lineRule="auto"/>
        <w:rPr>
          <w:ins w:id="245" w:author="Author"/>
          <w:noProof/>
        </w:rPr>
      </w:pPr>
    </w:p>
    <w:p w14:paraId="486A4E60" w14:textId="0866D316" w:rsidR="00C465F9" w:rsidRPr="00451A3D" w:rsidRDefault="00C465F9">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246" w:author="Author"/>
          <w:noProof/>
        </w:rPr>
        <w:pPrChange w:id="247" w:author="Author">
          <w:pPr>
            <w:keepNext/>
            <w:pBdr>
              <w:top w:val="single" w:sz="4" w:space="1" w:color="auto"/>
              <w:left w:val="single" w:sz="4" w:space="4" w:color="auto"/>
              <w:bottom w:val="single" w:sz="4" w:space="1" w:color="auto"/>
              <w:right w:val="single" w:sz="4" w:space="4" w:color="auto"/>
            </w:pBdr>
            <w:spacing w:line="240" w:lineRule="auto"/>
            <w:outlineLvl w:val="0"/>
          </w:pPr>
        </w:pPrChange>
      </w:pPr>
      <w:ins w:id="248" w:author="Author">
        <w:r w:rsidRPr="00451A3D">
          <w:rPr>
            <w:b/>
            <w:noProof/>
          </w:rPr>
          <w:t>6.</w:t>
        </w:r>
        <w:r w:rsidRPr="00451A3D">
          <w:rPr>
            <w:b/>
            <w:noProof/>
          </w:rPr>
          <w:tab/>
        </w:r>
        <w:r w:rsidR="00E65D1F" w:rsidRPr="00F40697">
          <w:rPr>
            <w:b/>
            <w:szCs w:val="22"/>
            <w:lang w:val="lt-LT"/>
          </w:rPr>
          <w:t>SPECIALUS ĮSPĖJIMAS, KAD VAISTINĮ PREPARATĄ BŪTINA LAIKYTI VAIKAMS NEPASTEBIMOJE IR NEPASIEKIAMOJE VIETOJE</w:t>
        </w:r>
      </w:ins>
      <w:r w:rsidR="002A6D7E">
        <w:rPr>
          <w:b/>
          <w:szCs w:val="22"/>
          <w:lang w:val="lt-LT"/>
        </w:rPr>
        <w:fldChar w:fldCharType="begin"/>
      </w:r>
      <w:r w:rsidR="002A6D7E">
        <w:rPr>
          <w:b/>
          <w:szCs w:val="22"/>
          <w:lang w:val="lt-LT"/>
        </w:rPr>
        <w:instrText xml:space="preserve"> DOCVARIABLE VAULT_ND_1d954fca-fe9f-4c94-bdf1-fce5e4a03c10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14D8D9F" w14:textId="77777777" w:rsidR="00C465F9" w:rsidRPr="00451A3D" w:rsidRDefault="00C465F9" w:rsidP="00C465F9">
      <w:pPr>
        <w:keepNext/>
        <w:tabs>
          <w:tab w:val="clear" w:pos="567"/>
        </w:tabs>
        <w:spacing w:line="240" w:lineRule="auto"/>
        <w:rPr>
          <w:ins w:id="249" w:author="Author"/>
          <w:noProof/>
        </w:rPr>
      </w:pPr>
    </w:p>
    <w:p w14:paraId="073ED0F3" w14:textId="347996DD" w:rsidR="00C465F9" w:rsidRPr="00451A3D" w:rsidRDefault="00AA49D6" w:rsidP="00C465F9">
      <w:pPr>
        <w:keepNext/>
        <w:tabs>
          <w:tab w:val="clear" w:pos="567"/>
        </w:tabs>
        <w:spacing w:line="240" w:lineRule="auto"/>
        <w:outlineLvl w:val="0"/>
        <w:rPr>
          <w:ins w:id="250" w:author="Author"/>
          <w:noProof/>
        </w:rPr>
      </w:pPr>
      <w:ins w:id="251" w:author="Author">
        <w:r w:rsidRPr="00F40697">
          <w:rPr>
            <w:szCs w:val="22"/>
            <w:lang w:val="lt-LT"/>
          </w:rPr>
          <w:t>Laikyti vaikams nepastebimoje ir nepasiekiamoje vietoje</w:t>
        </w:r>
        <w:r w:rsidR="00C465F9" w:rsidRPr="00451A3D">
          <w:rPr>
            <w:noProof/>
          </w:rPr>
          <w:t>.</w:t>
        </w:r>
        <w:r w:rsidR="00C465F9">
          <w:rPr>
            <w:noProof/>
          </w:rPr>
          <w:fldChar w:fldCharType="begin"/>
        </w:r>
        <w:r w:rsidR="00C465F9">
          <w:rPr>
            <w:noProof/>
          </w:rPr>
          <w:instrText xml:space="preserve"> DOCVARIABLE vault_nd_b5eae81b-a9b8-4a7f-98c4-26a776260b4a \* MERGEFORMAT </w:instrText>
        </w:r>
        <w:r w:rsidR="00C465F9">
          <w:rPr>
            <w:noProof/>
          </w:rPr>
          <w:fldChar w:fldCharType="separate"/>
        </w:r>
        <w:r w:rsidR="00C465F9">
          <w:rPr>
            <w:noProof/>
          </w:rPr>
          <w:t xml:space="preserve"> </w:t>
        </w:r>
        <w:r w:rsidR="00C465F9">
          <w:rPr>
            <w:noProof/>
          </w:rPr>
          <w:fldChar w:fldCharType="end"/>
        </w:r>
      </w:ins>
    </w:p>
    <w:p w14:paraId="0FE2B8FF" w14:textId="77777777" w:rsidR="00C465F9" w:rsidRDefault="00C465F9" w:rsidP="00C465F9">
      <w:pPr>
        <w:tabs>
          <w:tab w:val="clear" w:pos="567"/>
        </w:tabs>
        <w:spacing w:line="240" w:lineRule="auto"/>
        <w:rPr>
          <w:ins w:id="252" w:author="Author"/>
          <w:noProof/>
        </w:rPr>
      </w:pPr>
    </w:p>
    <w:p w14:paraId="07DFC364" w14:textId="77777777" w:rsidR="00C465F9" w:rsidRPr="00451A3D" w:rsidRDefault="00C465F9" w:rsidP="00C465F9">
      <w:pPr>
        <w:tabs>
          <w:tab w:val="clear" w:pos="567"/>
        </w:tabs>
        <w:spacing w:line="240" w:lineRule="auto"/>
        <w:rPr>
          <w:ins w:id="253" w:author="Author"/>
          <w:noProof/>
        </w:rPr>
      </w:pPr>
    </w:p>
    <w:p w14:paraId="2E578203" w14:textId="6B28FBB6"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54" w:author="Author"/>
          <w:noProof/>
          <w:highlight w:val="lightGray"/>
        </w:rPr>
      </w:pPr>
      <w:ins w:id="255" w:author="Author">
        <w:r w:rsidRPr="00451A3D">
          <w:rPr>
            <w:b/>
            <w:noProof/>
          </w:rPr>
          <w:t>7.</w:t>
        </w:r>
        <w:r w:rsidRPr="00451A3D">
          <w:rPr>
            <w:b/>
            <w:noProof/>
          </w:rPr>
          <w:tab/>
        </w:r>
        <w:r w:rsidR="00AA49D6"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VAULT_ND_bf4404f3-5c31-407f-a316-fcc2a74b9d4c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E2366C8" w14:textId="77777777" w:rsidR="00C465F9" w:rsidRPr="00451A3D" w:rsidRDefault="00C465F9" w:rsidP="00C465F9">
      <w:pPr>
        <w:tabs>
          <w:tab w:val="clear" w:pos="567"/>
        </w:tabs>
        <w:spacing w:line="240" w:lineRule="auto"/>
        <w:rPr>
          <w:ins w:id="256" w:author="Author"/>
          <w:noProof/>
        </w:rPr>
      </w:pPr>
    </w:p>
    <w:p w14:paraId="5F2B019D" w14:textId="77777777" w:rsidR="00C465F9" w:rsidRPr="00451A3D" w:rsidRDefault="00C465F9" w:rsidP="00C465F9">
      <w:pPr>
        <w:tabs>
          <w:tab w:val="clear" w:pos="567"/>
          <w:tab w:val="left" w:pos="749"/>
        </w:tabs>
        <w:spacing w:line="240" w:lineRule="auto"/>
        <w:rPr>
          <w:ins w:id="257" w:author="Author"/>
          <w:noProof/>
        </w:rPr>
      </w:pPr>
    </w:p>
    <w:p w14:paraId="0FE9C0BA" w14:textId="0E9AA857"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58" w:author="Author"/>
          <w:noProof/>
          <w:highlight w:val="lightGray"/>
        </w:rPr>
      </w:pPr>
      <w:ins w:id="259" w:author="Author">
        <w:r w:rsidRPr="00451A3D">
          <w:rPr>
            <w:b/>
            <w:noProof/>
          </w:rPr>
          <w:lastRenderedPageBreak/>
          <w:t>8.</w:t>
        </w:r>
        <w:r w:rsidRPr="00451A3D">
          <w:rPr>
            <w:b/>
            <w:noProof/>
          </w:rPr>
          <w:tab/>
        </w:r>
        <w:r w:rsidR="008E1068"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VAULT_ND_5b1e80b8-292a-490e-9432-7871cda0076e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5934723" w14:textId="77777777" w:rsidR="00C465F9" w:rsidRPr="00451A3D" w:rsidRDefault="00C465F9" w:rsidP="00C465F9">
      <w:pPr>
        <w:keepNext/>
        <w:tabs>
          <w:tab w:val="clear" w:pos="567"/>
        </w:tabs>
        <w:spacing w:line="240" w:lineRule="auto"/>
        <w:rPr>
          <w:ins w:id="260" w:author="Author"/>
          <w:i/>
          <w:noProof/>
        </w:rPr>
      </w:pPr>
    </w:p>
    <w:p w14:paraId="4E1CB998" w14:textId="77777777" w:rsidR="00C465F9" w:rsidRPr="00451A3D" w:rsidRDefault="00C465F9" w:rsidP="00C465F9">
      <w:pPr>
        <w:keepNext/>
        <w:tabs>
          <w:tab w:val="clear" w:pos="567"/>
        </w:tabs>
        <w:spacing w:line="240" w:lineRule="auto"/>
        <w:rPr>
          <w:ins w:id="261" w:author="Author"/>
          <w:noProof/>
        </w:rPr>
      </w:pPr>
      <w:ins w:id="262" w:author="Author">
        <w:r w:rsidRPr="00451A3D">
          <w:rPr>
            <w:noProof/>
          </w:rPr>
          <w:t>EXP</w:t>
        </w:r>
      </w:ins>
    </w:p>
    <w:p w14:paraId="3F08D8AE" w14:textId="77777777" w:rsidR="00C465F9" w:rsidRPr="00451A3D" w:rsidRDefault="00C465F9" w:rsidP="00C465F9">
      <w:pPr>
        <w:tabs>
          <w:tab w:val="clear" w:pos="567"/>
        </w:tabs>
        <w:spacing w:line="240" w:lineRule="auto"/>
        <w:rPr>
          <w:ins w:id="263" w:author="Author"/>
          <w:noProof/>
        </w:rPr>
      </w:pPr>
    </w:p>
    <w:p w14:paraId="516D6A98" w14:textId="77777777" w:rsidR="00C465F9" w:rsidRPr="00451A3D" w:rsidRDefault="00C465F9" w:rsidP="00C465F9">
      <w:pPr>
        <w:tabs>
          <w:tab w:val="clear" w:pos="567"/>
        </w:tabs>
        <w:spacing w:line="240" w:lineRule="auto"/>
        <w:rPr>
          <w:ins w:id="264" w:author="Author"/>
          <w:noProof/>
        </w:rPr>
      </w:pPr>
    </w:p>
    <w:p w14:paraId="6D9F2BD2" w14:textId="52D7B809" w:rsidR="00C465F9" w:rsidRPr="00451A3D"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265" w:author="Author"/>
          <w:noProof/>
        </w:rPr>
      </w:pPr>
      <w:ins w:id="266" w:author="Author">
        <w:r w:rsidRPr="00451A3D">
          <w:rPr>
            <w:b/>
            <w:noProof/>
          </w:rPr>
          <w:t>9.</w:t>
        </w:r>
        <w:r w:rsidRPr="00451A3D">
          <w:rPr>
            <w:b/>
            <w:noProof/>
          </w:rPr>
          <w:tab/>
        </w:r>
        <w:r w:rsidR="008E1068"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VAULT_ND_dae5973e-3d1a-4d98-af0e-99d3c8755f0b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E6118FE" w14:textId="77777777" w:rsidR="00C465F9" w:rsidRPr="00451A3D" w:rsidRDefault="00C465F9" w:rsidP="00C465F9">
      <w:pPr>
        <w:keepNext/>
        <w:tabs>
          <w:tab w:val="clear" w:pos="567"/>
        </w:tabs>
        <w:spacing w:line="240" w:lineRule="auto"/>
        <w:rPr>
          <w:ins w:id="267" w:author="Author"/>
          <w:i/>
          <w:noProof/>
        </w:rPr>
      </w:pPr>
    </w:p>
    <w:p w14:paraId="43F798DF" w14:textId="77777777" w:rsidR="008E1068" w:rsidRPr="00F40697" w:rsidRDefault="008E1068" w:rsidP="008E1068">
      <w:pPr>
        <w:keepNext/>
        <w:spacing w:line="240" w:lineRule="auto"/>
        <w:rPr>
          <w:ins w:id="268" w:author="Author"/>
          <w:szCs w:val="22"/>
          <w:lang w:val="lt-LT"/>
        </w:rPr>
      </w:pPr>
      <w:ins w:id="269" w:author="Author">
        <w:r w:rsidRPr="00F40697">
          <w:rPr>
            <w:szCs w:val="22"/>
            <w:lang w:val="lt-LT"/>
          </w:rPr>
          <w:t xml:space="preserve">Laikyti šaldytuve. </w:t>
        </w:r>
      </w:ins>
    </w:p>
    <w:p w14:paraId="0CB06FAB" w14:textId="77777777" w:rsidR="008E1068" w:rsidRPr="00F40697" w:rsidRDefault="008E1068" w:rsidP="008E1068">
      <w:pPr>
        <w:keepNext/>
        <w:spacing w:line="240" w:lineRule="auto"/>
        <w:rPr>
          <w:ins w:id="270" w:author="Author"/>
          <w:szCs w:val="22"/>
          <w:lang w:val="lt-LT"/>
        </w:rPr>
      </w:pPr>
      <w:ins w:id="271" w:author="Author">
        <w:r w:rsidRPr="00F40697">
          <w:rPr>
            <w:szCs w:val="22"/>
            <w:lang w:val="lt-LT"/>
          </w:rPr>
          <w:t>Negalima užšaldyti.</w:t>
        </w:r>
      </w:ins>
    </w:p>
    <w:p w14:paraId="67B89FA0" w14:textId="77777777" w:rsidR="008E1068" w:rsidRPr="00F40697" w:rsidRDefault="008E1068" w:rsidP="008E1068">
      <w:pPr>
        <w:spacing w:line="240" w:lineRule="auto"/>
        <w:rPr>
          <w:ins w:id="272" w:author="Author"/>
          <w:szCs w:val="22"/>
          <w:lang w:val="lt-LT"/>
        </w:rPr>
      </w:pPr>
      <w:ins w:id="273"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1EC14E27" w14:textId="77777777" w:rsidR="00C465F9" w:rsidRPr="00642F7F" w:rsidRDefault="00C465F9" w:rsidP="00C465F9">
      <w:pPr>
        <w:tabs>
          <w:tab w:val="clear" w:pos="567"/>
        </w:tabs>
        <w:spacing w:line="240" w:lineRule="auto"/>
        <w:ind w:left="567" w:hanging="567"/>
        <w:rPr>
          <w:ins w:id="274" w:author="Author"/>
          <w:noProof/>
          <w:lang w:val="lt-LT"/>
          <w:rPrChange w:id="275" w:author="Author">
            <w:rPr>
              <w:ins w:id="276" w:author="Author"/>
              <w:noProof/>
            </w:rPr>
          </w:rPrChange>
        </w:rPr>
      </w:pPr>
    </w:p>
    <w:p w14:paraId="4265A1E8" w14:textId="77777777" w:rsidR="008E1068" w:rsidRPr="00642F7F" w:rsidRDefault="008E1068" w:rsidP="00C465F9">
      <w:pPr>
        <w:tabs>
          <w:tab w:val="clear" w:pos="567"/>
        </w:tabs>
        <w:spacing w:line="240" w:lineRule="auto"/>
        <w:ind w:left="567" w:hanging="567"/>
        <w:rPr>
          <w:ins w:id="277" w:author="Author"/>
          <w:noProof/>
          <w:lang w:val="lt-LT"/>
          <w:rPrChange w:id="278" w:author="Author">
            <w:rPr>
              <w:ins w:id="279" w:author="Author"/>
              <w:noProof/>
            </w:rPr>
          </w:rPrChange>
        </w:rPr>
      </w:pPr>
    </w:p>
    <w:p w14:paraId="78DFF99E" w14:textId="0E8EA38F" w:rsidR="00C465F9" w:rsidRPr="00451A3D" w:rsidRDefault="00C465F9">
      <w:pPr>
        <w:pBdr>
          <w:top w:val="single" w:sz="4" w:space="1" w:color="auto"/>
          <w:left w:val="single" w:sz="4" w:space="4" w:color="auto"/>
          <w:bottom w:val="single" w:sz="4" w:space="1" w:color="auto"/>
          <w:right w:val="single" w:sz="4" w:space="4" w:color="auto"/>
        </w:pBdr>
        <w:spacing w:line="240" w:lineRule="auto"/>
        <w:ind w:left="567" w:hanging="567"/>
        <w:outlineLvl w:val="0"/>
        <w:rPr>
          <w:ins w:id="280" w:author="Author"/>
          <w:b/>
          <w:noProof/>
        </w:rPr>
        <w:pPrChange w:id="281" w:author="Author">
          <w:pPr>
            <w:pBdr>
              <w:top w:val="single" w:sz="4" w:space="1" w:color="auto"/>
              <w:left w:val="single" w:sz="4" w:space="4" w:color="auto"/>
              <w:bottom w:val="single" w:sz="4" w:space="1" w:color="auto"/>
              <w:right w:val="single" w:sz="4" w:space="4" w:color="auto"/>
            </w:pBdr>
            <w:spacing w:line="240" w:lineRule="auto"/>
            <w:outlineLvl w:val="0"/>
          </w:pPr>
        </w:pPrChange>
      </w:pPr>
      <w:ins w:id="282" w:author="Author">
        <w:r w:rsidRPr="00451A3D">
          <w:rPr>
            <w:b/>
            <w:noProof/>
          </w:rPr>
          <w:t>10.</w:t>
        </w:r>
        <w:r w:rsidRPr="00451A3D">
          <w:rPr>
            <w:b/>
            <w:noProof/>
          </w:rPr>
          <w:tab/>
        </w:r>
        <w:r w:rsidR="008E1068"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VAULT_ND_e161373c-0ede-422b-babc-26a3cc756898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3781F3B" w14:textId="77777777" w:rsidR="00C465F9" w:rsidRPr="00451A3D" w:rsidRDefault="00C465F9" w:rsidP="00C465F9">
      <w:pPr>
        <w:tabs>
          <w:tab w:val="clear" w:pos="567"/>
        </w:tabs>
        <w:spacing w:line="240" w:lineRule="auto"/>
        <w:rPr>
          <w:ins w:id="283" w:author="Author"/>
          <w:i/>
          <w:noProof/>
        </w:rPr>
      </w:pPr>
    </w:p>
    <w:p w14:paraId="7252E56F" w14:textId="77777777" w:rsidR="00C465F9" w:rsidRPr="00451A3D" w:rsidRDefault="00C465F9" w:rsidP="00C465F9">
      <w:pPr>
        <w:tabs>
          <w:tab w:val="clear" w:pos="567"/>
        </w:tabs>
        <w:spacing w:line="240" w:lineRule="auto"/>
        <w:rPr>
          <w:ins w:id="284" w:author="Author"/>
          <w:noProof/>
          <w:szCs w:val="22"/>
        </w:rPr>
      </w:pPr>
    </w:p>
    <w:p w14:paraId="7138CCB5" w14:textId="27B2656F"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285" w:author="Author"/>
          <w:b/>
          <w:noProof/>
        </w:rPr>
      </w:pPr>
      <w:ins w:id="286" w:author="Author">
        <w:r w:rsidRPr="00451A3D">
          <w:rPr>
            <w:b/>
            <w:noProof/>
          </w:rPr>
          <w:t>11.</w:t>
        </w:r>
        <w:r w:rsidRPr="00451A3D">
          <w:rPr>
            <w:b/>
            <w:noProof/>
          </w:rPr>
          <w:tab/>
        </w:r>
        <w:r w:rsidR="00AF7570"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VAULT_ND_e41a7e4f-a3c3-43cb-8320-66aa5e109d4c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B121F7C" w14:textId="77777777" w:rsidR="00C465F9" w:rsidRPr="00451A3D" w:rsidRDefault="00C465F9" w:rsidP="00C465F9">
      <w:pPr>
        <w:keepNext/>
        <w:tabs>
          <w:tab w:val="clear" w:pos="567"/>
        </w:tabs>
        <w:spacing w:line="240" w:lineRule="auto"/>
        <w:rPr>
          <w:ins w:id="287" w:author="Author"/>
          <w:i/>
          <w:noProof/>
        </w:rPr>
      </w:pPr>
    </w:p>
    <w:p w14:paraId="714EA8E4" w14:textId="77777777" w:rsidR="00C465F9" w:rsidRPr="0081156D" w:rsidRDefault="00C465F9" w:rsidP="00C465F9">
      <w:pPr>
        <w:pStyle w:val="Default"/>
        <w:keepNext/>
        <w:jc w:val="both"/>
        <w:rPr>
          <w:ins w:id="288" w:author="Author"/>
          <w:color w:val="auto"/>
          <w:sz w:val="22"/>
          <w:lang w:val="nl-NL"/>
        </w:rPr>
      </w:pPr>
      <w:ins w:id="289" w:author="Author">
        <w:r w:rsidRPr="0081156D">
          <w:rPr>
            <w:color w:val="auto"/>
            <w:sz w:val="22"/>
            <w:lang w:val="nl-NL"/>
          </w:rPr>
          <w:t>Eli Lilly Nederland B.V.,</w:t>
        </w:r>
      </w:ins>
    </w:p>
    <w:p w14:paraId="71B232A7" w14:textId="77777777" w:rsidR="00C465F9" w:rsidRPr="0081156D" w:rsidRDefault="00C465F9" w:rsidP="00C465F9">
      <w:pPr>
        <w:keepNext/>
        <w:tabs>
          <w:tab w:val="clear" w:pos="567"/>
        </w:tabs>
        <w:spacing w:line="240" w:lineRule="auto"/>
        <w:rPr>
          <w:ins w:id="290" w:author="Author"/>
          <w:szCs w:val="22"/>
          <w:lang w:val="nl-NL"/>
        </w:rPr>
      </w:pPr>
      <w:ins w:id="291" w:author="Author">
        <w:r w:rsidRPr="0081156D">
          <w:rPr>
            <w:szCs w:val="22"/>
            <w:lang w:val="nl-NL"/>
          </w:rPr>
          <w:t>Papendorpseweg 83, 3528 BJ Utrecht,</w:t>
        </w:r>
      </w:ins>
    </w:p>
    <w:p w14:paraId="5C4E2C39" w14:textId="20EDC856" w:rsidR="00C465F9" w:rsidRPr="00451A3D" w:rsidRDefault="00C465F9" w:rsidP="00C465F9">
      <w:pPr>
        <w:tabs>
          <w:tab w:val="clear" w:pos="567"/>
        </w:tabs>
        <w:spacing w:line="240" w:lineRule="auto"/>
        <w:rPr>
          <w:ins w:id="292" w:author="Author"/>
          <w:noProof/>
        </w:rPr>
      </w:pPr>
      <w:ins w:id="293" w:author="Author">
        <w:r w:rsidRPr="00451A3D">
          <w:rPr>
            <w:szCs w:val="22"/>
          </w:rPr>
          <w:t>N</w:t>
        </w:r>
        <w:r w:rsidR="00AF7570">
          <w:rPr>
            <w:szCs w:val="22"/>
          </w:rPr>
          <w:t>yd</w:t>
        </w:r>
        <w:r w:rsidRPr="00451A3D">
          <w:rPr>
            <w:szCs w:val="22"/>
          </w:rPr>
          <w:t>erland</w:t>
        </w:r>
        <w:r w:rsidR="00AF7570">
          <w:rPr>
            <w:szCs w:val="22"/>
          </w:rPr>
          <w:t>ai</w:t>
        </w:r>
      </w:ins>
    </w:p>
    <w:p w14:paraId="3E0374C7" w14:textId="77777777" w:rsidR="00C465F9" w:rsidRPr="00451A3D" w:rsidRDefault="00C465F9" w:rsidP="00C465F9">
      <w:pPr>
        <w:tabs>
          <w:tab w:val="clear" w:pos="567"/>
        </w:tabs>
        <w:spacing w:line="240" w:lineRule="auto"/>
        <w:rPr>
          <w:ins w:id="294" w:author="Author"/>
          <w:noProof/>
        </w:rPr>
      </w:pPr>
    </w:p>
    <w:p w14:paraId="25A3C99D" w14:textId="77777777" w:rsidR="00C465F9" w:rsidRPr="00451A3D" w:rsidRDefault="00C465F9" w:rsidP="00C465F9">
      <w:pPr>
        <w:tabs>
          <w:tab w:val="clear" w:pos="567"/>
        </w:tabs>
        <w:spacing w:line="240" w:lineRule="auto"/>
        <w:rPr>
          <w:ins w:id="295" w:author="Author"/>
          <w:noProof/>
        </w:rPr>
      </w:pPr>
    </w:p>
    <w:p w14:paraId="177A6547" w14:textId="0DF124C0"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296" w:author="Author"/>
          <w:noProof/>
        </w:rPr>
      </w:pPr>
      <w:ins w:id="297" w:author="Author">
        <w:r w:rsidRPr="00451A3D">
          <w:rPr>
            <w:b/>
            <w:noProof/>
          </w:rPr>
          <w:t>12.</w:t>
        </w:r>
        <w:r w:rsidRPr="00451A3D">
          <w:rPr>
            <w:b/>
            <w:noProof/>
          </w:rPr>
          <w:tab/>
        </w:r>
        <w:r w:rsidR="00AF7570" w:rsidRPr="00F40697">
          <w:rPr>
            <w:b/>
            <w:szCs w:val="22"/>
            <w:lang w:val="lt-LT"/>
          </w:rPr>
          <w:t>REGISTRACIJOS PAŽYMĖJIMO NUMERIS (-IAI)</w:t>
        </w:r>
      </w:ins>
      <w:r w:rsidR="002A6D7E">
        <w:rPr>
          <w:b/>
          <w:szCs w:val="22"/>
          <w:lang w:val="lt-LT"/>
        </w:rPr>
        <w:fldChar w:fldCharType="begin"/>
      </w:r>
      <w:r w:rsidR="002A6D7E">
        <w:rPr>
          <w:b/>
          <w:szCs w:val="22"/>
          <w:lang w:val="lt-LT"/>
        </w:rPr>
        <w:instrText xml:space="preserve"> DOCVARIABLE VAULT_ND_367db312-8bda-47b5-8802-96c68b76a1ad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8C1515" w14:textId="77777777" w:rsidR="00C465F9" w:rsidRPr="00451A3D" w:rsidRDefault="00C465F9" w:rsidP="00C465F9">
      <w:pPr>
        <w:keepNext/>
        <w:tabs>
          <w:tab w:val="clear" w:pos="567"/>
        </w:tabs>
        <w:spacing w:line="240" w:lineRule="auto"/>
        <w:rPr>
          <w:ins w:id="298" w:author="Author"/>
          <w:noProof/>
        </w:rPr>
      </w:pPr>
    </w:p>
    <w:p w14:paraId="12119AA0" w14:textId="77777777" w:rsidR="00C465F9" w:rsidRDefault="00C465F9" w:rsidP="00C465F9">
      <w:pPr>
        <w:tabs>
          <w:tab w:val="clear" w:pos="567"/>
        </w:tabs>
        <w:spacing w:line="240" w:lineRule="auto"/>
        <w:rPr>
          <w:ins w:id="299" w:author="Author"/>
          <w:noProof/>
          <w:lang w:val="en-US"/>
        </w:rPr>
      </w:pPr>
      <w:ins w:id="300" w:author="Author">
        <w:r w:rsidRPr="00336E5B">
          <w:rPr>
            <w:rFonts w:cs="Verdana"/>
            <w:color w:val="000000"/>
          </w:rPr>
          <w:t>EU/1/23/1736/0</w:t>
        </w:r>
        <w:r>
          <w:rPr>
            <w:rFonts w:cs="Verdana"/>
            <w:color w:val="000000"/>
          </w:rPr>
          <w:t>12</w:t>
        </w:r>
      </w:ins>
    </w:p>
    <w:p w14:paraId="4865B75A" w14:textId="77777777" w:rsidR="00C465F9" w:rsidRDefault="00C465F9" w:rsidP="00C465F9">
      <w:pPr>
        <w:tabs>
          <w:tab w:val="clear" w:pos="567"/>
        </w:tabs>
        <w:spacing w:line="240" w:lineRule="auto"/>
        <w:rPr>
          <w:ins w:id="301" w:author="Author"/>
          <w:noProof/>
          <w:lang w:val="en-US"/>
        </w:rPr>
      </w:pPr>
    </w:p>
    <w:p w14:paraId="0137DFA0" w14:textId="77777777" w:rsidR="00C465F9" w:rsidRPr="00E511C2" w:rsidRDefault="00C465F9" w:rsidP="00C465F9">
      <w:pPr>
        <w:tabs>
          <w:tab w:val="clear" w:pos="567"/>
        </w:tabs>
        <w:spacing w:line="240" w:lineRule="auto"/>
        <w:rPr>
          <w:ins w:id="302" w:author="Author"/>
          <w:noProof/>
          <w:lang w:val="en-US"/>
        </w:rPr>
      </w:pPr>
    </w:p>
    <w:p w14:paraId="578AAE21" w14:textId="3925D256"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303" w:author="Author"/>
          <w:noProof/>
        </w:rPr>
      </w:pPr>
      <w:ins w:id="304" w:author="Author">
        <w:r w:rsidRPr="00451A3D">
          <w:rPr>
            <w:b/>
            <w:noProof/>
          </w:rPr>
          <w:t>13.</w:t>
        </w:r>
        <w:r w:rsidRPr="00451A3D">
          <w:rPr>
            <w:b/>
            <w:noProof/>
          </w:rPr>
          <w:tab/>
        </w:r>
        <w:r w:rsidR="00AF7570"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VAULT_ND_c063d20c-165d-4edb-8aa2-0f04da2be292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E46F9E2" w14:textId="77777777" w:rsidR="00C465F9" w:rsidRPr="00451A3D" w:rsidRDefault="00C465F9" w:rsidP="00C465F9">
      <w:pPr>
        <w:tabs>
          <w:tab w:val="clear" w:pos="567"/>
        </w:tabs>
        <w:spacing w:line="240" w:lineRule="auto"/>
        <w:rPr>
          <w:ins w:id="305" w:author="Author"/>
          <w:noProof/>
        </w:rPr>
      </w:pPr>
    </w:p>
    <w:p w14:paraId="03ED4CDD" w14:textId="77777777" w:rsidR="00C465F9" w:rsidRPr="00451A3D" w:rsidRDefault="00C465F9" w:rsidP="00C465F9">
      <w:pPr>
        <w:tabs>
          <w:tab w:val="clear" w:pos="567"/>
        </w:tabs>
        <w:spacing w:line="240" w:lineRule="auto"/>
        <w:rPr>
          <w:ins w:id="306" w:author="Author"/>
          <w:noProof/>
        </w:rPr>
      </w:pPr>
      <w:ins w:id="307" w:author="Author">
        <w:r w:rsidRPr="00451A3D">
          <w:rPr>
            <w:noProof/>
          </w:rPr>
          <w:t>Lot</w:t>
        </w:r>
      </w:ins>
    </w:p>
    <w:p w14:paraId="41AA7434" w14:textId="77777777" w:rsidR="00C465F9" w:rsidRPr="00451A3D" w:rsidRDefault="00C465F9" w:rsidP="00C465F9">
      <w:pPr>
        <w:tabs>
          <w:tab w:val="clear" w:pos="567"/>
        </w:tabs>
        <w:spacing w:line="240" w:lineRule="auto"/>
        <w:rPr>
          <w:ins w:id="308" w:author="Author"/>
          <w:noProof/>
        </w:rPr>
      </w:pPr>
    </w:p>
    <w:p w14:paraId="4338D864" w14:textId="77777777" w:rsidR="00C465F9" w:rsidRPr="00451A3D" w:rsidRDefault="00C465F9" w:rsidP="00C465F9">
      <w:pPr>
        <w:tabs>
          <w:tab w:val="clear" w:pos="567"/>
        </w:tabs>
        <w:spacing w:line="240" w:lineRule="auto"/>
        <w:rPr>
          <w:ins w:id="309" w:author="Author"/>
          <w:noProof/>
        </w:rPr>
      </w:pPr>
    </w:p>
    <w:p w14:paraId="76D24493" w14:textId="58C01C8E"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310" w:author="Author"/>
          <w:noProof/>
        </w:rPr>
      </w:pPr>
      <w:ins w:id="311" w:author="Author">
        <w:r w:rsidRPr="00451A3D">
          <w:rPr>
            <w:b/>
            <w:noProof/>
          </w:rPr>
          <w:t>14.</w:t>
        </w:r>
        <w:r w:rsidRPr="00451A3D">
          <w:rPr>
            <w:b/>
            <w:noProof/>
          </w:rPr>
          <w:tab/>
        </w:r>
        <w:r w:rsidR="00AF7570"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VAULT_ND_6e9c30fb-77e5-497e-b315-b85b65b26b6e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B9DA9D8" w14:textId="77777777" w:rsidR="00C465F9" w:rsidRPr="00451A3D" w:rsidRDefault="00C465F9" w:rsidP="00C465F9">
      <w:pPr>
        <w:suppressLineNumbers/>
        <w:spacing w:line="240" w:lineRule="auto"/>
        <w:rPr>
          <w:ins w:id="312" w:author="Author"/>
          <w:noProof/>
          <w:szCs w:val="22"/>
        </w:rPr>
      </w:pPr>
    </w:p>
    <w:p w14:paraId="6A89B9A1" w14:textId="77777777" w:rsidR="00C465F9" w:rsidRPr="00451A3D" w:rsidRDefault="00C465F9" w:rsidP="00C465F9">
      <w:pPr>
        <w:tabs>
          <w:tab w:val="clear" w:pos="567"/>
        </w:tabs>
        <w:spacing w:line="240" w:lineRule="auto"/>
        <w:rPr>
          <w:ins w:id="313" w:author="Author"/>
          <w:noProof/>
        </w:rPr>
      </w:pPr>
    </w:p>
    <w:p w14:paraId="40A34090" w14:textId="3EF9D2AC" w:rsidR="00C465F9" w:rsidRPr="00451A3D" w:rsidRDefault="00C465F9" w:rsidP="00C465F9">
      <w:pPr>
        <w:pBdr>
          <w:top w:val="single" w:sz="4" w:space="2" w:color="auto"/>
          <w:left w:val="single" w:sz="4" w:space="4" w:color="auto"/>
          <w:bottom w:val="single" w:sz="4" w:space="1" w:color="auto"/>
          <w:right w:val="single" w:sz="4" w:space="4" w:color="auto"/>
        </w:pBdr>
        <w:spacing w:line="240" w:lineRule="auto"/>
        <w:outlineLvl w:val="0"/>
        <w:rPr>
          <w:ins w:id="314" w:author="Author"/>
          <w:noProof/>
        </w:rPr>
      </w:pPr>
      <w:ins w:id="315" w:author="Author">
        <w:r w:rsidRPr="00451A3D">
          <w:rPr>
            <w:b/>
            <w:noProof/>
          </w:rPr>
          <w:t>15.</w:t>
        </w:r>
        <w:r w:rsidRPr="00451A3D">
          <w:rPr>
            <w:b/>
            <w:noProof/>
          </w:rPr>
          <w:tab/>
        </w:r>
        <w:r w:rsidR="000E7B61"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VAULT_ND_c67c5124-a73f-42b0-b849-c418e3754ff5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1F09D71" w14:textId="77777777" w:rsidR="00C465F9" w:rsidRPr="00451A3D" w:rsidRDefault="00C465F9" w:rsidP="00C465F9">
      <w:pPr>
        <w:tabs>
          <w:tab w:val="clear" w:pos="567"/>
        </w:tabs>
        <w:spacing w:line="240" w:lineRule="auto"/>
        <w:rPr>
          <w:ins w:id="316" w:author="Author"/>
          <w:i/>
          <w:noProof/>
        </w:rPr>
      </w:pPr>
    </w:p>
    <w:p w14:paraId="16D4DCAF" w14:textId="77777777" w:rsidR="00C465F9" w:rsidRPr="00451A3D" w:rsidRDefault="00C465F9" w:rsidP="00C465F9">
      <w:pPr>
        <w:tabs>
          <w:tab w:val="clear" w:pos="567"/>
        </w:tabs>
        <w:spacing w:line="240" w:lineRule="auto"/>
        <w:rPr>
          <w:ins w:id="317" w:author="Author"/>
          <w:i/>
          <w:noProof/>
          <w:szCs w:val="22"/>
        </w:rPr>
      </w:pPr>
    </w:p>
    <w:p w14:paraId="7F22D6E0" w14:textId="0855C455" w:rsidR="00C465F9" w:rsidRPr="00A40942" w:rsidRDefault="00C465F9" w:rsidP="00C465F9">
      <w:pPr>
        <w:pBdr>
          <w:top w:val="single" w:sz="4" w:space="1" w:color="auto"/>
          <w:left w:val="single" w:sz="4" w:space="4" w:color="auto"/>
          <w:bottom w:val="single" w:sz="4" w:space="0" w:color="auto"/>
          <w:right w:val="single" w:sz="4" w:space="4" w:color="auto"/>
        </w:pBdr>
        <w:spacing w:line="240" w:lineRule="auto"/>
        <w:rPr>
          <w:ins w:id="318" w:author="Author"/>
          <w:i/>
        </w:rPr>
      </w:pPr>
      <w:ins w:id="319" w:author="Author">
        <w:r w:rsidRPr="00A40942">
          <w:rPr>
            <w:b/>
          </w:rPr>
          <w:t>16.</w:t>
        </w:r>
        <w:r w:rsidRPr="00A40942">
          <w:rPr>
            <w:b/>
          </w:rPr>
          <w:tab/>
        </w:r>
        <w:r w:rsidR="000E7B61" w:rsidRPr="00F40697">
          <w:rPr>
            <w:b/>
            <w:szCs w:val="22"/>
            <w:lang w:val="lt-LT"/>
          </w:rPr>
          <w:t>INFORMACIJA BRAILIO RAŠTU</w:t>
        </w:r>
      </w:ins>
    </w:p>
    <w:p w14:paraId="769A3D24" w14:textId="77777777" w:rsidR="00C465F9" w:rsidRPr="00A40942" w:rsidRDefault="00C465F9" w:rsidP="00C465F9">
      <w:pPr>
        <w:tabs>
          <w:tab w:val="clear" w:pos="567"/>
        </w:tabs>
        <w:spacing w:line="240" w:lineRule="auto"/>
        <w:rPr>
          <w:ins w:id="320" w:author="Author"/>
        </w:rPr>
      </w:pPr>
    </w:p>
    <w:p w14:paraId="16289254" w14:textId="77777777" w:rsidR="00C465F9" w:rsidRPr="00A40942" w:rsidRDefault="00C465F9" w:rsidP="00C465F9">
      <w:pPr>
        <w:pStyle w:val="CommentText"/>
        <w:spacing w:line="240" w:lineRule="auto"/>
        <w:rPr>
          <w:ins w:id="321" w:author="Author"/>
          <w:sz w:val="22"/>
          <w:szCs w:val="22"/>
        </w:rPr>
      </w:pPr>
      <w:ins w:id="322" w:author="Author">
        <w:r w:rsidRPr="00A40942">
          <w:rPr>
            <w:sz w:val="22"/>
            <w:szCs w:val="22"/>
          </w:rPr>
          <w:t xml:space="preserve">Omvoh </w:t>
        </w:r>
        <w:r>
          <w:rPr>
            <w:sz w:val="22"/>
            <w:szCs w:val="22"/>
          </w:rPr>
          <w:t>2</w:t>
        </w:r>
        <w:r w:rsidRPr="00A40942">
          <w:rPr>
            <w:sz w:val="22"/>
            <w:szCs w:val="22"/>
          </w:rPr>
          <w:t>00 mg</w:t>
        </w:r>
      </w:ins>
    </w:p>
    <w:p w14:paraId="2D826AEC" w14:textId="77777777" w:rsidR="00C465F9" w:rsidRPr="00A40942" w:rsidRDefault="00C465F9" w:rsidP="00C465F9">
      <w:pPr>
        <w:pStyle w:val="CommentText"/>
        <w:spacing w:line="240" w:lineRule="auto"/>
        <w:rPr>
          <w:ins w:id="323" w:author="Author"/>
          <w:sz w:val="22"/>
          <w:szCs w:val="22"/>
        </w:rPr>
      </w:pPr>
    </w:p>
    <w:p w14:paraId="7F4CA15E" w14:textId="77777777" w:rsidR="00C465F9" w:rsidRPr="00A40942" w:rsidRDefault="00C465F9" w:rsidP="00C465F9">
      <w:pPr>
        <w:spacing w:line="240" w:lineRule="auto"/>
        <w:rPr>
          <w:ins w:id="324" w:author="Author"/>
          <w:szCs w:val="22"/>
          <w:shd w:val="clear" w:color="auto" w:fill="CCCCCC"/>
        </w:rPr>
      </w:pPr>
    </w:p>
    <w:p w14:paraId="39D797D9" w14:textId="6CF6B761" w:rsidR="00C465F9" w:rsidRPr="00A40942" w:rsidRDefault="00C465F9" w:rsidP="00C465F9">
      <w:pPr>
        <w:pBdr>
          <w:top w:val="single" w:sz="4" w:space="1" w:color="auto"/>
          <w:left w:val="single" w:sz="4" w:space="4" w:color="auto"/>
          <w:bottom w:val="single" w:sz="4" w:space="0" w:color="auto"/>
          <w:right w:val="single" w:sz="4" w:space="4" w:color="auto"/>
        </w:pBdr>
        <w:tabs>
          <w:tab w:val="left" w:pos="720"/>
        </w:tabs>
        <w:spacing w:line="240" w:lineRule="auto"/>
        <w:rPr>
          <w:ins w:id="325" w:author="Author"/>
          <w:i/>
        </w:rPr>
      </w:pPr>
      <w:ins w:id="326" w:author="Author">
        <w:r w:rsidRPr="00A40942">
          <w:rPr>
            <w:b/>
          </w:rPr>
          <w:t>17.</w:t>
        </w:r>
        <w:r w:rsidRPr="00A40942">
          <w:rPr>
            <w:b/>
          </w:rPr>
          <w:tab/>
        </w:r>
        <w:r w:rsidR="000E7B61" w:rsidRPr="00F40697">
          <w:rPr>
            <w:b/>
            <w:szCs w:val="22"/>
            <w:lang w:val="lt-LT"/>
          </w:rPr>
          <w:t>UNIKALUS IDENTIFIKATORIUS – 2D BRŪKŠNINIS KODAS</w:t>
        </w:r>
      </w:ins>
    </w:p>
    <w:p w14:paraId="1EE92DAF" w14:textId="77777777" w:rsidR="00C465F9" w:rsidRPr="00A40942" w:rsidRDefault="00C465F9" w:rsidP="00C465F9">
      <w:pPr>
        <w:tabs>
          <w:tab w:val="left" w:pos="720"/>
        </w:tabs>
        <w:spacing w:line="240" w:lineRule="auto"/>
        <w:rPr>
          <w:ins w:id="327" w:author="Author"/>
        </w:rPr>
      </w:pPr>
    </w:p>
    <w:p w14:paraId="1F8306A3" w14:textId="77777777" w:rsidR="001C17A0" w:rsidRPr="00F40697" w:rsidRDefault="001C17A0" w:rsidP="001C17A0">
      <w:pPr>
        <w:spacing w:line="240" w:lineRule="auto"/>
        <w:rPr>
          <w:ins w:id="328" w:author="Author"/>
          <w:szCs w:val="22"/>
          <w:shd w:val="clear" w:color="auto" w:fill="CCCCCC"/>
          <w:lang w:val="lt-LT"/>
        </w:rPr>
      </w:pPr>
      <w:ins w:id="329" w:author="Author">
        <w:r w:rsidRPr="00F40697">
          <w:rPr>
            <w:szCs w:val="22"/>
            <w:highlight w:val="lightGray"/>
            <w:lang w:val="lt-LT"/>
          </w:rPr>
          <w:t>2D brūkšninis kodas su nurodytu unikaliu identifikatoriumi.</w:t>
        </w:r>
      </w:ins>
    </w:p>
    <w:p w14:paraId="41D8A26A" w14:textId="77777777" w:rsidR="00C465F9" w:rsidRPr="00A77600" w:rsidRDefault="00C465F9" w:rsidP="00C465F9">
      <w:pPr>
        <w:tabs>
          <w:tab w:val="left" w:pos="720"/>
        </w:tabs>
        <w:spacing w:line="240" w:lineRule="auto"/>
        <w:rPr>
          <w:ins w:id="330" w:author="Author"/>
          <w:noProof/>
        </w:rPr>
      </w:pPr>
    </w:p>
    <w:p w14:paraId="2EDB9B98" w14:textId="77777777" w:rsidR="00C465F9" w:rsidRPr="00A77600" w:rsidRDefault="00C465F9" w:rsidP="00C465F9">
      <w:pPr>
        <w:tabs>
          <w:tab w:val="left" w:pos="720"/>
        </w:tabs>
        <w:spacing w:line="240" w:lineRule="auto"/>
        <w:rPr>
          <w:ins w:id="331" w:author="Author"/>
          <w:noProof/>
        </w:rPr>
      </w:pPr>
    </w:p>
    <w:p w14:paraId="39ECDCF4" w14:textId="62D42B93" w:rsidR="00C465F9" w:rsidRPr="00A77600" w:rsidRDefault="00C465F9" w:rsidP="00C465F9">
      <w:pPr>
        <w:keepNext/>
        <w:pBdr>
          <w:top w:val="single" w:sz="4" w:space="1" w:color="auto"/>
          <w:left w:val="single" w:sz="4" w:space="4" w:color="auto"/>
          <w:bottom w:val="single" w:sz="4" w:space="0" w:color="auto"/>
          <w:right w:val="single" w:sz="4" w:space="4" w:color="auto"/>
        </w:pBdr>
        <w:tabs>
          <w:tab w:val="left" w:pos="720"/>
        </w:tabs>
        <w:spacing w:line="240" w:lineRule="auto"/>
        <w:rPr>
          <w:ins w:id="332" w:author="Author"/>
          <w:i/>
          <w:noProof/>
        </w:rPr>
      </w:pPr>
      <w:ins w:id="333" w:author="Author">
        <w:r w:rsidRPr="00A77600">
          <w:rPr>
            <w:b/>
            <w:noProof/>
          </w:rPr>
          <w:t>18.</w:t>
        </w:r>
        <w:r w:rsidRPr="00A77600">
          <w:rPr>
            <w:b/>
            <w:noProof/>
          </w:rPr>
          <w:tab/>
        </w:r>
        <w:r w:rsidR="001C17A0" w:rsidRPr="00F40697">
          <w:rPr>
            <w:b/>
            <w:szCs w:val="22"/>
            <w:lang w:val="lt-LT"/>
          </w:rPr>
          <w:t>UNIKALUS IDENTIFIKATORIUS – ŽMONĖMS SUPRANTAMI DUOMENYS</w:t>
        </w:r>
      </w:ins>
    </w:p>
    <w:p w14:paraId="4EE54219" w14:textId="77777777" w:rsidR="00C465F9" w:rsidRPr="00A77600" w:rsidRDefault="00C465F9" w:rsidP="00C465F9">
      <w:pPr>
        <w:keepNext/>
        <w:tabs>
          <w:tab w:val="left" w:pos="720"/>
        </w:tabs>
        <w:spacing w:line="240" w:lineRule="auto"/>
        <w:rPr>
          <w:ins w:id="334" w:author="Author"/>
          <w:noProof/>
        </w:rPr>
      </w:pPr>
    </w:p>
    <w:p w14:paraId="4C25A188" w14:textId="77777777" w:rsidR="00C465F9" w:rsidRPr="00AA2A16" w:rsidRDefault="00C465F9" w:rsidP="00C465F9">
      <w:pPr>
        <w:keepNext/>
        <w:rPr>
          <w:ins w:id="335" w:author="Author"/>
          <w:szCs w:val="22"/>
          <w:lang w:val="en-US"/>
        </w:rPr>
      </w:pPr>
      <w:ins w:id="336" w:author="Author">
        <w:r w:rsidRPr="00A77600">
          <w:t>PC</w:t>
        </w:r>
      </w:ins>
    </w:p>
    <w:p w14:paraId="5AB2C030" w14:textId="77777777" w:rsidR="00C465F9" w:rsidRPr="00AA2A16" w:rsidRDefault="00C465F9" w:rsidP="00C465F9">
      <w:pPr>
        <w:rPr>
          <w:ins w:id="337" w:author="Author"/>
          <w:szCs w:val="22"/>
          <w:lang w:val="en-US"/>
        </w:rPr>
      </w:pPr>
      <w:ins w:id="338" w:author="Author">
        <w:r w:rsidRPr="00A77600">
          <w:t>SN</w:t>
        </w:r>
      </w:ins>
    </w:p>
    <w:p w14:paraId="1683CCDA" w14:textId="77777777" w:rsidR="00C465F9" w:rsidRDefault="00C465F9" w:rsidP="00C465F9">
      <w:pPr>
        <w:pStyle w:val="CommentText"/>
        <w:spacing w:line="240" w:lineRule="auto"/>
        <w:rPr>
          <w:ins w:id="339" w:author="Author"/>
          <w:b/>
          <w:szCs w:val="22"/>
        </w:rPr>
      </w:pPr>
      <w:ins w:id="340" w:author="Author">
        <w:r w:rsidRPr="002444E8">
          <w:rPr>
            <w:sz w:val="22"/>
            <w:szCs w:val="22"/>
          </w:rPr>
          <w:t>NN</w:t>
        </w:r>
        <w:r w:rsidRPr="00451A3D">
          <w:rPr>
            <w:b/>
            <w:noProof/>
            <w:szCs w:val="22"/>
          </w:rPr>
          <w:br w:type="page"/>
        </w:r>
      </w:ins>
    </w:p>
    <w:p w14:paraId="595691BF" w14:textId="47E01E9B" w:rsidR="00C465F9" w:rsidRDefault="00847E8C" w:rsidP="00C465F9">
      <w:pPr>
        <w:pBdr>
          <w:top w:val="single" w:sz="4" w:space="1" w:color="auto"/>
          <w:left w:val="single" w:sz="4" w:space="4" w:color="auto"/>
          <w:bottom w:val="single" w:sz="4" w:space="1" w:color="auto"/>
          <w:right w:val="single" w:sz="4" w:space="4" w:color="auto"/>
        </w:pBdr>
        <w:tabs>
          <w:tab w:val="clear" w:pos="567"/>
        </w:tabs>
        <w:spacing w:line="240" w:lineRule="auto"/>
        <w:rPr>
          <w:ins w:id="341" w:author="Author"/>
          <w:b/>
          <w:noProof/>
        </w:rPr>
      </w:pPr>
      <w:ins w:id="342" w:author="Author">
        <w:r w:rsidRPr="00F40697">
          <w:rPr>
            <w:b/>
            <w:szCs w:val="22"/>
            <w:lang w:val="lt-LT"/>
          </w:rPr>
          <w:lastRenderedPageBreak/>
          <w:t>INFORMACIJA ANT IŠORINĖS PAKUOTĖS</w:t>
        </w:r>
      </w:ins>
    </w:p>
    <w:p w14:paraId="69224252" w14:textId="77777777"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rPr>
          <w:ins w:id="343" w:author="Author"/>
          <w:b/>
          <w:noProof/>
        </w:rPr>
      </w:pPr>
    </w:p>
    <w:p w14:paraId="6257403E" w14:textId="4C4CF0A3" w:rsidR="00C465F9" w:rsidRPr="00451A3D" w:rsidRDefault="00847E8C" w:rsidP="00C465F9">
      <w:pPr>
        <w:pBdr>
          <w:top w:val="single" w:sz="4" w:space="1" w:color="auto"/>
          <w:left w:val="single" w:sz="4" w:space="4" w:color="auto"/>
          <w:bottom w:val="single" w:sz="4" w:space="1" w:color="auto"/>
          <w:right w:val="single" w:sz="4" w:space="4" w:color="auto"/>
        </w:pBdr>
        <w:tabs>
          <w:tab w:val="clear" w:pos="567"/>
        </w:tabs>
        <w:spacing w:line="240" w:lineRule="auto"/>
        <w:rPr>
          <w:ins w:id="344" w:author="Author"/>
          <w:b/>
          <w:noProof/>
        </w:rPr>
      </w:pPr>
      <w:ins w:id="345" w:author="Author">
        <w:r w:rsidRPr="00F40697">
          <w:rPr>
            <w:b/>
            <w:szCs w:val="22"/>
            <w:lang w:val="lt-LT"/>
          </w:rPr>
          <w:t>SUDĖTINĖS PAKUOTĖS IŠORINĖ KARTONO DĖŽUTĖ (su mėlynuoju laukeliu)</w:t>
        </w:r>
      </w:ins>
    </w:p>
    <w:p w14:paraId="48487F69" w14:textId="77777777" w:rsidR="00C465F9" w:rsidRPr="00451A3D" w:rsidRDefault="00C465F9" w:rsidP="00C465F9">
      <w:pPr>
        <w:tabs>
          <w:tab w:val="clear" w:pos="567"/>
        </w:tabs>
        <w:spacing w:line="240" w:lineRule="auto"/>
        <w:rPr>
          <w:ins w:id="346" w:author="Author"/>
          <w:noProof/>
        </w:rPr>
      </w:pPr>
    </w:p>
    <w:p w14:paraId="204CC6C6" w14:textId="77777777" w:rsidR="00C465F9" w:rsidRPr="00451A3D" w:rsidRDefault="00C465F9" w:rsidP="00C465F9">
      <w:pPr>
        <w:tabs>
          <w:tab w:val="clear" w:pos="567"/>
        </w:tabs>
        <w:spacing w:line="240" w:lineRule="auto"/>
        <w:rPr>
          <w:ins w:id="347" w:author="Author"/>
          <w:noProof/>
        </w:rPr>
      </w:pPr>
    </w:p>
    <w:p w14:paraId="3C72556C" w14:textId="1CE386C5"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48" w:author="Author"/>
          <w:noProof/>
        </w:rPr>
      </w:pPr>
      <w:ins w:id="349" w:author="Author">
        <w:r w:rsidRPr="00451A3D">
          <w:rPr>
            <w:b/>
            <w:noProof/>
          </w:rPr>
          <w:t>1.</w:t>
        </w:r>
        <w:r w:rsidRPr="00451A3D">
          <w:rPr>
            <w:b/>
            <w:noProof/>
          </w:rPr>
          <w:tab/>
        </w:r>
        <w:r w:rsidR="00847E8C"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VAULT_ND_c71e2c75-31ef-488f-8427-76b54e1d4957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943F29E" w14:textId="77777777" w:rsidR="00C465F9" w:rsidRPr="00451A3D" w:rsidRDefault="00C465F9" w:rsidP="00C465F9">
      <w:pPr>
        <w:tabs>
          <w:tab w:val="clear" w:pos="567"/>
        </w:tabs>
        <w:spacing w:line="240" w:lineRule="auto"/>
        <w:rPr>
          <w:ins w:id="350" w:author="Author"/>
          <w:noProof/>
        </w:rPr>
      </w:pPr>
    </w:p>
    <w:p w14:paraId="769D1F42" w14:textId="77777777" w:rsidR="00847E8C" w:rsidRPr="00F40697" w:rsidRDefault="00C465F9" w:rsidP="00847E8C">
      <w:pPr>
        <w:tabs>
          <w:tab w:val="clear" w:pos="567"/>
        </w:tabs>
        <w:spacing w:line="240" w:lineRule="auto"/>
        <w:rPr>
          <w:ins w:id="351" w:author="Author"/>
          <w:szCs w:val="22"/>
          <w:lang w:val="lt-LT"/>
        </w:rPr>
      </w:pPr>
      <w:ins w:id="352" w:author="Author">
        <w:r>
          <w:rPr>
            <w:noProof/>
          </w:rPr>
          <w:t>Omvoh</w:t>
        </w:r>
        <w:r w:rsidRPr="00451A3D">
          <w:rPr>
            <w:noProof/>
          </w:rPr>
          <w:t xml:space="preserve"> </w:t>
        </w:r>
        <w:r>
          <w:rPr>
            <w:noProof/>
          </w:rPr>
          <w:t>20</w:t>
        </w:r>
        <w:r w:rsidRPr="00451A3D">
          <w:rPr>
            <w:noProof/>
          </w:rPr>
          <w:t xml:space="preserve">0 mg </w:t>
        </w:r>
        <w:r w:rsidR="00847E8C" w:rsidRPr="00F40697">
          <w:rPr>
            <w:szCs w:val="22"/>
            <w:lang w:val="lt-LT"/>
          </w:rPr>
          <w:t>injekcinis tirpalas užpildytame švirkšte</w:t>
        </w:r>
      </w:ins>
    </w:p>
    <w:p w14:paraId="04C52B61" w14:textId="77777777" w:rsidR="00847E8C" w:rsidRPr="00F40697" w:rsidRDefault="00847E8C" w:rsidP="00847E8C">
      <w:pPr>
        <w:tabs>
          <w:tab w:val="clear" w:pos="567"/>
        </w:tabs>
        <w:spacing w:line="240" w:lineRule="auto"/>
        <w:rPr>
          <w:ins w:id="353" w:author="Author"/>
          <w:szCs w:val="22"/>
          <w:lang w:val="lt-LT"/>
        </w:rPr>
      </w:pPr>
      <w:ins w:id="354" w:author="Author">
        <w:r w:rsidRPr="00F40697">
          <w:rPr>
            <w:szCs w:val="22"/>
            <w:lang w:val="lt-LT"/>
          </w:rPr>
          <w:t>mirikizumabas</w:t>
        </w:r>
      </w:ins>
    </w:p>
    <w:p w14:paraId="5D045D16" w14:textId="1B1DDA38" w:rsidR="00C465F9" w:rsidRPr="00451A3D" w:rsidRDefault="00C465F9" w:rsidP="00847E8C">
      <w:pPr>
        <w:tabs>
          <w:tab w:val="clear" w:pos="567"/>
        </w:tabs>
        <w:spacing w:line="240" w:lineRule="auto"/>
        <w:rPr>
          <w:ins w:id="355" w:author="Author"/>
          <w:noProof/>
        </w:rPr>
      </w:pPr>
    </w:p>
    <w:p w14:paraId="0B73F547" w14:textId="77777777" w:rsidR="00C465F9" w:rsidRPr="00451A3D" w:rsidRDefault="00C465F9" w:rsidP="00C465F9">
      <w:pPr>
        <w:tabs>
          <w:tab w:val="clear" w:pos="567"/>
        </w:tabs>
        <w:spacing w:line="240" w:lineRule="auto"/>
        <w:rPr>
          <w:ins w:id="356" w:author="Author"/>
          <w:noProof/>
        </w:rPr>
      </w:pPr>
    </w:p>
    <w:p w14:paraId="7A9567ED" w14:textId="163AFBC8"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57" w:author="Author"/>
          <w:b/>
          <w:noProof/>
        </w:rPr>
      </w:pPr>
      <w:ins w:id="358" w:author="Author">
        <w:r w:rsidRPr="00451A3D">
          <w:rPr>
            <w:b/>
            <w:noProof/>
          </w:rPr>
          <w:t>2.</w:t>
        </w:r>
        <w:r w:rsidRPr="00451A3D">
          <w:rPr>
            <w:b/>
            <w:noProof/>
          </w:rPr>
          <w:tab/>
        </w:r>
        <w:r w:rsidR="00847E8C"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VAULT_ND_10458971-f5c0-49f0-8538-4a707f712099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0C0E5B5" w14:textId="77777777" w:rsidR="00C465F9" w:rsidRPr="00451A3D" w:rsidRDefault="00C465F9" w:rsidP="00C465F9">
      <w:pPr>
        <w:tabs>
          <w:tab w:val="clear" w:pos="567"/>
        </w:tabs>
        <w:spacing w:line="240" w:lineRule="auto"/>
        <w:rPr>
          <w:ins w:id="359" w:author="Author"/>
          <w:noProof/>
          <w:szCs w:val="22"/>
        </w:rPr>
      </w:pPr>
    </w:p>
    <w:p w14:paraId="13393F47" w14:textId="0F9D34D4" w:rsidR="00C465F9" w:rsidRPr="00451A3D" w:rsidRDefault="00847E8C" w:rsidP="00C465F9">
      <w:pPr>
        <w:tabs>
          <w:tab w:val="clear" w:pos="567"/>
        </w:tabs>
        <w:spacing w:line="240" w:lineRule="auto"/>
        <w:rPr>
          <w:ins w:id="360" w:author="Author"/>
          <w:noProof/>
          <w:szCs w:val="22"/>
        </w:rPr>
      </w:pPr>
      <w:ins w:id="361" w:author="Author">
        <w:r w:rsidRPr="00F40697">
          <w:rPr>
            <w:szCs w:val="22"/>
            <w:lang w:val="lt-LT"/>
          </w:rPr>
          <w:t xml:space="preserve">Kiekviename užpildytame švirkšte </w:t>
        </w:r>
        <w:r>
          <w:rPr>
            <w:noProof/>
            <w:szCs w:val="22"/>
          </w:rPr>
          <w:t>2</w:t>
        </w:r>
        <w:r w:rsidRPr="00F40697">
          <w:rPr>
            <w:szCs w:val="22"/>
            <w:lang w:val="lt-LT"/>
          </w:rPr>
          <w:t xml:space="preserve"> ml tirpalo yra </w:t>
        </w:r>
        <w:r w:rsidR="00C465F9">
          <w:rPr>
            <w:noProof/>
            <w:szCs w:val="22"/>
          </w:rPr>
          <w:t>20</w:t>
        </w:r>
        <w:r w:rsidR="00C465F9" w:rsidRPr="00451A3D">
          <w:rPr>
            <w:noProof/>
            <w:szCs w:val="22"/>
          </w:rPr>
          <w:t xml:space="preserve">0 mg </w:t>
        </w:r>
        <w:r w:rsidR="00C465F9">
          <w:rPr>
            <w:noProof/>
            <w:szCs w:val="22"/>
          </w:rPr>
          <w:t>mirikizumab</w:t>
        </w:r>
        <w:r w:rsidR="00C465F9" w:rsidRPr="00451A3D">
          <w:rPr>
            <w:noProof/>
            <w:szCs w:val="22"/>
          </w:rPr>
          <w:t>o.</w:t>
        </w:r>
      </w:ins>
    </w:p>
    <w:p w14:paraId="163D3733" w14:textId="77777777" w:rsidR="00C465F9" w:rsidRPr="00451A3D" w:rsidRDefault="00C465F9" w:rsidP="00C465F9">
      <w:pPr>
        <w:tabs>
          <w:tab w:val="clear" w:pos="567"/>
        </w:tabs>
        <w:spacing w:line="240" w:lineRule="auto"/>
        <w:rPr>
          <w:ins w:id="362" w:author="Author"/>
          <w:noProof/>
          <w:szCs w:val="22"/>
        </w:rPr>
      </w:pPr>
    </w:p>
    <w:p w14:paraId="457B600A" w14:textId="77777777" w:rsidR="00C465F9" w:rsidRPr="00451A3D" w:rsidRDefault="00C465F9" w:rsidP="00C465F9">
      <w:pPr>
        <w:tabs>
          <w:tab w:val="clear" w:pos="567"/>
        </w:tabs>
        <w:spacing w:line="240" w:lineRule="auto"/>
        <w:rPr>
          <w:ins w:id="363" w:author="Author"/>
          <w:noProof/>
          <w:szCs w:val="22"/>
        </w:rPr>
      </w:pPr>
    </w:p>
    <w:p w14:paraId="29204889" w14:textId="2F0FFC99"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64" w:author="Author"/>
          <w:noProof/>
          <w:highlight w:val="lightGray"/>
        </w:rPr>
      </w:pPr>
      <w:ins w:id="365" w:author="Author">
        <w:r w:rsidRPr="00451A3D">
          <w:rPr>
            <w:b/>
            <w:noProof/>
          </w:rPr>
          <w:t>3.</w:t>
        </w:r>
        <w:r w:rsidRPr="00451A3D">
          <w:rPr>
            <w:b/>
            <w:noProof/>
          </w:rPr>
          <w:tab/>
        </w:r>
        <w:r w:rsidR="001540BE"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VAULT_ND_696b7f64-ddc8-473e-8a80-3c01c1b41c6f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68B6EA2" w14:textId="77777777" w:rsidR="00C465F9" w:rsidRPr="00451A3D" w:rsidRDefault="00C465F9" w:rsidP="00C465F9">
      <w:pPr>
        <w:tabs>
          <w:tab w:val="clear" w:pos="567"/>
        </w:tabs>
        <w:spacing w:line="240" w:lineRule="auto"/>
        <w:rPr>
          <w:ins w:id="366" w:author="Author"/>
        </w:rPr>
      </w:pPr>
    </w:p>
    <w:p w14:paraId="60806C03" w14:textId="77777777" w:rsidR="001540BE" w:rsidRPr="00F40697" w:rsidRDefault="001540BE" w:rsidP="001540BE">
      <w:pPr>
        <w:spacing w:line="240" w:lineRule="auto"/>
        <w:rPr>
          <w:ins w:id="367" w:author="Author"/>
          <w:szCs w:val="22"/>
          <w:lang w:val="lt-LT"/>
        </w:rPr>
      </w:pPr>
      <w:ins w:id="368" w:author="Autho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725ADBB7" w14:textId="77777777" w:rsidR="00C465F9" w:rsidRPr="00451A3D" w:rsidRDefault="00C465F9" w:rsidP="00C465F9">
      <w:pPr>
        <w:tabs>
          <w:tab w:val="clear" w:pos="567"/>
        </w:tabs>
        <w:spacing w:line="240" w:lineRule="auto"/>
        <w:rPr>
          <w:ins w:id="369" w:author="Author"/>
          <w:noProof/>
        </w:rPr>
      </w:pPr>
    </w:p>
    <w:p w14:paraId="22AC02A7" w14:textId="77777777" w:rsidR="00C465F9" w:rsidRPr="00451A3D" w:rsidRDefault="00C465F9" w:rsidP="00C465F9">
      <w:pPr>
        <w:tabs>
          <w:tab w:val="clear" w:pos="567"/>
        </w:tabs>
        <w:spacing w:line="240" w:lineRule="auto"/>
        <w:rPr>
          <w:ins w:id="370" w:author="Author"/>
          <w:noProof/>
        </w:rPr>
      </w:pPr>
    </w:p>
    <w:p w14:paraId="3BEE8E38" w14:textId="49A8FCEC"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71" w:author="Author"/>
          <w:noProof/>
        </w:rPr>
      </w:pPr>
      <w:ins w:id="372" w:author="Author">
        <w:r w:rsidRPr="00451A3D">
          <w:rPr>
            <w:b/>
            <w:noProof/>
          </w:rPr>
          <w:t>4.</w:t>
        </w:r>
        <w:r w:rsidRPr="00451A3D">
          <w:rPr>
            <w:b/>
            <w:noProof/>
          </w:rPr>
          <w:tab/>
        </w:r>
        <w:r w:rsidR="001540BE"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VAULT_ND_5ee319b2-7d0a-4b56-b367-37aa2444185b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9D2D41C" w14:textId="77777777" w:rsidR="00C465F9" w:rsidRPr="00451A3D" w:rsidRDefault="00C465F9" w:rsidP="00C465F9">
      <w:pPr>
        <w:tabs>
          <w:tab w:val="clear" w:pos="567"/>
        </w:tabs>
        <w:spacing w:line="240" w:lineRule="auto"/>
        <w:rPr>
          <w:ins w:id="373" w:author="Author"/>
          <w:i/>
          <w:noProof/>
        </w:rPr>
      </w:pPr>
    </w:p>
    <w:p w14:paraId="341C00C6" w14:textId="77777777" w:rsidR="001540BE" w:rsidRPr="00F40697" w:rsidRDefault="001540BE" w:rsidP="001540BE">
      <w:pPr>
        <w:tabs>
          <w:tab w:val="clear" w:pos="567"/>
        </w:tabs>
        <w:spacing w:line="240" w:lineRule="auto"/>
        <w:rPr>
          <w:ins w:id="374" w:author="Author"/>
          <w:szCs w:val="22"/>
          <w:lang w:val="lt-LT"/>
        </w:rPr>
      </w:pPr>
      <w:ins w:id="375" w:author="Author">
        <w:r w:rsidRPr="00F40697">
          <w:rPr>
            <w:szCs w:val="22"/>
            <w:highlight w:val="lightGray"/>
            <w:lang w:val="lt-LT"/>
          </w:rPr>
          <w:t>Injekcinis tirpalas</w:t>
        </w:r>
      </w:ins>
    </w:p>
    <w:p w14:paraId="3ECE6EE3" w14:textId="39AF7AA4" w:rsidR="00C465F9" w:rsidRPr="00642F7F" w:rsidRDefault="001540BE" w:rsidP="001540BE">
      <w:pPr>
        <w:tabs>
          <w:tab w:val="clear" w:pos="567"/>
        </w:tabs>
        <w:spacing w:line="240" w:lineRule="auto"/>
        <w:rPr>
          <w:ins w:id="376" w:author="Author"/>
          <w:noProof/>
          <w:lang w:val="lt-LT"/>
          <w:rPrChange w:id="377" w:author="Author">
            <w:rPr>
              <w:ins w:id="378" w:author="Author"/>
              <w:noProof/>
            </w:rPr>
          </w:rPrChange>
        </w:rPr>
      </w:pPr>
      <w:ins w:id="379" w:author="Author">
        <w:r w:rsidRPr="00F40697">
          <w:rPr>
            <w:szCs w:val="22"/>
            <w:lang w:val="lt-LT"/>
          </w:rPr>
          <w:t>Sudėtinė pakuotė:</w:t>
        </w:r>
        <w:r>
          <w:rPr>
            <w:szCs w:val="22"/>
            <w:lang w:val="lt-LT"/>
          </w:rPr>
          <w:t xml:space="preserve"> </w:t>
        </w:r>
        <w:r w:rsidR="00C465F9" w:rsidRPr="00642F7F">
          <w:rPr>
            <w:noProof/>
            <w:lang w:val="lt-LT"/>
            <w:rPrChange w:id="380" w:author="Author">
              <w:rPr>
                <w:noProof/>
              </w:rPr>
            </w:rPrChange>
          </w:rPr>
          <w:t>3 (3 pa</w:t>
        </w:r>
        <w:r w:rsidRPr="00642F7F">
          <w:rPr>
            <w:noProof/>
            <w:lang w:val="lt-LT"/>
            <w:rPrChange w:id="381" w:author="Author">
              <w:rPr>
                <w:noProof/>
              </w:rPr>
            </w:rPrChange>
          </w:rPr>
          <w:t>kuotė</w:t>
        </w:r>
        <w:r w:rsidR="00C465F9" w:rsidRPr="00642F7F">
          <w:rPr>
            <w:noProof/>
            <w:lang w:val="lt-LT"/>
            <w:rPrChange w:id="382" w:author="Author">
              <w:rPr>
                <w:noProof/>
              </w:rPr>
            </w:rPrChange>
          </w:rPr>
          <w:t xml:space="preserve">s </w:t>
        </w:r>
        <w:r w:rsidRPr="00642F7F">
          <w:rPr>
            <w:noProof/>
            <w:lang w:val="lt-LT"/>
            <w:rPrChange w:id="383" w:author="Author">
              <w:rPr>
                <w:noProof/>
              </w:rPr>
            </w:rPrChange>
          </w:rPr>
          <w:t>po</w:t>
        </w:r>
        <w:r w:rsidR="00C465F9" w:rsidRPr="00642F7F">
          <w:rPr>
            <w:noProof/>
            <w:lang w:val="lt-LT"/>
            <w:rPrChange w:id="384" w:author="Author">
              <w:rPr>
                <w:noProof/>
              </w:rPr>
            </w:rPrChange>
          </w:rPr>
          <w:t xml:space="preserve"> 1) </w:t>
        </w:r>
        <w:r w:rsidRPr="00F40697">
          <w:rPr>
            <w:szCs w:val="22"/>
            <w:lang w:val="lt-LT"/>
          </w:rPr>
          <w:t>užpildyti švirkštai.</w:t>
        </w:r>
      </w:ins>
    </w:p>
    <w:p w14:paraId="1080C852" w14:textId="77777777" w:rsidR="00C465F9" w:rsidRPr="00642F7F" w:rsidRDefault="00C465F9" w:rsidP="00C465F9">
      <w:pPr>
        <w:tabs>
          <w:tab w:val="clear" w:pos="567"/>
        </w:tabs>
        <w:spacing w:line="240" w:lineRule="auto"/>
        <w:rPr>
          <w:ins w:id="385" w:author="Author"/>
          <w:noProof/>
          <w:lang w:val="lt-LT"/>
          <w:rPrChange w:id="386" w:author="Author">
            <w:rPr>
              <w:ins w:id="387" w:author="Author"/>
              <w:noProof/>
            </w:rPr>
          </w:rPrChange>
        </w:rPr>
      </w:pPr>
    </w:p>
    <w:p w14:paraId="37919AB3" w14:textId="77777777" w:rsidR="00C465F9" w:rsidRPr="00642F7F" w:rsidRDefault="00C465F9" w:rsidP="00C465F9">
      <w:pPr>
        <w:tabs>
          <w:tab w:val="clear" w:pos="567"/>
        </w:tabs>
        <w:spacing w:line="240" w:lineRule="auto"/>
        <w:rPr>
          <w:ins w:id="388" w:author="Author"/>
          <w:noProof/>
          <w:lang w:val="lt-LT"/>
          <w:rPrChange w:id="389" w:author="Author">
            <w:rPr>
              <w:ins w:id="390" w:author="Author"/>
              <w:noProof/>
            </w:rPr>
          </w:rPrChange>
        </w:rPr>
      </w:pPr>
    </w:p>
    <w:p w14:paraId="67E8A59C" w14:textId="732176F9"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391" w:author="Author"/>
          <w:noProof/>
          <w:highlight w:val="lightGray"/>
        </w:rPr>
      </w:pPr>
      <w:ins w:id="392" w:author="Author">
        <w:r w:rsidRPr="00451A3D">
          <w:rPr>
            <w:b/>
            <w:noProof/>
          </w:rPr>
          <w:t>5.</w:t>
        </w:r>
        <w:r w:rsidRPr="00451A3D">
          <w:rPr>
            <w:b/>
            <w:noProof/>
          </w:rPr>
          <w:tab/>
        </w:r>
        <w:r w:rsidR="004128FE"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VAULT_ND_0b97f984-a8d9-414f-a84d-349b61f44a44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32630AE" w14:textId="77777777" w:rsidR="00C465F9" w:rsidRPr="00451A3D" w:rsidRDefault="00C465F9" w:rsidP="00C465F9">
      <w:pPr>
        <w:tabs>
          <w:tab w:val="clear" w:pos="567"/>
        </w:tabs>
        <w:spacing w:line="240" w:lineRule="auto"/>
        <w:rPr>
          <w:ins w:id="393" w:author="Author"/>
          <w:i/>
          <w:noProof/>
        </w:rPr>
      </w:pPr>
    </w:p>
    <w:p w14:paraId="47992112" w14:textId="77777777" w:rsidR="004128FE" w:rsidRPr="00F40697" w:rsidRDefault="004128FE" w:rsidP="004128FE">
      <w:pPr>
        <w:tabs>
          <w:tab w:val="clear" w:pos="567"/>
        </w:tabs>
        <w:spacing w:line="240" w:lineRule="auto"/>
        <w:rPr>
          <w:ins w:id="394" w:author="Author"/>
          <w:szCs w:val="22"/>
          <w:lang w:val="lt-LT"/>
        </w:rPr>
      </w:pPr>
      <w:ins w:id="395" w:author="Author">
        <w:r w:rsidRPr="00F40697">
          <w:rPr>
            <w:szCs w:val="22"/>
            <w:lang w:val="lt-LT"/>
          </w:rPr>
          <w:t>Tik vienkartiniam vartojimui.</w:t>
        </w:r>
      </w:ins>
    </w:p>
    <w:p w14:paraId="589678E5" w14:textId="77777777" w:rsidR="004128FE" w:rsidRPr="00F40697" w:rsidRDefault="004128FE" w:rsidP="004128FE">
      <w:pPr>
        <w:tabs>
          <w:tab w:val="clear" w:pos="567"/>
        </w:tabs>
        <w:spacing w:line="240" w:lineRule="auto"/>
        <w:rPr>
          <w:ins w:id="396" w:author="Author"/>
          <w:szCs w:val="22"/>
          <w:lang w:val="lt-LT"/>
        </w:rPr>
      </w:pPr>
      <w:ins w:id="397" w:author="Author">
        <w:r w:rsidRPr="00F40697">
          <w:rPr>
            <w:szCs w:val="22"/>
            <w:lang w:val="lt-LT"/>
          </w:rPr>
          <w:t>Prieš vartojimą perskaitykite pakuotės lapelį.</w:t>
        </w:r>
      </w:ins>
    </w:p>
    <w:p w14:paraId="1FA8BC5D" w14:textId="77777777" w:rsidR="004128FE" w:rsidRPr="00F40697" w:rsidRDefault="004128FE" w:rsidP="004128FE">
      <w:pPr>
        <w:tabs>
          <w:tab w:val="clear" w:pos="567"/>
        </w:tabs>
        <w:spacing w:line="240" w:lineRule="auto"/>
        <w:rPr>
          <w:ins w:id="398" w:author="Author"/>
          <w:szCs w:val="22"/>
          <w:lang w:val="lt-LT"/>
        </w:rPr>
      </w:pPr>
      <w:ins w:id="399" w:author="Author">
        <w:r w:rsidRPr="00F40697">
          <w:rPr>
            <w:szCs w:val="22"/>
            <w:lang w:val="lt-LT"/>
          </w:rPr>
          <w:t>Leisti po oda.</w:t>
        </w:r>
      </w:ins>
    </w:p>
    <w:p w14:paraId="274F0717" w14:textId="77777777" w:rsidR="004128FE" w:rsidRPr="00F40697" w:rsidRDefault="004128FE" w:rsidP="004128FE">
      <w:pPr>
        <w:tabs>
          <w:tab w:val="clear" w:pos="567"/>
        </w:tabs>
        <w:spacing w:line="240" w:lineRule="auto"/>
        <w:rPr>
          <w:ins w:id="400" w:author="Author"/>
          <w:szCs w:val="22"/>
          <w:lang w:val="lt-LT" w:eastAsia="en-GB"/>
        </w:rPr>
      </w:pPr>
      <w:ins w:id="401" w:author="Author">
        <w:r w:rsidRPr="00F40697">
          <w:rPr>
            <w:szCs w:val="22"/>
            <w:lang w:val="lt-LT"/>
          </w:rPr>
          <w:t>Negalima kratyti.</w:t>
        </w:r>
      </w:ins>
    </w:p>
    <w:p w14:paraId="094079D4" w14:textId="77777777" w:rsidR="00C465F9" w:rsidRPr="00451A3D" w:rsidRDefault="00C465F9" w:rsidP="00C465F9">
      <w:pPr>
        <w:tabs>
          <w:tab w:val="clear" w:pos="567"/>
        </w:tabs>
        <w:spacing w:line="240" w:lineRule="auto"/>
        <w:rPr>
          <w:ins w:id="402" w:author="Author"/>
          <w:noProof/>
        </w:rPr>
      </w:pPr>
    </w:p>
    <w:p w14:paraId="098E82B3" w14:textId="77777777" w:rsidR="00C465F9" w:rsidRPr="00451A3D" w:rsidRDefault="00C465F9" w:rsidP="00C465F9">
      <w:pPr>
        <w:tabs>
          <w:tab w:val="clear" w:pos="567"/>
        </w:tabs>
        <w:spacing w:line="240" w:lineRule="auto"/>
        <w:rPr>
          <w:ins w:id="403" w:author="Author"/>
          <w:noProof/>
        </w:rPr>
      </w:pPr>
    </w:p>
    <w:p w14:paraId="3B38C7D9" w14:textId="0A441266" w:rsidR="00C465F9" w:rsidRPr="00451A3D" w:rsidRDefault="00C465F9">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404" w:author="Author"/>
          <w:noProof/>
        </w:rPr>
        <w:pPrChange w:id="405" w:author="Author">
          <w:pPr>
            <w:keepNext/>
            <w:pBdr>
              <w:top w:val="single" w:sz="4" w:space="1" w:color="auto"/>
              <w:left w:val="single" w:sz="4" w:space="4" w:color="auto"/>
              <w:bottom w:val="single" w:sz="4" w:space="1" w:color="auto"/>
              <w:right w:val="single" w:sz="4" w:space="4" w:color="auto"/>
            </w:pBdr>
            <w:spacing w:line="240" w:lineRule="auto"/>
            <w:outlineLvl w:val="0"/>
          </w:pPr>
        </w:pPrChange>
      </w:pPr>
      <w:ins w:id="406" w:author="Author">
        <w:r w:rsidRPr="00451A3D">
          <w:rPr>
            <w:b/>
            <w:noProof/>
          </w:rPr>
          <w:t>6.</w:t>
        </w:r>
        <w:r w:rsidRPr="00451A3D">
          <w:rPr>
            <w:b/>
            <w:noProof/>
          </w:rPr>
          <w:tab/>
        </w:r>
        <w:r w:rsidR="007E7655" w:rsidRPr="00F40697">
          <w:rPr>
            <w:b/>
            <w:szCs w:val="22"/>
            <w:lang w:val="lt-LT"/>
          </w:rPr>
          <w:t>SPECIALUS ĮSPĖJIMAS, KAD VAISTINĮ PREPARATĄ BŪTINA LAIKYTI VAIKAMS NEPASTEBIMOJE IR NEPASIEKIAMOJE VIETOJE</w:t>
        </w:r>
      </w:ins>
      <w:r w:rsidR="002A6D7E">
        <w:rPr>
          <w:b/>
          <w:szCs w:val="22"/>
          <w:lang w:val="lt-LT"/>
        </w:rPr>
        <w:fldChar w:fldCharType="begin"/>
      </w:r>
      <w:r w:rsidR="002A6D7E">
        <w:rPr>
          <w:b/>
          <w:szCs w:val="22"/>
          <w:lang w:val="lt-LT"/>
        </w:rPr>
        <w:instrText xml:space="preserve"> DOCVARIABLE VAULT_ND_0cb81b88-d4a6-4a4a-b683-d6181412862a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C5799DD" w14:textId="77777777" w:rsidR="00C465F9" w:rsidRPr="00451A3D" w:rsidRDefault="00C465F9" w:rsidP="00C465F9">
      <w:pPr>
        <w:keepNext/>
        <w:tabs>
          <w:tab w:val="clear" w:pos="567"/>
        </w:tabs>
        <w:spacing w:line="240" w:lineRule="auto"/>
        <w:rPr>
          <w:ins w:id="407" w:author="Author"/>
          <w:noProof/>
        </w:rPr>
      </w:pPr>
    </w:p>
    <w:p w14:paraId="17B67872" w14:textId="3D65CF66" w:rsidR="00C465F9" w:rsidRPr="00451A3D" w:rsidRDefault="007E7655" w:rsidP="00C465F9">
      <w:pPr>
        <w:keepNext/>
        <w:tabs>
          <w:tab w:val="clear" w:pos="567"/>
        </w:tabs>
        <w:spacing w:line="240" w:lineRule="auto"/>
        <w:outlineLvl w:val="0"/>
        <w:rPr>
          <w:ins w:id="408" w:author="Author"/>
          <w:noProof/>
        </w:rPr>
      </w:pPr>
      <w:ins w:id="409" w:author="Author">
        <w:r w:rsidRPr="00F40697">
          <w:rPr>
            <w:szCs w:val="22"/>
            <w:lang w:val="lt-LT"/>
          </w:rPr>
          <w:t>Laikyti vaikams nepastebimoje ir nepasiekiamoje vietoje</w:t>
        </w:r>
        <w:r w:rsidR="00C465F9" w:rsidRPr="00451A3D">
          <w:rPr>
            <w:noProof/>
          </w:rPr>
          <w:t>.</w:t>
        </w:r>
        <w:r w:rsidR="00C465F9">
          <w:rPr>
            <w:noProof/>
          </w:rPr>
          <w:fldChar w:fldCharType="begin"/>
        </w:r>
        <w:r w:rsidR="00C465F9">
          <w:rPr>
            <w:noProof/>
          </w:rPr>
          <w:instrText xml:space="preserve"> DOCVARIABLE vault_nd_e8cb0cca-eba8-4bae-9313-56d7aedbed66 \* MERGEFORMAT </w:instrText>
        </w:r>
        <w:r w:rsidR="00C465F9">
          <w:rPr>
            <w:noProof/>
          </w:rPr>
          <w:fldChar w:fldCharType="separate"/>
        </w:r>
        <w:r w:rsidR="00C465F9">
          <w:rPr>
            <w:noProof/>
          </w:rPr>
          <w:t xml:space="preserve"> </w:t>
        </w:r>
        <w:r w:rsidR="00C465F9">
          <w:rPr>
            <w:noProof/>
          </w:rPr>
          <w:fldChar w:fldCharType="end"/>
        </w:r>
      </w:ins>
    </w:p>
    <w:p w14:paraId="4E3779FE" w14:textId="77777777" w:rsidR="00C465F9" w:rsidRDefault="00C465F9" w:rsidP="00C465F9">
      <w:pPr>
        <w:tabs>
          <w:tab w:val="clear" w:pos="567"/>
        </w:tabs>
        <w:spacing w:line="240" w:lineRule="auto"/>
        <w:rPr>
          <w:ins w:id="410" w:author="Author"/>
          <w:noProof/>
        </w:rPr>
      </w:pPr>
    </w:p>
    <w:p w14:paraId="414FD12D" w14:textId="77777777" w:rsidR="00C465F9" w:rsidRPr="00451A3D" w:rsidRDefault="00C465F9" w:rsidP="00C465F9">
      <w:pPr>
        <w:tabs>
          <w:tab w:val="clear" w:pos="567"/>
        </w:tabs>
        <w:spacing w:line="240" w:lineRule="auto"/>
        <w:rPr>
          <w:ins w:id="411" w:author="Author"/>
          <w:noProof/>
        </w:rPr>
      </w:pPr>
    </w:p>
    <w:p w14:paraId="2E188543" w14:textId="7B5B093D"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12" w:author="Author"/>
          <w:noProof/>
          <w:highlight w:val="lightGray"/>
        </w:rPr>
      </w:pPr>
      <w:ins w:id="413" w:author="Author">
        <w:r w:rsidRPr="00451A3D">
          <w:rPr>
            <w:b/>
            <w:noProof/>
          </w:rPr>
          <w:t>7.</w:t>
        </w:r>
        <w:r w:rsidRPr="00451A3D">
          <w:rPr>
            <w:b/>
            <w:noProof/>
          </w:rPr>
          <w:tab/>
        </w:r>
        <w:r w:rsidR="007E7655"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VAULT_ND_532bde0b-4aef-4166-a543-f058ef405d39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DBD33FA" w14:textId="77777777" w:rsidR="00C465F9" w:rsidRPr="00451A3D" w:rsidRDefault="00C465F9" w:rsidP="00C465F9">
      <w:pPr>
        <w:keepNext/>
        <w:tabs>
          <w:tab w:val="clear" w:pos="567"/>
        </w:tabs>
        <w:spacing w:line="240" w:lineRule="auto"/>
        <w:rPr>
          <w:ins w:id="414" w:author="Author"/>
          <w:noProof/>
        </w:rPr>
      </w:pPr>
    </w:p>
    <w:p w14:paraId="5E7FF973" w14:textId="77777777" w:rsidR="00C465F9" w:rsidRPr="00451A3D" w:rsidRDefault="00C465F9" w:rsidP="00C465F9">
      <w:pPr>
        <w:tabs>
          <w:tab w:val="clear" w:pos="567"/>
          <w:tab w:val="left" w:pos="749"/>
        </w:tabs>
        <w:spacing w:line="240" w:lineRule="auto"/>
        <w:rPr>
          <w:ins w:id="415" w:author="Author"/>
          <w:noProof/>
        </w:rPr>
      </w:pPr>
    </w:p>
    <w:p w14:paraId="6E91A5BD" w14:textId="75B50C46"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16" w:author="Author"/>
          <w:noProof/>
          <w:highlight w:val="lightGray"/>
        </w:rPr>
      </w:pPr>
      <w:ins w:id="417" w:author="Author">
        <w:r w:rsidRPr="00451A3D">
          <w:rPr>
            <w:b/>
            <w:noProof/>
          </w:rPr>
          <w:t>8.</w:t>
        </w:r>
        <w:r w:rsidRPr="00451A3D">
          <w:rPr>
            <w:b/>
            <w:noProof/>
          </w:rPr>
          <w:tab/>
        </w:r>
        <w:r w:rsidR="007E7655"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VAULT_ND_39e40e89-9e8a-4778-97c5-5aaec82a1924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4903241" w14:textId="77777777" w:rsidR="00C465F9" w:rsidRPr="00451A3D" w:rsidRDefault="00C465F9" w:rsidP="00C465F9">
      <w:pPr>
        <w:keepNext/>
        <w:tabs>
          <w:tab w:val="clear" w:pos="567"/>
        </w:tabs>
        <w:spacing w:line="240" w:lineRule="auto"/>
        <w:rPr>
          <w:ins w:id="418" w:author="Author"/>
          <w:i/>
          <w:noProof/>
        </w:rPr>
      </w:pPr>
    </w:p>
    <w:p w14:paraId="0AE4C55A" w14:textId="77777777" w:rsidR="00C465F9" w:rsidRPr="00451A3D" w:rsidRDefault="00C465F9" w:rsidP="00C465F9">
      <w:pPr>
        <w:keepNext/>
        <w:tabs>
          <w:tab w:val="clear" w:pos="567"/>
        </w:tabs>
        <w:spacing w:line="240" w:lineRule="auto"/>
        <w:rPr>
          <w:ins w:id="419" w:author="Author"/>
          <w:noProof/>
        </w:rPr>
      </w:pPr>
      <w:ins w:id="420" w:author="Author">
        <w:r w:rsidRPr="00451A3D">
          <w:rPr>
            <w:noProof/>
          </w:rPr>
          <w:t>EXP</w:t>
        </w:r>
      </w:ins>
    </w:p>
    <w:p w14:paraId="0573CA17" w14:textId="77777777" w:rsidR="00C465F9" w:rsidRPr="00451A3D" w:rsidRDefault="00C465F9" w:rsidP="00C465F9">
      <w:pPr>
        <w:tabs>
          <w:tab w:val="clear" w:pos="567"/>
        </w:tabs>
        <w:spacing w:line="240" w:lineRule="auto"/>
        <w:rPr>
          <w:ins w:id="421" w:author="Author"/>
          <w:noProof/>
        </w:rPr>
      </w:pPr>
    </w:p>
    <w:p w14:paraId="461C9744" w14:textId="77777777" w:rsidR="00C465F9" w:rsidRPr="00451A3D" w:rsidRDefault="00C465F9" w:rsidP="00C465F9">
      <w:pPr>
        <w:tabs>
          <w:tab w:val="clear" w:pos="567"/>
        </w:tabs>
        <w:spacing w:line="240" w:lineRule="auto"/>
        <w:rPr>
          <w:ins w:id="422" w:author="Author"/>
          <w:noProof/>
        </w:rPr>
      </w:pPr>
    </w:p>
    <w:p w14:paraId="51E3ED69" w14:textId="458B5E99" w:rsidR="00C465F9" w:rsidRPr="00451A3D"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423" w:author="Author"/>
          <w:noProof/>
        </w:rPr>
      </w:pPr>
      <w:ins w:id="424" w:author="Author">
        <w:r w:rsidRPr="00451A3D">
          <w:rPr>
            <w:b/>
            <w:noProof/>
          </w:rPr>
          <w:t>9.</w:t>
        </w:r>
        <w:r w:rsidRPr="00451A3D">
          <w:rPr>
            <w:b/>
            <w:noProof/>
          </w:rPr>
          <w:tab/>
        </w:r>
        <w:r w:rsidR="007E7655"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VAULT_ND_b711a13e-ac0c-4fbf-9598-b10bd6928b9d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017A997" w14:textId="77777777" w:rsidR="00C465F9" w:rsidRPr="00451A3D" w:rsidRDefault="00C465F9" w:rsidP="00C465F9">
      <w:pPr>
        <w:keepNext/>
        <w:tabs>
          <w:tab w:val="clear" w:pos="567"/>
        </w:tabs>
        <w:spacing w:line="240" w:lineRule="auto"/>
        <w:rPr>
          <w:ins w:id="425" w:author="Author"/>
          <w:i/>
          <w:noProof/>
        </w:rPr>
      </w:pPr>
    </w:p>
    <w:p w14:paraId="215BE9A4" w14:textId="77777777" w:rsidR="007E7655" w:rsidRPr="00F40697" w:rsidRDefault="007E7655" w:rsidP="007E7655">
      <w:pPr>
        <w:keepNext/>
        <w:spacing w:line="240" w:lineRule="auto"/>
        <w:rPr>
          <w:ins w:id="426" w:author="Author"/>
          <w:szCs w:val="22"/>
          <w:lang w:val="lt-LT"/>
        </w:rPr>
      </w:pPr>
      <w:ins w:id="427" w:author="Author">
        <w:r w:rsidRPr="00F40697">
          <w:rPr>
            <w:szCs w:val="22"/>
            <w:lang w:val="lt-LT"/>
          </w:rPr>
          <w:t xml:space="preserve">Laikyti šaldytuve. </w:t>
        </w:r>
      </w:ins>
    </w:p>
    <w:p w14:paraId="5E1EFA70" w14:textId="77777777" w:rsidR="007E7655" w:rsidRPr="00F40697" w:rsidRDefault="007E7655" w:rsidP="007E7655">
      <w:pPr>
        <w:keepNext/>
        <w:spacing w:line="240" w:lineRule="auto"/>
        <w:rPr>
          <w:ins w:id="428" w:author="Author"/>
          <w:szCs w:val="22"/>
          <w:lang w:val="lt-LT"/>
        </w:rPr>
      </w:pPr>
      <w:ins w:id="429" w:author="Author">
        <w:r w:rsidRPr="00F40697">
          <w:rPr>
            <w:szCs w:val="22"/>
            <w:lang w:val="lt-LT"/>
          </w:rPr>
          <w:t>Negalima užšaldyti.</w:t>
        </w:r>
      </w:ins>
    </w:p>
    <w:p w14:paraId="657A8DED" w14:textId="77777777" w:rsidR="007E7655" w:rsidRPr="00F40697" w:rsidRDefault="007E7655" w:rsidP="007E7655">
      <w:pPr>
        <w:spacing w:line="240" w:lineRule="auto"/>
        <w:rPr>
          <w:ins w:id="430" w:author="Author"/>
          <w:szCs w:val="22"/>
          <w:lang w:val="lt-LT"/>
        </w:rPr>
      </w:pPr>
      <w:ins w:id="431"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0B54FBDE" w14:textId="77777777" w:rsidR="00C465F9" w:rsidRPr="00642F7F" w:rsidRDefault="00C465F9" w:rsidP="00C465F9">
      <w:pPr>
        <w:pStyle w:val="Default"/>
        <w:rPr>
          <w:ins w:id="432" w:author="Author"/>
          <w:sz w:val="22"/>
          <w:lang w:val="lt-LT"/>
          <w:rPrChange w:id="433" w:author="Author">
            <w:rPr>
              <w:ins w:id="434" w:author="Author"/>
              <w:sz w:val="22"/>
            </w:rPr>
          </w:rPrChange>
        </w:rPr>
      </w:pPr>
    </w:p>
    <w:p w14:paraId="564F3309" w14:textId="77777777" w:rsidR="00C465F9" w:rsidRPr="00642F7F" w:rsidRDefault="00C465F9" w:rsidP="00C465F9">
      <w:pPr>
        <w:tabs>
          <w:tab w:val="clear" w:pos="567"/>
        </w:tabs>
        <w:spacing w:line="240" w:lineRule="auto"/>
        <w:ind w:left="567" w:hanging="567"/>
        <w:rPr>
          <w:ins w:id="435" w:author="Author"/>
          <w:noProof/>
          <w:lang w:val="lt-LT"/>
          <w:rPrChange w:id="436" w:author="Author">
            <w:rPr>
              <w:ins w:id="437" w:author="Author"/>
              <w:noProof/>
            </w:rPr>
          </w:rPrChange>
        </w:rPr>
      </w:pPr>
    </w:p>
    <w:p w14:paraId="3765D3BC" w14:textId="0B59E110" w:rsidR="00C465F9" w:rsidRPr="00451A3D" w:rsidRDefault="00C465F9">
      <w:pPr>
        <w:pBdr>
          <w:top w:val="single" w:sz="4" w:space="1" w:color="auto"/>
          <w:left w:val="single" w:sz="4" w:space="4" w:color="auto"/>
          <w:bottom w:val="single" w:sz="4" w:space="1" w:color="auto"/>
          <w:right w:val="single" w:sz="4" w:space="4" w:color="auto"/>
        </w:pBdr>
        <w:spacing w:line="240" w:lineRule="auto"/>
        <w:ind w:left="567" w:hanging="567"/>
        <w:outlineLvl w:val="0"/>
        <w:rPr>
          <w:ins w:id="438" w:author="Author"/>
          <w:b/>
          <w:noProof/>
        </w:rPr>
        <w:pPrChange w:id="439" w:author="Author">
          <w:pPr>
            <w:pBdr>
              <w:top w:val="single" w:sz="4" w:space="1" w:color="auto"/>
              <w:left w:val="single" w:sz="4" w:space="4" w:color="auto"/>
              <w:bottom w:val="single" w:sz="4" w:space="1" w:color="auto"/>
              <w:right w:val="single" w:sz="4" w:space="4" w:color="auto"/>
            </w:pBdr>
            <w:spacing w:line="240" w:lineRule="auto"/>
            <w:outlineLvl w:val="0"/>
          </w:pPr>
        </w:pPrChange>
      </w:pPr>
      <w:ins w:id="440" w:author="Author">
        <w:r w:rsidRPr="00451A3D">
          <w:rPr>
            <w:b/>
            <w:noProof/>
          </w:rPr>
          <w:t>10.</w:t>
        </w:r>
        <w:r w:rsidRPr="00451A3D">
          <w:rPr>
            <w:b/>
            <w:noProof/>
          </w:rPr>
          <w:tab/>
        </w:r>
        <w:r w:rsidR="0064510A"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VAULT_ND_f90fc133-5852-4bec-a857-e5a82b66ec11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878A99D" w14:textId="77777777" w:rsidR="00C465F9" w:rsidRPr="00451A3D" w:rsidRDefault="00C465F9" w:rsidP="00C465F9">
      <w:pPr>
        <w:tabs>
          <w:tab w:val="clear" w:pos="567"/>
        </w:tabs>
        <w:spacing w:line="240" w:lineRule="auto"/>
        <w:rPr>
          <w:ins w:id="441" w:author="Author"/>
          <w:i/>
          <w:noProof/>
        </w:rPr>
      </w:pPr>
    </w:p>
    <w:p w14:paraId="280FCF77" w14:textId="77777777" w:rsidR="00C465F9" w:rsidRPr="00451A3D" w:rsidRDefault="00C465F9" w:rsidP="00C465F9">
      <w:pPr>
        <w:tabs>
          <w:tab w:val="clear" w:pos="567"/>
        </w:tabs>
        <w:spacing w:line="240" w:lineRule="auto"/>
        <w:rPr>
          <w:ins w:id="442" w:author="Author"/>
          <w:noProof/>
          <w:szCs w:val="22"/>
        </w:rPr>
      </w:pPr>
    </w:p>
    <w:p w14:paraId="0196E37F" w14:textId="3352FB18"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443" w:author="Author"/>
          <w:b/>
          <w:noProof/>
        </w:rPr>
      </w:pPr>
      <w:ins w:id="444" w:author="Author">
        <w:r w:rsidRPr="00451A3D">
          <w:rPr>
            <w:b/>
            <w:noProof/>
          </w:rPr>
          <w:t>11.</w:t>
        </w:r>
        <w:r w:rsidRPr="00451A3D">
          <w:rPr>
            <w:b/>
            <w:noProof/>
          </w:rPr>
          <w:tab/>
        </w:r>
        <w:r w:rsidR="0064510A"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VAULT_ND_d263aaa3-1881-4614-b9bf-317f835f2ed3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4A23BC2" w14:textId="77777777" w:rsidR="00C465F9" w:rsidRPr="00451A3D" w:rsidRDefault="00C465F9" w:rsidP="00C465F9">
      <w:pPr>
        <w:keepNext/>
        <w:tabs>
          <w:tab w:val="clear" w:pos="567"/>
        </w:tabs>
        <w:spacing w:line="240" w:lineRule="auto"/>
        <w:rPr>
          <w:ins w:id="445" w:author="Author"/>
          <w:i/>
          <w:noProof/>
        </w:rPr>
      </w:pPr>
    </w:p>
    <w:p w14:paraId="2EDB32EF" w14:textId="77777777" w:rsidR="00C465F9" w:rsidRPr="0081156D" w:rsidRDefault="00C465F9" w:rsidP="00C465F9">
      <w:pPr>
        <w:pStyle w:val="Default"/>
        <w:keepNext/>
        <w:jc w:val="both"/>
        <w:rPr>
          <w:ins w:id="446" w:author="Author"/>
          <w:color w:val="auto"/>
          <w:sz w:val="22"/>
          <w:lang w:val="nl-NL"/>
        </w:rPr>
      </w:pPr>
      <w:ins w:id="447" w:author="Author">
        <w:r w:rsidRPr="0081156D">
          <w:rPr>
            <w:color w:val="auto"/>
            <w:sz w:val="22"/>
            <w:lang w:val="nl-NL"/>
          </w:rPr>
          <w:t>Eli Lilly Nederland B.V.,</w:t>
        </w:r>
      </w:ins>
    </w:p>
    <w:p w14:paraId="2A3DB54F" w14:textId="77777777" w:rsidR="00C465F9" w:rsidRPr="0081156D" w:rsidRDefault="00C465F9" w:rsidP="00C465F9">
      <w:pPr>
        <w:keepNext/>
        <w:tabs>
          <w:tab w:val="clear" w:pos="567"/>
        </w:tabs>
        <w:spacing w:line="240" w:lineRule="auto"/>
        <w:rPr>
          <w:ins w:id="448" w:author="Author"/>
          <w:szCs w:val="22"/>
          <w:lang w:val="nl-NL"/>
        </w:rPr>
      </w:pPr>
      <w:ins w:id="449" w:author="Author">
        <w:r w:rsidRPr="0081156D">
          <w:rPr>
            <w:szCs w:val="22"/>
            <w:lang w:val="nl-NL"/>
          </w:rPr>
          <w:t>Papendorpseweg 83, 3528 BJ Utrecht,</w:t>
        </w:r>
      </w:ins>
    </w:p>
    <w:p w14:paraId="35EE76A2" w14:textId="77777777" w:rsidR="0064510A" w:rsidRPr="00F40697" w:rsidRDefault="0064510A" w:rsidP="0064510A">
      <w:pPr>
        <w:tabs>
          <w:tab w:val="clear" w:pos="567"/>
        </w:tabs>
        <w:spacing w:line="240" w:lineRule="auto"/>
        <w:rPr>
          <w:ins w:id="450" w:author="Author"/>
          <w:szCs w:val="22"/>
          <w:lang w:val="lt-LT"/>
        </w:rPr>
      </w:pPr>
      <w:ins w:id="451" w:author="Author">
        <w:r w:rsidRPr="00F40697">
          <w:rPr>
            <w:szCs w:val="22"/>
            <w:lang w:val="lt-LT"/>
          </w:rPr>
          <w:t>Nyderlandai</w:t>
        </w:r>
      </w:ins>
    </w:p>
    <w:p w14:paraId="5D1BED1B" w14:textId="77777777" w:rsidR="00C465F9" w:rsidRPr="00451A3D" w:rsidRDefault="00C465F9" w:rsidP="00C465F9">
      <w:pPr>
        <w:tabs>
          <w:tab w:val="clear" w:pos="567"/>
        </w:tabs>
        <w:spacing w:line="240" w:lineRule="auto"/>
        <w:rPr>
          <w:ins w:id="452" w:author="Author"/>
          <w:noProof/>
        </w:rPr>
      </w:pPr>
    </w:p>
    <w:p w14:paraId="13641611" w14:textId="77777777" w:rsidR="00C465F9" w:rsidRPr="00451A3D" w:rsidRDefault="00C465F9" w:rsidP="00C465F9">
      <w:pPr>
        <w:tabs>
          <w:tab w:val="clear" w:pos="567"/>
        </w:tabs>
        <w:spacing w:line="240" w:lineRule="auto"/>
        <w:rPr>
          <w:ins w:id="453" w:author="Author"/>
          <w:noProof/>
        </w:rPr>
      </w:pPr>
    </w:p>
    <w:p w14:paraId="01AF3F9B" w14:textId="1ECEAECD"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454" w:author="Author"/>
          <w:noProof/>
        </w:rPr>
      </w:pPr>
      <w:ins w:id="455" w:author="Author">
        <w:r w:rsidRPr="00451A3D">
          <w:rPr>
            <w:b/>
            <w:noProof/>
          </w:rPr>
          <w:t>12.</w:t>
        </w:r>
        <w:r w:rsidRPr="00451A3D">
          <w:rPr>
            <w:b/>
            <w:noProof/>
          </w:rPr>
          <w:tab/>
        </w:r>
        <w:r w:rsidR="0064510A" w:rsidRPr="00F40697">
          <w:rPr>
            <w:b/>
            <w:szCs w:val="22"/>
            <w:lang w:val="lt-LT"/>
          </w:rPr>
          <w:t>REGISTRACIJOS PAŽYMĖJIMO NUMERIS (-IAI)</w:t>
        </w:r>
      </w:ins>
      <w:r w:rsidR="002A6D7E">
        <w:rPr>
          <w:b/>
          <w:szCs w:val="22"/>
          <w:lang w:val="lt-LT"/>
        </w:rPr>
        <w:fldChar w:fldCharType="begin"/>
      </w:r>
      <w:r w:rsidR="002A6D7E">
        <w:rPr>
          <w:b/>
          <w:szCs w:val="22"/>
          <w:lang w:val="lt-LT"/>
        </w:rPr>
        <w:instrText xml:space="preserve"> DOCVARIABLE VAULT_ND_d176e735-ed0f-415b-bf23-415132daa50e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B27BDFA" w14:textId="77777777" w:rsidR="00C465F9" w:rsidRPr="00451A3D" w:rsidRDefault="00C465F9" w:rsidP="00C465F9">
      <w:pPr>
        <w:keepNext/>
        <w:tabs>
          <w:tab w:val="clear" w:pos="567"/>
        </w:tabs>
        <w:spacing w:line="240" w:lineRule="auto"/>
        <w:rPr>
          <w:ins w:id="456" w:author="Author"/>
          <w:noProof/>
        </w:rPr>
      </w:pPr>
    </w:p>
    <w:p w14:paraId="7EB00127" w14:textId="77777777" w:rsidR="00C465F9" w:rsidRDefault="00C465F9" w:rsidP="00C465F9">
      <w:pPr>
        <w:tabs>
          <w:tab w:val="clear" w:pos="567"/>
        </w:tabs>
        <w:spacing w:line="240" w:lineRule="auto"/>
        <w:rPr>
          <w:ins w:id="457" w:author="Author"/>
          <w:noProof/>
          <w:lang w:val="en-US"/>
        </w:rPr>
      </w:pPr>
      <w:ins w:id="458" w:author="Author">
        <w:r w:rsidRPr="00336E5B">
          <w:rPr>
            <w:rFonts w:cs="Verdana"/>
            <w:color w:val="000000"/>
          </w:rPr>
          <w:t>EU/1/23/1736/0</w:t>
        </w:r>
        <w:r>
          <w:rPr>
            <w:rFonts w:cs="Verdana"/>
            <w:color w:val="000000"/>
          </w:rPr>
          <w:t>13</w:t>
        </w:r>
      </w:ins>
    </w:p>
    <w:p w14:paraId="41292423" w14:textId="77777777" w:rsidR="00C465F9" w:rsidRDefault="00C465F9" w:rsidP="00C465F9">
      <w:pPr>
        <w:tabs>
          <w:tab w:val="clear" w:pos="567"/>
        </w:tabs>
        <w:spacing w:line="240" w:lineRule="auto"/>
        <w:rPr>
          <w:ins w:id="459" w:author="Author"/>
          <w:noProof/>
          <w:lang w:val="en-US"/>
        </w:rPr>
      </w:pPr>
    </w:p>
    <w:p w14:paraId="625C2D00" w14:textId="77777777" w:rsidR="00C465F9" w:rsidRPr="00E511C2" w:rsidRDefault="00C465F9" w:rsidP="00C465F9">
      <w:pPr>
        <w:tabs>
          <w:tab w:val="clear" w:pos="567"/>
        </w:tabs>
        <w:spacing w:line="240" w:lineRule="auto"/>
        <w:rPr>
          <w:ins w:id="460" w:author="Author"/>
          <w:noProof/>
          <w:lang w:val="en-US"/>
        </w:rPr>
      </w:pPr>
    </w:p>
    <w:p w14:paraId="0537547C" w14:textId="4A194142"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461" w:author="Author"/>
          <w:noProof/>
        </w:rPr>
      </w:pPr>
      <w:ins w:id="462" w:author="Author">
        <w:r w:rsidRPr="00451A3D">
          <w:rPr>
            <w:b/>
            <w:noProof/>
          </w:rPr>
          <w:t>13.</w:t>
        </w:r>
        <w:r w:rsidRPr="00451A3D">
          <w:rPr>
            <w:b/>
            <w:noProof/>
          </w:rPr>
          <w:tab/>
        </w:r>
        <w:r w:rsidR="0064510A"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VAULT_ND_a5c1f3b6-d695-4f74-900f-b5dd0c82e307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6B0D9B6" w14:textId="77777777" w:rsidR="00C465F9" w:rsidRPr="00451A3D" w:rsidRDefault="00C465F9" w:rsidP="00C465F9">
      <w:pPr>
        <w:tabs>
          <w:tab w:val="clear" w:pos="567"/>
        </w:tabs>
        <w:spacing w:line="240" w:lineRule="auto"/>
        <w:rPr>
          <w:ins w:id="463" w:author="Author"/>
          <w:noProof/>
        </w:rPr>
      </w:pPr>
    </w:p>
    <w:p w14:paraId="399CEB97" w14:textId="77777777" w:rsidR="00C465F9" w:rsidRPr="00451A3D" w:rsidRDefault="00C465F9" w:rsidP="00C465F9">
      <w:pPr>
        <w:tabs>
          <w:tab w:val="clear" w:pos="567"/>
        </w:tabs>
        <w:spacing w:line="240" w:lineRule="auto"/>
        <w:rPr>
          <w:ins w:id="464" w:author="Author"/>
          <w:noProof/>
        </w:rPr>
      </w:pPr>
      <w:ins w:id="465" w:author="Author">
        <w:r w:rsidRPr="00451A3D">
          <w:rPr>
            <w:noProof/>
          </w:rPr>
          <w:t>Lot</w:t>
        </w:r>
      </w:ins>
    </w:p>
    <w:p w14:paraId="5406DCD7" w14:textId="77777777" w:rsidR="00C465F9" w:rsidRPr="00451A3D" w:rsidRDefault="00C465F9" w:rsidP="00C465F9">
      <w:pPr>
        <w:tabs>
          <w:tab w:val="clear" w:pos="567"/>
        </w:tabs>
        <w:spacing w:line="240" w:lineRule="auto"/>
        <w:rPr>
          <w:ins w:id="466" w:author="Author"/>
          <w:noProof/>
        </w:rPr>
      </w:pPr>
    </w:p>
    <w:p w14:paraId="26530DE8" w14:textId="77777777" w:rsidR="00C465F9" w:rsidRPr="00451A3D" w:rsidRDefault="00C465F9" w:rsidP="00C465F9">
      <w:pPr>
        <w:tabs>
          <w:tab w:val="clear" w:pos="567"/>
        </w:tabs>
        <w:spacing w:line="240" w:lineRule="auto"/>
        <w:rPr>
          <w:ins w:id="467" w:author="Author"/>
          <w:noProof/>
        </w:rPr>
      </w:pPr>
    </w:p>
    <w:p w14:paraId="5B49430A" w14:textId="680BE28A"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468" w:author="Author"/>
          <w:noProof/>
        </w:rPr>
      </w:pPr>
      <w:ins w:id="469" w:author="Author">
        <w:r w:rsidRPr="00451A3D">
          <w:rPr>
            <w:b/>
            <w:noProof/>
          </w:rPr>
          <w:t>14.</w:t>
        </w:r>
        <w:r w:rsidRPr="00451A3D">
          <w:rPr>
            <w:b/>
            <w:noProof/>
          </w:rPr>
          <w:tab/>
        </w:r>
        <w:r w:rsidR="0064510A"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VAULT_ND_c54bffa7-e12c-403f-9e6d-970f83d27c06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49DB498" w14:textId="77777777" w:rsidR="00C465F9" w:rsidRPr="00451A3D" w:rsidRDefault="00C465F9" w:rsidP="00C465F9">
      <w:pPr>
        <w:suppressLineNumbers/>
        <w:spacing w:line="240" w:lineRule="auto"/>
        <w:rPr>
          <w:ins w:id="470" w:author="Author"/>
          <w:noProof/>
          <w:szCs w:val="22"/>
        </w:rPr>
      </w:pPr>
    </w:p>
    <w:p w14:paraId="5125FC84" w14:textId="77777777" w:rsidR="00C465F9" w:rsidRPr="00451A3D" w:rsidRDefault="00C465F9" w:rsidP="00C465F9">
      <w:pPr>
        <w:tabs>
          <w:tab w:val="clear" w:pos="567"/>
        </w:tabs>
        <w:spacing w:line="240" w:lineRule="auto"/>
        <w:rPr>
          <w:ins w:id="471" w:author="Author"/>
          <w:noProof/>
        </w:rPr>
      </w:pPr>
    </w:p>
    <w:p w14:paraId="395530DD" w14:textId="4476CEA8" w:rsidR="00C465F9" w:rsidRPr="00451A3D" w:rsidRDefault="00C465F9" w:rsidP="00C465F9">
      <w:pPr>
        <w:pBdr>
          <w:top w:val="single" w:sz="4" w:space="2" w:color="auto"/>
          <w:left w:val="single" w:sz="4" w:space="4" w:color="auto"/>
          <w:bottom w:val="single" w:sz="4" w:space="1" w:color="auto"/>
          <w:right w:val="single" w:sz="4" w:space="4" w:color="auto"/>
        </w:pBdr>
        <w:spacing w:line="240" w:lineRule="auto"/>
        <w:outlineLvl w:val="0"/>
        <w:rPr>
          <w:ins w:id="472" w:author="Author"/>
          <w:noProof/>
        </w:rPr>
      </w:pPr>
      <w:ins w:id="473" w:author="Author">
        <w:r w:rsidRPr="00451A3D">
          <w:rPr>
            <w:b/>
            <w:noProof/>
          </w:rPr>
          <w:t>15.</w:t>
        </w:r>
        <w:r w:rsidRPr="00451A3D">
          <w:rPr>
            <w:b/>
            <w:noProof/>
          </w:rPr>
          <w:tab/>
        </w:r>
        <w:r w:rsidR="0064510A"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VAULT_ND_1deef767-9e13-4c65-9df0-b69f8fd89cb3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440711E" w14:textId="77777777" w:rsidR="00C465F9" w:rsidRPr="00451A3D" w:rsidRDefault="00C465F9" w:rsidP="00C465F9">
      <w:pPr>
        <w:tabs>
          <w:tab w:val="clear" w:pos="567"/>
        </w:tabs>
        <w:spacing w:line="240" w:lineRule="auto"/>
        <w:rPr>
          <w:ins w:id="474" w:author="Author"/>
          <w:i/>
          <w:noProof/>
        </w:rPr>
      </w:pPr>
    </w:p>
    <w:p w14:paraId="074055C8" w14:textId="77777777" w:rsidR="00C465F9" w:rsidRPr="00451A3D" w:rsidRDefault="00C465F9" w:rsidP="00C465F9">
      <w:pPr>
        <w:tabs>
          <w:tab w:val="clear" w:pos="567"/>
        </w:tabs>
        <w:spacing w:line="240" w:lineRule="auto"/>
        <w:rPr>
          <w:ins w:id="475" w:author="Author"/>
          <w:i/>
          <w:noProof/>
          <w:szCs w:val="22"/>
        </w:rPr>
      </w:pPr>
    </w:p>
    <w:p w14:paraId="4A2790E1" w14:textId="72FBCF3C" w:rsidR="00C465F9" w:rsidRPr="00A40942" w:rsidRDefault="00C465F9" w:rsidP="00C465F9">
      <w:pPr>
        <w:pBdr>
          <w:top w:val="single" w:sz="4" w:space="1" w:color="auto"/>
          <w:left w:val="single" w:sz="4" w:space="4" w:color="auto"/>
          <w:bottom w:val="single" w:sz="4" w:space="0" w:color="auto"/>
          <w:right w:val="single" w:sz="4" w:space="4" w:color="auto"/>
        </w:pBdr>
        <w:spacing w:line="240" w:lineRule="auto"/>
        <w:rPr>
          <w:ins w:id="476" w:author="Author"/>
          <w:i/>
        </w:rPr>
      </w:pPr>
      <w:ins w:id="477" w:author="Author">
        <w:r w:rsidRPr="00A40942">
          <w:rPr>
            <w:b/>
          </w:rPr>
          <w:t>16.</w:t>
        </w:r>
        <w:r w:rsidRPr="00A40942">
          <w:rPr>
            <w:b/>
          </w:rPr>
          <w:tab/>
        </w:r>
        <w:r w:rsidR="0064510A" w:rsidRPr="00F40697">
          <w:rPr>
            <w:b/>
            <w:szCs w:val="22"/>
            <w:lang w:val="lt-LT"/>
          </w:rPr>
          <w:t>INFORMACIJA BRAILIO RAŠTU</w:t>
        </w:r>
      </w:ins>
    </w:p>
    <w:p w14:paraId="6AEDDC8E" w14:textId="77777777" w:rsidR="00C465F9" w:rsidRPr="00A40942" w:rsidRDefault="00C465F9" w:rsidP="00C465F9">
      <w:pPr>
        <w:tabs>
          <w:tab w:val="clear" w:pos="567"/>
        </w:tabs>
        <w:spacing w:line="240" w:lineRule="auto"/>
        <w:rPr>
          <w:ins w:id="478" w:author="Author"/>
        </w:rPr>
      </w:pPr>
    </w:p>
    <w:p w14:paraId="4233251A" w14:textId="77777777" w:rsidR="00C465F9" w:rsidRPr="00A40942" w:rsidRDefault="00C465F9" w:rsidP="00C465F9">
      <w:pPr>
        <w:pStyle w:val="CommentText"/>
        <w:spacing w:line="240" w:lineRule="auto"/>
        <w:rPr>
          <w:ins w:id="479" w:author="Author"/>
          <w:sz w:val="22"/>
          <w:szCs w:val="22"/>
        </w:rPr>
      </w:pPr>
      <w:ins w:id="480" w:author="Author">
        <w:r w:rsidRPr="00A40942">
          <w:rPr>
            <w:sz w:val="22"/>
            <w:szCs w:val="22"/>
          </w:rPr>
          <w:t xml:space="preserve">Omvoh </w:t>
        </w:r>
        <w:r>
          <w:rPr>
            <w:sz w:val="22"/>
            <w:szCs w:val="22"/>
          </w:rPr>
          <w:t>2</w:t>
        </w:r>
        <w:r w:rsidRPr="00A40942">
          <w:rPr>
            <w:sz w:val="22"/>
            <w:szCs w:val="22"/>
          </w:rPr>
          <w:t>00 mg</w:t>
        </w:r>
      </w:ins>
    </w:p>
    <w:p w14:paraId="3F23377A" w14:textId="77777777" w:rsidR="00C465F9" w:rsidRPr="00A40942" w:rsidRDefault="00C465F9" w:rsidP="00C465F9">
      <w:pPr>
        <w:pStyle w:val="CommentText"/>
        <w:spacing w:line="240" w:lineRule="auto"/>
        <w:rPr>
          <w:ins w:id="481" w:author="Author"/>
          <w:sz w:val="22"/>
          <w:szCs w:val="22"/>
        </w:rPr>
      </w:pPr>
    </w:p>
    <w:p w14:paraId="451425C7" w14:textId="77777777" w:rsidR="00C465F9" w:rsidRPr="00A40942" w:rsidRDefault="00C465F9" w:rsidP="00C465F9">
      <w:pPr>
        <w:spacing w:line="240" w:lineRule="auto"/>
        <w:rPr>
          <w:ins w:id="482" w:author="Author"/>
          <w:szCs w:val="22"/>
          <w:shd w:val="clear" w:color="auto" w:fill="CCCCCC"/>
        </w:rPr>
      </w:pPr>
    </w:p>
    <w:p w14:paraId="30FA10B2" w14:textId="5C27E840" w:rsidR="00C465F9" w:rsidRPr="00A40942" w:rsidRDefault="00C465F9" w:rsidP="00C465F9">
      <w:pPr>
        <w:pBdr>
          <w:top w:val="single" w:sz="4" w:space="1" w:color="auto"/>
          <w:left w:val="single" w:sz="4" w:space="4" w:color="auto"/>
          <w:bottom w:val="single" w:sz="4" w:space="0" w:color="auto"/>
          <w:right w:val="single" w:sz="4" w:space="4" w:color="auto"/>
        </w:pBdr>
        <w:tabs>
          <w:tab w:val="left" w:pos="720"/>
        </w:tabs>
        <w:spacing w:line="240" w:lineRule="auto"/>
        <w:rPr>
          <w:ins w:id="483" w:author="Author"/>
          <w:i/>
        </w:rPr>
      </w:pPr>
      <w:ins w:id="484" w:author="Author">
        <w:r w:rsidRPr="00A40942">
          <w:rPr>
            <w:b/>
          </w:rPr>
          <w:t>17.</w:t>
        </w:r>
        <w:r w:rsidRPr="00A40942">
          <w:rPr>
            <w:b/>
          </w:rPr>
          <w:tab/>
        </w:r>
        <w:r w:rsidR="0064510A" w:rsidRPr="00F40697">
          <w:rPr>
            <w:b/>
            <w:szCs w:val="22"/>
            <w:lang w:val="lt-LT"/>
          </w:rPr>
          <w:t>UNIKALUS IDENTIFIKATORIUS – 2D BRŪKŠNINIS KODAS</w:t>
        </w:r>
      </w:ins>
    </w:p>
    <w:p w14:paraId="045F487F" w14:textId="77777777" w:rsidR="00C465F9" w:rsidRPr="00A40942" w:rsidRDefault="00C465F9" w:rsidP="00C465F9">
      <w:pPr>
        <w:tabs>
          <w:tab w:val="left" w:pos="720"/>
        </w:tabs>
        <w:spacing w:line="240" w:lineRule="auto"/>
        <w:rPr>
          <w:ins w:id="485" w:author="Author"/>
        </w:rPr>
      </w:pPr>
    </w:p>
    <w:p w14:paraId="3B17DEBD" w14:textId="77777777" w:rsidR="0064510A" w:rsidRPr="00F40697" w:rsidRDefault="0064510A" w:rsidP="0064510A">
      <w:pPr>
        <w:spacing w:line="240" w:lineRule="auto"/>
        <w:rPr>
          <w:ins w:id="486" w:author="Author"/>
          <w:szCs w:val="22"/>
          <w:shd w:val="clear" w:color="auto" w:fill="CCCCCC"/>
          <w:lang w:val="lt-LT"/>
        </w:rPr>
      </w:pPr>
      <w:ins w:id="487" w:author="Author">
        <w:r w:rsidRPr="00F40697">
          <w:rPr>
            <w:szCs w:val="22"/>
            <w:highlight w:val="lightGray"/>
            <w:lang w:val="lt-LT"/>
          </w:rPr>
          <w:t>2D brūkšninis kodas su nurodytu unikaliu identifikatoriumi.</w:t>
        </w:r>
      </w:ins>
    </w:p>
    <w:p w14:paraId="295C5B9B" w14:textId="77777777" w:rsidR="00C465F9" w:rsidRPr="00A77600" w:rsidRDefault="00C465F9" w:rsidP="00C465F9">
      <w:pPr>
        <w:tabs>
          <w:tab w:val="left" w:pos="720"/>
        </w:tabs>
        <w:spacing w:line="240" w:lineRule="auto"/>
        <w:rPr>
          <w:ins w:id="488" w:author="Author"/>
          <w:noProof/>
        </w:rPr>
      </w:pPr>
    </w:p>
    <w:p w14:paraId="57331E34" w14:textId="77777777" w:rsidR="00C465F9" w:rsidRPr="00A77600" w:rsidRDefault="00C465F9" w:rsidP="00C465F9">
      <w:pPr>
        <w:tabs>
          <w:tab w:val="left" w:pos="720"/>
        </w:tabs>
        <w:spacing w:line="240" w:lineRule="auto"/>
        <w:rPr>
          <w:ins w:id="489" w:author="Author"/>
          <w:noProof/>
        </w:rPr>
      </w:pPr>
    </w:p>
    <w:p w14:paraId="5F1A8303" w14:textId="5819B3E3" w:rsidR="00C465F9" w:rsidRPr="00A77600" w:rsidRDefault="00C465F9" w:rsidP="00C465F9">
      <w:pPr>
        <w:pBdr>
          <w:top w:val="single" w:sz="4" w:space="1" w:color="auto"/>
          <w:left w:val="single" w:sz="4" w:space="4" w:color="auto"/>
          <w:bottom w:val="single" w:sz="4" w:space="0" w:color="auto"/>
          <w:right w:val="single" w:sz="4" w:space="4" w:color="auto"/>
        </w:pBdr>
        <w:tabs>
          <w:tab w:val="left" w:pos="720"/>
        </w:tabs>
        <w:spacing w:line="240" w:lineRule="auto"/>
        <w:rPr>
          <w:ins w:id="490" w:author="Author"/>
          <w:i/>
          <w:noProof/>
        </w:rPr>
      </w:pPr>
      <w:ins w:id="491" w:author="Author">
        <w:r w:rsidRPr="00A77600">
          <w:rPr>
            <w:b/>
            <w:noProof/>
          </w:rPr>
          <w:t>18.</w:t>
        </w:r>
        <w:r w:rsidRPr="00A77600">
          <w:rPr>
            <w:b/>
            <w:noProof/>
          </w:rPr>
          <w:tab/>
        </w:r>
        <w:r w:rsidR="0064510A" w:rsidRPr="00F40697">
          <w:rPr>
            <w:b/>
            <w:szCs w:val="22"/>
            <w:lang w:val="lt-LT"/>
          </w:rPr>
          <w:t>UNIKALUS IDENTIFIKATORIUS – ŽMONĖMS SUPRANTAMI DUOMENYS</w:t>
        </w:r>
      </w:ins>
    </w:p>
    <w:p w14:paraId="1720E6EE" w14:textId="77777777" w:rsidR="00C465F9" w:rsidRPr="00A77600" w:rsidRDefault="00C465F9" w:rsidP="00C465F9">
      <w:pPr>
        <w:tabs>
          <w:tab w:val="left" w:pos="720"/>
        </w:tabs>
        <w:spacing w:line="240" w:lineRule="auto"/>
        <w:rPr>
          <w:ins w:id="492" w:author="Author"/>
          <w:noProof/>
        </w:rPr>
      </w:pPr>
    </w:p>
    <w:p w14:paraId="6447EDF5" w14:textId="77777777" w:rsidR="00C465F9" w:rsidRPr="00E05396" w:rsidRDefault="00C465F9" w:rsidP="00C465F9">
      <w:pPr>
        <w:rPr>
          <w:ins w:id="493" w:author="Author"/>
          <w:szCs w:val="22"/>
          <w:lang w:val="en-US"/>
        </w:rPr>
      </w:pPr>
      <w:ins w:id="494" w:author="Author">
        <w:r w:rsidRPr="00A77600">
          <w:t>PC</w:t>
        </w:r>
      </w:ins>
    </w:p>
    <w:p w14:paraId="3680C45E" w14:textId="77777777" w:rsidR="00C465F9" w:rsidRPr="00E05396" w:rsidRDefault="00C465F9" w:rsidP="00C465F9">
      <w:pPr>
        <w:rPr>
          <w:ins w:id="495" w:author="Author"/>
          <w:szCs w:val="22"/>
          <w:lang w:val="en-US"/>
        </w:rPr>
      </w:pPr>
      <w:ins w:id="496" w:author="Author">
        <w:r w:rsidRPr="00A77600">
          <w:t>SN</w:t>
        </w:r>
      </w:ins>
    </w:p>
    <w:p w14:paraId="04FA275D" w14:textId="77777777" w:rsidR="00C465F9" w:rsidRDefault="00C465F9" w:rsidP="00C465F9">
      <w:pPr>
        <w:pStyle w:val="CommentText"/>
        <w:spacing w:line="240" w:lineRule="auto"/>
        <w:rPr>
          <w:ins w:id="497" w:author="Author"/>
          <w:b/>
          <w:noProof/>
          <w:szCs w:val="22"/>
        </w:rPr>
      </w:pPr>
      <w:ins w:id="498" w:author="Author">
        <w:r w:rsidRPr="00C40E96">
          <w:rPr>
            <w:sz w:val="22"/>
            <w:szCs w:val="22"/>
          </w:rPr>
          <w:t>NN</w:t>
        </w:r>
        <w:r w:rsidRPr="00451A3D">
          <w:rPr>
            <w:b/>
            <w:noProof/>
            <w:szCs w:val="22"/>
          </w:rPr>
          <w:br w:type="page"/>
        </w:r>
      </w:ins>
    </w:p>
    <w:p w14:paraId="0F27D3B6" w14:textId="77777777" w:rsidR="0064510A" w:rsidRPr="00F40697" w:rsidRDefault="0064510A" w:rsidP="0064510A">
      <w:pPr>
        <w:pBdr>
          <w:top w:val="single" w:sz="4" w:space="1" w:color="auto"/>
          <w:left w:val="single" w:sz="4" w:space="4" w:color="auto"/>
          <w:bottom w:val="single" w:sz="4" w:space="1" w:color="auto"/>
          <w:right w:val="single" w:sz="4" w:space="4" w:color="auto"/>
        </w:pBdr>
        <w:tabs>
          <w:tab w:val="clear" w:pos="567"/>
        </w:tabs>
        <w:spacing w:line="240" w:lineRule="auto"/>
        <w:rPr>
          <w:ins w:id="499" w:author="Author"/>
          <w:b/>
          <w:szCs w:val="22"/>
          <w:lang w:val="lt-LT"/>
        </w:rPr>
      </w:pPr>
      <w:ins w:id="500" w:author="Author">
        <w:r w:rsidRPr="00F40697">
          <w:rPr>
            <w:b/>
            <w:szCs w:val="22"/>
            <w:lang w:val="lt-LT"/>
          </w:rPr>
          <w:lastRenderedPageBreak/>
          <w:t>INFORMACIJA ANT IŠORINĖS PAKUOTĖS</w:t>
        </w:r>
      </w:ins>
    </w:p>
    <w:p w14:paraId="05F1ABD6" w14:textId="77777777" w:rsidR="0064510A" w:rsidRPr="00F40697" w:rsidRDefault="0064510A" w:rsidP="0064510A">
      <w:pPr>
        <w:pBdr>
          <w:top w:val="single" w:sz="4" w:space="1" w:color="auto"/>
          <w:left w:val="single" w:sz="4" w:space="4" w:color="auto"/>
          <w:bottom w:val="single" w:sz="4" w:space="1" w:color="auto"/>
          <w:right w:val="single" w:sz="4" w:space="4" w:color="auto"/>
        </w:pBdr>
        <w:tabs>
          <w:tab w:val="clear" w:pos="567"/>
        </w:tabs>
        <w:spacing w:line="240" w:lineRule="auto"/>
        <w:rPr>
          <w:ins w:id="501" w:author="Author"/>
          <w:b/>
          <w:szCs w:val="22"/>
          <w:lang w:val="lt-LT"/>
        </w:rPr>
      </w:pPr>
    </w:p>
    <w:p w14:paraId="751EB0AA" w14:textId="2359E57E" w:rsidR="00C465F9" w:rsidRPr="00642F7F" w:rsidRDefault="0064510A" w:rsidP="0064510A">
      <w:pPr>
        <w:pBdr>
          <w:top w:val="single" w:sz="4" w:space="1" w:color="auto"/>
          <w:left w:val="single" w:sz="4" w:space="4" w:color="auto"/>
          <w:bottom w:val="single" w:sz="4" w:space="1" w:color="auto"/>
          <w:right w:val="single" w:sz="4" w:space="4" w:color="auto"/>
        </w:pBdr>
        <w:tabs>
          <w:tab w:val="clear" w:pos="567"/>
        </w:tabs>
        <w:spacing w:line="240" w:lineRule="auto"/>
        <w:rPr>
          <w:ins w:id="502" w:author="Author"/>
          <w:b/>
          <w:noProof/>
          <w:lang w:val="lt-LT"/>
          <w:rPrChange w:id="503" w:author="Author">
            <w:rPr>
              <w:ins w:id="504" w:author="Author"/>
              <w:b/>
              <w:noProof/>
            </w:rPr>
          </w:rPrChange>
        </w:rPr>
      </w:pPr>
      <w:ins w:id="505" w:author="Author">
        <w:r w:rsidRPr="00F40697">
          <w:rPr>
            <w:b/>
            <w:szCs w:val="22"/>
            <w:lang w:val="lt-LT"/>
          </w:rPr>
          <w:t>SUDĖTINĖS PAKUOTĖS TARPINĖ KARTONO DĖŽUTĖ (be mėlynojo laukelio)</w:t>
        </w:r>
      </w:ins>
    </w:p>
    <w:p w14:paraId="356C56DB" w14:textId="77777777" w:rsidR="00C465F9" w:rsidRPr="00642F7F" w:rsidRDefault="00C465F9" w:rsidP="00C465F9">
      <w:pPr>
        <w:tabs>
          <w:tab w:val="clear" w:pos="567"/>
        </w:tabs>
        <w:spacing w:line="240" w:lineRule="auto"/>
        <w:rPr>
          <w:ins w:id="506" w:author="Author"/>
          <w:noProof/>
          <w:lang w:val="lt-LT"/>
          <w:rPrChange w:id="507" w:author="Author">
            <w:rPr>
              <w:ins w:id="508" w:author="Author"/>
              <w:noProof/>
            </w:rPr>
          </w:rPrChange>
        </w:rPr>
      </w:pPr>
    </w:p>
    <w:p w14:paraId="184CD505" w14:textId="77777777" w:rsidR="00C465F9" w:rsidRPr="00642F7F" w:rsidRDefault="00C465F9" w:rsidP="00C465F9">
      <w:pPr>
        <w:tabs>
          <w:tab w:val="clear" w:pos="567"/>
        </w:tabs>
        <w:spacing w:line="240" w:lineRule="auto"/>
        <w:rPr>
          <w:ins w:id="509" w:author="Author"/>
          <w:noProof/>
          <w:lang w:val="lt-LT"/>
          <w:rPrChange w:id="510" w:author="Author">
            <w:rPr>
              <w:ins w:id="511" w:author="Author"/>
              <w:noProof/>
            </w:rPr>
          </w:rPrChange>
        </w:rPr>
      </w:pPr>
    </w:p>
    <w:p w14:paraId="5694E2E7" w14:textId="4E7F86DC"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12" w:author="Author"/>
          <w:noProof/>
        </w:rPr>
      </w:pPr>
      <w:ins w:id="513" w:author="Author">
        <w:r w:rsidRPr="00451A3D">
          <w:rPr>
            <w:b/>
            <w:noProof/>
          </w:rPr>
          <w:t>1.</w:t>
        </w:r>
        <w:r w:rsidRPr="00451A3D">
          <w:rPr>
            <w:b/>
            <w:noProof/>
          </w:rPr>
          <w:tab/>
        </w:r>
        <w:r w:rsidR="0064510A"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VAULT_ND_fcd64b06-656c-447b-b281-8823d41b42e1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8D199B3" w14:textId="77777777" w:rsidR="00C465F9" w:rsidRPr="00451A3D" w:rsidRDefault="00C465F9" w:rsidP="00C465F9">
      <w:pPr>
        <w:tabs>
          <w:tab w:val="clear" w:pos="567"/>
        </w:tabs>
        <w:spacing w:line="240" w:lineRule="auto"/>
        <w:rPr>
          <w:ins w:id="514" w:author="Author"/>
          <w:noProof/>
        </w:rPr>
      </w:pPr>
    </w:p>
    <w:p w14:paraId="13DDF646" w14:textId="77777777" w:rsidR="0064510A" w:rsidRPr="00F40697" w:rsidRDefault="00C465F9" w:rsidP="0064510A">
      <w:pPr>
        <w:tabs>
          <w:tab w:val="clear" w:pos="567"/>
        </w:tabs>
        <w:spacing w:line="240" w:lineRule="auto"/>
        <w:rPr>
          <w:ins w:id="515" w:author="Author"/>
          <w:szCs w:val="22"/>
          <w:lang w:val="lt-LT"/>
        </w:rPr>
      </w:pPr>
      <w:ins w:id="516" w:author="Author">
        <w:r>
          <w:rPr>
            <w:noProof/>
          </w:rPr>
          <w:t>Omvoh</w:t>
        </w:r>
        <w:r w:rsidRPr="00451A3D">
          <w:rPr>
            <w:noProof/>
          </w:rPr>
          <w:t xml:space="preserve"> </w:t>
        </w:r>
        <w:r>
          <w:rPr>
            <w:noProof/>
          </w:rPr>
          <w:t>20</w:t>
        </w:r>
        <w:r w:rsidRPr="00451A3D">
          <w:rPr>
            <w:noProof/>
          </w:rPr>
          <w:t xml:space="preserve">0 mg </w:t>
        </w:r>
        <w:r w:rsidR="0064510A" w:rsidRPr="00F40697">
          <w:rPr>
            <w:szCs w:val="22"/>
            <w:lang w:val="lt-LT"/>
          </w:rPr>
          <w:t>injekcinis tirpalas užpildytame švirkšte</w:t>
        </w:r>
      </w:ins>
    </w:p>
    <w:p w14:paraId="453DA29D" w14:textId="77777777" w:rsidR="0064510A" w:rsidRPr="00F40697" w:rsidRDefault="0064510A" w:rsidP="0064510A">
      <w:pPr>
        <w:tabs>
          <w:tab w:val="clear" w:pos="567"/>
        </w:tabs>
        <w:spacing w:line="240" w:lineRule="auto"/>
        <w:rPr>
          <w:ins w:id="517" w:author="Author"/>
          <w:szCs w:val="22"/>
          <w:lang w:val="lt-LT"/>
        </w:rPr>
      </w:pPr>
      <w:ins w:id="518" w:author="Author">
        <w:r w:rsidRPr="00F40697">
          <w:rPr>
            <w:szCs w:val="22"/>
            <w:lang w:val="lt-LT"/>
          </w:rPr>
          <w:t>mirikizumabas</w:t>
        </w:r>
      </w:ins>
    </w:p>
    <w:p w14:paraId="74A3D9E1" w14:textId="689429F0" w:rsidR="00C465F9" w:rsidRPr="00451A3D" w:rsidRDefault="00C465F9" w:rsidP="0064510A">
      <w:pPr>
        <w:tabs>
          <w:tab w:val="clear" w:pos="567"/>
        </w:tabs>
        <w:spacing w:line="240" w:lineRule="auto"/>
        <w:rPr>
          <w:ins w:id="519" w:author="Author"/>
          <w:noProof/>
        </w:rPr>
      </w:pPr>
    </w:p>
    <w:p w14:paraId="4CEA8932" w14:textId="77777777" w:rsidR="00C465F9" w:rsidRPr="00451A3D" w:rsidRDefault="00C465F9" w:rsidP="00C465F9">
      <w:pPr>
        <w:tabs>
          <w:tab w:val="clear" w:pos="567"/>
        </w:tabs>
        <w:spacing w:line="240" w:lineRule="auto"/>
        <w:rPr>
          <w:ins w:id="520" w:author="Author"/>
          <w:noProof/>
        </w:rPr>
      </w:pPr>
    </w:p>
    <w:p w14:paraId="5C9E11C3" w14:textId="336461A4"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21" w:author="Author"/>
          <w:b/>
          <w:noProof/>
        </w:rPr>
      </w:pPr>
      <w:ins w:id="522" w:author="Author">
        <w:r w:rsidRPr="00451A3D">
          <w:rPr>
            <w:b/>
            <w:noProof/>
          </w:rPr>
          <w:t>2.</w:t>
        </w:r>
        <w:r w:rsidRPr="00451A3D">
          <w:rPr>
            <w:b/>
            <w:noProof/>
          </w:rPr>
          <w:tab/>
        </w:r>
        <w:r w:rsidR="006D6059"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VAULT_ND_043210eb-4a17-4194-99ed-7feee0763b13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71C546F" w14:textId="77777777" w:rsidR="00C465F9" w:rsidRPr="00451A3D" w:rsidRDefault="00C465F9" w:rsidP="00C465F9">
      <w:pPr>
        <w:tabs>
          <w:tab w:val="clear" w:pos="567"/>
        </w:tabs>
        <w:spacing w:line="240" w:lineRule="auto"/>
        <w:rPr>
          <w:ins w:id="523" w:author="Author"/>
          <w:noProof/>
          <w:szCs w:val="22"/>
        </w:rPr>
      </w:pPr>
    </w:p>
    <w:p w14:paraId="54E0040F" w14:textId="08581A1B" w:rsidR="00C465F9" w:rsidRPr="00451A3D" w:rsidRDefault="006D6059" w:rsidP="00C465F9">
      <w:pPr>
        <w:tabs>
          <w:tab w:val="clear" w:pos="567"/>
        </w:tabs>
        <w:spacing w:line="240" w:lineRule="auto"/>
        <w:rPr>
          <w:ins w:id="524" w:author="Author"/>
          <w:noProof/>
          <w:szCs w:val="22"/>
        </w:rPr>
      </w:pPr>
      <w:ins w:id="525" w:author="Author">
        <w:r w:rsidRPr="00F40697">
          <w:rPr>
            <w:szCs w:val="22"/>
            <w:lang w:val="lt-LT"/>
          </w:rPr>
          <w:t xml:space="preserve">Kiekviename užpildytame švirkšte </w:t>
        </w:r>
        <w:r>
          <w:rPr>
            <w:noProof/>
            <w:szCs w:val="22"/>
          </w:rPr>
          <w:t>2</w:t>
        </w:r>
        <w:r w:rsidRPr="00F40697">
          <w:rPr>
            <w:szCs w:val="22"/>
            <w:lang w:val="lt-LT"/>
          </w:rPr>
          <w:t xml:space="preserve"> ml tirpalo yra </w:t>
        </w:r>
        <w:r w:rsidR="00C465F9">
          <w:rPr>
            <w:noProof/>
            <w:szCs w:val="22"/>
          </w:rPr>
          <w:t>20</w:t>
        </w:r>
        <w:r w:rsidR="00C465F9" w:rsidRPr="00451A3D">
          <w:rPr>
            <w:noProof/>
            <w:szCs w:val="22"/>
          </w:rPr>
          <w:t xml:space="preserve">0 mg </w:t>
        </w:r>
        <w:r w:rsidR="00C465F9">
          <w:rPr>
            <w:noProof/>
            <w:szCs w:val="22"/>
          </w:rPr>
          <w:t>mirikizumab</w:t>
        </w:r>
        <w:r>
          <w:rPr>
            <w:noProof/>
            <w:szCs w:val="22"/>
          </w:rPr>
          <w:t>o</w:t>
        </w:r>
        <w:r w:rsidR="00C465F9" w:rsidRPr="00451A3D">
          <w:rPr>
            <w:noProof/>
            <w:szCs w:val="22"/>
          </w:rPr>
          <w:t>.</w:t>
        </w:r>
      </w:ins>
    </w:p>
    <w:p w14:paraId="31089635" w14:textId="6E3B3D2F" w:rsidR="00C465F9" w:rsidRPr="00451A3D" w:rsidRDefault="00C465F9" w:rsidP="00C465F9">
      <w:pPr>
        <w:tabs>
          <w:tab w:val="clear" w:pos="567"/>
        </w:tabs>
        <w:spacing w:line="240" w:lineRule="auto"/>
        <w:rPr>
          <w:ins w:id="526" w:author="Author"/>
          <w:noProof/>
          <w:szCs w:val="22"/>
        </w:rPr>
      </w:pPr>
    </w:p>
    <w:p w14:paraId="3177322B" w14:textId="77777777" w:rsidR="00C465F9" w:rsidRPr="00451A3D" w:rsidRDefault="00C465F9" w:rsidP="00C465F9">
      <w:pPr>
        <w:tabs>
          <w:tab w:val="clear" w:pos="567"/>
        </w:tabs>
        <w:spacing w:line="240" w:lineRule="auto"/>
        <w:rPr>
          <w:ins w:id="527" w:author="Author"/>
          <w:noProof/>
          <w:szCs w:val="22"/>
        </w:rPr>
      </w:pPr>
    </w:p>
    <w:p w14:paraId="44CC56F7" w14:textId="7635840A"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28" w:author="Author"/>
          <w:noProof/>
          <w:highlight w:val="lightGray"/>
        </w:rPr>
      </w:pPr>
      <w:ins w:id="529" w:author="Author">
        <w:r w:rsidRPr="00451A3D">
          <w:rPr>
            <w:b/>
            <w:noProof/>
          </w:rPr>
          <w:t>3.</w:t>
        </w:r>
        <w:r w:rsidRPr="00451A3D">
          <w:rPr>
            <w:b/>
            <w:noProof/>
          </w:rPr>
          <w:tab/>
        </w:r>
        <w:r w:rsidR="00165438"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VAULT_ND_761990a4-9cda-44b6-ad07-13cc5cabe6ed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E31162C" w14:textId="77777777" w:rsidR="00C465F9" w:rsidRPr="00451A3D" w:rsidRDefault="00C465F9" w:rsidP="00C465F9">
      <w:pPr>
        <w:tabs>
          <w:tab w:val="clear" w:pos="567"/>
        </w:tabs>
        <w:spacing w:line="240" w:lineRule="auto"/>
        <w:rPr>
          <w:ins w:id="530" w:author="Author"/>
        </w:rPr>
      </w:pPr>
    </w:p>
    <w:p w14:paraId="5A6CB25C" w14:textId="77777777" w:rsidR="00165438" w:rsidRPr="00F40697" w:rsidRDefault="00165438" w:rsidP="00165438">
      <w:pPr>
        <w:spacing w:line="240" w:lineRule="auto"/>
        <w:rPr>
          <w:ins w:id="531" w:author="Author"/>
          <w:szCs w:val="22"/>
          <w:lang w:val="lt-LT"/>
        </w:rPr>
      </w:pPr>
      <w:ins w:id="532" w:author="Autho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03DE3462" w14:textId="77777777" w:rsidR="00C465F9" w:rsidRPr="00451A3D" w:rsidRDefault="00C465F9" w:rsidP="00C465F9">
      <w:pPr>
        <w:tabs>
          <w:tab w:val="clear" w:pos="567"/>
        </w:tabs>
        <w:spacing w:line="240" w:lineRule="auto"/>
        <w:rPr>
          <w:ins w:id="533" w:author="Author"/>
          <w:noProof/>
        </w:rPr>
      </w:pPr>
    </w:p>
    <w:p w14:paraId="7E8C46ED" w14:textId="77777777" w:rsidR="00C465F9" w:rsidRPr="00451A3D" w:rsidRDefault="00C465F9" w:rsidP="00C465F9">
      <w:pPr>
        <w:tabs>
          <w:tab w:val="clear" w:pos="567"/>
        </w:tabs>
        <w:spacing w:line="240" w:lineRule="auto"/>
        <w:rPr>
          <w:ins w:id="534" w:author="Author"/>
          <w:noProof/>
        </w:rPr>
      </w:pPr>
    </w:p>
    <w:p w14:paraId="6689DC32" w14:textId="5C9B42F2" w:rsidR="00C465F9" w:rsidRPr="00451A3D"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35" w:author="Author"/>
          <w:noProof/>
        </w:rPr>
      </w:pPr>
      <w:ins w:id="536" w:author="Author">
        <w:r w:rsidRPr="00451A3D">
          <w:rPr>
            <w:b/>
            <w:noProof/>
          </w:rPr>
          <w:t>4.</w:t>
        </w:r>
        <w:r w:rsidRPr="00451A3D">
          <w:rPr>
            <w:b/>
            <w:noProof/>
          </w:rPr>
          <w:tab/>
        </w:r>
        <w:r w:rsidR="00165438"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VAULT_ND_6f0ce6a5-574e-474c-a748-18c4880ccda1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1D14BCB" w14:textId="77777777" w:rsidR="00C465F9" w:rsidRPr="00451A3D" w:rsidRDefault="00C465F9" w:rsidP="00C465F9">
      <w:pPr>
        <w:tabs>
          <w:tab w:val="clear" w:pos="567"/>
        </w:tabs>
        <w:spacing w:line="240" w:lineRule="auto"/>
        <w:rPr>
          <w:ins w:id="537" w:author="Author"/>
          <w:i/>
          <w:noProof/>
        </w:rPr>
      </w:pPr>
    </w:p>
    <w:p w14:paraId="24A38CDF" w14:textId="77777777" w:rsidR="00165438" w:rsidRPr="00F40697" w:rsidRDefault="00165438" w:rsidP="00165438">
      <w:pPr>
        <w:tabs>
          <w:tab w:val="clear" w:pos="567"/>
        </w:tabs>
        <w:spacing w:line="240" w:lineRule="auto"/>
        <w:rPr>
          <w:ins w:id="538" w:author="Author"/>
          <w:szCs w:val="22"/>
          <w:lang w:val="lt-LT"/>
        </w:rPr>
      </w:pPr>
      <w:ins w:id="539" w:author="Author">
        <w:r w:rsidRPr="00F40697">
          <w:rPr>
            <w:szCs w:val="22"/>
            <w:highlight w:val="lightGray"/>
            <w:lang w:val="lt-LT"/>
          </w:rPr>
          <w:t>Injekcinis tirpalas</w:t>
        </w:r>
      </w:ins>
    </w:p>
    <w:p w14:paraId="20B1B34A" w14:textId="0D27B7E7" w:rsidR="00C465F9" w:rsidRPr="00616783" w:rsidRDefault="00086357" w:rsidP="00C465F9">
      <w:pPr>
        <w:tabs>
          <w:tab w:val="clear" w:pos="567"/>
        </w:tabs>
        <w:spacing w:line="240" w:lineRule="auto"/>
        <w:rPr>
          <w:ins w:id="540" w:author="Author"/>
          <w:noProof/>
        </w:rPr>
      </w:pPr>
      <w:ins w:id="541" w:author="Author">
        <w:r>
          <w:rPr>
            <w:noProof/>
          </w:rPr>
          <w:t>1</w:t>
        </w:r>
        <w:r w:rsidRPr="00451A3D">
          <w:rPr>
            <w:noProof/>
          </w:rPr>
          <w:t xml:space="preserve"> </w:t>
        </w:r>
        <w:r>
          <w:rPr>
            <w:noProof/>
          </w:rPr>
          <w:t>užpildytas švirkštas, kuriame yra 200</w:t>
        </w:r>
        <w:r w:rsidRPr="00451A3D">
          <w:rPr>
            <w:noProof/>
            <w:szCs w:val="22"/>
          </w:rPr>
          <w:t> </w:t>
        </w:r>
        <w:r>
          <w:rPr>
            <w:noProof/>
          </w:rPr>
          <w:t>mg</w:t>
        </w:r>
        <w:r w:rsidR="00C465F9" w:rsidRPr="00616783">
          <w:rPr>
            <w:noProof/>
          </w:rPr>
          <w:t xml:space="preserve">. </w:t>
        </w:r>
        <w:r w:rsidR="00165438" w:rsidRPr="00F40697">
          <w:rPr>
            <w:szCs w:val="22"/>
            <w:lang w:val="lt-LT"/>
          </w:rPr>
          <w:t>Sudėtinės pakuotės dalis (atskirai neparduodama).</w:t>
        </w:r>
      </w:ins>
    </w:p>
    <w:p w14:paraId="5C37ECB5" w14:textId="63510D1F" w:rsidR="00C465F9" w:rsidRPr="00451A3D" w:rsidRDefault="00C465F9" w:rsidP="00C465F9">
      <w:pPr>
        <w:tabs>
          <w:tab w:val="clear" w:pos="567"/>
        </w:tabs>
        <w:spacing w:line="240" w:lineRule="auto"/>
        <w:rPr>
          <w:ins w:id="542" w:author="Author"/>
          <w:noProof/>
        </w:rPr>
      </w:pPr>
      <w:ins w:id="543" w:author="Author">
        <w:r>
          <w:rPr>
            <w:noProof/>
          </w:rPr>
          <w:drawing>
            <wp:inline distT="0" distB="0" distL="0" distR="0" wp14:anchorId="2F2FA91C" wp14:editId="5277719C">
              <wp:extent cx="582990" cy="1690577"/>
              <wp:effectExtent l="0" t="0" r="7620" b="5080"/>
              <wp:docPr id="98952407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5"/>
                      <a:srcRect r="52378"/>
                      <a:stretch/>
                    </pic:blipFill>
                    <pic:spPr bwMode="auto">
                      <a:xfrm>
                        <a:off x="0" y="0"/>
                        <a:ext cx="605394" cy="1755545"/>
                      </a:xfrm>
                      <a:prstGeom prst="rect">
                        <a:avLst/>
                      </a:prstGeom>
                      <a:ln>
                        <a:noFill/>
                      </a:ln>
                      <a:extLst>
                        <a:ext uri="{53640926-AAD7-44D8-BBD7-CCE9431645EC}">
                          <a14:shadowObscured xmlns:a14="http://schemas.microsoft.com/office/drawing/2010/main"/>
                        </a:ext>
                      </a:extLst>
                    </pic:spPr>
                  </pic:pic>
                </a:graphicData>
              </a:graphic>
            </wp:inline>
          </w:drawing>
        </w:r>
      </w:ins>
    </w:p>
    <w:p w14:paraId="6880B8E3" w14:textId="77777777" w:rsidR="00C465F9" w:rsidRDefault="00C465F9" w:rsidP="00C465F9">
      <w:pPr>
        <w:tabs>
          <w:tab w:val="clear" w:pos="567"/>
        </w:tabs>
        <w:spacing w:line="240" w:lineRule="auto"/>
        <w:rPr>
          <w:ins w:id="544" w:author="Author"/>
          <w:noProof/>
        </w:rPr>
      </w:pPr>
    </w:p>
    <w:p w14:paraId="2D41D434" w14:textId="77777777" w:rsidR="00C465F9" w:rsidRPr="00451A3D" w:rsidRDefault="00C465F9" w:rsidP="00C465F9">
      <w:pPr>
        <w:tabs>
          <w:tab w:val="clear" w:pos="567"/>
        </w:tabs>
        <w:spacing w:line="240" w:lineRule="auto"/>
        <w:rPr>
          <w:ins w:id="545" w:author="Author"/>
          <w:noProof/>
        </w:rPr>
      </w:pPr>
    </w:p>
    <w:p w14:paraId="51768C68" w14:textId="75DCF572" w:rsidR="00C465F9" w:rsidRPr="004C71A7" w:rsidRDefault="00C465F9" w:rsidP="00C465F9">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46" w:author="Author"/>
          <w:noProof/>
          <w:highlight w:val="lightGray"/>
        </w:rPr>
      </w:pPr>
      <w:ins w:id="547" w:author="Author">
        <w:r w:rsidRPr="00451A3D">
          <w:rPr>
            <w:b/>
            <w:noProof/>
          </w:rPr>
          <w:t>5.</w:t>
        </w:r>
        <w:r w:rsidRPr="00451A3D">
          <w:rPr>
            <w:b/>
            <w:noProof/>
          </w:rPr>
          <w:tab/>
        </w:r>
        <w:r w:rsidR="00165438"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VAULT_ND_3b8fa2d9-da7a-44f4-9bf1-a480e9d5fad0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BF5507D" w14:textId="77777777" w:rsidR="00C465F9" w:rsidRPr="00451A3D" w:rsidRDefault="00C465F9" w:rsidP="00C465F9">
      <w:pPr>
        <w:tabs>
          <w:tab w:val="clear" w:pos="567"/>
        </w:tabs>
        <w:spacing w:line="240" w:lineRule="auto"/>
        <w:rPr>
          <w:ins w:id="548" w:author="Author"/>
          <w:i/>
          <w:noProof/>
        </w:rPr>
      </w:pPr>
    </w:p>
    <w:p w14:paraId="23C96BBC" w14:textId="77777777" w:rsidR="00165438" w:rsidRPr="00F40697" w:rsidRDefault="00165438" w:rsidP="00165438">
      <w:pPr>
        <w:tabs>
          <w:tab w:val="clear" w:pos="567"/>
        </w:tabs>
        <w:spacing w:line="240" w:lineRule="auto"/>
        <w:rPr>
          <w:ins w:id="549" w:author="Author"/>
          <w:szCs w:val="22"/>
          <w:lang w:val="lt-LT"/>
        </w:rPr>
      </w:pPr>
      <w:ins w:id="550" w:author="Author">
        <w:r w:rsidRPr="00F40697">
          <w:rPr>
            <w:szCs w:val="22"/>
            <w:lang w:val="lt-LT"/>
          </w:rPr>
          <w:t>Tik vienkartiniam vartojimui.</w:t>
        </w:r>
      </w:ins>
    </w:p>
    <w:p w14:paraId="0136D089" w14:textId="77777777" w:rsidR="00165438" w:rsidRPr="00F40697" w:rsidRDefault="00165438" w:rsidP="00165438">
      <w:pPr>
        <w:tabs>
          <w:tab w:val="clear" w:pos="567"/>
        </w:tabs>
        <w:spacing w:line="240" w:lineRule="auto"/>
        <w:rPr>
          <w:ins w:id="551" w:author="Author"/>
          <w:szCs w:val="22"/>
          <w:lang w:val="lt-LT"/>
        </w:rPr>
      </w:pPr>
      <w:ins w:id="552" w:author="Author">
        <w:r w:rsidRPr="00F40697">
          <w:rPr>
            <w:szCs w:val="22"/>
            <w:lang w:val="lt-LT"/>
          </w:rPr>
          <w:t>Prieš vartojimą perskaitykite pakuotės lapelį.</w:t>
        </w:r>
      </w:ins>
    </w:p>
    <w:p w14:paraId="2EEAC4F4" w14:textId="77777777" w:rsidR="00165438" w:rsidRPr="00F40697" w:rsidRDefault="00165438" w:rsidP="00165438">
      <w:pPr>
        <w:tabs>
          <w:tab w:val="clear" w:pos="567"/>
        </w:tabs>
        <w:spacing w:line="240" w:lineRule="auto"/>
        <w:rPr>
          <w:ins w:id="553" w:author="Author"/>
          <w:szCs w:val="22"/>
          <w:lang w:val="lt-LT"/>
        </w:rPr>
      </w:pPr>
      <w:ins w:id="554" w:author="Author">
        <w:r w:rsidRPr="00F40697">
          <w:rPr>
            <w:szCs w:val="22"/>
            <w:lang w:val="lt-LT"/>
          </w:rPr>
          <w:t>Leisti po oda.</w:t>
        </w:r>
      </w:ins>
    </w:p>
    <w:p w14:paraId="7F928C6B" w14:textId="77777777" w:rsidR="00165438" w:rsidRPr="00F40697" w:rsidRDefault="00165438" w:rsidP="00165438">
      <w:pPr>
        <w:tabs>
          <w:tab w:val="clear" w:pos="567"/>
        </w:tabs>
        <w:spacing w:line="240" w:lineRule="auto"/>
        <w:rPr>
          <w:ins w:id="555" w:author="Author"/>
          <w:szCs w:val="22"/>
          <w:lang w:val="lt-LT" w:eastAsia="en-GB"/>
        </w:rPr>
      </w:pPr>
      <w:ins w:id="556" w:author="Author">
        <w:r w:rsidRPr="00F40697">
          <w:rPr>
            <w:szCs w:val="22"/>
            <w:lang w:val="lt-LT"/>
          </w:rPr>
          <w:t>Negalima kratyti.</w:t>
        </w:r>
      </w:ins>
    </w:p>
    <w:p w14:paraId="7A04B81F" w14:textId="77777777" w:rsidR="00C465F9" w:rsidRPr="00451A3D" w:rsidRDefault="00C465F9" w:rsidP="00C465F9">
      <w:pPr>
        <w:tabs>
          <w:tab w:val="clear" w:pos="567"/>
        </w:tabs>
        <w:spacing w:line="240" w:lineRule="auto"/>
        <w:rPr>
          <w:ins w:id="557" w:author="Author"/>
          <w:noProof/>
        </w:rPr>
      </w:pPr>
    </w:p>
    <w:p w14:paraId="221864D1" w14:textId="77777777" w:rsidR="00C465F9" w:rsidRPr="00451A3D" w:rsidRDefault="00C465F9" w:rsidP="00C465F9">
      <w:pPr>
        <w:tabs>
          <w:tab w:val="clear" w:pos="567"/>
        </w:tabs>
        <w:spacing w:line="240" w:lineRule="auto"/>
        <w:rPr>
          <w:ins w:id="558" w:author="Author"/>
          <w:noProof/>
        </w:rPr>
      </w:pPr>
    </w:p>
    <w:p w14:paraId="1CE05A74" w14:textId="03058E80" w:rsidR="00C465F9" w:rsidRPr="00451A3D" w:rsidRDefault="00C465F9">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559" w:author="Author"/>
          <w:noProof/>
        </w:rPr>
        <w:pPrChange w:id="560" w:author="Author">
          <w:pPr>
            <w:keepNext/>
            <w:pBdr>
              <w:top w:val="single" w:sz="4" w:space="1" w:color="auto"/>
              <w:left w:val="single" w:sz="4" w:space="4" w:color="auto"/>
              <w:bottom w:val="single" w:sz="4" w:space="1" w:color="auto"/>
              <w:right w:val="single" w:sz="4" w:space="4" w:color="auto"/>
            </w:pBdr>
            <w:spacing w:line="240" w:lineRule="auto"/>
            <w:outlineLvl w:val="0"/>
          </w:pPr>
        </w:pPrChange>
      </w:pPr>
      <w:ins w:id="561" w:author="Author">
        <w:r w:rsidRPr="00451A3D">
          <w:rPr>
            <w:b/>
            <w:noProof/>
          </w:rPr>
          <w:t>6.</w:t>
        </w:r>
        <w:r w:rsidRPr="00451A3D">
          <w:rPr>
            <w:b/>
            <w:noProof/>
          </w:rPr>
          <w:tab/>
        </w:r>
        <w:r w:rsidR="00BD4CF1" w:rsidRPr="00F40697">
          <w:rPr>
            <w:b/>
            <w:szCs w:val="22"/>
            <w:lang w:val="lt-LT"/>
          </w:rPr>
          <w:t>SPECIALUS ĮSPĖJIMAS, KAD VAISTINĮ PREPARATĄ BŪTINA LAIKYTI VAIKAMS NEPASTEBIMOJE IR NEPASIEKIAMOJE VIETOJE</w:t>
        </w:r>
      </w:ins>
      <w:r w:rsidR="002A6D7E">
        <w:rPr>
          <w:b/>
          <w:szCs w:val="22"/>
          <w:lang w:val="lt-LT"/>
        </w:rPr>
        <w:fldChar w:fldCharType="begin"/>
      </w:r>
      <w:r w:rsidR="002A6D7E">
        <w:rPr>
          <w:b/>
          <w:szCs w:val="22"/>
          <w:lang w:val="lt-LT"/>
        </w:rPr>
        <w:instrText xml:space="preserve"> DOCVARIABLE VAULT_ND_0a1989c2-8eb0-40ec-9509-319bd48b9640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5FAD447" w14:textId="77777777" w:rsidR="00C465F9" w:rsidRPr="00451A3D" w:rsidRDefault="00C465F9" w:rsidP="00C465F9">
      <w:pPr>
        <w:keepNext/>
        <w:tabs>
          <w:tab w:val="clear" w:pos="567"/>
        </w:tabs>
        <w:spacing w:line="240" w:lineRule="auto"/>
        <w:rPr>
          <w:ins w:id="562" w:author="Author"/>
          <w:noProof/>
        </w:rPr>
      </w:pPr>
    </w:p>
    <w:p w14:paraId="62AE9436" w14:textId="793CD0CB" w:rsidR="00C465F9" w:rsidRPr="00451A3D" w:rsidRDefault="00BD4CF1" w:rsidP="00C465F9">
      <w:pPr>
        <w:keepNext/>
        <w:tabs>
          <w:tab w:val="clear" w:pos="567"/>
        </w:tabs>
        <w:spacing w:line="240" w:lineRule="auto"/>
        <w:outlineLvl w:val="0"/>
        <w:rPr>
          <w:ins w:id="563" w:author="Author"/>
          <w:noProof/>
        </w:rPr>
      </w:pPr>
      <w:ins w:id="564" w:author="Author">
        <w:r w:rsidRPr="00F40697">
          <w:rPr>
            <w:szCs w:val="22"/>
            <w:lang w:val="lt-LT"/>
          </w:rPr>
          <w:t>Laikyti vaikams nepastebimoje ir nepasiekiamoje vietoje</w:t>
        </w:r>
        <w:r w:rsidR="00C465F9" w:rsidRPr="00451A3D">
          <w:rPr>
            <w:noProof/>
          </w:rPr>
          <w:t>.</w:t>
        </w:r>
        <w:r w:rsidR="00C465F9">
          <w:rPr>
            <w:noProof/>
          </w:rPr>
          <w:fldChar w:fldCharType="begin"/>
        </w:r>
        <w:r w:rsidR="00C465F9">
          <w:rPr>
            <w:noProof/>
          </w:rPr>
          <w:instrText xml:space="preserve"> DOCVARIABLE vault_nd_74fb7ebe-b439-4a35-91dc-4b5cee05f9dd \* MERGEFORMAT </w:instrText>
        </w:r>
        <w:r w:rsidR="00C465F9">
          <w:rPr>
            <w:noProof/>
          </w:rPr>
          <w:fldChar w:fldCharType="separate"/>
        </w:r>
        <w:r w:rsidR="00C465F9">
          <w:rPr>
            <w:noProof/>
          </w:rPr>
          <w:t xml:space="preserve"> </w:t>
        </w:r>
        <w:r w:rsidR="00C465F9">
          <w:rPr>
            <w:noProof/>
          </w:rPr>
          <w:fldChar w:fldCharType="end"/>
        </w:r>
      </w:ins>
    </w:p>
    <w:p w14:paraId="5E78D573" w14:textId="77777777" w:rsidR="00C465F9" w:rsidRDefault="00C465F9" w:rsidP="00C465F9">
      <w:pPr>
        <w:tabs>
          <w:tab w:val="clear" w:pos="567"/>
        </w:tabs>
        <w:spacing w:line="240" w:lineRule="auto"/>
        <w:rPr>
          <w:ins w:id="565" w:author="Author"/>
          <w:noProof/>
        </w:rPr>
      </w:pPr>
    </w:p>
    <w:p w14:paraId="5CA183F4" w14:textId="77777777" w:rsidR="00C465F9" w:rsidRPr="00451A3D" w:rsidRDefault="00C465F9" w:rsidP="00C465F9">
      <w:pPr>
        <w:tabs>
          <w:tab w:val="clear" w:pos="567"/>
        </w:tabs>
        <w:spacing w:line="240" w:lineRule="auto"/>
        <w:rPr>
          <w:ins w:id="566" w:author="Author"/>
          <w:noProof/>
        </w:rPr>
      </w:pPr>
    </w:p>
    <w:p w14:paraId="3B50060D" w14:textId="38D5C8C8"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67" w:author="Author"/>
          <w:noProof/>
          <w:highlight w:val="lightGray"/>
        </w:rPr>
      </w:pPr>
      <w:ins w:id="568" w:author="Author">
        <w:r w:rsidRPr="00451A3D">
          <w:rPr>
            <w:b/>
            <w:noProof/>
          </w:rPr>
          <w:t>7.</w:t>
        </w:r>
        <w:r w:rsidRPr="00451A3D">
          <w:rPr>
            <w:b/>
            <w:noProof/>
          </w:rPr>
          <w:tab/>
        </w:r>
        <w:r w:rsidR="00BD4CF1"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VAULT_ND_86d3836c-eccf-43b9-a584-6cc96d808502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804F578" w14:textId="77777777" w:rsidR="00C465F9" w:rsidRPr="00451A3D" w:rsidRDefault="00C465F9" w:rsidP="00C465F9">
      <w:pPr>
        <w:keepNext/>
        <w:tabs>
          <w:tab w:val="clear" w:pos="567"/>
        </w:tabs>
        <w:spacing w:line="240" w:lineRule="auto"/>
        <w:rPr>
          <w:ins w:id="569" w:author="Author"/>
          <w:noProof/>
        </w:rPr>
      </w:pPr>
    </w:p>
    <w:p w14:paraId="4149C0C7" w14:textId="77777777" w:rsidR="00C465F9" w:rsidRPr="00451A3D" w:rsidRDefault="00C465F9" w:rsidP="00C465F9">
      <w:pPr>
        <w:tabs>
          <w:tab w:val="clear" w:pos="567"/>
          <w:tab w:val="left" w:pos="749"/>
        </w:tabs>
        <w:spacing w:line="240" w:lineRule="auto"/>
        <w:rPr>
          <w:ins w:id="570" w:author="Author"/>
          <w:noProof/>
        </w:rPr>
      </w:pPr>
    </w:p>
    <w:p w14:paraId="4575775F" w14:textId="3A3A774B" w:rsidR="00C465F9" w:rsidRPr="004C71A7"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71" w:author="Author"/>
          <w:noProof/>
          <w:highlight w:val="lightGray"/>
        </w:rPr>
      </w:pPr>
      <w:ins w:id="572" w:author="Author">
        <w:r w:rsidRPr="00451A3D">
          <w:rPr>
            <w:b/>
            <w:noProof/>
          </w:rPr>
          <w:lastRenderedPageBreak/>
          <w:t>8.</w:t>
        </w:r>
        <w:r w:rsidRPr="00451A3D">
          <w:rPr>
            <w:b/>
            <w:noProof/>
          </w:rPr>
          <w:tab/>
        </w:r>
        <w:r w:rsidR="00BD4CF1"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VAULT_ND_82c3b85d-57dc-485a-a723-71f3a7524ca0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67152A0" w14:textId="77777777" w:rsidR="00C465F9" w:rsidRPr="00451A3D" w:rsidRDefault="00C465F9" w:rsidP="00C465F9">
      <w:pPr>
        <w:keepNext/>
        <w:tabs>
          <w:tab w:val="clear" w:pos="567"/>
        </w:tabs>
        <w:spacing w:line="240" w:lineRule="auto"/>
        <w:rPr>
          <w:ins w:id="573" w:author="Author"/>
          <w:i/>
          <w:noProof/>
        </w:rPr>
      </w:pPr>
    </w:p>
    <w:p w14:paraId="047B992C" w14:textId="77777777" w:rsidR="00C465F9" w:rsidRPr="00451A3D" w:rsidRDefault="00C465F9" w:rsidP="00C465F9">
      <w:pPr>
        <w:keepNext/>
        <w:tabs>
          <w:tab w:val="clear" w:pos="567"/>
        </w:tabs>
        <w:spacing w:line="240" w:lineRule="auto"/>
        <w:rPr>
          <w:ins w:id="574" w:author="Author"/>
          <w:noProof/>
        </w:rPr>
      </w:pPr>
      <w:ins w:id="575" w:author="Author">
        <w:r w:rsidRPr="00451A3D">
          <w:rPr>
            <w:noProof/>
          </w:rPr>
          <w:t>EXP</w:t>
        </w:r>
      </w:ins>
    </w:p>
    <w:p w14:paraId="14AFE6AF" w14:textId="77777777" w:rsidR="00C465F9" w:rsidRPr="00451A3D" w:rsidRDefault="00C465F9" w:rsidP="00C465F9">
      <w:pPr>
        <w:tabs>
          <w:tab w:val="clear" w:pos="567"/>
        </w:tabs>
        <w:spacing w:line="240" w:lineRule="auto"/>
        <w:rPr>
          <w:ins w:id="576" w:author="Author"/>
          <w:noProof/>
        </w:rPr>
      </w:pPr>
    </w:p>
    <w:p w14:paraId="3B3175CE" w14:textId="77777777" w:rsidR="00C465F9" w:rsidRPr="00451A3D" w:rsidRDefault="00C465F9" w:rsidP="00C465F9">
      <w:pPr>
        <w:tabs>
          <w:tab w:val="clear" w:pos="567"/>
        </w:tabs>
        <w:spacing w:line="240" w:lineRule="auto"/>
        <w:rPr>
          <w:ins w:id="577" w:author="Author"/>
          <w:noProof/>
        </w:rPr>
      </w:pPr>
    </w:p>
    <w:p w14:paraId="73813C72" w14:textId="1C44FBA4" w:rsidR="00C465F9" w:rsidRPr="00451A3D" w:rsidRDefault="00C465F9" w:rsidP="00C465F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578" w:author="Author"/>
          <w:noProof/>
        </w:rPr>
      </w:pPr>
      <w:ins w:id="579" w:author="Author">
        <w:r w:rsidRPr="00451A3D">
          <w:rPr>
            <w:b/>
            <w:noProof/>
          </w:rPr>
          <w:t>9.</w:t>
        </w:r>
        <w:r w:rsidRPr="00451A3D">
          <w:rPr>
            <w:b/>
            <w:noProof/>
          </w:rPr>
          <w:tab/>
        </w:r>
        <w:r w:rsidR="00BD4CF1"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VAULT_ND_24c6558e-53d8-43d3-8a2b-80b4338ec081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FF8CEBC" w14:textId="77777777" w:rsidR="00C465F9" w:rsidRPr="00451A3D" w:rsidRDefault="00C465F9" w:rsidP="00C465F9">
      <w:pPr>
        <w:keepNext/>
        <w:tabs>
          <w:tab w:val="clear" w:pos="567"/>
        </w:tabs>
        <w:spacing w:line="240" w:lineRule="auto"/>
        <w:rPr>
          <w:ins w:id="580" w:author="Author"/>
          <w:i/>
          <w:noProof/>
        </w:rPr>
      </w:pPr>
    </w:p>
    <w:p w14:paraId="36AC1051" w14:textId="77777777" w:rsidR="00BD4CF1" w:rsidRPr="00F40697" w:rsidRDefault="00BD4CF1" w:rsidP="00BD4CF1">
      <w:pPr>
        <w:keepNext/>
        <w:spacing w:line="240" w:lineRule="auto"/>
        <w:rPr>
          <w:ins w:id="581" w:author="Author"/>
          <w:szCs w:val="22"/>
          <w:lang w:val="lt-LT"/>
        </w:rPr>
      </w:pPr>
      <w:ins w:id="582" w:author="Author">
        <w:r w:rsidRPr="00F40697">
          <w:rPr>
            <w:szCs w:val="22"/>
            <w:lang w:val="lt-LT"/>
          </w:rPr>
          <w:t xml:space="preserve">Laikyti šaldytuve. </w:t>
        </w:r>
      </w:ins>
    </w:p>
    <w:p w14:paraId="01FABF7B" w14:textId="77777777" w:rsidR="00BD4CF1" w:rsidRPr="00F40697" w:rsidRDefault="00BD4CF1" w:rsidP="00BD4CF1">
      <w:pPr>
        <w:keepNext/>
        <w:spacing w:line="240" w:lineRule="auto"/>
        <w:rPr>
          <w:ins w:id="583" w:author="Author"/>
          <w:szCs w:val="22"/>
          <w:lang w:val="lt-LT"/>
        </w:rPr>
      </w:pPr>
      <w:ins w:id="584" w:author="Author">
        <w:r w:rsidRPr="00F40697">
          <w:rPr>
            <w:szCs w:val="22"/>
            <w:lang w:val="lt-LT"/>
          </w:rPr>
          <w:t>Negalima užšaldyti.</w:t>
        </w:r>
      </w:ins>
    </w:p>
    <w:p w14:paraId="0B90932D" w14:textId="77777777" w:rsidR="00BD4CF1" w:rsidRPr="00F40697" w:rsidRDefault="00BD4CF1" w:rsidP="00BD4CF1">
      <w:pPr>
        <w:spacing w:line="240" w:lineRule="auto"/>
        <w:rPr>
          <w:ins w:id="585" w:author="Author"/>
          <w:szCs w:val="22"/>
          <w:lang w:val="lt-LT"/>
        </w:rPr>
      </w:pPr>
      <w:ins w:id="586"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4D0361E8" w14:textId="77777777" w:rsidR="00C465F9" w:rsidRPr="00642F7F" w:rsidRDefault="00C465F9" w:rsidP="00C465F9">
      <w:pPr>
        <w:pStyle w:val="Default"/>
        <w:rPr>
          <w:ins w:id="587" w:author="Author"/>
          <w:sz w:val="22"/>
          <w:lang w:val="lt-LT"/>
          <w:rPrChange w:id="588" w:author="Author">
            <w:rPr>
              <w:ins w:id="589" w:author="Author"/>
              <w:sz w:val="22"/>
            </w:rPr>
          </w:rPrChange>
        </w:rPr>
      </w:pPr>
    </w:p>
    <w:p w14:paraId="15CFD73A" w14:textId="77777777" w:rsidR="00C465F9" w:rsidRPr="00642F7F" w:rsidRDefault="00C465F9" w:rsidP="00C465F9">
      <w:pPr>
        <w:tabs>
          <w:tab w:val="clear" w:pos="567"/>
        </w:tabs>
        <w:spacing w:line="240" w:lineRule="auto"/>
        <w:ind w:left="567" w:hanging="567"/>
        <w:rPr>
          <w:ins w:id="590" w:author="Author"/>
          <w:noProof/>
          <w:lang w:val="lt-LT"/>
          <w:rPrChange w:id="591" w:author="Author">
            <w:rPr>
              <w:ins w:id="592" w:author="Author"/>
              <w:noProof/>
            </w:rPr>
          </w:rPrChange>
        </w:rPr>
      </w:pPr>
    </w:p>
    <w:p w14:paraId="61808CA8" w14:textId="7F3D236B" w:rsidR="00C465F9" w:rsidRPr="00451A3D" w:rsidRDefault="00C465F9">
      <w:pPr>
        <w:pBdr>
          <w:top w:val="single" w:sz="4" w:space="1" w:color="auto"/>
          <w:left w:val="single" w:sz="4" w:space="4" w:color="auto"/>
          <w:bottom w:val="single" w:sz="4" w:space="1" w:color="auto"/>
          <w:right w:val="single" w:sz="4" w:space="4" w:color="auto"/>
        </w:pBdr>
        <w:spacing w:line="240" w:lineRule="auto"/>
        <w:ind w:left="567" w:hanging="567"/>
        <w:outlineLvl w:val="0"/>
        <w:rPr>
          <w:ins w:id="593" w:author="Author"/>
          <w:b/>
          <w:noProof/>
        </w:rPr>
        <w:pPrChange w:id="594" w:author="Author">
          <w:pPr>
            <w:pBdr>
              <w:top w:val="single" w:sz="4" w:space="1" w:color="auto"/>
              <w:left w:val="single" w:sz="4" w:space="4" w:color="auto"/>
              <w:bottom w:val="single" w:sz="4" w:space="1" w:color="auto"/>
              <w:right w:val="single" w:sz="4" w:space="4" w:color="auto"/>
            </w:pBdr>
            <w:spacing w:line="240" w:lineRule="auto"/>
            <w:outlineLvl w:val="0"/>
          </w:pPr>
        </w:pPrChange>
      </w:pPr>
      <w:ins w:id="595" w:author="Author">
        <w:r w:rsidRPr="00451A3D">
          <w:rPr>
            <w:b/>
            <w:noProof/>
          </w:rPr>
          <w:t>10.</w:t>
        </w:r>
        <w:r w:rsidRPr="00451A3D">
          <w:rPr>
            <w:b/>
            <w:noProof/>
          </w:rPr>
          <w:tab/>
        </w:r>
        <w:r w:rsidR="00BD4CF1"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VAULT_ND_06753c40-5cfd-4702-9c91-193c436988dd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BA0F8E7" w14:textId="77777777" w:rsidR="00C465F9" w:rsidRPr="00451A3D" w:rsidRDefault="00C465F9" w:rsidP="00C465F9">
      <w:pPr>
        <w:tabs>
          <w:tab w:val="clear" w:pos="567"/>
        </w:tabs>
        <w:spacing w:line="240" w:lineRule="auto"/>
        <w:rPr>
          <w:ins w:id="596" w:author="Author"/>
          <w:i/>
          <w:noProof/>
        </w:rPr>
      </w:pPr>
    </w:p>
    <w:p w14:paraId="097970AA" w14:textId="77777777" w:rsidR="00C465F9" w:rsidRPr="00451A3D" w:rsidRDefault="00C465F9" w:rsidP="00C465F9">
      <w:pPr>
        <w:tabs>
          <w:tab w:val="clear" w:pos="567"/>
        </w:tabs>
        <w:spacing w:line="240" w:lineRule="auto"/>
        <w:rPr>
          <w:ins w:id="597" w:author="Author"/>
          <w:noProof/>
          <w:szCs w:val="22"/>
        </w:rPr>
      </w:pPr>
    </w:p>
    <w:p w14:paraId="12E3ECD2" w14:textId="72DDD1F4"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598" w:author="Author"/>
          <w:b/>
          <w:noProof/>
        </w:rPr>
      </w:pPr>
      <w:ins w:id="599" w:author="Author">
        <w:r w:rsidRPr="00451A3D">
          <w:rPr>
            <w:b/>
            <w:noProof/>
          </w:rPr>
          <w:t>11.</w:t>
        </w:r>
        <w:r w:rsidRPr="00451A3D">
          <w:rPr>
            <w:b/>
            <w:noProof/>
          </w:rPr>
          <w:tab/>
        </w:r>
        <w:r w:rsidR="0058697A"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VAULT_ND_ca3db4c5-5125-42f2-b056-b25b6b43a35a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00FD92" w14:textId="77777777" w:rsidR="00C465F9" w:rsidRPr="00451A3D" w:rsidRDefault="00C465F9" w:rsidP="00C465F9">
      <w:pPr>
        <w:keepNext/>
        <w:tabs>
          <w:tab w:val="clear" w:pos="567"/>
        </w:tabs>
        <w:spacing w:line="240" w:lineRule="auto"/>
        <w:rPr>
          <w:ins w:id="600" w:author="Author"/>
          <w:i/>
          <w:noProof/>
        </w:rPr>
      </w:pPr>
    </w:p>
    <w:p w14:paraId="3A0C963E" w14:textId="77777777" w:rsidR="00C465F9" w:rsidRPr="0081156D" w:rsidRDefault="00C465F9" w:rsidP="00C465F9">
      <w:pPr>
        <w:pStyle w:val="Default"/>
        <w:keepNext/>
        <w:jc w:val="both"/>
        <w:rPr>
          <w:ins w:id="601" w:author="Author"/>
          <w:color w:val="auto"/>
          <w:sz w:val="22"/>
          <w:lang w:val="nl-NL"/>
        </w:rPr>
      </w:pPr>
      <w:ins w:id="602" w:author="Author">
        <w:r w:rsidRPr="0081156D">
          <w:rPr>
            <w:color w:val="auto"/>
            <w:sz w:val="22"/>
            <w:lang w:val="nl-NL"/>
          </w:rPr>
          <w:t>Eli Lilly Nederland B.V.,</w:t>
        </w:r>
      </w:ins>
    </w:p>
    <w:p w14:paraId="0FEC97F3" w14:textId="77777777" w:rsidR="00C465F9" w:rsidRPr="0081156D" w:rsidRDefault="00C465F9" w:rsidP="00C465F9">
      <w:pPr>
        <w:keepNext/>
        <w:tabs>
          <w:tab w:val="clear" w:pos="567"/>
        </w:tabs>
        <w:spacing w:line="240" w:lineRule="auto"/>
        <w:rPr>
          <w:ins w:id="603" w:author="Author"/>
          <w:szCs w:val="22"/>
          <w:lang w:val="nl-NL"/>
        </w:rPr>
      </w:pPr>
      <w:ins w:id="604" w:author="Author">
        <w:r w:rsidRPr="0081156D">
          <w:rPr>
            <w:szCs w:val="22"/>
            <w:lang w:val="nl-NL"/>
          </w:rPr>
          <w:t>Papendorpseweg 83, 3528 BJ Utrecht,</w:t>
        </w:r>
      </w:ins>
    </w:p>
    <w:p w14:paraId="0126BA1A" w14:textId="77777777" w:rsidR="0058697A" w:rsidRPr="00F40697" w:rsidRDefault="0058697A" w:rsidP="0058697A">
      <w:pPr>
        <w:tabs>
          <w:tab w:val="clear" w:pos="567"/>
        </w:tabs>
        <w:spacing w:line="240" w:lineRule="auto"/>
        <w:rPr>
          <w:ins w:id="605" w:author="Author"/>
          <w:szCs w:val="22"/>
          <w:lang w:val="lt-LT"/>
        </w:rPr>
      </w:pPr>
      <w:ins w:id="606" w:author="Author">
        <w:r w:rsidRPr="00F40697">
          <w:rPr>
            <w:szCs w:val="22"/>
            <w:lang w:val="lt-LT"/>
          </w:rPr>
          <w:t>Nyderlandai</w:t>
        </w:r>
      </w:ins>
    </w:p>
    <w:p w14:paraId="1EA63218" w14:textId="77777777" w:rsidR="00C465F9" w:rsidRPr="00451A3D" w:rsidRDefault="00C465F9" w:rsidP="00C465F9">
      <w:pPr>
        <w:tabs>
          <w:tab w:val="clear" w:pos="567"/>
        </w:tabs>
        <w:spacing w:line="240" w:lineRule="auto"/>
        <w:rPr>
          <w:ins w:id="607" w:author="Author"/>
          <w:noProof/>
        </w:rPr>
      </w:pPr>
    </w:p>
    <w:p w14:paraId="68DC833B" w14:textId="77777777" w:rsidR="00C465F9" w:rsidRPr="00451A3D" w:rsidRDefault="00C465F9" w:rsidP="00C465F9">
      <w:pPr>
        <w:tabs>
          <w:tab w:val="clear" w:pos="567"/>
        </w:tabs>
        <w:spacing w:line="240" w:lineRule="auto"/>
        <w:rPr>
          <w:ins w:id="608" w:author="Author"/>
          <w:noProof/>
        </w:rPr>
      </w:pPr>
    </w:p>
    <w:p w14:paraId="6EA36E55" w14:textId="7F4F9827" w:rsidR="00C465F9" w:rsidRPr="00451A3D" w:rsidRDefault="00C465F9" w:rsidP="00C465F9">
      <w:pPr>
        <w:keepNext/>
        <w:pBdr>
          <w:top w:val="single" w:sz="4" w:space="1" w:color="auto"/>
          <w:left w:val="single" w:sz="4" w:space="4" w:color="auto"/>
          <w:bottom w:val="single" w:sz="4" w:space="1" w:color="auto"/>
          <w:right w:val="single" w:sz="4" w:space="4" w:color="auto"/>
        </w:pBdr>
        <w:spacing w:line="240" w:lineRule="auto"/>
        <w:outlineLvl w:val="0"/>
        <w:rPr>
          <w:ins w:id="609" w:author="Author"/>
          <w:noProof/>
        </w:rPr>
      </w:pPr>
      <w:ins w:id="610" w:author="Author">
        <w:r w:rsidRPr="00451A3D">
          <w:rPr>
            <w:b/>
            <w:noProof/>
          </w:rPr>
          <w:t>12.</w:t>
        </w:r>
        <w:r w:rsidRPr="00451A3D">
          <w:rPr>
            <w:b/>
            <w:noProof/>
          </w:rPr>
          <w:tab/>
        </w:r>
        <w:r w:rsidR="0058697A" w:rsidRPr="00F40697">
          <w:rPr>
            <w:b/>
            <w:szCs w:val="22"/>
            <w:lang w:val="lt-LT"/>
          </w:rPr>
          <w:t>REGISTRACIJOS PAŽYMĖJIMO NUMERIS (-IAI</w:t>
        </w:r>
        <w:r w:rsidRPr="00451A3D">
          <w:rPr>
            <w:b/>
            <w:noProof/>
          </w:rPr>
          <w:t>)</w:t>
        </w:r>
      </w:ins>
      <w:r w:rsidR="002A6D7E">
        <w:rPr>
          <w:noProof/>
        </w:rPr>
        <w:fldChar w:fldCharType="begin"/>
      </w:r>
      <w:r w:rsidR="002A6D7E">
        <w:rPr>
          <w:noProof/>
        </w:rPr>
        <w:instrText xml:space="preserve"> DOCVARIABLE VAULT_ND_8e759f04-f5b9-48de-850c-770e8caebdeb \* MERGEFORMAT </w:instrText>
      </w:r>
      <w:r w:rsidR="002A6D7E">
        <w:rPr>
          <w:noProof/>
        </w:rPr>
        <w:fldChar w:fldCharType="separate"/>
      </w:r>
      <w:r w:rsidR="002A6D7E">
        <w:rPr>
          <w:noProof/>
        </w:rPr>
        <w:t xml:space="preserve"> </w:t>
      </w:r>
      <w:r w:rsidR="002A6D7E">
        <w:rPr>
          <w:noProof/>
        </w:rPr>
        <w:fldChar w:fldCharType="end"/>
      </w:r>
    </w:p>
    <w:p w14:paraId="0ECCB568" w14:textId="77777777" w:rsidR="00C465F9" w:rsidRPr="00451A3D" w:rsidRDefault="00C465F9" w:rsidP="00C465F9">
      <w:pPr>
        <w:keepNext/>
        <w:tabs>
          <w:tab w:val="clear" w:pos="567"/>
        </w:tabs>
        <w:spacing w:line="240" w:lineRule="auto"/>
        <w:rPr>
          <w:ins w:id="611" w:author="Author"/>
          <w:noProof/>
        </w:rPr>
      </w:pPr>
    </w:p>
    <w:p w14:paraId="5E581A4A" w14:textId="77777777" w:rsidR="00C465F9" w:rsidRDefault="00C465F9" w:rsidP="00C465F9">
      <w:pPr>
        <w:tabs>
          <w:tab w:val="clear" w:pos="567"/>
        </w:tabs>
        <w:spacing w:line="240" w:lineRule="auto"/>
        <w:rPr>
          <w:ins w:id="612" w:author="Author"/>
          <w:noProof/>
          <w:lang w:val="en-US"/>
        </w:rPr>
      </w:pPr>
      <w:ins w:id="613" w:author="Author">
        <w:r w:rsidRPr="00336E5B">
          <w:rPr>
            <w:rFonts w:cs="Verdana"/>
            <w:color w:val="000000"/>
          </w:rPr>
          <w:t>EU/1/23/1736/0</w:t>
        </w:r>
        <w:r>
          <w:rPr>
            <w:rFonts w:cs="Verdana"/>
            <w:color w:val="000000"/>
          </w:rPr>
          <w:t>13</w:t>
        </w:r>
      </w:ins>
    </w:p>
    <w:p w14:paraId="74F57BF8" w14:textId="77777777" w:rsidR="00C465F9" w:rsidRDefault="00C465F9" w:rsidP="00C465F9">
      <w:pPr>
        <w:tabs>
          <w:tab w:val="clear" w:pos="567"/>
        </w:tabs>
        <w:spacing w:line="240" w:lineRule="auto"/>
        <w:rPr>
          <w:ins w:id="614" w:author="Author"/>
          <w:noProof/>
          <w:lang w:val="en-US"/>
        </w:rPr>
      </w:pPr>
    </w:p>
    <w:p w14:paraId="08A1D94D" w14:textId="77777777" w:rsidR="00C465F9" w:rsidRPr="00E511C2" w:rsidRDefault="00C465F9" w:rsidP="00C465F9">
      <w:pPr>
        <w:tabs>
          <w:tab w:val="clear" w:pos="567"/>
        </w:tabs>
        <w:spacing w:line="240" w:lineRule="auto"/>
        <w:rPr>
          <w:ins w:id="615" w:author="Author"/>
          <w:noProof/>
          <w:lang w:val="en-US"/>
        </w:rPr>
      </w:pPr>
    </w:p>
    <w:p w14:paraId="441A0A5B" w14:textId="6FCB22B3"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16" w:author="Author"/>
          <w:noProof/>
        </w:rPr>
      </w:pPr>
      <w:ins w:id="617" w:author="Author">
        <w:r w:rsidRPr="00451A3D">
          <w:rPr>
            <w:b/>
            <w:noProof/>
          </w:rPr>
          <w:t>13.</w:t>
        </w:r>
        <w:r w:rsidRPr="00451A3D">
          <w:rPr>
            <w:b/>
            <w:noProof/>
          </w:rPr>
          <w:tab/>
        </w:r>
        <w:r w:rsidR="0058697A"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VAULT_ND_1deac4d3-766f-4053-bf7f-647c98574f96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60C256B" w14:textId="77777777" w:rsidR="00C465F9" w:rsidRPr="00451A3D" w:rsidRDefault="00C465F9" w:rsidP="00C465F9">
      <w:pPr>
        <w:tabs>
          <w:tab w:val="clear" w:pos="567"/>
        </w:tabs>
        <w:spacing w:line="240" w:lineRule="auto"/>
        <w:rPr>
          <w:ins w:id="618" w:author="Author"/>
          <w:noProof/>
        </w:rPr>
      </w:pPr>
    </w:p>
    <w:p w14:paraId="0B0443FB" w14:textId="77777777" w:rsidR="00C465F9" w:rsidRPr="00451A3D" w:rsidRDefault="00C465F9" w:rsidP="00C465F9">
      <w:pPr>
        <w:tabs>
          <w:tab w:val="clear" w:pos="567"/>
        </w:tabs>
        <w:spacing w:line="240" w:lineRule="auto"/>
        <w:rPr>
          <w:ins w:id="619" w:author="Author"/>
          <w:noProof/>
        </w:rPr>
      </w:pPr>
      <w:ins w:id="620" w:author="Author">
        <w:r w:rsidRPr="00451A3D">
          <w:rPr>
            <w:noProof/>
          </w:rPr>
          <w:t>Lot</w:t>
        </w:r>
      </w:ins>
    </w:p>
    <w:p w14:paraId="3DB099F3" w14:textId="77777777" w:rsidR="00C465F9" w:rsidRPr="00451A3D" w:rsidRDefault="00C465F9" w:rsidP="00C465F9">
      <w:pPr>
        <w:tabs>
          <w:tab w:val="clear" w:pos="567"/>
        </w:tabs>
        <w:spacing w:line="240" w:lineRule="auto"/>
        <w:rPr>
          <w:ins w:id="621" w:author="Author"/>
          <w:noProof/>
        </w:rPr>
      </w:pPr>
    </w:p>
    <w:p w14:paraId="3B0EC7BC" w14:textId="77777777" w:rsidR="00C465F9" w:rsidRPr="00451A3D" w:rsidRDefault="00C465F9" w:rsidP="00C465F9">
      <w:pPr>
        <w:tabs>
          <w:tab w:val="clear" w:pos="567"/>
        </w:tabs>
        <w:spacing w:line="240" w:lineRule="auto"/>
        <w:rPr>
          <w:ins w:id="622" w:author="Author"/>
          <w:noProof/>
        </w:rPr>
      </w:pPr>
    </w:p>
    <w:p w14:paraId="41114393" w14:textId="738C6DD2"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23" w:author="Author"/>
          <w:noProof/>
        </w:rPr>
      </w:pPr>
      <w:ins w:id="624" w:author="Author">
        <w:r w:rsidRPr="00451A3D">
          <w:rPr>
            <w:b/>
            <w:noProof/>
          </w:rPr>
          <w:t>14.</w:t>
        </w:r>
        <w:r w:rsidRPr="00451A3D">
          <w:rPr>
            <w:b/>
            <w:noProof/>
          </w:rPr>
          <w:tab/>
        </w:r>
        <w:r w:rsidR="000769DC"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VAULT_ND_05a09714-986f-45b7-850c-c7acdf58b506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E5A34CB" w14:textId="77777777" w:rsidR="00C465F9" w:rsidRPr="00451A3D" w:rsidRDefault="00C465F9" w:rsidP="00C465F9">
      <w:pPr>
        <w:suppressLineNumbers/>
        <w:spacing w:line="240" w:lineRule="auto"/>
        <w:rPr>
          <w:ins w:id="625" w:author="Author"/>
          <w:noProof/>
          <w:szCs w:val="22"/>
        </w:rPr>
      </w:pPr>
    </w:p>
    <w:p w14:paraId="75A83A24" w14:textId="77777777" w:rsidR="00C465F9" w:rsidRPr="00451A3D" w:rsidRDefault="00C465F9" w:rsidP="00C465F9">
      <w:pPr>
        <w:tabs>
          <w:tab w:val="clear" w:pos="567"/>
        </w:tabs>
        <w:spacing w:line="240" w:lineRule="auto"/>
        <w:rPr>
          <w:ins w:id="626" w:author="Author"/>
          <w:noProof/>
        </w:rPr>
      </w:pPr>
    </w:p>
    <w:p w14:paraId="51CB7495" w14:textId="607B950F" w:rsidR="00C465F9" w:rsidRPr="00451A3D" w:rsidRDefault="00C465F9" w:rsidP="00C465F9">
      <w:pPr>
        <w:pBdr>
          <w:top w:val="single" w:sz="4" w:space="2" w:color="auto"/>
          <w:left w:val="single" w:sz="4" w:space="4" w:color="auto"/>
          <w:bottom w:val="single" w:sz="4" w:space="1" w:color="auto"/>
          <w:right w:val="single" w:sz="4" w:space="4" w:color="auto"/>
        </w:pBdr>
        <w:spacing w:line="240" w:lineRule="auto"/>
        <w:outlineLvl w:val="0"/>
        <w:rPr>
          <w:ins w:id="627" w:author="Author"/>
          <w:noProof/>
        </w:rPr>
      </w:pPr>
      <w:ins w:id="628" w:author="Author">
        <w:r w:rsidRPr="00451A3D">
          <w:rPr>
            <w:b/>
            <w:noProof/>
          </w:rPr>
          <w:t>15.</w:t>
        </w:r>
        <w:r w:rsidRPr="00451A3D">
          <w:rPr>
            <w:b/>
            <w:noProof/>
          </w:rPr>
          <w:tab/>
        </w:r>
        <w:r w:rsidR="000769DC"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VAULT_ND_abd7a739-840b-4415-bb12-6ca7c036ac08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5445B90" w14:textId="77777777" w:rsidR="00C465F9" w:rsidRPr="00451A3D" w:rsidRDefault="00C465F9" w:rsidP="00C465F9">
      <w:pPr>
        <w:tabs>
          <w:tab w:val="clear" w:pos="567"/>
        </w:tabs>
        <w:spacing w:line="240" w:lineRule="auto"/>
        <w:rPr>
          <w:ins w:id="629" w:author="Author"/>
          <w:i/>
          <w:noProof/>
        </w:rPr>
      </w:pPr>
    </w:p>
    <w:p w14:paraId="2A795837" w14:textId="77777777" w:rsidR="00C465F9" w:rsidRPr="00451A3D" w:rsidRDefault="00C465F9" w:rsidP="00C465F9">
      <w:pPr>
        <w:tabs>
          <w:tab w:val="clear" w:pos="567"/>
        </w:tabs>
        <w:spacing w:line="240" w:lineRule="auto"/>
        <w:rPr>
          <w:ins w:id="630" w:author="Author"/>
          <w:i/>
          <w:noProof/>
          <w:szCs w:val="22"/>
        </w:rPr>
      </w:pPr>
    </w:p>
    <w:p w14:paraId="0C39F29A" w14:textId="17CBA259" w:rsidR="00C465F9" w:rsidRPr="00A40942" w:rsidRDefault="00C465F9" w:rsidP="00C465F9">
      <w:pPr>
        <w:pBdr>
          <w:top w:val="single" w:sz="4" w:space="1" w:color="auto"/>
          <w:left w:val="single" w:sz="4" w:space="4" w:color="auto"/>
          <w:bottom w:val="single" w:sz="4" w:space="0" w:color="auto"/>
          <w:right w:val="single" w:sz="4" w:space="4" w:color="auto"/>
        </w:pBdr>
        <w:spacing w:line="240" w:lineRule="auto"/>
        <w:rPr>
          <w:ins w:id="631" w:author="Author"/>
          <w:i/>
        </w:rPr>
      </w:pPr>
      <w:ins w:id="632" w:author="Author">
        <w:r w:rsidRPr="00A40942">
          <w:rPr>
            <w:b/>
          </w:rPr>
          <w:t>16.</w:t>
        </w:r>
        <w:r w:rsidRPr="00A40942">
          <w:rPr>
            <w:b/>
          </w:rPr>
          <w:tab/>
        </w:r>
        <w:r w:rsidR="000769DC" w:rsidRPr="00F40697">
          <w:rPr>
            <w:b/>
            <w:szCs w:val="22"/>
            <w:lang w:val="lt-LT"/>
          </w:rPr>
          <w:t>INFORMACIJA BRAILIO RAŠTU</w:t>
        </w:r>
      </w:ins>
    </w:p>
    <w:p w14:paraId="261CAF66" w14:textId="77777777" w:rsidR="00C465F9" w:rsidRPr="00A40942" w:rsidRDefault="00C465F9" w:rsidP="00C465F9">
      <w:pPr>
        <w:tabs>
          <w:tab w:val="clear" w:pos="567"/>
        </w:tabs>
        <w:spacing w:line="240" w:lineRule="auto"/>
        <w:rPr>
          <w:ins w:id="633" w:author="Author"/>
        </w:rPr>
      </w:pPr>
    </w:p>
    <w:p w14:paraId="3581B166" w14:textId="77777777" w:rsidR="00C465F9" w:rsidRPr="00A40942" w:rsidRDefault="00C465F9" w:rsidP="00C465F9">
      <w:pPr>
        <w:pStyle w:val="CommentText"/>
        <w:spacing w:line="240" w:lineRule="auto"/>
        <w:rPr>
          <w:ins w:id="634" w:author="Author"/>
          <w:sz w:val="22"/>
          <w:szCs w:val="22"/>
        </w:rPr>
      </w:pPr>
      <w:ins w:id="635" w:author="Author">
        <w:r w:rsidRPr="00A40942">
          <w:rPr>
            <w:sz w:val="22"/>
            <w:szCs w:val="22"/>
          </w:rPr>
          <w:t xml:space="preserve">Omvoh </w:t>
        </w:r>
        <w:r>
          <w:rPr>
            <w:sz w:val="22"/>
            <w:szCs w:val="22"/>
          </w:rPr>
          <w:t>2</w:t>
        </w:r>
        <w:r w:rsidRPr="00A40942">
          <w:rPr>
            <w:sz w:val="22"/>
            <w:szCs w:val="22"/>
          </w:rPr>
          <w:t>00 mg</w:t>
        </w:r>
      </w:ins>
    </w:p>
    <w:p w14:paraId="4B7F6B9F" w14:textId="77777777" w:rsidR="00C465F9" w:rsidRPr="00A40942" w:rsidRDefault="00C465F9" w:rsidP="00C465F9">
      <w:pPr>
        <w:pStyle w:val="CommentText"/>
        <w:spacing w:line="240" w:lineRule="auto"/>
        <w:rPr>
          <w:ins w:id="636" w:author="Author"/>
          <w:sz w:val="22"/>
          <w:szCs w:val="22"/>
        </w:rPr>
      </w:pPr>
    </w:p>
    <w:p w14:paraId="72509D3B" w14:textId="77777777" w:rsidR="00C465F9" w:rsidRPr="00A40942" w:rsidRDefault="00C465F9" w:rsidP="00C465F9">
      <w:pPr>
        <w:spacing w:line="240" w:lineRule="auto"/>
        <w:rPr>
          <w:ins w:id="637" w:author="Author"/>
          <w:szCs w:val="22"/>
          <w:shd w:val="clear" w:color="auto" w:fill="CCCCCC"/>
        </w:rPr>
      </w:pPr>
    </w:p>
    <w:p w14:paraId="19ACE4E9" w14:textId="0F29D78B" w:rsidR="00C465F9" w:rsidRPr="00A40942" w:rsidRDefault="00C465F9" w:rsidP="00C465F9">
      <w:pPr>
        <w:pBdr>
          <w:top w:val="single" w:sz="4" w:space="1" w:color="auto"/>
          <w:left w:val="single" w:sz="4" w:space="4" w:color="auto"/>
          <w:bottom w:val="single" w:sz="4" w:space="0" w:color="auto"/>
          <w:right w:val="single" w:sz="4" w:space="4" w:color="auto"/>
        </w:pBdr>
        <w:tabs>
          <w:tab w:val="left" w:pos="720"/>
        </w:tabs>
        <w:spacing w:line="240" w:lineRule="auto"/>
        <w:rPr>
          <w:ins w:id="638" w:author="Author"/>
          <w:i/>
        </w:rPr>
      </w:pPr>
      <w:ins w:id="639" w:author="Author">
        <w:r w:rsidRPr="00A40942">
          <w:rPr>
            <w:b/>
          </w:rPr>
          <w:t>17.</w:t>
        </w:r>
        <w:r w:rsidRPr="00A40942">
          <w:rPr>
            <w:b/>
          </w:rPr>
          <w:tab/>
        </w:r>
        <w:r w:rsidR="000769DC" w:rsidRPr="00F40697">
          <w:rPr>
            <w:b/>
            <w:szCs w:val="22"/>
            <w:lang w:val="lt-LT"/>
          </w:rPr>
          <w:t>UNIKALUS IDENTIFIKATORIUS – 2D BRŪKŠNINIS KODAS</w:t>
        </w:r>
      </w:ins>
    </w:p>
    <w:p w14:paraId="18D67785" w14:textId="77777777" w:rsidR="00C465F9" w:rsidRPr="00A40942" w:rsidRDefault="00C465F9" w:rsidP="00C465F9">
      <w:pPr>
        <w:tabs>
          <w:tab w:val="left" w:pos="720"/>
        </w:tabs>
        <w:spacing w:line="240" w:lineRule="auto"/>
        <w:rPr>
          <w:ins w:id="640" w:author="Author"/>
        </w:rPr>
      </w:pPr>
    </w:p>
    <w:p w14:paraId="76B3D79E" w14:textId="77777777" w:rsidR="00C465F9" w:rsidRPr="00A40942" w:rsidRDefault="00C465F9" w:rsidP="00C465F9">
      <w:pPr>
        <w:tabs>
          <w:tab w:val="left" w:pos="720"/>
        </w:tabs>
        <w:spacing w:line="240" w:lineRule="auto"/>
        <w:rPr>
          <w:ins w:id="641" w:author="Author"/>
        </w:rPr>
      </w:pPr>
    </w:p>
    <w:p w14:paraId="6C63D257" w14:textId="3BB75F40" w:rsidR="00C465F9" w:rsidRPr="00A77600" w:rsidRDefault="00C465F9" w:rsidP="00C465F9">
      <w:pPr>
        <w:pBdr>
          <w:top w:val="single" w:sz="4" w:space="1" w:color="auto"/>
          <w:left w:val="single" w:sz="4" w:space="4" w:color="auto"/>
          <w:bottom w:val="single" w:sz="4" w:space="0" w:color="auto"/>
          <w:right w:val="single" w:sz="4" w:space="4" w:color="auto"/>
        </w:pBdr>
        <w:tabs>
          <w:tab w:val="left" w:pos="720"/>
        </w:tabs>
        <w:spacing w:line="240" w:lineRule="auto"/>
        <w:rPr>
          <w:ins w:id="642" w:author="Author"/>
          <w:i/>
          <w:noProof/>
        </w:rPr>
      </w:pPr>
      <w:ins w:id="643" w:author="Author">
        <w:r w:rsidRPr="00A77600">
          <w:rPr>
            <w:b/>
            <w:noProof/>
          </w:rPr>
          <w:t>18.</w:t>
        </w:r>
        <w:r w:rsidRPr="00A77600">
          <w:rPr>
            <w:b/>
            <w:noProof/>
          </w:rPr>
          <w:tab/>
        </w:r>
        <w:r w:rsidR="000769DC" w:rsidRPr="00F40697">
          <w:rPr>
            <w:b/>
            <w:szCs w:val="22"/>
            <w:lang w:val="lt-LT"/>
          </w:rPr>
          <w:t>UNIKALUS IDENTIFIKATORIUS – ŽMONĖMS SUPRANTAMI DUOMENYS</w:t>
        </w:r>
      </w:ins>
    </w:p>
    <w:p w14:paraId="4C893CE1" w14:textId="77777777" w:rsidR="00C465F9" w:rsidRPr="00451A3D" w:rsidRDefault="00C465F9" w:rsidP="00C465F9">
      <w:pPr>
        <w:pStyle w:val="CommentText"/>
        <w:spacing w:line="240" w:lineRule="auto"/>
        <w:rPr>
          <w:ins w:id="644" w:author="Author"/>
          <w:sz w:val="22"/>
          <w:szCs w:val="22"/>
        </w:rPr>
      </w:pPr>
      <w:ins w:id="645" w:author="Author">
        <w:r w:rsidRPr="00451A3D">
          <w:rPr>
            <w:b/>
            <w:noProof/>
            <w:szCs w:val="22"/>
          </w:rPr>
          <w:br w:type="page"/>
        </w:r>
      </w:ins>
    </w:p>
    <w:p w14:paraId="42B358E4" w14:textId="77777777" w:rsidR="006548DE" w:rsidRPr="00F40697" w:rsidRDefault="006548DE" w:rsidP="006548DE">
      <w:pPr>
        <w:pBdr>
          <w:top w:val="single" w:sz="4" w:space="1" w:color="auto"/>
          <w:left w:val="single" w:sz="4" w:space="4" w:color="auto"/>
          <w:bottom w:val="single" w:sz="4" w:space="1" w:color="auto"/>
          <w:right w:val="single" w:sz="4" w:space="4" w:color="auto"/>
        </w:pBdr>
        <w:tabs>
          <w:tab w:val="clear" w:pos="567"/>
        </w:tabs>
        <w:spacing w:line="240" w:lineRule="auto"/>
        <w:rPr>
          <w:ins w:id="646" w:author="Author"/>
          <w:b/>
          <w:szCs w:val="22"/>
          <w:lang w:val="lt-LT"/>
        </w:rPr>
      </w:pPr>
      <w:ins w:id="647" w:author="Author">
        <w:r w:rsidRPr="00F40697">
          <w:rPr>
            <w:b/>
            <w:szCs w:val="22"/>
            <w:lang w:val="lt-LT"/>
          </w:rPr>
          <w:lastRenderedPageBreak/>
          <w:t>MINIMALI INFORMACIJA ANT MAŽŲ VIDINIŲ PAKUOČIŲ</w:t>
        </w:r>
      </w:ins>
    </w:p>
    <w:p w14:paraId="7565FC24" w14:textId="77777777" w:rsidR="006548DE" w:rsidRPr="00F40697" w:rsidRDefault="006548DE" w:rsidP="006548DE">
      <w:pPr>
        <w:pBdr>
          <w:top w:val="single" w:sz="4" w:space="1" w:color="auto"/>
          <w:left w:val="single" w:sz="4" w:space="4" w:color="auto"/>
          <w:bottom w:val="single" w:sz="4" w:space="1" w:color="auto"/>
          <w:right w:val="single" w:sz="4" w:space="4" w:color="auto"/>
        </w:pBdr>
        <w:tabs>
          <w:tab w:val="clear" w:pos="567"/>
        </w:tabs>
        <w:spacing w:line="240" w:lineRule="auto"/>
        <w:rPr>
          <w:ins w:id="648" w:author="Author"/>
          <w:b/>
          <w:szCs w:val="22"/>
          <w:lang w:val="lt-LT"/>
        </w:rPr>
      </w:pPr>
    </w:p>
    <w:p w14:paraId="6301227C" w14:textId="251A48FA" w:rsidR="00C465F9" w:rsidRPr="00451A3D" w:rsidRDefault="006548DE" w:rsidP="006548DE">
      <w:pPr>
        <w:pBdr>
          <w:top w:val="single" w:sz="4" w:space="1" w:color="auto"/>
          <w:left w:val="single" w:sz="4" w:space="4" w:color="auto"/>
          <w:bottom w:val="single" w:sz="4" w:space="1" w:color="auto"/>
          <w:right w:val="single" w:sz="4" w:space="4" w:color="auto"/>
        </w:pBdr>
        <w:tabs>
          <w:tab w:val="clear" w:pos="567"/>
        </w:tabs>
        <w:spacing w:line="240" w:lineRule="auto"/>
        <w:rPr>
          <w:ins w:id="649" w:author="Author"/>
          <w:b/>
          <w:noProof/>
        </w:rPr>
      </w:pPr>
      <w:ins w:id="650" w:author="Author">
        <w:r w:rsidRPr="00F40697">
          <w:rPr>
            <w:b/>
            <w:szCs w:val="22"/>
            <w:lang w:val="lt-LT"/>
          </w:rPr>
          <w:t>UŽILDYTO ŠVIRKŠTO ETIKETĖ</w:t>
        </w:r>
        <w:r>
          <w:rPr>
            <w:b/>
            <w:noProof/>
          </w:rPr>
          <w:t xml:space="preserve"> </w:t>
        </w:r>
        <w:r w:rsidR="00C465F9">
          <w:rPr>
            <w:b/>
            <w:noProof/>
          </w:rPr>
          <w:t>200 mg</w:t>
        </w:r>
      </w:ins>
    </w:p>
    <w:p w14:paraId="3D94E4FC" w14:textId="77777777" w:rsidR="00C465F9" w:rsidRPr="00451A3D" w:rsidRDefault="00C465F9" w:rsidP="00C465F9">
      <w:pPr>
        <w:tabs>
          <w:tab w:val="clear" w:pos="567"/>
        </w:tabs>
        <w:spacing w:line="240" w:lineRule="auto"/>
        <w:rPr>
          <w:ins w:id="651" w:author="Author"/>
          <w:noProof/>
        </w:rPr>
      </w:pPr>
    </w:p>
    <w:p w14:paraId="14216DA4" w14:textId="77777777" w:rsidR="00C465F9" w:rsidRPr="00451A3D" w:rsidRDefault="00C465F9" w:rsidP="00C465F9">
      <w:pPr>
        <w:tabs>
          <w:tab w:val="clear" w:pos="567"/>
        </w:tabs>
        <w:spacing w:line="240" w:lineRule="auto"/>
        <w:rPr>
          <w:ins w:id="652" w:author="Author"/>
          <w:noProof/>
        </w:rPr>
      </w:pPr>
    </w:p>
    <w:p w14:paraId="6177FB1A" w14:textId="250D1B34"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53" w:author="Author"/>
          <w:b/>
          <w:noProof/>
        </w:rPr>
      </w:pPr>
      <w:ins w:id="654" w:author="Author">
        <w:r w:rsidRPr="00451A3D">
          <w:rPr>
            <w:b/>
            <w:noProof/>
          </w:rPr>
          <w:t>1.</w:t>
        </w:r>
        <w:r w:rsidRPr="00451A3D">
          <w:rPr>
            <w:b/>
            <w:noProof/>
          </w:rPr>
          <w:tab/>
        </w:r>
        <w:r w:rsidR="006548DE" w:rsidRPr="00F40697">
          <w:rPr>
            <w:b/>
            <w:szCs w:val="22"/>
            <w:lang w:val="lt-LT"/>
          </w:rPr>
          <w:t>VAISTINIO PREPARATO PAVADINIMAS IR VARTOJIMO BŪDAS (-AI)</w:t>
        </w:r>
      </w:ins>
      <w:r w:rsidR="002A6D7E">
        <w:rPr>
          <w:b/>
          <w:noProof/>
        </w:rPr>
        <w:fldChar w:fldCharType="begin"/>
      </w:r>
      <w:r w:rsidR="002A6D7E">
        <w:rPr>
          <w:b/>
          <w:noProof/>
        </w:rPr>
        <w:instrText xml:space="preserve"> DOCVARIABLE VAULT_ND_ed6123fd-fc64-4141-8463-4a468ee11716 \* MERGEFORMAT </w:instrText>
      </w:r>
      <w:r w:rsidR="002A6D7E">
        <w:rPr>
          <w:b/>
          <w:noProof/>
        </w:rPr>
        <w:fldChar w:fldCharType="separate"/>
      </w:r>
      <w:r w:rsidR="002A6D7E">
        <w:rPr>
          <w:b/>
          <w:noProof/>
        </w:rPr>
        <w:t xml:space="preserve"> </w:t>
      </w:r>
      <w:r w:rsidR="002A6D7E">
        <w:rPr>
          <w:b/>
          <w:noProof/>
        </w:rPr>
        <w:fldChar w:fldCharType="end"/>
      </w:r>
    </w:p>
    <w:p w14:paraId="52E8FC12" w14:textId="77777777" w:rsidR="00C465F9" w:rsidRPr="00451A3D" w:rsidRDefault="00C465F9" w:rsidP="00C465F9">
      <w:pPr>
        <w:tabs>
          <w:tab w:val="clear" w:pos="567"/>
        </w:tabs>
        <w:spacing w:line="240" w:lineRule="auto"/>
        <w:rPr>
          <w:ins w:id="655" w:author="Author"/>
          <w:noProof/>
        </w:rPr>
      </w:pPr>
    </w:p>
    <w:p w14:paraId="012B0EF6" w14:textId="77777777" w:rsidR="006548DE" w:rsidRPr="00F40697" w:rsidRDefault="00C465F9" w:rsidP="006548DE">
      <w:pPr>
        <w:tabs>
          <w:tab w:val="clear" w:pos="567"/>
        </w:tabs>
        <w:spacing w:line="240" w:lineRule="auto"/>
        <w:rPr>
          <w:ins w:id="656" w:author="Author"/>
          <w:szCs w:val="22"/>
          <w:lang w:val="lt-LT"/>
        </w:rPr>
      </w:pPr>
      <w:ins w:id="657" w:author="Author">
        <w:r>
          <w:rPr>
            <w:noProof/>
          </w:rPr>
          <w:t>Omvoh</w:t>
        </w:r>
        <w:r w:rsidRPr="00451A3D">
          <w:rPr>
            <w:noProof/>
          </w:rPr>
          <w:t xml:space="preserve"> </w:t>
        </w:r>
        <w:r>
          <w:rPr>
            <w:noProof/>
          </w:rPr>
          <w:t>20</w:t>
        </w:r>
        <w:r w:rsidRPr="00451A3D">
          <w:rPr>
            <w:noProof/>
          </w:rPr>
          <w:t xml:space="preserve">0 mg </w:t>
        </w:r>
        <w:r w:rsidR="006548DE" w:rsidRPr="00F40697">
          <w:rPr>
            <w:szCs w:val="22"/>
            <w:lang w:val="lt-LT"/>
          </w:rPr>
          <w:t>injekcija</w:t>
        </w:r>
      </w:ins>
    </w:p>
    <w:p w14:paraId="6BE9965B" w14:textId="77777777" w:rsidR="006548DE" w:rsidRPr="00F40697" w:rsidRDefault="006548DE" w:rsidP="006548DE">
      <w:pPr>
        <w:tabs>
          <w:tab w:val="clear" w:pos="567"/>
        </w:tabs>
        <w:spacing w:line="240" w:lineRule="auto"/>
        <w:rPr>
          <w:ins w:id="658" w:author="Author"/>
          <w:szCs w:val="22"/>
          <w:lang w:val="lt-LT"/>
        </w:rPr>
      </w:pPr>
      <w:ins w:id="659" w:author="Author">
        <w:r w:rsidRPr="00F40697">
          <w:rPr>
            <w:szCs w:val="22"/>
            <w:lang w:val="lt-LT"/>
          </w:rPr>
          <w:t>mirikizumabas</w:t>
        </w:r>
      </w:ins>
    </w:p>
    <w:p w14:paraId="7B3A1A97" w14:textId="05FC2F25" w:rsidR="006548DE" w:rsidRPr="00F40697" w:rsidRDefault="00725DA8" w:rsidP="006548DE">
      <w:pPr>
        <w:tabs>
          <w:tab w:val="clear" w:pos="567"/>
        </w:tabs>
        <w:spacing w:line="240" w:lineRule="auto"/>
        <w:rPr>
          <w:ins w:id="660" w:author="Author"/>
          <w:szCs w:val="22"/>
          <w:lang w:val="lt-LT"/>
        </w:rPr>
      </w:pPr>
      <w:ins w:id="661" w:author="Author">
        <w:r>
          <w:rPr>
            <w:szCs w:val="22"/>
            <w:lang w:val="lt-LT"/>
          </w:rPr>
          <w:t>s.c.</w:t>
        </w:r>
        <w:del w:id="662" w:author="Author">
          <w:r w:rsidR="006548DE" w:rsidDel="00725DA8">
            <w:rPr>
              <w:szCs w:val="22"/>
              <w:lang w:val="lt-LT"/>
            </w:rPr>
            <w:delText>Leisti po</w:delText>
          </w:r>
          <w:r w:rsidR="006548DE" w:rsidRPr="00F40697" w:rsidDel="00725DA8">
            <w:rPr>
              <w:szCs w:val="22"/>
              <w:lang w:val="lt-LT"/>
            </w:rPr>
            <w:delText xml:space="preserve"> oda</w:delText>
          </w:r>
        </w:del>
      </w:ins>
    </w:p>
    <w:p w14:paraId="11990332" w14:textId="7F1B100F" w:rsidR="00C465F9" w:rsidRPr="00451A3D" w:rsidRDefault="00C465F9" w:rsidP="006548DE">
      <w:pPr>
        <w:tabs>
          <w:tab w:val="clear" w:pos="567"/>
        </w:tabs>
        <w:spacing w:line="240" w:lineRule="auto"/>
        <w:rPr>
          <w:ins w:id="663" w:author="Author"/>
          <w:noProof/>
        </w:rPr>
      </w:pPr>
    </w:p>
    <w:p w14:paraId="361C415F" w14:textId="77777777" w:rsidR="00C465F9" w:rsidRPr="00451A3D" w:rsidRDefault="00C465F9" w:rsidP="00C465F9">
      <w:pPr>
        <w:tabs>
          <w:tab w:val="clear" w:pos="567"/>
        </w:tabs>
        <w:spacing w:line="240" w:lineRule="auto"/>
        <w:rPr>
          <w:ins w:id="664" w:author="Author"/>
          <w:noProof/>
        </w:rPr>
      </w:pPr>
    </w:p>
    <w:p w14:paraId="7504B9CB" w14:textId="70879E12" w:rsidR="00C465F9" w:rsidRPr="004C71A7"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65" w:author="Author"/>
          <w:b/>
          <w:noProof/>
          <w:highlight w:val="lightGray"/>
        </w:rPr>
      </w:pPr>
      <w:ins w:id="666" w:author="Author">
        <w:r w:rsidRPr="00451A3D">
          <w:rPr>
            <w:b/>
            <w:noProof/>
          </w:rPr>
          <w:t>2.</w:t>
        </w:r>
        <w:r w:rsidRPr="00451A3D">
          <w:rPr>
            <w:b/>
            <w:noProof/>
          </w:rPr>
          <w:tab/>
        </w:r>
        <w:r w:rsidR="00AE2DDF" w:rsidRPr="00F40697">
          <w:rPr>
            <w:b/>
            <w:szCs w:val="22"/>
            <w:lang w:val="lt-LT"/>
          </w:rPr>
          <w:t>VARTOJIMO METODAS</w:t>
        </w:r>
      </w:ins>
      <w:r w:rsidR="002A6D7E">
        <w:rPr>
          <w:b/>
          <w:szCs w:val="22"/>
          <w:lang w:val="lt-LT"/>
        </w:rPr>
        <w:fldChar w:fldCharType="begin"/>
      </w:r>
      <w:r w:rsidR="002A6D7E">
        <w:rPr>
          <w:b/>
          <w:szCs w:val="22"/>
          <w:lang w:val="lt-LT"/>
        </w:rPr>
        <w:instrText xml:space="preserve"> DOCVARIABLE VAULT_ND_2ae67592-4c8e-431b-b37b-fd8e591a3665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1588A3F" w14:textId="77777777" w:rsidR="00C465F9" w:rsidRPr="00451A3D" w:rsidRDefault="00C465F9" w:rsidP="00C465F9">
      <w:pPr>
        <w:tabs>
          <w:tab w:val="clear" w:pos="567"/>
        </w:tabs>
        <w:spacing w:line="240" w:lineRule="auto"/>
        <w:rPr>
          <w:ins w:id="667" w:author="Author"/>
        </w:rPr>
      </w:pPr>
    </w:p>
    <w:p w14:paraId="4CBC6322" w14:textId="77777777" w:rsidR="00C465F9" w:rsidRPr="00451A3D" w:rsidRDefault="00C465F9" w:rsidP="00C465F9">
      <w:pPr>
        <w:tabs>
          <w:tab w:val="clear" w:pos="567"/>
        </w:tabs>
        <w:spacing w:line="240" w:lineRule="auto"/>
        <w:rPr>
          <w:ins w:id="668" w:author="Author"/>
          <w:noProof/>
        </w:rPr>
      </w:pPr>
    </w:p>
    <w:p w14:paraId="7233FDCB" w14:textId="0D103338" w:rsidR="00C465F9" w:rsidRPr="00451A3D"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69" w:author="Author"/>
          <w:b/>
          <w:noProof/>
        </w:rPr>
      </w:pPr>
      <w:ins w:id="670" w:author="Author">
        <w:r w:rsidRPr="00451A3D">
          <w:rPr>
            <w:b/>
            <w:noProof/>
          </w:rPr>
          <w:t>3.</w:t>
        </w:r>
        <w:r w:rsidRPr="00451A3D">
          <w:rPr>
            <w:b/>
            <w:noProof/>
          </w:rPr>
          <w:tab/>
        </w:r>
        <w:r w:rsidR="00AE2DDF"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VAULT_ND_ccaae762-434d-4f0e-8805-4e4b71171dfe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F9C4AE8" w14:textId="77777777" w:rsidR="00C465F9" w:rsidRPr="00451A3D" w:rsidRDefault="00C465F9" w:rsidP="00C465F9">
      <w:pPr>
        <w:tabs>
          <w:tab w:val="clear" w:pos="567"/>
        </w:tabs>
        <w:spacing w:line="240" w:lineRule="auto"/>
        <w:rPr>
          <w:ins w:id="671" w:author="Author"/>
          <w:noProof/>
        </w:rPr>
      </w:pPr>
    </w:p>
    <w:p w14:paraId="39F2915B" w14:textId="77777777" w:rsidR="00C465F9" w:rsidRPr="00451A3D" w:rsidRDefault="00C465F9" w:rsidP="00C465F9">
      <w:pPr>
        <w:tabs>
          <w:tab w:val="clear" w:pos="567"/>
        </w:tabs>
        <w:spacing w:line="240" w:lineRule="auto"/>
        <w:rPr>
          <w:ins w:id="672" w:author="Author"/>
          <w:noProof/>
        </w:rPr>
      </w:pPr>
      <w:ins w:id="673" w:author="Author">
        <w:r w:rsidRPr="00451A3D">
          <w:rPr>
            <w:noProof/>
          </w:rPr>
          <w:t>EXP</w:t>
        </w:r>
      </w:ins>
    </w:p>
    <w:p w14:paraId="29BF1931" w14:textId="77777777" w:rsidR="00C465F9" w:rsidRPr="00451A3D" w:rsidRDefault="00C465F9" w:rsidP="00C465F9">
      <w:pPr>
        <w:tabs>
          <w:tab w:val="clear" w:pos="567"/>
        </w:tabs>
        <w:spacing w:line="240" w:lineRule="auto"/>
        <w:rPr>
          <w:ins w:id="674" w:author="Author"/>
          <w:noProof/>
        </w:rPr>
      </w:pPr>
    </w:p>
    <w:p w14:paraId="23362B11" w14:textId="77777777" w:rsidR="00C465F9" w:rsidRPr="00451A3D" w:rsidRDefault="00C465F9" w:rsidP="00C465F9">
      <w:pPr>
        <w:tabs>
          <w:tab w:val="clear" w:pos="567"/>
        </w:tabs>
        <w:spacing w:line="240" w:lineRule="auto"/>
        <w:rPr>
          <w:ins w:id="675" w:author="Author"/>
          <w:noProof/>
        </w:rPr>
      </w:pPr>
    </w:p>
    <w:p w14:paraId="701F02D7" w14:textId="759C7902" w:rsidR="00C465F9" w:rsidRPr="004C71A7"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76" w:author="Author"/>
          <w:b/>
          <w:noProof/>
          <w:highlight w:val="lightGray"/>
        </w:rPr>
      </w:pPr>
      <w:ins w:id="677" w:author="Author">
        <w:r w:rsidRPr="00451A3D">
          <w:rPr>
            <w:b/>
            <w:noProof/>
          </w:rPr>
          <w:t>4.</w:t>
        </w:r>
        <w:r w:rsidRPr="00451A3D">
          <w:rPr>
            <w:b/>
            <w:noProof/>
          </w:rPr>
          <w:tab/>
        </w:r>
        <w:r w:rsidR="00AE2DDF"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VAULT_ND_8bbc1ec0-7c45-4cc2-ae1e-16596f89b022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0BCDFDF" w14:textId="77777777" w:rsidR="00C465F9" w:rsidRPr="00451A3D" w:rsidRDefault="00C465F9" w:rsidP="00C465F9">
      <w:pPr>
        <w:tabs>
          <w:tab w:val="clear" w:pos="567"/>
        </w:tabs>
        <w:spacing w:line="240" w:lineRule="auto"/>
        <w:ind w:right="113"/>
        <w:rPr>
          <w:ins w:id="678" w:author="Author"/>
          <w:i/>
          <w:noProof/>
        </w:rPr>
      </w:pPr>
    </w:p>
    <w:p w14:paraId="18E57243" w14:textId="77777777" w:rsidR="00C465F9" w:rsidRPr="00451A3D" w:rsidRDefault="00C465F9" w:rsidP="00C465F9">
      <w:pPr>
        <w:tabs>
          <w:tab w:val="clear" w:pos="567"/>
        </w:tabs>
        <w:spacing w:line="240" w:lineRule="auto"/>
        <w:ind w:right="113"/>
        <w:rPr>
          <w:ins w:id="679" w:author="Author"/>
          <w:noProof/>
        </w:rPr>
      </w:pPr>
      <w:ins w:id="680" w:author="Author">
        <w:r w:rsidRPr="00451A3D">
          <w:rPr>
            <w:noProof/>
          </w:rPr>
          <w:t>Lot</w:t>
        </w:r>
      </w:ins>
    </w:p>
    <w:p w14:paraId="355D3EBF" w14:textId="77777777" w:rsidR="00C465F9" w:rsidRPr="00451A3D" w:rsidRDefault="00C465F9" w:rsidP="00C465F9">
      <w:pPr>
        <w:tabs>
          <w:tab w:val="clear" w:pos="567"/>
        </w:tabs>
        <w:spacing w:line="240" w:lineRule="auto"/>
        <w:ind w:right="113"/>
        <w:rPr>
          <w:ins w:id="681" w:author="Author"/>
          <w:noProof/>
        </w:rPr>
      </w:pPr>
    </w:p>
    <w:p w14:paraId="553CE706" w14:textId="77777777" w:rsidR="00C465F9" w:rsidRPr="00451A3D" w:rsidRDefault="00C465F9" w:rsidP="00C465F9">
      <w:pPr>
        <w:tabs>
          <w:tab w:val="clear" w:pos="567"/>
        </w:tabs>
        <w:spacing w:line="240" w:lineRule="auto"/>
        <w:ind w:right="113"/>
        <w:rPr>
          <w:ins w:id="682" w:author="Author"/>
          <w:noProof/>
        </w:rPr>
      </w:pPr>
    </w:p>
    <w:p w14:paraId="1C77AF84" w14:textId="092B6786" w:rsidR="00C465F9" w:rsidRPr="004C71A7"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83" w:author="Author"/>
          <w:b/>
          <w:noProof/>
          <w:highlight w:val="lightGray"/>
        </w:rPr>
      </w:pPr>
      <w:ins w:id="684" w:author="Author">
        <w:r w:rsidRPr="00451A3D">
          <w:rPr>
            <w:b/>
            <w:noProof/>
          </w:rPr>
          <w:t>5.</w:t>
        </w:r>
        <w:r w:rsidRPr="00451A3D">
          <w:rPr>
            <w:b/>
            <w:noProof/>
          </w:rPr>
          <w:tab/>
        </w:r>
        <w:r w:rsidR="00AE2DDF" w:rsidRPr="00F40697">
          <w:rPr>
            <w:b/>
            <w:szCs w:val="22"/>
            <w:lang w:val="lt-LT"/>
          </w:rPr>
          <w:t>KIEKIS (MASĖ, TŪRIS ARBA VIENETAI)</w:t>
        </w:r>
      </w:ins>
      <w:r w:rsidR="002A6D7E">
        <w:rPr>
          <w:b/>
          <w:szCs w:val="22"/>
          <w:lang w:val="lt-LT"/>
        </w:rPr>
        <w:fldChar w:fldCharType="begin"/>
      </w:r>
      <w:r w:rsidR="002A6D7E">
        <w:rPr>
          <w:b/>
          <w:szCs w:val="22"/>
          <w:lang w:val="lt-LT"/>
        </w:rPr>
        <w:instrText xml:space="preserve"> DOCVARIABLE VAULT_ND_6333d4cb-7241-4259-89e8-604e092f504a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69528BB" w14:textId="77777777" w:rsidR="00C465F9" w:rsidRPr="00451A3D" w:rsidRDefault="00C465F9" w:rsidP="00C465F9">
      <w:pPr>
        <w:spacing w:line="240" w:lineRule="auto"/>
        <w:ind w:right="-20"/>
        <w:rPr>
          <w:ins w:id="685" w:author="Author"/>
          <w:noProof/>
        </w:rPr>
      </w:pPr>
    </w:p>
    <w:p w14:paraId="1348563E" w14:textId="5EB54E86" w:rsidR="00C465F9" w:rsidRPr="00451A3D" w:rsidRDefault="00C465F9" w:rsidP="00C465F9">
      <w:pPr>
        <w:spacing w:line="240" w:lineRule="auto"/>
        <w:ind w:right="-20"/>
        <w:rPr>
          <w:ins w:id="686" w:author="Author"/>
        </w:rPr>
      </w:pPr>
      <w:ins w:id="687" w:author="Author">
        <w:r>
          <w:rPr>
            <w:szCs w:val="22"/>
          </w:rPr>
          <w:t>2</w:t>
        </w:r>
        <w:r w:rsidRPr="00451A3D">
          <w:rPr>
            <w:szCs w:val="22"/>
          </w:rPr>
          <w:t> </w:t>
        </w:r>
        <w:r>
          <w:rPr>
            <w:spacing w:val="-4"/>
            <w:szCs w:val="22"/>
          </w:rPr>
          <w:t>m</w:t>
        </w:r>
        <w:r w:rsidR="00E40946">
          <w:rPr>
            <w:spacing w:val="-4"/>
            <w:szCs w:val="22"/>
          </w:rPr>
          <w:t>l</w:t>
        </w:r>
      </w:ins>
    </w:p>
    <w:p w14:paraId="592146DD" w14:textId="77777777" w:rsidR="00C465F9" w:rsidRPr="00451A3D" w:rsidRDefault="00C465F9" w:rsidP="00C465F9">
      <w:pPr>
        <w:tabs>
          <w:tab w:val="clear" w:pos="567"/>
        </w:tabs>
        <w:spacing w:line="240" w:lineRule="auto"/>
        <w:ind w:right="113"/>
        <w:rPr>
          <w:ins w:id="688" w:author="Author"/>
          <w:noProof/>
        </w:rPr>
      </w:pPr>
    </w:p>
    <w:p w14:paraId="6CA86AEB" w14:textId="77777777" w:rsidR="00C465F9" w:rsidRPr="00451A3D" w:rsidRDefault="00C465F9" w:rsidP="00C465F9">
      <w:pPr>
        <w:tabs>
          <w:tab w:val="clear" w:pos="567"/>
        </w:tabs>
        <w:spacing w:line="240" w:lineRule="auto"/>
        <w:ind w:right="113"/>
        <w:rPr>
          <w:ins w:id="689" w:author="Author"/>
          <w:noProof/>
        </w:rPr>
      </w:pPr>
    </w:p>
    <w:p w14:paraId="141AA306" w14:textId="3714FCFE" w:rsidR="00C465F9" w:rsidRPr="004C71A7" w:rsidRDefault="00C465F9" w:rsidP="00C465F9">
      <w:pPr>
        <w:pBdr>
          <w:top w:val="single" w:sz="4" w:space="1" w:color="auto"/>
          <w:left w:val="single" w:sz="4" w:space="4" w:color="auto"/>
          <w:bottom w:val="single" w:sz="4" w:space="1" w:color="auto"/>
          <w:right w:val="single" w:sz="4" w:space="4" w:color="auto"/>
        </w:pBdr>
        <w:spacing w:line="240" w:lineRule="auto"/>
        <w:outlineLvl w:val="0"/>
        <w:rPr>
          <w:ins w:id="690" w:author="Author"/>
          <w:b/>
          <w:noProof/>
          <w:highlight w:val="lightGray"/>
        </w:rPr>
      </w:pPr>
      <w:ins w:id="691" w:author="Author">
        <w:r w:rsidRPr="00451A3D">
          <w:rPr>
            <w:b/>
            <w:noProof/>
          </w:rPr>
          <w:t>6.</w:t>
        </w:r>
        <w:r w:rsidRPr="00451A3D">
          <w:rPr>
            <w:b/>
            <w:noProof/>
          </w:rPr>
          <w:tab/>
        </w:r>
        <w:r w:rsidR="00AE2DDF">
          <w:rPr>
            <w:b/>
            <w:noProof/>
          </w:rPr>
          <w:t>KITA</w:t>
        </w:r>
      </w:ins>
      <w:r w:rsidR="002A6D7E">
        <w:rPr>
          <w:b/>
          <w:noProof/>
        </w:rPr>
        <w:fldChar w:fldCharType="begin"/>
      </w:r>
      <w:r w:rsidR="002A6D7E">
        <w:rPr>
          <w:b/>
          <w:noProof/>
        </w:rPr>
        <w:instrText xml:space="preserve"> DOCVARIABLE VAULT_ND_5c7eafe3-4706-4c36-9728-510504593bfc \* MERGEFORMAT </w:instrText>
      </w:r>
      <w:r w:rsidR="002A6D7E">
        <w:rPr>
          <w:b/>
          <w:noProof/>
        </w:rPr>
        <w:fldChar w:fldCharType="separate"/>
      </w:r>
      <w:r w:rsidR="002A6D7E">
        <w:rPr>
          <w:b/>
          <w:noProof/>
        </w:rPr>
        <w:t xml:space="preserve"> </w:t>
      </w:r>
      <w:r w:rsidR="002A6D7E">
        <w:rPr>
          <w:b/>
          <w:noProof/>
        </w:rPr>
        <w:fldChar w:fldCharType="end"/>
      </w:r>
    </w:p>
    <w:p w14:paraId="5CECD500" w14:textId="77777777" w:rsidR="00C465F9" w:rsidRDefault="00C465F9" w:rsidP="00C465F9">
      <w:pPr>
        <w:tabs>
          <w:tab w:val="clear" w:pos="567"/>
        </w:tabs>
        <w:spacing w:line="240" w:lineRule="auto"/>
        <w:rPr>
          <w:ins w:id="692" w:author="Author"/>
          <w:noProof/>
          <w:szCs w:val="22"/>
        </w:rPr>
      </w:pPr>
      <w:ins w:id="693" w:author="Author">
        <w:r>
          <w:rPr>
            <w:noProof/>
            <w:szCs w:val="22"/>
          </w:rPr>
          <w:br w:type="page"/>
        </w:r>
      </w:ins>
    </w:p>
    <w:p w14:paraId="6F841076" w14:textId="131C6671" w:rsidR="00595954" w:rsidRPr="00F40697" w:rsidRDefault="00595954" w:rsidP="00595954">
      <w:pPr>
        <w:pStyle w:val="CommentText"/>
        <w:spacing w:line="240" w:lineRule="auto"/>
        <w:rPr>
          <w:b/>
          <w:sz w:val="22"/>
          <w:szCs w:val="22"/>
          <w:lang w:val="lt-LT"/>
        </w:rPr>
      </w:pPr>
    </w:p>
    <w:p w14:paraId="3878776D" w14:textId="77777777"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INFORMACIJA ANT IŠORINĖS PAKUOTĖS</w:t>
      </w:r>
    </w:p>
    <w:p w14:paraId="008A747B" w14:textId="77777777"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5AA34B07" w14:textId="1CE45746"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UŽPILDYTO ŠVIRKŠTO</w:t>
      </w:r>
      <w:r w:rsidRPr="00F40697">
        <w:rPr>
          <w:b/>
          <w:szCs w:val="22"/>
          <w:lang w:val="lt-LT"/>
        </w:rPr>
        <w:t xml:space="preserve"> IŠORINĖ KARTONO DĖŽUTĖ (</w:t>
      </w:r>
      <w:r>
        <w:rPr>
          <w:b/>
          <w:szCs w:val="22"/>
          <w:lang w:val="lt-LT"/>
        </w:rPr>
        <w:t>2 švirkštų pakuotė</w:t>
      </w:r>
      <w:r w:rsidRPr="00F40697">
        <w:rPr>
          <w:b/>
          <w:szCs w:val="22"/>
          <w:lang w:val="lt-LT"/>
        </w:rPr>
        <w:t>)</w:t>
      </w:r>
    </w:p>
    <w:p w14:paraId="45823C29" w14:textId="77777777" w:rsidR="00595954" w:rsidRPr="00F40697" w:rsidRDefault="00595954" w:rsidP="00595954">
      <w:pPr>
        <w:tabs>
          <w:tab w:val="clear" w:pos="567"/>
        </w:tabs>
        <w:spacing w:line="240" w:lineRule="auto"/>
        <w:rPr>
          <w:szCs w:val="22"/>
          <w:lang w:val="lt-LT"/>
        </w:rPr>
      </w:pPr>
    </w:p>
    <w:p w14:paraId="304AD66C" w14:textId="77777777" w:rsidR="00595954" w:rsidRPr="00F40697" w:rsidRDefault="00595954" w:rsidP="00595954">
      <w:pPr>
        <w:tabs>
          <w:tab w:val="clear" w:pos="567"/>
        </w:tabs>
        <w:spacing w:line="240" w:lineRule="auto"/>
        <w:rPr>
          <w:szCs w:val="22"/>
          <w:lang w:val="lt-LT"/>
        </w:rPr>
      </w:pPr>
    </w:p>
    <w:p w14:paraId="4210CBCB" w14:textId="31FCAAEF"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VAULT_ND_66adf6b8-b899-4f65-a16e-56e63e2f7fe6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9670D6E" w14:textId="77777777" w:rsidR="00595954" w:rsidRPr="00F40697" w:rsidRDefault="00595954" w:rsidP="00595954">
      <w:pPr>
        <w:tabs>
          <w:tab w:val="clear" w:pos="567"/>
        </w:tabs>
        <w:spacing w:line="240" w:lineRule="auto"/>
        <w:rPr>
          <w:szCs w:val="22"/>
          <w:lang w:val="lt-LT"/>
        </w:rPr>
      </w:pPr>
    </w:p>
    <w:p w14:paraId="4F2C2645" w14:textId="48CBCBC8" w:rsidR="00595954" w:rsidRDefault="00595954" w:rsidP="00595954">
      <w:pPr>
        <w:tabs>
          <w:tab w:val="clear" w:pos="567"/>
        </w:tabs>
        <w:spacing w:line="240" w:lineRule="auto"/>
        <w:rPr>
          <w:szCs w:val="22"/>
          <w:lang w:val="lt-LT"/>
        </w:rPr>
      </w:pPr>
      <w:r w:rsidRPr="00F40697">
        <w:rPr>
          <w:szCs w:val="22"/>
          <w:lang w:val="lt-LT"/>
        </w:rPr>
        <w:t>Omvoh 100 mg</w:t>
      </w:r>
    </w:p>
    <w:p w14:paraId="363D6D18" w14:textId="0C59A882" w:rsidR="00595954" w:rsidRDefault="00595954" w:rsidP="00595954">
      <w:pPr>
        <w:tabs>
          <w:tab w:val="clear" w:pos="567"/>
        </w:tabs>
        <w:spacing w:line="240" w:lineRule="auto"/>
        <w:rPr>
          <w:szCs w:val="22"/>
          <w:lang w:val="lt-LT"/>
        </w:rPr>
      </w:pPr>
      <w:r w:rsidRPr="00F40697">
        <w:rPr>
          <w:szCs w:val="22"/>
          <w:lang w:val="lt-LT"/>
        </w:rPr>
        <w:t xml:space="preserve">Omvoh </w:t>
      </w:r>
      <w:r>
        <w:rPr>
          <w:szCs w:val="22"/>
          <w:lang w:val="en-US"/>
        </w:rPr>
        <w:t>2</w:t>
      </w:r>
      <w:r w:rsidRPr="00F40697">
        <w:rPr>
          <w:szCs w:val="22"/>
          <w:lang w:val="lt-LT"/>
        </w:rPr>
        <w:t>00 mg</w:t>
      </w:r>
    </w:p>
    <w:p w14:paraId="217AF0E8" w14:textId="5F6C0C99" w:rsidR="00595954" w:rsidRPr="00F40697" w:rsidRDefault="00595954" w:rsidP="00595954">
      <w:pPr>
        <w:tabs>
          <w:tab w:val="clear" w:pos="567"/>
        </w:tabs>
        <w:spacing w:line="240" w:lineRule="auto"/>
        <w:rPr>
          <w:szCs w:val="22"/>
          <w:lang w:val="lt-LT"/>
        </w:rPr>
      </w:pPr>
      <w:r w:rsidRPr="00F40697">
        <w:rPr>
          <w:szCs w:val="22"/>
          <w:lang w:val="lt-LT"/>
        </w:rPr>
        <w:t>injekcinis tirpalas užpildytame švirkšte</w:t>
      </w:r>
    </w:p>
    <w:p w14:paraId="0478B3C0" w14:textId="77777777" w:rsidR="00595954" w:rsidRPr="00F40697" w:rsidRDefault="00595954" w:rsidP="00595954">
      <w:pPr>
        <w:tabs>
          <w:tab w:val="clear" w:pos="567"/>
        </w:tabs>
        <w:spacing w:line="240" w:lineRule="auto"/>
        <w:rPr>
          <w:szCs w:val="22"/>
          <w:lang w:val="lt-LT"/>
        </w:rPr>
      </w:pPr>
      <w:r w:rsidRPr="00F40697">
        <w:rPr>
          <w:szCs w:val="22"/>
          <w:lang w:val="lt-LT"/>
        </w:rPr>
        <w:t>mirikizumabas</w:t>
      </w:r>
    </w:p>
    <w:p w14:paraId="25947A75" w14:textId="77777777" w:rsidR="00595954" w:rsidRPr="00F40697" w:rsidRDefault="00595954" w:rsidP="00595954">
      <w:pPr>
        <w:tabs>
          <w:tab w:val="clear" w:pos="567"/>
        </w:tabs>
        <w:spacing w:line="240" w:lineRule="auto"/>
        <w:rPr>
          <w:szCs w:val="22"/>
          <w:lang w:val="lt-LT"/>
        </w:rPr>
      </w:pPr>
    </w:p>
    <w:p w14:paraId="4C2AACB3" w14:textId="77777777" w:rsidR="00595954" w:rsidRPr="00F40697" w:rsidRDefault="00595954" w:rsidP="00595954">
      <w:pPr>
        <w:tabs>
          <w:tab w:val="clear" w:pos="567"/>
        </w:tabs>
        <w:spacing w:line="240" w:lineRule="auto"/>
        <w:rPr>
          <w:szCs w:val="22"/>
          <w:lang w:val="lt-LT"/>
        </w:rPr>
      </w:pPr>
    </w:p>
    <w:p w14:paraId="1C3032D6" w14:textId="6CDDC9E0"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VAULT_ND_6319ed34-2ab2-4649-ab4f-c0dd4294095a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01AED20" w14:textId="77777777" w:rsidR="00595954" w:rsidRPr="00F40697" w:rsidRDefault="00595954" w:rsidP="00595954">
      <w:pPr>
        <w:tabs>
          <w:tab w:val="clear" w:pos="567"/>
        </w:tabs>
        <w:spacing w:line="240" w:lineRule="auto"/>
        <w:rPr>
          <w:szCs w:val="22"/>
          <w:lang w:val="lt-LT"/>
        </w:rPr>
      </w:pPr>
    </w:p>
    <w:p w14:paraId="24078CA4" w14:textId="77777777" w:rsidR="00595954" w:rsidRPr="00F40697" w:rsidRDefault="00595954" w:rsidP="00595954">
      <w:pPr>
        <w:tabs>
          <w:tab w:val="clear" w:pos="567"/>
        </w:tabs>
        <w:spacing w:line="240" w:lineRule="auto"/>
        <w:rPr>
          <w:szCs w:val="22"/>
          <w:lang w:val="lt-LT"/>
        </w:rPr>
      </w:pPr>
      <w:r w:rsidRPr="00F40697">
        <w:rPr>
          <w:szCs w:val="22"/>
          <w:lang w:val="lt-LT"/>
        </w:rPr>
        <w:t>Kiekviename užpildytame švirkšte 1 ml tirpalo yra 100 mg mirikizumabo.</w:t>
      </w:r>
    </w:p>
    <w:p w14:paraId="1F39E446" w14:textId="4357DA32" w:rsidR="004C1054" w:rsidRPr="00F40697" w:rsidRDefault="004C1054" w:rsidP="004C1054">
      <w:pPr>
        <w:tabs>
          <w:tab w:val="clear" w:pos="567"/>
        </w:tabs>
        <w:spacing w:line="240" w:lineRule="auto"/>
        <w:rPr>
          <w:szCs w:val="22"/>
          <w:lang w:val="lt-LT"/>
        </w:rPr>
      </w:pPr>
      <w:r w:rsidRPr="00F40697">
        <w:rPr>
          <w:szCs w:val="22"/>
          <w:lang w:val="lt-LT"/>
        </w:rPr>
        <w:t xml:space="preserve">Kiekviename užpildytame švirkšte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50AB22E8" w14:textId="77777777" w:rsidR="00595954" w:rsidRPr="00F40697" w:rsidRDefault="00595954" w:rsidP="00595954">
      <w:pPr>
        <w:tabs>
          <w:tab w:val="clear" w:pos="567"/>
        </w:tabs>
        <w:spacing w:line="240" w:lineRule="auto"/>
        <w:rPr>
          <w:szCs w:val="22"/>
          <w:lang w:val="lt-LT"/>
        </w:rPr>
      </w:pPr>
    </w:p>
    <w:p w14:paraId="5066F067" w14:textId="77777777" w:rsidR="00595954" w:rsidRPr="00F40697" w:rsidRDefault="00595954" w:rsidP="00595954">
      <w:pPr>
        <w:tabs>
          <w:tab w:val="clear" w:pos="567"/>
        </w:tabs>
        <w:spacing w:line="240" w:lineRule="auto"/>
        <w:rPr>
          <w:szCs w:val="22"/>
          <w:lang w:val="lt-LT"/>
        </w:rPr>
      </w:pPr>
    </w:p>
    <w:p w14:paraId="18217C42" w14:textId="214E4D71"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VAULT_ND_0a4aa24c-391b-43ba-9c94-aaa1009204a6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7A8A579" w14:textId="77777777" w:rsidR="00595954" w:rsidRPr="00F40697" w:rsidRDefault="00595954" w:rsidP="00595954">
      <w:pPr>
        <w:tabs>
          <w:tab w:val="clear" w:pos="567"/>
        </w:tabs>
        <w:spacing w:line="240" w:lineRule="auto"/>
        <w:rPr>
          <w:szCs w:val="22"/>
          <w:lang w:val="lt-LT"/>
        </w:rPr>
      </w:pPr>
    </w:p>
    <w:p w14:paraId="7BE10751" w14:textId="119942E1" w:rsidR="00595954" w:rsidRPr="00F40697" w:rsidRDefault="00595954" w:rsidP="00595954">
      <w:pPr>
        <w:spacing w:line="240" w:lineRule="auto"/>
        <w:rPr>
          <w:szCs w:val="22"/>
          <w:lang w:val="lt-LT"/>
        </w:rPr>
      </w:pP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sidR="008B056F">
        <w:rPr>
          <w:szCs w:val="22"/>
          <w:lang w:val="lt-LT"/>
        </w:rPr>
        <w:t xml:space="preserve"> </w:t>
      </w:r>
      <w:r w:rsidR="008B056F" w:rsidRPr="00C80A90">
        <w:rPr>
          <w:lang w:val="lt-LT"/>
        </w:rPr>
        <w:t>(E433)</w:t>
      </w:r>
      <w:r w:rsidRPr="00F40697">
        <w:rPr>
          <w:szCs w:val="22"/>
          <w:lang w:val="lt-LT"/>
        </w:rPr>
        <w:t xml:space="preserve">, injekcinis vanduo. </w:t>
      </w:r>
      <w:r w:rsidRPr="00F40697">
        <w:rPr>
          <w:szCs w:val="22"/>
          <w:highlight w:val="lightGray"/>
          <w:lang w:val="lt-LT"/>
        </w:rPr>
        <w:t>Daugiau informacijos žr. pakuotės lapelyje.</w:t>
      </w:r>
    </w:p>
    <w:p w14:paraId="02E2B201" w14:textId="77777777" w:rsidR="00595954" w:rsidRPr="00F40697" w:rsidRDefault="00595954" w:rsidP="00595954">
      <w:pPr>
        <w:tabs>
          <w:tab w:val="clear" w:pos="567"/>
        </w:tabs>
        <w:spacing w:line="240" w:lineRule="auto"/>
        <w:rPr>
          <w:szCs w:val="22"/>
          <w:lang w:val="lt-LT"/>
        </w:rPr>
      </w:pPr>
    </w:p>
    <w:p w14:paraId="4DD38257" w14:textId="77777777" w:rsidR="00595954" w:rsidRPr="00F40697" w:rsidRDefault="00595954" w:rsidP="00595954">
      <w:pPr>
        <w:tabs>
          <w:tab w:val="clear" w:pos="567"/>
        </w:tabs>
        <w:spacing w:line="240" w:lineRule="auto"/>
        <w:rPr>
          <w:szCs w:val="22"/>
          <w:lang w:val="lt-LT"/>
        </w:rPr>
      </w:pPr>
    </w:p>
    <w:p w14:paraId="463C235E" w14:textId="408D7CAC"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VAULT_ND_44c1017f-843a-44bb-8939-3db5cb33de8f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C259CE0" w14:textId="77777777" w:rsidR="00595954" w:rsidRPr="00F40697" w:rsidRDefault="00595954" w:rsidP="00595954">
      <w:pPr>
        <w:tabs>
          <w:tab w:val="clear" w:pos="567"/>
        </w:tabs>
        <w:spacing w:line="240" w:lineRule="auto"/>
        <w:rPr>
          <w:i/>
          <w:szCs w:val="22"/>
          <w:lang w:val="lt-LT"/>
        </w:rPr>
      </w:pPr>
    </w:p>
    <w:p w14:paraId="19FFFB0B" w14:textId="77777777" w:rsidR="00595954" w:rsidRPr="00F40697" w:rsidRDefault="00595954" w:rsidP="00595954">
      <w:pPr>
        <w:tabs>
          <w:tab w:val="clear" w:pos="567"/>
        </w:tabs>
        <w:spacing w:line="240" w:lineRule="auto"/>
        <w:rPr>
          <w:szCs w:val="22"/>
          <w:lang w:val="lt-LT"/>
        </w:rPr>
      </w:pPr>
      <w:r w:rsidRPr="00F40697">
        <w:rPr>
          <w:szCs w:val="22"/>
          <w:highlight w:val="lightGray"/>
          <w:lang w:val="lt-LT"/>
        </w:rPr>
        <w:t>Injekcinis tirpalas</w:t>
      </w:r>
    </w:p>
    <w:p w14:paraId="4F4BFEE4" w14:textId="53791288" w:rsidR="004C1054" w:rsidRPr="00C80A90" w:rsidRDefault="004C1054" w:rsidP="004C1054">
      <w:pPr>
        <w:tabs>
          <w:tab w:val="clear" w:pos="567"/>
        </w:tabs>
        <w:spacing w:line="240" w:lineRule="auto"/>
        <w:ind w:left="567" w:hanging="567"/>
        <w:rPr>
          <w:noProof/>
          <w:lang w:val="lt-LT"/>
        </w:rPr>
      </w:pPr>
      <w:r w:rsidRPr="00C80A90">
        <w:rPr>
          <w:noProof/>
          <w:lang w:val="lt-LT"/>
        </w:rPr>
        <w:t xml:space="preserve">1 užpildytas </w:t>
      </w:r>
      <w:r w:rsidR="00B50B85" w:rsidRPr="00C80A90">
        <w:rPr>
          <w:noProof/>
          <w:lang w:val="lt-LT"/>
        </w:rPr>
        <w:t xml:space="preserve">švirkštas, kuriame yra </w:t>
      </w:r>
      <w:r w:rsidRPr="00C80A90">
        <w:rPr>
          <w:noProof/>
          <w:lang w:val="lt-LT"/>
        </w:rPr>
        <w:t>100 </w:t>
      </w:r>
      <w:r w:rsidRPr="00C80A90">
        <w:rPr>
          <w:noProof/>
          <w:szCs w:val="22"/>
          <w:lang w:val="lt-LT"/>
        </w:rPr>
        <w:t>mg</w:t>
      </w:r>
      <w:r w:rsidR="00B50B85" w:rsidRPr="00C80A90">
        <w:rPr>
          <w:noProof/>
          <w:szCs w:val="22"/>
          <w:lang w:val="lt-LT"/>
        </w:rPr>
        <w:t>,</w:t>
      </w:r>
      <w:r w:rsidRPr="00C80A90">
        <w:rPr>
          <w:noProof/>
          <w:lang w:val="lt-LT"/>
        </w:rPr>
        <w:t xml:space="preserve"> ir 1 </w:t>
      </w:r>
      <w:r w:rsidRPr="00C80A90">
        <w:rPr>
          <w:noProof/>
          <w:szCs w:val="22"/>
          <w:lang w:val="lt-LT"/>
        </w:rPr>
        <w:t xml:space="preserve">užpildytas </w:t>
      </w:r>
      <w:r w:rsidR="00B50B85" w:rsidRPr="00C80A90">
        <w:rPr>
          <w:noProof/>
          <w:szCs w:val="22"/>
          <w:lang w:val="lt-LT"/>
        </w:rPr>
        <w:t>švirkštas, kuriame yra</w:t>
      </w:r>
      <w:r w:rsidR="00B50B85" w:rsidRPr="00C80A90">
        <w:rPr>
          <w:noProof/>
          <w:lang w:val="lt-LT"/>
        </w:rPr>
        <w:t xml:space="preserve"> </w:t>
      </w:r>
      <w:r w:rsidRPr="00C80A90">
        <w:rPr>
          <w:noProof/>
          <w:lang w:val="lt-LT"/>
        </w:rPr>
        <w:t xml:space="preserve">200 mg </w:t>
      </w:r>
    </w:p>
    <w:p w14:paraId="0C4E9B48" w14:textId="06325DD0" w:rsidR="00595954" w:rsidRPr="00C80A90" w:rsidRDefault="004C1054" w:rsidP="00595954">
      <w:pPr>
        <w:tabs>
          <w:tab w:val="clear" w:pos="567"/>
        </w:tabs>
        <w:spacing w:line="240" w:lineRule="auto"/>
        <w:rPr>
          <w:noProof/>
        </w:rPr>
      </w:pPr>
      <w:r>
        <w:rPr>
          <w:noProof/>
        </w:rPr>
        <w:drawing>
          <wp:inline distT="0" distB="0" distL="0" distR="0" wp14:anchorId="7DD78A69" wp14:editId="50E5D5E1">
            <wp:extent cx="803564" cy="1109684"/>
            <wp:effectExtent l="0" t="0" r="0" b="0"/>
            <wp:docPr id="10908655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78084" name="Grafik 1" descr="Ein Bild, das Hüpfstab enthält.&#10;&#10;Automatisch generierte Beschreibung"/>
                    <pic:cNvPicPr/>
                  </pic:nvPicPr>
                  <pic:blipFill>
                    <a:blip r:embed="rId15"/>
                    <a:stretch>
                      <a:fillRect/>
                    </a:stretch>
                  </pic:blipFill>
                  <pic:spPr>
                    <a:xfrm>
                      <a:off x="0" y="0"/>
                      <a:ext cx="818752" cy="1130659"/>
                    </a:xfrm>
                    <a:prstGeom prst="rect">
                      <a:avLst/>
                    </a:prstGeom>
                  </pic:spPr>
                </pic:pic>
              </a:graphicData>
            </a:graphic>
          </wp:inline>
        </w:drawing>
      </w:r>
      <w:r>
        <w:rPr>
          <w:noProof/>
        </w:rPr>
        <w:t xml:space="preserve"> </w:t>
      </w:r>
    </w:p>
    <w:p w14:paraId="3EA7DB2B" w14:textId="77777777" w:rsidR="00595954" w:rsidRPr="00F40697" w:rsidRDefault="00595954" w:rsidP="00595954">
      <w:pPr>
        <w:tabs>
          <w:tab w:val="clear" w:pos="567"/>
        </w:tabs>
        <w:spacing w:line="240" w:lineRule="auto"/>
        <w:rPr>
          <w:szCs w:val="22"/>
          <w:lang w:val="lt-LT"/>
        </w:rPr>
      </w:pPr>
    </w:p>
    <w:p w14:paraId="488FDB6F" w14:textId="77777777" w:rsidR="00595954" w:rsidRPr="00F40697" w:rsidRDefault="00595954" w:rsidP="00595954">
      <w:pPr>
        <w:tabs>
          <w:tab w:val="clear" w:pos="567"/>
        </w:tabs>
        <w:spacing w:line="240" w:lineRule="auto"/>
        <w:rPr>
          <w:szCs w:val="22"/>
          <w:lang w:val="lt-LT"/>
        </w:rPr>
      </w:pPr>
    </w:p>
    <w:p w14:paraId="51E210DB" w14:textId="2324DECA" w:rsidR="00595954" w:rsidRPr="00F40697" w:rsidRDefault="00595954" w:rsidP="0059595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VAULT_ND_7c1461fb-f752-4f78-a96f-aaaddaa205a9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8AD9219" w14:textId="77777777" w:rsidR="00595954" w:rsidRPr="00F40697" w:rsidRDefault="00595954" w:rsidP="00595954">
      <w:pPr>
        <w:tabs>
          <w:tab w:val="clear" w:pos="567"/>
        </w:tabs>
        <w:spacing w:line="240" w:lineRule="auto"/>
        <w:rPr>
          <w:i/>
          <w:szCs w:val="22"/>
          <w:lang w:val="lt-LT"/>
        </w:rPr>
      </w:pPr>
    </w:p>
    <w:p w14:paraId="65CAC28A" w14:textId="77777777" w:rsidR="00595954" w:rsidRPr="00F40697" w:rsidRDefault="00595954" w:rsidP="00595954">
      <w:pPr>
        <w:tabs>
          <w:tab w:val="clear" w:pos="567"/>
        </w:tabs>
        <w:spacing w:line="240" w:lineRule="auto"/>
        <w:rPr>
          <w:szCs w:val="22"/>
          <w:lang w:val="lt-LT"/>
        </w:rPr>
      </w:pPr>
      <w:r w:rsidRPr="00F40697">
        <w:rPr>
          <w:szCs w:val="22"/>
          <w:lang w:val="lt-LT"/>
        </w:rPr>
        <w:t>Tik vienkartiniam vartojimui.</w:t>
      </w:r>
    </w:p>
    <w:p w14:paraId="2E9612D5" w14:textId="77777777" w:rsidR="00595954" w:rsidRPr="00F40697" w:rsidRDefault="00595954" w:rsidP="00595954">
      <w:pPr>
        <w:tabs>
          <w:tab w:val="clear" w:pos="567"/>
        </w:tabs>
        <w:spacing w:line="240" w:lineRule="auto"/>
        <w:rPr>
          <w:szCs w:val="22"/>
          <w:lang w:val="lt-LT"/>
        </w:rPr>
      </w:pPr>
      <w:r w:rsidRPr="00F40697">
        <w:rPr>
          <w:szCs w:val="22"/>
          <w:lang w:val="lt-LT"/>
        </w:rPr>
        <w:t>Prieš vartojimą perskaitykite pakuotės lapelį.</w:t>
      </w:r>
    </w:p>
    <w:p w14:paraId="4E5D4208" w14:textId="77777777" w:rsidR="00595954" w:rsidRPr="00F40697" w:rsidRDefault="00595954" w:rsidP="00595954">
      <w:pPr>
        <w:tabs>
          <w:tab w:val="clear" w:pos="567"/>
        </w:tabs>
        <w:spacing w:line="240" w:lineRule="auto"/>
        <w:rPr>
          <w:szCs w:val="22"/>
          <w:lang w:val="lt-LT"/>
        </w:rPr>
      </w:pPr>
      <w:r w:rsidRPr="00F40697">
        <w:rPr>
          <w:szCs w:val="22"/>
          <w:lang w:val="lt-LT"/>
        </w:rPr>
        <w:t>Leisti po oda.</w:t>
      </w:r>
    </w:p>
    <w:p w14:paraId="6ABAFFC6" w14:textId="77777777" w:rsidR="00595954" w:rsidRPr="00F40697" w:rsidRDefault="00595954" w:rsidP="00595954">
      <w:pPr>
        <w:tabs>
          <w:tab w:val="clear" w:pos="567"/>
        </w:tabs>
        <w:spacing w:line="240" w:lineRule="auto"/>
        <w:rPr>
          <w:szCs w:val="22"/>
          <w:lang w:val="lt-LT" w:eastAsia="en-GB"/>
        </w:rPr>
      </w:pPr>
      <w:r w:rsidRPr="00F40697">
        <w:rPr>
          <w:szCs w:val="22"/>
          <w:lang w:val="lt-LT"/>
        </w:rPr>
        <w:t>Negalima kratyti.</w:t>
      </w:r>
    </w:p>
    <w:p w14:paraId="22F34B17" w14:textId="77777777" w:rsidR="00595954" w:rsidRPr="00F40697" w:rsidRDefault="00595954" w:rsidP="00595954">
      <w:pPr>
        <w:tabs>
          <w:tab w:val="clear" w:pos="567"/>
        </w:tabs>
        <w:spacing w:line="240" w:lineRule="auto"/>
        <w:rPr>
          <w:szCs w:val="22"/>
          <w:lang w:val="lt-LT"/>
        </w:rPr>
      </w:pPr>
    </w:p>
    <w:p w14:paraId="6A946401" w14:textId="77777777" w:rsidR="00595954" w:rsidRPr="00F40697" w:rsidRDefault="00595954" w:rsidP="00595954">
      <w:pPr>
        <w:tabs>
          <w:tab w:val="clear" w:pos="567"/>
        </w:tabs>
        <w:spacing w:line="240" w:lineRule="auto"/>
        <w:rPr>
          <w:szCs w:val="22"/>
          <w:lang w:val="lt-LT"/>
        </w:rPr>
      </w:pPr>
    </w:p>
    <w:p w14:paraId="59CD7279" w14:textId="5AB9BBFB" w:rsidR="00595954" w:rsidRPr="00F40697" w:rsidRDefault="00595954" w:rsidP="0059595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VAULT_ND_1b8529cf-d536-4036-bb9d-19c7271920c7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9AD6C51" w14:textId="77777777" w:rsidR="00595954" w:rsidRPr="00F40697" w:rsidRDefault="00595954" w:rsidP="00595954">
      <w:pPr>
        <w:keepNext/>
        <w:tabs>
          <w:tab w:val="clear" w:pos="567"/>
        </w:tabs>
        <w:spacing w:line="240" w:lineRule="auto"/>
        <w:rPr>
          <w:szCs w:val="22"/>
          <w:lang w:val="lt-LT"/>
        </w:rPr>
      </w:pPr>
    </w:p>
    <w:p w14:paraId="4D212988" w14:textId="18115DD1" w:rsidR="00595954" w:rsidRPr="00F40697" w:rsidRDefault="00595954" w:rsidP="00595954">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vault_nd_b0f51d44-4e99-4e0a-908e-49c563ff2574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0C431289" w14:textId="77777777" w:rsidR="00595954" w:rsidRPr="00F40697" w:rsidRDefault="00595954" w:rsidP="00595954">
      <w:pPr>
        <w:tabs>
          <w:tab w:val="clear" w:pos="567"/>
        </w:tabs>
        <w:spacing w:line="240" w:lineRule="auto"/>
        <w:rPr>
          <w:szCs w:val="22"/>
          <w:lang w:val="lt-LT"/>
        </w:rPr>
      </w:pPr>
    </w:p>
    <w:p w14:paraId="042ADA3B" w14:textId="77777777" w:rsidR="00595954" w:rsidRPr="00F40697" w:rsidRDefault="00595954" w:rsidP="00595954">
      <w:pPr>
        <w:tabs>
          <w:tab w:val="clear" w:pos="567"/>
        </w:tabs>
        <w:spacing w:line="240" w:lineRule="auto"/>
        <w:rPr>
          <w:szCs w:val="22"/>
          <w:lang w:val="lt-LT"/>
        </w:rPr>
      </w:pPr>
    </w:p>
    <w:p w14:paraId="7B02AF58" w14:textId="5B051A69" w:rsidR="00595954" w:rsidRPr="00F40697" w:rsidRDefault="00595954" w:rsidP="0059595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VAULT_ND_a795c43d-2737-4e4d-a720-3854cb623a9c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10DBFBA" w14:textId="77777777" w:rsidR="00595954" w:rsidRPr="00F40697" w:rsidRDefault="00595954" w:rsidP="00595954">
      <w:pPr>
        <w:keepNext/>
        <w:tabs>
          <w:tab w:val="clear" w:pos="567"/>
        </w:tabs>
        <w:spacing w:line="240" w:lineRule="auto"/>
        <w:rPr>
          <w:szCs w:val="22"/>
          <w:lang w:val="lt-LT"/>
        </w:rPr>
      </w:pPr>
    </w:p>
    <w:p w14:paraId="778106AD" w14:textId="77777777" w:rsidR="00595954" w:rsidRPr="00F40697" w:rsidRDefault="00595954" w:rsidP="00595954">
      <w:pPr>
        <w:tabs>
          <w:tab w:val="clear" w:pos="567"/>
          <w:tab w:val="left" w:pos="749"/>
        </w:tabs>
        <w:spacing w:line="240" w:lineRule="auto"/>
        <w:rPr>
          <w:szCs w:val="22"/>
          <w:lang w:val="lt-LT"/>
        </w:rPr>
      </w:pPr>
    </w:p>
    <w:p w14:paraId="2BEA1F53" w14:textId="78E3374F" w:rsidR="00595954" w:rsidRPr="00F40697" w:rsidRDefault="00595954" w:rsidP="0059595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VAULT_ND_bdc906ef-5c37-44e6-b045-7364fac39039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FC06C06" w14:textId="77777777" w:rsidR="00595954" w:rsidRPr="00F40697" w:rsidRDefault="00595954" w:rsidP="00595954">
      <w:pPr>
        <w:keepNext/>
        <w:tabs>
          <w:tab w:val="clear" w:pos="567"/>
        </w:tabs>
        <w:spacing w:line="240" w:lineRule="auto"/>
        <w:rPr>
          <w:i/>
          <w:szCs w:val="22"/>
          <w:lang w:val="lt-LT"/>
        </w:rPr>
      </w:pPr>
    </w:p>
    <w:p w14:paraId="23FCF6DA" w14:textId="77777777" w:rsidR="00595954" w:rsidRPr="00F40697" w:rsidRDefault="00595954" w:rsidP="00595954">
      <w:pPr>
        <w:keepNext/>
        <w:tabs>
          <w:tab w:val="clear" w:pos="567"/>
        </w:tabs>
        <w:spacing w:line="240" w:lineRule="auto"/>
        <w:rPr>
          <w:szCs w:val="22"/>
          <w:lang w:val="lt-LT"/>
        </w:rPr>
      </w:pPr>
      <w:r>
        <w:rPr>
          <w:szCs w:val="22"/>
          <w:lang w:val="lt-LT"/>
        </w:rPr>
        <w:t>EXP</w:t>
      </w:r>
    </w:p>
    <w:p w14:paraId="3A96C66A" w14:textId="77777777" w:rsidR="00595954" w:rsidRPr="00F40697" w:rsidRDefault="00595954" w:rsidP="00595954">
      <w:pPr>
        <w:tabs>
          <w:tab w:val="clear" w:pos="567"/>
        </w:tabs>
        <w:spacing w:line="240" w:lineRule="auto"/>
        <w:rPr>
          <w:szCs w:val="22"/>
          <w:lang w:val="lt-LT"/>
        </w:rPr>
      </w:pPr>
    </w:p>
    <w:p w14:paraId="45469358" w14:textId="77777777" w:rsidR="00595954" w:rsidRPr="00F40697" w:rsidRDefault="00595954" w:rsidP="00595954">
      <w:pPr>
        <w:tabs>
          <w:tab w:val="clear" w:pos="567"/>
        </w:tabs>
        <w:spacing w:line="240" w:lineRule="auto"/>
        <w:rPr>
          <w:szCs w:val="22"/>
          <w:lang w:val="lt-LT"/>
        </w:rPr>
      </w:pPr>
    </w:p>
    <w:p w14:paraId="3F8F71B5" w14:textId="71BCBB3A" w:rsidR="00595954" w:rsidRPr="00F40697" w:rsidRDefault="00595954" w:rsidP="0059595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VAULT_ND_6f02f5b6-d9fa-467f-bd54-4955ed9d359c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D0A0551" w14:textId="77777777" w:rsidR="00595954" w:rsidRPr="00F40697" w:rsidRDefault="00595954" w:rsidP="00595954">
      <w:pPr>
        <w:keepNext/>
        <w:tabs>
          <w:tab w:val="clear" w:pos="567"/>
        </w:tabs>
        <w:spacing w:line="240" w:lineRule="auto"/>
        <w:rPr>
          <w:i/>
          <w:szCs w:val="22"/>
          <w:lang w:val="lt-LT"/>
        </w:rPr>
      </w:pPr>
    </w:p>
    <w:p w14:paraId="047AE918" w14:textId="77777777" w:rsidR="00595954" w:rsidRPr="00F40697" w:rsidRDefault="00595954" w:rsidP="00595954">
      <w:pPr>
        <w:keepNext/>
        <w:spacing w:line="240" w:lineRule="auto"/>
        <w:rPr>
          <w:szCs w:val="22"/>
          <w:lang w:val="lt-LT"/>
        </w:rPr>
      </w:pPr>
      <w:r w:rsidRPr="00F40697">
        <w:rPr>
          <w:szCs w:val="22"/>
          <w:lang w:val="lt-LT"/>
        </w:rPr>
        <w:t xml:space="preserve">Laikyti šaldytuve. </w:t>
      </w:r>
    </w:p>
    <w:p w14:paraId="7A4CEA26" w14:textId="77777777" w:rsidR="00595954" w:rsidRPr="00F40697" w:rsidRDefault="00595954" w:rsidP="00595954">
      <w:pPr>
        <w:keepNext/>
        <w:spacing w:line="240" w:lineRule="auto"/>
        <w:rPr>
          <w:szCs w:val="22"/>
          <w:lang w:val="lt-LT"/>
        </w:rPr>
      </w:pPr>
      <w:r w:rsidRPr="00F40697">
        <w:rPr>
          <w:szCs w:val="22"/>
          <w:lang w:val="lt-LT"/>
        </w:rPr>
        <w:t>Negalima užšaldyti.</w:t>
      </w:r>
    </w:p>
    <w:p w14:paraId="73BFA8FD" w14:textId="77777777" w:rsidR="00595954" w:rsidRPr="00F40697" w:rsidRDefault="00595954" w:rsidP="00595954">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1AC2F569" w14:textId="77777777" w:rsidR="00595954" w:rsidRPr="00F40697" w:rsidRDefault="00595954" w:rsidP="00595954">
      <w:pPr>
        <w:pStyle w:val="Default"/>
        <w:rPr>
          <w:sz w:val="22"/>
          <w:szCs w:val="22"/>
          <w:lang w:val="lt-LT"/>
        </w:rPr>
      </w:pPr>
    </w:p>
    <w:p w14:paraId="444D8E97" w14:textId="77777777" w:rsidR="00595954" w:rsidRPr="00F40697" w:rsidRDefault="00595954" w:rsidP="00595954">
      <w:pPr>
        <w:tabs>
          <w:tab w:val="clear" w:pos="567"/>
        </w:tabs>
        <w:spacing w:line="240" w:lineRule="auto"/>
        <w:ind w:left="567" w:hanging="567"/>
        <w:rPr>
          <w:szCs w:val="22"/>
          <w:lang w:val="lt-LT"/>
        </w:rPr>
      </w:pPr>
    </w:p>
    <w:p w14:paraId="6E6421B3" w14:textId="16BBC9A6" w:rsidR="00595954" w:rsidRPr="00F40697" w:rsidRDefault="00595954" w:rsidP="0059595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VAULT_ND_700abf61-901b-498c-a2bf-83f692346421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26DD0FB" w14:textId="77777777" w:rsidR="00595954" w:rsidRPr="00F40697" w:rsidRDefault="00595954" w:rsidP="00595954">
      <w:pPr>
        <w:tabs>
          <w:tab w:val="clear" w:pos="567"/>
        </w:tabs>
        <w:spacing w:line="240" w:lineRule="auto"/>
        <w:rPr>
          <w:i/>
          <w:szCs w:val="22"/>
          <w:lang w:val="lt-LT"/>
        </w:rPr>
      </w:pPr>
    </w:p>
    <w:p w14:paraId="19F6F7E4" w14:textId="77777777" w:rsidR="00595954" w:rsidRPr="00F40697" w:rsidRDefault="00595954" w:rsidP="00595954">
      <w:pPr>
        <w:tabs>
          <w:tab w:val="clear" w:pos="567"/>
        </w:tabs>
        <w:spacing w:line="240" w:lineRule="auto"/>
        <w:rPr>
          <w:szCs w:val="22"/>
          <w:lang w:val="lt-LT"/>
        </w:rPr>
      </w:pPr>
    </w:p>
    <w:p w14:paraId="32909CFA" w14:textId="5DB31F17" w:rsidR="00595954" w:rsidRPr="00F40697" w:rsidRDefault="00595954" w:rsidP="00595954">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VAULT_ND_a77921dd-084e-47b0-8147-bbfc24d7631d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0E2F0AB" w14:textId="77777777" w:rsidR="00595954" w:rsidRPr="00F40697" w:rsidRDefault="00595954" w:rsidP="00595954">
      <w:pPr>
        <w:keepNext/>
        <w:tabs>
          <w:tab w:val="clear" w:pos="567"/>
        </w:tabs>
        <w:spacing w:line="240" w:lineRule="auto"/>
        <w:rPr>
          <w:i/>
          <w:szCs w:val="22"/>
          <w:lang w:val="lt-LT"/>
        </w:rPr>
      </w:pPr>
    </w:p>
    <w:p w14:paraId="4D37C5C2" w14:textId="77777777" w:rsidR="00595954" w:rsidRPr="00F40697" w:rsidRDefault="00595954" w:rsidP="00595954">
      <w:pPr>
        <w:pStyle w:val="Default"/>
        <w:keepNext/>
        <w:jc w:val="both"/>
        <w:rPr>
          <w:color w:val="auto"/>
          <w:sz w:val="22"/>
          <w:szCs w:val="22"/>
          <w:lang w:val="lt-LT"/>
        </w:rPr>
      </w:pPr>
      <w:r w:rsidRPr="00F40697">
        <w:rPr>
          <w:color w:val="auto"/>
          <w:sz w:val="22"/>
          <w:szCs w:val="22"/>
          <w:lang w:val="lt-LT"/>
        </w:rPr>
        <w:t>Eli Lilly Nederland B.V.</w:t>
      </w:r>
    </w:p>
    <w:p w14:paraId="6FAA840E" w14:textId="77777777" w:rsidR="00595954" w:rsidRPr="00F40697" w:rsidRDefault="00595954" w:rsidP="00595954">
      <w:pPr>
        <w:keepNext/>
        <w:tabs>
          <w:tab w:val="clear" w:pos="567"/>
        </w:tabs>
        <w:spacing w:line="240" w:lineRule="auto"/>
        <w:rPr>
          <w:szCs w:val="22"/>
          <w:lang w:val="lt-LT"/>
        </w:rPr>
      </w:pPr>
      <w:r w:rsidRPr="00F40697">
        <w:rPr>
          <w:szCs w:val="22"/>
          <w:lang w:val="lt-LT"/>
        </w:rPr>
        <w:t>Papendorpseweg 83, 3528 BJ Utrecht</w:t>
      </w:r>
    </w:p>
    <w:p w14:paraId="7B991274" w14:textId="77777777" w:rsidR="00595954" w:rsidRPr="00F40697" w:rsidRDefault="00595954" w:rsidP="00595954">
      <w:pPr>
        <w:tabs>
          <w:tab w:val="clear" w:pos="567"/>
        </w:tabs>
        <w:spacing w:line="240" w:lineRule="auto"/>
        <w:rPr>
          <w:szCs w:val="22"/>
          <w:lang w:val="lt-LT"/>
        </w:rPr>
      </w:pPr>
      <w:r w:rsidRPr="00F40697">
        <w:rPr>
          <w:szCs w:val="22"/>
          <w:lang w:val="lt-LT"/>
        </w:rPr>
        <w:t>Nyderlandai</w:t>
      </w:r>
    </w:p>
    <w:p w14:paraId="3A65F8A2" w14:textId="77777777" w:rsidR="00595954" w:rsidRPr="00F40697" w:rsidRDefault="00595954" w:rsidP="00595954">
      <w:pPr>
        <w:tabs>
          <w:tab w:val="clear" w:pos="567"/>
        </w:tabs>
        <w:spacing w:line="240" w:lineRule="auto"/>
        <w:rPr>
          <w:szCs w:val="22"/>
          <w:lang w:val="lt-LT"/>
        </w:rPr>
      </w:pPr>
    </w:p>
    <w:p w14:paraId="75002881" w14:textId="77777777" w:rsidR="00595954" w:rsidRPr="00F40697" w:rsidRDefault="00595954" w:rsidP="00595954">
      <w:pPr>
        <w:tabs>
          <w:tab w:val="clear" w:pos="567"/>
        </w:tabs>
        <w:spacing w:line="240" w:lineRule="auto"/>
        <w:rPr>
          <w:szCs w:val="22"/>
          <w:lang w:val="lt-LT"/>
        </w:rPr>
      </w:pPr>
    </w:p>
    <w:p w14:paraId="221ECBE9" w14:textId="5AE78050" w:rsidR="00595954" w:rsidRPr="00F40697" w:rsidRDefault="00595954" w:rsidP="00595954">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VAULT_ND_daa87cfa-8cb1-4547-80dc-ca2f827fbfbf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2816477" w14:textId="77777777" w:rsidR="00595954" w:rsidRPr="00F40697" w:rsidRDefault="00595954" w:rsidP="00595954">
      <w:pPr>
        <w:keepNext/>
        <w:tabs>
          <w:tab w:val="clear" w:pos="567"/>
        </w:tabs>
        <w:spacing w:line="240" w:lineRule="auto"/>
        <w:rPr>
          <w:szCs w:val="22"/>
          <w:lang w:val="lt-LT"/>
        </w:rPr>
      </w:pPr>
    </w:p>
    <w:p w14:paraId="08F7F343" w14:textId="0C3A1CC6" w:rsidR="00595954" w:rsidRPr="00C80A90" w:rsidRDefault="00595954" w:rsidP="00595954">
      <w:pPr>
        <w:tabs>
          <w:tab w:val="clear" w:pos="567"/>
        </w:tabs>
        <w:spacing w:line="240" w:lineRule="auto"/>
        <w:rPr>
          <w:noProof/>
          <w:lang w:val="en-US"/>
        </w:rPr>
      </w:pPr>
      <w:r w:rsidRPr="005F079F">
        <w:rPr>
          <w:rFonts w:cs="Verdana"/>
          <w:color w:val="000000"/>
          <w:lang w:val="es-ES"/>
        </w:rPr>
        <w:t>EU/1/23/1736/00</w:t>
      </w:r>
      <w:r w:rsidR="00B50B85">
        <w:rPr>
          <w:rFonts w:cs="Verdana"/>
          <w:color w:val="000000"/>
          <w:lang w:val="en-US"/>
        </w:rPr>
        <w:t>7</w:t>
      </w:r>
    </w:p>
    <w:p w14:paraId="2B3C1680" w14:textId="77777777" w:rsidR="00595954" w:rsidRPr="00F40697" w:rsidRDefault="00595954" w:rsidP="00595954">
      <w:pPr>
        <w:tabs>
          <w:tab w:val="clear" w:pos="567"/>
        </w:tabs>
        <w:spacing w:line="240" w:lineRule="auto"/>
        <w:rPr>
          <w:szCs w:val="22"/>
          <w:lang w:val="lt-LT"/>
        </w:rPr>
      </w:pPr>
    </w:p>
    <w:p w14:paraId="3B37F914" w14:textId="77777777" w:rsidR="00595954" w:rsidRPr="00F40697" w:rsidRDefault="00595954" w:rsidP="00595954">
      <w:pPr>
        <w:tabs>
          <w:tab w:val="clear" w:pos="567"/>
        </w:tabs>
        <w:spacing w:line="240" w:lineRule="auto"/>
        <w:rPr>
          <w:szCs w:val="22"/>
          <w:lang w:val="lt-LT"/>
        </w:rPr>
      </w:pPr>
    </w:p>
    <w:p w14:paraId="6D5B402A" w14:textId="227213B6" w:rsidR="00595954" w:rsidRPr="00F40697" w:rsidRDefault="00595954" w:rsidP="0059595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VAULT_ND_69af3ebc-1bb4-47c6-9fd1-0957ebd69ae2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0B98B89" w14:textId="77777777" w:rsidR="00595954" w:rsidRPr="00F40697" w:rsidRDefault="00595954" w:rsidP="00595954">
      <w:pPr>
        <w:tabs>
          <w:tab w:val="clear" w:pos="567"/>
        </w:tabs>
        <w:spacing w:line="240" w:lineRule="auto"/>
        <w:rPr>
          <w:szCs w:val="22"/>
          <w:lang w:val="lt-LT"/>
        </w:rPr>
      </w:pPr>
    </w:p>
    <w:p w14:paraId="492ADF69" w14:textId="77777777" w:rsidR="00595954" w:rsidRPr="00F40697" w:rsidRDefault="00595954" w:rsidP="00595954">
      <w:pPr>
        <w:tabs>
          <w:tab w:val="clear" w:pos="567"/>
        </w:tabs>
        <w:spacing w:line="240" w:lineRule="auto"/>
        <w:rPr>
          <w:szCs w:val="22"/>
          <w:lang w:val="lt-LT"/>
        </w:rPr>
      </w:pPr>
      <w:r>
        <w:rPr>
          <w:szCs w:val="22"/>
          <w:lang w:val="lt-LT"/>
        </w:rPr>
        <w:t>Lot</w:t>
      </w:r>
    </w:p>
    <w:p w14:paraId="0CC9946B" w14:textId="77777777" w:rsidR="00595954" w:rsidRPr="00F40697" w:rsidRDefault="00595954" w:rsidP="00595954">
      <w:pPr>
        <w:tabs>
          <w:tab w:val="clear" w:pos="567"/>
        </w:tabs>
        <w:spacing w:line="240" w:lineRule="auto"/>
        <w:rPr>
          <w:szCs w:val="22"/>
          <w:lang w:val="lt-LT"/>
        </w:rPr>
      </w:pPr>
    </w:p>
    <w:p w14:paraId="2C4F751C" w14:textId="77777777" w:rsidR="00595954" w:rsidRPr="00F40697" w:rsidRDefault="00595954" w:rsidP="00595954">
      <w:pPr>
        <w:tabs>
          <w:tab w:val="clear" w:pos="567"/>
        </w:tabs>
        <w:spacing w:line="240" w:lineRule="auto"/>
        <w:rPr>
          <w:szCs w:val="22"/>
          <w:lang w:val="lt-LT"/>
        </w:rPr>
      </w:pPr>
    </w:p>
    <w:p w14:paraId="7F4C7B66" w14:textId="7C81851A" w:rsidR="00595954" w:rsidRPr="00F40697" w:rsidRDefault="00595954" w:rsidP="00595954">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VAULT_ND_a06e9c92-390e-4234-9307-fb7ad8669cd3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426FC28" w14:textId="77777777" w:rsidR="00595954" w:rsidRPr="00F40697" w:rsidRDefault="00595954" w:rsidP="00595954">
      <w:pPr>
        <w:tabs>
          <w:tab w:val="clear" w:pos="567"/>
        </w:tabs>
        <w:spacing w:line="240" w:lineRule="auto"/>
        <w:rPr>
          <w:szCs w:val="22"/>
          <w:lang w:val="lt-LT"/>
        </w:rPr>
      </w:pPr>
    </w:p>
    <w:p w14:paraId="56A446FF" w14:textId="77777777" w:rsidR="00595954" w:rsidRPr="00F40697" w:rsidRDefault="00595954" w:rsidP="00595954">
      <w:pPr>
        <w:tabs>
          <w:tab w:val="clear" w:pos="567"/>
        </w:tabs>
        <w:spacing w:line="240" w:lineRule="auto"/>
        <w:rPr>
          <w:szCs w:val="22"/>
          <w:lang w:val="lt-LT"/>
        </w:rPr>
      </w:pPr>
    </w:p>
    <w:p w14:paraId="774494E0" w14:textId="0189D660" w:rsidR="00595954" w:rsidRPr="00F40697" w:rsidRDefault="00595954" w:rsidP="00595954">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VAULT_ND_d5b71958-62d8-4e07-a1b9-9b32d3035372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D105954" w14:textId="77777777" w:rsidR="00595954" w:rsidRPr="00F40697" w:rsidRDefault="00595954" w:rsidP="00595954">
      <w:pPr>
        <w:tabs>
          <w:tab w:val="clear" w:pos="567"/>
        </w:tabs>
        <w:spacing w:line="240" w:lineRule="auto"/>
        <w:rPr>
          <w:i/>
          <w:szCs w:val="22"/>
          <w:lang w:val="lt-LT"/>
        </w:rPr>
      </w:pPr>
    </w:p>
    <w:p w14:paraId="173F9A0D" w14:textId="77777777" w:rsidR="00595954" w:rsidRPr="00F40697" w:rsidRDefault="00595954" w:rsidP="00595954">
      <w:pPr>
        <w:tabs>
          <w:tab w:val="clear" w:pos="567"/>
        </w:tabs>
        <w:spacing w:line="240" w:lineRule="auto"/>
        <w:rPr>
          <w:i/>
          <w:szCs w:val="22"/>
          <w:lang w:val="lt-LT"/>
        </w:rPr>
      </w:pPr>
    </w:p>
    <w:p w14:paraId="7E05907A" w14:textId="77777777" w:rsidR="00595954" w:rsidRPr="00F40697" w:rsidRDefault="00595954" w:rsidP="00595954">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36849B85" w14:textId="77777777" w:rsidR="00595954" w:rsidRPr="00F40697" w:rsidRDefault="00595954" w:rsidP="00595954">
      <w:pPr>
        <w:tabs>
          <w:tab w:val="clear" w:pos="567"/>
        </w:tabs>
        <w:spacing w:line="240" w:lineRule="auto"/>
        <w:rPr>
          <w:szCs w:val="22"/>
          <w:lang w:val="lt-LT"/>
        </w:rPr>
      </w:pPr>
    </w:p>
    <w:p w14:paraId="184F1942" w14:textId="77777777" w:rsidR="00595954" w:rsidRPr="00F40697" w:rsidRDefault="00595954" w:rsidP="00595954">
      <w:pPr>
        <w:pStyle w:val="CommentText"/>
        <w:spacing w:line="240" w:lineRule="auto"/>
        <w:rPr>
          <w:sz w:val="22"/>
          <w:szCs w:val="22"/>
          <w:lang w:val="lt-LT"/>
        </w:rPr>
      </w:pPr>
      <w:r w:rsidRPr="00F40697">
        <w:rPr>
          <w:sz w:val="22"/>
          <w:szCs w:val="22"/>
          <w:lang w:val="lt-LT"/>
        </w:rPr>
        <w:t>Omvoh 100 mg</w:t>
      </w:r>
    </w:p>
    <w:p w14:paraId="5DB748B9" w14:textId="77777777" w:rsidR="00B50B85" w:rsidRPr="00C80A90" w:rsidRDefault="00B50B85" w:rsidP="00B50B85">
      <w:pPr>
        <w:pStyle w:val="CommentText"/>
        <w:spacing w:line="240" w:lineRule="auto"/>
        <w:rPr>
          <w:sz w:val="22"/>
          <w:szCs w:val="22"/>
          <w:lang w:val="de-AT"/>
        </w:rPr>
      </w:pPr>
      <w:r w:rsidRPr="00C80A90">
        <w:rPr>
          <w:sz w:val="22"/>
          <w:szCs w:val="22"/>
          <w:lang w:val="de-AT"/>
        </w:rPr>
        <w:t>Omvoh 200 mg</w:t>
      </w:r>
    </w:p>
    <w:p w14:paraId="2D88A795" w14:textId="77777777" w:rsidR="00595954" w:rsidRPr="00C80A90" w:rsidRDefault="00595954" w:rsidP="00595954">
      <w:pPr>
        <w:pStyle w:val="CommentText"/>
        <w:spacing w:line="240" w:lineRule="auto"/>
        <w:rPr>
          <w:sz w:val="22"/>
          <w:szCs w:val="22"/>
          <w:lang w:val="de-AT"/>
        </w:rPr>
      </w:pPr>
    </w:p>
    <w:p w14:paraId="6E91D837" w14:textId="77777777" w:rsidR="00595954" w:rsidRPr="00F40697" w:rsidRDefault="00595954" w:rsidP="00595954">
      <w:pPr>
        <w:spacing w:line="240" w:lineRule="auto"/>
        <w:rPr>
          <w:szCs w:val="22"/>
          <w:shd w:val="clear" w:color="auto" w:fill="CCCCCC"/>
          <w:lang w:val="lt-LT"/>
        </w:rPr>
      </w:pPr>
    </w:p>
    <w:p w14:paraId="6C20B50E" w14:textId="77777777" w:rsidR="00595954" w:rsidRPr="00F40697" w:rsidRDefault="00595954" w:rsidP="00595954">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3DCEDCB0" w14:textId="77777777" w:rsidR="00595954" w:rsidRPr="00F40697" w:rsidRDefault="00595954" w:rsidP="00595954">
      <w:pPr>
        <w:tabs>
          <w:tab w:val="left" w:pos="720"/>
        </w:tabs>
        <w:spacing w:line="240" w:lineRule="auto"/>
        <w:rPr>
          <w:szCs w:val="22"/>
          <w:lang w:val="lt-LT"/>
        </w:rPr>
      </w:pPr>
    </w:p>
    <w:p w14:paraId="43F5167E" w14:textId="77777777" w:rsidR="00595954" w:rsidRPr="00F40697" w:rsidRDefault="00595954" w:rsidP="00595954">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2C6CAF59" w14:textId="77777777" w:rsidR="00595954" w:rsidRPr="00F40697" w:rsidRDefault="00595954" w:rsidP="00595954">
      <w:pPr>
        <w:tabs>
          <w:tab w:val="left" w:pos="720"/>
        </w:tabs>
        <w:spacing w:line="240" w:lineRule="auto"/>
        <w:rPr>
          <w:szCs w:val="22"/>
          <w:lang w:val="lt-LT"/>
        </w:rPr>
      </w:pPr>
    </w:p>
    <w:p w14:paraId="608FBF6C" w14:textId="77777777" w:rsidR="00595954" w:rsidRPr="00F40697" w:rsidRDefault="00595954" w:rsidP="00595954">
      <w:pPr>
        <w:tabs>
          <w:tab w:val="left" w:pos="720"/>
        </w:tabs>
        <w:spacing w:line="240" w:lineRule="auto"/>
        <w:rPr>
          <w:szCs w:val="22"/>
          <w:lang w:val="lt-LT"/>
        </w:rPr>
      </w:pPr>
    </w:p>
    <w:p w14:paraId="05AF8720" w14:textId="77777777" w:rsidR="00595954" w:rsidRPr="00F40697" w:rsidRDefault="00595954">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Change w:id="694" w:author="Author">
          <w:pPr>
            <w:pBdr>
              <w:top w:val="single" w:sz="4" w:space="1" w:color="auto"/>
              <w:left w:val="single" w:sz="4" w:space="4" w:color="auto"/>
              <w:bottom w:val="single" w:sz="4" w:space="0" w:color="auto"/>
              <w:right w:val="single" w:sz="4" w:space="4" w:color="auto"/>
            </w:pBdr>
            <w:tabs>
              <w:tab w:val="left" w:pos="720"/>
            </w:tabs>
            <w:spacing w:line="240" w:lineRule="auto"/>
          </w:pPr>
        </w:pPrChange>
      </w:pPr>
      <w:r w:rsidRPr="00F40697">
        <w:rPr>
          <w:b/>
          <w:szCs w:val="22"/>
          <w:lang w:val="lt-LT"/>
        </w:rPr>
        <w:lastRenderedPageBreak/>
        <w:t>18.</w:t>
      </w:r>
      <w:r w:rsidRPr="00F40697">
        <w:rPr>
          <w:b/>
          <w:szCs w:val="22"/>
          <w:lang w:val="lt-LT"/>
        </w:rPr>
        <w:tab/>
        <w:t>UNIKALUS IDENTIFIKATORIUS – ŽMONĖMS SUPRANTAMI DUOMENYS</w:t>
      </w:r>
    </w:p>
    <w:p w14:paraId="39DF97E3" w14:textId="77777777" w:rsidR="00595954" w:rsidRPr="00F40697" w:rsidRDefault="00595954" w:rsidP="00595954">
      <w:pPr>
        <w:tabs>
          <w:tab w:val="left" w:pos="720"/>
        </w:tabs>
        <w:spacing w:line="240" w:lineRule="auto"/>
        <w:rPr>
          <w:szCs w:val="22"/>
          <w:lang w:val="lt-LT"/>
        </w:rPr>
      </w:pPr>
    </w:p>
    <w:p w14:paraId="51D2C152" w14:textId="77777777" w:rsidR="00595954" w:rsidRPr="00F40697" w:rsidRDefault="00595954" w:rsidP="00595954">
      <w:pPr>
        <w:rPr>
          <w:szCs w:val="22"/>
          <w:lang w:val="lt-LT"/>
        </w:rPr>
      </w:pPr>
      <w:r w:rsidRPr="00F40697">
        <w:rPr>
          <w:szCs w:val="22"/>
          <w:lang w:val="lt-LT"/>
        </w:rPr>
        <w:t>PC</w:t>
      </w:r>
    </w:p>
    <w:p w14:paraId="1D4F492C" w14:textId="77777777" w:rsidR="00595954" w:rsidRPr="00F40697" w:rsidRDefault="00595954" w:rsidP="00595954">
      <w:pPr>
        <w:rPr>
          <w:szCs w:val="22"/>
          <w:lang w:val="lt-LT"/>
        </w:rPr>
      </w:pPr>
      <w:r w:rsidRPr="00F40697">
        <w:rPr>
          <w:szCs w:val="22"/>
          <w:lang w:val="lt-LT"/>
        </w:rPr>
        <w:t>SN</w:t>
      </w:r>
    </w:p>
    <w:p w14:paraId="16471848" w14:textId="77777777" w:rsidR="008B056F" w:rsidRPr="00F40697" w:rsidRDefault="00595954" w:rsidP="008B056F">
      <w:pPr>
        <w:pStyle w:val="CommentText"/>
        <w:spacing w:line="240" w:lineRule="auto"/>
        <w:rPr>
          <w:b/>
          <w:sz w:val="22"/>
          <w:szCs w:val="22"/>
          <w:lang w:val="lt-LT"/>
        </w:rPr>
      </w:pPr>
      <w:r w:rsidRPr="00F40697">
        <w:rPr>
          <w:sz w:val="22"/>
          <w:szCs w:val="22"/>
          <w:lang w:val="lt-LT"/>
        </w:rPr>
        <w:t>NN</w:t>
      </w:r>
      <w:r w:rsidRPr="00F40697">
        <w:rPr>
          <w:b/>
          <w:sz w:val="22"/>
          <w:szCs w:val="22"/>
          <w:lang w:val="lt-LT"/>
        </w:rPr>
        <w:br w:type="page"/>
      </w:r>
    </w:p>
    <w:p w14:paraId="407B2E84" w14:textId="77777777"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50B445CF" w14:textId="77777777"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2EE6F775" w14:textId="6FED41B2"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SUDĖTINĖS PAKUOTĖS</w:t>
      </w:r>
      <w:r w:rsidRPr="00F40697">
        <w:rPr>
          <w:b/>
          <w:szCs w:val="22"/>
          <w:lang w:val="lt-LT"/>
        </w:rPr>
        <w:t xml:space="preserve"> IŠORINĖ KARTONO DĖŽUTĖ (su mėlynuoju laukeliu)</w:t>
      </w:r>
    </w:p>
    <w:p w14:paraId="6DB01480" w14:textId="77777777" w:rsidR="008B056F" w:rsidRPr="00F40697" w:rsidRDefault="008B056F" w:rsidP="008B056F">
      <w:pPr>
        <w:tabs>
          <w:tab w:val="clear" w:pos="567"/>
        </w:tabs>
        <w:spacing w:line="240" w:lineRule="auto"/>
        <w:rPr>
          <w:szCs w:val="22"/>
          <w:lang w:val="lt-LT"/>
        </w:rPr>
      </w:pPr>
    </w:p>
    <w:p w14:paraId="170F59E7" w14:textId="77777777" w:rsidR="008B056F" w:rsidRPr="00F40697" w:rsidRDefault="008B056F" w:rsidP="008B056F">
      <w:pPr>
        <w:tabs>
          <w:tab w:val="clear" w:pos="567"/>
        </w:tabs>
        <w:spacing w:line="240" w:lineRule="auto"/>
        <w:rPr>
          <w:szCs w:val="22"/>
          <w:lang w:val="lt-LT"/>
        </w:rPr>
      </w:pPr>
    </w:p>
    <w:p w14:paraId="42F8BFDF" w14:textId="098D2551"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VAULT_ND_0641c35f-a307-42d5-9cfc-fe479bc77987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BE59664" w14:textId="77777777" w:rsidR="008B056F" w:rsidRPr="00F40697" w:rsidRDefault="008B056F" w:rsidP="008B056F">
      <w:pPr>
        <w:tabs>
          <w:tab w:val="clear" w:pos="567"/>
        </w:tabs>
        <w:spacing w:line="240" w:lineRule="auto"/>
        <w:rPr>
          <w:szCs w:val="22"/>
          <w:lang w:val="lt-LT"/>
        </w:rPr>
      </w:pPr>
    </w:p>
    <w:p w14:paraId="11C76601" w14:textId="77777777" w:rsidR="008B056F" w:rsidRDefault="008B056F" w:rsidP="008B056F">
      <w:pPr>
        <w:tabs>
          <w:tab w:val="clear" w:pos="567"/>
        </w:tabs>
        <w:spacing w:line="240" w:lineRule="auto"/>
        <w:rPr>
          <w:szCs w:val="22"/>
          <w:lang w:val="lt-LT"/>
        </w:rPr>
      </w:pPr>
      <w:r w:rsidRPr="00F40697">
        <w:rPr>
          <w:szCs w:val="22"/>
          <w:lang w:val="lt-LT"/>
        </w:rPr>
        <w:t xml:space="preserve">Omvoh 100 mg </w:t>
      </w:r>
    </w:p>
    <w:p w14:paraId="29A0E884" w14:textId="77777777" w:rsidR="008B056F" w:rsidRDefault="008B056F" w:rsidP="008B056F">
      <w:pPr>
        <w:tabs>
          <w:tab w:val="clear" w:pos="567"/>
        </w:tabs>
        <w:spacing w:line="240" w:lineRule="auto"/>
        <w:rPr>
          <w:szCs w:val="22"/>
          <w:lang w:val="lt-LT"/>
        </w:rPr>
      </w:pPr>
      <w:r w:rsidRPr="00F40697">
        <w:rPr>
          <w:szCs w:val="22"/>
          <w:lang w:val="lt-LT"/>
        </w:rPr>
        <w:t xml:space="preserve">Omvoh </w:t>
      </w:r>
      <w:r>
        <w:rPr>
          <w:szCs w:val="22"/>
          <w:lang w:val="en-US"/>
        </w:rPr>
        <w:t>2</w:t>
      </w:r>
      <w:r w:rsidRPr="00F40697">
        <w:rPr>
          <w:szCs w:val="22"/>
          <w:lang w:val="lt-LT"/>
        </w:rPr>
        <w:t xml:space="preserve">00 mg </w:t>
      </w:r>
    </w:p>
    <w:p w14:paraId="1D04D39E" w14:textId="77777777" w:rsidR="008B056F" w:rsidRPr="00F40697" w:rsidRDefault="008B056F" w:rsidP="008B056F">
      <w:pPr>
        <w:tabs>
          <w:tab w:val="clear" w:pos="567"/>
        </w:tabs>
        <w:spacing w:line="240" w:lineRule="auto"/>
        <w:rPr>
          <w:szCs w:val="22"/>
          <w:lang w:val="lt-LT"/>
        </w:rPr>
      </w:pPr>
      <w:r w:rsidRPr="00F40697">
        <w:rPr>
          <w:szCs w:val="22"/>
          <w:lang w:val="lt-LT"/>
        </w:rPr>
        <w:t>injekcinis tirpalas užpildytame švirkšte</w:t>
      </w:r>
    </w:p>
    <w:p w14:paraId="5D3708B2" w14:textId="77777777" w:rsidR="008B056F" w:rsidRPr="00F40697" w:rsidRDefault="008B056F" w:rsidP="008B056F">
      <w:pPr>
        <w:tabs>
          <w:tab w:val="clear" w:pos="567"/>
        </w:tabs>
        <w:spacing w:line="240" w:lineRule="auto"/>
        <w:rPr>
          <w:szCs w:val="22"/>
          <w:lang w:val="lt-LT"/>
        </w:rPr>
      </w:pPr>
      <w:r w:rsidRPr="00F40697">
        <w:rPr>
          <w:szCs w:val="22"/>
          <w:lang w:val="lt-LT"/>
        </w:rPr>
        <w:t>mirikizumabas</w:t>
      </w:r>
    </w:p>
    <w:p w14:paraId="23558CA0" w14:textId="77777777" w:rsidR="008B056F" w:rsidRPr="00F40697" w:rsidRDefault="008B056F" w:rsidP="008B056F">
      <w:pPr>
        <w:tabs>
          <w:tab w:val="clear" w:pos="567"/>
        </w:tabs>
        <w:spacing w:line="240" w:lineRule="auto"/>
        <w:rPr>
          <w:szCs w:val="22"/>
          <w:lang w:val="lt-LT"/>
        </w:rPr>
      </w:pPr>
    </w:p>
    <w:p w14:paraId="2400A88C" w14:textId="77777777" w:rsidR="008B056F" w:rsidRPr="00F40697" w:rsidRDefault="008B056F" w:rsidP="008B056F">
      <w:pPr>
        <w:tabs>
          <w:tab w:val="clear" w:pos="567"/>
        </w:tabs>
        <w:spacing w:line="240" w:lineRule="auto"/>
        <w:rPr>
          <w:szCs w:val="22"/>
          <w:lang w:val="lt-LT"/>
        </w:rPr>
      </w:pPr>
    </w:p>
    <w:p w14:paraId="484ED535" w14:textId="746B5F13"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VAULT_ND_2dc095c7-e8c2-49e8-a208-d1559a056c5e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3561DA3" w14:textId="77777777" w:rsidR="008B056F" w:rsidRPr="00F40697" w:rsidRDefault="008B056F" w:rsidP="008B056F">
      <w:pPr>
        <w:tabs>
          <w:tab w:val="clear" w:pos="567"/>
        </w:tabs>
        <w:spacing w:line="240" w:lineRule="auto"/>
        <w:rPr>
          <w:szCs w:val="22"/>
          <w:lang w:val="lt-LT"/>
        </w:rPr>
      </w:pPr>
    </w:p>
    <w:p w14:paraId="69BB9F59" w14:textId="77777777" w:rsidR="008B056F" w:rsidRPr="00F40697" w:rsidRDefault="008B056F" w:rsidP="008B056F">
      <w:pPr>
        <w:tabs>
          <w:tab w:val="clear" w:pos="567"/>
        </w:tabs>
        <w:spacing w:line="240" w:lineRule="auto"/>
        <w:rPr>
          <w:szCs w:val="22"/>
          <w:lang w:val="lt-LT"/>
        </w:rPr>
      </w:pPr>
      <w:r w:rsidRPr="00F40697">
        <w:rPr>
          <w:szCs w:val="22"/>
          <w:lang w:val="lt-LT"/>
        </w:rPr>
        <w:t>Kiekviename užpildytame švirkšte 1 ml tirpalo yra 100 mg mirikizumabo.</w:t>
      </w:r>
    </w:p>
    <w:p w14:paraId="5DDD0ED1" w14:textId="4433B6D2" w:rsidR="008B056F" w:rsidRPr="00F40697" w:rsidRDefault="008B056F" w:rsidP="008B056F">
      <w:pPr>
        <w:tabs>
          <w:tab w:val="clear" w:pos="567"/>
        </w:tabs>
        <w:spacing w:line="240" w:lineRule="auto"/>
        <w:rPr>
          <w:szCs w:val="22"/>
          <w:lang w:val="lt-LT"/>
        </w:rPr>
      </w:pPr>
      <w:r w:rsidRPr="00F40697">
        <w:rPr>
          <w:szCs w:val="22"/>
          <w:lang w:val="lt-LT"/>
        </w:rPr>
        <w:t xml:space="preserve">Kiekviename užpildytame švirkšte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048E60F0" w14:textId="77777777" w:rsidR="008B056F" w:rsidRPr="00F40697" w:rsidRDefault="008B056F" w:rsidP="008B056F">
      <w:pPr>
        <w:tabs>
          <w:tab w:val="clear" w:pos="567"/>
        </w:tabs>
        <w:spacing w:line="240" w:lineRule="auto"/>
        <w:rPr>
          <w:szCs w:val="22"/>
          <w:lang w:val="lt-LT"/>
        </w:rPr>
      </w:pPr>
    </w:p>
    <w:p w14:paraId="65299813" w14:textId="77777777" w:rsidR="008B056F" w:rsidRPr="00F40697" w:rsidRDefault="008B056F" w:rsidP="008B056F">
      <w:pPr>
        <w:tabs>
          <w:tab w:val="clear" w:pos="567"/>
        </w:tabs>
        <w:spacing w:line="240" w:lineRule="auto"/>
        <w:rPr>
          <w:szCs w:val="22"/>
          <w:lang w:val="lt-LT"/>
        </w:rPr>
      </w:pPr>
    </w:p>
    <w:p w14:paraId="07BBF649" w14:textId="40F19A71"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VAULT_ND_80e938db-facc-4b7d-b313-86e20ba6fc36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0E3F8C7" w14:textId="77777777" w:rsidR="008B056F" w:rsidRPr="00F40697" w:rsidRDefault="008B056F" w:rsidP="008B056F">
      <w:pPr>
        <w:tabs>
          <w:tab w:val="clear" w:pos="567"/>
        </w:tabs>
        <w:spacing w:line="240" w:lineRule="auto"/>
        <w:rPr>
          <w:szCs w:val="22"/>
          <w:lang w:val="lt-LT"/>
        </w:rPr>
      </w:pPr>
    </w:p>
    <w:p w14:paraId="54CBD537" w14:textId="052E8006" w:rsidR="008B056F" w:rsidRPr="00F40697" w:rsidRDefault="008B056F" w:rsidP="008B056F">
      <w:pPr>
        <w:spacing w:line="240" w:lineRule="auto"/>
        <w:rPr>
          <w:szCs w:val="22"/>
          <w:lang w:val="lt-LT"/>
        </w:rPr>
      </w:pP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w:t>
      </w:r>
      <w:r w:rsidRPr="00C80A90">
        <w:rPr>
          <w:lang w:val="lt-LT"/>
        </w:rPr>
        <w:t>(E433)</w:t>
      </w:r>
      <w:r w:rsidRPr="00F40697">
        <w:rPr>
          <w:szCs w:val="22"/>
          <w:lang w:val="lt-LT"/>
        </w:rPr>
        <w:t xml:space="preserve">, injekcinis vanduo. </w:t>
      </w:r>
      <w:r w:rsidRPr="00F40697">
        <w:rPr>
          <w:szCs w:val="22"/>
          <w:highlight w:val="lightGray"/>
          <w:lang w:val="lt-LT"/>
        </w:rPr>
        <w:t>Daugiau informacijos žr. pakuotės lapelyje.</w:t>
      </w:r>
    </w:p>
    <w:p w14:paraId="2ABF808A" w14:textId="77777777" w:rsidR="008B056F" w:rsidRPr="00F40697" w:rsidRDefault="008B056F" w:rsidP="008B056F">
      <w:pPr>
        <w:tabs>
          <w:tab w:val="clear" w:pos="567"/>
        </w:tabs>
        <w:spacing w:line="240" w:lineRule="auto"/>
        <w:rPr>
          <w:szCs w:val="22"/>
          <w:lang w:val="lt-LT"/>
        </w:rPr>
      </w:pPr>
    </w:p>
    <w:p w14:paraId="0FB2F4A5" w14:textId="77777777" w:rsidR="008B056F" w:rsidRPr="00F40697" w:rsidRDefault="008B056F" w:rsidP="008B056F">
      <w:pPr>
        <w:tabs>
          <w:tab w:val="clear" w:pos="567"/>
        </w:tabs>
        <w:spacing w:line="240" w:lineRule="auto"/>
        <w:rPr>
          <w:szCs w:val="22"/>
          <w:lang w:val="lt-LT"/>
        </w:rPr>
      </w:pPr>
    </w:p>
    <w:p w14:paraId="5F600E7E" w14:textId="08F90098"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VAULT_ND_9e474f48-e3d3-4510-aa84-791b634b599d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318EC97" w14:textId="77777777" w:rsidR="008B056F" w:rsidRPr="00F40697" w:rsidRDefault="008B056F" w:rsidP="008B056F">
      <w:pPr>
        <w:tabs>
          <w:tab w:val="clear" w:pos="567"/>
        </w:tabs>
        <w:spacing w:line="240" w:lineRule="auto"/>
        <w:rPr>
          <w:i/>
          <w:szCs w:val="22"/>
          <w:lang w:val="lt-LT"/>
        </w:rPr>
      </w:pPr>
    </w:p>
    <w:p w14:paraId="6E391726" w14:textId="77777777" w:rsidR="008B056F" w:rsidRPr="00F40697" w:rsidRDefault="008B056F" w:rsidP="008B056F">
      <w:pPr>
        <w:tabs>
          <w:tab w:val="clear" w:pos="567"/>
        </w:tabs>
        <w:spacing w:line="240" w:lineRule="auto"/>
        <w:rPr>
          <w:szCs w:val="22"/>
          <w:lang w:val="lt-LT"/>
        </w:rPr>
      </w:pPr>
      <w:r w:rsidRPr="00F40697">
        <w:rPr>
          <w:szCs w:val="22"/>
          <w:highlight w:val="lightGray"/>
          <w:lang w:val="lt-LT"/>
        </w:rPr>
        <w:t>Injekcinis tirpalas</w:t>
      </w:r>
    </w:p>
    <w:p w14:paraId="0D23DBAB" w14:textId="78CB78AB" w:rsidR="008B056F" w:rsidRPr="00C80A90" w:rsidRDefault="005A4A8C" w:rsidP="008B056F">
      <w:pPr>
        <w:tabs>
          <w:tab w:val="clear" w:pos="567"/>
        </w:tabs>
        <w:spacing w:line="240" w:lineRule="auto"/>
        <w:rPr>
          <w:noProof/>
          <w:lang w:val="lt-LT"/>
        </w:rPr>
      </w:pPr>
      <w:r w:rsidRPr="00C80A90">
        <w:rPr>
          <w:noProof/>
          <w:lang w:val="lt-LT"/>
        </w:rPr>
        <w:t xml:space="preserve">Sudėtinė pakuotė: 6 </w:t>
      </w:r>
      <w:r>
        <w:rPr>
          <w:noProof/>
          <w:lang w:val="lt-LT"/>
        </w:rPr>
        <w:t xml:space="preserve">užpildyti švirkštai (3 pakuotės, kurių kiekvienoje yra po </w:t>
      </w:r>
      <w:r w:rsidR="008B056F" w:rsidRPr="00C80A90">
        <w:rPr>
          <w:noProof/>
          <w:lang w:val="lt-LT"/>
        </w:rPr>
        <w:t>1 užpildyt</w:t>
      </w:r>
      <w:r w:rsidRPr="00C80A90">
        <w:rPr>
          <w:noProof/>
          <w:lang w:val="lt-LT"/>
        </w:rPr>
        <w:t>ą</w:t>
      </w:r>
      <w:r w:rsidR="008B056F" w:rsidRPr="00C80A90">
        <w:rPr>
          <w:noProof/>
          <w:lang w:val="lt-LT"/>
        </w:rPr>
        <w:t xml:space="preserve"> švirkšt</w:t>
      </w:r>
      <w:r w:rsidRPr="00C80A90">
        <w:rPr>
          <w:noProof/>
          <w:lang w:val="lt-LT"/>
        </w:rPr>
        <w:t>ą</w:t>
      </w:r>
      <w:r w:rsidR="008B056F" w:rsidRPr="00C80A90">
        <w:rPr>
          <w:noProof/>
          <w:lang w:val="lt-LT"/>
        </w:rPr>
        <w:t>, kuriame yra 100 </w:t>
      </w:r>
      <w:r w:rsidR="008B056F" w:rsidRPr="00C80A90">
        <w:rPr>
          <w:noProof/>
          <w:szCs w:val="22"/>
          <w:lang w:val="lt-LT"/>
        </w:rPr>
        <w:t>mg,</w:t>
      </w:r>
      <w:r w:rsidR="008B056F" w:rsidRPr="00C80A90">
        <w:rPr>
          <w:noProof/>
          <w:lang w:val="lt-LT"/>
        </w:rPr>
        <w:t xml:space="preserve"> ir 1 </w:t>
      </w:r>
      <w:r w:rsidR="008B056F" w:rsidRPr="00C80A90">
        <w:rPr>
          <w:noProof/>
          <w:szCs w:val="22"/>
          <w:lang w:val="lt-LT"/>
        </w:rPr>
        <w:t>užpildyt</w:t>
      </w:r>
      <w:r w:rsidRPr="00C80A90">
        <w:rPr>
          <w:noProof/>
          <w:szCs w:val="22"/>
          <w:lang w:val="lt-LT"/>
        </w:rPr>
        <w:t>ą</w:t>
      </w:r>
      <w:r w:rsidR="008B056F" w:rsidRPr="00C80A90">
        <w:rPr>
          <w:noProof/>
          <w:szCs w:val="22"/>
          <w:lang w:val="lt-LT"/>
        </w:rPr>
        <w:t xml:space="preserve"> švirkšt</w:t>
      </w:r>
      <w:r w:rsidRPr="00C80A90">
        <w:rPr>
          <w:noProof/>
          <w:szCs w:val="22"/>
          <w:lang w:val="lt-LT"/>
        </w:rPr>
        <w:t>ą</w:t>
      </w:r>
      <w:r w:rsidR="008B056F" w:rsidRPr="00C80A90">
        <w:rPr>
          <w:noProof/>
          <w:szCs w:val="22"/>
          <w:lang w:val="lt-LT"/>
        </w:rPr>
        <w:t>, kuriame yra</w:t>
      </w:r>
      <w:r w:rsidR="008B056F" w:rsidRPr="00C80A90">
        <w:rPr>
          <w:noProof/>
          <w:lang w:val="lt-LT"/>
        </w:rPr>
        <w:t xml:space="preserve"> 200 mg</w:t>
      </w:r>
      <w:r w:rsidRPr="00C80A90">
        <w:rPr>
          <w:noProof/>
          <w:lang w:val="lt-LT"/>
        </w:rPr>
        <w:t>).</w:t>
      </w:r>
    </w:p>
    <w:p w14:paraId="33AEF003" w14:textId="77777777" w:rsidR="008B056F" w:rsidRPr="00F40697" w:rsidRDefault="008B056F" w:rsidP="008B056F">
      <w:pPr>
        <w:tabs>
          <w:tab w:val="clear" w:pos="567"/>
        </w:tabs>
        <w:spacing w:line="240" w:lineRule="auto"/>
        <w:rPr>
          <w:szCs w:val="22"/>
          <w:lang w:val="lt-LT"/>
        </w:rPr>
      </w:pPr>
    </w:p>
    <w:p w14:paraId="593A621A" w14:textId="77777777" w:rsidR="008B056F" w:rsidRPr="00F40697" w:rsidRDefault="008B056F" w:rsidP="008B056F">
      <w:pPr>
        <w:tabs>
          <w:tab w:val="clear" w:pos="567"/>
        </w:tabs>
        <w:spacing w:line="240" w:lineRule="auto"/>
        <w:rPr>
          <w:szCs w:val="22"/>
          <w:lang w:val="lt-LT"/>
        </w:rPr>
      </w:pPr>
    </w:p>
    <w:p w14:paraId="2FD2766F" w14:textId="70360EEB" w:rsidR="008B056F" w:rsidRPr="00F40697" w:rsidRDefault="008B056F" w:rsidP="008B056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VAULT_ND_7262fbe6-022b-4cdb-bec1-cb2ceadc1873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81644E2" w14:textId="77777777" w:rsidR="008B056F" w:rsidRPr="00F40697" w:rsidRDefault="008B056F" w:rsidP="008B056F">
      <w:pPr>
        <w:tabs>
          <w:tab w:val="clear" w:pos="567"/>
        </w:tabs>
        <w:spacing w:line="240" w:lineRule="auto"/>
        <w:rPr>
          <w:i/>
          <w:szCs w:val="22"/>
          <w:lang w:val="lt-LT"/>
        </w:rPr>
      </w:pPr>
    </w:p>
    <w:p w14:paraId="495D73A8" w14:textId="77777777" w:rsidR="008B056F" w:rsidRPr="00F40697" w:rsidRDefault="008B056F" w:rsidP="008B056F">
      <w:pPr>
        <w:tabs>
          <w:tab w:val="clear" w:pos="567"/>
        </w:tabs>
        <w:spacing w:line="240" w:lineRule="auto"/>
        <w:rPr>
          <w:szCs w:val="22"/>
          <w:lang w:val="lt-LT"/>
        </w:rPr>
      </w:pPr>
      <w:r w:rsidRPr="00F40697">
        <w:rPr>
          <w:szCs w:val="22"/>
          <w:lang w:val="lt-LT"/>
        </w:rPr>
        <w:t>Tik vienkartiniam vartojimui.</w:t>
      </w:r>
    </w:p>
    <w:p w14:paraId="212AE0E7" w14:textId="77777777" w:rsidR="008B056F" w:rsidRPr="00F40697" w:rsidRDefault="008B056F" w:rsidP="008B056F">
      <w:pPr>
        <w:tabs>
          <w:tab w:val="clear" w:pos="567"/>
        </w:tabs>
        <w:spacing w:line="240" w:lineRule="auto"/>
        <w:rPr>
          <w:szCs w:val="22"/>
          <w:lang w:val="lt-LT"/>
        </w:rPr>
      </w:pPr>
      <w:r w:rsidRPr="00F40697">
        <w:rPr>
          <w:szCs w:val="22"/>
          <w:lang w:val="lt-LT"/>
        </w:rPr>
        <w:t>Prieš vartojimą perskaitykite pakuotės lapelį.</w:t>
      </w:r>
    </w:p>
    <w:p w14:paraId="0502D4D7" w14:textId="77777777" w:rsidR="008B056F" w:rsidRPr="00F40697" w:rsidRDefault="008B056F" w:rsidP="008B056F">
      <w:pPr>
        <w:tabs>
          <w:tab w:val="clear" w:pos="567"/>
        </w:tabs>
        <w:spacing w:line="240" w:lineRule="auto"/>
        <w:rPr>
          <w:szCs w:val="22"/>
          <w:lang w:val="lt-LT"/>
        </w:rPr>
      </w:pPr>
      <w:r w:rsidRPr="00F40697">
        <w:rPr>
          <w:szCs w:val="22"/>
          <w:lang w:val="lt-LT"/>
        </w:rPr>
        <w:t>Leisti po oda.</w:t>
      </w:r>
    </w:p>
    <w:p w14:paraId="58ABE431" w14:textId="77777777" w:rsidR="008B056F" w:rsidRPr="00F40697" w:rsidRDefault="008B056F" w:rsidP="008B056F">
      <w:pPr>
        <w:tabs>
          <w:tab w:val="clear" w:pos="567"/>
        </w:tabs>
        <w:spacing w:line="240" w:lineRule="auto"/>
        <w:rPr>
          <w:szCs w:val="22"/>
          <w:lang w:val="lt-LT" w:eastAsia="en-GB"/>
        </w:rPr>
      </w:pPr>
      <w:r w:rsidRPr="00F40697">
        <w:rPr>
          <w:szCs w:val="22"/>
          <w:lang w:val="lt-LT"/>
        </w:rPr>
        <w:t>Negalima kratyti.</w:t>
      </w:r>
    </w:p>
    <w:p w14:paraId="555E0C75" w14:textId="77777777" w:rsidR="008B056F" w:rsidRPr="00F40697" w:rsidRDefault="008B056F" w:rsidP="008B056F">
      <w:pPr>
        <w:tabs>
          <w:tab w:val="clear" w:pos="567"/>
        </w:tabs>
        <w:spacing w:line="240" w:lineRule="auto"/>
        <w:rPr>
          <w:szCs w:val="22"/>
          <w:lang w:val="lt-LT"/>
        </w:rPr>
      </w:pPr>
    </w:p>
    <w:p w14:paraId="1410CA7C" w14:textId="77777777" w:rsidR="008B056F" w:rsidRPr="00F40697" w:rsidRDefault="008B056F" w:rsidP="008B056F">
      <w:pPr>
        <w:tabs>
          <w:tab w:val="clear" w:pos="567"/>
        </w:tabs>
        <w:spacing w:line="240" w:lineRule="auto"/>
        <w:rPr>
          <w:szCs w:val="22"/>
          <w:lang w:val="lt-LT"/>
        </w:rPr>
      </w:pPr>
    </w:p>
    <w:p w14:paraId="6334B2B0" w14:textId="4AD50B23" w:rsidR="008B056F" w:rsidRPr="00F40697" w:rsidRDefault="008B056F" w:rsidP="008B056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VAULT_ND_63f0e88e-e3fd-401e-bf36-8cd395d81690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7B7FA40" w14:textId="77777777" w:rsidR="008B056F" w:rsidRPr="00F40697" w:rsidRDefault="008B056F" w:rsidP="008B056F">
      <w:pPr>
        <w:keepNext/>
        <w:tabs>
          <w:tab w:val="clear" w:pos="567"/>
        </w:tabs>
        <w:spacing w:line="240" w:lineRule="auto"/>
        <w:rPr>
          <w:szCs w:val="22"/>
          <w:lang w:val="lt-LT"/>
        </w:rPr>
      </w:pPr>
    </w:p>
    <w:p w14:paraId="6808742A" w14:textId="4E2BC5E2" w:rsidR="008B056F" w:rsidRPr="00F40697" w:rsidRDefault="008B056F" w:rsidP="008B056F">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vault_nd_a7978616-76d6-4945-b153-31f9fe540ff3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275D6652" w14:textId="77777777" w:rsidR="008B056F" w:rsidRPr="00F40697" w:rsidRDefault="008B056F" w:rsidP="008B056F">
      <w:pPr>
        <w:tabs>
          <w:tab w:val="clear" w:pos="567"/>
        </w:tabs>
        <w:spacing w:line="240" w:lineRule="auto"/>
        <w:rPr>
          <w:szCs w:val="22"/>
          <w:lang w:val="lt-LT"/>
        </w:rPr>
      </w:pPr>
    </w:p>
    <w:p w14:paraId="452B2351" w14:textId="77777777" w:rsidR="008B056F" w:rsidRPr="00F40697" w:rsidRDefault="008B056F" w:rsidP="008B056F">
      <w:pPr>
        <w:tabs>
          <w:tab w:val="clear" w:pos="567"/>
        </w:tabs>
        <w:spacing w:line="240" w:lineRule="auto"/>
        <w:rPr>
          <w:szCs w:val="22"/>
          <w:lang w:val="lt-LT"/>
        </w:rPr>
      </w:pPr>
    </w:p>
    <w:p w14:paraId="22F6B7DD" w14:textId="27628FA6" w:rsidR="008B056F" w:rsidRPr="00F40697" w:rsidRDefault="008B056F" w:rsidP="008B056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VAULT_ND_b9e710b1-d64d-41aa-aa3a-69976d6d6be9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DF8602A" w14:textId="77777777" w:rsidR="008B056F" w:rsidRPr="00F40697" w:rsidRDefault="008B056F" w:rsidP="008B056F">
      <w:pPr>
        <w:keepNext/>
        <w:tabs>
          <w:tab w:val="clear" w:pos="567"/>
        </w:tabs>
        <w:spacing w:line="240" w:lineRule="auto"/>
        <w:rPr>
          <w:szCs w:val="22"/>
          <w:lang w:val="lt-LT"/>
        </w:rPr>
      </w:pPr>
    </w:p>
    <w:p w14:paraId="6C8E2504" w14:textId="77777777" w:rsidR="008B056F" w:rsidRPr="00F40697" w:rsidRDefault="008B056F" w:rsidP="008B056F">
      <w:pPr>
        <w:tabs>
          <w:tab w:val="clear" w:pos="567"/>
          <w:tab w:val="left" w:pos="749"/>
        </w:tabs>
        <w:spacing w:line="240" w:lineRule="auto"/>
        <w:rPr>
          <w:szCs w:val="22"/>
          <w:lang w:val="lt-LT"/>
        </w:rPr>
      </w:pPr>
    </w:p>
    <w:p w14:paraId="242EEABD" w14:textId="104AF6CE" w:rsidR="008B056F" w:rsidRPr="00F40697" w:rsidRDefault="008B056F" w:rsidP="008B056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VAULT_ND_a482ef60-6bab-4ac8-ab7d-b60d939c2a77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6F017DF" w14:textId="77777777" w:rsidR="008B056F" w:rsidRPr="00F40697" w:rsidRDefault="008B056F" w:rsidP="008B056F">
      <w:pPr>
        <w:keepNext/>
        <w:tabs>
          <w:tab w:val="clear" w:pos="567"/>
        </w:tabs>
        <w:spacing w:line="240" w:lineRule="auto"/>
        <w:rPr>
          <w:i/>
          <w:szCs w:val="22"/>
          <w:lang w:val="lt-LT"/>
        </w:rPr>
      </w:pPr>
    </w:p>
    <w:p w14:paraId="33D09D3B" w14:textId="77777777" w:rsidR="008B056F" w:rsidRPr="00F40697" w:rsidRDefault="008B056F" w:rsidP="008B056F">
      <w:pPr>
        <w:keepNext/>
        <w:tabs>
          <w:tab w:val="clear" w:pos="567"/>
        </w:tabs>
        <w:spacing w:line="240" w:lineRule="auto"/>
        <w:rPr>
          <w:szCs w:val="22"/>
          <w:lang w:val="lt-LT"/>
        </w:rPr>
      </w:pPr>
      <w:r>
        <w:rPr>
          <w:szCs w:val="22"/>
          <w:lang w:val="lt-LT"/>
        </w:rPr>
        <w:t>EXP</w:t>
      </w:r>
    </w:p>
    <w:p w14:paraId="652CA464" w14:textId="77777777" w:rsidR="008B056F" w:rsidRPr="00F40697" w:rsidRDefault="008B056F" w:rsidP="008B056F">
      <w:pPr>
        <w:tabs>
          <w:tab w:val="clear" w:pos="567"/>
        </w:tabs>
        <w:spacing w:line="240" w:lineRule="auto"/>
        <w:rPr>
          <w:szCs w:val="22"/>
          <w:lang w:val="lt-LT"/>
        </w:rPr>
      </w:pPr>
    </w:p>
    <w:p w14:paraId="7CAB86DC" w14:textId="77777777" w:rsidR="008B056F" w:rsidRPr="00F40697" w:rsidRDefault="008B056F" w:rsidP="008B056F">
      <w:pPr>
        <w:tabs>
          <w:tab w:val="clear" w:pos="567"/>
        </w:tabs>
        <w:spacing w:line="240" w:lineRule="auto"/>
        <w:rPr>
          <w:szCs w:val="22"/>
          <w:lang w:val="lt-LT"/>
        </w:rPr>
      </w:pPr>
    </w:p>
    <w:p w14:paraId="5B61B3C3" w14:textId="3BE0DD65" w:rsidR="008B056F" w:rsidRPr="00F40697" w:rsidRDefault="008B056F" w:rsidP="008B056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VAULT_ND_24ab4459-7f03-4c4b-9fc8-92320c2ffadf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E3A13D5" w14:textId="77777777" w:rsidR="008B056F" w:rsidRPr="00F40697" w:rsidRDefault="008B056F" w:rsidP="008B056F">
      <w:pPr>
        <w:keepNext/>
        <w:tabs>
          <w:tab w:val="clear" w:pos="567"/>
        </w:tabs>
        <w:spacing w:line="240" w:lineRule="auto"/>
        <w:rPr>
          <w:i/>
          <w:szCs w:val="22"/>
          <w:lang w:val="lt-LT"/>
        </w:rPr>
      </w:pPr>
    </w:p>
    <w:p w14:paraId="2517C3F9" w14:textId="77777777" w:rsidR="008B056F" w:rsidRPr="00F40697" w:rsidRDefault="008B056F" w:rsidP="008B056F">
      <w:pPr>
        <w:keepNext/>
        <w:spacing w:line="240" w:lineRule="auto"/>
        <w:rPr>
          <w:szCs w:val="22"/>
          <w:lang w:val="lt-LT"/>
        </w:rPr>
      </w:pPr>
      <w:r w:rsidRPr="00F40697">
        <w:rPr>
          <w:szCs w:val="22"/>
          <w:lang w:val="lt-LT"/>
        </w:rPr>
        <w:t xml:space="preserve">Laikyti šaldytuve. </w:t>
      </w:r>
    </w:p>
    <w:p w14:paraId="1BC5E906" w14:textId="77777777" w:rsidR="008B056F" w:rsidRPr="00F40697" w:rsidRDefault="008B056F" w:rsidP="008B056F">
      <w:pPr>
        <w:keepNext/>
        <w:spacing w:line="240" w:lineRule="auto"/>
        <w:rPr>
          <w:szCs w:val="22"/>
          <w:lang w:val="lt-LT"/>
        </w:rPr>
      </w:pPr>
      <w:r w:rsidRPr="00F40697">
        <w:rPr>
          <w:szCs w:val="22"/>
          <w:lang w:val="lt-LT"/>
        </w:rPr>
        <w:t>Negalima užšaldyti.</w:t>
      </w:r>
    </w:p>
    <w:p w14:paraId="12893C30" w14:textId="77777777" w:rsidR="008B056F" w:rsidRPr="00F40697" w:rsidRDefault="008B056F" w:rsidP="008B056F">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35D6A8F9" w14:textId="77777777" w:rsidR="008B056F" w:rsidRPr="00F40697" w:rsidRDefault="008B056F" w:rsidP="008B056F">
      <w:pPr>
        <w:pStyle w:val="Default"/>
        <w:rPr>
          <w:sz w:val="22"/>
          <w:szCs w:val="22"/>
          <w:lang w:val="lt-LT"/>
        </w:rPr>
      </w:pPr>
    </w:p>
    <w:p w14:paraId="071D2064" w14:textId="77777777" w:rsidR="008B056F" w:rsidRPr="00F40697" w:rsidRDefault="008B056F" w:rsidP="008B056F">
      <w:pPr>
        <w:tabs>
          <w:tab w:val="clear" w:pos="567"/>
        </w:tabs>
        <w:spacing w:line="240" w:lineRule="auto"/>
        <w:ind w:left="567" w:hanging="567"/>
        <w:rPr>
          <w:szCs w:val="22"/>
          <w:lang w:val="lt-LT"/>
        </w:rPr>
      </w:pPr>
    </w:p>
    <w:p w14:paraId="03705E32" w14:textId="18C54139" w:rsidR="008B056F" w:rsidRPr="00F40697" w:rsidRDefault="008B056F" w:rsidP="008B056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VAULT_ND_06547869-73a4-4d03-93da-6f2320912f96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8DA4AAE" w14:textId="77777777" w:rsidR="008B056F" w:rsidRPr="00F40697" w:rsidRDefault="008B056F" w:rsidP="008B056F">
      <w:pPr>
        <w:tabs>
          <w:tab w:val="clear" w:pos="567"/>
        </w:tabs>
        <w:spacing w:line="240" w:lineRule="auto"/>
        <w:rPr>
          <w:i/>
          <w:szCs w:val="22"/>
          <w:lang w:val="lt-LT"/>
        </w:rPr>
      </w:pPr>
    </w:p>
    <w:p w14:paraId="396FB6A0" w14:textId="77777777" w:rsidR="008B056F" w:rsidRPr="00F40697" w:rsidRDefault="008B056F" w:rsidP="008B056F">
      <w:pPr>
        <w:tabs>
          <w:tab w:val="clear" w:pos="567"/>
        </w:tabs>
        <w:spacing w:line="240" w:lineRule="auto"/>
        <w:rPr>
          <w:szCs w:val="22"/>
          <w:lang w:val="lt-LT"/>
        </w:rPr>
      </w:pPr>
    </w:p>
    <w:p w14:paraId="0DBDE18F" w14:textId="68CDB4A4" w:rsidR="008B056F" w:rsidRPr="00F40697" w:rsidRDefault="008B056F" w:rsidP="008B056F">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VAULT_ND_0278c50e-ed35-4714-bd11-7c2e8037978b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882DEB9" w14:textId="77777777" w:rsidR="008B056F" w:rsidRPr="00F40697" w:rsidRDefault="008B056F" w:rsidP="008B056F">
      <w:pPr>
        <w:keepNext/>
        <w:tabs>
          <w:tab w:val="clear" w:pos="567"/>
        </w:tabs>
        <w:spacing w:line="240" w:lineRule="auto"/>
        <w:rPr>
          <w:i/>
          <w:szCs w:val="22"/>
          <w:lang w:val="lt-LT"/>
        </w:rPr>
      </w:pPr>
    </w:p>
    <w:p w14:paraId="5FA74CC0" w14:textId="77777777" w:rsidR="008B056F" w:rsidRPr="00F40697" w:rsidRDefault="008B056F" w:rsidP="008B056F">
      <w:pPr>
        <w:pStyle w:val="Default"/>
        <w:keepNext/>
        <w:jc w:val="both"/>
        <w:rPr>
          <w:color w:val="auto"/>
          <w:sz w:val="22"/>
          <w:szCs w:val="22"/>
          <w:lang w:val="lt-LT"/>
        </w:rPr>
      </w:pPr>
      <w:r w:rsidRPr="00F40697">
        <w:rPr>
          <w:color w:val="auto"/>
          <w:sz w:val="22"/>
          <w:szCs w:val="22"/>
          <w:lang w:val="lt-LT"/>
        </w:rPr>
        <w:t>Eli Lilly Nederland B.V.</w:t>
      </w:r>
    </w:p>
    <w:p w14:paraId="30385105" w14:textId="77777777" w:rsidR="008B056F" w:rsidRPr="00F40697" w:rsidRDefault="008B056F" w:rsidP="008B056F">
      <w:pPr>
        <w:keepNext/>
        <w:tabs>
          <w:tab w:val="clear" w:pos="567"/>
        </w:tabs>
        <w:spacing w:line="240" w:lineRule="auto"/>
        <w:rPr>
          <w:szCs w:val="22"/>
          <w:lang w:val="lt-LT"/>
        </w:rPr>
      </w:pPr>
      <w:r w:rsidRPr="00F40697">
        <w:rPr>
          <w:szCs w:val="22"/>
          <w:lang w:val="lt-LT"/>
        </w:rPr>
        <w:t>Papendorpseweg 83, 3528 BJ Utrecht</w:t>
      </w:r>
    </w:p>
    <w:p w14:paraId="7B88FC89" w14:textId="77777777" w:rsidR="008B056F" w:rsidRPr="00F40697" w:rsidRDefault="008B056F" w:rsidP="008B056F">
      <w:pPr>
        <w:tabs>
          <w:tab w:val="clear" w:pos="567"/>
        </w:tabs>
        <w:spacing w:line="240" w:lineRule="auto"/>
        <w:rPr>
          <w:szCs w:val="22"/>
          <w:lang w:val="lt-LT"/>
        </w:rPr>
      </w:pPr>
      <w:r w:rsidRPr="00F40697">
        <w:rPr>
          <w:szCs w:val="22"/>
          <w:lang w:val="lt-LT"/>
        </w:rPr>
        <w:t>Nyderlandai</w:t>
      </w:r>
    </w:p>
    <w:p w14:paraId="514D1E29" w14:textId="77777777" w:rsidR="008B056F" w:rsidRPr="00F40697" w:rsidRDefault="008B056F" w:rsidP="008B056F">
      <w:pPr>
        <w:tabs>
          <w:tab w:val="clear" w:pos="567"/>
        </w:tabs>
        <w:spacing w:line="240" w:lineRule="auto"/>
        <w:rPr>
          <w:szCs w:val="22"/>
          <w:lang w:val="lt-LT"/>
        </w:rPr>
      </w:pPr>
    </w:p>
    <w:p w14:paraId="168AF79E" w14:textId="77777777" w:rsidR="008B056F" w:rsidRPr="00F40697" w:rsidRDefault="008B056F" w:rsidP="008B056F">
      <w:pPr>
        <w:tabs>
          <w:tab w:val="clear" w:pos="567"/>
        </w:tabs>
        <w:spacing w:line="240" w:lineRule="auto"/>
        <w:rPr>
          <w:szCs w:val="22"/>
          <w:lang w:val="lt-LT"/>
        </w:rPr>
      </w:pPr>
    </w:p>
    <w:p w14:paraId="6C4A3160" w14:textId="53BAC4F2" w:rsidR="008B056F" w:rsidRPr="00F40697" w:rsidRDefault="008B056F" w:rsidP="008B056F">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VAULT_ND_d669b7d4-8b3a-435a-833c-1fe0d6f869e1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5552CED" w14:textId="77777777" w:rsidR="008B056F" w:rsidRPr="00F40697" w:rsidRDefault="008B056F" w:rsidP="008B056F">
      <w:pPr>
        <w:keepNext/>
        <w:tabs>
          <w:tab w:val="clear" w:pos="567"/>
        </w:tabs>
        <w:spacing w:line="240" w:lineRule="auto"/>
        <w:rPr>
          <w:szCs w:val="22"/>
          <w:lang w:val="lt-LT"/>
        </w:rPr>
      </w:pPr>
    </w:p>
    <w:p w14:paraId="5FA98671" w14:textId="528A099F" w:rsidR="008B056F" w:rsidRPr="007F3F22" w:rsidRDefault="008B056F" w:rsidP="008B056F">
      <w:pPr>
        <w:tabs>
          <w:tab w:val="clear" w:pos="567"/>
        </w:tabs>
        <w:spacing w:line="240" w:lineRule="auto"/>
        <w:rPr>
          <w:noProof/>
          <w:lang w:val="en-US"/>
        </w:rPr>
      </w:pPr>
      <w:r w:rsidRPr="005F079F">
        <w:rPr>
          <w:rFonts w:cs="Verdana"/>
          <w:color w:val="000000"/>
          <w:lang w:val="es-ES"/>
        </w:rPr>
        <w:t>EU/1/23/1736/00</w:t>
      </w:r>
      <w:r w:rsidR="005A4A8C">
        <w:rPr>
          <w:rFonts w:cs="Verdana"/>
          <w:color w:val="000000"/>
          <w:lang w:val="en-US"/>
        </w:rPr>
        <w:t>8</w:t>
      </w:r>
    </w:p>
    <w:p w14:paraId="0597911E" w14:textId="77777777" w:rsidR="008B056F" w:rsidRPr="00F40697" w:rsidRDefault="008B056F" w:rsidP="008B056F">
      <w:pPr>
        <w:tabs>
          <w:tab w:val="clear" w:pos="567"/>
        </w:tabs>
        <w:spacing w:line="240" w:lineRule="auto"/>
        <w:rPr>
          <w:szCs w:val="22"/>
          <w:lang w:val="lt-LT"/>
        </w:rPr>
      </w:pPr>
    </w:p>
    <w:p w14:paraId="22A6ED3D" w14:textId="77777777" w:rsidR="008B056F" w:rsidRPr="00F40697" w:rsidRDefault="008B056F" w:rsidP="008B056F">
      <w:pPr>
        <w:tabs>
          <w:tab w:val="clear" w:pos="567"/>
        </w:tabs>
        <w:spacing w:line="240" w:lineRule="auto"/>
        <w:rPr>
          <w:szCs w:val="22"/>
          <w:lang w:val="lt-LT"/>
        </w:rPr>
      </w:pPr>
    </w:p>
    <w:p w14:paraId="78E7FF9E" w14:textId="71699015" w:rsidR="008B056F" w:rsidRPr="00F40697" w:rsidRDefault="008B056F" w:rsidP="008B056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VAULT_ND_bb69f295-d62c-4bd3-831d-f324dfdfe8cf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7465505" w14:textId="77777777" w:rsidR="008B056F" w:rsidRPr="00F40697" w:rsidRDefault="008B056F" w:rsidP="008B056F">
      <w:pPr>
        <w:tabs>
          <w:tab w:val="clear" w:pos="567"/>
        </w:tabs>
        <w:spacing w:line="240" w:lineRule="auto"/>
        <w:rPr>
          <w:szCs w:val="22"/>
          <w:lang w:val="lt-LT"/>
        </w:rPr>
      </w:pPr>
    </w:p>
    <w:p w14:paraId="60388DFC" w14:textId="77777777" w:rsidR="008B056F" w:rsidRPr="00F40697" w:rsidRDefault="008B056F" w:rsidP="008B056F">
      <w:pPr>
        <w:tabs>
          <w:tab w:val="clear" w:pos="567"/>
        </w:tabs>
        <w:spacing w:line="240" w:lineRule="auto"/>
        <w:rPr>
          <w:szCs w:val="22"/>
          <w:lang w:val="lt-LT"/>
        </w:rPr>
      </w:pPr>
      <w:r>
        <w:rPr>
          <w:szCs w:val="22"/>
          <w:lang w:val="lt-LT"/>
        </w:rPr>
        <w:t>Lot</w:t>
      </w:r>
    </w:p>
    <w:p w14:paraId="74ABEF69" w14:textId="77777777" w:rsidR="008B056F" w:rsidRPr="00F40697" w:rsidRDefault="008B056F" w:rsidP="008B056F">
      <w:pPr>
        <w:tabs>
          <w:tab w:val="clear" w:pos="567"/>
        </w:tabs>
        <w:spacing w:line="240" w:lineRule="auto"/>
        <w:rPr>
          <w:szCs w:val="22"/>
          <w:lang w:val="lt-LT"/>
        </w:rPr>
      </w:pPr>
    </w:p>
    <w:p w14:paraId="030C7A72" w14:textId="77777777" w:rsidR="008B056F" w:rsidRPr="00F40697" w:rsidRDefault="008B056F" w:rsidP="008B056F">
      <w:pPr>
        <w:tabs>
          <w:tab w:val="clear" w:pos="567"/>
        </w:tabs>
        <w:spacing w:line="240" w:lineRule="auto"/>
        <w:rPr>
          <w:szCs w:val="22"/>
          <w:lang w:val="lt-LT"/>
        </w:rPr>
      </w:pPr>
    </w:p>
    <w:p w14:paraId="10C21F17" w14:textId="4905E617" w:rsidR="008B056F" w:rsidRPr="00F40697" w:rsidRDefault="008B056F" w:rsidP="008B056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VAULT_ND_5f455f31-54c7-4a72-aaf0-953a264adc1c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22F6744" w14:textId="77777777" w:rsidR="008B056F" w:rsidRPr="00F40697" w:rsidRDefault="008B056F" w:rsidP="008B056F">
      <w:pPr>
        <w:tabs>
          <w:tab w:val="clear" w:pos="567"/>
        </w:tabs>
        <w:spacing w:line="240" w:lineRule="auto"/>
        <w:rPr>
          <w:szCs w:val="22"/>
          <w:lang w:val="lt-LT"/>
        </w:rPr>
      </w:pPr>
    </w:p>
    <w:p w14:paraId="6F993EC4" w14:textId="77777777" w:rsidR="008B056F" w:rsidRPr="00F40697" w:rsidRDefault="008B056F" w:rsidP="008B056F">
      <w:pPr>
        <w:tabs>
          <w:tab w:val="clear" w:pos="567"/>
        </w:tabs>
        <w:spacing w:line="240" w:lineRule="auto"/>
        <w:rPr>
          <w:szCs w:val="22"/>
          <w:lang w:val="lt-LT"/>
        </w:rPr>
      </w:pPr>
    </w:p>
    <w:p w14:paraId="6509E5B5" w14:textId="32006514" w:rsidR="008B056F" w:rsidRPr="00F40697" w:rsidRDefault="008B056F" w:rsidP="008B056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VAULT_ND_72f13e6c-4a01-4dd0-b341-af98bdf1ed16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7BE2EF0" w14:textId="77777777" w:rsidR="008B056F" w:rsidRPr="00F40697" w:rsidRDefault="008B056F" w:rsidP="008B056F">
      <w:pPr>
        <w:tabs>
          <w:tab w:val="clear" w:pos="567"/>
        </w:tabs>
        <w:spacing w:line="240" w:lineRule="auto"/>
        <w:rPr>
          <w:i/>
          <w:szCs w:val="22"/>
          <w:lang w:val="lt-LT"/>
        </w:rPr>
      </w:pPr>
    </w:p>
    <w:p w14:paraId="661B9363" w14:textId="77777777" w:rsidR="008B056F" w:rsidRPr="00F40697" w:rsidRDefault="008B056F" w:rsidP="008B056F">
      <w:pPr>
        <w:tabs>
          <w:tab w:val="clear" w:pos="567"/>
        </w:tabs>
        <w:spacing w:line="240" w:lineRule="auto"/>
        <w:rPr>
          <w:i/>
          <w:szCs w:val="22"/>
          <w:lang w:val="lt-LT"/>
        </w:rPr>
      </w:pPr>
    </w:p>
    <w:p w14:paraId="4AF233E0" w14:textId="77777777" w:rsidR="008B056F" w:rsidRPr="00F40697" w:rsidRDefault="008B056F" w:rsidP="008B056F">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48BCFC54" w14:textId="77777777" w:rsidR="008B056F" w:rsidRPr="00F40697" w:rsidRDefault="008B056F" w:rsidP="008B056F">
      <w:pPr>
        <w:tabs>
          <w:tab w:val="clear" w:pos="567"/>
        </w:tabs>
        <w:spacing w:line="240" w:lineRule="auto"/>
        <w:rPr>
          <w:szCs w:val="22"/>
          <w:lang w:val="lt-LT"/>
        </w:rPr>
      </w:pPr>
    </w:p>
    <w:p w14:paraId="15290832" w14:textId="77777777" w:rsidR="008B056F" w:rsidRPr="00F40697" w:rsidRDefault="008B056F" w:rsidP="008B056F">
      <w:pPr>
        <w:pStyle w:val="CommentText"/>
        <w:spacing w:line="240" w:lineRule="auto"/>
        <w:rPr>
          <w:sz w:val="22"/>
          <w:szCs w:val="22"/>
          <w:lang w:val="lt-LT"/>
        </w:rPr>
      </w:pPr>
      <w:r w:rsidRPr="00F40697">
        <w:rPr>
          <w:sz w:val="22"/>
          <w:szCs w:val="22"/>
          <w:lang w:val="lt-LT"/>
        </w:rPr>
        <w:t>Omvoh 100 mg</w:t>
      </w:r>
    </w:p>
    <w:p w14:paraId="622C2C4C" w14:textId="77777777" w:rsidR="008B056F" w:rsidRPr="00C80A90" w:rsidRDefault="008B056F" w:rsidP="008B056F">
      <w:pPr>
        <w:pStyle w:val="CommentText"/>
        <w:spacing w:line="240" w:lineRule="auto"/>
        <w:rPr>
          <w:sz w:val="22"/>
          <w:szCs w:val="22"/>
          <w:lang w:val="de-AT"/>
        </w:rPr>
      </w:pPr>
      <w:r w:rsidRPr="00C80A90">
        <w:rPr>
          <w:sz w:val="22"/>
          <w:szCs w:val="22"/>
          <w:lang w:val="de-AT"/>
        </w:rPr>
        <w:t>Omvoh 200 mg</w:t>
      </w:r>
    </w:p>
    <w:p w14:paraId="53AC3A0C" w14:textId="77777777" w:rsidR="008B056F" w:rsidRPr="00C80A90" w:rsidRDefault="008B056F" w:rsidP="008B056F">
      <w:pPr>
        <w:pStyle w:val="CommentText"/>
        <w:spacing w:line="240" w:lineRule="auto"/>
        <w:rPr>
          <w:sz w:val="22"/>
          <w:szCs w:val="22"/>
          <w:lang w:val="de-AT"/>
        </w:rPr>
      </w:pPr>
    </w:p>
    <w:p w14:paraId="113BC16B" w14:textId="77777777" w:rsidR="008B056F" w:rsidRPr="00F40697" w:rsidRDefault="008B056F" w:rsidP="008B056F">
      <w:pPr>
        <w:spacing w:line="240" w:lineRule="auto"/>
        <w:rPr>
          <w:szCs w:val="22"/>
          <w:shd w:val="clear" w:color="auto" w:fill="CCCCCC"/>
          <w:lang w:val="lt-LT"/>
        </w:rPr>
      </w:pPr>
    </w:p>
    <w:p w14:paraId="3C77DE4B" w14:textId="77777777" w:rsidR="008B056F" w:rsidRPr="00F40697" w:rsidRDefault="008B056F" w:rsidP="008B056F">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5D97B478" w14:textId="77777777" w:rsidR="008B056F" w:rsidRPr="00F40697" w:rsidRDefault="008B056F" w:rsidP="008B056F">
      <w:pPr>
        <w:tabs>
          <w:tab w:val="left" w:pos="720"/>
        </w:tabs>
        <w:spacing w:line="240" w:lineRule="auto"/>
        <w:rPr>
          <w:szCs w:val="22"/>
          <w:lang w:val="lt-LT"/>
        </w:rPr>
      </w:pPr>
    </w:p>
    <w:p w14:paraId="1FF3358A" w14:textId="77777777" w:rsidR="008B056F" w:rsidRPr="00F40697" w:rsidRDefault="008B056F" w:rsidP="008B056F">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5059AFB8" w14:textId="77777777" w:rsidR="008B056F" w:rsidRPr="00F40697" w:rsidRDefault="008B056F" w:rsidP="008B056F">
      <w:pPr>
        <w:tabs>
          <w:tab w:val="left" w:pos="720"/>
        </w:tabs>
        <w:spacing w:line="240" w:lineRule="auto"/>
        <w:rPr>
          <w:szCs w:val="22"/>
          <w:lang w:val="lt-LT"/>
        </w:rPr>
      </w:pPr>
    </w:p>
    <w:p w14:paraId="1BB715B7" w14:textId="77777777" w:rsidR="008B056F" w:rsidRPr="00F40697" w:rsidRDefault="008B056F" w:rsidP="008B056F">
      <w:pPr>
        <w:tabs>
          <w:tab w:val="left" w:pos="720"/>
        </w:tabs>
        <w:spacing w:line="240" w:lineRule="auto"/>
        <w:rPr>
          <w:szCs w:val="22"/>
          <w:lang w:val="lt-LT"/>
        </w:rPr>
      </w:pPr>
    </w:p>
    <w:p w14:paraId="59C8C839" w14:textId="77777777" w:rsidR="008B056F" w:rsidRPr="00F40697" w:rsidRDefault="008B056F" w:rsidP="008B056F">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06B61C23" w14:textId="77777777" w:rsidR="008B056F" w:rsidRPr="00F40697" w:rsidRDefault="008B056F" w:rsidP="008B056F">
      <w:pPr>
        <w:tabs>
          <w:tab w:val="left" w:pos="720"/>
        </w:tabs>
        <w:spacing w:line="240" w:lineRule="auto"/>
        <w:rPr>
          <w:szCs w:val="22"/>
          <w:lang w:val="lt-LT"/>
        </w:rPr>
      </w:pPr>
    </w:p>
    <w:p w14:paraId="13620DA2" w14:textId="77777777" w:rsidR="008B056F" w:rsidRPr="00F40697" w:rsidRDefault="008B056F" w:rsidP="008B056F">
      <w:pPr>
        <w:rPr>
          <w:szCs w:val="22"/>
          <w:lang w:val="lt-LT"/>
        </w:rPr>
      </w:pPr>
      <w:r w:rsidRPr="00F40697">
        <w:rPr>
          <w:szCs w:val="22"/>
          <w:lang w:val="lt-LT"/>
        </w:rPr>
        <w:t>PC</w:t>
      </w:r>
    </w:p>
    <w:p w14:paraId="33B1CC0E" w14:textId="77777777" w:rsidR="008B056F" w:rsidRPr="00F40697" w:rsidRDefault="008B056F" w:rsidP="008B056F">
      <w:pPr>
        <w:rPr>
          <w:szCs w:val="22"/>
          <w:lang w:val="lt-LT"/>
        </w:rPr>
      </w:pPr>
      <w:r w:rsidRPr="00F40697">
        <w:rPr>
          <w:szCs w:val="22"/>
          <w:lang w:val="lt-LT"/>
        </w:rPr>
        <w:t>SN</w:t>
      </w:r>
    </w:p>
    <w:p w14:paraId="5B8C141B" w14:textId="77777777" w:rsidR="005A4A8C" w:rsidRPr="00F40697" w:rsidRDefault="008B056F" w:rsidP="005A4A8C">
      <w:pPr>
        <w:pStyle w:val="CommentText"/>
        <w:spacing w:line="240" w:lineRule="auto"/>
        <w:rPr>
          <w:b/>
          <w:sz w:val="22"/>
          <w:szCs w:val="22"/>
          <w:lang w:val="lt-LT"/>
        </w:rPr>
      </w:pPr>
      <w:r w:rsidRPr="00F40697">
        <w:rPr>
          <w:sz w:val="22"/>
          <w:szCs w:val="22"/>
          <w:lang w:val="lt-LT"/>
        </w:rPr>
        <w:t>NN</w:t>
      </w:r>
      <w:r w:rsidRPr="00F40697">
        <w:rPr>
          <w:b/>
          <w:sz w:val="22"/>
          <w:szCs w:val="22"/>
          <w:lang w:val="lt-LT"/>
        </w:rPr>
        <w:br w:type="page"/>
      </w:r>
    </w:p>
    <w:p w14:paraId="27EC3FAE" w14:textId="77777777"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2D53B0F5" w14:textId="77777777"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EB86A10" w14:textId="5A34C453"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Pr>
          <w:b/>
          <w:szCs w:val="22"/>
          <w:lang w:val="lt-LT"/>
        </w:rPr>
        <w:t>SUDĖTINĖS PAKUOTĖS</w:t>
      </w:r>
      <w:r w:rsidRPr="00F40697">
        <w:rPr>
          <w:b/>
          <w:szCs w:val="22"/>
          <w:lang w:val="lt-LT"/>
        </w:rPr>
        <w:t xml:space="preserve"> TARPINĖ KARTONO DĖŽUTĖ (be mėlynojo laukelio)</w:t>
      </w:r>
    </w:p>
    <w:p w14:paraId="03C9D776" w14:textId="77777777" w:rsidR="005A4A8C" w:rsidRPr="00F40697" w:rsidRDefault="005A4A8C" w:rsidP="005A4A8C">
      <w:pPr>
        <w:tabs>
          <w:tab w:val="clear" w:pos="567"/>
        </w:tabs>
        <w:spacing w:line="240" w:lineRule="auto"/>
        <w:rPr>
          <w:szCs w:val="22"/>
          <w:lang w:val="lt-LT"/>
        </w:rPr>
      </w:pPr>
    </w:p>
    <w:p w14:paraId="715B6FB4" w14:textId="77777777" w:rsidR="005A4A8C" w:rsidRPr="00F40697" w:rsidRDefault="005A4A8C" w:rsidP="005A4A8C">
      <w:pPr>
        <w:tabs>
          <w:tab w:val="clear" w:pos="567"/>
        </w:tabs>
        <w:spacing w:line="240" w:lineRule="auto"/>
        <w:rPr>
          <w:szCs w:val="22"/>
          <w:lang w:val="lt-LT"/>
        </w:rPr>
      </w:pPr>
    </w:p>
    <w:p w14:paraId="5BD9422D" w14:textId="6CEFCDA7"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VAULT_ND_2645195a-8d9b-4880-a408-e189e6bd108f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8CCA6DE" w14:textId="77777777" w:rsidR="005A4A8C" w:rsidRPr="00F40697" w:rsidRDefault="005A4A8C" w:rsidP="005A4A8C">
      <w:pPr>
        <w:tabs>
          <w:tab w:val="clear" w:pos="567"/>
        </w:tabs>
        <w:spacing w:line="240" w:lineRule="auto"/>
        <w:rPr>
          <w:szCs w:val="22"/>
          <w:lang w:val="lt-LT"/>
        </w:rPr>
      </w:pPr>
    </w:p>
    <w:p w14:paraId="1E2A696B" w14:textId="77777777" w:rsidR="005A4A8C" w:rsidRDefault="005A4A8C" w:rsidP="005A4A8C">
      <w:pPr>
        <w:tabs>
          <w:tab w:val="clear" w:pos="567"/>
        </w:tabs>
        <w:spacing w:line="240" w:lineRule="auto"/>
        <w:rPr>
          <w:szCs w:val="22"/>
          <w:lang w:val="lt-LT"/>
        </w:rPr>
      </w:pPr>
      <w:r w:rsidRPr="00F40697">
        <w:rPr>
          <w:szCs w:val="22"/>
          <w:lang w:val="lt-LT"/>
        </w:rPr>
        <w:t xml:space="preserve">Omvoh 100 mg </w:t>
      </w:r>
    </w:p>
    <w:p w14:paraId="5C1AEE62" w14:textId="77777777" w:rsidR="005A4A8C" w:rsidRDefault="005A4A8C" w:rsidP="005A4A8C">
      <w:pPr>
        <w:tabs>
          <w:tab w:val="clear" w:pos="567"/>
        </w:tabs>
        <w:spacing w:line="240" w:lineRule="auto"/>
        <w:rPr>
          <w:szCs w:val="22"/>
          <w:lang w:val="lt-LT"/>
        </w:rPr>
      </w:pPr>
      <w:r w:rsidRPr="00F40697">
        <w:rPr>
          <w:szCs w:val="22"/>
          <w:lang w:val="lt-LT"/>
        </w:rPr>
        <w:t xml:space="preserve">Omvoh </w:t>
      </w:r>
      <w:r>
        <w:rPr>
          <w:szCs w:val="22"/>
          <w:lang w:val="en-US"/>
        </w:rPr>
        <w:t>2</w:t>
      </w:r>
      <w:r w:rsidRPr="00F40697">
        <w:rPr>
          <w:szCs w:val="22"/>
          <w:lang w:val="lt-LT"/>
        </w:rPr>
        <w:t xml:space="preserve">00 mg </w:t>
      </w:r>
    </w:p>
    <w:p w14:paraId="10380E81" w14:textId="77777777" w:rsidR="005A4A8C" w:rsidRPr="00F40697" w:rsidRDefault="005A4A8C" w:rsidP="005A4A8C">
      <w:pPr>
        <w:tabs>
          <w:tab w:val="clear" w:pos="567"/>
        </w:tabs>
        <w:spacing w:line="240" w:lineRule="auto"/>
        <w:rPr>
          <w:szCs w:val="22"/>
          <w:lang w:val="lt-LT"/>
        </w:rPr>
      </w:pPr>
      <w:r w:rsidRPr="00F40697">
        <w:rPr>
          <w:szCs w:val="22"/>
          <w:lang w:val="lt-LT"/>
        </w:rPr>
        <w:t>injekcinis tirpalas užpildytame švirkšte</w:t>
      </w:r>
    </w:p>
    <w:p w14:paraId="519129BA" w14:textId="77777777" w:rsidR="005A4A8C" w:rsidRPr="00F40697" w:rsidRDefault="005A4A8C" w:rsidP="005A4A8C">
      <w:pPr>
        <w:tabs>
          <w:tab w:val="clear" w:pos="567"/>
        </w:tabs>
        <w:spacing w:line="240" w:lineRule="auto"/>
        <w:rPr>
          <w:szCs w:val="22"/>
          <w:lang w:val="lt-LT"/>
        </w:rPr>
      </w:pPr>
      <w:r w:rsidRPr="00F40697">
        <w:rPr>
          <w:szCs w:val="22"/>
          <w:lang w:val="lt-LT"/>
        </w:rPr>
        <w:t>mirikizumabas</w:t>
      </w:r>
    </w:p>
    <w:p w14:paraId="48FAAD9F" w14:textId="77777777" w:rsidR="005A4A8C" w:rsidRPr="00F40697" w:rsidRDefault="005A4A8C" w:rsidP="005A4A8C">
      <w:pPr>
        <w:tabs>
          <w:tab w:val="clear" w:pos="567"/>
        </w:tabs>
        <w:spacing w:line="240" w:lineRule="auto"/>
        <w:rPr>
          <w:szCs w:val="22"/>
          <w:lang w:val="lt-LT"/>
        </w:rPr>
      </w:pPr>
    </w:p>
    <w:p w14:paraId="53E37990" w14:textId="77777777" w:rsidR="005A4A8C" w:rsidRPr="00F40697" w:rsidRDefault="005A4A8C" w:rsidP="005A4A8C">
      <w:pPr>
        <w:tabs>
          <w:tab w:val="clear" w:pos="567"/>
        </w:tabs>
        <w:spacing w:line="240" w:lineRule="auto"/>
        <w:rPr>
          <w:szCs w:val="22"/>
          <w:lang w:val="lt-LT"/>
        </w:rPr>
      </w:pPr>
    </w:p>
    <w:p w14:paraId="58BB6A1E" w14:textId="30BBFA36"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VAULT_ND_916ffa4e-13e8-47ac-acb3-439550b1b31d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8E2F4D0" w14:textId="77777777" w:rsidR="005A4A8C" w:rsidRPr="00F40697" w:rsidRDefault="005A4A8C" w:rsidP="005A4A8C">
      <w:pPr>
        <w:tabs>
          <w:tab w:val="clear" w:pos="567"/>
        </w:tabs>
        <w:spacing w:line="240" w:lineRule="auto"/>
        <w:rPr>
          <w:szCs w:val="22"/>
          <w:lang w:val="lt-LT"/>
        </w:rPr>
      </w:pPr>
    </w:p>
    <w:p w14:paraId="25D6A954" w14:textId="77777777" w:rsidR="005A4A8C" w:rsidRPr="00F40697" w:rsidRDefault="005A4A8C" w:rsidP="005A4A8C">
      <w:pPr>
        <w:tabs>
          <w:tab w:val="clear" w:pos="567"/>
        </w:tabs>
        <w:spacing w:line="240" w:lineRule="auto"/>
        <w:rPr>
          <w:szCs w:val="22"/>
          <w:lang w:val="lt-LT"/>
        </w:rPr>
      </w:pPr>
      <w:r w:rsidRPr="00F40697">
        <w:rPr>
          <w:szCs w:val="22"/>
          <w:lang w:val="lt-LT"/>
        </w:rPr>
        <w:t>Kiekviename užpildytame švirkšte 1 ml tirpalo yra 100 mg mirikizumabo.</w:t>
      </w:r>
    </w:p>
    <w:p w14:paraId="372AC638" w14:textId="01573583" w:rsidR="005A4A8C" w:rsidRPr="00F40697" w:rsidRDefault="005A4A8C" w:rsidP="005A4A8C">
      <w:pPr>
        <w:tabs>
          <w:tab w:val="clear" w:pos="567"/>
        </w:tabs>
        <w:spacing w:line="240" w:lineRule="auto"/>
        <w:rPr>
          <w:szCs w:val="22"/>
          <w:lang w:val="lt-LT"/>
        </w:rPr>
      </w:pPr>
      <w:r w:rsidRPr="00F40697">
        <w:rPr>
          <w:szCs w:val="22"/>
          <w:lang w:val="lt-LT"/>
        </w:rPr>
        <w:t xml:space="preserve">Kiekviename užpildytame švirkšte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7F032FDA" w14:textId="77777777" w:rsidR="005A4A8C" w:rsidRPr="00F40697" w:rsidRDefault="005A4A8C" w:rsidP="005A4A8C">
      <w:pPr>
        <w:tabs>
          <w:tab w:val="clear" w:pos="567"/>
        </w:tabs>
        <w:spacing w:line="240" w:lineRule="auto"/>
        <w:rPr>
          <w:szCs w:val="22"/>
          <w:lang w:val="lt-LT"/>
        </w:rPr>
      </w:pPr>
    </w:p>
    <w:p w14:paraId="384FB269" w14:textId="77777777" w:rsidR="005A4A8C" w:rsidRPr="00F40697" w:rsidRDefault="005A4A8C" w:rsidP="005A4A8C">
      <w:pPr>
        <w:tabs>
          <w:tab w:val="clear" w:pos="567"/>
        </w:tabs>
        <w:spacing w:line="240" w:lineRule="auto"/>
        <w:rPr>
          <w:szCs w:val="22"/>
          <w:lang w:val="lt-LT"/>
        </w:rPr>
      </w:pPr>
    </w:p>
    <w:p w14:paraId="647C357E" w14:textId="44DE8189"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VAULT_ND_eb557e1e-b59c-4e76-ac08-00312c30e13b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C1D0A54" w14:textId="77777777" w:rsidR="005A4A8C" w:rsidRPr="00F40697" w:rsidRDefault="005A4A8C" w:rsidP="005A4A8C">
      <w:pPr>
        <w:tabs>
          <w:tab w:val="clear" w:pos="567"/>
        </w:tabs>
        <w:spacing w:line="240" w:lineRule="auto"/>
        <w:rPr>
          <w:szCs w:val="22"/>
          <w:lang w:val="lt-LT"/>
        </w:rPr>
      </w:pPr>
    </w:p>
    <w:p w14:paraId="5121ED0A" w14:textId="5992B66B" w:rsidR="005A4A8C" w:rsidRPr="00F40697" w:rsidRDefault="005A4A8C" w:rsidP="005A4A8C">
      <w:pPr>
        <w:spacing w:line="240" w:lineRule="auto"/>
        <w:rPr>
          <w:szCs w:val="22"/>
          <w:lang w:val="lt-LT"/>
        </w:rPr>
      </w:pP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w:t>
      </w:r>
      <w:r w:rsidRPr="00C80A90">
        <w:rPr>
          <w:lang w:val="lt-LT"/>
        </w:rPr>
        <w:t>(E433)</w:t>
      </w:r>
      <w:r w:rsidRPr="00F40697">
        <w:rPr>
          <w:szCs w:val="22"/>
          <w:lang w:val="lt-LT"/>
        </w:rPr>
        <w:t xml:space="preserve">, injekcinis vanduo. </w:t>
      </w:r>
      <w:r w:rsidRPr="00F40697">
        <w:rPr>
          <w:szCs w:val="22"/>
          <w:highlight w:val="lightGray"/>
          <w:lang w:val="lt-LT"/>
        </w:rPr>
        <w:t>Daugiau informacijos žr. pakuotės lapelyje.</w:t>
      </w:r>
    </w:p>
    <w:p w14:paraId="1D8F7F23" w14:textId="77777777" w:rsidR="005A4A8C" w:rsidRPr="00F40697" w:rsidRDefault="005A4A8C" w:rsidP="005A4A8C">
      <w:pPr>
        <w:tabs>
          <w:tab w:val="clear" w:pos="567"/>
        </w:tabs>
        <w:spacing w:line="240" w:lineRule="auto"/>
        <w:rPr>
          <w:szCs w:val="22"/>
          <w:lang w:val="lt-LT"/>
        </w:rPr>
      </w:pPr>
    </w:p>
    <w:p w14:paraId="250D27C6" w14:textId="77777777" w:rsidR="005A4A8C" w:rsidRPr="00F40697" w:rsidRDefault="005A4A8C" w:rsidP="005A4A8C">
      <w:pPr>
        <w:tabs>
          <w:tab w:val="clear" w:pos="567"/>
        </w:tabs>
        <w:spacing w:line="240" w:lineRule="auto"/>
        <w:rPr>
          <w:szCs w:val="22"/>
          <w:lang w:val="lt-LT"/>
        </w:rPr>
      </w:pPr>
    </w:p>
    <w:p w14:paraId="04BBAA67" w14:textId="12699E00"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VAULT_ND_a6bdbd09-bd39-4be6-beb0-5bd850fa1917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E84F23B" w14:textId="77777777" w:rsidR="005A4A8C" w:rsidRPr="00F40697" w:rsidRDefault="005A4A8C" w:rsidP="005A4A8C">
      <w:pPr>
        <w:tabs>
          <w:tab w:val="clear" w:pos="567"/>
        </w:tabs>
        <w:spacing w:line="240" w:lineRule="auto"/>
        <w:rPr>
          <w:i/>
          <w:szCs w:val="22"/>
          <w:lang w:val="lt-LT"/>
        </w:rPr>
      </w:pPr>
    </w:p>
    <w:p w14:paraId="3D4D9FD8" w14:textId="77777777" w:rsidR="005A4A8C" w:rsidRPr="00F40697" w:rsidRDefault="005A4A8C" w:rsidP="005A4A8C">
      <w:pPr>
        <w:tabs>
          <w:tab w:val="clear" w:pos="567"/>
        </w:tabs>
        <w:spacing w:line="240" w:lineRule="auto"/>
        <w:rPr>
          <w:szCs w:val="22"/>
          <w:lang w:val="lt-LT"/>
        </w:rPr>
      </w:pPr>
      <w:r w:rsidRPr="00F40697">
        <w:rPr>
          <w:szCs w:val="22"/>
          <w:highlight w:val="lightGray"/>
          <w:lang w:val="lt-LT"/>
        </w:rPr>
        <w:t>Injekcinis tirpalas</w:t>
      </w:r>
    </w:p>
    <w:p w14:paraId="65F9F636" w14:textId="66F9B0A0" w:rsidR="005A4A8C" w:rsidRPr="00C80A90" w:rsidRDefault="005A4A8C" w:rsidP="005A4A8C">
      <w:pPr>
        <w:tabs>
          <w:tab w:val="clear" w:pos="567"/>
        </w:tabs>
        <w:spacing w:line="240" w:lineRule="auto"/>
        <w:rPr>
          <w:noProof/>
          <w:lang w:val="lt-LT"/>
        </w:rPr>
      </w:pPr>
      <w:r w:rsidRPr="00C80A90">
        <w:rPr>
          <w:noProof/>
          <w:lang w:val="lt-LT"/>
        </w:rPr>
        <w:t>1 užpildytas švirkštas, kuriame yra 100 </w:t>
      </w:r>
      <w:r w:rsidRPr="00C80A90">
        <w:rPr>
          <w:noProof/>
          <w:szCs w:val="22"/>
          <w:lang w:val="lt-LT"/>
        </w:rPr>
        <w:t>mg,</w:t>
      </w:r>
      <w:r w:rsidRPr="00C80A90">
        <w:rPr>
          <w:noProof/>
          <w:lang w:val="lt-LT"/>
        </w:rPr>
        <w:t xml:space="preserve"> ir 1 </w:t>
      </w:r>
      <w:r w:rsidRPr="00C80A90">
        <w:rPr>
          <w:noProof/>
          <w:szCs w:val="22"/>
          <w:lang w:val="lt-LT"/>
        </w:rPr>
        <w:t>užpildytas švirkštas, kuriame yra</w:t>
      </w:r>
      <w:r w:rsidRPr="00C80A90">
        <w:rPr>
          <w:noProof/>
          <w:lang w:val="lt-LT"/>
        </w:rPr>
        <w:t xml:space="preserve"> 200 mg.</w:t>
      </w:r>
    </w:p>
    <w:p w14:paraId="4167602A" w14:textId="3D49B229" w:rsidR="005A4A8C" w:rsidRDefault="005A4A8C" w:rsidP="005A4A8C">
      <w:pPr>
        <w:tabs>
          <w:tab w:val="clear" w:pos="567"/>
        </w:tabs>
        <w:spacing w:line="240" w:lineRule="auto"/>
        <w:rPr>
          <w:szCs w:val="22"/>
          <w:lang w:val="lt-LT"/>
        </w:rPr>
      </w:pPr>
      <w:r>
        <w:rPr>
          <w:szCs w:val="22"/>
          <w:lang w:val="lt-LT"/>
        </w:rPr>
        <w:t>Sudėtinės pakuotės dalis</w:t>
      </w:r>
      <w:r w:rsidR="00D31535">
        <w:rPr>
          <w:szCs w:val="22"/>
          <w:lang w:val="lt-LT"/>
        </w:rPr>
        <w:t xml:space="preserve"> (</w:t>
      </w:r>
      <w:r>
        <w:rPr>
          <w:szCs w:val="22"/>
          <w:lang w:val="lt-LT"/>
        </w:rPr>
        <w:t>atskirai neparduodama</w:t>
      </w:r>
      <w:r w:rsidR="00D31535">
        <w:rPr>
          <w:szCs w:val="22"/>
          <w:lang w:val="lt-LT"/>
        </w:rPr>
        <w:t>)</w:t>
      </w:r>
      <w:r>
        <w:rPr>
          <w:szCs w:val="22"/>
          <w:lang w:val="lt-LT"/>
        </w:rPr>
        <w:t>.</w:t>
      </w:r>
    </w:p>
    <w:p w14:paraId="505DB561" w14:textId="636A7EC9" w:rsidR="005A4A8C" w:rsidRDefault="005A4A8C" w:rsidP="005A4A8C">
      <w:pPr>
        <w:tabs>
          <w:tab w:val="clear" w:pos="567"/>
        </w:tabs>
        <w:spacing w:line="240" w:lineRule="auto"/>
        <w:rPr>
          <w:szCs w:val="22"/>
          <w:lang w:val="lt-LT"/>
        </w:rPr>
      </w:pPr>
      <w:r>
        <w:rPr>
          <w:noProof/>
        </w:rPr>
        <w:drawing>
          <wp:inline distT="0" distB="0" distL="0" distR="0" wp14:anchorId="078EDBB6" wp14:editId="0E8F7DCE">
            <wp:extent cx="804041" cy="1110344"/>
            <wp:effectExtent l="0" t="0" r="0" b="0"/>
            <wp:docPr id="1019421515"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a:blip r:embed="rId15"/>
                    <a:stretch>
                      <a:fillRect/>
                    </a:stretch>
                  </pic:blipFill>
                  <pic:spPr>
                    <a:xfrm>
                      <a:off x="0" y="0"/>
                      <a:ext cx="819264" cy="1131367"/>
                    </a:xfrm>
                    <a:prstGeom prst="rect">
                      <a:avLst/>
                    </a:prstGeom>
                  </pic:spPr>
                </pic:pic>
              </a:graphicData>
            </a:graphic>
          </wp:inline>
        </w:drawing>
      </w:r>
    </w:p>
    <w:p w14:paraId="3710D691" w14:textId="77777777" w:rsidR="005A4A8C" w:rsidRPr="00F40697" w:rsidRDefault="005A4A8C" w:rsidP="005A4A8C">
      <w:pPr>
        <w:tabs>
          <w:tab w:val="clear" w:pos="567"/>
        </w:tabs>
        <w:spacing w:line="240" w:lineRule="auto"/>
        <w:rPr>
          <w:szCs w:val="22"/>
          <w:lang w:val="lt-LT"/>
        </w:rPr>
      </w:pPr>
    </w:p>
    <w:p w14:paraId="35E11056" w14:textId="77777777" w:rsidR="005A4A8C" w:rsidRPr="00F40697" w:rsidRDefault="005A4A8C" w:rsidP="005A4A8C">
      <w:pPr>
        <w:tabs>
          <w:tab w:val="clear" w:pos="567"/>
        </w:tabs>
        <w:spacing w:line="240" w:lineRule="auto"/>
        <w:rPr>
          <w:szCs w:val="22"/>
          <w:lang w:val="lt-LT"/>
        </w:rPr>
      </w:pPr>
    </w:p>
    <w:p w14:paraId="163C8E5C" w14:textId="29787649" w:rsidR="005A4A8C" w:rsidRPr="00F40697" w:rsidRDefault="005A4A8C" w:rsidP="005A4A8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VAULT_ND_8f095cab-642c-4731-950d-4afd5cf7015e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C2E0E1B" w14:textId="77777777" w:rsidR="005A4A8C" w:rsidRPr="00F40697" w:rsidRDefault="005A4A8C" w:rsidP="005A4A8C">
      <w:pPr>
        <w:tabs>
          <w:tab w:val="clear" w:pos="567"/>
        </w:tabs>
        <w:spacing w:line="240" w:lineRule="auto"/>
        <w:rPr>
          <w:i/>
          <w:szCs w:val="22"/>
          <w:lang w:val="lt-LT"/>
        </w:rPr>
      </w:pPr>
    </w:p>
    <w:p w14:paraId="7DDFDB80" w14:textId="77777777" w:rsidR="005A4A8C" w:rsidRPr="00F40697" w:rsidRDefault="005A4A8C" w:rsidP="005A4A8C">
      <w:pPr>
        <w:tabs>
          <w:tab w:val="clear" w:pos="567"/>
        </w:tabs>
        <w:spacing w:line="240" w:lineRule="auto"/>
        <w:rPr>
          <w:szCs w:val="22"/>
          <w:lang w:val="lt-LT"/>
        </w:rPr>
      </w:pPr>
      <w:r w:rsidRPr="00F40697">
        <w:rPr>
          <w:szCs w:val="22"/>
          <w:lang w:val="lt-LT"/>
        </w:rPr>
        <w:t>Tik vienkartiniam vartojimui.</w:t>
      </w:r>
    </w:p>
    <w:p w14:paraId="0FF4B876" w14:textId="77777777" w:rsidR="005A4A8C" w:rsidRPr="00F40697" w:rsidRDefault="005A4A8C" w:rsidP="005A4A8C">
      <w:pPr>
        <w:tabs>
          <w:tab w:val="clear" w:pos="567"/>
        </w:tabs>
        <w:spacing w:line="240" w:lineRule="auto"/>
        <w:rPr>
          <w:szCs w:val="22"/>
          <w:lang w:val="lt-LT"/>
        </w:rPr>
      </w:pPr>
      <w:r w:rsidRPr="00F40697">
        <w:rPr>
          <w:szCs w:val="22"/>
          <w:lang w:val="lt-LT"/>
        </w:rPr>
        <w:t>Prieš vartojimą perskaitykite pakuotės lapelį.</w:t>
      </w:r>
    </w:p>
    <w:p w14:paraId="3A553D31" w14:textId="77777777" w:rsidR="005A4A8C" w:rsidRPr="00F40697" w:rsidRDefault="005A4A8C" w:rsidP="005A4A8C">
      <w:pPr>
        <w:tabs>
          <w:tab w:val="clear" w:pos="567"/>
        </w:tabs>
        <w:spacing w:line="240" w:lineRule="auto"/>
        <w:rPr>
          <w:szCs w:val="22"/>
          <w:lang w:val="lt-LT"/>
        </w:rPr>
      </w:pPr>
      <w:r w:rsidRPr="00F40697">
        <w:rPr>
          <w:szCs w:val="22"/>
          <w:lang w:val="lt-LT"/>
        </w:rPr>
        <w:t>Leisti po oda.</w:t>
      </w:r>
    </w:p>
    <w:p w14:paraId="73194EB9" w14:textId="77777777" w:rsidR="005A4A8C" w:rsidRPr="00F40697" w:rsidRDefault="005A4A8C" w:rsidP="005A4A8C">
      <w:pPr>
        <w:tabs>
          <w:tab w:val="clear" w:pos="567"/>
        </w:tabs>
        <w:spacing w:line="240" w:lineRule="auto"/>
        <w:rPr>
          <w:szCs w:val="22"/>
          <w:lang w:val="lt-LT" w:eastAsia="en-GB"/>
        </w:rPr>
      </w:pPr>
      <w:r w:rsidRPr="00F40697">
        <w:rPr>
          <w:szCs w:val="22"/>
          <w:lang w:val="lt-LT"/>
        </w:rPr>
        <w:t>Negalima kratyti.</w:t>
      </w:r>
    </w:p>
    <w:p w14:paraId="2CEE0BD0" w14:textId="77777777" w:rsidR="005A4A8C" w:rsidRPr="00F40697" w:rsidRDefault="005A4A8C" w:rsidP="005A4A8C">
      <w:pPr>
        <w:tabs>
          <w:tab w:val="clear" w:pos="567"/>
        </w:tabs>
        <w:spacing w:line="240" w:lineRule="auto"/>
        <w:rPr>
          <w:szCs w:val="22"/>
          <w:lang w:val="lt-LT"/>
        </w:rPr>
      </w:pPr>
    </w:p>
    <w:p w14:paraId="43480719" w14:textId="77777777" w:rsidR="005A4A8C" w:rsidRPr="00F40697" w:rsidRDefault="005A4A8C" w:rsidP="005A4A8C">
      <w:pPr>
        <w:tabs>
          <w:tab w:val="clear" w:pos="567"/>
        </w:tabs>
        <w:spacing w:line="240" w:lineRule="auto"/>
        <w:rPr>
          <w:szCs w:val="22"/>
          <w:lang w:val="lt-LT"/>
        </w:rPr>
      </w:pPr>
    </w:p>
    <w:p w14:paraId="3D45306F" w14:textId="52C53895" w:rsidR="005A4A8C" w:rsidRPr="00F40697" w:rsidRDefault="005A4A8C" w:rsidP="005A4A8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VAULT_ND_6b7a846e-2b61-45a5-87ad-5694fe0cee37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25FF0D0" w14:textId="77777777" w:rsidR="005A4A8C" w:rsidRPr="00F40697" w:rsidRDefault="005A4A8C" w:rsidP="005A4A8C">
      <w:pPr>
        <w:keepNext/>
        <w:tabs>
          <w:tab w:val="clear" w:pos="567"/>
        </w:tabs>
        <w:spacing w:line="240" w:lineRule="auto"/>
        <w:rPr>
          <w:szCs w:val="22"/>
          <w:lang w:val="lt-LT"/>
        </w:rPr>
      </w:pPr>
    </w:p>
    <w:p w14:paraId="55A610E9" w14:textId="57A6F30D" w:rsidR="005A4A8C" w:rsidRPr="00F40697" w:rsidRDefault="005A4A8C" w:rsidP="005A4A8C">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vault_nd_eee05791-1a1d-4ea4-ad29-10808a40d6ce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5EE3A112" w14:textId="77777777" w:rsidR="005A4A8C" w:rsidRPr="00F40697" w:rsidRDefault="005A4A8C" w:rsidP="005A4A8C">
      <w:pPr>
        <w:tabs>
          <w:tab w:val="clear" w:pos="567"/>
        </w:tabs>
        <w:spacing w:line="240" w:lineRule="auto"/>
        <w:rPr>
          <w:szCs w:val="22"/>
          <w:lang w:val="lt-LT"/>
        </w:rPr>
      </w:pPr>
    </w:p>
    <w:p w14:paraId="5DA714FE" w14:textId="77777777" w:rsidR="005A4A8C" w:rsidRPr="00F40697" w:rsidRDefault="005A4A8C" w:rsidP="005A4A8C">
      <w:pPr>
        <w:tabs>
          <w:tab w:val="clear" w:pos="567"/>
        </w:tabs>
        <w:spacing w:line="240" w:lineRule="auto"/>
        <w:rPr>
          <w:szCs w:val="22"/>
          <w:lang w:val="lt-LT"/>
        </w:rPr>
      </w:pPr>
    </w:p>
    <w:p w14:paraId="6DDD2BDD" w14:textId="14786902" w:rsidR="005A4A8C" w:rsidRPr="00F40697" w:rsidRDefault="005A4A8C" w:rsidP="005A4A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VAULT_ND_e3fae243-4b4a-48de-a202-1bd54a55b57d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8E8A416" w14:textId="77777777" w:rsidR="005A4A8C" w:rsidRPr="00F40697" w:rsidRDefault="005A4A8C" w:rsidP="005A4A8C">
      <w:pPr>
        <w:keepNext/>
        <w:tabs>
          <w:tab w:val="clear" w:pos="567"/>
        </w:tabs>
        <w:spacing w:line="240" w:lineRule="auto"/>
        <w:rPr>
          <w:szCs w:val="22"/>
          <w:lang w:val="lt-LT"/>
        </w:rPr>
      </w:pPr>
    </w:p>
    <w:p w14:paraId="6FEBC1EC" w14:textId="77777777" w:rsidR="005A4A8C" w:rsidRPr="00F40697" w:rsidRDefault="005A4A8C" w:rsidP="005A4A8C">
      <w:pPr>
        <w:tabs>
          <w:tab w:val="clear" w:pos="567"/>
          <w:tab w:val="left" w:pos="749"/>
        </w:tabs>
        <w:spacing w:line="240" w:lineRule="auto"/>
        <w:rPr>
          <w:szCs w:val="22"/>
          <w:lang w:val="lt-LT"/>
        </w:rPr>
      </w:pPr>
    </w:p>
    <w:p w14:paraId="427B6415" w14:textId="234DD9A6" w:rsidR="005A4A8C" w:rsidRPr="00F40697" w:rsidRDefault="005A4A8C" w:rsidP="005A4A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VAULT_ND_cf8d4e07-49f0-4df6-8e2f-86964bd1bf98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2BB624F" w14:textId="77777777" w:rsidR="005A4A8C" w:rsidRPr="00F40697" w:rsidRDefault="005A4A8C" w:rsidP="005A4A8C">
      <w:pPr>
        <w:keepNext/>
        <w:tabs>
          <w:tab w:val="clear" w:pos="567"/>
        </w:tabs>
        <w:spacing w:line="240" w:lineRule="auto"/>
        <w:rPr>
          <w:i/>
          <w:szCs w:val="22"/>
          <w:lang w:val="lt-LT"/>
        </w:rPr>
      </w:pPr>
    </w:p>
    <w:p w14:paraId="39B71AA9" w14:textId="77777777" w:rsidR="005A4A8C" w:rsidRPr="00F40697" w:rsidRDefault="005A4A8C" w:rsidP="005A4A8C">
      <w:pPr>
        <w:keepNext/>
        <w:tabs>
          <w:tab w:val="clear" w:pos="567"/>
        </w:tabs>
        <w:spacing w:line="240" w:lineRule="auto"/>
        <w:rPr>
          <w:szCs w:val="22"/>
          <w:lang w:val="lt-LT"/>
        </w:rPr>
      </w:pPr>
      <w:r>
        <w:rPr>
          <w:szCs w:val="22"/>
          <w:lang w:val="lt-LT"/>
        </w:rPr>
        <w:t>EXP</w:t>
      </w:r>
    </w:p>
    <w:p w14:paraId="40869472" w14:textId="77777777" w:rsidR="005A4A8C" w:rsidRPr="00F40697" w:rsidRDefault="005A4A8C" w:rsidP="005A4A8C">
      <w:pPr>
        <w:tabs>
          <w:tab w:val="clear" w:pos="567"/>
        </w:tabs>
        <w:spacing w:line="240" w:lineRule="auto"/>
        <w:rPr>
          <w:szCs w:val="22"/>
          <w:lang w:val="lt-LT"/>
        </w:rPr>
      </w:pPr>
    </w:p>
    <w:p w14:paraId="05F9A518" w14:textId="77777777" w:rsidR="005A4A8C" w:rsidRPr="00F40697" w:rsidRDefault="005A4A8C" w:rsidP="005A4A8C">
      <w:pPr>
        <w:tabs>
          <w:tab w:val="clear" w:pos="567"/>
        </w:tabs>
        <w:spacing w:line="240" w:lineRule="auto"/>
        <w:rPr>
          <w:szCs w:val="22"/>
          <w:lang w:val="lt-LT"/>
        </w:rPr>
      </w:pPr>
    </w:p>
    <w:p w14:paraId="553F4EBA" w14:textId="233CBFB3" w:rsidR="005A4A8C" w:rsidRPr="00F40697" w:rsidRDefault="005A4A8C" w:rsidP="005A4A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VAULT_ND_fe010a85-a9ca-487a-9418-b6455b43cd1a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8BC1A92" w14:textId="77777777" w:rsidR="005A4A8C" w:rsidRPr="00F40697" w:rsidRDefault="005A4A8C" w:rsidP="005A4A8C">
      <w:pPr>
        <w:keepNext/>
        <w:tabs>
          <w:tab w:val="clear" w:pos="567"/>
        </w:tabs>
        <w:spacing w:line="240" w:lineRule="auto"/>
        <w:rPr>
          <w:i/>
          <w:szCs w:val="22"/>
          <w:lang w:val="lt-LT"/>
        </w:rPr>
      </w:pPr>
    </w:p>
    <w:p w14:paraId="63544D8C" w14:textId="77777777" w:rsidR="005A4A8C" w:rsidRPr="00F40697" w:rsidRDefault="005A4A8C" w:rsidP="005A4A8C">
      <w:pPr>
        <w:keepNext/>
        <w:spacing w:line="240" w:lineRule="auto"/>
        <w:rPr>
          <w:szCs w:val="22"/>
          <w:lang w:val="lt-LT"/>
        </w:rPr>
      </w:pPr>
      <w:r w:rsidRPr="00F40697">
        <w:rPr>
          <w:szCs w:val="22"/>
          <w:lang w:val="lt-LT"/>
        </w:rPr>
        <w:t xml:space="preserve">Laikyti šaldytuve. </w:t>
      </w:r>
    </w:p>
    <w:p w14:paraId="342FCD1A" w14:textId="77777777" w:rsidR="005A4A8C" w:rsidRPr="00F40697" w:rsidRDefault="005A4A8C" w:rsidP="005A4A8C">
      <w:pPr>
        <w:keepNext/>
        <w:spacing w:line="240" w:lineRule="auto"/>
        <w:rPr>
          <w:szCs w:val="22"/>
          <w:lang w:val="lt-LT"/>
        </w:rPr>
      </w:pPr>
      <w:r w:rsidRPr="00F40697">
        <w:rPr>
          <w:szCs w:val="22"/>
          <w:lang w:val="lt-LT"/>
        </w:rPr>
        <w:t>Negalima užšaldyti.</w:t>
      </w:r>
    </w:p>
    <w:p w14:paraId="28DC1EBC" w14:textId="77777777" w:rsidR="005A4A8C" w:rsidRPr="00F40697" w:rsidRDefault="005A4A8C" w:rsidP="005A4A8C">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1F93E64B" w14:textId="77777777" w:rsidR="005A4A8C" w:rsidRPr="00F40697" w:rsidRDefault="005A4A8C" w:rsidP="005A4A8C">
      <w:pPr>
        <w:pStyle w:val="Default"/>
        <w:rPr>
          <w:sz w:val="22"/>
          <w:szCs w:val="22"/>
          <w:lang w:val="lt-LT"/>
        </w:rPr>
      </w:pPr>
    </w:p>
    <w:p w14:paraId="07F6967A" w14:textId="77777777" w:rsidR="005A4A8C" w:rsidRPr="00F40697" w:rsidRDefault="005A4A8C" w:rsidP="005A4A8C">
      <w:pPr>
        <w:tabs>
          <w:tab w:val="clear" w:pos="567"/>
        </w:tabs>
        <w:spacing w:line="240" w:lineRule="auto"/>
        <w:ind w:left="567" w:hanging="567"/>
        <w:rPr>
          <w:szCs w:val="22"/>
          <w:lang w:val="lt-LT"/>
        </w:rPr>
      </w:pPr>
    </w:p>
    <w:p w14:paraId="19F787E3" w14:textId="242C3855" w:rsidR="005A4A8C" w:rsidRPr="00F40697" w:rsidRDefault="005A4A8C" w:rsidP="005A4A8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VAULT_ND_070e848b-d9df-4169-8368-c99facd4af27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824C078" w14:textId="77777777" w:rsidR="005A4A8C" w:rsidRPr="00F40697" w:rsidRDefault="005A4A8C" w:rsidP="005A4A8C">
      <w:pPr>
        <w:tabs>
          <w:tab w:val="clear" w:pos="567"/>
        </w:tabs>
        <w:spacing w:line="240" w:lineRule="auto"/>
        <w:rPr>
          <w:i/>
          <w:szCs w:val="22"/>
          <w:lang w:val="lt-LT"/>
        </w:rPr>
      </w:pPr>
    </w:p>
    <w:p w14:paraId="44F88D7E" w14:textId="77777777" w:rsidR="005A4A8C" w:rsidRPr="00F40697" w:rsidRDefault="005A4A8C" w:rsidP="005A4A8C">
      <w:pPr>
        <w:tabs>
          <w:tab w:val="clear" w:pos="567"/>
        </w:tabs>
        <w:spacing w:line="240" w:lineRule="auto"/>
        <w:rPr>
          <w:szCs w:val="22"/>
          <w:lang w:val="lt-LT"/>
        </w:rPr>
      </w:pPr>
    </w:p>
    <w:p w14:paraId="0E58E2B5" w14:textId="1EC68B08" w:rsidR="005A4A8C" w:rsidRPr="00F40697" w:rsidRDefault="005A4A8C" w:rsidP="005A4A8C">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VAULT_ND_1317e7cd-d312-4528-b05c-0ce423f39122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2FDFB9F" w14:textId="77777777" w:rsidR="005A4A8C" w:rsidRPr="00F40697" w:rsidRDefault="005A4A8C" w:rsidP="005A4A8C">
      <w:pPr>
        <w:keepNext/>
        <w:tabs>
          <w:tab w:val="clear" w:pos="567"/>
        </w:tabs>
        <w:spacing w:line="240" w:lineRule="auto"/>
        <w:rPr>
          <w:i/>
          <w:szCs w:val="22"/>
          <w:lang w:val="lt-LT"/>
        </w:rPr>
      </w:pPr>
    </w:p>
    <w:p w14:paraId="64AAA946" w14:textId="77777777" w:rsidR="005A4A8C" w:rsidRPr="00F40697" w:rsidRDefault="005A4A8C" w:rsidP="005A4A8C">
      <w:pPr>
        <w:pStyle w:val="Default"/>
        <w:keepNext/>
        <w:jc w:val="both"/>
        <w:rPr>
          <w:color w:val="auto"/>
          <w:sz w:val="22"/>
          <w:szCs w:val="22"/>
          <w:lang w:val="lt-LT"/>
        </w:rPr>
      </w:pPr>
      <w:r w:rsidRPr="00F40697">
        <w:rPr>
          <w:color w:val="auto"/>
          <w:sz w:val="22"/>
          <w:szCs w:val="22"/>
          <w:lang w:val="lt-LT"/>
        </w:rPr>
        <w:t>Eli Lilly Nederland B.V.</w:t>
      </w:r>
    </w:p>
    <w:p w14:paraId="022CCA36" w14:textId="77777777" w:rsidR="005A4A8C" w:rsidRPr="00F40697" w:rsidRDefault="005A4A8C" w:rsidP="005A4A8C">
      <w:pPr>
        <w:keepNext/>
        <w:tabs>
          <w:tab w:val="clear" w:pos="567"/>
        </w:tabs>
        <w:spacing w:line="240" w:lineRule="auto"/>
        <w:rPr>
          <w:szCs w:val="22"/>
          <w:lang w:val="lt-LT"/>
        </w:rPr>
      </w:pPr>
      <w:r w:rsidRPr="00F40697">
        <w:rPr>
          <w:szCs w:val="22"/>
          <w:lang w:val="lt-LT"/>
        </w:rPr>
        <w:t>Papendorpseweg 83, 3528 BJ Utrecht</w:t>
      </w:r>
    </w:p>
    <w:p w14:paraId="0B5633B1" w14:textId="77777777" w:rsidR="005A4A8C" w:rsidRPr="00F40697" w:rsidRDefault="005A4A8C" w:rsidP="005A4A8C">
      <w:pPr>
        <w:tabs>
          <w:tab w:val="clear" w:pos="567"/>
        </w:tabs>
        <w:spacing w:line="240" w:lineRule="auto"/>
        <w:rPr>
          <w:szCs w:val="22"/>
          <w:lang w:val="lt-LT"/>
        </w:rPr>
      </w:pPr>
      <w:r w:rsidRPr="00F40697">
        <w:rPr>
          <w:szCs w:val="22"/>
          <w:lang w:val="lt-LT"/>
        </w:rPr>
        <w:t>Nyderlandai</w:t>
      </w:r>
    </w:p>
    <w:p w14:paraId="0509B804" w14:textId="77777777" w:rsidR="005A4A8C" w:rsidRPr="00F40697" w:rsidRDefault="005A4A8C" w:rsidP="005A4A8C">
      <w:pPr>
        <w:tabs>
          <w:tab w:val="clear" w:pos="567"/>
        </w:tabs>
        <w:spacing w:line="240" w:lineRule="auto"/>
        <w:rPr>
          <w:szCs w:val="22"/>
          <w:lang w:val="lt-LT"/>
        </w:rPr>
      </w:pPr>
    </w:p>
    <w:p w14:paraId="60E52A16" w14:textId="77777777" w:rsidR="005A4A8C" w:rsidRPr="00F40697" w:rsidRDefault="005A4A8C" w:rsidP="005A4A8C">
      <w:pPr>
        <w:tabs>
          <w:tab w:val="clear" w:pos="567"/>
        </w:tabs>
        <w:spacing w:line="240" w:lineRule="auto"/>
        <w:rPr>
          <w:szCs w:val="22"/>
          <w:lang w:val="lt-LT"/>
        </w:rPr>
      </w:pPr>
    </w:p>
    <w:p w14:paraId="528C8B3A" w14:textId="58E47540" w:rsidR="005A4A8C" w:rsidRPr="00F40697" w:rsidRDefault="005A4A8C" w:rsidP="005A4A8C">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VAULT_ND_a6919007-5f60-402f-8acd-2a4366d2149e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4C5FEF8" w14:textId="77777777" w:rsidR="005A4A8C" w:rsidRPr="00F40697" w:rsidRDefault="005A4A8C" w:rsidP="005A4A8C">
      <w:pPr>
        <w:keepNext/>
        <w:tabs>
          <w:tab w:val="clear" w:pos="567"/>
        </w:tabs>
        <w:spacing w:line="240" w:lineRule="auto"/>
        <w:rPr>
          <w:szCs w:val="22"/>
          <w:lang w:val="lt-LT"/>
        </w:rPr>
      </w:pPr>
    </w:p>
    <w:p w14:paraId="6AD35432" w14:textId="77777777" w:rsidR="005A4A8C" w:rsidRPr="007F3F22" w:rsidRDefault="005A4A8C" w:rsidP="005A4A8C">
      <w:pPr>
        <w:tabs>
          <w:tab w:val="clear" w:pos="567"/>
        </w:tabs>
        <w:spacing w:line="240" w:lineRule="auto"/>
        <w:rPr>
          <w:noProof/>
          <w:lang w:val="en-US"/>
        </w:rPr>
      </w:pPr>
      <w:r w:rsidRPr="005F079F">
        <w:rPr>
          <w:rFonts w:cs="Verdana"/>
          <w:color w:val="000000"/>
          <w:lang w:val="es-ES"/>
        </w:rPr>
        <w:t>EU/1/23/1736/00</w:t>
      </w:r>
      <w:r>
        <w:rPr>
          <w:rFonts w:cs="Verdana"/>
          <w:color w:val="000000"/>
          <w:lang w:val="en-US"/>
        </w:rPr>
        <w:t>8</w:t>
      </w:r>
    </w:p>
    <w:p w14:paraId="4851F5C7" w14:textId="77777777" w:rsidR="005A4A8C" w:rsidRPr="00F40697" w:rsidRDefault="005A4A8C" w:rsidP="005A4A8C">
      <w:pPr>
        <w:tabs>
          <w:tab w:val="clear" w:pos="567"/>
        </w:tabs>
        <w:spacing w:line="240" w:lineRule="auto"/>
        <w:rPr>
          <w:szCs w:val="22"/>
          <w:lang w:val="lt-LT"/>
        </w:rPr>
      </w:pPr>
    </w:p>
    <w:p w14:paraId="0B4EB7A0" w14:textId="77777777" w:rsidR="005A4A8C" w:rsidRPr="00F40697" w:rsidRDefault="005A4A8C" w:rsidP="005A4A8C">
      <w:pPr>
        <w:tabs>
          <w:tab w:val="clear" w:pos="567"/>
        </w:tabs>
        <w:spacing w:line="240" w:lineRule="auto"/>
        <w:rPr>
          <w:szCs w:val="22"/>
          <w:lang w:val="lt-LT"/>
        </w:rPr>
      </w:pPr>
    </w:p>
    <w:p w14:paraId="65E730EA" w14:textId="23D6CD6F" w:rsidR="005A4A8C" w:rsidRPr="00F40697" w:rsidRDefault="005A4A8C" w:rsidP="005A4A8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VAULT_ND_3cabc0c3-9e5d-4f74-8cb7-509c80a3c5aa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14C7F42" w14:textId="77777777" w:rsidR="005A4A8C" w:rsidRPr="00F40697" w:rsidRDefault="005A4A8C" w:rsidP="005A4A8C">
      <w:pPr>
        <w:tabs>
          <w:tab w:val="clear" w:pos="567"/>
        </w:tabs>
        <w:spacing w:line="240" w:lineRule="auto"/>
        <w:rPr>
          <w:szCs w:val="22"/>
          <w:lang w:val="lt-LT"/>
        </w:rPr>
      </w:pPr>
    </w:p>
    <w:p w14:paraId="1EBB09A7" w14:textId="77777777" w:rsidR="005A4A8C" w:rsidRPr="00F40697" w:rsidRDefault="005A4A8C" w:rsidP="005A4A8C">
      <w:pPr>
        <w:tabs>
          <w:tab w:val="clear" w:pos="567"/>
        </w:tabs>
        <w:spacing w:line="240" w:lineRule="auto"/>
        <w:rPr>
          <w:szCs w:val="22"/>
          <w:lang w:val="lt-LT"/>
        </w:rPr>
      </w:pPr>
      <w:r>
        <w:rPr>
          <w:szCs w:val="22"/>
          <w:lang w:val="lt-LT"/>
        </w:rPr>
        <w:t>Lot</w:t>
      </w:r>
    </w:p>
    <w:p w14:paraId="086E1D1E" w14:textId="77777777" w:rsidR="005A4A8C" w:rsidRPr="00F40697" w:rsidRDefault="005A4A8C" w:rsidP="005A4A8C">
      <w:pPr>
        <w:tabs>
          <w:tab w:val="clear" w:pos="567"/>
        </w:tabs>
        <w:spacing w:line="240" w:lineRule="auto"/>
        <w:rPr>
          <w:szCs w:val="22"/>
          <w:lang w:val="lt-LT"/>
        </w:rPr>
      </w:pPr>
    </w:p>
    <w:p w14:paraId="035FCC63" w14:textId="77777777" w:rsidR="005A4A8C" w:rsidRPr="00F40697" w:rsidRDefault="005A4A8C" w:rsidP="005A4A8C">
      <w:pPr>
        <w:tabs>
          <w:tab w:val="clear" w:pos="567"/>
        </w:tabs>
        <w:spacing w:line="240" w:lineRule="auto"/>
        <w:rPr>
          <w:szCs w:val="22"/>
          <w:lang w:val="lt-LT"/>
        </w:rPr>
      </w:pPr>
    </w:p>
    <w:p w14:paraId="0D30A631" w14:textId="4B24FB05" w:rsidR="005A4A8C" w:rsidRPr="00F40697" w:rsidRDefault="005A4A8C" w:rsidP="005A4A8C">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VAULT_ND_277aac66-202c-4288-99cb-c1f583daf956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E64706F" w14:textId="77777777" w:rsidR="005A4A8C" w:rsidRPr="00F40697" w:rsidRDefault="005A4A8C" w:rsidP="005A4A8C">
      <w:pPr>
        <w:tabs>
          <w:tab w:val="clear" w:pos="567"/>
        </w:tabs>
        <w:spacing w:line="240" w:lineRule="auto"/>
        <w:rPr>
          <w:szCs w:val="22"/>
          <w:lang w:val="lt-LT"/>
        </w:rPr>
      </w:pPr>
    </w:p>
    <w:p w14:paraId="0E3A0282" w14:textId="77777777" w:rsidR="005A4A8C" w:rsidRPr="00F40697" w:rsidRDefault="005A4A8C" w:rsidP="005A4A8C">
      <w:pPr>
        <w:tabs>
          <w:tab w:val="clear" w:pos="567"/>
        </w:tabs>
        <w:spacing w:line="240" w:lineRule="auto"/>
        <w:rPr>
          <w:szCs w:val="22"/>
          <w:lang w:val="lt-LT"/>
        </w:rPr>
      </w:pPr>
    </w:p>
    <w:p w14:paraId="627EE0D5" w14:textId="6553720C" w:rsidR="005A4A8C" w:rsidRPr="00F40697" w:rsidRDefault="005A4A8C" w:rsidP="005A4A8C">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VAULT_ND_7cff6dc8-3541-4ea4-a302-cf6f643daeee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88440A4" w14:textId="77777777" w:rsidR="005A4A8C" w:rsidRPr="00F40697" w:rsidRDefault="005A4A8C" w:rsidP="005A4A8C">
      <w:pPr>
        <w:tabs>
          <w:tab w:val="clear" w:pos="567"/>
        </w:tabs>
        <w:spacing w:line="240" w:lineRule="auto"/>
        <w:rPr>
          <w:i/>
          <w:szCs w:val="22"/>
          <w:lang w:val="lt-LT"/>
        </w:rPr>
      </w:pPr>
    </w:p>
    <w:p w14:paraId="44B0B7AF" w14:textId="77777777" w:rsidR="005A4A8C" w:rsidRPr="00F40697" w:rsidRDefault="005A4A8C" w:rsidP="005A4A8C">
      <w:pPr>
        <w:tabs>
          <w:tab w:val="clear" w:pos="567"/>
        </w:tabs>
        <w:spacing w:line="240" w:lineRule="auto"/>
        <w:rPr>
          <w:i/>
          <w:szCs w:val="22"/>
          <w:lang w:val="lt-LT"/>
        </w:rPr>
      </w:pPr>
    </w:p>
    <w:p w14:paraId="4A8381D3" w14:textId="77777777" w:rsidR="005A4A8C" w:rsidRPr="00F40697" w:rsidRDefault="005A4A8C" w:rsidP="005A4A8C">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32185FE8" w14:textId="77777777" w:rsidR="005A4A8C" w:rsidRPr="00F40697" w:rsidRDefault="005A4A8C" w:rsidP="005A4A8C">
      <w:pPr>
        <w:tabs>
          <w:tab w:val="clear" w:pos="567"/>
        </w:tabs>
        <w:spacing w:line="240" w:lineRule="auto"/>
        <w:rPr>
          <w:szCs w:val="22"/>
          <w:lang w:val="lt-LT"/>
        </w:rPr>
      </w:pPr>
    </w:p>
    <w:p w14:paraId="6C242277" w14:textId="77777777" w:rsidR="005A4A8C" w:rsidRPr="00F40697" w:rsidRDefault="005A4A8C" w:rsidP="005A4A8C">
      <w:pPr>
        <w:pStyle w:val="CommentText"/>
        <w:spacing w:line="240" w:lineRule="auto"/>
        <w:rPr>
          <w:sz w:val="22"/>
          <w:szCs w:val="22"/>
          <w:lang w:val="lt-LT"/>
        </w:rPr>
      </w:pPr>
      <w:r w:rsidRPr="00F40697">
        <w:rPr>
          <w:sz w:val="22"/>
          <w:szCs w:val="22"/>
          <w:lang w:val="lt-LT"/>
        </w:rPr>
        <w:t>Omvoh 100 mg</w:t>
      </w:r>
    </w:p>
    <w:p w14:paraId="414B319B" w14:textId="77777777" w:rsidR="005A4A8C" w:rsidRPr="00C80A90" w:rsidRDefault="005A4A8C" w:rsidP="005A4A8C">
      <w:pPr>
        <w:pStyle w:val="CommentText"/>
        <w:spacing w:line="240" w:lineRule="auto"/>
        <w:rPr>
          <w:sz w:val="22"/>
          <w:szCs w:val="22"/>
          <w:lang w:val="de-AT"/>
        </w:rPr>
      </w:pPr>
      <w:r w:rsidRPr="00C80A90">
        <w:rPr>
          <w:sz w:val="22"/>
          <w:szCs w:val="22"/>
          <w:lang w:val="de-AT"/>
        </w:rPr>
        <w:t>Omvoh 200 mg</w:t>
      </w:r>
    </w:p>
    <w:p w14:paraId="7CBAE33E" w14:textId="77777777" w:rsidR="005A4A8C" w:rsidRPr="00C80A90" w:rsidRDefault="005A4A8C" w:rsidP="005A4A8C">
      <w:pPr>
        <w:pStyle w:val="CommentText"/>
        <w:spacing w:line="240" w:lineRule="auto"/>
        <w:rPr>
          <w:sz w:val="22"/>
          <w:szCs w:val="22"/>
          <w:lang w:val="de-AT"/>
        </w:rPr>
      </w:pPr>
    </w:p>
    <w:p w14:paraId="28ACBCDB" w14:textId="77777777" w:rsidR="005A4A8C" w:rsidRPr="00F40697" w:rsidRDefault="005A4A8C" w:rsidP="005A4A8C">
      <w:pPr>
        <w:spacing w:line="240" w:lineRule="auto"/>
        <w:rPr>
          <w:szCs w:val="22"/>
          <w:shd w:val="clear" w:color="auto" w:fill="CCCCCC"/>
          <w:lang w:val="lt-LT"/>
        </w:rPr>
      </w:pPr>
    </w:p>
    <w:p w14:paraId="05D5F6A7" w14:textId="77777777" w:rsidR="005A4A8C" w:rsidRPr="00F40697" w:rsidRDefault="005A4A8C" w:rsidP="005A4A8C">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7C641704" w14:textId="77777777" w:rsidR="005A4A8C" w:rsidRPr="00F40697" w:rsidRDefault="005A4A8C" w:rsidP="005A4A8C">
      <w:pPr>
        <w:tabs>
          <w:tab w:val="left" w:pos="720"/>
        </w:tabs>
        <w:spacing w:line="240" w:lineRule="auto"/>
        <w:rPr>
          <w:szCs w:val="22"/>
          <w:lang w:val="lt-LT"/>
        </w:rPr>
      </w:pPr>
    </w:p>
    <w:p w14:paraId="6807C926" w14:textId="77777777" w:rsidR="005A4A8C" w:rsidRPr="00F40697" w:rsidRDefault="005A4A8C" w:rsidP="005A4A8C">
      <w:pPr>
        <w:tabs>
          <w:tab w:val="left" w:pos="720"/>
        </w:tabs>
        <w:spacing w:line="240" w:lineRule="auto"/>
        <w:rPr>
          <w:szCs w:val="22"/>
          <w:lang w:val="lt-LT"/>
        </w:rPr>
      </w:pPr>
    </w:p>
    <w:p w14:paraId="0DBCB344" w14:textId="77777777" w:rsidR="005A4A8C" w:rsidRPr="00F40697" w:rsidRDefault="005A4A8C" w:rsidP="005A4A8C">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1B35DFDE" w14:textId="77777777" w:rsidR="005A4A8C" w:rsidRPr="00F40697" w:rsidRDefault="005A4A8C" w:rsidP="005A4A8C">
      <w:pPr>
        <w:tabs>
          <w:tab w:val="left" w:pos="720"/>
        </w:tabs>
        <w:spacing w:line="240" w:lineRule="auto"/>
        <w:rPr>
          <w:szCs w:val="22"/>
          <w:lang w:val="lt-LT"/>
        </w:rPr>
      </w:pPr>
    </w:p>
    <w:p w14:paraId="72B90A6C" w14:textId="77777777" w:rsidR="00640220" w:rsidRPr="00F40697" w:rsidRDefault="005A4A8C" w:rsidP="00640220">
      <w:pPr>
        <w:pStyle w:val="CommentText"/>
        <w:spacing w:line="240" w:lineRule="auto"/>
        <w:rPr>
          <w:sz w:val="22"/>
          <w:szCs w:val="22"/>
          <w:lang w:val="lt-LT"/>
        </w:rPr>
      </w:pPr>
      <w:r w:rsidRPr="00F40697">
        <w:rPr>
          <w:b/>
          <w:sz w:val="22"/>
          <w:szCs w:val="22"/>
          <w:lang w:val="lt-LT"/>
        </w:rPr>
        <w:br w:type="page"/>
      </w:r>
    </w:p>
    <w:p w14:paraId="3FD1D51C" w14:textId="77777777" w:rsidR="00640220" w:rsidRPr="00F40697"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6FE96105" w14:textId="77777777" w:rsidR="00640220" w:rsidRPr="00F40697"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673BF274" w14:textId="77020C2F" w:rsidR="00640220" w:rsidRPr="00F40697"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UŽILDYTO ŠVIRKŠTO ETIKETĖ</w:t>
      </w:r>
      <w:r>
        <w:rPr>
          <w:b/>
          <w:szCs w:val="22"/>
          <w:lang w:val="lt-LT"/>
        </w:rPr>
        <w:t xml:space="preserve"> 100 mg</w:t>
      </w:r>
    </w:p>
    <w:p w14:paraId="01D12CBA" w14:textId="77777777" w:rsidR="00640220" w:rsidRPr="00F40697" w:rsidRDefault="00640220" w:rsidP="00640220">
      <w:pPr>
        <w:tabs>
          <w:tab w:val="clear" w:pos="567"/>
        </w:tabs>
        <w:spacing w:line="240" w:lineRule="auto"/>
        <w:rPr>
          <w:szCs w:val="22"/>
          <w:lang w:val="lt-LT"/>
        </w:rPr>
      </w:pPr>
    </w:p>
    <w:p w14:paraId="50AD9437" w14:textId="77777777" w:rsidR="00640220" w:rsidRPr="00F40697" w:rsidRDefault="00640220" w:rsidP="00640220">
      <w:pPr>
        <w:tabs>
          <w:tab w:val="clear" w:pos="567"/>
        </w:tabs>
        <w:spacing w:line="240" w:lineRule="auto"/>
        <w:rPr>
          <w:szCs w:val="22"/>
          <w:lang w:val="lt-LT"/>
        </w:rPr>
      </w:pPr>
    </w:p>
    <w:p w14:paraId="2E1BE81D" w14:textId="35CAC9F5"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t>VAISTINIO PREPARATO PAVADINIMAS IR VARTOJIMO BŪDAS (-AI)</w:t>
      </w:r>
      <w:r w:rsidR="00692DE5">
        <w:rPr>
          <w:b/>
          <w:szCs w:val="22"/>
          <w:lang w:val="lt-LT"/>
        </w:rPr>
        <w:fldChar w:fldCharType="begin"/>
      </w:r>
      <w:r w:rsidR="00692DE5">
        <w:rPr>
          <w:b/>
          <w:szCs w:val="22"/>
          <w:lang w:val="lt-LT"/>
        </w:rPr>
        <w:instrText xml:space="preserve"> DOCVARIABLE VAULT_ND_b30472a0-9ee9-4740-afcd-944deb27d722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FA45AC0" w14:textId="77777777" w:rsidR="00640220" w:rsidRPr="00F40697" w:rsidRDefault="00640220" w:rsidP="00640220">
      <w:pPr>
        <w:tabs>
          <w:tab w:val="clear" w:pos="567"/>
        </w:tabs>
        <w:spacing w:line="240" w:lineRule="auto"/>
        <w:rPr>
          <w:szCs w:val="22"/>
          <w:lang w:val="lt-LT"/>
        </w:rPr>
      </w:pPr>
    </w:p>
    <w:p w14:paraId="5F3A7D1F" w14:textId="77777777" w:rsidR="00640220" w:rsidRPr="00F40697" w:rsidRDefault="00640220" w:rsidP="00640220">
      <w:pPr>
        <w:tabs>
          <w:tab w:val="clear" w:pos="567"/>
        </w:tabs>
        <w:spacing w:line="240" w:lineRule="auto"/>
        <w:rPr>
          <w:szCs w:val="22"/>
          <w:lang w:val="lt-LT"/>
        </w:rPr>
      </w:pPr>
      <w:r w:rsidRPr="00F40697">
        <w:rPr>
          <w:szCs w:val="22"/>
          <w:lang w:val="lt-LT"/>
        </w:rPr>
        <w:t>Omvoh 100 mg injekcija</w:t>
      </w:r>
    </w:p>
    <w:p w14:paraId="61DEF463" w14:textId="77777777" w:rsidR="00640220" w:rsidRPr="00F40697" w:rsidRDefault="00640220" w:rsidP="00640220">
      <w:pPr>
        <w:tabs>
          <w:tab w:val="clear" w:pos="567"/>
        </w:tabs>
        <w:spacing w:line="240" w:lineRule="auto"/>
        <w:rPr>
          <w:szCs w:val="22"/>
          <w:lang w:val="lt-LT"/>
        </w:rPr>
      </w:pPr>
      <w:r w:rsidRPr="00F40697">
        <w:rPr>
          <w:szCs w:val="22"/>
          <w:lang w:val="lt-LT"/>
        </w:rPr>
        <w:t>mirikizumabas</w:t>
      </w:r>
    </w:p>
    <w:p w14:paraId="415269E8" w14:textId="24A9C9B3" w:rsidR="00640220" w:rsidRPr="00F40697" w:rsidRDefault="00725DA8" w:rsidP="00640220">
      <w:pPr>
        <w:tabs>
          <w:tab w:val="clear" w:pos="567"/>
        </w:tabs>
        <w:spacing w:line="240" w:lineRule="auto"/>
        <w:rPr>
          <w:szCs w:val="22"/>
          <w:lang w:val="lt-LT"/>
        </w:rPr>
      </w:pPr>
      <w:ins w:id="695" w:author="Author">
        <w:r>
          <w:rPr>
            <w:szCs w:val="22"/>
            <w:lang w:val="lt-LT"/>
          </w:rPr>
          <w:t>s.c.</w:t>
        </w:r>
      </w:ins>
      <w:del w:id="696" w:author="Author">
        <w:r w:rsidR="00640220" w:rsidDel="00725DA8">
          <w:rPr>
            <w:szCs w:val="22"/>
            <w:lang w:val="lt-LT"/>
          </w:rPr>
          <w:delText>Leisti po</w:delText>
        </w:r>
        <w:r w:rsidR="00640220" w:rsidRPr="00F40697" w:rsidDel="00725DA8">
          <w:rPr>
            <w:szCs w:val="22"/>
            <w:lang w:val="lt-LT"/>
          </w:rPr>
          <w:delText xml:space="preserve"> oda</w:delText>
        </w:r>
      </w:del>
    </w:p>
    <w:p w14:paraId="11B5D15C" w14:textId="77777777" w:rsidR="00640220" w:rsidRPr="00F40697" w:rsidRDefault="00640220" w:rsidP="00640220">
      <w:pPr>
        <w:tabs>
          <w:tab w:val="clear" w:pos="567"/>
        </w:tabs>
        <w:spacing w:line="240" w:lineRule="auto"/>
        <w:rPr>
          <w:szCs w:val="22"/>
          <w:lang w:val="lt-LT"/>
        </w:rPr>
      </w:pPr>
    </w:p>
    <w:p w14:paraId="072D755E" w14:textId="77777777" w:rsidR="00640220" w:rsidRPr="00F40697" w:rsidRDefault="00640220" w:rsidP="00640220">
      <w:pPr>
        <w:tabs>
          <w:tab w:val="clear" w:pos="567"/>
        </w:tabs>
        <w:spacing w:line="240" w:lineRule="auto"/>
        <w:rPr>
          <w:szCs w:val="22"/>
          <w:lang w:val="lt-LT"/>
        </w:rPr>
      </w:pPr>
    </w:p>
    <w:p w14:paraId="75FC3A70" w14:textId="33D207F7"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t>VARTOJIMO METODAS</w:t>
      </w:r>
      <w:r w:rsidR="00692DE5">
        <w:rPr>
          <w:b/>
          <w:szCs w:val="22"/>
          <w:lang w:val="lt-LT"/>
        </w:rPr>
        <w:fldChar w:fldCharType="begin"/>
      </w:r>
      <w:r w:rsidR="00692DE5">
        <w:rPr>
          <w:b/>
          <w:szCs w:val="22"/>
          <w:lang w:val="lt-LT"/>
        </w:rPr>
        <w:instrText xml:space="preserve"> DOCVARIABLE VAULT_ND_2ed504a6-acf9-48b5-887b-9fc5b15139c1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85AC9BB" w14:textId="77777777" w:rsidR="00640220" w:rsidRPr="00F40697" w:rsidRDefault="00640220" w:rsidP="00640220">
      <w:pPr>
        <w:tabs>
          <w:tab w:val="clear" w:pos="567"/>
        </w:tabs>
        <w:spacing w:line="240" w:lineRule="auto"/>
        <w:rPr>
          <w:szCs w:val="22"/>
          <w:lang w:val="lt-LT"/>
        </w:rPr>
      </w:pPr>
    </w:p>
    <w:p w14:paraId="7DF9EC1D" w14:textId="77777777" w:rsidR="00640220" w:rsidRPr="00F40697" w:rsidRDefault="00640220" w:rsidP="00640220">
      <w:pPr>
        <w:tabs>
          <w:tab w:val="clear" w:pos="567"/>
        </w:tabs>
        <w:spacing w:line="240" w:lineRule="auto"/>
        <w:rPr>
          <w:szCs w:val="22"/>
          <w:lang w:val="lt-LT"/>
        </w:rPr>
      </w:pPr>
    </w:p>
    <w:p w14:paraId="77E404ED" w14:textId="31208465"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VAULT_ND_153f5d01-a619-41ba-9d6c-fc85e189716c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19DE3A0" w14:textId="77777777" w:rsidR="00640220" w:rsidRPr="00F40697" w:rsidRDefault="00640220" w:rsidP="00640220">
      <w:pPr>
        <w:tabs>
          <w:tab w:val="clear" w:pos="567"/>
        </w:tabs>
        <w:spacing w:line="240" w:lineRule="auto"/>
        <w:rPr>
          <w:szCs w:val="22"/>
          <w:lang w:val="lt-LT"/>
        </w:rPr>
      </w:pPr>
    </w:p>
    <w:p w14:paraId="2132176A" w14:textId="77777777" w:rsidR="00640220" w:rsidRPr="00AE5627" w:rsidRDefault="00640220" w:rsidP="00640220">
      <w:pPr>
        <w:tabs>
          <w:tab w:val="clear" w:pos="567"/>
        </w:tabs>
        <w:spacing w:line="240" w:lineRule="auto"/>
        <w:rPr>
          <w:szCs w:val="22"/>
          <w:lang w:val="lt-LT"/>
        </w:rPr>
      </w:pPr>
      <w:r w:rsidRPr="00AE5627">
        <w:rPr>
          <w:szCs w:val="22"/>
          <w:lang w:val="lt-LT"/>
        </w:rPr>
        <w:t>EXP</w:t>
      </w:r>
    </w:p>
    <w:p w14:paraId="19B91062" w14:textId="77777777" w:rsidR="00640220" w:rsidRPr="00F40697" w:rsidRDefault="00640220" w:rsidP="00640220">
      <w:pPr>
        <w:tabs>
          <w:tab w:val="clear" w:pos="567"/>
        </w:tabs>
        <w:spacing w:line="240" w:lineRule="auto"/>
        <w:rPr>
          <w:szCs w:val="22"/>
          <w:lang w:val="lt-LT"/>
        </w:rPr>
      </w:pPr>
    </w:p>
    <w:p w14:paraId="6BB63A88" w14:textId="77777777" w:rsidR="00640220" w:rsidRPr="00F40697" w:rsidRDefault="00640220" w:rsidP="00640220">
      <w:pPr>
        <w:tabs>
          <w:tab w:val="clear" w:pos="567"/>
        </w:tabs>
        <w:spacing w:line="240" w:lineRule="auto"/>
        <w:rPr>
          <w:szCs w:val="22"/>
          <w:lang w:val="lt-LT"/>
        </w:rPr>
      </w:pPr>
    </w:p>
    <w:p w14:paraId="48F05B12" w14:textId="59705FF9"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VAULT_ND_f6408ec5-2687-415b-9db9-d38d5029b645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7E293BC" w14:textId="77777777" w:rsidR="00640220" w:rsidRPr="00F40697" w:rsidRDefault="00640220" w:rsidP="00640220">
      <w:pPr>
        <w:tabs>
          <w:tab w:val="clear" w:pos="567"/>
        </w:tabs>
        <w:spacing w:line="240" w:lineRule="auto"/>
        <w:ind w:right="113"/>
        <w:rPr>
          <w:i/>
          <w:szCs w:val="22"/>
          <w:lang w:val="lt-LT"/>
        </w:rPr>
      </w:pPr>
    </w:p>
    <w:p w14:paraId="5A4A771A" w14:textId="77777777" w:rsidR="00640220" w:rsidRPr="00AE5627" w:rsidRDefault="00640220" w:rsidP="00640220">
      <w:pPr>
        <w:tabs>
          <w:tab w:val="clear" w:pos="567"/>
        </w:tabs>
        <w:spacing w:line="240" w:lineRule="auto"/>
        <w:ind w:right="113"/>
        <w:rPr>
          <w:szCs w:val="22"/>
          <w:lang w:val="lt-LT"/>
        </w:rPr>
      </w:pPr>
      <w:r w:rsidRPr="00AE5627">
        <w:rPr>
          <w:szCs w:val="22"/>
          <w:lang w:val="lt-LT"/>
        </w:rPr>
        <w:t>Lot</w:t>
      </w:r>
    </w:p>
    <w:p w14:paraId="75C7F82F" w14:textId="77777777" w:rsidR="00640220" w:rsidRPr="00F40697" w:rsidRDefault="00640220" w:rsidP="00640220">
      <w:pPr>
        <w:tabs>
          <w:tab w:val="clear" w:pos="567"/>
        </w:tabs>
        <w:spacing w:line="240" w:lineRule="auto"/>
        <w:ind w:right="113"/>
        <w:rPr>
          <w:szCs w:val="22"/>
          <w:lang w:val="lt-LT"/>
        </w:rPr>
      </w:pPr>
    </w:p>
    <w:p w14:paraId="138917D1" w14:textId="77777777" w:rsidR="00640220" w:rsidRPr="00F40697" w:rsidRDefault="00640220" w:rsidP="00640220">
      <w:pPr>
        <w:tabs>
          <w:tab w:val="clear" w:pos="567"/>
        </w:tabs>
        <w:spacing w:line="240" w:lineRule="auto"/>
        <w:ind w:right="113"/>
        <w:rPr>
          <w:szCs w:val="22"/>
          <w:lang w:val="lt-LT"/>
        </w:rPr>
      </w:pPr>
    </w:p>
    <w:p w14:paraId="0D636041" w14:textId="67BA7C46"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t>KIEKIS (MASĖ, TŪRIS ARBA VIENETAI)</w:t>
      </w:r>
      <w:r w:rsidR="00692DE5">
        <w:rPr>
          <w:b/>
          <w:szCs w:val="22"/>
          <w:lang w:val="lt-LT"/>
        </w:rPr>
        <w:fldChar w:fldCharType="begin"/>
      </w:r>
      <w:r w:rsidR="00692DE5">
        <w:rPr>
          <w:b/>
          <w:szCs w:val="22"/>
          <w:lang w:val="lt-LT"/>
        </w:rPr>
        <w:instrText xml:space="preserve"> DOCVARIABLE VAULT_ND_c1b85d38-fa4a-4073-a8ee-2a3914b92295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8706159" w14:textId="77777777" w:rsidR="00640220" w:rsidRPr="00F40697" w:rsidRDefault="00640220" w:rsidP="00640220">
      <w:pPr>
        <w:spacing w:line="240" w:lineRule="auto"/>
        <w:ind w:right="-20"/>
        <w:rPr>
          <w:szCs w:val="22"/>
          <w:lang w:val="lt-LT"/>
        </w:rPr>
      </w:pPr>
    </w:p>
    <w:p w14:paraId="4A5374F7" w14:textId="77777777" w:rsidR="00640220" w:rsidRPr="00F40697" w:rsidRDefault="00640220" w:rsidP="00640220">
      <w:pPr>
        <w:spacing w:line="240" w:lineRule="auto"/>
        <w:ind w:right="-20"/>
        <w:rPr>
          <w:szCs w:val="22"/>
          <w:lang w:val="lt-LT"/>
        </w:rPr>
      </w:pPr>
      <w:r w:rsidRPr="00F40697">
        <w:rPr>
          <w:szCs w:val="22"/>
          <w:lang w:val="lt-LT"/>
        </w:rPr>
        <w:t>1 </w:t>
      </w:r>
      <w:r w:rsidRPr="00F40697">
        <w:rPr>
          <w:spacing w:val="-4"/>
          <w:szCs w:val="22"/>
          <w:lang w:val="lt-LT"/>
        </w:rPr>
        <w:t>ml</w:t>
      </w:r>
    </w:p>
    <w:p w14:paraId="7EBAF534" w14:textId="77777777" w:rsidR="00640220" w:rsidRPr="00F40697" w:rsidRDefault="00640220" w:rsidP="00640220">
      <w:pPr>
        <w:tabs>
          <w:tab w:val="clear" w:pos="567"/>
        </w:tabs>
        <w:spacing w:line="240" w:lineRule="auto"/>
        <w:ind w:right="113"/>
        <w:rPr>
          <w:szCs w:val="22"/>
          <w:lang w:val="lt-LT"/>
        </w:rPr>
      </w:pPr>
    </w:p>
    <w:p w14:paraId="655DC50C" w14:textId="77777777" w:rsidR="00640220" w:rsidRPr="00F40697" w:rsidRDefault="00640220" w:rsidP="00640220">
      <w:pPr>
        <w:tabs>
          <w:tab w:val="clear" w:pos="567"/>
        </w:tabs>
        <w:spacing w:line="240" w:lineRule="auto"/>
        <w:ind w:right="113"/>
        <w:rPr>
          <w:szCs w:val="22"/>
          <w:lang w:val="lt-LT"/>
        </w:rPr>
      </w:pPr>
    </w:p>
    <w:p w14:paraId="595D529F" w14:textId="5107BB70"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6.</w:t>
      </w:r>
      <w:r w:rsidRPr="00F40697">
        <w:rPr>
          <w:b/>
          <w:szCs w:val="22"/>
          <w:lang w:val="lt-LT"/>
        </w:rPr>
        <w:tab/>
        <w:t>KITA</w:t>
      </w:r>
      <w:r w:rsidR="00692DE5">
        <w:rPr>
          <w:b/>
          <w:szCs w:val="22"/>
          <w:lang w:val="lt-LT"/>
        </w:rPr>
        <w:fldChar w:fldCharType="begin"/>
      </w:r>
      <w:r w:rsidR="00692DE5">
        <w:rPr>
          <w:b/>
          <w:szCs w:val="22"/>
          <w:lang w:val="lt-LT"/>
        </w:rPr>
        <w:instrText xml:space="preserve"> DOCVARIABLE VAULT_ND_2bb7e9ea-d2c2-4146-9681-900d72e741cf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C3781DD" w14:textId="77777777" w:rsidR="00640220" w:rsidRPr="00F40697" w:rsidRDefault="00640220" w:rsidP="00640220">
      <w:pPr>
        <w:pStyle w:val="CommentText"/>
        <w:spacing w:line="240" w:lineRule="auto"/>
        <w:rPr>
          <w:b/>
          <w:sz w:val="22"/>
          <w:szCs w:val="22"/>
          <w:lang w:val="lt-LT"/>
        </w:rPr>
      </w:pPr>
      <w:r w:rsidRPr="00F40697">
        <w:rPr>
          <w:szCs w:val="22"/>
          <w:lang w:val="lt-LT"/>
        </w:rPr>
        <w:br w:type="page"/>
      </w:r>
    </w:p>
    <w:p w14:paraId="13744030" w14:textId="77777777" w:rsidR="00640220" w:rsidRPr="00F40697"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6DCF3698" w14:textId="77777777" w:rsidR="00640220" w:rsidRPr="00F40697"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416E5829" w14:textId="51002D89" w:rsidR="00640220" w:rsidRPr="00C82399" w:rsidRDefault="00640220" w:rsidP="0064022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UŽILDYTO ŠVIRKŠTO ETIKETĖ</w:t>
      </w:r>
      <w:r>
        <w:rPr>
          <w:b/>
          <w:szCs w:val="22"/>
          <w:lang w:val="lt-LT"/>
        </w:rPr>
        <w:t xml:space="preserve"> </w:t>
      </w:r>
      <w:r w:rsidRPr="00C80A90">
        <w:rPr>
          <w:b/>
          <w:szCs w:val="22"/>
          <w:lang w:val="lt-LT"/>
        </w:rPr>
        <w:t>200 mg</w:t>
      </w:r>
    </w:p>
    <w:p w14:paraId="4138E8CC" w14:textId="77777777" w:rsidR="00640220" w:rsidRPr="00F40697" w:rsidRDefault="00640220" w:rsidP="00640220">
      <w:pPr>
        <w:tabs>
          <w:tab w:val="clear" w:pos="567"/>
        </w:tabs>
        <w:spacing w:line="240" w:lineRule="auto"/>
        <w:rPr>
          <w:szCs w:val="22"/>
          <w:lang w:val="lt-LT"/>
        </w:rPr>
      </w:pPr>
    </w:p>
    <w:p w14:paraId="3F47B406" w14:textId="77777777" w:rsidR="00640220" w:rsidRPr="00F40697" w:rsidRDefault="00640220" w:rsidP="00640220">
      <w:pPr>
        <w:tabs>
          <w:tab w:val="clear" w:pos="567"/>
        </w:tabs>
        <w:spacing w:line="240" w:lineRule="auto"/>
        <w:rPr>
          <w:szCs w:val="22"/>
          <w:lang w:val="lt-LT"/>
        </w:rPr>
      </w:pPr>
    </w:p>
    <w:p w14:paraId="3CD222D2" w14:textId="4A3A04EA"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t>VAISTINIO PREPARATO PAVADINIMAS IR VARTOJIMO BŪDAS (-AI)</w:t>
      </w:r>
      <w:r w:rsidR="00692DE5">
        <w:rPr>
          <w:b/>
          <w:szCs w:val="22"/>
          <w:lang w:val="lt-LT"/>
        </w:rPr>
        <w:fldChar w:fldCharType="begin"/>
      </w:r>
      <w:r w:rsidR="00692DE5">
        <w:rPr>
          <w:b/>
          <w:szCs w:val="22"/>
          <w:lang w:val="lt-LT"/>
        </w:rPr>
        <w:instrText xml:space="preserve"> DOCVARIABLE VAULT_ND_ce6ebd88-1f14-4eaf-8d4f-8fcbecd5fee4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48EA78E" w14:textId="77777777" w:rsidR="00640220" w:rsidRPr="00F40697" w:rsidRDefault="00640220" w:rsidP="00640220">
      <w:pPr>
        <w:tabs>
          <w:tab w:val="clear" w:pos="567"/>
        </w:tabs>
        <w:spacing w:line="240" w:lineRule="auto"/>
        <w:rPr>
          <w:szCs w:val="22"/>
          <w:lang w:val="lt-LT"/>
        </w:rPr>
      </w:pPr>
    </w:p>
    <w:p w14:paraId="4FBEE78C" w14:textId="4588B2ED" w:rsidR="00640220" w:rsidRPr="00F40697" w:rsidRDefault="00640220" w:rsidP="00640220">
      <w:pPr>
        <w:tabs>
          <w:tab w:val="clear" w:pos="567"/>
        </w:tabs>
        <w:spacing w:line="240" w:lineRule="auto"/>
        <w:rPr>
          <w:szCs w:val="22"/>
          <w:lang w:val="lt-LT"/>
        </w:rPr>
      </w:pPr>
      <w:r w:rsidRPr="00F40697">
        <w:rPr>
          <w:szCs w:val="22"/>
          <w:lang w:val="lt-LT"/>
        </w:rPr>
        <w:t xml:space="preserve">Omvoh </w:t>
      </w:r>
      <w:r>
        <w:rPr>
          <w:szCs w:val="22"/>
          <w:lang w:val="lt-LT"/>
        </w:rPr>
        <w:t>2</w:t>
      </w:r>
      <w:r w:rsidRPr="00F40697">
        <w:rPr>
          <w:szCs w:val="22"/>
          <w:lang w:val="lt-LT"/>
        </w:rPr>
        <w:t>00 mg injekcija</w:t>
      </w:r>
    </w:p>
    <w:p w14:paraId="69C5D474" w14:textId="77777777" w:rsidR="00640220" w:rsidRPr="00F40697" w:rsidRDefault="00640220" w:rsidP="00640220">
      <w:pPr>
        <w:tabs>
          <w:tab w:val="clear" w:pos="567"/>
        </w:tabs>
        <w:spacing w:line="240" w:lineRule="auto"/>
        <w:rPr>
          <w:szCs w:val="22"/>
          <w:lang w:val="lt-LT"/>
        </w:rPr>
      </w:pPr>
      <w:r w:rsidRPr="00F40697">
        <w:rPr>
          <w:szCs w:val="22"/>
          <w:lang w:val="lt-LT"/>
        </w:rPr>
        <w:t>mirikizumabas</w:t>
      </w:r>
    </w:p>
    <w:p w14:paraId="657443E0" w14:textId="0B5C1CBA" w:rsidR="00640220" w:rsidRPr="00F40697" w:rsidRDefault="00725DA8" w:rsidP="00640220">
      <w:pPr>
        <w:tabs>
          <w:tab w:val="clear" w:pos="567"/>
        </w:tabs>
        <w:spacing w:line="240" w:lineRule="auto"/>
        <w:rPr>
          <w:szCs w:val="22"/>
          <w:lang w:val="lt-LT"/>
        </w:rPr>
      </w:pPr>
      <w:ins w:id="697" w:author="Author">
        <w:r>
          <w:rPr>
            <w:szCs w:val="22"/>
            <w:lang w:val="lt-LT"/>
          </w:rPr>
          <w:t>s.c.</w:t>
        </w:r>
      </w:ins>
      <w:del w:id="698" w:author="Author">
        <w:r w:rsidR="00640220" w:rsidDel="00725DA8">
          <w:rPr>
            <w:szCs w:val="22"/>
            <w:lang w:val="lt-LT"/>
          </w:rPr>
          <w:delText>Leisti po</w:delText>
        </w:r>
        <w:r w:rsidR="00640220" w:rsidRPr="00F40697" w:rsidDel="00725DA8">
          <w:rPr>
            <w:szCs w:val="22"/>
            <w:lang w:val="lt-LT"/>
          </w:rPr>
          <w:delText xml:space="preserve"> oda</w:delText>
        </w:r>
      </w:del>
    </w:p>
    <w:p w14:paraId="385CCB22" w14:textId="77777777" w:rsidR="00640220" w:rsidRPr="00F40697" w:rsidRDefault="00640220" w:rsidP="00640220">
      <w:pPr>
        <w:tabs>
          <w:tab w:val="clear" w:pos="567"/>
        </w:tabs>
        <w:spacing w:line="240" w:lineRule="auto"/>
        <w:rPr>
          <w:szCs w:val="22"/>
          <w:lang w:val="lt-LT"/>
        </w:rPr>
      </w:pPr>
    </w:p>
    <w:p w14:paraId="5AE99A43" w14:textId="77777777" w:rsidR="00640220" w:rsidRPr="00F40697" w:rsidRDefault="00640220" w:rsidP="00640220">
      <w:pPr>
        <w:tabs>
          <w:tab w:val="clear" w:pos="567"/>
        </w:tabs>
        <w:spacing w:line="240" w:lineRule="auto"/>
        <w:rPr>
          <w:szCs w:val="22"/>
          <w:lang w:val="lt-LT"/>
        </w:rPr>
      </w:pPr>
    </w:p>
    <w:p w14:paraId="4ECFDE0C" w14:textId="2E850770"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t>VARTOJIMO METODAS</w:t>
      </w:r>
      <w:r w:rsidR="00692DE5">
        <w:rPr>
          <w:b/>
          <w:szCs w:val="22"/>
          <w:lang w:val="lt-LT"/>
        </w:rPr>
        <w:fldChar w:fldCharType="begin"/>
      </w:r>
      <w:r w:rsidR="00692DE5">
        <w:rPr>
          <w:b/>
          <w:szCs w:val="22"/>
          <w:lang w:val="lt-LT"/>
        </w:rPr>
        <w:instrText xml:space="preserve"> DOCVARIABLE VAULT_ND_e5c26cda-5663-40ca-82d1-f24045d9f23d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78646CE" w14:textId="77777777" w:rsidR="00640220" w:rsidRPr="00F40697" w:rsidRDefault="00640220" w:rsidP="00640220">
      <w:pPr>
        <w:tabs>
          <w:tab w:val="clear" w:pos="567"/>
        </w:tabs>
        <w:spacing w:line="240" w:lineRule="auto"/>
        <w:rPr>
          <w:szCs w:val="22"/>
          <w:lang w:val="lt-LT"/>
        </w:rPr>
      </w:pPr>
    </w:p>
    <w:p w14:paraId="15571B83" w14:textId="77777777" w:rsidR="00640220" w:rsidRPr="00F40697" w:rsidRDefault="00640220" w:rsidP="00640220">
      <w:pPr>
        <w:tabs>
          <w:tab w:val="clear" w:pos="567"/>
        </w:tabs>
        <w:spacing w:line="240" w:lineRule="auto"/>
        <w:rPr>
          <w:szCs w:val="22"/>
          <w:lang w:val="lt-LT"/>
        </w:rPr>
      </w:pPr>
    </w:p>
    <w:p w14:paraId="49C73FCA" w14:textId="7AD2BF0D"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VAULT_ND_3005f002-fe4a-4407-9837-9dd41e2e167e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BE701FE" w14:textId="77777777" w:rsidR="00640220" w:rsidRPr="00F40697" w:rsidRDefault="00640220" w:rsidP="00640220">
      <w:pPr>
        <w:tabs>
          <w:tab w:val="clear" w:pos="567"/>
        </w:tabs>
        <w:spacing w:line="240" w:lineRule="auto"/>
        <w:rPr>
          <w:szCs w:val="22"/>
          <w:lang w:val="lt-LT"/>
        </w:rPr>
      </w:pPr>
    </w:p>
    <w:p w14:paraId="684476C4" w14:textId="77777777" w:rsidR="00640220" w:rsidRPr="00AE5627" w:rsidRDefault="00640220" w:rsidP="00640220">
      <w:pPr>
        <w:tabs>
          <w:tab w:val="clear" w:pos="567"/>
        </w:tabs>
        <w:spacing w:line="240" w:lineRule="auto"/>
        <w:rPr>
          <w:szCs w:val="22"/>
          <w:lang w:val="lt-LT"/>
        </w:rPr>
      </w:pPr>
      <w:r w:rsidRPr="00AE5627">
        <w:rPr>
          <w:szCs w:val="22"/>
          <w:lang w:val="lt-LT"/>
        </w:rPr>
        <w:t>EXP</w:t>
      </w:r>
    </w:p>
    <w:p w14:paraId="258D2308" w14:textId="77777777" w:rsidR="00640220" w:rsidRPr="00F40697" w:rsidRDefault="00640220" w:rsidP="00640220">
      <w:pPr>
        <w:tabs>
          <w:tab w:val="clear" w:pos="567"/>
        </w:tabs>
        <w:spacing w:line="240" w:lineRule="auto"/>
        <w:rPr>
          <w:szCs w:val="22"/>
          <w:lang w:val="lt-LT"/>
        </w:rPr>
      </w:pPr>
    </w:p>
    <w:p w14:paraId="3285BDFA" w14:textId="77777777" w:rsidR="00640220" w:rsidRPr="00F40697" w:rsidRDefault="00640220" w:rsidP="00640220">
      <w:pPr>
        <w:tabs>
          <w:tab w:val="clear" w:pos="567"/>
        </w:tabs>
        <w:spacing w:line="240" w:lineRule="auto"/>
        <w:rPr>
          <w:szCs w:val="22"/>
          <w:lang w:val="lt-LT"/>
        </w:rPr>
      </w:pPr>
    </w:p>
    <w:p w14:paraId="4FD5F204" w14:textId="7B3E99F8"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VAULT_ND_ff8e436d-81f1-4ea1-94a8-06a98abf09c9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DB26742" w14:textId="77777777" w:rsidR="00640220" w:rsidRPr="00F40697" w:rsidRDefault="00640220" w:rsidP="00640220">
      <w:pPr>
        <w:tabs>
          <w:tab w:val="clear" w:pos="567"/>
        </w:tabs>
        <w:spacing w:line="240" w:lineRule="auto"/>
        <w:ind w:right="113"/>
        <w:rPr>
          <w:i/>
          <w:szCs w:val="22"/>
          <w:lang w:val="lt-LT"/>
        </w:rPr>
      </w:pPr>
    </w:p>
    <w:p w14:paraId="203026B8" w14:textId="77777777" w:rsidR="00640220" w:rsidRPr="00AE5627" w:rsidRDefault="00640220" w:rsidP="00640220">
      <w:pPr>
        <w:tabs>
          <w:tab w:val="clear" w:pos="567"/>
        </w:tabs>
        <w:spacing w:line="240" w:lineRule="auto"/>
        <w:ind w:right="113"/>
        <w:rPr>
          <w:szCs w:val="22"/>
          <w:lang w:val="lt-LT"/>
        </w:rPr>
      </w:pPr>
      <w:r w:rsidRPr="00AE5627">
        <w:rPr>
          <w:szCs w:val="22"/>
          <w:lang w:val="lt-LT"/>
        </w:rPr>
        <w:t>Lot</w:t>
      </w:r>
    </w:p>
    <w:p w14:paraId="724A2F37" w14:textId="77777777" w:rsidR="00640220" w:rsidRPr="00F40697" w:rsidRDefault="00640220" w:rsidP="00640220">
      <w:pPr>
        <w:tabs>
          <w:tab w:val="clear" w:pos="567"/>
        </w:tabs>
        <w:spacing w:line="240" w:lineRule="auto"/>
        <w:ind w:right="113"/>
        <w:rPr>
          <w:szCs w:val="22"/>
          <w:lang w:val="lt-LT"/>
        </w:rPr>
      </w:pPr>
    </w:p>
    <w:p w14:paraId="23025109" w14:textId="77777777" w:rsidR="00640220" w:rsidRPr="00F40697" w:rsidRDefault="00640220" w:rsidP="00640220">
      <w:pPr>
        <w:tabs>
          <w:tab w:val="clear" w:pos="567"/>
        </w:tabs>
        <w:spacing w:line="240" w:lineRule="auto"/>
        <w:ind w:right="113"/>
        <w:rPr>
          <w:szCs w:val="22"/>
          <w:lang w:val="lt-LT"/>
        </w:rPr>
      </w:pPr>
    </w:p>
    <w:p w14:paraId="2AEB8A15" w14:textId="239F3FDE"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t>KIEKIS (MASĖ, TŪRIS ARBA VIENETAI)</w:t>
      </w:r>
      <w:r w:rsidR="00692DE5">
        <w:rPr>
          <w:b/>
          <w:szCs w:val="22"/>
          <w:lang w:val="lt-LT"/>
        </w:rPr>
        <w:fldChar w:fldCharType="begin"/>
      </w:r>
      <w:r w:rsidR="00692DE5">
        <w:rPr>
          <w:b/>
          <w:szCs w:val="22"/>
          <w:lang w:val="lt-LT"/>
        </w:rPr>
        <w:instrText xml:space="preserve"> DOCVARIABLE VAULT_ND_c054e45c-cf77-46fd-ae84-a412c00666f4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91D09DE" w14:textId="77777777" w:rsidR="00640220" w:rsidRPr="00F40697" w:rsidRDefault="00640220" w:rsidP="00640220">
      <w:pPr>
        <w:spacing w:line="240" w:lineRule="auto"/>
        <w:ind w:right="-20"/>
        <w:rPr>
          <w:szCs w:val="22"/>
          <w:lang w:val="lt-LT"/>
        </w:rPr>
      </w:pPr>
    </w:p>
    <w:p w14:paraId="5A105301" w14:textId="26440AA5" w:rsidR="00640220" w:rsidRPr="00F40697" w:rsidRDefault="00640220" w:rsidP="00640220">
      <w:pPr>
        <w:spacing w:line="240" w:lineRule="auto"/>
        <w:ind w:right="-20"/>
        <w:rPr>
          <w:szCs w:val="22"/>
          <w:lang w:val="lt-LT"/>
        </w:rPr>
      </w:pPr>
      <w:r>
        <w:rPr>
          <w:szCs w:val="22"/>
          <w:lang w:val="lt-LT"/>
        </w:rPr>
        <w:t>2</w:t>
      </w:r>
      <w:r w:rsidRPr="00F40697">
        <w:rPr>
          <w:szCs w:val="22"/>
          <w:lang w:val="lt-LT"/>
        </w:rPr>
        <w:t> </w:t>
      </w:r>
      <w:r w:rsidRPr="00F40697">
        <w:rPr>
          <w:spacing w:val="-4"/>
          <w:szCs w:val="22"/>
          <w:lang w:val="lt-LT"/>
        </w:rPr>
        <w:t>ml</w:t>
      </w:r>
    </w:p>
    <w:p w14:paraId="3F4D2089" w14:textId="77777777" w:rsidR="00640220" w:rsidRPr="00F40697" w:rsidRDefault="00640220" w:rsidP="00640220">
      <w:pPr>
        <w:tabs>
          <w:tab w:val="clear" w:pos="567"/>
        </w:tabs>
        <w:spacing w:line="240" w:lineRule="auto"/>
        <w:ind w:right="113"/>
        <w:rPr>
          <w:szCs w:val="22"/>
          <w:lang w:val="lt-LT"/>
        </w:rPr>
      </w:pPr>
    </w:p>
    <w:p w14:paraId="0CE5F313" w14:textId="77777777" w:rsidR="00640220" w:rsidRPr="00F40697" w:rsidRDefault="00640220" w:rsidP="00640220">
      <w:pPr>
        <w:tabs>
          <w:tab w:val="clear" w:pos="567"/>
        </w:tabs>
        <w:spacing w:line="240" w:lineRule="auto"/>
        <w:ind w:right="113"/>
        <w:rPr>
          <w:szCs w:val="22"/>
          <w:lang w:val="lt-LT"/>
        </w:rPr>
      </w:pPr>
    </w:p>
    <w:p w14:paraId="6CAAE86E" w14:textId="00455806" w:rsidR="00640220" w:rsidRPr="00F40697" w:rsidRDefault="00640220" w:rsidP="0064022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6.</w:t>
      </w:r>
      <w:r w:rsidRPr="00F40697">
        <w:rPr>
          <w:b/>
          <w:szCs w:val="22"/>
          <w:lang w:val="lt-LT"/>
        </w:rPr>
        <w:tab/>
        <w:t>KITA</w:t>
      </w:r>
      <w:r w:rsidR="00692DE5">
        <w:rPr>
          <w:b/>
          <w:szCs w:val="22"/>
          <w:lang w:val="lt-LT"/>
        </w:rPr>
        <w:fldChar w:fldCharType="begin"/>
      </w:r>
      <w:r w:rsidR="00692DE5">
        <w:rPr>
          <w:b/>
          <w:szCs w:val="22"/>
          <w:lang w:val="lt-LT"/>
        </w:rPr>
        <w:instrText xml:space="preserve"> DOCVARIABLE VAULT_ND_46aafd7e-241c-4328-996a-19b913386366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3A3BD91" w14:textId="77777777" w:rsidR="00640220" w:rsidRPr="00F40697" w:rsidRDefault="00640220" w:rsidP="00640220">
      <w:pPr>
        <w:pStyle w:val="CommentText"/>
        <w:spacing w:line="240" w:lineRule="auto"/>
        <w:rPr>
          <w:b/>
          <w:sz w:val="22"/>
          <w:szCs w:val="22"/>
          <w:lang w:val="lt-LT"/>
        </w:rPr>
      </w:pPr>
      <w:r w:rsidRPr="00F40697">
        <w:rPr>
          <w:szCs w:val="22"/>
          <w:lang w:val="lt-LT"/>
        </w:rPr>
        <w:br w:type="page"/>
      </w:r>
    </w:p>
    <w:p w14:paraId="05B6E36C" w14:textId="342FDDBF" w:rsidR="00595954" w:rsidRPr="00F40697" w:rsidRDefault="00595954" w:rsidP="00595954">
      <w:pPr>
        <w:pStyle w:val="CommentText"/>
        <w:spacing w:line="240" w:lineRule="auto"/>
        <w:rPr>
          <w:b/>
          <w:sz w:val="22"/>
          <w:szCs w:val="22"/>
          <w:lang w:val="lt-LT"/>
        </w:rPr>
      </w:pPr>
    </w:p>
    <w:p w14:paraId="72C9C34F" w14:textId="28FE0633" w:rsidR="008648C0" w:rsidRPr="00F40697" w:rsidRDefault="00E618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INFORMACIJA ANT IŠORINĖS PAKUOTĖS</w:t>
      </w:r>
    </w:p>
    <w:p w14:paraId="72C9C350"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72C9C351" w14:textId="39C4E609" w:rsidR="008648C0" w:rsidRPr="00F40697" w:rsidRDefault="00146C8E"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IŠORINĖ</w:t>
      </w:r>
      <w:r w:rsidR="008426D3" w:rsidRPr="00F40697">
        <w:rPr>
          <w:b/>
          <w:szCs w:val="22"/>
          <w:lang w:val="lt-LT"/>
        </w:rPr>
        <w:t xml:space="preserve"> </w:t>
      </w:r>
      <w:r w:rsidRPr="00F40697">
        <w:rPr>
          <w:b/>
          <w:szCs w:val="22"/>
          <w:lang w:val="lt-LT"/>
        </w:rPr>
        <w:t>K</w:t>
      </w:r>
      <w:r w:rsidR="008426D3" w:rsidRPr="00F40697">
        <w:rPr>
          <w:b/>
          <w:szCs w:val="22"/>
          <w:lang w:val="lt-LT"/>
        </w:rPr>
        <w:t>ARTON</w:t>
      </w:r>
      <w:r w:rsidRPr="00F40697">
        <w:rPr>
          <w:b/>
          <w:szCs w:val="22"/>
          <w:lang w:val="lt-LT"/>
        </w:rPr>
        <w:t>O DĖŽUTĖ</w:t>
      </w:r>
      <w:r w:rsidR="008426D3" w:rsidRPr="00F40697">
        <w:rPr>
          <w:b/>
          <w:szCs w:val="22"/>
          <w:lang w:val="lt-LT"/>
        </w:rPr>
        <w:t xml:space="preserve"> </w:t>
      </w:r>
      <w:r w:rsidRPr="00F40697">
        <w:rPr>
          <w:b/>
          <w:szCs w:val="22"/>
          <w:lang w:val="lt-LT"/>
        </w:rPr>
        <w:t>–</w:t>
      </w:r>
      <w:r w:rsidR="008426D3" w:rsidRPr="00F40697">
        <w:rPr>
          <w:b/>
          <w:szCs w:val="22"/>
          <w:lang w:val="lt-LT"/>
        </w:rPr>
        <w:t xml:space="preserve"> </w:t>
      </w:r>
      <w:r w:rsidRPr="00F40697">
        <w:rPr>
          <w:b/>
          <w:szCs w:val="22"/>
          <w:lang w:val="lt-LT"/>
        </w:rPr>
        <w:t>UŽPILDYTAS ŠVIRKŠTIKLIS</w:t>
      </w:r>
      <w:r w:rsidR="008426D3" w:rsidRPr="00F40697">
        <w:rPr>
          <w:b/>
          <w:szCs w:val="22"/>
          <w:lang w:val="lt-LT"/>
        </w:rPr>
        <w:t xml:space="preserve"> (2</w:t>
      </w:r>
      <w:r w:rsidRPr="00F40697">
        <w:rPr>
          <w:b/>
          <w:szCs w:val="22"/>
          <w:lang w:val="lt-LT"/>
        </w:rPr>
        <w:t xml:space="preserve"> švirkštiklių pakuotė</w:t>
      </w:r>
      <w:r w:rsidR="008426D3" w:rsidRPr="00F40697">
        <w:rPr>
          <w:b/>
          <w:szCs w:val="22"/>
          <w:lang w:val="lt-LT"/>
        </w:rPr>
        <w:t>)</w:t>
      </w:r>
    </w:p>
    <w:p w14:paraId="72C9C352" w14:textId="77777777" w:rsidR="008648C0" w:rsidRPr="00F40697" w:rsidRDefault="008648C0" w:rsidP="008648C0">
      <w:pPr>
        <w:tabs>
          <w:tab w:val="clear" w:pos="567"/>
        </w:tabs>
        <w:spacing w:line="240" w:lineRule="auto"/>
        <w:rPr>
          <w:szCs w:val="22"/>
          <w:lang w:val="lt-LT"/>
        </w:rPr>
      </w:pPr>
    </w:p>
    <w:p w14:paraId="72C9C353" w14:textId="77777777" w:rsidR="008648C0" w:rsidRPr="00F40697" w:rsidRDefault="008648C0" w:rsidP="008648C0">
      <w:pPr>
        <w:tabs>
          <w:tab w:val="clear" w:pos="567"/>
        </w:tabs>
        <w:spacing w:line="240" w:lineRule="auto"/>
        <w:rPr>
          <w:szCs w:val="22"/>
          <w:lang w:val="lt-LT"/>
        </w:rPr>
      </w:pPr>
    </w:p>
    <w:p w14:paraId="72C9C354" w14:textId="47AB6ED2"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5F42EF" w:rsidRPr="00F40697">
        <w:rPr>
          <w:b/>
          <w:szCs w:val="22"/>
          <w:lang w:val="lt-LT"/>
        </w:rPr>
        <w:t>VAISTINIO PREPARATO PAVADINIMAS</w:t>
      </w:r>
      <w:r w:rsidR="00692DE5">
        <w:rPr>
          <w:b/>
          <w:szCs w:val="22"/>
          <w:lang w:val="lt-LT"/>
        </w:rPr>
        <w:fldChar w:fldCharType="begin"/>
      </w:r>
      <w:r w:rsidR="00692DE5">
        <w:rPr>
          <w:b/>
          <w:szCs w:val="22"/>
          <w:lang w:val="lt-LT"/>
        </w:rPr>
        <w:instrText xml:space="preserve"> DOCVARIABLE VAULT_ND_0328a6ca-f731-4189-a7a3-ff2ba8d4ba83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55" w14:textId="77777777" w:rsidR="008648C0" w:rsidRPr="00F40697" w:rsidRDefault="008648C0" w:rsidP="008648C0">
      <w:pPr>
        <w:tabs>
          <w:tab w:val="clear" w:pos="567"/>
        </w:tabs>
        <w:spacing w:line="240" w:lineRule="auto"/>
        <w:rPr>
          <w:szCs w:val="22"/>
          <w:lang w:val="lt-LT"/>
        </w:rPr>
      </w:pPr>
    </w:p>
    <w:p w14:paraId="72C9C356" w14:textId="1ED20E49"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762F61" w:rsidRPr="00F40697">
        <w:rPr>
          <w:szCs w:val="22"/>
          <w:lang w:val="lt-LT"/>
        </w:rPr>
        <w:t>injekcinis tirpalas užpildytame švirkštiklyje</w:t>
      </w:r>
    </w:p>
    <w:p w14:paraId="72C9C357" w14:textId="7AC85C04" w:rsidR="008648C0" w:rsidRPr="00F40697" w:rsidRDefault="008426D3" w:rsidP="008648C0">
      <w:pPr>
        <w:tabs>
          <w:tab w:val="clear" w:pos="567"/>
        </w:tabs>
        <w:spacing w:line="240" w:lineRule="auto"/>
        <w:rPr>
          <w:szCs w:val="22"/>
          <w:lang w:val="lt-LT"/>
        </w:rPr>
      </w:pPr>
      <w:r w:rsidRPr="00F40697">
        <w:rPr>
          <w:szCs w:val="22"/>
          <w:lang w:val="lt-LT"/>
        </w:rPr>
        <w:t>mirikizumab</w:t>
      </w:r>
      <w:r w:rsidR="00681DCD" w:rsidRPr="00F40697">
        <w:rPr>
          <w:szCs w:val="22"/>
          <w:lang w:val="lt-LT"/>
        </w:rPr>
        <w:t>as</w:t>
      </w:r>
    </w:p>
    <w:p w14:paraId="72C9C358" w14:textId="77777777" w:rsidR="008648C0" w:rsidRPr="00F40697" w:rsidRDefault="008648C0" w:rsidP="008648C0">
      <w:pPr>
        <w:tabs>
          <w:tab w:val="clear" w:pos="567"/>
        </w:tabs>
        <w:spacing w:line="240" w:lineRule="auto"/>
        <w:rPr>
          <w:szCs w:val="22"/>
          <w:lang w:val="lt-LT"/>
        </w:rPr>
      </w:pPr>
    </w:p>
    <w:p w14:paraId="72C9C359" w14:textId="77777777" w:rsidR="008648C0" w:rsidRPr="00F40697" w:rsidRDefault="008648C0" w:rsidP="008648C0">
      <w:pPr>
        <w:tabs>
          <w:tab w:val="clear" w:pos="567"/>
        </w:tabs>
        <w:spacing w:line="240" w:lineRule="auto"/>
        <w:rPr>
          <w:szCs w:val="22"/>
          <w:lang w:val="lt-LT"/>
        </w:rPr>
      </w:pPr>
    </w:p>
    <w:p w14:paraId="72C9C35A" w14:textId="7ECA9750"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D618F7"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VAULT_ND_5da87672-f01f-4bf5-aa7c-7a9345721cfe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5B" w14:textId="77777777" w:rsidR="008648C0" w:rsidRPr="00F40697" w:rsidRDefault="008648C0" w:rsidP="008648C0">
      <w:pPr>
        <w:tabs>
          <w:tab w:val="clear" w:pos="567"/>
        </w:tabs>
        <w:spacing w:line="240" w:lineRule="auto"/>
        <w:rPr>
          <w:szCs w:val="22"/>
          <w:lang w:val="lt-LT"/>
        </w:rPr>
      </w:pPr>
    </w:p>
    <w:p w14:paraId="40CE05D7" w14:textId="5FE06D95" w:rsidR="00C22983" w:rsidRPr="00F40697" w:rsidRDefault="00C22983" w:rsidP="00C22983">
      <w:pPr>
        <w:tabs>
          <w:tab w:val="clear" w:pos="567"/>
        </w:tabs>
        <w:spacing w:line="240" w:lineRule="auto"/>
        <w:rPr>
          <w:szCs w:val="22"/>
          <w:lang w:val="lt-LT"/>
        </w:rPr>
      </w:pPr>
      <w:r w:rsidRPr="00F40697">
        <w:rPr>
          <w:szCs w:val="22"/>
          <w:lang w:val="lt-LT"/>
        </w:rPr>
        <w:t>Kiekviename užpildytame švirkštiklyje 1 ml tirpalo yra 100 mg mirikizumabo.</w:t>
      </w:r>
    </w:p>
    <w:p w14:paraId="72C9C35D" w14:textId="77777777" w:rsidR="008648C0" w:rsidRPr="00F40697" w:rsidRDefault="008648C0" w:rsidP="008648C0">
      <w:pPr>
        <w:tabs>
          <w:tab w:val="clear" w:pos="567"/>
        </w:tabs>
        <w:spacing w:line="240" w:lineRule="auto"/>
        <w:rPr>
          <w:szCs w:val="22"/>
          <w:lang w:val="lt-LT"/>
        </w:rPr>
      </w:pPr>
    </w:p>
    <w:p w14:paraId="72C9C35E" w14:textId="77777777" w:rsidR="008648C0" w:rsidRPr="00F40697" w:rsidRDefault="008648C0" w:rsidP="008648C0">
      <w:pPr>
        <w:tabs>
          <w:tab w:val="clear" w:pos="567"/>
        </w:tabs>
        <w:spacing w:line="240" w:lineRule="auto"/>
        <w:rPr>
          <w:szCs w:val="22"/>
          <w:lang w:val="lt-LT"/>
        </w:rPr>
      </w:pPr>
    </w:p>
    <w:p w14:paraId="72C9C35F" w14:textId="0394DEDD"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E96D18" w:rsidRPr="00F40697">
        <w:rPr>
          <w:b/>
          <w:szCs w:val="22"/>
          <w:lang w:val="lt-LT"/>
        </w:rPr>
        <w:t>PAGALBINIŲ MEDŽIAGŲ SĄRAŠAS</w:t>
      </w:r>
      <w:r w:rsidR="002A6D7E">
        <w:rPr>
          <w:b/>
          <w:szCs w:val="22"/>
          <w:lang w:val="lt-LT"/>
        </w:rPr>
        <w:fldChar w:fldCharType="begin"/>
      </w:r>
      <w:r w:rsidR="002A6D7E">
        <w:rPr>
          <w:b/>
          <w:szCs w:val="22"/>
          <w:lang w:val="lt-LT"/>
        </w:rPr>
        <w:instrText xml:space="preserve"> DOCVARIABLE VAULT_ND_fb59bad1-0a56-47c3-953c-720c22f953d5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60" w14:textId="77777777" w:rsidR="008648C0" w:rsidRPr="00F40697" w:rsidRDefault="008648C0" w:rsidP="008648C0">
      <w:pPr>
        <w:tabs>
          <w:tab w:val="clear" w:pos="567"/>
        </w:tabs>
        <w:spacing w:line="240" w:lineRule="auto"/>
        <w:rPr>
          <w:i/>
          <w:szCs w:val="22"/>
          <w:lang w:val="lt-LT"/>
        </w:rPr>
      </w:pPr>
    </w:p>
    <w:p w14:paraId="6C3B5EB8" w14:textId="522718A1" w:rsidR="000B76C4" w:rsidRPr="00F40697" w:rsidRDefault="000B76C4" w:rsidP="000B76C4">
      <w:pPr>
        <w:spacing w:line="240" w:lineRule="auto"/>
        <w:rPr>
          <w:szCs w:val="22"/>
          <w:lang w:val="lt-LT"/>
        </w:rPr>
      </w:pPr>
      <w:r w:rsidRPr="00F40697">
        <w:rPr>
          <w:szCs w:val="22"/>
          <w:lang w:val="lt-LT"/>
        </w:rPr>
        <w:t xml:space="preserve">Pagalbinės medžiagos: </w:t>
      </w:r>
      <w:r w:rsidR="00640220">
        <w:rPr>
          <w:szCs w:val="22"/>
          <w:lang w:val="lt-LT"/>
        </w:rPr>
        <w:t>histidinas</w:t>
      </w:r>
      <w:r w:rsidRPr="00F40697">
        <w:rPr>
          <w:szCs w:val="22"/>
          <w:lang w:val="lt-LT"/>
        </w:rPr>
        <w:t xml:space="preserve">, </w:t>
      </w:r>
      <w:r w:rsidR="00640220">
        <w:rPr>
          <w:szCs w:val="22"/>
          <w:lang w:val="lt-LT"/>
        </w:rPr>
        <w:t xml:space="preserve">histidino monohidrochloridas, </w:t>
      </w:r>
      <w:r w:rsidRPr="00F40697">
        <w:rPr>
          <w:szCs w:val="22"/>
          <w:lang w:val="lt-LT"/>
        </w:rPr>
        <w:t xml:space="preserve">natrio chloridas, </w:t>
      </w:r>
      <w:r w:rsidR="00640220">
        <w:rPr>
          <w:szCs w:val="22"/>
          <w:lang w:val="lt-LT"/>
        </w:rPr>
        <w:t xml:space="preserve">manitolis (E421), </w:t>
      </w:r>
      <w:r w:rsidRPr="00F40697">
        <w:rPr>
          <w:szCs w:val="22"/>
          <w:lang w:val="lt-LT"/>
        </w:rPr>
        <w:t>polisorbatas 80</w:t>
      </w:r>
      <w:r w:rsidR="00640220">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72C9C362" w14:textId="77777777" w:rsidR="008648C0" w:rsidRPr="00F40697" w:rsidRDefault="008648C0" w:rsidP="008648C0">
      <w:pPr>
        <w:tabs>
          <w:tab w:val="clear" w:pos="567"/>
        </w:tabs>
        <w:spacing w:line="240" w:lineRule="auto"/>
        <w:rPr>
          <w:szCs w:val="22"/>
          <w:lang w:val="lt-LT"/>
        </w:rPr>
      </w:pPr>
    </w:p>
    <w:p w14:paraId="72C9C363" w14:textId="77777777" w:rsidR="008648C0" w:rsidRPr="00F40697" w:rsidRDefault="008648C0" w:rsidP="008648C0">
      <w:pPr>
        <w:tabs>
          <w:tab w:val="clear" w:pos="567"/>
        </w:tabs>
        <w:spacing w:line="240" w:lineRule="auto"/>
        <w:rPr>
          <w:szCs w:val="22"/>
          <w:lang w:val="lt-LT"/>
        </w:rPr>
      </w:pPr>
    </w:p>
    <w:p w14:paraId="72C9C364" w14:textId="199A3EF3"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VAULT_ND_5a08a789-4182-478a-9179-1cff0b17cdda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65" w14:textId="77777777" w:rsidR="008648C0" w:rsidRPr="00F40697" w:rsidRDefault="008648C0" w:rsidP="008648C0">
      <w:pPr>
        <w:tabs>
          <w:tab w:val="clear" w:pos="567"/>
        </w:tabs>
        <w:spacing w:line="240" w:lineRule="auto"/>
        <w:rPr>
          <w:i/>
          <w:szCs w:val="22"/>
          <w:lang w:val="lt-LT"/>
        </w:rPr>
      </w:pPr>
    </w:p>
    <w:p w14:paraId="10486636" w14:textId="77777777" w:rsidR="00703270" w:rsidRPr="00F40697" w:rsidRDefault="00703270" w:rsidP="00703270">
      <w:pPr>
        <w:tabs>
          <w:tab w:val="clear" w:pos="567"/>
        </w:tabs>
        <w:spacing w:line="240" w:lineRule="auto"/>
        <w:rPr>
          <w:szCs w:val="22"/>
          <w:lang w:val="lt-LT"/>
        </w:rPr>
      </w:pPr>
      <w:r w:rsidRPr="00F40697">
        <w:rPr>
          <w:szCs w:val="22"/>
          <w:highlight w:val="lightGray"/>
          <w:lang w:val="lt-LT"/>
        </w:rPr>
        <w:t>Injekcinis tirpalas</w:t>
      </w:r>
    </w:p>
    <w:p w14:paraId="4485E801" w14:textId="40E8BBC5" w:rsidR="00703270" w:rsidRPr="00F40697" w:rsidRDefault="00703270" w:rsidP="00703270">
      <w:pPr>
        <w:tabs>
          <w:tab w:val="clear" w:pos="567"/>
        </w:tabs>
        <w:spacing w:line="240" w:lineRule="auto"/>
        <w:rPr>
          <w:szCs w:val="22"/>
          <w:lang w:val="lt-LT"/>
        </w:rPr>
      </w:pPr>
      <w:r w:rsidRPr="00F40697">
        <w:rPr>
          <w:szCs w:val="22"/>
          <w:lang w:val="lt-LT"/>
        </w:rPr>
        <w:t xml:space="preserve">2 užpildyti švirkštikliai, kuriuose yra po </w:t>
      </w:r>
      <w:r w:rsidR="00640220">
        <w:rPr>
          <w:szCs w:val="22"/>
          <w:lang w:val="lt-LT"/>
        </w:rPr>
        <w:t>100 mg.</w:t>
      </w:r>
    </w:p>
    <w:p w14:paraId="72C9C368" w14:textId="3B7841E5" w:rsidR="008648C0" w:rsidRDefault="00640220" w:rsidP="008648C0">
      <w:pPr>
        <w:tabs>
          <w:tab w:val="clear" w:pos="567"/>
        </w:tabs>
        <w:spacing w:line="240" w:lineRule="auto"/>
        <w:rPr>
          <w:szCs w:val="22"/>
          <w:lang w:val="lt-LT"/>
        </w:rPr>
      </w:pPr>
      <w:r>
        <w:rPr>
          <w:noProof/>
        </w:rPr>
        <w:drawing>
          <wp:inline distT="0" distB="0" distL="0" distR="0" wp14:anchorId="04481237" wp14:editId="5BEF7FF3">
            <wp:extent cx="684833" cy="1136956"/>
            <wp:effectExtent l="0" t="0" r="1270" b="6350"/>
            <wp:docPr id="68459393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4238" name="Grafik 1" descr="Ein Bild, das Text enthält.&#10;&#10;Automatisch generierte Beschreibung"/>
                    <pic:cNvPicPr/>
                  </pic:nvPicPr>
                  <pic:blipFill>
                    <a:blip r:embed="rId16"/>
                    <a:stretch>
                      <a:fillRect/>
                    </a:stretch>
                  </pic:blipFill>
                  <pic:spPr>
                    <a:xfrm>
                      <a:off x="0" y="0"/>
                      <a:ext cx="699312" cy="1160995"/>
                    </a:xfrm>
                    <a:prstGeom prst="rect">
                      <a:avLst/>
                    </a:prstGeom>
                  </pic:spPr>
                </pic:pic>
              </a:graphicData>
            </a:graphic>
          </wp:inline>
        </w:drawing>
      </w:r>
    </w:p>
    <w:p w14:paraId="5E34395D" w14:textId="77777777" w:rsidR="00640220" w:rsidRPr="00F40697" w:rsidRDefault="00640220" w:rsidP="008648C0">
      <w:pPr>
        <w:tabs>
          <w:tab w:val="clear" w:pos="567"/>
        </w:tabs>
        <w:spacing w:line="240" w:lineRule="auto"/>
        <w:rPr>
          <w:szCs w:val="22"/>
          <w:lang w:val="lt-LT"/>
        </w:rPr>
      </w:pPr>
    </w:p>
    <w:p w14:paraId="72C9C369" w14:textId="77777777" w:rsidR="008648C0" w:rsidRPr="00F40697" w:rsidRDefault="008648C0" w:rsidP="008648C0">
      <w:pPr>
        <w:tabs>
          <w:tab w:val="clear" w:pos="567"/>
        </w:tabs>
        <w:spacing w:line="240" w:lineRule="auto"/>
        <w:rPr>
          <w:szCs w:val="22"/>
          <w:lang w:val="lt-LT"/>
        </w:rPr>
      </w:pPr>
    </w:p>
    <w:p w14:paraId="72C9C36A" w14:textId="62BB48FA"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VAULT_ND_48de4996-f2fe-4c59-9042-9b9fd864fe65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6B" w14:textId="77777777" w:rsidR="008648C0" w:rsidRPr="00F40697" w:rsidRDefault="008648C0" w:rsidP="008648C0">
      <w:pPr>
        <w:tabs>
          <w:tab w:val="clear" w:pos="567"/>
        </w:tabs>
        <w:spacing w:line="240" w:lineRule="auto"/>
        <w:rPr>
          <w:i/>
          <w:szCs w:val="22"/>
          <w:lang w:val="lt-LT"/>
        </w:rPr>
      </w:pPr>
    </w:p>
    <w:p w14:paraId="70748D56" w14:textId="77777777" w:rsidR="00422250" w:rsidRPr="00F40697" w:rsidRDefault="00422250" w:rsidP="00422250">
      <w:pPr>
        <w:tabs>
          <w:tab w:val="clear" w:pos="567"/>
        </w:tabs>
        <w:spacing w:line="240" w:lineRule="auto"/>
        <w:rPr>
          <w:szCs w:val="22"/>
          <w:lang w:val="lt-LT"/>
        </w:rPr>
      </w:pPr>
      <w:r w:rsidRPr="00F40697">
        <w:rPr>
          <w:szCs w:val="22"/>
          <w:lang w:val="lt-LT"/>
        </w:rPr>
        <w:t>Tik vienkartiniam vartojimui.</w:t>
      </w:r>
    </w:p>
    <w:p w14:paraId="425F019F" w14:textId="77777777" w:rsidR="00422250" w:rsidRPr="00F40697" w:rsidRDefault="00422250" w:rsidP="00422250">
      <w:pPr>
        <w:tabs>
          <w:tab w:val="clear" w:pos="567"/>
        </w:tabs>
        <w:spacing w:line="240" w:lineRule="auto"/>
        <w:rPr>
          <w:szCs w:val="22"/>
          <w:lang w:val="lt-LT"/>
        </w:rPr>
      </w:pPr>
      <w:r w:rsidRPr="00F40697">
        <w:rPr>
          <w:szCs w:val="22"/>
          <w:lang w:val="lt-LT"/>
        </w:rPr>
        <w:t>Prieš vartojimą perskaitykite pakuotės lapelį.</w:t>
      </w:r>
    </w:p>
    <w:p w14:paraId="51CE0175" w14:textId="77777777" w:rsidR="00422250" w:rsidRPr="00F40697" w:rsidRDefault="00422250" w:rsidP="00422250">
      <w:pPr>
        <w:tabs>
          <w:tab w:val="clear" w:pos="567"/>
        </w:tabs>
        <w:spacing w:line="240" w:lineRule="auto"/>
        <w:rPr>
          <w:szCs w:val="22"/>
          <w:lang w:val="lt-LT"/>
        </w:rPr>
      </w:pPr>
      <w:r w:rsidRPr="00F40697">
        <w:rPr>
          <w:szCs w:val="22"/>
          <w:lang w:val="lt-LT"/>
        </w:rPr>
        <w:t>Leisti po oda.</w:t>
      </w:r>
    </w:p>
    <w:p w14:paraId="671AD765" w14:textId="77777777" w:rsidR="00422250" w:rsidRPr="00F40697" w:rsidRDefault="00422250" w:rsidP="00422250">
      <w:pPr>
        <w:tabs>
          <w:tab w:val="clear" w:pos="567"/>
        </w:tabs>
        <w:spacing w:line="240" w:lineRule="auto"/>
        <w:rPr>
          <w:szCs w:val="22"/>
          <w:lang w:val="lt-LT" w:eastAsia="en-GB"/>
        </w:rPr>
      </w:pPr>
      <w:r w:rsidRPr="00F40697">
        <w:rPr>
          <w:szCs w:val="22"/>
          <w:lang w:val="lt-LT"/>
        </w:rPr>
        <w:t>Negalima kratyti.</w:t>
      </w:r>
    </w:p>
    <w:p w14:paraId="72C9C370" w14:textId="77777777" w:rsidR="008648C0" w:rsidRPr="00F40697" w:rsidRDefault="008648C0" w:rsidP="008648C0">
      <w:pPr>
        <w:tabs>
          <w:tab w:val="clear" w:pos="567"/>
          <w:tab w:val="left" w:pos="0"/>
        </w:tabs>
        <w:autoSpaceDE w:val="0"/>
        <w:autoSpaceDN w:val="0"/>
        <w:adjustRightInd w:val="0"/>
        <w:spacing w:line="240" w:lineRule="auto"/>
        <w:ind w:left="432" w:hanging="432"/>
        <w:rPr>
          <w:szCs w:val="22"/>
          <w:lang w:val="lt-LT"/>
        </w:rPr>
      </w:pPr>
    </w:p>
    <w:p w14:paraId="72C9C371" w14:textId="77777777" w:rsidR="008648C0" w:rsidRPr="00F40697" w:rsidRDefault="008648C0" w:rsidP="008648C0">
      <w:pPr>
        <w:tabs>
          <w:tab w:val="clear" w:pos="567"/>
          <w:tab w:val="left" w:pos="0"/>
        </w:tabs>
        <w:autoSpaceDE w:val="0"/>
        <w:autoSpaceDN w:val="0"/>
        <w:adjustRightInd w:val="0"/>
        <w:spacing w:line="240" w:lineRule="auto"/>
        <w:ind w:left="432" w:hanging="432"/>
        <w:rPr>
          <w:szCs w:val="22"/>
          <w:lang w:val="lt-LT"/>
        </w:rPr>
      </w:pPr>
    </w:p>
    <w:p w14:paraId="72C9C372" w14:textId="7B6D743D"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6.</w:t>
      </w:r>
      <w:r w:rsidRPr="00F40697">
        <w:rPr>
          <w:b/>
          <w:szCs w:val="22"/>
          <w:lang w:val="lt-LT"/>
        </w:rPr>
        <w:tab/>
      </w:r>
      <w:r w:rsidR="005020F5"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VAULT_ND_edfe6c4a-4c4f-4f83-89e0-a250c5fafa6d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73" w14:textId="77777777" w:rsidR="008648C0" w:rsidRPr="00F40697" w:rsidRDefault="008648C0" w:rsidP="008648C0">
      <w:pPr>
        <w:keepNext/>
        <w:tabs>
          <w:tab w:val="clear" w:pos="567"/>
        </w:tabs>
        <w:spacing w:line="240" w:lineRule="auto"/>
        <w:rPr>
          <w:szCs w:val="22"/>
          <w:lang w:val="lt-LT"/>
        </w:rPr>
      </w:pPr>
    </w:p>
    <w:p w14:paraId="72C9C374" w14:textId="2E1CBB1C" w:rsidR="008648C0" w:rsidRPr="00F40697" w:rsidRDefault="003850E2"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vault_nd_d5263714-8134-48d1-81cf-ee14da2f84ed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375" w14:textId="77777777" w:rsidR="008648C0" w:rsidRPr="00F40697" w:rsidRDefault="008648C0" w:rsidP="008648C0">
      <w:pPr>
        <w:tabs>
          <w:tab w:val="clear" w:pos="567"/>
        </w:tabs>
        <w:spacing w:line="240" w:lineRule="auto"/>
        <w:rPr>
          <w:szCs w:val="22"/>
          <w:lang w:val="lt-LT"/>
        </w:rPr>
      </w:pPr>
    </w:p>
    <w:p w14:paraId="72C9C376" w14:textId="77777777" w:rsidR="008648C0" w:rsidRPr="00F40697" w:rsidRDefault="008648C0" w:rsidP="008648C0">
      <w:pPr>
        <w:tabs>
          <w:tab w:val="clear" w:pos="567"/>
        </w:tabs>
        <w:spacing w:line="240" w:lineRule="auto"/>
        <w:rPr>
          <w:szCs w:val="22"/>
          <w:lang w:val="lt-LT"/>
        </w:rPr>
      </w:pPr>
    </w:p>
    <w:p w14:paraId="72C9C377" w14:textId="733F8C8E"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0C58DA"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VAULT_ND_962c2ead-0a75-4ff1-989a-aa8b7dfbd7d9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78" w14:textId="77777777" w:rsidR="008648C0" w:rsidRPr="00F40697" w:rsidRDefault="008648C0" w:rsidP="008648C0">
      <w:pPr>
        <w:tabs>
          <w:tab w:val="clear" w:pos="567"/>
          <w:tab w:val="left" w:pos="749"/>
        </w:tabs>
        <w:spacing w:line="240" w:lineRule="auto"/>
        <w:rPr>
          <w:szCs w:val="22"/>
          <w:lang w:val="lt-LT"/>
        </w:rPr>
      </w:pPr>
    </w:p>
    <w:p w14:paraId="72C9C379" w14:textId="77777777" w:rsidR="008648C0" w:rsidRPr="00F40697" w:rsidRDefault="008648C0" w:rsidP="008648C0">
      <w:pPr>
        <w:tabs>
          <w:tab w:val="clear" w:pos="567"/>
          <w:tab w:val="left" w:pos="749"/>
        </w:tabs>
        <w:spacing w:line="240" w:lineRule="auto"/>
        <w:rPr>
          <w:szCs w:val="22"/>
          <w:lang w:val="lt-LT"/>
        </w:rPr>
      </w:pPr>
    </w:p>
    <w:p w14:paraId="72C9C37A" w14:textId="4CB698A3"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8.</w:t>
      </w:r>
      <w:r w:rsidRPr="00F40697">
        <w:rPr>
          <w:b/>
          <w:szCs w:val="22"/>
          <w:lang w:val="lt-LT"/>
        </w:rPr>
        <w:tab/>
      </w:r>
      <w:r w:rsidR="00B1373A"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VAULT_ND_ae5a6aa8-92b0-4126-8698-5d5d74af80e5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7B" w14:textId="77777777" w:rsidR="008648C0" w:rsidRPr="00F40697" w:rsidRDefault="008648C0" w:rsidP="008648C0">
      <w:pPr>
        <w:keepNext/>
        <w:tabs>
          <w:tab w:val="clear" w:pos="567"/>
        </w:tabs>
        <w:spacing w:line="240" w:lineRule="auto"/>
        <w:rPr>
          <w:i/>
          <w:szCs w:val="22"/>
          <w:lang w:val="lt-LT"/>
        </w:rPr>
      </w:pPr>
    </w:p>
    <w:p w14:paraId="72C9C37C" w14:textId="5C8ABC08" w:rsidR="008648C0" w:rsidRPr="00F40697" w:rsidRDefault="00AE5627" w:rsidP="008648C0">
      <w:pPr>
        <w:keepNext/>
        <w:tabs>
          <w:tab w:val="clear" w:pos="567"/>
        </w:tabs>
        <w:spacing w:line="240" w:lineRule="auto"/>
        <w:rPr>
          <w:szCs w:val="22"/>
          <w:lang w:val="lt-LT"/>
        </w:rPr>
      </w:pPr>
      <w:r>
        <w:rPr>
          <w:szCs w:val="22"/>
          <w:lang w:val="lt-LT"/>
        </w:rPr>
        <w:t>EXP</w:t>
      </w:r>
    </w:p>
    <w:p w14:paraId="72C9C37D" w14:textId="77777777" w:rsidR="008648C0" w:rsidRPr="00F40697" w:rsidRDefault="008648C0" w:rsidP="008648C0">
      <w:pPr>
        <w:tabs>
          <w:tab w:val="clear" w:pos="567"/>
        </w:tabs>
        <w:spacing w:line="240" w:lineRule="auto"/>
        <w:rPr>
          <w:szCs w:val="22"/>
          <w:lang w:val="lt-LT"/>
        </w:rPr>
      </w:pPr>
    </w:p>
    <w:p w14:paraId="72C9C37E" w14:textId="77777777" w:rsidR="008648C0" w:rsidRPr="00F40697" w:rsidRDefault="008648C0" w:rsidP="008648C0">
      <w:pPr>
        <w:tabs>
          <w:tab w:val="clear" w:pos="567"/>
        </w:tabs>
        <w:spacing w:line="240" w:lineRule="auto"/>
        <w:rPr>
          <w:szCs w:val="22"/>
          <w:lang w:val="lt-LT"/>
        </w:rPr>
      </w:pPr>
    </w:p>
    <w:p w14:paraId="72C9C37F" w14:textId="52865BC8"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r>
      <w:r w:rsidR="008667DB" w:rsidRPr="00F40697">
        <w:rPr>
          <w:b/>
          <w:szCs w:val="22"/>
          <w:lang w:val="lt-LT"/>
        </w:rPr>
        <w:t>SPECIALIOS LAIKYMO SĄLYGOS</w:t>
      </w:r>
      <w:r w:rsidR="00692DE5">
        <w:rPr>
          <w:b/>
          <w:szCs w:val="22"/>
          <w:lang w:val="lt-LT"/>
        </w:rPr>
        <w:fldChar w:fldCharType="begin"/>
      </w:r>
      <w:r w:rsidR="00692DE5">
        <w:rPr>
          <w:b/>
          <w:szCs w:val="22"/>
          <w:lang w:val="lt-LT"/>
        </w:rPr>
        <w:instrText xml:space="preserve"> DOCVARIABLE VAULT_ND_3e1b27c6-c192-46fb-bf63-41679d75e6f6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80" w14:textId="77777777" w:rsidR="008648C0" w:rsidRPr="00F40697" w:rsidRDefault="008648C0" w:rsidP="008648C0">
      <w:pPr>
        <w:keepNext/>
        <w:tabs>
          <w:tab w:val="clear" w:pos="567"/>
        </w:tabs>
        <w:spacing w:line="240" w:lineRule="auto"/>
        <w:rPr>
          <w:i/>
          <w:szCs w:val="22"/>
          <w:lang w:val="lt-LT"/>
        </w:rPr>
      </w:pPr>
    </w:p>
    <w:p w14:paraId="26952119" w14:textId="77777777" w:rsidR="00485474" w:rsidRPr="00F40697" w:rsidRDefault="00485474" w:rsidP="00485474">
      <w:pPr>
        <w:keepNext/>
        <w:spacing w:line="240" w:lineRule="auto"/>
        <w:rPr>
          <w:szCs w:val="22"/>
          <w:lang w:val="lt-LT"/>
        </w:rPr>
      </w:pPr>
      <w:r w:rsidRPr="00F40697">
        <w:rPr>
          <w:szCs w:val="22"/>
          <w:lang w:val="lt-LT"/>
        </w:rPr>
        <w:t xml:space="preserve">Laikyti šaldytuve. </w:t>
      </w:r>
    </w:p>
    <w:p w14:paraId="422379AC" w14:textId="77777777" w:rsidR="00485474" w:rsidRPr="00F40697" w:rsidRDefault="00485474" w:rsidP="00485474">
      <w:pPr>
        <w:keepNext/>
        <w:spacing w:line="240" w:lineRule="auto"/>
        <w:rPr>
          <w:szCs w:val="22"/>
          <w:lang w:val="lt-LT"/>
        </w:rPr>
      </w:pPr>
      <w:r w:rsidRPr="00F40697">
        <w:rPr>
          <w:szCs w:val="22"/>
          <w:lang w:val="lt-LT"/>
        </w:rPr>
        <w:t>Negalima užšaldyti.</w:t>
      </w:r>
    </w:p>
    <w:p w14:paraId="65FFA129" w14:textId="68673D6C" w:rsidR="00485474" w:rsidRPr="00F40697" w:rsidRDefault="00485474" w:rsidP="00485474">
      <w:pPr>
        <w:spacing w:line="240" w:lineRule="auto"/>
        <w:rPr>
          <w:szCs w:val="22"/>
          <w:lang w:val="lt-LT"/>
        </w:rPr>
      </w:pPr>
      <w:r w:rsidRPr="00F40697">
        <w:rPr>
          <w:szCs w:val="22"/>
          <w:lang w:val="lt-LT"/>
        </w:rPr>
        <w:t>Laikyti išorinėje dėžutėje, kad vaist</w:t>
      </w:r>
      <w:r w:rsidR="00772568">
        <w:rPr>
          <w:szCs w:val="22"/>
          <w:lang w:val="lt-LT"/>
        </w:rPr>
        <w:t>as</w:t>
      </w:r>
      <w:r w:rsidRPr="00F40697">
        <w:rPr>
          <w:szCs w:val="22"/>
          <w:lang w:val="lt-LT"/>
        </w:rPr>
        <w:t xml:space="preserve"> būtų apsaugotas nuo šviesos.</w:t>
      </w:r>
    </w:p>
    <w:p w14:paraId="72C9C384" w14:textId="77777777" w:rsidR="008648C0" w:rsidRPr="00F40697" w:rsidRDefault="008648C0" w:rsidP="008648C0">
      <w:pPr>
        <w:tabs>
          <w:tab w:val="clear" w:pos="567"/>
        </w:tabs>
        <w:spacing w:line="240" w:lineRule="auto"/>
        <w:ind w:left="567" w:hanging="567"/>
        <w:rPr>
          <w:szCs w:val="22"/>
          <w:lang w:val="lt-LT"/>
        </w:rPr>
      </w:pPr>
    </w:p>
    <w:p w14:paraId="72C9C385" w14:textId="77777777" w:rsidR="008648C0" w:rsidRPr="00F40697" w:rsidRDefault="008648C0" w:rsidP="008648C0">
      <w:pPr>
        <w:tabs>
          <w:tab w:val="clear" w:pos="567"/>
        </w:tabs>
        <w:spacing w:line="240" w:lineRule="auto"/>
        <w:ind w:left="567" w:hanging="567"/>
        <w:rPr>
          <w:szCs w:val="22"/>
          <w:lang w:val="lt-LT"/>
        </w:rPr>
      </w:pPr>
    </w:p>
    <w:p w14:paraId="72C9C386" w14:textId="3199B676" w:rsidR="008648C0" w:rsidRPr="00F40697" w:rsidRDefault="008426D3" w:rsidP="005F775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5F7750" w:rsidRPr="00F40697">
        <w:rPr>
          <w:b/>
          <w:szCs w:val="22"/>
          <w:lang w:val="lt-LT"/>
        </w:rPr>
        <w:t>SPECIALIOS ATSARGUMO PRIEMONĖS DĖL NESUVARTOTO VAISTINIO PREPARATO AR JO ATLIEKŲ TVARKYMO (JEI REIKIA)</w:t>
      </w:r>
      <w:r w:rsidR="002A6D7E">
        <w:rPr>
          <w:b/>
          <w:szCs w:val="22"/>
          <w:lang w:val="lt-LT"/>
        </w:rPr>
        <w:fldChar w:fldCharType="begin"/>
      </w:r>
      <w:r w:rsidR="002A6D7E">
        <w:rPr>
          <w:b/>
          <w:szCs w:val="22"/>
          <w:lang w:val="lt-LT"/>
        </w:rPr>
        <w:instrText xml:space="preserve"> DOCVARIABLE VAULT_ND_c8b7bc0b-5161-4800-9225-966ff8d8e9ab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87" w14:textId="77777777" w:rsidR="008648C0" w:rsidRPr="00F40697" w:rsidRDefault="008648C0" w:rsidP="008648C0">
      <w:pPr>
        <w:tabs>
          <w:tab w:val="clear" w:pos="567"/>
        </w:tabs>
        <w:spacing w:line="240" w:lineRule="auto"/>
        <w:rPr>
          <w:i/>
          <w:szCs w:val="22"/>
          <w:lang w:val="lt-LT"/>
        </w:rPr>
      </w:pPr>
    </w:p>
    <w:p w14:paraId="72C9C388" w14:textId="77777777" w:rsidR="008648C0" w:rsidRPr="00F40697" w:rsidRDefault="008648C0" w:rsidP="008648C0">
      <w:pPr>
        <w:tabs>
          <w:tab w:val="clear" w:pos="567"/>
        </w:tabs>
        <w:spacing w:line="240" w:lineRule="auto"/>
        <w:rPr>
          <w:szCs w:val="22"/>
          <w:lang w:val="lt-LT"/>
        </w:rPr>
      </w:pPr>
    </w:p>
    <w:p w14:paraId="72C9C389" w14:textId="16421317"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0D0E34"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VAULT_ND_4d445e49-dbd1-4e84-83e8-10af59cb0a0e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8A" w14:textId="77777777" w:rsidR="008648C0" w:rsidRPr="00F40697" w:rsidRDefault="008648C0" w:rsidP="008648C0">
      <w:pPr>
        <w:keepNext/>
        <w:tabs>
          <w:tab w:val="clear" w:pos="567"/>
        </w:tabs>
        <w:spacing w:line="240" w:lineRule="auto"/>
        <w:rPr>
          <w:i/>
          <w:szCs w:val="22"/>
          <w:lang w:val="lt-LT"/>
        </w:rPr>
      </w:pPr>
    </w:p>
    <w:p w14:paraId="72C9C38B" w14:textId="5BAC3A9D"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p>
    <w:p w14:paraId="72C9C38C" w14:textId="47880C54" w:rsidR="008648C0" w:rsidRPr="00F40697" w:rsidRDefault="008426D3" w:rsidP="008648C0">
      <w:pPr>
        <w:pStyle w:val="Default"/>
        <w:keepNext/>
        <w:jc w:val="both"/>
        <w:rPr>
          <w:color w:val="auto"/>
          <w:sz w:val="22"/>
          <w:szCs w:val="22"/>
          <w:lang w:val="lt-LT"/>
        </w:rPr>
      </w:pPr>
      <w:r w:rsidRPr="00F40697">
        <w:rPr>
          <w:sz w:val="22"/>
          <w:szCs w:val="22"/>
          <w:lang w:val="lt-LT"/>
        </w:rPr>
        <w:t>Papendorpseweg 83, 3528 BJ Utrecht</w:t>
      </w:r>
    </w:p>
    <w:p w14:paraId="72C9C38D" w14:textId="5922F4BF" w:rsidR="008648C0" w:rsidRPr="00F40697" w:rsidRDefault="000D0E34" w:rsidP="008648C0">
      <w:pPr>
        <w:keepNext/>
        <w:tabs>
          <w:tab w:val="clear" w:pos="567"/>
        </w:tabs>
        <w:spacing w:line="240" w:lineRule="auto"/>
        <w:rPr>
          <w:szCs w:val="22"/>
          <w:lang w:val="lt-LT"/>
        </w:rPr>
      </w:pPr>
      <w:r w:rsidRPr="00F40697">
        <w:rPr>
          <w:szCs w:val="22"/>
          <w:lang w:val="lt-LT"/>
        </w:rPr>
        <w:t>Nyderlandai</w:t>
      </w:r>
    </w:p>
    <w:p w14:paraId="72C9C38E" w14:textId="77777777" w:rsidR="008648C0" w:rsidRPr="00F40697" w:rsidRDefault="008648C0" w:rsidP="008648C0">
      <w:pPr>
        <w:tabs>
          <w:tab w:val="clear" w:pos="567"/>
        </w:tabs>
        <w:spacing w:line="240" w:lineRule="auto"/>
        <w:rPr>
          <w:szCs w:val="22"/>
          <w:lang w:val="lt-LT"/>
        </w:rPr>
      </w:pPr>
    </w:p>
    <w:p w14:paraId="72C9C38F" w14:textId="77777777" w:rsidR="008648C0" w:rsidRPr="00F40697" w:rsidRDefault="008648C0" w:rsidP="008648C0">
      <w:pPr>
        <w:tabs>
          <w:tab w:val="clear" w:pos="567"/>
        </w:tabs>
        <w:spacing w:line="240" w:lineRule="auto"/>
        <w:rPr>
          <w:szCs w:val="22"/>
          <w:lang w:val="lt-LT"/>
        </w:rPr>
      </w:pPr>
    </w:p>
    <w:p w14:paraId="72C9C390" w14:textId="526E2BF0"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750FBD"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VAULT_ND_467305ec-d44e-4f66-ae4b-0f232f3fb3cc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91" w14:textId="77777777" w:rsidR="008648C0" w:rsidRPr="00F40697" w:rsidRDefault="008648C0" w:rsidP="008648C0">
      <w:pPr>
        <w:keepNext/>
        <w:tabs>
          <w:tab w:val="clear" w:pos="567"/>
        </w:tabs>
        <w:spacing w:line="240" w:lineRule="auto"/>
        <w:rPr>
          <w:szCs w:val="22"/>
          <w:lang w:val="lt-LT"/>
        </w:rPr>
      </w:pPr>
    </w:p>
    <w:p w14:paraId="72C9C392" w14:textId="21060F7F" w:rsidR="008648C0" w:rsidRPr="00F40697" w:rsidRDefault="00E22538" w:rsidP="008648C0">
      <w:pPr>
        <w:tabs>
          <w:tab w:val="clear" w:pos="567"/>
        </w:tabs>
        <w:spacing w:line="240" w:lineRule="auto"/>
        <w:outlineLvl w:val="0"/>
        <w:rPr>
          <w:szCs w:val="22"/>
          <w:lang w:val="lt-LT"/>
        </w:rPr>
      </w:pPr>
      <w:r w:rsidRPr="005F079F">
        <w:rPr>
          <w:rFonts w:cs="Verdana"/>
          <w:color w:val="000000"/>
          <w:lang w:val="es-ES"/>
        </w:rPr>
        <w:t>EU/1/23/1736/004</w:t>
      </w:r>
      <w:r w:rsidR="00692DE5">
        <w:rPr>
          <w:rFonts w:cs="Verdana"/>
          <w:color w:val="000000"/>
          <w:lang w:val="es-ES"/>
        </w:rPr>
        <w:fldChar w:fldCharType="begin"/>
      </w:r>
      <w:r w:rsidR="00692DE5">
        <w:rPr>
          <w:rFonts w:cs="Verdana"/>
          <w:color w:val="000000"/>
          <w:lang w:val="es-ES"/>
        </w:rPr>
        <w:instrText xml:space="preserve"> DOCVARIABLE VAULT_ND_c015c692-cdd1-4d9b-85a1-9d6ce2a86f62 \* MERGEFORMAT </w:instrText>
      </w:r>
      <w:r w:rsidR="00692DE5">
        <w:rPr>
          <w:rFonts w:cs="Verdana"/>
          <w:color w:val="000000"/>
          <w:lang w:val="es-ES"/>
        </w:rPr>
        <w:fldChar w:fldCharType="separate"/>
      </w:r>
      <w:r w:rsidR="00692DE5">
        <w:rPr>
          <w:rFonts w:cs="Verdana"/>
          <w:color w:val="000000"/>
          <w:lang w:val="es-ES"/>
        </w:rPr>
        <w:t xml:space="preserve"> </w:t>
      </w:r>
      <w:r w:rsidR="00692DE5">
        <w:rPr>
          <w:rFonts w:cs="Verdana"/>
          <w:color w:val="000000"/>
          <w:lang w:val="es-ES"/>
        </w:rPr>
        <w:fldChar w:fldCharType="end"/>
      </w:r>
    </w:p>
    <w:p w14:paraId="292139E4" w14:textId="77777777" w:rsidR="00750FBD" w:rsidRPr="00F40697" w:rsidRDefault="00750FBD" w:rsidP="008648C0">
      <w:pPr>
        <w:tabs>
          <w:tab w:val="clear" w:pos="567"/>
        </w:tabs>
        <w:spacing w:line="240" w:lineRule="auto"/>
        <w:outlineLvl w:val="0"/>
        <w:rPr>
          <w:szCs w:val="22"/>
          <w:lang w:val="lt-LT"/>
        </w:rPr>
      </w:pPr>
    </w:p>
    <w:p w14:paraId="72C9C393" w14:textId="77777777" w:rsidR="008648C0" w:rsidRPr="00F40697" w:rsidRDefault="008648C0" w:rsidP="008648C0">
      <w:pPr>
        <w:tabs>
          <w:tab w:val="clear" w:pos="567"/>
        </w:tabs>
        <w:spacing w:line="240" w:lineRule="auto"/>
        <w:rPr>
          <w:szCs w:val="22"/>
          <w:lang w:val="lt-LT"/>
        </w:rPr>
      </w:pPr>
    </w:p>
    <w:p w14:paraId="72C9C394" w14:textId="2EC66803"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600460" w:rsidRPr="00F40697">
        <w:rPr>
          <w:b/>
          <w:szCs w:val="22"/>
          <w:lang w:val="lt-LT"/>
        </w:rPr>
        <w:t>SERIJOS NUMERIS</w:t>
      </w:r>
      <w:r w:rsidR="00692DE5">
        <w:rPr>
          <w:b/>
          <w:szCs w:val="22"/>
          <w:lang w:val="lt-LT"/>
        </w:rPr>
        <w:fldChar w:fldCharType="begin"/>
      </w:r>
      <w:r w:rsidR="00692DE5">
        <w:rPr>
          <w:b/>
          <w:szCs w:val="22"/>
          <w:lang w:val="lt-LT"/>
        </w:rPr>
        <w:instrText xml:space="preserve"> DOCVARIABLE VAULT_ND_9aaa1025-2b65-453c-8db6-70bbef903db2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95" w14:textId="77777777" w:rsidR="008648C0" w:rsidRPr="00F40697" w:rsidRDefault="008648C0" w:rsidP="008648C0">
      <w:pPr>
        <w:keepNext/>
        <w:tabs>
          <w:tab w:val="clear" w:pos="567"/>
        </w:tabs>
        <w:spacing w:line="240" w:lineRule="auto"/>
        <w:rPr>
          <w:szCs w:val="22"/>
          <w:lang w:val="lt-LT"/>
        </w:rPr>
      </w:pPr>
    </w:p>
    <w:p w14:paraId="72C9C396" w14:textId="77A4905F" w:rsidR="008648C0" w:rsidRPr="00F40697" w:rsidRDefault="00AE5627" w:rsidP="008648C0">
      <w:pPr>
        <w:keepNext/>
        <w:tabs>
          <w:tab w:val="clear" w:pos="567"/>
        </w:tabs>
        <w:spacing w:line="240" w:lineRule="auto"/>
        <w:rPr>
          <w:szCs w:val="22"/>
          <w:lang w:val="lt-LT"/>
        </w:rPr>
      </w:pPr>
      <w:r>
        <w:rPr>
          <w:szCs w:val="22"/>
          <w:lang w:val="lt-LT"/>
        </w:rPr>
        <w:t>Lot</w:t>
      </w:r>
    </w:p>
    <w:p w14:paraId="72C9C397" w14:textId="77777777" w:rsidR="008648C0" w:rsidRPr="00F40697" w:rsidRDefault="008648C0" w:rsidP="008648C0">
      <w:pPr>
        <w:tabs>
          <w:tab w:val="clear" w:pos="567"/>
        </w:tabs>
        <w:spacing w:line="240" w:lineRule="auto"/>
        <w:rPr>
          <w:szCs w:val="22"/>
          <w:lang w:val="lt-LT"/>
        </w:rPr>
      </w:pPr>
    </w:p>
    <w:p w14:paraId="72C9C398" w14:textId="77777777" w:rsidR="008648C0" w:rsidRPr="00F40697" w:rsidRDefault="008648C0" w:rsidP="008648C0">
      <w:pPr>
        <w:tabs>
          <w:tab w:val="clear" w:pos="567"/>
        </w:tabs>
        <w:spacing w:line="240" w:lineRule="auto"/>
        <w:rPr>
          <w:szCs w:val="22"/>
          <w:lang w:val="lt-LT"/>
        </w:rPr>
      </w:pPr>
    </w:p>
    <w:p w14:paraId="72C9C399" w14:textId="09773822"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F65253"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VAULT_ND_88538e3d-0514-4e1a-ae3f-98c7f7837fcf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9A" w14:textId="77777777" w:rsidR="008648C0" w:rsidRPr="00F40697" w:rsidRDefault="008648C0" w:rsidP="008648C0">
      <w:pPr>
        <w:keepNext/>
        <w:suppressLineNumbers/>
        <w:spacing w:line="240" w:lineRule="auto"/>
        <w:rPr>
          <w:szCs w:val="22"/>
          <w:lang w:val="lt-LT"/>
        </w:rPr>
      </w:pPr>
    </w:p>
    <w:p w14:paraId="72C9C39B" w14:textId="77777777" w:rsidR="008648C0" w:rsidRPr="00F40697" w:rsidRDefault="008648C0" w:rsidP="008648C0">
      <w:pPr>
        <w:tabs>
          <w:tab w:val="clear" w:pos="567"/>
        </w:tabs>
        <w:spacing w:line="240" w:lineRule="auto"/>
        <w:rPr>
          <w:szCs w:val="22"/>
          <w:lang w:val="lt-LT"/>
        </w:rPr>
      </w:pPr>
    </w:p>
    <w:p w14:paraId="72C9C39C" w14:textId="1F852631"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146C8E" w:rsidRPr="00F40697">
        <w:rPr>
          <w:b/>
          <w:szCs w:val="22"/>
          <w:lang w:val="lt-LT"/>
        </w:rPr>
        <w:t xml:space="preserve">VARTOJIMO </w:t>
      </w:r>
      <w:r w:rsidRPr="00F40697">
        <w:rPr>
          <w:b/>
          <w:szCs w:val="22"/>
          <w:lang w:val="lt-LT"/>
        </w:rPr>
        <w:t>INSTRU</w:t>
      </w:r>
      <w:r w:rsidR="00146C8E" w:rsidRPr="00F40697">
        <w:rPr>
          <w:b/>
          <w:szCs w:val="22"/>
          <w:lang w:val="lt-LT"/>
        </w:rPr>
        <w:t>KCIJA</w:t>
      </w:r>
      <w:r w:rsidR="00692DE5">
        <w:rPr>
          <w:b/>
          <w:szCs w:val="22"/>
          <w:lang w:val="lt-LT"/>
        </w:rPr>
        <w:fldChar w:fldCharType="begin"/>
      </w:r>
      <w:r w:rsidR="00692DE5">
        <w:rPr>
          <w:b/>
          <w:szCs w:val="22"/>
          <w:lang w:val="lt-LT"/>
        </w:rPr>
        <w:instrText xml:space="preserve"> DOCVARIABLE VAULT_ND_a3e0f6aa-e6c6-4faf-a5ac-94e69686efa7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9D" w14:textId="77777777" w:rsidR="008648C0" w:rsidRPr="00F40697" w:rsidRDefault="008648C0" w:rsidP="008648C0">
      <w:pPr>
        <w:tabs>
          <w:tab w:val="clear" w:pos="567"/>
        </w:tabs>
        <w:spacing w:line="240" w:lineRule="auto"/>
        <w:rPr>
          <w:i/>
          <w:szCs w:val="22"/>
          <w:lang w:val="lt-LT"/>
        </w:rPr>
      </w:pPr>
    </w:p>
    <w:p w14:paraId="72C9C3A1" w14:textId="77777777" w:rsidR="008648C0" w:rsidRPr="00F40697" w:rsidRDefault="008648C0" w:rsidP="008648C0">
      <w:pPr>
        <w:tabs>
          <w:tab w:val="clear" w:pos="567"/>
        </w:tabs>
        <w:spacing w:line="240" w:lineRule="auto"/>
        <w:rPr>
          <w:i/>
          <w:szCs w:val="22"/>
          <w:lang w:val="lt-LT"/>
        </w:rPr>
      </w:pPr>
    </w:p>
    <w:p w14:paraId="72C9C3A2" w14:textId="76119177"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681DCD" w:rsidRPr="00F40697">
        <w:rPr>
          <w:b/>
          <w:szCs w:val="22"/>
          <w:lang w:val="lt-LT"/>
        </w:rPr>
        <w:t>CIJA BRAILIO RAŠTU</w:t>
      </w:r>
    </w:p>
    <w:p w14:paraId="72C9C3A3" w14:textId="77777777" w:rsidR="008648C0" w:rsidRPr="00F40697" w:rsidRDefault="008648C0" w:rsidP="008648C0">
      <w:pPr>
        <w:tabs>
          <w:tab w:val="clear" w:pos="567"/>
        </w:tabs>
        <w:spacing w:line="240" w:lineRule="auto"/>
        <w:rPr>
          <w:szCs w:val="22"/>
          <w:lang w:val="lt-LT"/>
        </w:rPr>
      </w:pPr>
    </w:p>
    <w:p w14:paraId="72C9C3A4"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573C07" w:rsidRPr="00F40697">
        <w:rPr>
          <w:sz w:val="22"/>
          <w:szCs w:val="22"/>
          <w:lang w:val="lt-LT"/>
        </w:rPr>
        <w:t> </w:t>
      </w:r>
      <w:r w:rsidRPr="00F40697">
        <w:rPr>
          <w:sz w:val="22"/>
          <w:szCs w:val="22"/>
          <w:lang w:val="lt-LT"/>
        </w:rPr>
        <w:t>mg</w:t>
      </w:r>
    </w:p>
    <w:p w14:paraId="72C9C3A5" w14:textId="77777777" w:rsidR="008648C0" w:rsidRPr="00F40697" w:rsidRDefault="008648C0" w:rsidP="008648C0">
      <w:pPr>
        <w:pStyle w:val="CommentText"/>
        <w:spacing w:line="240" w:lineRule="auto"/>
        <w:rPr>
          <w:sz w:val="22"/>
          <w:szCs w:val="22"/>
          <w:lang w:val="lt-LT"/>
        </w:rPr>
      </w:pPr>
    </w:p>
    <w:p w14:paraId="72C9C3A6" w14:textId="77777777" w:rsidR="00330E46" w:rsidRPr="00F40697" w:rsidRDefault="00330E46" w:rsidP="00330E46">
      <w:pPr>
        <w:spacing w:line="240" w:lineRule="auto"/>
        <w:rPr>
          <w:szCs w:val="22"/>
          <w:shd w:val="clear" w:color="auto" w:fill="CCCCCC"/>
          <w:lang w:val="lt-LT"/>
        </w:rPr>
      </w:pPr>
    </w:p>
    <w:p w14:paraId="72C9C3A7" w14:textId="78556070" w:rsidR="00330E46" w:rsidRPr="00F40697" w:rsidRDefault="008426D3" w:rsidP="00330E46">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0F01E0" w:rsidRPr="00F40697">
        <w:rPr>
          <w:b/>
          <w:szCs w:val="22"/>
          <w:lang w:val="lt-LT"/>
        </w:rPr>
        <w:t>UNIKALUS IDENTIFIKATORIUS – 2D BRŪKŠNINIS KODAS</w:t>
      </w:r>
    </w:p>
    <w:p w14:paraId="72C9C3A8" w14:textId="77777777" w:rsidR="00330E46" w:rsidRPr="00F40697" w:rsidRDefault="00330E46" w:rsidP="00330E46">
      <w:pPr>
        <w:tabs>
          <w:tab w:val="left" w:pos="720"/>
        </w:tabs>
        <w:spacing w:line="240" w:lineRule="auto"/>
        <w:rPr>
          <w:szCs w:val="22"/>
          <w:lang w:val="lt-LT"/>
        </w:rPr>
      </w:pPr>
    </w:p>
    <w:p w14:paraId="72C9C3A9" w14:textId="17B45946" w:rsidR="00330E46" w:rsidRPr="00F40697" w:rsidRDefault="008426D3" w:rsidP="00330E46">
      <w:pPr>
        <w:spacing w:line="240" w:lineRule="auto"/>
        <w:rPr>
          <w:szCs w:val="22"/>
          <w:shd w:val="clear" w:color="auto" w:fill="CCCCCC"/>
          <w:lang w:val="lt-LT"/>
        </w:rPr>
      </w:pPr>
      <w:r w:rsidRPr="00F40697">
        <w:rPr>
          <w:szCs w:val="22"/>
          <w:highlight w:val="lightGray"/>
          <w:lang w:val="lt-LT"/>
        </w:rPr>
        <w:t xml:space="preserve">2D </w:t>
      </w:r>
      <w:r w:rsidR="00D23591" w:rsidRPr="00F40697">
        <w:rPr>
          <w:szCs w:val="22"/>
          <w:highlight w:val="lightGray"/>
          <w:lang w:val="lt-LT"/>
        </w:rPr>
        <w:t>brūkšninis kodas su nurodytu unikaliu identifikatoriumi</w:t>
      </w:r>
      <w:r w:rsidRPr="00F40697">
        <w:rPr>
          <w:szCs w:val="22"/>
          <w:highlight w:val="lightGray"/>
          <w:lang w:val="lt-LT"/>
        </w:rPr>
        <w:t>.</w:t>
      </w:r>
    </w:p>
    <w:p w14:paraId="72C9C3AA" w14:textId="77777777" w:rsidR="00330E46" w:rsidRPr="00F40697" w:rsidRDefault="00330E46" w:rsidP="00330E46">
      <w:pPr>
        <w:tabs>
          <w:tab w:val="left" w:pos="720"/>
        </w:tabs>
        <w:spacing w:line="240" w:lineRule="auto"/>
        <w:rPr>
          <w:szCs w:val="22"/>
          <w:lang w:val="lt-LT"/>
        </w:rPr>
      </w:pPr>
    </w:p>
    <w:p w14:paraId="72C9C3AB" w14:textId="77777777" w:rsidR="00330E46" w:rsidRPr="00F40697" w:rsidRDefault="00330E46" w:rsidP="00330E46">
      <w:pPr>
        <w:tabs>
          <w:tab w:val="left" w:pos="720"/>
        </w:tabs>
        <w:spacing w:line="240" w:lineRule="auto"/>
        <w:rPr>
          <w:szCs w:val="22"/>
          <w:lang w:val="lt-LT"/>
        </w:rPr>
      </w:pPr>
    </w:p>
    <w:p w14:paraId="72C9C3AC" w14:textId="6EB10DA6" w:rsidR="00330E46" w:rsidRPr="00F40697" w:rsidRDefault="008426D3" w:rsidP="00330E46">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BA20C2" w:rsidRPr="00F40697">
        <w:rPr>
          <w:b/>
          <w:szCs w:val="22"/>
          <w:lang w:val="lt-LT"/>
        </w:rPr>
        <w:t>UNIKALUS IDENTIFIKATORIUS – ŽMONĖMS SUPRANTAMI DUOMENYS</w:t>
      </w:r>
    </w:p>
    <w:p w14:paraId="72C9C3AD" w14:textId="77777777" w:rsidR="00330E46" w:rsidRPr="00F40697" w:rsidRDefault="00330E46" w:rsidP="00330E46">
      <w:pPr>
        <w:keepNext/>
        <w:tabs>
          <w:tab w:val="left" w:pos="720"/>
        </w:tabs>
        <w:spacing w:line="240" w:lineRule="auto"/>
        <w:rPr>
          <w:szCs w:val="22"/>
          <w:lang w:val="lt-LT"/>
        </w:rPr>
      </w:pPr>
    </w:p>
    <w:p w14:paraId="72C9C3AE" w14:textId="77777777" w:rsidR="00330E46" w:rsidRPr="00F40697" w:rsidRDefault="008426D3" w:rsidP="00330E46">
      <w:pPr>
        <w:keepNext/>
        <w:rPr>
          <w:szCs w:val="22"/>
          <w:lang w:val="lt-LT"/>
        </w:rPr>
      </w:pPr>
      <w:r w:rsidRPr="00F40697">
        <w:rPr>
          <w:szCs w:val="22"/>
          <w:lang w:val="lt-LT"/>
        </w:rPr>
        <w:t>PC</w:t>
      </w:r>
    </w:p>
    <w:p w14:paraId="72C9C3AF" w14:textId="77777777" w:rsidR="00330E46" w:rsidRPr="00F40697" w:rsidRDefault="008426D3" w:rsidP="00330E46">
      <w:pPr>
        <w:rPr>
          <w:szCs w:val="22"/>
          <w:lang w:val="lt-LT"/>
        </w:rPr>
      </w:pPr>
      <w:r w:rsidRPr="00F40697">
        <w:rPr>
          <w:szCs w:val="22"/>
          <w:lang w:val="lt-LT"/>
        </w:rPr>
        <w:t>SN</w:t>
      </w:r>
    </w:p>
    <w:p w14:paraId="72C9C3B0" w14:textId="77777777" w:rsidR="008648C0" w:rsidRPr="00F40697" w:rsidRDefault="008426D3" w:rsidP="008648C0">
      <w:pPr>
        <w:pStyle w:val="CommentText"/>
        <w:spacing w:line="240" w:lineRule="auto"/>
        <w:rPr>
          <w:sz w:val="22"/>
          <w:szCs w:val="22"/>
          <w:lang w:val="lt-LT"/>
        </w:rPr>
      </w:pPr>
      <w:r w:rsidRPr="00F40697">
        <w:rPr>
          <w:sz w:val="22"/>
          <w:szCs w:val="22"/>
          <w:lang w:val="lt-LT"/>
        </w:rPr>
        <w:t>NN</w:t>
      </w:r>
      <w:r w:rsidRPr="00F40697">
        <w:rPr>
          <w:sz w:val="22"/>
          <w:szCs w:val="22"/>
          <w:lang w:val="lt-LT"/>
        </w:rPr>
        <w:br w:type="page"/>
      </w:r>
    </w:p>
    <w:p w14:paraId="72C9C3B1" w14:textId="1EC44BAF" w:rsidR="008648C0" w:rsidRPr="00F40697" w:rsidRDefault="00E618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72C9C3B2"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3B3" w14:textId="1D5A1947" w:rsidR="008648C0" w:rsidRPr="00F40697" w:rsidRDefault="00893884"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 xml:space="preserve">SUDĖTINĖS PAKUOTĖS IŠORINĖ KARTONO DĖŽUTĖ </w:t>
      </w:r>
      <w:r w:rsidR="008426D3" w:rsidRPr="00F40697">
        <w:rPr>
          <w:b/>
          <w:szCs w:val="22"/>
          <w:lang w:val="lt-LT"/>
        </w:rPr>
        <w:t>(</w:t>
      </w:r>
      <w:r w:rsidR="008E045B">
        <w:rPr>
          <w:b/>
          <w:szCs w:val="22"/>
          <w:lang w:val="lt-LT"/>
        </w:rPr>
        <w:t>su</w:t>
      </w:r>
      <w:r w:rsidRPr="00F40697">
        <w:rPr>
          <w:b/>
          <w:szCs w:val="22"/>
          <w:lang w:val="lt-LT"/>
        </w:rPr>
        <w:t xml:space="preserve"> mėlyn</w:t>
      </w:r>
      <w:r w:rsidR="008E045B">
        <w:rPr>
          <w:b/>
          <w:szCs w:val="22"/>
          <w:lang w:val="lt-LT"/>
        </w:rPr>
        <w:t>u</w:t>
      </w:r>
      <w:r w:rsidRPr="00F40697">
        <w:rPr>
          <w:b/>
          <w:szCs w:val="22"/>
          <w:lang w:val="lt-LT"/>
        </w:rPr>
        <w:t>oj</w:t>
      </w:r>
      <w:r w:rsidR="008E045B">
        <w:rPr>
          <w:b/>
          <w:szCs w:val="22"/>
          <w:lang w:val="lt-LT"/>
        </w:rPr>
        <w:t>u</w:t>
      </w:r>
      <w:r w:rsidRPr="00F40697">
        <w:rPr>
          <w:b/>
          <w:szCs w:val="22"/>
          <w:lang w:val="lt-LT"/>
        </w:rPr>
        <w:t xml:space="preserve"> laukeli</w:t>
      </w:r>
      <w:r w:rsidR="008E045B">
        <w:rPr>
          <w:b/>
          <w:szCs w:val="22"/>
          <w:lang w:val="lt-LT"/>
        </w:rPr>
        <w:t>u</w:t>
      </w:r>
      <w:r w:rsidR="008426D3" w:rsidRPr="00F40697">
        <w:rPr>
          <w:b/>
          <w:szCs w:val="22"/>
          <w:lang w:val="lt-LT"/>
        </w:rPr>
        <w:t>)</w:t>
      </w:r>
    </w:p>
    <w:p w14:paraId="72C9C3B4" w14:textId="77777777" w:rsidR="008648C0" w:rsidRPr="00F40697" w:rsidRDefault="008648C0" w:rsidP="008648C0">
      <w:pPr>
        <w:tabs>
          <w:tab w:val="clear" w:pos="567"/>
        </w:tabs>
        <w:spacing w:line="240" w:lineRule="auto"/>
        <w:rPr>
          <w:szCs w:val="22"/>
          <w:lang w:val="lt-LT"/>
        </w:rPr>
      </w:pPr>
    </w:p>
    <w:p w14:paraId="72C9C3B5" w14:textId="77777777" w:rsidR="008648C0" w:rsidRPr="00F40697" w:rsidRDefault="008648C0" w:rsidP="008648C0">
      <w:pPr>
        <w:tabs>
          <w:tab w:val="clear" w:pos="567"/>
        </w:tabs>
        <w:spacing w:line="240" w:lineRule="auto"/>
        <w:rPr>
          <w:szCs w:val="22"/>
          <w:lang w:val="lt-LT"/>
        </w:rPr>
      </w:pPr>
    </w:p>
    <w:p w14:paraId="72C9C3B6" w14:textId="576DF92C"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5F42EF" w:rsidRPr="00F40697">
        <w:rPr>
          <w:b/>
          <w:szCs w:val="22"/>
          <w:lang w:val="lt-LT"/>
        </w:rPr>
        <w:t>VAISTINIO PREPARATO PAVADINIMAS</w:t>
      </w:r>
      <w:r w:rsidR="00692DE5">
        <w:rPr>
          <w:b/>
          <w:szCs w:val="22"/>
          <w:lang w:val="lt-LT"/>
        </w:rPr>
        <w:fldChar w:fldCharType="begin"/>
      </w:r>
      <w:r w:rsidR="00692DE5">
        <w:rPr>
          <w:b/>
          <w:szCs w:val="22"/>
          <w:lang w:val="lt-LT"/>
        </w:rPr>
        <w:instrText xml:space="preserve"> DOCVARIABLE VAULT_ND_c8ac1818-82d9-4e16-81b7-e1ed3984b984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B7" w14:textId="77777777" w:rsidR="008648C0" w:rsidRPr="00F40697" w:rsidRDefault="008648C0" w:rsidP="008648C0">
      <w:pPr>
        <w:tabs>
          <w:tab w:val="clear" w:pos="567"/>
        </w:tabs>
        <w:spacing w:line="240" w:lineRule="auto"/>
        <w:rPr>
          <w:szCs w:val="22"/>
          <w:lang w:val="lt-LT"/>
        </w:rPr>
      </w:pPr>
    </w:p>
    <w:p w14:paraId="72C9C3B8" w14:textId="1C9C7872"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8365E7" w:rsidRPr="00F40697">
        <w:rPr>
          <w:szCs w:val="22"/>
          <w:lang w:val="lt-LT"/>
        </w:rPr>
        <w:t>injekcinis tirpalas užpildytame švirkštiklyje</w:t>
      </w:r>
    </w:p>
    <w:p w14:paraId="72C9C3B9" w14:textId="3D8C348C" w:rsidR="008648C0" w:rsidRPr="00F40697" w:rsidRDefault="008426D3" w:rsidP="008648C0">
      <w:pPr>
        <w:tabs>
          <w:tab w:val="clear" w:pos="567"/>
        </w:tabs>
        <w:spacing w:line="240" w:lineRule="auto"/>
        <w:rPr>
          <w:szCs w:val="22"/>
          <w:lang w:val="lt-LT"/>
        </w:rPr>
      </w:pPr>
      <w:r w:rsidRPr="00F40697">
        <w:rPr>
          <w:szCs w:val="22"/>
          <w:lang w:val="lt-LT"/>
        </w:rPr>
        <w:t>mirikizumab</w:t>
      </w:r>
      <w:r w:rsidR="00377291" w:rsidRPr="00F40697">
        <w:rPr>
          <w:szCs w:val="22"/>
          <w:lang w:val="lt-LT"/>
        </w:rPr>
        <w:t>as</w:t>
      </w:r>
    </w:p>
    <w:p w14:paraId="72C9C3BA" w14:textId="77777777" w:rsidR="008648C0" w:rsidRPr="00F40697" w:rsidRDefault="008648C0" w:rsidP="008648C0">
      <w:pPr>
        <w:tabs>
          <w:tab w:val="clear" w:pos="567"/>
        </w:tabs>
        <w:spacing w:line="240" w:lineRule="auto"/>
        <w:rPr>
          <w:szCs w:val="22"/>
          <w:lang w:val="lt-LT"/>
        </w:rPr>
      </w:pPr>
    </w:p>
    <w:p w14:paraId="72C9C3BB" w14:textId="77777777" w:rsidR="008648C0" w:rsidRPr="00F40697" w:rsidRDefault="008648C0" w:rsidP="008648C0">
      <w:pPr>
        <w:tabs>
          <w:tab w:val="clear" w:pos="567"/>
        </w:tabs>
        <w:spacing w:line="240" w:lineRule="auto"/>
        <w:rPr>
          <w:szCs w:val="22"/>
          <w:lang w:val="lt-LT"/>
        </w:rPr>
      </w:pPr>
    </w:p>
    <w:p w14:paraId="72C9C3BC" w14:textId="4258AA06" w:rsidR="008648C0" w:rsidRPr="00F40697" w:rsidRDefault="008426D3" w:rsidP="00D618F7">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D618F7"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VAULT_ND_beddbce8-632f-4ddf-9df8-4cce319c495e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BD" w14:textId="77777777" w:rsidR="008648C0" w:rsidRPr="00F40697" w:rsidRDefault="008648C0" w:rsidP="008648C0">
      <w:pPr>
        <w:tabs>
          <w:tab w:val="clear" w:pos="567"/>
        </w:tabs>
        <w:spacing w:line="240" w:lineRule="auto"/>
        <w:rPr>
          <w:szCs w:val="22"/>
          <w:lang w:val="lt-LT"/>
        </w:rPr>
      </w:pPr>
    </w:p>
    <w:p w14:paraId="33D41755" w14:textId="77777777" w:rsidR="00C22983" w:rsidRPr="00F40697" w:rsidRDefault="00C22983" w:rsidP="00C22983">
      <w:pPr>
        <w:tabs>
          <w:tab w:val="clear" w:pos="567"/>
        </w:tabs>
        <w:spacing w:line="240" w:lineRule="auto"/>
        <w:rPr>
          <w:szCs w:val="22"/>
          <w:lang w:val="lt-LT"/>
        </w:rPr>
      </w:pPr>
      <w:r w:rsidRPr="00F40697">
        <w:rPr>
          <w:szCs w:val="22"/>
          <w:lang w:val="lt-LT"/>
        </w:rPr>
        <w:t>Kiekviename užpildytame švirkštiklyje 1 ml tirpalo yra 100 mg mirikizumabo.</w:t>
      </w:r>
    </w:p>
    <w:p w14:paraId="72C9C3BF" w14:textId="77777777" w:rsidR="008648C0" w:rsidRPr="00F40697" w:rsidRDefault="008648C0" w:rsidP="008648C0">
      <w:pPr>
        <w:tabs>
          <w:tab w:val="clear" w:pos="567"/>
        </w:tabs>
        <w:spacing w:line="240" w:lineRule="auto"/>
        <w:rPr>
          <w:szCs w:val="22"/>
          <w:lang w:val="lt-LT"/>
        </w:rPr>
      </w:pPr>
    </w:p>
    <w:p w14:paraId="72C9C3C0" w14:textId="77777777" w:rsidR="008648C0" w:rsidRPr="00F40697" w:rsidRDefault="008648C0" w:rsidP="008648C0">
      <w:pPr>
        <w:tabs>
          <w:tab w:val="clear" w:pos="567"/>
        </w:tabs>
        <w:spacing w:line="240" w:lineRule="auto"/>
        <w:rPr>
          <w:szCs w:val="22"/>
          <w:lang w:val="lt-LT"/>
        </w:rPr>
      </w:pPr>
    </w:p>
    <w:p w14:paraId="72C9C3C1" w14:textId="426B6FB7"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E96D18"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VAULT_ND_c1127084-5dc5-4751-90c4-987af2a1828c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C2" w14:textId="77777777" w:rsidR="008648C0" w:rsidRPr="00F40697" w:rsidRDefault="008648C0" w:rsidP="008648C0">
      <w:pPr>
        <w:tabs>
          <w:tab w:val="clear" w:pos="567"/>
        </w:tabs>
        <w:spacing w:line="240" w:lineRule="auto"/>
        <w:rPr>
          <w:szCs w:val="22"/>
          <w:lang w:val="lt-LT"/>
        </w:rPr>
      </w:pPr>
    </w:p>
    <w:p w14:paraId="3CADA26B" w14:textId="113896EF" w:rsidR="000B76C4" w:rsidRPr="00F40697" w:rsidRDefault="000B76C4" w:rsidP="000B76C4">
      <w:pPr>
        <w:spacing w:line="240" w:lineRule="auto"/>
        <w:rPr>
          <w:szCs w:val="22"/>
          <w:lang w:val="lt-LT"/>
        </w:rPr>
      </w:pPr>
      <w:r w:rsidRPr="00F40697">
        <w:rPr>
          <w:szCs w:val="22"/>
          <w:lang w:val="lt-LT"/>
        </w:rPr>
        <w:t xml:space="preserve">Pagalbinės medžiagos: </w:t>
      </w:r>
      <w:r w:rsidR="008E045B">
        <w:rPr>
          <w:szCs w:val="22"/>
          <w:lang w:val="lt-LT"/>
        </w:rPr>
        <w:t>histidinas, histidino monohidrochloridas</w:t>
      </w:r>
      <w:r w:rsidRPr="00F40697">
        <w:rPr>
          <w:szCs w:val="22"/>
          <w:lang w:val="lt-LT"/>
        </w:rPr>
        <w:t xml:space="preserve">, natrio chloridas, </w:t>
      </w:r>
      <w:r w:rsidR="008E045B">
        <w:rPr>
          <w:szCs w:val="22"/>
          <w:lang w:val="lt-LT"/>
        </w:rPr>
        <w:t xml:space="preserve">manitolis (E421), </w:t>
      </w:r>
      <w:r w:rsidRPr="00F40697">
        <w:rPr>
          <w:szCs w:val="22"/>
          <w:lang w:val="lt-LT"/>
        </w:rPr>
        <w:t>polisorbatas 80</w:t>
      </w:r>
      <w:r w:rsidR="008E045B">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72C9C3C4" w14:textId="77777777" w:rsidR="008648C0" w:rsidRPr="00F40697" w:rsidRDefault="008648C0" w:rsidP="008648C0">
      <w:pPr>
        <w:tabs>
          <w:tab w:val="clear" w:pos="567"/>
        </w:tabs>
        <w:spacing w:line="240" w:lineRule="auto"/>
        <w:rPr>
          <w:szCs w:val="22"/>
          <w:lang w:val="lt-LT"/>
        </w:rPr>
      </w:pPr>
    </w:p>
    <w:p w14:paraId="72C9C3C5" w14:textId="77777777" w:rsidR="008648C0" w:rsidRPr="00F40697" w:rsidRDefault="008648C0" w:rsidP="008648C0">
      <w:pPr>
        <w:tabs>
          <w:tab w:val="clear" w:pos="567"/>
        </w:tabs>
        <w:spacing w:line="240" w:lineRule="auto"/>
        <w:rPr>
          <w:szCs w:val="22"/>
          <w:lang w:val="lt-LT"/>
        </w:rPr>
      </w:pPr>
    </w:p>
    <w:p w14:paraId="72C9C3C6" w14:textId="681187D5"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VAULT_ND_5e72bdcd-7061-43bd-8030-f0e9013b3fbc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C7" w14:textId="77777777" w:rsidR="008648C0" w:rsidRPr="00F40697" w:rsidRDefault="008648C0" w:rsidP="008648C0">
      <w:pPr>
        <w:tabs>
          <w:tab w:val="clear" w:pos="567"/>
        </w:tabs>
        <w:spacing w:line="240" w:lineRule="auto"/>
        <w:rPr>
          <w:i/>
          <w:szCs w:val="22"/>
          <w:lang w:val="lt-LT"/>
        </w:rPr>
      </w:pPr>
    </w:p>
    <w:p w14:paraId="1A6F22BF" w14:textId="77777777" w:rsidR="00D25D00" w:rsidRPr="00F40697" w:rsidRDefault="00D25D00" w:rsidP="00D25D00">
      <w:pPr>
        <w:tabs>
          <w:tab w:val="clear" w:pos="567"/>
        </w:tabs>
        <w:spacing w:line="240" w:lineRule="auto"/>
        <w:rPr>
          <w:szCs w:val="22"/>
          <w:lang w:val="lt-LT"/>
        </w:rPr>
      </w:pPr>
      <w:r w:rsidRPr="00F40697">
        <w:rPr>
          <w:szCs w:val="22"/>
          <w:highlight w:val="lightGray"/>
          <w:lang w:val="lt-LT"/>
        </w:rPr>
        <w:t>Injekcinis tirpalas</w:t>
      </w:r>
    </w:p>
    <w:p w14:paraId="3494B268" w14:textId="4302FF87" w:rsidR="00D25D00" w:rsidRPr="00F40697" w:rsidRDefault="00D25D00" w:rsidP="00D25D00">
      <w:pPr>
        <w:tabs>
          <w:tab w:val="clear" w:pos="567"/>
        </w:tabs>
        <w:spacing w:line="240" w:lineRule="auto"/>
        <w:rPr>
          <w:szCs w:val="22"/>
          <w:lang w:val="lt-LT"/>
        </w:rPr>
      </w:pPr>
      <w:r w:rsidRPr="00F40697">
        <w:rPr>
          <w:szCs w:val="22"/>
          <w:lang w:val="lt-LT"/>
        </w:rPr>
        <w:t xml:space="preserve">Sudėtinė pakuotė: 4 (2 pakuotės po 2) užpildyti švirkštikliai, kuriuose yra po </w:t>
      </w:r>
      <w:r w:rsidR="008E045B">
        <w:rPr>
          <w:szCs w:val="22"/>
          <w:lang w:val="lt-LT"/>
        </w:rPr>
        <w:t>100 mg</w:t>
      </w:r>
      <w:r w:rsidR="00DE59AC" w:rsidRPr="00F40697">
        <w:rPr>
          <w:szCs w:val="22"/>
          <w:lang w:val="lt-LT"/>
        </w:rPr>
        <w:t>.</w:t>
      </w:r>
    </w:p>
    <w:p w14:paraId="72C9C3C9" w14:textId="7429E660" w:rsidR="00D25D00" w:rsidRPr="00F40697" w:rsidRDefault="00D25D00" w:rsidP="00D25D00">
      <w:pPr>
        <w:tabs>
          <w:tab w:val="clear" w:pos="567"/>
        </w:tabs>
        <w:spacing w:line="240" w:lineRule="auto"/>
        <w:rPr>
          <w:szCs w:val="22"/>
          <w:lang w:val="lt-LT"/>
        </w:rPr>
      </w:pPr>
      <w:r w:rsidRPr="00F40697">
        <w:rPr>
          <w:szCs w:val="22"/>
          <w:highlight w:val="lightGray"/>
          <w:lang w:val="lt-LT"/>
        </w:rPr>
        <w:t xml:space="preserve">Sudėtinė pakuotė: 6 (3 pakuotės po 2) užpildyti švirkštikliai, kuriuose yra po </w:t>
      </w:r>
      <w:r w:rsidR="005507E6">
        <w:rPr>
          <w:szCs w:val="22"/>
          <w:highlight w:val="lightGray"/>
          <w:lang w:val="lt-LT"/>
        </w:rPr>
        <w:t>1</w:t>
      </w:r>
      <w:r w:rsidR="008E045B">
        <w:rPr>
          <w:szCs w:val="22"/>
          <w:highlight w:val="lightGray"/>
          <w:lang w:val="lt-LT"/>
        </w:rPr>
        <w:t>00 mg</w:t>
      </w:r>
      <w:r w:rsidRPr="00F40697">
        <w:rPr>
          <w:szCs w:val="22"/>
          <w:highlight w:val="lightGray"/>
          <w:lang w:val="lt-LT"/>
        </w:rPr>
        <w:t>.</w:t>
      </w:r>
    </w:p>
    <w:p w14:paraId="72C9C3CB" w14:textId="61A62112" w:rsidR="008648C0" w:rsidRPr="00F40697" w:rsidRDefault="008648C0" w:rsidP="008648C0">
      <w:pPr>
        <w:tabs>
          <w:tab w:val="clear" w:pos="567"/>
        </w:tabs>
        <w:spacing w:line="240" w:lineRule="auto"/>
        <w:rPr>
          <w:szCs w:val="22"/>
          <w:lang w:val="lt-LT"/>
        </w:rPr>
      </w:pPr>
    </w:p>
    <w:p w14:paraId="72C9C3CC" w14:textId="77777777" w:rsidR="008648C0" w:rsidRPr="00F40697" w:rsidRDefault="008648C0" w:rsidP="008648C0">
      <w:pPr>
        <w:tabs>
          <w:tab w:val="clear" w:pos="567"/>
        </w:tabs>
        <w:spacing w:line="240" w:lineRule="auto"/>
        <w:rPr>
          <w:szCs w:val="22"/>
          <w:lang w:val="lt-LT"/>
        </w:rPr>
      </w:pPr>
    </w:p>
    <w:p w14:paraId="72C9C3CD" w14:textId="7BDDBF76"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VAULT_ND_69799de5-eae3-4a7a-aad7-3c47cfd9d6d6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CE" w14:textId="77777777" w:rsidR="008648C0" w:rsidRPr="00F40697" w:rsidRDefault="008648C0" w:rsidP="008648C0">
      <w:pPr>
        <w:tabs>
          <w:tab w:val="clear" w:pos="567"/>
        </w:tabs>
        <w:spacing w:line="240" w:lineRule="auto"/>
        <w:rPr>
          <w:i/>
          <w:szCs w:val="22"/>
          <w:lang w:val="lt-LT"/>
        </w:rPr>
      </w:pPr>
    </w:p>
    <w:p w14:paraId="0BC61B21" w14:textId="77777777" w:rsidR="00422250" w:rsidRPr="00F40697" w:rsidRDefault="00422250" w:rsidP="00422250">
      <w:pPr>
        <w:tabs>
          <w:tab w:val="clear" w:pos="567"/>
        </w:tabs>
        <w:spacing w:line="240" w:lineRule="auto"/>
        <w:rPr>
          <w:szCs w:val="22"/>
          <w:lang w:val="lt-LT"/>
        </w:rPr>
      </w:pPr>
      <w:r w:rsidRPr="00F40697">
        <w:rPr>
          <w:szCs w:val="22"/>
          <w:lang w:val="lt-LT"/>
        </w:rPr>
        <w:t>Tik vienkartiniam vartojimui.</w:t>
      </w:r>
    </w:p>
    <w:p w14:paraId="4A0B87DF" w14:textId="77777777" w:rsidR="00422250" w:rsidRPr="00F40697" w:rsidRDefault="00422250" w:rsidP="00422250">
      <w:pPr>
        <w:tabs>
          <w:tab w:val="clear" w:pos="567"/>
        </w:tabs>
        <w:spacing w:line="240" w:lineRule="auto"/>
        <w:rPr>
          <w:szCs w:val="22"/>
          <w:lang w:val="lt-LT"/>
        </w:rPr>
      </w:pPr>
      <w:r w:rsidRPr="00F40697">
        <w:rPr>
          <w:szCs w:val="22"/>
          <w:lang w:val="lt-LT"/>
        </w:rPr>
        <w:t>Prieš vartojimą perskaitykite pakuotės lapelį.</w:t>
      </w:r>
    </w:p>
    <w:p w14:paraId="37684968" w14:textId="77777777" w:rsidR="00422250" w:rsidRPr="00F40697" w:rsidRDefault="00422250" w:rsidP="00422250">
      <w:pPr>
        <w:tabs>
          <w:tab w:val="clear" w:pos="567"/>
        </w:tabs>
        <w:spacing w:line="240" w:lineRule="auto"/>
        <w:rPr>
          <w:szCs w:val="22"/>
          <w:lang w:val="lt-LT"/>
        </w:rPr>
      </w:pPr>
      <w:r w:rsidRPr="00F40697">
        <w:rPr>
          <w:szCs w:val="22"/>
          <w:lang w:val="lt-LT"/>
        </w:rPr>
        <w:t>Leisti po oda.</w:t>
      </w:r>
    </w:p>
    <w:p w14:paraId="36D4FAFD" w14:textId="77777777" w:rsidR="00422250" w:rsidRPr="00F40697" w:rsidRDefault="00422250" w:rsidP="00422250">
      <w:pPr>
        <w:tabs>
          <w:tab w:val="clear" w:pos="567"/>
        </w:tabs>
        <w:spacing w:line="240" w:lineRule="auto"/>
        <w:rPr>
          <w:szCs w:val="22"/>
          <w:lang w:val="lt-LT" w:eastAsia="en-GB"/>
        </w:rPr>
      </w:pPr>
      <w:r w:rsidRPr="00F40697">
        <w:rPr>
          <w:szCs w:val="22"/>
          <w:lang w:val="lt-LT"/>
        </w:rPr>
        <w:t>Negalima kratyti.</w:t>
      </w:r>
    </w:p>
    <w:p w14:paraId="72C9C3D3" w14:textId="77777777" w:rsidR="008648C0" w:rsidRPr="00F40697" w:rsidRDefault="008648C0" w:rsidP="008648C0">
      <w:pPr>
        <w:tabs>
          <w:tab w:val="clear" w:pos="567"/>
        </w:tabs>
        <w:spacing w:line="240" w:lineRule="auto"/>
        <w:rPr>
          <w:szCs w:val="22"/>
          <w:lang w:val="lt-LT"/>
        </w:rPr>
      </w:pPr>
    </w:p>
    <w:p w14:paraId="72C9C3D4" w14:textId="77777777" w:rsidR="008648C0" w:rsidRPr="00F40697" w:rsidRDefault="008648C0" w:rsidP="008648C0">
      <w:pPr>
        <w:tabs>
          <w:tab w:val="clear" w:pos="567"/>
        </w:tabs>
        <w:spacing w:line="240" w:lineRule="auto"/>
        <w:rPr>
          <w:szCs w:val="22"/>
          <w:lang w:val="lt-LT"/>
        </w:rPr>
      </w:pPr>
    </w:p>
    <w:p w14:paraId="72C9C3D5" w14:textId="30C42BF2" w:rsidR="008648C0" w:rsidRPr="00F40697" w:rsidRDefault="008426D3" w:rsidP="005020F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5020F5"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VAULT_ND_c9391eff-55df-479e-97e7-dfc58e2c6837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D6" w14:textId="77777777" w:rsidR="008648C0" w:rsidRPr="00F40697" w:rsidRDefault="008648C0" w:rsidP="008648C0">
      <w:pPr>
        <w:keepNext/>
        <w:tabs>
          <w:tab w:val="clear" w:pos="567"/>
        </w:tabs>
        <w:spacing w:line="240" w:lineRule="auto"/>
        <w:rPr>
          <w:szCs w:val="22"/>
          <w:lang w:val="lt-LT"/>
        </w:rPr>
      </w:pPr>
    </w:p>
    <w:p w14:paraId="72C9C3D7" w14:textId="0F4655A4" w:rsidR="008648C0" w:rsidRPr="00F40697" w:rsidRDefault="003850E2"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vault_nd_6fe3c52f-75f0-417f-8c38-67ba5516424d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3D9" w14:textId="77777777" w:rsidR="008648C0" w:rsidRPr="00F40697" w:rsidRDefault="008648C0" w:rsidP="008648C0">
      <w:pPr>
        <w:tabs>
          <w:tab w:val="clear" w:pos="567"/>
        </w:tabs>
        <w:spacing w:line="240" w:lineRule="auto"/>
        <w:rPr>
          <w:szCs w:val="22"/>
          <w:lang w:val="lt-LT"/>
        </w:rPr>
      </w:pPr>
    </w:p>
    <w:p w14:paraId="72C9C3DA" w14:textId="77777777" w:rsidR="008648C0" w:rsidRPr="00F40697" w:rsidRDefault="008648C0" w:rsidP="008648C0">
      <w:pPr>
        <w:tabs>
          <w:tab w:val="clear" w:pos="567"/>
        </w:tabs>
        <w:spacing w:line="240" w:lineRule="auto"/>
        <w:rPr>
          <w:szCs w:val="22"/>
          <w:lang w:val="lt-LT"/>
        </w:rPr>
      </w:pPr>
    </w:p>
    <w:p w14:paraId="72C9C3DB" w14:textId="72C3EFD4"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0C58DA"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VAULT_ND_6b3f9996-b6fe-4063-ad4a-e4c297bb769a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DC" w14:textId="77777777" w:rsidR="008648C0" w:rsidRPr="00F40697" w:rsidRDefault="008648C0" w:rsidP="008648C0">
      <w:pPr>
        <w:tabs>
          <w:tab w:val="clear" w:pos="567"/>
        </w:tabs>
        <w:spacing w:line="240" w:lineRule="auto"/>
        <w:rPr>
          <w:szCs w:val="22"/>
          <w:lang w:val="lt-LT"/>
        </w:rPr>
      </w:pPr>
    </w:p>
    <w:p w14:paraId="72C9C3DD" w14:textId="77777777" w:rsidR="008648C0" w:rsidRPr="00F40697" w:rsidRDefault="008648C0" w:rsidP="008648C0">
      <w:pPr>
        <w:tabs>
          <w:tab w:val="clear" w:pos="567"/>
          <w:tab w:val="left" w:pos="749"/>
        </w:tabs>
        <w:spacing w:line="240" w:lineRule="auto"/>
        <w:rPr>
          <w:szCs w:val="22"/>
          <w:lang w:val="lt-LT"/>
        </w:rPr>
      </w:pPr>
    </w:p>
    <w:p w14:paraId="72C9C3DE" w14:textId="4D2E79B5"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r>
      <w:r w:rsidR="00D13DDF"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VAULT_ND_e4f495f9-fc8d-4735-952f-7588957543f4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DF" w14:textId="77777777" w:rsidR="008648C0" w:rsidRPr="00F40697" w:rsidRDefault="008648C0" w:rsidP="008648C0">
      <w:pPr>
        <w:keepNext/>
        <w:tabs>
          <w:tab w:val="clear" w:pos="567"/>
        </w:tabs>
        <w:spacing w:line="240" w:lineRule="auto"/>
        <w:rPr>
          <w:i/>
          <w:szCs w:val="22"/>
          <w:lang w:val="lt-LT"/>
        </w:rPr>
      </w:pPr>
    </w:p>
    <w:p w14:paraId="72C9C3E0" w14:textId="5E2FEFC8" w:rsidR="008648C0" w:rsidRPr="00F40697" w:rsidRDefault="00AE5627" w:rsidP="008648C0">
      <w:pPr>
        <w:keepNext/>
        <w:tabs>
          <w:tab w:val="clear" w:pos="567"/>
        </w:tabs>
        <w:spacing w:line="240" w:lineRule="auto"/>
        <w:rPr>
          <w:szCs w:val="22"/>
          <w:lang w:val="lt-LT"/>
        </w:rPr>
      </w:pPr>
      <w:r>
        <w:rPr>
          <w:szCs w:val="22"/>
          <w:lang w:val="lt-LT"/>
        </w:rPr>
        <w:t>EXP</w:t>
      </w:r>
    </w:p>
    <w:p w14:paraId="72C9C3E1" w14:textId="77777777" w:rsidR="008648C0" w:rsidRPr="00F40697" w:rsidRDefault="008648C0" w:rsidP="008648C0">
      <w:pPr>
        <w:tabs>
          <w:tab w:val="clear" w:pos="567"/>
        </w:tabs>
        <w:spacing w:line="240" w:lineRule="auto"/>
        <w:rPr>
          <w:szCs w:val="22"/>
          <w:lang w:val="lt-LT"/>
        </w:rPr>
      </w:pPr>
    </w:p>
    <w:p w14:paraId="72C9C3E2" w14:textId="77777777" w:rsidR="008648C0" w:rsidRPr="00F40697" w:rsidRDefault="008648C0" w:rsidP="008648C0">
      <w:pPr>
        <w:tabs>
          <w:tab w:val="clear" w:pos="567"/>
        </w:tabs>
        <w:spacing w:line="240" w:lineRule="auto"/>
        <w:rPr>
          <w:szCs w:val="22"/>
          <w:lang w:val="lt-LT"/>
        </w:rPr>
      </w:pPr>
    </w:p>
    <w:p w14:paraId="72C9C3E3" w14:textId="4B3B8BF2"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r>
      <w:r w:rsidR="008667DB" w:rsidRPr="00F40697">
        <w:rPr>
          <w:b/>
          <w:szCs w:val="22"/>
          <w:lang w:val="lt-LT"/>
        </w:rPr>
        <w:t>SPECIALIOS LAIKYMO SĄLYGOS</w:t>
      </w:r>
      <w:r w:rsidR="00692DE5">
        <w:rPr>
          <w:b/>
          <w:szCs w:val="22"/>
          <w:lang w:val="lt-LT"/>
        </w:rPr>
        <w:fldChar w:fldCharType="begin"/>
      </w:r>
      <w:r w:rsidR="00692DE5">
        <w:rPr>
          <w:b/>
          <w:szCs w:val="22"/>
          <w:lang w:val="lt-LT"/>
        </w:rPr>
        <w:instrText xml:space="preserve"> DOCVARIABLE VAULT_ND_30aa8f24-544d-49ed-8fc7-f4bd2bd6bc92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E4" w14:textId="77777777" w:rsidR="008648C0" w:rsidRPr="00F40697" w:rsidRDefault="008648C0" w:rsidP="008648C0">
      <w:pPr>
        <w:keepNext/>
        <w:tabs>
          <w:tab w:val="clear" w:pos="567"/>
        </w:tabs>
        <w:spacing w:line="240" w:lineRule="auto"/>
        <w:rPr>
          <w:i/>
          <w:szCs w:val="22"/>
          <w:lang w:val="lt-LT"/>
        </w:rPr>
      </w:pPr>
    </w:p>
    <w:p w14:paraId="34216CC5" w14:textId="77777777" w:rsidR="00485474" w:rsidRPr="00F40697" w:rsidRDefault="00485474" w:rsidP="00485474">
      <w:pPr>
        <w:keepNext/>
        <w:spacing w:line="240" w:lineRule="auto"/>
        <w:rPr>
          <w:szCs w:val="22"/>
          <w:lang w:val="lt-LT"/>
        </w:rPr>
      </w:pPr>
      <w:r w:rsidRPr="00F40697">
        <w:rPr>
          <w:szCs w:val="22"/>
          <w:lang w:val="lt-LT"/>
        </w:rPr>
        <w:t xml:space="preserve">Laikyti šaldytuve. </w:t>
      </w:r>
    </w:p>
    <w:p w14:paraId="01567E43" w14:textId="77777777" w:rsidR="00485474" w:rsidRPr="00F40697" w:rsidRDefault="00485474" w:rsidP="00485474">
      <w:pPr>
        <w:keepNext/>
        <w:spacing w:line="240" w:lineRule="auto"/>
        <w:rPr>
          <w:szCs w:val="22"/>
          <w:lang w:val="lt-LT"/>
        </w:rPr>
      </w:pPr>
      <w:r w:rsidRPr="00F40697">
        <w:rPr>
          <w:szCs w:val="22"/>
          <w:lang w:val="lt-LT"/>
        </w:rPr>
        <w:t>Negalima užšaldyti.</w:t>
      </w:r>
    </w:p>
    <w:p w14:paraId="6E3688C2" w14:textId="47919D25" w:rsidR="00485474" w:rsidRPr="00F40697" w:rsidRDefault="00485474" w:rsidP="00485474">
      <w:pPr>
        <w:spacing w:line="240" w:lineRule="auto"/>
        <w:rPr>
          <w:szCs w:val="22"/>
          <w:lang w:val="lt-LT"/>
        </w:rPr>
      </w:pPr>
      <w:r w:rsidRPr="00F40697">
        <w:rPr>
          <w:szCs w:val="22"/>
          <w:lang w:val="lt-LT"/>
        </w:rPr>
        <w:t>Laikyti išorinėje dėžutėje, kad vaist</w:t>
      </w:r>
      <w:r w:rsidR="00772568">
        <w:rPr>
          <w:szCs w:val="22"/>
          <w:lang w:val="lt-LT"/>
        </w:rPr>
        <w:t>as</w:t>
      </w:r>
      <w:r w:rsidRPr="00F40697">
        <w:rPr>
          <w:szCs w:val="22"/>
          <w:lang w:val="lt-LT"/>
        </w:rPr>
        <w:t xml:space="preserve"> būtų apsaugotas nuo šviesos.</w:t>
      </w:r>
    </w:p>
    <w:p w14:paraId="72C9C3E8" w14:textId="77777777" w:rsidR="008648C0" w:rsidRPr="00F40697" w:rsidRDefault="008648C0" w:rsidP="008648C0">
      <w:pPr>
        <w:pStyle w:val="Default"/>
        <w:rPr>
          <w:sz w:val="22"/>
          <w:szCs w:val="22"/>
          <w:lang w:val="lt-LT"/>
        </w:rPr>
      </w:pPr>
    </w:p>
    <w:p w14:paraId="72C9C3E9" w14:textId="77777777" w:rsidR="008648C0" w:rsidRPr="00F40697" w:rsidRDefault="008648C0" w:rsidP="008648C0">
      <w:pPr>
        <w:tabs>
          <w:tab w:val="clear" w:pos="567"/>
        </w:tabs>
        <w:spacing w:line="240" w:lineRule="auto"/>
        <w:ind w:left="567" w:hanging="567"/>
        <w:rPr>
          <w:szCs w:val="22"/>
          <w:lang w:val="lt-LT"/>
        </w:rPr>
      </w:pPr>
    </w:p>
    <w:p w14:paraId="72C9C3EA" w14:textId="3505284E" w:rsidR="008648C0" w:rsidRPr="00F40697" w:rsidRDefault="008426D3" w:rsidP="00F90C1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F90C1D" w:rsidRPr="00F40697">
        <w:rPr>
          <w:b/>
          <w:szCs w:val="22"/>
          <w:lang w:val="lt-LT"/>
        </w:rPr>
        <w:t>SPECIALIOS ATSARGUMO PRIEMONĖS DĖL NESUVARTOTO VAISTINIO PREPARATO AR JO ATLIEKŲ TVARKYMO (JEI REIKIA)</w:t>
      </w:r>
      <w:r w:rsidR="002A6D7E">
        <w:rPr>
          <w:b/>
          <w:szCs w:val="22"/>
          <w:lang w:val="lt-LT"/>
        </w:rPr>
        <w:fldChar w:fldCharType="begin"/>
      </w:r>
      <w:r w:rsidR="002A6D7E">
        <w:rPr>
          <w:b/>
          <w:szCs w:val="22"/>
          <w:lang w:val="lt-LT"/>
        </w:rPr>
        <w:instrText xml:space="preserve"> DOCVARIABLE VAULT_ND_1f744645-473d-4573-aebc-b9d56783c28f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3EB" w14:textId="77777777" w:rsidR="008648C0" w:rsidRPr="00F40697" w:rsidRDefault="008648C0" w:rsidP="008648C0">
      <w:pPr>
        <w:tabs>
          <w:tab w:val="clear" w:pos="567"/>
        </w:tabs>
        <w:spacing w:line="240" w:lineRule="auto"/>
        <w:rPr>
          <w:i/>
          <w:szCs w:val="22"/>
          <w:lang w:val="lt-LT"/>
        </w:rPr>
      </w:pPr>
    </w:p>
    <w:p w14:paraId="72C9C3EC" w14:textId="77777777" w:rsidR="008648C0" w:rsidRPr="00F40697" w:rsidRDefault="008648C0" w:rsidP="008648C0">
      <w:pPr>
        <w:tabs>
          <w:tab w:val="clear" w:pos="567"/>
        </w:tabs>
        <w:spacing w:line="240" w:lineRule="auto"/>
        <w:rPr>
          <w:szCs w:val="22"/>
          <w:lang w:val="lt-LT"/>
        </w:rPr>
      </w:pPr>
    </w:p>
    <w:p w14:paraId="72C9C3ED" w14:textId="1B4BB434"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6350F8"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VAULT_ND_535541fa-0a05-4ff3-ba29-8f24af65af6e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EE" w14:textId="77777777" w:rsidR="008648C0" w:rsidRPr="00F40697" w:rsidRDefault="008648C0" w:rsidP="008648C0">
      <w:pPr>
        <w:keepNext/>
        <w:tabs>
          <w:tab w:val="clear" w:pos="567"/>
        </w:tabs>
        <w:spacing w:line="240" w:lineRule="auto"/>
        <w:rPr>
          <w:i/>
          <w:szCs w:val="22"/>
          <w:lang w:val="lt-LT"/>
        </w:rPr>
      </w:pPr>
    </w:p>
    <w:p w14:paraId="72C9C3EF" w14:textId="384679D2"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p>
    <w:p w14:paraId="72C9C3F0" w14:textId="02BC3DEA" w:rsidR="008648C0" w:rsidRPr="00F40697" w:rsidRDefault="008426D3" w:rsidP="008648C0">
      <w:pPr>
        <w:keepNext/>
        <w:tabs>
          <w:tab w:val="clear" w:pos="567"/>
        </w:tabs>
        <w:spacing w:line="240" w:lineRule="auto"/>
        <w:rPr>
          <w:szCs w:val="22"/>
          <w:lang w:val="lt-LT"/>
        </w:rPr>
      </w:pPr>
      <w:r w:rsidRPr="00F40697">
        <w:rPr>
          <w:szCs w:val="22"/>
          <w:lang w:val="lt-LT"/>
        </w:rPr>
        <w:t>Papendorpseweg 83, 3528 BJ Utrecht</w:t>
      </w:r>
    </w:p>
    <w:p w14:paraId="72C9C3F1" w14:textId="65AA93A5" w:rsidR="008648C0" w:rsidRPr="00F40697" w:rsidRDefault="006350F8" w:rsidP="008648C0">
      <w:pPr>
        <w:tabs>
          <w:tab w:val="clear" w:pos="567"/>
        </w:tabs>
        <w:spacing w:line="240" w:lineRule="auto"/>
        <w:rPr>
          <w:szCs w:val="22"/>
          <w:lang w:val="lt-LT"/>
        </w:rPr>
      </w:pPr>
      <w:r w:rsidRPr="00F40697">
        <w:rPr>
          <w:szCs w:val="22"/>
          <w:lang w:val="lt-LT"/>
        </w:rPr>
        <w:t>Nyderlandai</w:t>
      </w:r>
    </w:p>
    <w:p w14:paraId="72C9C3F2" w14:textId="77777777" w:rsidR="008648C0" w:rsidRPr="00F40697" w:rsidRDefault="008648C0" w:rsidP="008648C0">
      <w:pPr>
        <w:tabs>
          <w:tab w:val="clear" w:pos="567"/>
        </w:tabs>
        <w:spacing w:line="240" w:lineRule="auto"/>
        <w:rPr>
          <w:szCs w:val="22"/>
          <w:lang w:val="lt-LT"/>
        </w:rPr>
      </w:pPr>
    </w:p>
    <w:p w14:paraId="72C9C3F3" w14:textId="77777777" w:rsidR="008648C0" w:rsidRPr="00F40697" w:rsidRDefault="008648C0" w:rsidP="008648C0">
      <w:pPr>
        <w:tabs>
          <w:tab w:val="clear" w:pos="567"/>
        </w:tabs>
        <w:spacing w:line="240" w:lineRule="auto"/>
        <w:rPr>
          <w:szCs w:val="22"/>
          <w:lang w:val="lt-LT"/>
        </w:rPr>
      </w:pPr>
    </w:p>
    <w:p w14:paraId="72C9C3F4" w14:textId="0FCF2704"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750FBD"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VAULT_ND_6ccafe3e-5765-48f9-bd2e-848a88c59e96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F5" w14:textId="77777777" w:rsidR="008648C0" w:rsidRPr="00F40697" w:rsidRDefault="008648C0" w:rsidP="008648C0">
      <w:pPr>
        <w:keepNext/>
        <w:tabs>
          <w:tab w:val="clear" w:pos="567"/>
        </w:tabs>
        <w:spacing w:line="240" w:lineRule="auto"/>
        <w:rPr>
          <w:szCs w:val="22"/>
          <w:lang w:val="lt-LT"/>
        </w:rPr>
      </w:pPr>
    </w:p>
    <w:p w14:paraId="72C9C3F6" w14:textId="28BFDD18" w:rsidR="008648C0" w:rsidRPr="005F079F" w:rsidRDefault="00B52C4A" w:rsidP="008648C0">
      <w:pPr>
        <w:keepNext/>
        <w:tabs>
          <w:tab w:val="clear" w:pos="567"/>
        </w:tabs>
        <w:spacing w:line="240" w:lineRule="auto"/>
        <w:outlineLvl w:val="0"/>
        <w:rPr>
          <w:szCs w:val="22"/>
          <w:highlight w:val="lightGray"/>
          <w:lang w:val="lt-LT"/>
        </w:rPr>
      </w:pPr>
      <w:r w:rsidRPr="005F079F">
        <w:rPr>
          <w:rFonts w:cs="Verdana"/>
          <w:color w:val="000000"/>
          <w:lang w:val="lt-LT"/>
        </w:rPr>
        <w:t>EU/1/23/1736/005</w:t>
      </w:r>
      <w:r w:rsidRPr="00F40697" w:rsidDel="00B52C4A">
        <w:rPr>
          <w:szCs w:val="22"/>
          <w:lang w:val="lt-LT"/>
        </w:rPr>
        <w:t xml:space="preserve"> </w:t>
      </w:r>
      <w:r w:rsidR="00037626" w:rsidRPr="00F40697">
        <w:rPr>
          <w:szCs w:val="22"/>
          <w:highlight w:val="lightGray"/>
          <w:lang w:val="lt-LT"/>
        </w:rPr>
        <w:t>(</w:t>
      </w:r>
      <w:r w:rsidR="008426D3" w:rsidRPr="00F40697">
        <w:rPr>
          <w:szCs w:val="22"/>
          <w:highlight w:val="lightGray"/>
          <w:lang w:val="lt-LT"/>
        </w:rPr>
        <w:t>4 </w:t>
      </w:r>
      <w:r w:rsidR="00B23D58" w:rsidRPr="00F40697">
        <w:rPr>
          <w:szCs w:val="22"/>
          <w:highlight w:val="lightGray"/>
          <w:lang w:val="lt-LT"/>
        </w:rPr>
        <w:t>užpildyti švirkštiklia</w:t>
      </w:r>
      <w:r w:rsidR="00B23D58" w:rsidRPr="005F079F">
        <w:rPr>
          <w:szCs w:val="22"/>
          <w:highlight w:val="lightGray"/>
          <w:lang w:val="lt-LT"/>
        </w:rPr>
        <w:t>i</w:t>
      </w:r>
      <w:r w:rsidR="00037626" w:rsidRPr="005F079F">
        <w:rPr>
          <w:szCs w:val="22"/>
          <w:highlight w:val="lightGray"/>
          <w:lang w:val="lt-LT"/>
        </w:rPr>
        <w:t>)</w:t>
      </w:r>
      <w:r w:rsidR="008D2C0B" w:rsidRPr="005F079F">
        <w:rPr>
          <w:szCs w:val="22"/>
          <w:highlight w:val="lightGray"/>
          <w:lang w:val="lt-LT"/>
        </w:rPr>
        <w:fldChar w:fldCharType="begin"/>
      </w:r>
      <w:r w:rsidR="008D2C0B" w:rsidRPr="005F079F">
        <w:rPr>
          <w:szCs w:val="22"/>
          <w:highlight w:val="lightGray"/>
          <w:lang w:val="lt-LT"/>
        </w:rPr>
        <w:instrText xml:space="preserve"> DOCVARIABLE vault_nd_2041be03-60a2-4f0e-adf0-2049be81b460 \* MERGEFORMAT </w:instrText>
      </w:r>
      <w:r w:rsidR="008D2C0B" w:rsidRPr="005F079F">
        <w:rPr>
          <w:szCs w:val="22"/>
          <w:highlight w:val="lightGray"/>
          <w:lang w:val="lt-LT"/>
        </w:rPr>
        <w:fldChar w:fldCharType="separate"/>
      </w:r>
      <w:r w:rsidR="008D2C0B" w:rsidRPr="005F079F">
        <w:rPr>
          <w:szCs w:val="22"/>
          <w:highlight w:val="lightGray"/>
          <w:lang w:val="lt-LT"/>
        </w:rPr>
        <w:t xml:space="preserve"> </w:t>
      </w:r>
      <w:r w:rsidR="008D2C0B" w:rsidRPr="005F079F">
        <w:rPr>
          <w:szCs w:val="22"/>
          <w:highlight w:val="lightGray"/>
          <w:lang w:val="lt-LT"/>
        </w:rPr>
        <w:fldChar w:fldCharType="end"/>
      </w:r>
    </w:p>
    <w:p w14:paraId="72C9C3F7" w14:textId="66AD4773" w:rsidR="008648C0" w:rsidRPr="00F40697" w:rsidRDefault="00B52C4A" w:rsidP="008648C0">
      <w:pPr>
        <w:tabs>
          <w:tab w:val="clear" w:pos="567"/>
        </w:tabs>
        <w:spacing w:line="240" w:lineRule="auto"/>
        <w:outlineLvl w:val="0"/>
        <w:rPr>
          <w:szCs w:val="22"/>
          <w:lang w:val="lt-LT"/>
        </w:rPr>
      </w:pPr>
      <w:r w:rsidRPr="005F079F">
        <w:rPr>
          <w:rFonts w:cs="Verdana"/>
          <w:color w:val="000000"/>
          <w:highlight w:val="lightGray"/>
          <w:lang w:val="lt-LT"/>
        </w:rPr>
        <w:t>EU/1/23/1736/006</w:t>
      </w:r>
      <w:r w:rsidRPr="005F079F">
        <w:rPr>
          <w:highlight w:val="lightGray"/>
          <w:lang w:val="lt-LT"/>
        </w:rPr>
        <w:t xml:space="preserve"> </w:t>
      </w:r>
      <w:r w:rsidR="00037626" w:rsidRPr="005F079F">
        <w:rPr>
          <w:szCs w:val="22"/>
          <w:highlight w:val="lightGray"/>
          <w:lang w:val="lt-LT"/>
        </w:rPr>
        <w:t>(</w:t>
      </w:r>
      <w:r w:rsidR="008426D3" w:rsidRPr="005F079F">
        <w:rPr>
          <w:szCs w:val="22"/>
          <w:highlight w:val="lightGray"/>
          <w:lang w:val="lt-LT"/>
        </w:rPr>
        <w:t>6 </w:t>
      </w:r>
      <w:r w:rsidR="00B23D58" w:rsidRPr="005F079F">
        <w:rPr>
          <w:szCs w:val="22"/>
          <w:highlight w:val="lightGray"/>
          <w:lang w:val="lt-LT"/>
        </w:rPr>
        <w:t>užpildyti švirkštikliai</w:t>
      </w:r>
      <w:r w:rsidR="00037626" w:rsidRPr="005F079F">
        <w:rPr>
          <w:szCs w:val="22"/>
          <w:highlight w:val="lightGray"/>
          <w:lang w:val="lt-LT"/>
        </w:rPr>
        <w:t>)</w:t>
      </w:r>
      <w:r w:rsidR="008D2C0B" w:rsidRPr="005F079F">
        <w:rPr>
          <w:szCs w:val="22"/>
          <w:highlight w:val="lightGray"/>
          <w:lang w:val="lt-LT"/>
        </w:rPr>
        <w:fldChar w:fldCharType="begin"/>
      </w:r>
      <w:r w:rsidR="008D2C0B" w:rsidRPr="005F079F">
        <w:rPr>
          <w:szCs w:val="22"/>
          <w:highlight w:val="lightGray"/>
          <w:lang w:val="lt-LT"/>
        </w:rPr>
        <w:instrText xml:space="preserve"> DOCVARIABLE vault_nd_c9ebee6e-7a84-4671-88d0-d056f2c32ad0 \* MERGEFORMAT </w:instrText>
      </w:r>
      <w:r w:rsidR="008D2C0B" w:rsidRPr="005F079F">
        <w:rPr>
          <w:szCs w:val="22"/>
          <w:highlight w:val="lightGray"/>
          <w:lang w:val="lt-LT"/>
        </w:rPr>
        <w:fldChar w:fldCharType="separate"/>
      </w:r>
      <w:r w:rsidR="008D2C0B" w:rsidRPr="005F079F">
        <w:rPr>
          <w:szCs w:val="22"/>
          <w:highlight w:val="lightGray"/>
          <w:lang w:val="lt-LT"/>
        </w:rPr>
        <w:t xml:space="preserve"> </w:t>
      </w:r>
      <w:r w:rsidR="008D2C0B" w:rsidRPr="005F079F">
        <w:rPr>
          <w:szCs w:val="22"/>
          <w:highlight w:val="lightGray"/>
          <w:lang w:val="lt-LT"/>
        </w:rPr>
        <w:fldChar w:fldCharType="end"/>
      </w:r>
    </w:p>
    <w:p w14:paraId="72C9C3F8" w14:textId="77777777" w:rsidR="008648C0" w:rsidRPr="00F40697" w:rsidRDefault="008648C0" w:rsidP="008648C0">
      <w:pPr>
        <w:tabs>
          <w:tab w:val="clear" w:pos="567"/>
        </w:tabs>
        <w:spacing w:line="240" w:lineRule="auto"/>
        <w:rPr>
          <w:szCs w:val="22"/>
          <w:lang w:val="lt-LT"/>
        </w:rPr>
      </w:pPr>
    </w:p>
    <w:p w14:paraId="72C9C3F9" w14:textId="77777777" w:rsidR="008648C0" w:rsidRPr="00F40697" w:rsidRDefault="008648C0" w:rsidP="008648C0">
      <w:pPr>
        <w:tabs>
          <w:tab w:val="clear" w:pos="567"/>
        </w:tabs>
        <w:spacing w:line="240" w:lineRule="auto"/>
        <w:rPr>
          <w:szCs w:val="22"/>
          <w:lang w:val="lt-LT"/>
        </w:rPr>
      </w:pPr>
    </w:p>
    <w:p w14:paraId="72C9C3FA" w14:textId="234B132D"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600460" w:rsidRPr="00F40697">
        <w:rPr>
          <w:b/>
          <w:szCs w:val="22"/>
          <w:lang w:val="lt-LT"/>
        </w:rPr>
        <w:t>SERIJOS NUMERIS</w:t>
      </w:r>
      <w:r w:rsidR="00692DE5">
        <w:rPr>
          <w:b/>
          <w:szCs w:val="22"/>
          <w:lang w:val="lt-LT"/>
        </w:rPr>
        <w:fldChar w:fldCharType="begin"/>
      </w:r>
      <w:r w:rsidR="00692DE5">
        <w:rPr>
          <w:b/>
          <w:szCs w:val="22"/>
          <w:lang w:val="lt-LT"/>
        </w:rPr>
        <w:instrText xml:space="preserve"> DOCVARIABLE VAULT_ND_0305fd22-0a9e-4eee-8d90-e77607e01788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3FB" w14:textId="77777777" w:rsidR="008648C0" w:rsidRPr="00F40697" w:rsidRDefault="008648C0" w:rsidP="008648C0">
      <w:pPr>
        <w:tabs>
          <w:tab w:val="clear" w:pos="567"/>
        </w:tabs>
        <w:spacing w:line="240" w:lineRule="auto"/>
        <w:rPr>
          <w:szCs w:val="22"/>
          <w:lang w:val="lt-LT"/>
        </w:rPr>
      </w:pPr>
    </w:p>
    <w:p w14:paraId="72C9C3FC" w14:textId="5CE4A0F3" w:rsidR="008648C0" w:rsidRPr="00F40697" w:rsidRDefault="00AE5627" w:rsidP="008648C0">
      <w:pPr>
        <w:tabs>
          <w:tab w:val="clear" w:pos="567"/>
        </w:tabs>
        <w:spacing w:line="240" w:lineRule="auto"/>
        <w:rPr>
          <w:szCs w:val="22"/>
          <w:lang w:val="lt-LT"/>
        </w:rPr>
      </w:pPr>
      <w:r>
        <w:rPr>
          <w:szCs w:val="22"/>
          <w:lang w:val="lt-LT"/>
        </w:rPr>
        <w:t>Lot</w:t>
      </w:r>
    </w:p>
    <w:p w14:paraId="72C9C3FD" w14:textId="77777777" w:rsidR="008648C0" w:rsidRPr="00F40697" w:rsidRDefault="008648C0" w:rsidP="008648C0">
      <w:pPr>
        <w:tabs>
          <w:tab w:val="clear" w:pos="567"/>
        </w:tabs>
        <w:spacing w:line="240" w:lineRule="auto"/>
        <w:rPr>
          <w:szCs w:val="22"/>
          <w:lang w:val="lt-LT"/>
        </w:rPr>
      </w:pPr>
    </w:p>
    <w:p w14:paraId="72C9C3FE" w14:textId="77777777" w:rsidR="008648C0" w:rsidRPr="00F40697" w:rsidRDefault="008648C0" w:rsidP="008648C0">
      <w:pPr>
        <w:tabs>
          <w:tab w:val="clear" w:pos="567"/>
        </w:tabs>
        <w:spacing w:line="240" w:lineRule="auto"/>
        <w:rPr>
          <w:szCs w:val="22"/>
          <w:lang w:val="lt-LT"/>
        </w:rPr>
      </w:pPr>
    </w:p>
    <w:p w14:paraId="72C9C3FF" w14:textId="6CC85EE9"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377291"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VAULT_ND_968f9d9c-d5c8-4a52-8ff5-bdc745e7952c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00" w14:textId="77777777" w:rsidR="008648C0" w:rsidRPr="00F40697" w:rsidRDefault="008648C0" w:rsidP="00377291">
      <w:pPr>
        <w:tabs>
          <w:tab w:val="clear" w:pos="567"/>
        </w:tabs>
        <w:spacing w:line="240" w:lineRule="auto"/>
        <w:rPr>
          <w:szCs w:val="22"/>
          <w:lang w:val="lt-LT"/>
        </w:rPr>
      </w:pPr>
    </w:p>
    <w:p w14:paraId="72C9C401" w14:textId="77777777" w:rsidR="008648C0" w:rsidRPr="00F40697" w:rsidRDefault="008648C0" w:rsidP="008648C0">
      <w:pPr>
        <w:tabs>
          <w:tab w:val="clear" w:pos="567"/>
        </w:tabs>
        <w:spacing w:line="240" w:lineRule="auto"/>
        <w:rPr>
          <w:szCs w:val="22"/>
          <w:lang w:val="lt-LT"/>
        </w:rPr>
      </w:pPr>
    </w:p>
    <w:p w14:paraId="72C9C402" w14:textId="54676142"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D819CE" w:rsidRPr="00F40697">
        <w:rPr>
          <w:b/>
          <w:szCs w:val="22"/>
          <w:lang w:val="lt-LT"/>
        </w:rPr>
        <w:t>VARTOJIMO INSTRUKCIJA</w:t>
      </w:r>
      <w:r w:rsidR="002A6D7E">
        <w:rPr>
          <w:b/>
          <w:szCs w:val="22"/>
          <w:lang w:val="lt-LT"/>
        </w:rPr>
        <w:fldChar w:fldCharType="begin"/>
      </w:r>
      <w:r w:rsidR="002A6D7E">
        <w:rPr>
          <w:b/>
          <w:szCs w:val="22"/>
          <w:lang w:val="lt-LT"/>
        </w:rPr>
        <w:instrText xml:space="preserve"> DOCVARIABLE VAULT_ND_85259405-b5ff-4f53-af91-e8c15f9d1c10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403" w14:textId="77777777" w:rsidR="008648C0" w:rsidRPr="00F40697" w:rsidRDefault="008648C0" w:rsidP="008648C0">
      <w:pPr>
        <w:tabs>
          <w:tab w:val="clear" w:pos="567"/>
        </w:tabs>
        <w:spacing w:line="240" w:lineRule="auto"/>
        <w:rPr>
          <w:i/>
          <w:szCs w:val="22"/>
          <w:lang w:val="lt-LT"/>
        </w:rPr>
      </w:pPr>
    </w:p>
    <w:p w14:paraId="72C9C407" w14:textId="77777777" w:rsidR="00A53757" w:rsidRPr="00F40697" w:rsidRDefault="00A53757" w:rsidP="008648C0">
      <w:pPr>
        <w:tabs>
          <w:tab w:val="clear" w:pos="567"/>
        </w:tabs>
        <w:spacing w:line="240" w:lineRule="auto"/>
        <w:rPr>
          <w:i/>
          <w:szCs w:val="22"/>
          <w:lang w:val="lt-LT"/>
        </w:rPr>
      </w:pPr>
    </w:p>
    <w:p w14:paraId="72C9C408" w14:textId="105557B6"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D819CE" w:rsidRPr="00F40697">
        <w:rPr>
          <w:b/>
          <w:szCs w:val="22"/>
          <w:lang w:val="lt-LT"/>
        </w:rPr>
        <w:t>CIJA</w:t>
      </w:r>
      <w:r w:rsidRPr="00F40697">
        <w:rPr>
          <w:b/>
          <w:szCs w:val="22"/>
          <w:lang w:val="lt-LT"/>
        </w:rPr>
        <w:t xml:space="preserve"> BRAIL</w:t>
      </w:r>
      <w:r w:rsidR="00D819CE" w:rsidRPr="00F40697">
        <w:rPr>
          <w:b/>
          <w:szCs w:val="22"/>
          <w:lang w:val="lt-LT"/>
        </w:rPr>
        <w:t>IO RAŠTU</w:t>
      </w:r>
    </w:p>
    <w:p w14:paraId="72C9C409" w14:textId="77777777" w:rsidR="008648C0" w:rsidRPr="00F40697" w:rsidRDefault="008648C0" w:rsidP="008648C0">
      <w:pPr>
        <w:tabs>
          <w:tab w:val="clear" w:pos="567"/>
        </w:tabs>
        <w:spacing w:line="240" w:lineRule="auto"/>
        <w:rPr>
          <w:szCs w:val="22"/>
          <w:lang w:val="lt-LT"/>
        </w:rPr>
      </w:pPr>
    </w:p>
    <w:p w14:paraId="72C9C40A"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E61E86" w:rsidRPr="00F40697">
        <w:rPr>
          <w:sz w:val="22"/>
          <w:szCs w:val="22"/>
          <w:lang w:val="lt-LT"/>
        </w:rPr>
        <w:t> </w:t>
      </w:r>
      <w:r w:rsidRPr="00F40697">
        <w:rPr>
          <w:sz w:val="22"/>
          <w:szCs w:val="22"/>
          <w:lang w:val="lt-LT"/>
        </w:rPr>
        <w:t>mg</w:t>
      </w:r>
    </w:p>
    <w:p w14:paraId="72C9C40B" w14:textId="77777777" w:rsidR="008648C0" w:rsidRPr="00F40697" w:rsidRDefault="008648C0" w:rsidP="008648C0">
      <w:pPr>
        <w:pStyle w:val="CommentText"/>
        <w:spacing w:line="240" w:lineRule="auto"/>
        <w:rPr>
          <w:sz w:val="22"/>
          <w:szCs w:val="22"/>
          <w:lang w:val="lt-LT"/>
        </w:rPr>
      </w:pPr>
    </w:p>
    <w:p w14:paraId="72C9C40C" w14:textId="77777777" w:rsidR="008648C0" w:rsidRPr="00F40697" w:rsidRDefault="008648C0" w:rsidP="008648C0">
      <w:pPr>
        <w:spacing w:line="240" w:lineRule="auto"/>
        <w:rPr>
          <w:szCs w:val="22"/>
          <w:shd w:val="clear" w:color="auto" w:fill="CCCCCC"/>
          <w:lang w:val="lt-LT"/>
        </w:rPr>
      </w:pPr>
    </w:p>
    <w:p w14:paraId="72C9C40D" w14:textId="5A3163EB"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767D66" w:rsidRPr="00F40697">
        <w:rPr>
          <w:b/>
          <w:szCs w:val="22"/>
          <w:lang w:val="lt-LT"/>
        </w:rPr>
        <w:t>UNIKALUS IDENTIFIKATORIUS – 2D BRŪKŠNINIS KODAS</w:t>
      </w:r>
    </w:p>
    <w:p w14:paraId="72C9C40E" w14:textId="77777777" w:rsidR="008648C0" w:rsidRPr="00F40697" w:rsidRDefault="008648C0" w:rsidP="008648C0">
      <w:pPr>
        <w:tabs>
          <w:tab w:val="left" w:pos="720"/>
        </w:tabs>
        <w:spacing w:line="240" w:lineRule="auto"/>
        <w:rPr>
          <w:szCs w:val="22"/>
          <w:lang w:val="lt-LT"/>
        </w:rPr>
      </w:pPr>
    </w:p>
    <w:p w14:paraId="5E2B19CF" w14:textId="77777777" w:rsidR="008365E7" w:rsidRPr="00F40697" w:rsidRDefault="008365E7" w:rsidP="008365E7">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72C9C410" w14:textId="77777777" w:rsidR="008648C0" w:rsidRPr="00F40697" w:rsidRDefault="008648C0" w:rsidP="008648C0">
      <w:pPr>
        <w:tabs>
          <w:tab w:val="left" w:pos="720"/>
        </w:tabs>
        <w:spacing w:line="240" w:lineRule="auto"/>
        <w:rPr>
          <w:szCs w:val="22"/>
          <w:lang w:val="lt-LT"/>
        </w:rPr>
      </w:pPr>
    </w:p>
    <w:p w14:paraId="72C9C411" w14:textId="77777777" w:rsidR="008648C0" w:rsidRPr="00F40697" w:rsidRDefault="008648C0" w:rsidP="008648C0">
      <w:pPr>
        <w:tabs>
          <w:tab w:val="left" w:pos="720"/>
        </w:tabs>
        <w:spacing w:line="240" w:lineRule="auto"/>
        <w:rPr>
          <w:szCs w:val="22"/>
          <w:lang w:val="lt-LT"/>
        </w:rPr>
      </w:pPr>
    </w:p>
    <w:p w14:paraId="72C9C412" w14:textId="791E26B0" w:rsidR="008648C0" w:rsidRPr="00F40697" w:rsidRDefault="008426D3" w:rsidP="00F458A0">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BD3B01" w:rsidRPr="00F40697">
        <w:rPr>
          <w:b/>
          <w:szCs w:val="22"/>
          <w:lang w:val="lt-LT"/>
        </w:rPr>
        <w:t>UNIKALUS IDENTIFIKATORIUS – ŽMONĖMS SUPRANTAMI DUOMENYS</w:t>
      </w:r>
    </w:p>
    <w:p w14:paraId="72C9C413" w14:textId="77777777" w:rsidR="008648C0" w:rsidRPr="00F40697" w:rsidRDefault="008648C0" w:rsidP="00F458A0">
      <w:pPr>
        <w:keepNext/>
        <w:tabs>
          <w:tab w:val="left" w:pos="720"/>
        </w:tabs>
        <w:spacing w:line="240" w:lineRule="auto"/>
        <w:rPr>
          <w:szCs w:val="22"/>
          <w:lang w:val="lt-LT"/>
        </w:rPr>
      </w:pPr>
    </w:p>
    <w:p w14:paraId="72C9C414" w14:textId="77777777" w:rsidR="008648C0" w:rsidRPr="00F40697" w:rsidRDefault="008426D3" w:rsidP="00F458A0">
      <w:pPr>
        <w:keepNext/>
        <w:rPr>
          <w:szCs w:val="22"/>
          <w:lang w:val="lt-LT"/>
        </w:rPr>
      </w:pPr>
      <w:r w:rsidRPr="00F40697">
        <w:rPr>
          <w:szCs w:val="22"/>
          <w:lang w:val="lt-LT"/>
        </w:rPr>
        <w:t>PC</w:t>
      </w:r>
    </w:p>
    <w:p w14:paraId="72C9C415" w14:textId="77777777" w:rsidR="008648C0" w:rsidRPr="00F40697" w:rsidRDefault="008426D3" w:rsidP="00F458A0">
      <w:pPr>
        <w:keepNext/>
        <w:rPr>
          <w:szCs w:val="22"/>
          <w:lang w:val="lt-LT"/>
        </w:rPr>
      </w:pPr>
      <w:r w:rsidRPr="00F40697">
        <w:rPr>
          <w:szCs w:val="22"/>
          <w:lang w:val="lt-LT"/>
        </w:rPr>
        <w:t>SN</w:t>
      </w:r>
    </w:p>
    <w:p w14:paraId="72C9C416" w14:textId="77777777" w:rsidR="008648C0" w:rsidRPr="00F40697" w:rsidRDefault="008426D3" w:rsidP="00F458A0">
      <w:pPr>
        <w:pStyle w:val="CommentText"/>
        <w:keepNext/>
        <w:spacing w:line="240" w:lineRule="auto"/>
        <w:rPr>
          <w:b/>
          <w:sz w:val="22"/>
          <w:szCs w:val="22"/>
          <w:lang w:val="lt-LT"/>
        </w:rPr>
      </w:pPr>
      <w:r w:rsidRPr="00F40697">
        <w:rPr>
          <w:sz w:val="22"/>
          <w:szCs w:val="22"/>
          <w:lang w:val="lt-LT"/>
        </w:rPr>
        <w:t>NN</w:t>
      </w:r>
      <w:r w:rsidRPr="00F40697">
        <w:rPr>
          <w:b/>
          <w:sz w:val="22"/>
          <w:szCs w:val="22"/>
          <w:lang w:val="lt-LT"/>
        </w:rPr>
        <w:br w:type="page"/>
      </w:r>
    </w:p>
    <w:p w14:paraId="72C9C417" w14:textId="21B1375F" w:rsidR="008648C0" w:rsidRPr="00F40697" w:rsidRDefault="00E618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72C9C418"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419" w14:textId="161052AE" w:rsidR="008648C0" w:rsidRPr="00F40697" w:rsidRDefault="00767D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 xml:space="preserve">SUDĖTINĖS PAKUOTĖS TARPINĖ PAKUOTĖ </w:t>
      </w:r>
      <w:r w:rsidR="008426D3" w:rsidRPr="00F40697">
        <w:rPr>
          <w:b/>
          <w:szCs w:val="22"/>
          <w:lang w:val="lt-LT"/>
        </w:rPr>
        <w:t>(</w:t>
      </w:r>
      <w:r w:rsidRPr="00F40697">
        <w:rPr>
          <w:b/>
          <w:szCs w:val="22"/>
          <w:lang w:val="lt-LT"/>
        </w:rPr>
        <w:t>be mėlynojo laukelio</w:t>
      </w:r>
      <w:r w:rsidR="008426D3" w:rsidRPr="00F40697">
        <w:rPr>
          <w:b/>
          <w:szCs w:val="22"/>
          <w:lang w:val="lt-LT"/>
        </w:rPr>
        <w:t>)</w:t>
      </w:r>
    </w:p>
    <w:p w14:paraId="72C9C41A" w14:textId="77777777" w:rsidR="008648C0" w:rsidRPr="00F40697" w:rsidRDefault="008648C0" w:rsidP="008648C0">
      <w:pPr>
        <w:tabs>
          <w:tab w:val="clear" w:pos="567"/>
        </w:tabs>
        <w:spacing w:line="240" w:lineRule="auto"/>
        <w:rPr>
          <w:szCs w:val="22"/>
          <w:lang w:val="lt-LT"/>
        </w:rPr>
      </w:pPr>
    </w:p>
    <w:p w14:paraId="72C9C41B" w14:textId="77777777" w:rsidR="008648C0" w:rsidRPr="00F40697" w:rsidRDefault="008648C0" w:rsidP="008648C0">
      <w:pPr>
        <w:tabs>
          <w:tab w:val="clear" w:pos="567"/>
        </w:tabs>
        <w:spacing w:line="240" w:lineRule="auto"/>
        <w:rPr>
          <w:szCs w:val="22"/>
          <w:lang w:val="lt-LT"/>
        </w:rPr>
      </w:pPr>
    </w:p>
    <w:p w14:paraId="72C9C41C" w14:textId="6BAAACBC"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r>
      <w:r w:rsidR="005F42EF" w:rsidRPr="00F40697">
        <w:rPr>
          <w:b/>
          <w:szCs w:val="22"/>
          <w:lang w:val="lt-LT"/>
        </w:rPr>
        <w:t>VAISTINIO PREPARATO PAVADINIMAS</w:t>
      </w:r>
      <w:r w:rsidR="00692DE5">
        <w:rPr>
          <w:b/>
          <w:szCs w:val="22"/>
          <w:lang w:val="lt-LT"/>
        </w:rPr>
        <w:fldChar w:fldCharType="begin"/>
      </w:r>
      <w:r w:rsidR="00692DE5">
        <w:rPr>
          <w:b/>
          <w:szCs w:val="22"/>
          <w:lang w:val="lt-LT"/>
        </w:rPr>
        <w:instrText xml:space="preserve"> DOCVARIABLE VAULT_ND_5fb98150-c5a3-42ad-9481-f6006861f811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1D" w14:textId="77777777" w:rsidR="008648C0" w:rsidRPr="00F40697" w:rsidRDefault="008648C0" w:rsidP="008648C0">
      <w:pPr>
        <w:tabs>
          <w:tab w:val="clear" w:pos="567"/>
        </w:tabs>
        <w:spacing w:line="240" w:lineRule="auto"/>
        <w:rPr>
          <w:szCs w:val="22"/>
          <w:lang w:val="lt-LT"/>
        </w:rPr>
      </w:pPr>
    </w:p>
    <w:p w14:paraId="72C9C41E" w14:textId="064188AF"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5F42EF" w:rsidRPr="00F40697">
        <w:rPr>
          <w:szCs w:val="22"/>
          <w:lang w:val="lt-LT"/>
        </w:rPr>
        <w:t>injekcinis tirpalas užpildytame švirkštiklyje</w:t>
      </w:r>
    </w:p>
    <w:p w14:paraId="72C9C41F" w14:textId="74E09EB0" w:rsidR="008648C0" w:rsidRPr="00F40697" w:rsidRDefault="008426D3" w:rsidP="008648C0">
      <w:pPr>
        <w:tabs>
          <w:tab w:val="clear" w:pos="567"/>
        </w:tabs>
        <w:spacing w:line="240" w:lineRule="auto"/>
        <w:rPr>
          <w:szCs w:val="22"/>
          <w:lang w:val="lt-LT"/>
        </w:rPr>
      </w:pPr>
      <w:r w:rsidRPr="00F40697">
        <w:rPr>
          <w:szCs w:val="22"/>
          <w:lang w:val="lt-LT"/>
        </w:rPr>
        <w:t>mirikizumab</w:t>
      </w:r>
      <w:r w:rsidR="00681DCD" w:rsidRPr="00F40697">
        <w:rPr>
          <w:szCs w:val="22"/>
          <w:lang w:val="lt-LT"/>
        </w:rPr>
        <w:t>as</w:t>
      </w:r>
    </w:p>
    <w:p w14:paraId="72C9C420" w14:textId="77777777" w:rsidR="008648C0" w:rsidRPr="00F40697" w:rsidRDefault="008648C0" w:rsidP="008648C0">
      <w:pPr>
        <w:tabs>
          <w:tab w:val="clear" w:pos="567"/>
        </w:tabs>
        <w:spacing w:line="240" w:lineRule="auto"/>
        <w:rPr>
          <w:szCs w:val="22"/>
          <w:lang w:val="lt-LT"/>
        </w:rPr>
      </w:pPr>
    </w:p>
    <w:p w14:paraId="72C9C421" w14:textId="77777777" w:rsidR="008648C0" w:rsidRPr="00F40697" w:rsidRDefault="008648C0" w:rsidP="008648C0">
      <w:pPr>
        <w:tabs>
          <w:tab w:val="clear" w:pos="567"/>
        </w:tabs>
        <w:spacing w:line="240" w:lineRule="auto"/>
        <w:rPr>
          <w:szCs w:val="22"/>
          <w:lang w:val="lt-LT"/>
        </w:rPr>
      </w:pPr>
    </w:p>
    <w:p w14:paraId="72C9C422" w14:textId="79FA3850"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r>
      <w:r w:rsidR="00D618F7" w:rsidRPr="00F40697">
        <w:rPr>
          <w:b/>
          <w:szCs w:val="22"/>
          <w:lang w:val="lt-LT"/>
        </w:rPr>
        <w:t>VEIKLIOJI (-IOS) MEDŽIAGA (-OS) IR JOS (-Ų) KIEKIS (-IAI)</w:t>
      </w:r>
      <w:r w:rsidR="00692DE5">
        <w:rPr>
          <w:b/>
          <w:szCs w:val="22"/>
          <w:lang w:val="lt-LT"/>
        </w:rPr>
        <w:fldChar w:fldCharType="begin"/>
      </w:r>
      <w:r w:rsidR="00692DE5">
        <w:rPr>
          <w:b/>
          <w:szCs w:val="22"/>
          <w:lang w:val="lt-LT"/>
        </w:rPr>
        <w:instrText xml:space="preserve"> DOCVARIABLE VAULT_ND_e6ff75b4-6715-47db-a667-bb78cff7d958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23" w14:textId="77777777" w:rsidR="008648C0" w:rsidRPr="00F40697" w:rsidRDefault="008648C0" w:rsidP="008648C0">
      <w:pPr>
        <w:tabs>
          <w:tab w:val="clear" w:pos="567"/>
        </w:tabs>
        <w:spacing w:line="240" w:lineRule="auto"/>
        <w:rPr>
          <w:szCs w:val="22"/>
          <w:lang w:val="lt-LT"/>
        </w:rPr>
      </w:pPr>
    </w:p>
    <w:p w14:paraId="2CFA0B62" w14:textId="77777777" w:rsidR="00C22983" w:rsidRPr="00F40697" w:rsidRDefault="00C22983" w:rsidP="00C22983">
      <w:pPr>
        <w:tabs>
          <w:tab w:val="clear" w:pos="567"/>
        </w:tabs>
        <w:spacing w:line="240" w:lineRule="auto"/>
        <w:rPr>
          <w:szCs w:val="22"/>
          <w:lang w:val="lt-LT"/>
        </w:rPr>
      </w:pPr>
      <w:r w:rsidRPr="00F40697">
        <w:rPr>
          <w:szCs w:val="22"/>
          <w:lang w:val="lt-LT"/>
        </w:rPr>
        <w:t>Kiekviename užpildytame švirkštiklyje 1 ml tirpalo yra 100 mg mirikizumabo.</w:t>
      </w:r>
    </w:p>
    <w:p w14:paraId="72C9C425" w14:textId="77777777" w:rsidR="008648C0" w:rsidRPr="00F40697" w:rsidRDefault="008648C0" w:rsidP="008648C0">
      <w:pPr>
        <w:tabs>
          <w:tab w:val="clear" w:pos="567"/>
        </w:tabs>
        <w:spacing w:line="240" w:lineRule="auto"/>
        <w:rPr>
          <w:szCs w:val="22"/>
          <w:lang w:val="lt-LT"/>
        </w:rPr>
      </w:pPr>
    </w:p>
    <w:p w14:paraId="72C9C426" w14:textId="77777777" w:rsidR="008648C0" w:rsidRPr="00F40697" w:rsidRDefault="008648C0" w:rsidP="008648C0">
      <w:pPr>
        <w:tabs>
          <w:tab w:val="clear" w:pos="567"/>
        </w:tabs>
        <w:spacing w:line="240" w:lineRule="auto"/>
        <w:rPr>
          <w:szCs w:val="22"/>
          <w:lang w:val="lt-LT"/>
        </w:rPr>
      </w:pPr>
    </w:p>
    <w:p w14:paraId="72C9C427" w14:textId="339E5AB0"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r>
      <w:r w:rsidR="00BC1485" w:rsidRPr="00F40697">
        <w:rPr>
          <w:b/>
          <w:szCs w:val="22"/>
          <w:lang w:val="lt-LT"/>
        </w:rPr>
        <w:t>PAGALBINIŲ MEDŽIAGŲ SĄRAŠAS</w:t>
      </w:r>
      <w:r w:rsidR="00692DE5">
        <w:rPr>
          <w:b/>
          <w:szCs w:val="22"/>
          <w:lang w:val="lt-LT"/>
        </w:rPr>
        <w:fldChar w:fldCharType="begin"/>
      </w:r>
      <w:r w:rsidR="00692DE5">
        <w:rPr>
          <w:b/>
          <w:szCs w:val="22"/>
          <w:lang w:val="lt-LT"/>
        </w:rPr>
        <w:instrText xml:space="preserve"> DOCVARIABLE VAULT_ND_104ea468-c5a4-47bc-9124-0c54fca5ca88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28" w14:textId="77777777" w:rsidR="008648C0" w:rsidRPr="00F40697" w:rsidRDefault="008648C0" w:rsidP="008648C0">
      <w:pPr>
        <w:tabs>
          <w:tab w:val="clear" w:pos="567"/>
        </w:tabs>
        <w:spacing w:line="240" w:lineRule="auto"/>
        <w:rPr>
          <w:szCs w:val="22"/>
          <w:lang w:val="lt-LT"/>
        </w:rPr>
      </w:pPr>
    </w:p>
    <w:p w14:paraId="6C3CBA29" w14:textId="6C6D72C5" w:rsidR="000B76C4" w:rsidRPr="00F40697" w:rsidRDefault="000B76C4" w:rsidP="000B76C4">
      <w:pPr>
        <w:spacing w:line="240" w:lineRule="auto"/>
        <w:rPr>
          <w:szCs w:val="22"/>
          <w:lang w:val="lt-LT"/>
        </w:rPr>
      </w:pPr>
      <w:r w:rsidRPr="00F40697">
        <w:rPr>
          <w:szCs w:val="22"/>
          <w:lang w:val="lt-LT"/>
        </w:rPr>
        <w:t xml:space="preserve">Pagalbinės medžiagos: </w:t>
      </w:r>
      <w:r w:rsidR="008E045B">
        <w:rPr>
          <w:szCs w:val="22"/>
          <w:lang w:val="lt-LT"/>
        </w:rPr>
        <w:t>histidinas</w:t>
      </w:r>
      <w:r w:rsidRPr="00F40697">
        <w:rPr>
          <w:szCs w:val="22"/>
          <w:lang w:val="lt-LT"/>
        </w:rPr>
        <w:t xml:space="preserve">, </w:t>
      </w:r>
      <w:r w:rsidR="008E045B">
        <w:rPr>
          <w:szCs w:val="22"/>
          <w:lang w:val="lt-LT"/>
        </w:rPr>
        <w:t xml:space="preserve">histidino monohidrochloridas, </w:t>
      </w:r>
      <w:r w:rsidRPr="00F40697">
        <w:rPr>
          <w:szCs w:val="22"/>
          <w:lang w:val="lt-LT"/>
        </w:rPr>
        <w:t xml:space="preserve">natrio chloridas, </w:t>
      </w:r>
      <w:r w:rsidR="008E045B">
        <w:rPr>
          <w:szCs w:val="22"/>
          <w:lang w:val="lt-LT"/>
        </w:rPr>
        <w:t xml:space="preserve">manitolis (E421), </w:t>
      </w:r>
      <w:r w:rsidRPr="00F40697">
        <w:rPr>
          <w:szCs w:val="22"/>
          <w:lang w:val="lt-LT"/>
        </w:rPr>
        <w:t>polisorbatas 80</w:t>
      </w:r>
      <w:r w:rsidR="008E045B">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72C9C42A" w14:textId="77777777" w:rsidR="008648C0" w:rsidRPr="00F40697" w:rsidRDefault="008648C0" w:rsidP="008648C0">
      <w:pPr>
        <w:tabs>
          <w:tab w:val="clear" w:pos="567"/>
        </w:tabs>
        <w:spacing w:line="240" w:lineRule="auto"/>
        <w:rPr>
          <w:szCs w:val="22"/>
          <w:lang w:val="lt-LT"/>
        </w:rPr>
      </w:pPr>
    </w:p>
    <w:p w14:paraId="72C9C42B" w14:textId="77777777" w:rsidR="008648C0" w:rsidRPr="00F40697" w:rsidRDefault="008648C0" w:rsidP="008648C0">
      <w:pPr>
        <w:tabs>
          <w:tab w:val="clear" w:pos="567"/>
        </w:tabs>
        <w:spacing w:line="240" w:lineRule="auto"/>
        <w:rPr>
          <w:szCs w:val="22"/>
          <w:lang w:val="lt-LT"/>
        </w:rPr>
      </w:pPr>
    </w:p>
    <w:p w14:paraId="72C9C42C" w14:textId="674D4297"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r>
      <w:r w:rsidR="0066524A" w:rsidRPr="00F40697">
        <w:rPr>
          <w:b/>
          <w:szCs w:val="22"/>
          <w:lang w:val="lt-LT"/>
        </w:rPr>
        <w:t>FARMACINĖ FORMA IR KIEKIS PAKUOTĖJE</w:t>
      </w:r>
      <w:r w:rsidR="00692DE5">
        <w:rPr>
          <w:b/>
          <w:szCs w:val="22"/>
          <w:lang w:val="lt-LT"/>
        </w:rPr>
        <w:fldChar w:fldCharType="begin"/>
      </w:r>
      <w:r w:rsidR="00692DE5">
        <w:rPr>
          <w:b/>
          <w:szCs w:val="22"/>
          <w:lang w:val="lt-LT"/>
        </w:rPr>
        <w:instrText xml:space="preserve"> DOCVARIABLE VAULT_ND_a2418386-c1e2-4bfa-b715-c6b15e410b1d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2D" w14:textId="77777777" w:rsidR="008648C0" w:rsidRPr="00F40697" w:rsidRDefault="008648C0" w:rsidP="008648C0">
      <w:pPr>
        <w:tabs>
          <w:tab w:val="clear" w:pos="567"/>
        </w:tabs>
        <w:spacing w:line="240" w:lineRule="auto"/>
        <w:rPr>
          <w:i/>
          <w:szCs w:val="22"/>
          <w:lang w:val="lt-LT"/>
        </w:rPr>
      </w:pPr>
    </w:p>
    <w:p w14:paraId="5F005F6E" w14:textId="77777777" w:rsidR="00DE59AC" w:rsidRPr="00F40697" w:rsidRDefault="00DE59AC" w:rsidP="00DE59AC">
      <w:pPr>
        <w:tabs>
          <w:tab w:val="clear" w:pos="567"/>
        </w:tabs>
        <w:spacing w:line="240" w:lineRule="auto"/>
        <w:rPr>
          <w:szCs w:val="22"/>
          <w:lang w:val="lt-LT"/>
        </w:rPr>
      </w:pPr>
      <w:r w:rsidRPr="00F40697">
        <w:rPr>
          <w:szCs w:val="22"/>
          <w:highlight w:val="lightGray"/>
          <w:lang w:val="lt-LT"/>
        </w:rPr>
        <w:t>Injekcinis tirpalas</w:t>
      </w:r>
    </w:p>
    <w:p w14:paraId="11F55313" w14:textId="3DD8CFB3" w:rsidR="00DE59AC" w:rsidRPr="00F40697" w:rsidRDefault="00DE59AC" w:rsidP="00DE59AC">
      <w:pPr>
        <w:tabs>
          <w:tab w:val="clear" w:pos="567"/>
        </w:tabs>
        <w:spacing w:line="240" w:lineRule="auto"/>
        <w:rPr>
          <w:szCs w:val="22"/>
          <w:lang w:val="lt-LT"/>
        </w:rPr>
      </w:pPr>
      <w:r w:rsidRPr="00F40697">
        <w:rPr>
          <w:szCs w:val="22"/>
          <w:lang w:val="lt-LT"/>
        </w:rPr>
        <w:t xml:space="preserve">2 užpildyti švirkštikliai, kuriuose yra po </w:t>
      </w:r>
      <w:r w:rsidR="006955A9">
        <w:rPr>
          <w:szCs w:val="22"/>
          <w:lang w:val="lt-LT"/>
        </w:rPr>
        <w:t>100 mg</w:t>
      </w:r>
      <w:r w:rsidRPr="00F40697">
        <w:rPr>
          <w:szCs w:val="22"/>
          <w:lang w:val="lt-LT"/>
        </w:rPr>
        <w:t>. Sudėtinės pakuotės dalis (atskirai neparduodama).</w:t>
      </w:r>
    </w:p>
    <w:p w14:paraId="72C9C430" w14:textId="41A4E1AA" w:rsidR="008648C0" w:rsidRDefault="00770FFB" w:rsidP="008648C0">
      <w:pPr>
        <w:tabs>
          <w:tab w:val="clear" w:pos="567"/>
        </w:tabs>
        <w:spacing w:line="240" w:lineRule="auto"/>
        <w:rPr>
          <w:szCs w:val="22"/>
          <w:lang w:val="lt-LT"/>
        </w:rPr>
      </w:pPr>
      <w:r>
        <w:rPr>
          <w:noProof/>
        </w:rPr>
        <w:drawing>
          <wp:inline distT="0" distB="0" distL="0" distR="0" wp14:anchorId="58B51E58" wp14:editId="3759EC70">
            <wp:extent cx="680267" cy="1129377"/>
            <wp:effectExtent l="0" t="0" r="5715" b="0"/>
            <wp:docPr id="2051571386"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9454" name="Grafik 1" descr="Ein Bild, das Text enthält.&#10;&#10;Automatisch generierte Beschreibung"/>
                    <pic:cNvPicPr/>
                  </pic:nvPicPr>
                  <pic:blipFill>
                    <a:blip r:embed="rId16"/>
                    <a:stretch>
                      <a:fillRect/>
                    </a:stretch>
                  </pic:blipFill>
                  <pic:spPr>
                    <a:xfrm>
                      <a:off x="0" y="0"/>
                      <a:ext cx="693110" cy="1150700"/>
                    </a:xfrm>
                    <a:prstGeom prst="rect">
                      <a:avLst/>
                    </a:prstGeom>
                  </pic:spPr>
                </pic:pic>
              </a:graphicData>
            </a:graphic>
          </wp:inline>
        </w:drawing>
      </w:r>
    </w:p>
    <w:p w14:paraId="1482EFAC" w14:textId="77777777" w:rsidR="00770FFB" w:rsidRPr="00F40697" w:rsidRDefault="00770FFB" w:rsidP="008648C0">
      <w:pPr>
        <w:tabs>
          <w:tab w:val="clear" w:pos="567"/>
        </w:tabs>
        <w:spacing w:line="240" w:lineRule="auto"/>
        <w:rPr>
          <w:szCs w:val="22"/>
          <w:lang w:val="lt-LT"/>
        </w:rPr>
      </w:pPr>
    </w:p>
    <w:p w14:paraId="72C9C431" w14:textId="77777777" w:rsidR="008648C0" w:rsidRPr="00F40697" w:rsidRDefault="008648C0" w:rsidP="008648C0">
      <w:pPr>
        <w:tabs>
          <w:tab w:val="clear" w:pos="567"/>
        </w:tabs>
        <w:spacing w:line="240" w:lineRule="auto"/>
        <w:rPr>
          <w:szCs w:val="22"/>
          <w:lang w:val="lt-LT"/>
        </w:rPr>
      </w:pPr>
    </w:p>
    <w:p w14:paraId="72C9C432" w14:textId="6AF84FC8" w:rsidR="008648C0" w:rsidRPr="00F40697" w:rsidRDefault="008426D3" w:rsidP="008648C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r>
      <w:r w:rsidR="00FB2345" w:rsidRPr="00F40697">
        <w:rPr>
          <w:b/>
          <w:szCs w:val="22"/>
          <w:lang w:val="lt-LT"/>
        </w:rPr>
        <w:t>VARTOJIMO METODAS IR BŪDAS (-AI)</w:t>
      </w:r>
      <w:r w:rsidR="00692DE5">
        <w:rPr>
          <w:b/>
          <w:szCs w:val="22"/>
          <w:lang w:val="lt-LT"/>
        </w:rPr>
        <w:fldChar w:fldCharType="begin"/>
      </w:r>
      <w:r w:rsidR="00692DE5">
        <w:rPr>
          <w:b/>
          <w:szCs w:val="22"/>
          <w:lang w:val="lt-LT"/>
        </w:rPr>
        <w:instrText xml:space="preserve"> DOCVARIABLE VAULT_ND_c9daaca6-3513-47a2-b4ee-230a2512f7f0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33" w14:textId="77777777" w:rsidR="008648C0" w:rsidRPr="00F40697" w:rsidRDefault="008648C0" w:rsidP="008648C0">
      <w:pPr>
        <w:tabs>
          <w:tab w:val="clear" w:pos="567"/>
        </w:tabs>
        <w:spacing w:line="240" w:lineRule="auto"/>
        <w:rPr>
          <w:i/>
          <w:szCs w:val="22"/>
          <w:lang w:val="lt-LT"/>
        </w:rPr>
      </w:pPr>
    </w:p>
    <w:p w14:paraId="23AD9E71" w14:textId="77777777" w:rsidR="00422250" w:rsidRPr="00F40697" w:rsidRDefault="00422250" w:rsidP="00422250">
      <w:pPr>
        <w:tabs>
          <w:tab w:val="clear" w:pos="567"/>
        </w:tabs>
        <w:spacing w:line="240" w:lineRule="auto"/>
        <w:rPr>
          <w:szCs w:val="22"/>
          <w:lang w:val="lt-LT"/>
        </w:rPr>
      </w:pPr>
      <w:r w:rsidRPr="00F40697">
        <w:rPr>
          <w:szCs w:val="22"/>
          <w:lang w:val="lt-LT"/>
        </w:rPr>
        <w:t>Tik vienkartiniam vartojimui.</w:t>
      </w:r>
    </w:p>
    <w:p w14:paraId="56A4296B" w14:textId="77777777" w:rsidR="00422250" w:rsidRPr="00F40697" w:rsidRDefault="00422250" w:rsidP="00422250">
      <w:pPr>
        <w:tabs>
          <w:tab w:val="clear" w:pos="567"/>
        </w:tabs>
        <w:spacing w:line="240" w:lineRule="auto"/>
        <w:rPr>
          <w:szCs w:val="22"/>
          <w:lang w:val="lt-LT"/>
        </w:rPr>
      </w:pPr>
      <w:r w:rsidRPr="00F40697">
        <w:rPr>
          <w:szCs w:val="22"/>
          <w:lang w:val="lt-LT"/>
        </w:rPr>
        <w:t>Prieš vartojimą perskaitykite pakuotės lapelį.</w:t>
      </w:r>
    </w:p>
    <w:p w14:paraId="72D5DBF0" w14:textId="77777777" w:rsidR="00422250" w:rsidRPr="00F40697" w:rsidRDefault="00422250" w:rsidP="00422250">
      <w:pPr>
        <w:tabs>
          <w:tab w:val="clear" w:pos="567"/>
        </w:tabs>
        <w:spacing w:line="240" w:lineRule="auto"/>
        <w:rPr>
          <w:szCs w:val="22"/>
          <w:lang w:val="lt-LT"/>
        </w:rPr>
      </w:pPr>
      <w:r w:rsidRPr="00F40697">
        <w:rPr>
          <w:szCs w:val="22"/>
          <w:lang w:val="lt-LT"/>
        </w:rPr>
        <w:t>Leisti po oda.</w:t>
      </w:r>
    </w:p>
    <w:p w14:paraId="11637FE0" w14:textId="77777777" w:rsidR="00422250" w:rsidRPr="00F40697" w:rsidRDefault="00422250" w:rsidP="00422250">
      <w:pPr>
        <w:tabs>
          <w:tab w:val="clear" w:pos="567"/>
        </w:tabs>
        <w:spacing w:line="240" w:lineRule="auto"/>
        <w:rPr>
          <w:szCs w:val="22"/>
          <w:lang w:val="lt-LT" w:eastAsia="en-GB"/>
        </w:rPr>
      </w:pPr>
      <w:r w:rsidRPr="00F40697">
        <w:rPr>
          <w:szCs w:val="22"/>
          <w:lang w:val="lt-LT"/>
        </w:rPr>
        <w:t>Negalima kratyti.</w:t>
      </w:r>
    </w:p>
    <w:p w14:paraId="72C9C439" w14:textId="1DF7B89C" w:rsidR="008648C0" w:rsidRPr="00F40697" w:rsidRDefault="008648C0" w:rsidP="008648C0">
      <w:pPr>
        <w:tabs>
          <w:tab w:val="clear" w:pos="567"/>
        </w:tabs>
        <w:spacing w:line="240" w:lineRule="auto"/>
        <w:rPr>
          <w:szCs w:val="22"/>
          <w:lang w:val="lt-LT"/>
        </w:rPr>
      </w:pPr>
    </w:p>
    <w:p w14:paraId="4371F00C" w14:textId="77777777" w:rsidR="0077731D" w:rsidRPr="00F40697" w:rsidRDefault="0077731D" w:rsidP="008648C0">
      <w:pPr>
        <w:tabs>
          <w:tab w:val="clear" w:pos="567"/>
        </w:tabs>
        <w:spacing w:line="240" w:lineRule="auto"/>
        <w:rPr>
          <w:szCs w:val="22"/>
          <w:lang w:val="lt-LT"/>
        </w:rPr>
      </w:pPr>
    </w:p>
    <w:p w14:paraId="72C9C43A" w14:textId="181A6C43" w:rsidR="008648C0" w:rsidRPr="00F40697" w:rsidRDefault="008426D3" w:rsidP="005020F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r>
      <w:r w:rsidR="005020F5" w:rsidRPr="00F40697">
        <w:rPr>
          <w:b/>
          <w:szCs w:val="22"/>
          <w:lang w:val="lt-LT"/>
        </w:rPr>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VAULT_ND_e6d1c08c-201f-4d60-9e83-b27fe958464a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3B" w14:textId="77777777" w:rsidR="008648C0" w:rsidRPr="00F40697" w:rsidRDefault="008648C0" w:rsidP="008648C0">
      <w:pPr>
        <w:keepNext/>
        <w:tabs>
          <w:tab w:val="clear" w:pos="567"/>
        </w:tabs>
        <w:spacing w:line="240" w:lineRule="auto"/>
        <w:rPr>
          <w:szCs w:val="22"/>
          <w:lang w:val="lt-LT"/>
        </w:rPr>
      </w:pPr>
    </w:p>
    <w:p w14:paraId="72C9C43C" w14:textId="442E8718" w:rsidR="008648C0" w:rsidRPr="00F40697" w:rsidRDefault="003850E2" w:rsidP="008648C0">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vault_nd_868c9452-0a97-47a8-8a42-6d12bc42f6c5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43D" w14:textId="77777777" w:rsidR="008648C0" w:rsidRPr="00F40697" w:rsidRDefault="008648C0" w:rsidP="008648C0">
      <w:pPr>
        <w:tabs>
          <w:tab w:val="clear" w:pos="567"/>
        </w:tabs>
        <w:spacing w:line="240" w:lineRule="auto"/>
        <w:rPr>
          <w:szCs w:val="22"/>
          <w:lang w:val="lt-LT"/>
        </w:rPr>
      </w:pPr>
    </w:p>
    <w:p w14:paraId="72C9C43E" w14:textId="77777777" w:rsidR="008648C0" w:rsidRPr="00F40697" w:rsidRDefault="008648C0" w:rsidP="008648C0">
      <w:pPr>
        <w:tabs>
          <w:tab w:val="clear" w:pos="567"/>
        </w:tabs>
        <w:spacing w:line="240" w:lineRule="auto"/>
        <w:rPr>
          <w:szCs w:val="22"/>
          <w:lang w:val="lt-LT"/>
        </w:rPr>
      </w:pPr>
    </w:p>
    <w:p w14:paraId="72C9C43F" w14:textId="56D448BB"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r>
      <w:r w:rsidR="00D13DDF" w:rsidRPr="00F40697">
        <w:rPr>
          <w:b/>
          <w:szCs w:val="22"/>
          <w:lang w:val="lt-LT"/>
        </w:rPr>
        <w:t>KITAS (-I) SPECIALUS (-ŪS) ĮSPĖJIMAS (-AI) (JEI REIKIA)</w:t>
      </w:r>
      <w:r w:rsidR="00692DE5">
        <w:rPr>
          <w:b/>
          <w:szCs w:val="22"/>
          <w:lang w:val="lt-LT"/>
        </w:rPr>
        <w:fldChar w:fldCharType="begin"/>
      </w:r>
      <w:r w:rsidR="00692DE5">
        <w:rPr>
          <w:b/>
          <w:szCs w:val="22"/>
          <w:lang w:val="lt-LT"/>
        </w:rPr>
        <w:instrText xml:space="preserve"> DOCVARIABLE VAULT_ND_c619966e-0f69-40df-b402-b1dff7e719e1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40" w14:textId="77777777" w:rsidR="008648C0" w:rsidRPr="00F40697" w:rsidRDefault="008648C0" w:rsidP="008648C0">
      <w:pPr>
        <w:tabs>
          <w:tab w:val="clear" w:pos="567"/>
        </w:tabs>
        <w:spacing w:line="240" w:lineRule="auto"/>
        <w:rPr>
          <w:szCs w:val="22"/>
          <w:lang w:val="lt-LT"/>
        </w:rPr>
      </w:pPr>
    </w:p>
    <w:p w14:paraId="72C9C441" w14:textId="77777777" w:rsidR="008648C0" w:rsidRPr="00F40697" w:rsidRDefault="008648C0" w:rsidP="008648C0">
      <w:pPr>
        <w:tabs>
          <w:tab w:val="clear" w:pos="567"/>
          <w:tab w:val="left" w:pos="749"/>
        </w:tabs>
        <w:spacing w:line="240" w:lineRule="auto"/>
        <w:rPr>
          <w:szCs w:val="22"/>
          <w:lang w:val="lt-LT"/>
        </w:rPr>
      </w:pPr>
    </w:p>
    <w:p w14:paraId="72C9C442" w14:textId="46161FB1"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8.</w:t>
      </w:r>
      <w:r w:rsidRPr="00F40697">
        <w:rPr>
          <w:b/>
          <w:szCs w:val="22"/>
          <w:lang w:val="lt-LT"/>
        </w:rPr>
        <w:tab/>
      </w:r>
      <w:r w:rsidR="00D13DDF"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VAULT_ND_800083ff-e6b1-4371-800a-1978a8e9fb8d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43" w14:textId="77777777" w:rsidR="008648C0" w:rsidRPr="00F40697" w:rsidRDefault="008648C0" w:rsidP="008648C0">
      <w:pPr>
        <w:keepNext/>
        <w:tabs>
          <w:tab w:val="clear" w:pos="567"/>
        </w:tabs>
        <w:spacing w:line="240" w:lineRule="auto"/>
        <w:rPr>
          <w:i/>
          <w:szCs w:val="22"/>
          <w:lang w:val="lt-LT"/>
        </w:rPr>
      </w:pPr>
    </w:p>
    <w:p w14:paraId="72C9C444" w14:textId="003CE4CA" w:rsidR="008648C0" w:rsidRPr="00F40697" w:rsidRDefault="00AE5627" w:rsidP="008648C0">
      <w:pPr>
        <w:keepNext/>
        <w:tabs>
          <w:tab w:val="clear" w:pos="567"/>
        </w:tabs>
        <w:spacing w:line="240" w:lineRule="auto"/>
        <w:rPr>
          <w:szCs w:val="22"/>
          <w:lang w:val="lt-LT"/>
        </w:rPr>
      </w:pPr>
      <w:r>
        <w:rPr>
          <w:szCs w:val="22"/>
          <w:lang w:val="lt-LT"/>
        </w:rPr>
        <w:t>EXP</w:t>
      </w:r>
    </w:p>
    <w:p w14:paraId="72C9C445" w14:textId="77777777" w:rsidR="008648C0" w:rsidRPr="00F40697" w:rsidRDefault="008648C0" w:rsidP="008648C0">
      <w:pPr>
        <w:tabs>
          <w:tab w:val="clear" w:pos="567"/>
        </w:tabs>
        <w:spacing w:line="240" w:lineRule="auto"/>
        <w:rPr>
          <w:szCs w:val="22"/>
          <w:lang w:val="lt-LT"/>
        </w:rPr>
      </w:pPr>
    </w:p>
    <w:p w14:paraId="72C9C446" w14:textId="77777777" w:rsidR="008648C0" w:rsidRPr="00F40697" w:rsidRDefault="008648C0" w:rsidP="008648C0">
      <w:pPr>
        <w:tabs>
          <w:tab w:val="clear" w:pos="567"/>
        </w:tabs>
        <w:spacing w:line="240" w:lineRule="auto"/>
        <w:rPr>
          <w:szCs w:val="22"/>
          <w:lang w:val="lt-LT"/>
        </w:rPr>
      </w:pPr>
    </w:p>
    <w:p w14:paraId="72C9C447" w14:textId="31869C8D" w:rsidR="008648C0" w:rsidRPr="00F40697" w:rsidRDefault="008426D3" w:rsidP="008648C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r>
      <w:r w:rsidR="00F90C1D" w:rsidRPr="00F40697">
        <w:rPr>
          <w:b/>
          <w:szCs w:val="22"/>
          <w:lang w:val="lt-LT"/>
        </w:rPr>
        <w:t>SPECIALIOS LAIKYMO SĄLYGOS</w:t>
      </w:r>
      <w:r w:rsidR="00692DE5">
        <w:rPr>
          <w:b/>
          <w:szCs w:val="22"/>
          <w:lang w:val="lt-LT"/>
        </w:rPr>
        <w:fldChar w:fldCharType="begin"/>
      </w:r>
      <w:r w:rsidR="00692DE5">
        <w:rPr>
          <w:b/>
          <w:szCs w:val="22"/>
          <w:lang w:val="lt-LT"/>
        </w:rPr>
        <w:instrText xml:space="preserve"> DOCVARIABLE VAULT_ND_a8abf891-9e55-44c8-944c-f0dff519d25e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48" w14:textId="77777777" w:rsidR="008648C0" w:rsidRPr="00F40697" w:rsidRDefault="008648C0" w:rsidP="008648C0">
      <w:pPr>
        <w:keepNext/>
        <w:tabs>
          <w:tab w:val="clear" w:pos="567"/>
        </w:tabs>
        <w:spacing w:line="240" w:lineRule="auto"/>
        <w:rPr>
          <w:i/>
          <w:szCs w:val="22"/>
          <w:lang w:val="lt-LT"/>
        </w:rPr>
      </w:pPr>
    </w:p>
    <w:p w14:paraId="7A09B14A" w14:textId="77777777" w:rsidR="00485474" w:rsidRPr="00F40697" w:rsidRDefault="00485474" w:rsidP="00485474">
      <w:pPr>
        <w:keepNext/>
        <w:spacing w:line="240" w:lineRule="auto"/>
        <w:rPr>
          <w:szCs w:val="22"/>
          <w:lang w:val="lt-LT"/>
        </w:rPr>
      </w:pPr>
      <w:r w:rsidRPr="00F40697">
        <w:rPr>
          <w:szCs w:val="22"/>
          <w:lang w:val="lt-LT"/>
        </w:rPr>
        <w:t xml:space="preserve">Laikyti šaldytuve. </w:t>
      </w:r>
    </w:p>
    <w:p w14:paraId="60E37026" w14:textId="77777777" w:rsidR="00485474" w:rsidRPr="00F40697" w:rsidRDefault="00485474" w:rsidP="00485474">
      <w:pPr>
        <w:keepNext/>
        <w:spacing w:line="240" w:lineRule="auto"/>
        <w:rPr>
          <w:szCs w:val="22"/>
          <w:lang w:val="lt-LT"/>
        </w:rPr>
      </w:pPr>
      <w:r w:rsidRPr="00F40697">
        <w:rPr>
          <w:szCs w:val="22"/>
          <w:lang w:val="lt-LT"/>
        </w:rPr>
        <w:t>Negalima užšaldyti.</w:t>
      </w:r>
    </w:p>
    <w:p w14:paraId="10523CD9" w14:textId="36F5E23C" w:rsidR="00485474" w:rsidRPr="00F40697" w:rsidRDefault="00485474" w:rsidP="00485474">
      <w:pPr>
        <w:spacing w:line="240" w:lineRule="auto"/>
        <w:rPr>
          <w:szCs w:val="22"/>
          <w:lang w:val="lt-LT"/>
        </w:rPr>
      </w:pPr>
      <w:r w:rsidRPr="00F40697">
        <w:rPr>
          <w:szCs w:val="22"/>
          <w:lang w:val="lt-LT"/>
        </w:rPr>
        <w:t>Laikyti išorinėje dėžutėje, kad vaist</w:t>
      </w:r>
      <w:r w:rsidR="00772568">
        <w:rPr>
          <w:szCs w:val="22"/>
          <w:lang w:val="lt-LT"/>
        </w:rPr>
        <w:t>as</w:t>
      </w:r>
      <w:r w:rsidRPr="00F40697">
        <w:rPr>
          <w:szCs w:val="22"/>
          <w:lang w:val="lt-LT"/>
        </w:rPr>
        <w:t xml:space="preserve"> būtų apsaugotas nuo šviesos.</w:t>
      </w:r>
    </w:p>
    <w:p w14:paraId="72C9C44C" w14:textId="77777777" w:rsidR="008648C0" w:rsidRPr="00F40697" w:rsidRDefault="008648C0" w:rsidP="008648C0">
      <w:pPr>
        <w:pStyle w:val="Default"/>
        <w:rPr>
          <w:sz w:val="22"/>
          <w:szCs w:val="22"/>
          <w:lang w:val="lt-LT"/>
        </w:rPr>
      </w:pPr>
    </w:p>
    <w:p w14:paraId="72C9C44D" w14:textId="77777777" w:rsidR="008648C0" w:rsidRPr="00F40697" w:rsidRDefault="008648C0" w:rsidP="008648C0">
      <w:pPr>
        <w:tabs>
          <w:tab w:val="clear" w:pos="567"/>
        </w:tabs>
        <w:spacing w:line="240" w:lineRule="auto"/>
        <w:ind w:left="567" w:hanging="567"/>
        <w:rPr>
          <w:szCs w:val="22"/>
          <w:lang w:val="lt-LT"/>
        </w:rPr>
      </w:pPr>
    </w:p>
    <w:p w14:paraId="72C9C44E" w14:textId="6692763F" w:rsidR="008648C0" w:rsidRPr="00F40697" w:rsidRDefault="008426D3" w:rsidP="00F90C1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r>
      <w:r w:rsidR="00F90C1D" w:rsidRPr="00F40697">
        <w:rPr>
          <w:b/>
          <w:szCs w:val="22"/>
          <w:lang w:val="lt-LT"/>
        </w:rPr>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VAULT_ND_110caa99-4460-4df4-8a14-982f8baf33f1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4F" w14:textId="77777777" w:rsidR="008648C0" w:rsidRPr="00F40697" w:rsidRDefault="008648C0" w:rsidP="008648C0">
      <w:pPr>
        <w:tabs>
          <w:tab w:val="clear" w:pos="567"/>
        </w:tabs>
        <w:spacing w:line="240" w:lineRule="auto"/>
        <w:rPr>
          <w:i/>
          <w:szCs w:val="22"/>
          <w:lang w:val="lt-LT"/>
        </w:rPr>
      </w:pPr>
    </w:p>
    <w:p w14:paraId="72C9C450" w14:textId="77777777" w:rsidR="008648C0" w:rsidRPr="00F40697" w:rsidRDefault="008648C0" w:rsidP="008648C0">
      <w:pPr>
        <w:tabs>
          <w:tab w:val="clear" w:pos="567"/>
        </w:tabs>
        <w:spacing w:line="240" w:lineRule="auto"/>
        <w:rPr>
          <w:szCs w:val="22"/>
          <w:lang w:val="lt-LT"/>
        </w:rPr>
      </w:pPr>
    </w:p>
    <w:p w14:paraId="72C9C451" w14:textId="5D7151B6"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r>
      <w:r w:rsidR="00C92CAA" w:rsidRPr="00F40697">
        <w:rPr>
          <w:b/>
          <w:szCs w:val="22"/>
          <w:lang w:val="lt-LT"/>
        </w:rPr>
        <w:t>REGISTRUOTOJO PAVADINIMAS IR ADRESAS</w:t>
      </w:r>
      <w:r w:rsidR="00692DE5">
        <w:rPr>
          <w:b/>
          <w:szCs w:val="22"/>
          <w:lang w:val="lt-LT"/>
        </w:rPr>
        <w:fldChar w:fldCharType="begin"/>
      </w:r>
      <w:r w:rsidR="00692DE5">
        <w:rPr>
          <w:b/>
          <w:szCs w:val="22"/>
          <w:lang w:val="lt-LT"/>
        </w:rPr>
        <w:instrText xml:space="preserve"> DOCVARIABLE VAULT_ND_d263573e-88fb-4f74-8e3b-4d18282b71c3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52" w14:textId="77777777" w:rsidR="008648C0" w:rsidRPr="00F40697" w:rsidRDefault="008648C0" w:rsidP="008648C0">
      <w:pPr>
        <w:keepNext/>
        <w:tabs>
          <w:tab w:val="clear" w:pos="567"/>
        </w:tabs>
        <w:spacing w:line="240" w:lineRule="auto"/>
        <w:rPr>
          <w:i/>
          <w:szCs w:val="22"/>
          <w:lang w:val="lt-LT"/>
        </w:rPr>
      </w:pPr>
    </w:p>
    <w:p w14:paraId="72C9C453" w14:textId="11F4F54D" w:rsidR="008648C0" w:rsidRPr="00F40697" w:rsidRDefault="008426D3" w:rsidP="008648C0">
      <w:pPr>
        <w:pStyle w:val="Default"/>
        <w:keepNext/>
        <w:jc w:val="both"/>
        <w:rPr>
          <w:color w:val="auto"/>
          <w:sz w:val="22"/>
          <w:szCs w:val="22"/>
          <w:lang w:val="lt-LT"/>
        </w:rPr>
      </w:pPr>
      <w:r w:rsidRPr="00F40697">
        <w:rPr>
          <w:color w:val="auto"/>
          <w:sz w:val="22"/>
          <w:szCs w:val="22"/>
          <w:lang w:val="lt-LT"/>
        </w:rPr>
        <w:t>Eli Lilly Nederland B.V.</w:t>
      </w:r>
    </w:p>
    <w:p w14:paraId="72C9C454" w14:textId="7D734989" w:rsidR="008648C0" w:rsidRPr="00F40697" w:rsidRDefault="008426D3" w:rsidP="008648C0">
      <w:pPr>
        <w:keepNext/>
        <w:tabs>
          <w:tab w:val="clear" w:pos="567"/>
        </w:tabs>
        <w:spacing w:line="240" w:lineRule="auto"/>
        <w:rPr>
          <w:szCs w:val="22"/>
          <w:lang w:val="lt-LT"/>
        </w:rPr>
      </w:pPr>
      <w:r w:rsidRPr="00F40697">
        <w:rPr>
          <w:szCs w:val="22"/>
          <w:lang w:val="lt-LT"/>
        </w:rPr>
        <w:t>Papendorpseweg 83, 3528 BJ Utrecht</w:t>
      </w:r>
    </w:p>
    <w:p w14:paraId="72C9C455" w14:textId="7CEDBAE3" w:rsidR="008648C0" w:rsidRPr="00F40697" w:rsidRDefault="00C92CAA" w:rsidP="008648C0">
      <w:pPr>
        <w:tabs>
          <w:tab w:val="clear" w:pos="567"/>
        </w:tabs>
        <w:spacing w:line="240" w:lineRule="auto"/>
        <w:rPr>
          <w:szCs w:val="22"/>
          <w:lang w:val="lt-LT"/>
        </w:rPr>
      </w:pPr>
      <w:r w:rsidRPr="00F40697">
        <w:rPr>
          <w:szCs w:val="22"/>
          <w:lang w:val="lt-LT"/>
        </w:rPr>
        <w:t>Nyderlandai</w:t>
      </w:r>
    </w:p>
    <w:p w14:paraId="72C9C456" w14:textId="77777777" w:rsidR="008648C0" w:rsidRPr="00F40697" w:rsidRDefault="008648C0" w:rsidP="008648C0">
      <w:pPr>
        <w:tabs>
          <w:tab w:val="clear" w:pos="567"/>
        </w:tabs>
        <w:spacing w:line="240" w:lineRule="auto"/>
        <w:rPr>
          <w:szCs w:val="22"/>
          <w:lang w:val="lt-LT"/>
        </w:rPr>
      </w:pPr>
    </w:p>
    <w:p w14:paraId="72C9C457" w14:textId="77777777" w:rsidR="008648C0" w:rsidRPr="00F40697" w:rsidRDefault="008648C0" w:rsidP="008648C0">
      <w:pPr>
        <w:tabs>
          <w:tab w:val="clear" w:pos="567"/>
        </w:tabs>
        <w:spacing w:line="240" w:lineRule="auto"/>
        <w:rPr>
          <w:szCs w:val="22"/>
          <w:lang w:val="lt-LT"/>
        </w:rPr>
      </w:pPr>
    </w:p>
    <w:p w14:paraId="72C9C458" w14:textId="7D1ABF5D" w:rsidR="008648C0" w:rsidRPr="00F40697" w:rsidRDefault="008426D3" w:rsidP="008648C0">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r>
      <w:r w:rsidR="00750FBD" w:rsidRPr="00F40697">
        <w:rPr>
          <w:b/>
          <w:szCs w:val="22"/>
          <w:lang w:val="lt-LT"/>
        </w:rPr>
        <w:t>REGISTRACIJOS PAŽYMĖJIMO NUMERIS (-IAI)</w:t>
      </w:r>
      <w:r w:rsidR="00692DE5">
        <w:rPr>
          <w:b/>
          <w:szCs w:val="22"/>
          <w:lang w:val="lt-LT"/>
        </w:rPr>
        <w:fldChar w:fldCharType="begin"/>
      </w:r>
      <w:r w:rsidR="00692DE5">
        <w:rPr>
          <w:b/>
          <w:szCs w:val="22"/>
          <w:lang w:val="lt-LT"/>
        </w:rPr>
        <w:instrText xml:space="preserve"> DOCVARIABLE VAULT_ND_b19dc47a-903a-4fdb-b84c-0de47c07e515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59" w14:textId="77777777" w:rsidR="008648C0" w:rsidRPr="00F40697" w:rsidRDefault="008648C0" w:rsidP="008648C0">
      <w:pPr>
        <w:keepNext/>
        <w:tabs>
          <w:tab w:val="clear" w:pos="567"/>
        </w:tabs>
        <w:spacing w:line="240" w:lineRule="auto"/>
        <w:rPr>
          <w:szCs w:val="22"/>
          <w:lang w:val="lt-LT"/>
        </w:rPr>
      </w:pPr>
    </w:p>
    <w:p w14:paraId="72C9C45A" w14:textId="417EF092" w:rsidR="008648C0" w:rsidRPr="005F079F" w:rsidRDefault="002756B7" w:rsidP="008648C0">
      <w:pPr>
        <w:keepNext/>
        <w:tabs>
          <w:tab w:val="clear" w:pos="567"/>
        </w:tabs>
        <w:spacing w:line="240" w:lineRule="auto"/>
        <w:outlineLvl w:val="0"/>
        <w:rPr>
          <w:szCs w:val="22"/>
          <w:highlight w:val="lightGray"/>
          <w:lang w:val="lt-LT"/>
        </w:rPr>
      </w:pPr>
      <w:r w:rsidRPr="005F079F">
        <w:rPr>
          <w:rFonts w:cs="Verdana"/>
          <w:color w:val="000000"/>
          <w:lang w:val="lt-LT"/>
        </w:rPr>
        <w:t>EU/1/23/1736/005</w:t>
      </w:r>
      <w:r w:rsidRPr="005F079F">
        <w:rPr>
          <w:highlight w:val="lightGray"/>
          <w:lang w:val="lt-LT"/>
        </w:rPr>
        <w:t xml:space="preserve"> </w:t>
      </w:r>
      <w:r w:rsidR="008426D3" w:rsidRPr="00F40697">
        <w:rPr>
          <w:szCs w:val="22"/>
          <w:highlight w:val="lightGray"/>
          <w:lang w:val="lt-LT"/>
        </w:rPr>
        <w:t>(4 </w:t>
      </w:r>
      <w:r w:rsidR="00B23D58" w:rsidRPr="00F40697">
        <w:rPr>
          <w:szCs w:val="22"/>
          <w:highlight w:val="lightGray"/>
          <w:lang w:val="lt-LT"/>
        </w:rPr>
        <w:t>užpildyti švirkštiklia</w:t>
      </w:r>
      <w:r w:rsidR="00B23D58" w:rsidRPr="005F079F">
        <w:rPr>
          <w:szCs w:val="22"/>
          <w:highlight w:val="lightGray"/>
          <w:lang w:val="lt-LT"/>
        </w:rPr>
        <w:t>i</w:t>
      </w:r>
      <w:r w:rsidR="008426D3" w:rsidRPr="005F079F">
        <w:rPr>
          <w:szCs w:val="22"/>
          <w:highlight w:val="lightGray"/>
          <w:lang w:val="lt-LT"/>
        </w:rPr>
        <w:t>)</w:t>
      </w:r>
      <w:r w:rsidR="00692DE5">
        <w:rPr>
          <w:szCs w:val="22"/>
          <w:highlight w:val="lightGray"/>
          <w:lang w:val="lt-LT"/>
        </w:rPr>
        <w:fldChar w:fldCharType="begin"/>
      </w:r>
      <w:r w:rsidR="00692DE5">
        <w:rPr>
          <w:szCs w:val="22"/>
          <w:highlight w:val="lightGray"/>
          <w:lang w:val="lt-LT"/>
        </w:rPr>
        <w:instrText xml:space="preserve"> DOCVARIABLE vault_nd_523bde81-845a-4990-b7a4-1a32e1c0845e \* MERGEFORMAT </w:instrText>
      </w:r>
      <w:r w:rsidR="00692DE5">
        <w:rPr>
          <w:szCs w:val="22"/>
          <w:highlight w:val="lightGray"/>
          <w:lang w:val="lt-LT"/>
        </w:rPr>
        <w:fldChar w:fldCharType="separate"/>
      </w:r>
      <w:r w:rsidR="00692DE5">
        <w:rPr>
          <w:szCs w:val="22"/>
          <w:highlight w:val="lightGray"/>
          <w:lang w:val="lt-LT"/>
        </w:rPr>
        <w:t xml:space="preserve"> </w:t>
      </w:r>
      <w:r w:rsidR="00692DE5">
        <w:rPr>
          <w:szCs w:val="22"/>
          <w:highlight w:val="lightGray"/>
          <w:lang w:val="lt-LT"/>
        </w:rPr>
        <w:fldChar w:fldCharType="end"/>
      </w:r>
    </w:p>
    <w:p w14:paraId="72C9C45B" w14:textId="41B77DF4" w:rsidR="008648C0" w:rsidRPr="00F40697" w:rsidRDefault="002756B7" w:rsidP="008648C0">
      <w:pPr>
        <w:tabs>
          <w:tab w:val="clear" w:pos="567"/>
        </w:tabs>
        <w:spacing w:line="240" w:lineRule="auto"/>
        <w:outlineLvl w:val="0"/>
        <w:rPr>
          <w:szCs w:val="22"/>
          <w:lang w:val="lt-LT"/>
        </w:rPr>
      </w:pPr>
      <w:r w:rsidRPr="005F079F">
        <w:rPr>
          <w:rFonts w:cs="Verdana"/>
          <w:color w:val="000000"/>
          <w:highlight w:val="lightGray"/>
          <w:lang w:val="lt-LT"/>
        </w:rPr>
        <w:t>EU/1/23/1736/006</w:t>
      </w:r>
      <w:r w:rsidRPr="005F079F">
        <w:rPr>
          <w:highlight w:val="lightGray"/>
          <w:lang w:val="lt-LT"/>
        </w:rPr>
        <w:t xml:space="preserve"> </w:t>
      </w:r>
      <w:r w:rsidR="008426D3" w:rsidRPr="005F079F">
        <w:rPr>
          <w:szCs w:val="22"/>
          <w:highlight w:val="lightGray"/>
          <w:lang w:val="lt-LT"/>
        </w:rPr>
        <w:t>(6 </w:t>
      </w:r>
      <w:r w:rsidR="00B23D58" w:rsidRPr="005F079F">
        <w:rPr>
          <w:szCs w:val="22"/>
          <w:highlight w:val="lightGray"/>
          <w:lang w:val="lt-LT"/>
        </w:rPr>
        <w:t>užpildyti švirkštikliai</w:t>
      </w:r>
      <w:r w:rsidR="008426D3" w:rsidRPr="005F079F">
        <w:rPr>
          <w:szCs w:val="22"/>
          <w:highlight w:val="lightGray"/>
          <w:lang w:val="lt-LT"/>
        </w:rPr>
        <w:t>)</w:t>
      </w:r>
      <w:r w:rsidR="00692DE5">
        <w:rPr>
          <w:szCs w:val="22"/>
          <w:lang w:val="lt-LT"/>
        </w:rPr>
        <w:fldChar w:fldCharType="begin"/>
      </w:r>
      <w:r w:rsidR="00692DE5">
        <w:rPr>
          <w:szCs w:val="22"/>
          <w:lang w:val="lt-LT"/>
        </w:rPr>
        <w:instrText xml:space="preserve"> DOCVARIABLE vault_nd_16707797-ce34-4f5f-9d85-36ccb58f94eb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72C9C45C" w14:textId="77777777" w:rsidR="008648C0" w:rsidRPr="00F40697" w:rsidRDefault="008648C0" w:rsidP="008648C0">
      <w:pPr>
        <w:tabs>
          <w:tab w:val="clear" w:pos="567"/>
        </w:tabs>
        <w:spacing w:line="240" w:lineRule="auto"/>
        <w:rPr>
          <w:szCs w:val="22"/>
          <w:lang w:val="lt-LT"/>
        </w:rPr>
      </w:pPr>
    </w:p>
    <w:p w14:paraId="72C9C45D" w14:textId="77777777" w:rsidR="008648C0" w:rsidRPr="00F40697" w:rsidRDefault="008648C0" w:rsidP="008648C0">
      <w:pPr>
        <w:tabs>
          <w:tab w:val="clear" w:pos="567"/>
        </w:tabs>
        <w:spacing w:line="240" w:lineRule="auto"/>
        <w:rPr>
          <w:szCs w:val="22"/>
          <w:lang w:val="lt-LT"/>
        </w:rPr>
      </w:pPr>
    </w:p>
    <w:p w14:paraId="72C9C45E" w14:textId="69F472DB"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r>
      <w:r w:rsidR="00600460" w:rsidRPr="00F40697">
        <w:rPr>
          <w:b/>
          <w:szCs w:val="22"/>
          <w:lang w:val="lt-LT"/>
        </w:rPr>
        <w:t>SERIJOS NUMERIS</w:t>
      </w:r>
      <w:r w:rsidR="00692DE5">
        <w:rPr>
          <w:b/>
          <w:szCs w:val="22"/>
          <w:lang w:val="lt-LT"/>
        </w:rPr>
        <w:fldChar w:fldCharType="begin"/>
      </w:r>
      <w:r w:rsidR="00692DE5">
        <w:rPr>
          <w:b/>
          <w:szCs w:val="22"/>
          <w:lang w:val="lt-LT"/>
        </w:rPr>
        <w:instrText xml:space="preserve"> DOCVARIABLE VAULT_ND_e30714df-52d6-465f-aaa8-48e428795729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5F" w14:textId="77777777" w:rsidR="008648C0" w:rsidRPr="00F40697" w:rsidRDefault="008648C0" w:rsidP="008648C0">
      <w:pPr>
        <w:tabs>
          <w:tab w:val="clear" w:pos="567"/>
        </w:tabs>
        <w:spacing w:line="240" w:lineRule="auto"/>
        <w:rPr>
          <w:szCs w:val="22"/>
          <w:lang w:val="lt-LT"/>
        </w:rPr>
      </w:pPr>
    </w:p>
    <w:p w14:paraId="72C9C460" w14:textId="6A0BF264" w:rsidR="008648C0" w:rsidRPr="00F40697" w:rsidRDefault="00AE5627" w:rsidP="008648C0">
      <w:pPr>
        <w:tabs>
          <w:tab w:val="clear" w:pos="567"/>
        </w:tabs>
        <w:spacing w:line="240" w:lineRule="auto"/>
        <w:rPr>
          <w:szCs w:val="22"/>
          <w:lang w:val="lt-LT"/>
        </w:rPr>
      </w:pPr>
      <w:r>
        <w:rPr>
          <w:szCs w:val="22"/>
          <w:lang w:val="lt-LT"/>
        </w:rPr>
        <w:t>Lot</w:t>
      </w:r>
    </w:p>
    <w:p w14:paraId="72C9C461" w14:textId="77777777" w:rsidR="008648C0" w:rsidRPr="00F40697" w:rsidRDefault="008648C0" w:rsidP="008648C0">
      <w:pPr>
        <w:tabs>
          <w:tab w:val="clear" w:pos="567"/>
        </w:tabs>
        <w:spacing w:line="240" w:lineRule="auto"/>
        <w:rPr>
          <w:szCs w:val="22"/>
          <w:lang w:val="lt-LT"/>
        </w:rPr>
      </w:pPr>
    </w:p>
    <w:p w14:paraId="72C9C462" w14:textId="77777777" w:rsidR="008648C0" w:rsidRPr="00F40697" w:rsidRDefault="008648C0" w:rsidP="008648C0">
      <w:pPr>
        <w:tabs>
          <w:tab w:val="clear" w:pos="567"/>
        </w:tabs>
        <w:spacing w:line="240" w:lineRule="auto"/>
        <w:rPr>
          <w:szCs w:val="22"/>
          <w:lang w:val="lt-LT"/>
        </w:rPr>
      </w:pPr>
    </w:p>
    <w:p w14:paraId="72C9C463" w14:textId="72ED3154"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r>
      <w:r w:rsidR="00681DCD" w:rsidRPr="00F40697">
        <w:rPr>
          <w:b/>
          <w:szCs w:val="22"/>
          <w:lang w:val="lt-LT"/>
        </w:rPr>
        <w:t>PARDAVIMO (IŠDAVIMO) TVARKA</w:t>
      </w:r>
      <w:r w:rsidR="00692DE5">
        <w:rPr>
          <w:b/>
          <w:szCs w:val="22"/>
          <w:lang w:val="lt-LT"/>
        </w:rPr>
        <w:fldChar w:fldCharType="begin"/>
      </w:r>
      <w:r w:rsidR="00692DE5">
        <w:rPr>
          <w:b/>
          <w:szCs w:val="22"/>
          <w:lang w:val="lt-LT"/>
        </w:rPr>
        <w:instrText xml:space="preserve"> DOCVARIABLE VAULT_ND_bfabc1f2-87c1-4804-ab72-b58bb4eeb973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64" w14:textId="77777777" w:rsidR="008648C0" w:rsidRPr="00F40697" w:rsidRDefault="008648C0" w:rsidP="00681DCD">
      <w:pPr>
        <w:tabs>
          <w:tab w:val="clear" w:pos="567"/>
        </w:tabs>
        <w:spacing w:line="240" w:lineRule="auto"/>
        <w:rPr>
          <w:szCs w:val="22"/>
          <w:lang w:val="lt-LT"/>
        </w:rPr>
      </w:pPr>
    </w:p>
    <w:p w14:paraId="72C9C465" w14:textId="77777777" w:rsidR="008648C0" w:rsidRPr="00F40697" w:rsidRDefault="008648C0" w:rsidP="008648C0">
      <w:pPr>
        <w:tabs>
          <w:tab w:val="clear" w:pos="567"/>
        </w:tabs>
        <w:spacing w:line="240" w:lineRule="auto"/>
        <w:rPr>
          <w:szCs w:val="22"/>
          <w:lang w:val="lt-LT"/>
        </w:rPr>
      </w:pPr>
    </w:p>
    <w:p w14:paraId="72C9C466" w14:textId="39B0DA2A" w:rsidR="008648C0" w:rsidRPr="00F40697" w:rsidRDefault="008426D3" w:rsidP="008648C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r>
      <w:r w:rsidR="00D819CE" w:rsidRPr="00F40697">
        <w:rPr>
          <w:b/>
          <w:szCs w:val="22"/>
          <w:lang w:val="lt-LT"/>
        </w:rPr>
        <w:t>VARTOJIMO INSTRUKCIJA</w:t>
      </w:r>
      <w:r w:rsidR="00692DE5">
        <w:rPr>
          <w:b/>
          <w:szCs w:val="22"/>
          <w:lang w:val="lt-LT"/>
        </w:rPr>
        <w:fldChar w:fldCharType="begin"/>
      </w:r>
      <w:r w:rsidR="00692DE5">
        <w:rPr>
          <w:b/>
          <w:szCs w:val="22"/>
          <w:lang w:val="lt-LT"/>
        </w:rPr>
        <w:instrText xml:space="preserve"> DOCVARIABLE VAULT_ND_90a75373-9a3e-498b-94dc-ec186af6771e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67" w14:textId="77777777" w:rsidR="008648C0" w:rsidRPr="00F40697" w:rsidRDefault="008648C0" w:rsidP="008648C0">
      <w:pPr>
        <w:tabs>
          <w:tab w:val="clear" w:pos="567"/>
        </w:tabs>
        <w:spacing w:line="240" w:lineRule="auto"/>
        <w:rPr>
          <w:i/>
          <w:szCs w:val="22"/>
          <w:lang w:val="lt-LT"/>
        </w:rPr>
      </w:pPr>
    </w:p>
    <w:p w14:paraId="72C9C46B" w14:textId="77777777" w:rsidR="008648C0" w:rsidRPr="00F40697" w:rsidRDefault="008648C0" w:rsidP="008648C0">
      <w:pPr>
        <w:tabs>
          <w:tab w:val="clear" w:pos="567"/>
        </w:tabs>
        <w:spacing w:line="240" w:lineRule="auto"/>
        <w:rPr>
          <w:i/>
          <w:szCs w:val="22"/>
          <w:lang w:val="lt-LT"/>
        </w:rPr>
      </w:pPr>
    </w:p>
    <w:p w14:paraId="72C9C46C" w14:textId="0DF0672B" w:rsidR="008648C0" w:rsidRPr="00F40697" w:rsidRDefault="008426D3" w:rsidP="008648C0">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w:t>
      </w:r>
      <w:r w:rsidR="00D819CE" w:rsidRPr="00F40697">
        <w:rPr>
          <w:b/>
          <w:szCs w:val="22"/>
          <w:lang w:val="lt-LT"/>
        </w:rPr>
        <w:t>CIJA</w:t>
      </w:r>
      <w:r w:rsidRPr="00F40697">
        <w:rPr>
          <w:b/>
          <w:szCs w:val="22"/>
          <w:lang w:val="lt-LT"/>
        </w:rPr>
        <w:t xml:space="preserve"> BRAIL</w:t>
      </w:r>
      <w:r w:rsidR="00D819CE" w:rsidRPr="00F40697">
        <w:rPr>
          <w:b/>
          <w:szCs w:val="22"/>
          <w:lang w:val="lt-LT"/>
        </w:rPr>
        <w:t>IO RAŠTU</w:t>
      </w:r>
    </w:p>
    <w:p w14:paraId="72C9C46D" w14:textId="77777777" w:rsidR="008648C0" w:rsidRPr="00F40697" w:rsidRDefault="008648C0" w:rsidP="008648C0">
      <w:pPr>
        <w:tabs>
          <w:tab w:val="clear" w:pos="567"/>
        </w:tabs>
        <w:spacing w:line="240" w:lineRule="auto"/>
        <w:rPr>
          <w:szCs w:val="22"/>
          <w:lang w:val="lt-LT"/>
        </w:rPr>
      </w:pPr>
    </w:p>
    <w:p w14:paraId="72C9C46E" w14:textId="77777777" w:rsidR="008648C0" w:rsidRPr="00F40697" w:rsidRDefault="008426D3" w:rsidP="008648C0">
      <w:pPr>
        <w:pStyle w:val="CommentText"/>
        <w:spacing w:line="240" w:lineRule="auto"/>
        <w:rPr>
          <w:sz w:val="22"/>
          <w:szCs w:val="22"/>
          <w:lang w:val="lt-LT"/>
        </w:rPr>
      </w:pPr>
      <w:r w:rsidRPr="00F40697">
        <w:rPr>
          <w:sz w:val="22"/>
          <w:szCs w:val="22"/>
          <w:lang w:val="lt-LT"/>
        </w:rPr>
        <w:t>Omvoh 100</w:t>
      </w:r>
      <w:r w:rsidR="00E61E86" w:rsidRPr="00F40697">
        <w:rPr>
          <w:sz w:val="22"/>
          <w:szCs w:val="22"/>
          <w:lang w:val="lt-LT"/>
        </w:rPr>
        <w:t> </w:t>
      </w:r>
      <w:r w:rsidRPr="00F40697">
        <w:rPr>
          <w:sz w:val="22"/>
          <w:szCs w:val="22"/>
          <w:lang w:val="lt-LT"/>
        </w:rPr>
        <w:t>mg</w:t>
      </w:r>
    </w:p>
    <w:p w14:paraId="72C9C46F" w14:textId="77777777" w:rsidR="008648C0" w:rsidRPr="00F40697" w:rsidRDefault="008648C0" w:rsidP="008648C0">
      <w:pPr>
        <w:pStyle w:val="CommentText"/>
        <w:spacing w:line="240" w:lineRule="auto"/>
        <w:rPr>
          <w:sz w:val="22"/>
          <w:szCs w:val="22"/>
          <w:lang w:val="lt-LT"/>
        </w:rPr>
      </w:pPr>
    </w:p>
    <w:p w14:paraId="72C9C470" w14:textId="77777777" w:rsidR="008648C0" w:rsidRPr="00F40697" w:rsidRDefault="008648C0" w:rsidP="008648C0">
      <w:pPr>
        <w:spacing w:line="240" w:lineRule="auto"/>
        <w:rPr>
          <w:szCs w:val="22"/>
          <w:shd w:val="clear" w:color="auto" w:fill="CCCCCC"/>
          <w:lang w:val="lt-LT"/>
        </w:rPr>
      </w:pPr>
    </w:p>
    <w:p w14:paraId="72C9C471" w14:textId="4848F29B"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r>
      <w:r w:rsidR="00767D66" w:rsidRPr="00F40697">
        <w:rPr>
          <w:b/>
          <w:szCs w:val="22"/>
          <w:lang w:val="lt-LT"/>
        </w:rPr>
        <w:t>UNIKALUS IDENTIFIKATORIUS – 2D BRŪKŠNINIS KODAS</w:t>
      </w:r>
    </w:p>
    <w:p w14:paraId="72C9C472" w14:textId="77777777" w:rsidR="008648C0" w:rsidRPr="00F40697" w:rsidRDefault="008648C0" w:rsidP="008648C0">
      <w:pPr>
        <w:tabs>
          <w:tab w:val="left" w:pos="720"/>
        </w:tabs>
        <w:spacing w:line="240" w:lineRule="auto"/>
        <w:rPr>
          <w:szCs w:val="22"/>
          <w:lang w:val="lt-LT"/>
        </w:rPr>
      </w:pPr>
    </w:p>
    <w:p w14:paraId="72C9C473" w14:textId="77777777" w:rsidR="008648C0" w:rsidRPr="00F40697" w:rsidRDefault="008648C0" w:rsidP="008648C0">
      <w:pPr>
        <w:tabs>
          <w:tab w:val="left" w:pos="720"/>
        </w:tabs>
        <w:spacing w:line="240" w:lineRule="auto"/>
        <w:rPr>
          <w:szCs w:val="22"/>
          <w:lang w:val="lt-LT"/>
        </w:rPr>
      </w:pPr>
    </w:p>
    <w:p w14:paraId="72C9C474" w14:textId="091469B2" w:rsidR="008648C0" w:rsidRPr="00F40697" w:rsidRDefault="008426D3" w:rsidP="008648C0">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r>
      <w:r w:rsidR="00BA20C2" w:rsidRPr="00F40697">
        <w:rPr>
          <w:b/>
          <w:szCs w:val="22"/>
          <w:lang w:val="lt-LT"/>
        </w:rPr>
        <w:t>UNIKALUS IDENTIFIKATORIUS – ŽMONĖMS SUPRANTAMI DUOMENYS</w:t>
      </w:r>
    </w:p>
    <w:p w14:paraId="72C9C475" w14:textId="77777777" w:rsidR="008648C0" w:rsidRPr="00F40697" w:rsidRDefault="008426D3" w:rsidP="008648C0">
      <w:pPr>
        <w:pStyle w:val="CommentText"/>
        <w:spacing w:line="240" w:lineRule="auto"/>
        <w:rPr>
          <w:sz w:val="22"/>
          <w:szCs w:val="22"/>
          <w:lang w:val="lt-LT"/>
        </w:rPr>
      </w:pPr>
      <w:r w:rsidRPr="00F40697">
        <w:rPr>
          <w:b/>
          <w:sz w:val="22"/>
          <w:szCs w:val="22"/>
          <w:lang w:val="lt-LT"/>
        </w:rPr>
        <w:br w:type="page"/>
      </w:r>
    </w:p>
    <w:p w14:paraId="72C9C476" w14:textId="1CFECC7D" w:rsidR="008648C0" w:rsidRPr="00F40697" w:rsidRDefault="005F42EF"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72C9C477" w14:textId="77777777" w:rsidR="008648C0" w:rsidRPr="00F40697" w:rsidRDefault="008648C0"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72C9C478" w14:textId="36913899" w:rsidR="008648C0" w:rsidRPr="001C2252" w:rsidRDefault="00767D66" w:rsidP="008648C0">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en-US"/>
          <w:rPrChange w:id="699" w:author="Author">
            <w:rPr>
              <w:b/>
              <w:szCs w:val="22"/>
              <w:lang w:val="lt-LT"/>
            </w:rPr>
          </w:rPrChange>
        </w:rPr>
      </w:pPr>
      <w:r w:rsidRPr="00F40697">
        <w:rPr>
          <w:b/>
          <w:szCs w:val="22"/>
          <w:lang w:val="lt-LT"/>
        </w:rPr>
        <w:t>UŽPILDYTO ŠVIRKŠTIKLIO ETIKETĖ</w:t>
      </w:r>
      <w:ins w:id="700" w:author="Author">
        <w:r w:rsidR="005E6EDB">
          <w:rPr>
            <w:b/>
            <w:szCs w:val="22"/>
            <w:lang w:val="lt-LT"/>
          </w:rPr>
          <w:t xml:space="preserve"> 100 mg</w:t>
        </w:r>
      </w:ins>
    </w:p>
    <w:p w14:paraId="72C9C479" w14:textId="77777777" w:rsidR="008648C0" w:rsidRPr="00F40697" w:rsidRDefault="008648C0" w:rsidP="008648C0">
      <w:pPr>
        <w:tabs>
          <w:tab w:val="clear" w:pos="567"/>
        </w:tabs>
        <w:spacing w:line="240" w:lineRule="auto"/>
        <w:rPr>
          <w:szCs w:val="22"/>
          <w:lang w:val="lt-LT"/>
        </w:rPr>
      </w:pPr>
    </w:p>
    <w:p w14:paraId="72C9C47A" w14:textId="77777777" w:rsidR="008648C0" w:rsidRPr="00F40697" w:rsidRDefault="008648C0" w:rsidP="008648C0">
      <w:pPr>
        <w:tabs>
          <w:tab w:val="clear" w:pos="567"/>
        </w:tabs>
        <w:spacing w:line="240" w:lineRule="auto"/>
        <w:rPr>
          <w:szCs w:val="22"/>
          <w:lang w:val="lt-LT"/>
        </w:rPr>
      </w:pPr>
    </w:p>
    <w:p w14:paraId="72C9C47B" w14:textId="522535B8"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r>
      <w:r w:rsidR="00E61866" w:rsidRPr="00F40697">
        <w:rPr>
          <w:b/>
          <w:szCs w:val="22"/>
          <w:lang w:val="lt-LT"/>
        </w:rPr>
        <w:t>VAISTINIO PREPARATO PAVADINIMAS IR VARTOJIMO BŪDAS (-AI)</w:t>
      </w:r>
      <w:r w:rsidR="00692DE5">
        <w:rPr>
          <w:b/>
          <w:szCs w:val="22"/>
          <w:lang w:val="lt-LT"/>
        </w:rPr>
        <w:fldChar w:fldCharType="begin"/>
      </w:r>
      <w:r w:rsidR="00692DE5">
        <w:rPr>
          <w:b/>
          <w:szCs w:val="22"/>
          <w:lang w:val="lt-LT"/>
        </w:rPr>
        <w:instrText xml:space="preserve"> DOCVARIABLE VAULT_ND_389878d4-19f3-4597-b335-c23e2c81db81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7C" w14:textId="77777777" w:rsidR="008648C0" w:rsidRPr="00F40697" w:rsidRDefault="008648C0" w:rsidP="008648C0">
      <w:pPr>
        <w:tabs>
          <w:tab w:val="clear" w:pos="567"/>
        </w:tabs>
        <w:spacing w:line="240" w:lineRule="auto"/>
        <w:rPr>
          <w:szCs w:val="22"/>
          <w:lang w:val="lt-LT"/>
        </w:rPr>
      </w:pPr>
    </w:p>
    <w:p w14:paraId="72C9C47D" w14:textId="59ED731E" w:rsidR="008648C0" w:rsidRPr="00F40697" w:rsidRDefault="008426D3" w:rsidP="008648C0">
      <w:pPr>
        <w:tabs>
          <w:tab w:val="clear" w:pos="567"/>
        </w:tabs>
        <w:spacing w:line="240" w:lineRule="auto"/>
        <w:rPr>
          <w:szCs w:val="22"/>
          <w:lang w:val="lt-LT"/>
        </w:rPr>
      </w:pPr>
      <w:r w:rsidRPr="00F40697">
        <w:rPr>
          <w:szCs w:val="22"/>
          <w:lang w:val="lt-LT"/>
        </w:rPr>
        <w:t xml:space="preserve">Omvoh 100 mg </w:t>
      </w:r>
      <w:r w:rsidR="00D819CE" w:rsidRPr="00F40697">
        <w:rPr>
          <w:szCs w:val="22"/>
          <w:lang w:val="lt-LT"/>
        </w:rPr>
        <w:t>injekcinis tirpalas</w:t>
      </w:r>
    </w:p>
    <w:p w14:paraId="72C9C47E" w14:textId="123A3F22" w:rsidR="008648C0" w:rsidRPr="00F40697" w:rsidRDefault="008426D3" w:rsidP="008648C0">
      <w:pPr>
        <w:tabs>
          <w:tab w:val="clear" w:pos="567"/>
        </w:tabs>
        <w:spacing w:line="240" w:lineRule="auto"/>
        <w:rPr>
          <w:szCs w:val="22"/>
          <w:lang w:val="lt-LT"/>
        </w:rPr>
      </w:pPr>
      <w:r w:rsidRPr="00F40697">
        <w:rPr>
          <w:szCs w:val="22"/>
          <w:lang w:val="lt-LT"/>
        </w:rPr>
        <w:t>mirikizumab</w:t>
      </w:r>
      <w:r w:rsidR="00D819CE" w:rsidRPr="00F40697">
        <w:rPr>
          <w:szCs w:val="22"/>
          <w:lang w:val="lt-LT"/>
        </w:rPr>
        <w:t>as</w:t>
      </w:r>
    </w:p>
    <w:p w14:paraId="72C9C47F" w14:textId="41212927" w:rsidR="008648C0" w:rsidRPr="00F40697" w:rsidRDefault="00D819CE" w:rsidP="008648C0">
      <w:pPr>
        <w:tabs>
          <w:tab w:val="clear" w:pos="567"/>
        </w:tabs>
        <w:spacing w:line="240" w:lineRule="auto"/>
        <w:rPr>
          <w:szCs w:val="22"/>
          <w:lang w:val="lt-LT"/>
        </w:rPr>
      </w:pPr>
      <w:r w:rsidRPr="00F40697">
        <w:rPr>
          <w:szCs w:val="22"/>
          <w:lang w:val="lt-LT"/>
        </w:rPr>
        <w:t>Leisti po oda</w:t>
      </w:r>
    </w:p>
    <w:p w14:paraId="72C9C480" w14:textId="77777777" w:rsidR="008648C0" w:rsidRPr="00F40697" w:rsidRDefault="008648C0" w:rsidP="008648C0">
      <w:pPr>
        <w:tabs>
          <w:tab w:val="clear" w:pos="567"/>
        </w:tabs>
        <w:spacing w:line="240" w:lineRule="auto"/>
        <w:rPr>
          <w:szCs w:val="22"/>
          <w:lang w:val="lt-LT"/>
        </w:rPr>
      </w:pPr>
    </w:p>
    <w:p w14:paraId="72C9C481" w14:textId="77777777" w:rsidR="008648C0" w:rsidRPr="00F40697" w:rsidRDefault="008648C0" w:rsidP="008648C0">
      <w:pPr>
        <w:tabs>
          <w:tab w:val="clear" w:pos="567"/>
        </w:tabs>
        <w:spacing w:line="240" w:lineRule="auto"/>
        <w:rPr>
          <w:szCs w:val="22"/>
          <w:lang w:val="lt-LT"/>
        </w:rPr>
      </w:pPr>
    </w:p>
    <w:p w14:paraId="72C9C482" w14:textId="52F239A3"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r>
      <w:r w:rsidR="008365E7" w:rsidRPr="00F40697">
        <w:rPr>
          <w:b/>
          <w:szCs w:val="22"/>
          <w:lang w:val="lt-LT"/>
        </w:rPr>
        <w:t xml:space="preserve">VARTOJIMO </w:t>
      </w:r>
      <w:r w:rsidRPr="00F40697">
        <w:rPr>
          <w:b/>
          <w:szCs w:val="22"/>
          <w:lang w:val="lt-LT"/>
        </w:rPr>
        <w:t>METOD</w:t>
      </w:r>
      <w:r w:rsidR="008365E7" w:rsidRPr="00F40697">
        <w:rPr>
          <w:b/>
          <w:szCs w:val="22"/>
          <w:lang w:val="lt-LT"/>
        </w:rPr>
        <w:t>AS</w:t>
      </w:r>
      <w:r w:rsidR="00692DE5">
        <w:rPr>
          <w:b/>
          <w:szCs w:val="22"/>
          <w:lang w:val="lt-LT"/>
        </w:rPr>
        <w:fldChar w:fldCharType="begin"/>
      </w:r>
      <w:r w:rsidR="00692DE5">
        <w:rPr>
          <w:b/>
          <w:szCs w:val="22"/>
          <w:lang w:val="lt-LT"/>
        </w:rPr>
        <w:instrText xml:space="preserve"> DOCVARIABLE VAULT_ND_3d88aa56-aa54-4d89-a7da-0f0a08340918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83" w14:textId="77777777" w:rsidR="008648C0" w:rsidRPr="00F40697" w:rsidRDefault="008648C0" w:rsidP="008648C0">
      <w:pPr>
        <w:tabs>
          <w:tab w:val="clear" w:pos="567"/>
        </w:tabs>
        <w:spacing w:line="240" w:lineRule="auto"/>
        <w:rPr>
          <w:i/>
          <w:szCs w:val="22"/>
          <w:lang w:val="lt-LT"/>
        </w:rPr>
      </w:pPr>
    </w:p>
    <w:p w14:paraId="72C9C484" w14:textId="77777777" w:rsidR="008648C0" w:rsidRPr="00F40697" w:rsidRDefault="008648C0" w:rsidP="008648C0">
      <w:pPr>
        <w:tabs>
          <w:tab w:val="clear" w:pos="567"/>
        </w:tabs>
        <w:spacing w:line="240" w:lineRule="auto"/>
        <w:rPr>
          <w:szCs w:val="22"/>
          <w:lang w:val="lt-LT"/>
        </w:rPr>
      </w:pPr>
    </w:p>
    <w:p w14:paraId="72C9C485" w14:textId="65F56038"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r>
      <w:r w:rsidR="003814EF" w:rsidRPr="00F40697">
        <w:rPr>
          <w:b/>
          <w:szCs w:val="22"/>
          <w:lang w:val="lt-LT"/>
        </w:rPr>
        <w:t>TINKAMUMO LAIKAS</w:t>
      </w:r>
      <w:r w:rsidR="00692DE5">
        <w:rPr>
          <w:b/>
          <w:szCs w:val="22"/>
          <w:lang w:val="lt-LT"/>
        </w:rPr>
        <w:fldChar w:fldCharType="begin"/>
      </w:r>
      <w:r w:rsidR="00692DE5">
        <w:rPr>
          <w:b/>
          <w:szCs w:val="22"/>
          <w:lang w:val="lt-LT"/>
        </w:rPr>
        <w:instrText xml:space="preserve"> DOCVARIABLE VAULT_ND_f9f290f0-5948-405f-ba6b-5fddcdf5418c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86" w14:textId="77777777" w:rsidR="008648C0" w:rsidRPr="00F40697" w:rsidRDefault="008648C0" w:rsidP="008648C0">
      <w:pPr>
        <w:tabs>
          <w:tab w:val="clear" w:pos="567"/>
        </w:tabs>
        <w:spacing w:line="240" w:lineRule="auto"/>
        <w:rPr>
          <w:szCs w:val="22"/>
          <w:lang w:val="lt-LT"/>
        </w:rPr>
      </w:pPr>
    </w:p>
    <w:p w14:paraId="72C9C487" w14:textId="77777777" w:rsidR="008648C0" w:rsidRPr="00AE5627" w:rsidRDefault="008426D3" w:rsidP="008648C0">
      <w:pPr>
        <w:tabs>
          <w:tab w:val="clear" w:pos="567"/>
        </w:tabs>
        <w:spacing w:line="240" w:lineRule="auto"/>
        <w:rPr>
          <w:szCs w:val="22"/>
          <w:lang w:val="lt-LT"/>
        </w:rPr>
      </w:pPr>
      <w:r w:rsidRPr="00AE5627">
        <w:rPr>
          <w:szCs w:val="22"/>
          <w:lang w:val="lt-LT"/>
        </w:rPr>
        <w:t>EXP</w:t>
      </w:r>
    </w:p>
    <w:p w14:paraId="72C9C488" w14:textId="77777777" w:rsidR="008648C0" w:rsidRPr="00F40697" w:rsidRDefault="008648C0" w:rsidP="008648C0">
      <w:pPr>
        <w:tabs>
          <w:tab w:val="clear" w:pos="567"/>
        </w:tabs>
        <w:spacing w:line="240" w:lineRule="auto"/>
        <w:rPr>
          <w:szCs w:val="22"/>
          <w:lang w:val="lt-LT"/>
        </w:rPr>
      </w:pPr>
    </w:p>
    <w:p w14:paraId="72C9C489" w14:textId="77777777" w:rsidR="008648C0" w:rsidRPr="00F40697" w:rsidRDefault="008648C0" w:rsidP="008648C0">
      <w:pPr>
        <w:tabs>
          <w:tab w:val="clear" w:pos="567"/>
        </w:tabs>
        <w:spacing w:line="240" w:lineRule="auto"/>
        <w:rPr>
          <w:szCs w:val="22"/>
          <w:lang w:val="lt-LT"/>
        </w:rPr>
      </w:pPr>
    </w:p>
    <w:p w14:paraId="72C9C48A" w14:textId="309A31FE"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r>
      <w:r w:rsidR="00600460" w:rsidRPr="00F40697">
        <w:rPr>
          <w:b/>
          <w:szCs w:val="22"/>
          <w:lang w:val="lt-LT"/>
        </w:rPr>
        <w:t>SERIJOS NUMERIS</w:t>
      </w:r>
      <w:r w:rsidR="00692DE5">
        <w:rPr>
          <w:b/>
          <w:szCs w:val="22"/>
          <w:lang w:val="lt-LT"/>
        </w:rPr>
        <w:fldChar w:fldCharType="begin"/>
      </w:r>
      <w:r w:rsidR="00692DE5">
        <w:rPr>
          <w:b/>
          <w:szCs w:val="22"/>
          <w:lang w:val="lt-LT"/>
        </w:rPr>
        <w:instrText xml:space="preserve"> DOCVARIABLE VAULT_ND_99af5e68-b0ab-409a-a774-ed1eb915091a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8B" w14:textId="77777777" w:rsidR="008648C0" w:rsidRPr="00F40697" w:rsidRDefault="008648C0" w:rsidP="008648C0">
      <w:pPr>
        <w:tabs>
          <w:tab w:val="clear" w:pos="567"/>
        </w:tabs>
        <w:spacing w:line="240" w:lineRule="auto"/>
        <w:ind w:right="113"/>
        <w:rPr>
          <w:i/>
          <w:szCs w:val="22"/>
          <w:lang w:val="lt-LT"/>
        </w:rPr>
      </w:pPr>
    </w:p>
    <w:p w14:paraId="72C9C48C" w14:textId="77777777" w:rsidR="008648C0" w:rsidRPr="00AE5627" w:rsidRDefault="008426D3" w:rsidP="008648C0">
      <w:pPr>
        <w:tabs>
          <w:tab w:val="clear" w:pos="567"/>
        </w:tabs>
        <w:spacing w:line="240" w:lineRule="auto"/>
        <w:ind w:right="113"/>
        <w:rPr>
          <w:szCs w:val="22"/>
          <w:lang w:val="lt-LT"/>
        </w:rPr>
      </w:pPr>
      <w:r w:rsidRPr="00AE5627">
        <w:rPr>
          <w:szCs w:val="22"/>
          <w:lang w:val="lt-LT"/>
        </w:rPr>
        <w:t>Lot</w:t>
      </w:r>
    </w:p>
    <w:p w14:paraId="72C9C48D" w14:textId="77777777" w:rsidR="008648C0" w:rsidRPr="00F40697" w:rsidRDefault="008648C0" w:rsidP="008648C0">
      <w:pPr>
        <w:tabs>
          <w:tab w:val="clear" w:pos="567"/>
        </w:tabs>
        <w:spacing w:line="240" w:lineRule="auto"/>
        <w:ind w:right="113"/>
        <w:rPr>
          <w:szCs w:val="22"/>
          <w:lang w:val="lt-LT"/>
        </w:rPr>
      </w:pPr>
    </w:p>
    <w:p w14:paraId="72C9C48E" w14:textId="77777777" w:rsidR="008648C0" w:rsidRPr="00F40697" w:rsidRDefault="008648C0" w:rsidP="008648C0">
      <w:pPr>
        <w:tabs>
          <w:tab w:val="clear" w:pos="567"/>
        </w:tabs>
        <w:spacing w:line="240" w:lineRule="auto"/>
        <w:ind w:right="113"/>
        <w:rPr>
          <w:szCs w:val="22"/>
          <w:lang w:val="lt-LT"/>
        </w:rPr>
      </w:pPr>
    </w:p>
    <w:p w14:paraId="72C9C48F" w14:textId="52D5371E" w:rsidR="008648C0" w:rsidRPr="00F40697" w:rsidRDefault="008426D3" w:rsidP="008648C0">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r>
      <w:r w:rsidR="00CB177E" w:rsidRPr="00F40697">
        <w:rPr>
          <w:b/>
          <w:szCs w:val="22"/>
          <w:lang w:val="lt-LT"/>
        </w:rPr>
        <w:t>KIEKIS (MASĖ, TŪRIS ARBA VIENETAI)</w:t>
      </w:r>
      <w:r w:rsidR="00692DE5">
        <w:rPr>
          <w:b/>
          <w:szCs w:val="22"/>
          <w:lang w:val="lt-LT"/>
        </w:rPr>
        <w:fldChar w:fldCharType="begin"/>
      </w:r>
      <w:r w:rsidR="00692DE5">
        <w:rPr>
          <w:b/>
          <w:szCs w:val="22"/>
          <w:lang w:val="lt-LT"/>
        </w:rPr>
        <w:instrText xml:space="preserve"> DOCVARIABLE VAULT_ND_6e73796a-b559-472b-abd2-fab02e359592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90" w14:textId="77777777" w:rsidR="008648C0" w:rsidRPr="00F40697" w:rsidRDefault="008648C0" w:rsidP="008648C0">
      <w:pPr>
        <w:tabs>
          <w:tab w:val="clear" w:pos="567"/>
        </w:tabs>
        <w:spacing w:line="240" w:lineRule="auto"/>
        <w:ind w:right="113"/>
        <w:rPr>
          <w:szCs w:val="22"/>
          <w:lang w:val="lt-LT"/>
        </w:rPr>
      </w:pPr>
    </w:p>
    <w:p w14:paraId="72C9C491" w14:textId="2C7C2DEF" w:rsidR="008648C0" w:rsidRPr="00F40697" w:rsidRDefault="008426D3" w:rsidP="008648C0">
      <w:pPr>
        <w:spacing w:line="240" w:lineRule="auto"/>
        <w:ind w:right="-20"/>
        <w:rPr>
          <w:szCs w:val="22"/>
          <w:lang w:val="lt-LT"/>
        </w:rPr>
      </w:pPr>
      <w:r w:rsidRPr="00F40697">
        <w:rPr>
          <w:szCs w:val="22"/>
          <w:lang w:val="lt-LT"/>
        </w:rPr>
        <w:t>1 </w:t>
      </w:r>
      <w:r w:rsidRPr="00F40697">
        <w:rPr>
          <w:spacing w:val="-4"/>
          <w:szCs w:val="22"/>
          <w:lang w:val="lt-LT"/>
        </w:rPr>
        <w:t>m</w:t>
      </w:r>
      <w:r w:rsidR="00681DCD" w:rsidRPr="00F40697">
        <w:rPr>
          <w:spacing w:val="-4"/>
          <w:szCs w:val="22"/>
          <w:lang w:val="lt-LT"/>
        </w:rPr>
        <w:t>l</w:t>
      </w:r>
    </w:p>
    <w:p w14:paraId="72C9C492" w14:textId="77777777" w:rsidR="008648C0" w:rsidRPr="00F40697" w:rsidRDefault="008648C0" w:rsidP="008648C0">
      <w:pPr>
        <w:tabs>
          <w:tab w:val="clear" w:pos="567"/>
        </w:tabs>
        <w:spacing w:line="240" w:lineRule="auto"/>
        <w:ind w:right="113"/>
        <w:rPr>
          <w:szCs w:val="22"/>
          <w:lang w:val="lt-LT"/>
        </w:rPr>
      </w:pPr>
    </w:p>
    <w:p w14:paraId="72C9C493" w14:textId="77777777" w:rsidR="008648C0" w:rsidRPr="00F40697" w:rsidRDefault="008648C0" w:rsidP="008648C0">
      <w:pPr>
        <w:tabs>
          <w:tab w:val="clear" w:pos="567"/>
        </w:tabs>
        <w:spacing w:line="240" w:lineRule="auto"/>
        <w:ind w:right="113"/>
        <w:rPr>
          <w:szCs w:val="22"/>
          <w:lang w:val="lt-LT"/>
        </w:rPr>
      </w:pPr>
    </w:p>
    <w:p w14:paraId="72C9C494" w14:textId="6F40E605" w:rsidR="008648C0" w:rsidRPr="00F40697" w:rsidRDefault="008426D3" w:rsidP="00C80A9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lightGray"/>
          <w:lang w:val="lt-LT"/>
        </w:rPr>
      </w:pPr>
      <w:r w:rsidRPr="00F40697">
        <w:rPr>
          <w:b/>
          <w:szCs w:val="22"/>
          <w:lang w:val="lt-LT"/>
        </w:rPr>
        <w:t>6.</w:t>
      </w:r>
      <w:r w:rsidRPr="00F40697">
        <w:rPr>
          <w:b/>
          <w:szCs w:val="22"/>
          <w:lang w:val="lt-LT"/>
        </w:rPr>
        <w:tab/>
      </w:r>
      <w:r w:rsidR="00681DCD" w:rsidRPr="00F40697">
        <w:rPr>
          <w:b/>
          <w:szCs w:val="22"/>
          <w:lang w:val="lt-LT"/>
        </w:rPr>
        <w:t>KITA</w:t>
      </w:r>
      <w:r w:rsidR="00692DE5">
        <w:rPr>
          <w:b/>
          <w:szCs w:val="22"/>
          <w:lang w:val="lt-LT"/>
        </w:rPr>
        <w:fldChar w:fldCharType="begin"/>
      </w:r>
      <w:r w:rsidR="00692DE5">
        <w:rPr>
          <w:b/>
          <w:szCs w:val="22"/>
          <w:lang w:val="lt-LT"/>
        </w:rPr>
        <w:instrText xml:space="preserve"> DOCVARIABLE VAULT_ND_88d6720c-1d4e-4084-9ffa-3a6c06e05cb4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95" w14:textId="77777777" w:rsidR="008648C0" w:rsidRPr="00F40697" w:rsidRDefault="008648C0" w:rsidP="008648C0">
      <w:pPr>
        <w:tabs>
          <w:tab w:val="clear" w:pos="567"/>
        </w:tabs>
        <w:spacing w:line="240" w:lineRule="auto"/>
        <w:jc w:val="center"/>
        <w:rPr>
          <w:szCs w:val="22"/>
          <w:lang w:val="lt-LT"/>
        </w:rPr>
      </w:pPr>
    </w:p>
    <w:p w14:paraId="706C1B3C" w14:textId="77777777" w:rsidR="005E6EDB" w:rsidRDefault="008426D3" w:rsidP="005E6EDB">
      <w:pPr>
        <w:tabs>
          <w:tab w:val="clear" w:pos="567"/>
        </w:tabs>
        <w:spacing w:line="240" w:lineRule="auto"/>
        <w:rPr>
          <w:ins w:id="701" w:author="Author"/>
          <w:noProof/>
        </w:rPr>
      </w:pPr>
      <w:r w:rsidRPr="00F40697">
        <w:rPr>
          <w:szCs w:val="22"/>
          <w:lang w:val="lt-LT"/>
        </w:rPr>
        <w:br w:type="page"/>
      </w:r>
    </w:p>
    <w:p w14:paraId="7E5DCD4C" w14:textId="77777777" w:rsidR="005E6EDB" w:rsidRPr="00451A3D" w:rsidRDefault="005E6EDB" w:rsidP="005E6EDB">
      <w:pPr>
        <w:tabs>
          <w:tab w:val="clear" w:pos="567"/>
        </w:tabs>
        <w:spacing w:line="240" w:lineRule="auto"/>
        <w:jc w:val="center"/>
        <w:rPr>
          <w:ins w:id="702" w:author="Author"/>
          <w:noProof/>
        </w:rPr>
      </w:pPr>
    </w:p>
    <w:p w14:paraId="0E1CC1B1" w14:textId="77777777" w:rsidR="00014582" w:rsidRPr="00F40697" w:rsidRDefault="00014582" w:rsidP="00014582">
      <w:pPr>
        <w:pBdr>
          <w:top w:val="single" w:sz="4" w:space="1" w:color="auto"/>
          <w:left w:val="single" w:sz="4" w:space="4" w:color="auto"/>
          <w:bottom w:val="single" w:sz="4" w:space="1" w:color="auto"/>
          <w:right w:val="single" w:sz="4" w:space="4" w:color="auto"/>
        </w:pBdr>
        <w:tabs>
          <w:tab w:val="clear" w:pos="567"/>
        </w:tabs>
        <w:spacing w:line="240" w:lineRule="auto"/>
        <w:rPr>
          <w:ins w:id="703" w:author="Author"/>
          <w:b/>
          <w:szCs w:val="22"/>
          <w:lang w:val="lt-LT"/>
        </w:rPr>
      </w:pPr>
      <w:ins w:id="704" w:author="Author">
        <w:r w:rsidRPr="00F40697">
          <w:rPr>
            <w:b/>
            <w:szCs w:val="22"/>
            <w:lang w:val="lt-LT"/>
          </w:rPr>
          <w:t>INFORMACIJA ANT IŠORINĖS PAKUOTĖS</w:t>
        </w:r>
      </w:ins>
    </w:p>
    <w:p w14:paraId="003F4FD0" w14:textId="77777777" w:rsidR="00014582" w:rsidRPr="00F40697" w:rsidRDefault="00014582" w:rsidP="0001458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ns w:id="705" w:author="Author"/>
          <w:bCs/>
          <w:szCs w:val="22"/>
          <w:lang w:val="lt-LT"/>
        </w:rPr>
      </w:pPr>
    </w:p>
    <w:p w14:paraId="58CF59CA" w14:textId="7156A016" w:rsidR="005E6EDB" w:rsidRPr="00642F7F" w:rsidRDefault="00014582" w:rsidP="00014582">
      <w:pPr>
        <w:pBdr>
          <w:top w:val="single" w:sz="4" w:space="1" w:color="auto"/>
          <w:left w:val="single" w:sz="4" w:space="4" w:color="auto"/>
          <w:bottom w:val="single" w:sz="4" w:space="1" w:color="auto"/>
          <w:right w:val="single" w:sz="4" w:space="4" w:color="auto"/>
        </w:pBdr>
        <w:tabs>
          <w:tab w:val="clear" w:pos="567"/>
        </w:tabs>
        <w:spacing w:line="240" w:lineRule="auto"/>
        <w:rPr>
          <w:ins w:id="706" w:author="Author"/>
          <w:b/>
          <w:noProof/>
          <w:lang w:val="lt-LT"/>
          <w:rPrChange w:id="707" w:author="Author">
            <w:rPr>
              <w:ins w:id="708" w:author="Author"/>
              <w:b/>
              <w:noProof/>
            </w:rPr>
          </w:rPrChange>
        </w:rPr>
      </w:pPr>
      <w:ins w:id="709" w:author="Author">
        <w:r w:rsidRPr="00F40697">
          <w:rPr>
            <w:b/>
            <w:szCs w:val="22"/>
            <w:lang w:val="lt-LT"/>
          </w:rPr>
          <w:t xml:space="preserve">IŠORINĖ KARTONO DĖŽUTĖ – UŽPILDYTAS ŠVIRKŠTIKLIS </w:t>
        </w:r>
        <w:r w:rsidR="005E6EDB" w:rsidRPr="00642F7F">
          <w:rPr>
            <w:b/>
            <w:noProof/>
            <w:lang w:val="lt-LT"/>
            <w:rPrChange w:id="710" w:author="Author">
              <w:rPr>
                <w:b/>
                <w:noProof/>
              </w:rPr>
            </w:rPrChange>
          </w:rPr>
          <w:t>(1</w:t>
        </w:r>
        <w:r w:rsidRPr="00642F7F">
          <w:rPr>
            <w:b/>
            <w:noProof/>
            <w:lang w:val="lt-LT"/>
            <w:rPrChange w:id="711" w:author="Author">
              <w:rPr>
                <w:b/>
                <w:noProof/>
              </w:rPr>
            </w:rPrChange>
          </w:rPr>
          <w:t xml:space="preserve"> švirkštiklio pakuot</w:t>
        </w:r>
        <w:r>
          <w:rPr>
            <w:b/>
            <w:noProof/>
            <w:lang w:val="lt-LT"/>
          </w:rPr>
          <w:t>ė</w:t>
        </w:r>
        <w:r w:rsidR="005E6EDB" w:rsidRPr="00642F7F">
          <w:rPr>
            <w:b/>
            <w:noProof/>
            <w:lang w:val="lt-LT"/>
            <w:rPrChange w:id="712" w:author="Author">
              <w:rPr>
                <w:b/>
                <w:noProof/>
              </w:rPr>
            </w:rPrChange>
          </w:rPr>
          <w:t>)</w:t>
        </w:r>
      </w:ins>
    </w:p>
    <w:p w14:paraId="25B48143" w14:textId="77777777" w:rsidR="005E6EDB" w:rsidRPr="00642F7F" w:rsidRDefault="005E6EDB" w:rsidP="005E6EDB">
      <w:pPr>
        <w:tabs>
          <w:tab w:val="clear" w:pos="567"/>
        </w:tabs>
        <w:spacing w:line="240" w:lineRule="auto"/>
        <w:rPr>
          <w:ins w:id="713" w:author="Author"/>
          <w:noProof/>
          <w:lang w:val="lt-LT"/>
          <w:rPrChange w:id="714" w:author="Author">
            <w:rPr>
              <w:ins w:id="715" w:author="Author"/>
              <w:noProof/>
            </w:rPr>
          </w:rPrChange>
        </w:rPr>
      </w:pPr>
    </w:p>
    <w:p w14:paraId="18CFA9E1" w14:textId="77777777" w:rsidR="005E6EDB" w:rsidRPr="00642F7F" w:rsidRDefault="005E6EDB" w:rsidP="005E6EDB">
      <w:pPr>
        <w:tabs>
          <w:tab w:val="clear" w:pos="567"/>
        </w:tabs>
        <w:spacing w:line="240" w:lineRule="auto"/>
        <w:rPr>
          <w:ins w:id="716" w:author="Author"/>
          <w:noProof/>
          <w:lang w:val="lt-LT"/>
          <w:rPrChange w:id="717" w:author="Author">
            <w:rPr>
              <w:ins w:id="718" w:author="Author"/>
              <w:noProof/>
            </w:rPr>
          </w:rPrChange>
        </w:rPr>
      </w:pPr>
    </w:p>
    <w:p w14:paraId="71B4DB9A" w14:textId="4A5495DB"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19" w:author="Author"/>
          <w:noProof/>
        </w:rPr>
      </w:pPr>
      <w:ins w:id="720" w:author="Author">
        <w:r w:rsidRPr="00451A3D">
          <w:rPr>
            <w:b/>
            <w:noProof/>
          </w:rPr>
          <w:t>1.</w:t>
        </w:r>
        <w:r w:rsidRPr="00451A3D">
          <w:rPr>
            <w:b/>
            <w:noProof/>
          </w:rPr>
          <w:tab/>
        </w:r>
        <w:r w:rsidR="00014582"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VAULT_ND_64b3d2cd-a8aa-441d-a9eb-e101755a4474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2598BFF" w14:textId="77777777" w:rsidR="005E6EDB" w:rsidRPr="00451A3D" w:rsidRDefault="005E6EDB" w:rsidP="005E6EDB">
      <w:pPr>
        <w:tabs>
          <w:tab w:val="clear" w:pos="567"/>
        </w:tabs>
        <w:spacing w:line="240" w:lineRule="auto"/>
        <w:rPr>
          <w:ins w:id="721" w:author="Author"/>
          <w:noProof/>
        </w:rPr>
      </w:pPr>
    </w:p>
    <w:p w14:paraId="770DF5EC" w14:textId="77777777" w:rsidR="00014582" w:rsidRPr="00F40697" w:rsidRDefault="005E6EDB" w:rsidP="00014582">
      <w:pPr>
        <w:tabs>
          <w:tab w:val="clear" w:pos="567"/>
        </w:tabs>
        <w:spacing w:line="240" w:lineRule="auto"/>
        <w:rPr>
          <w:ins w:id="722" w:author="Author"/>
          <w:szCs w:val="22"/>
          <w:lang w:val="lt-LT"/>
        </w:rPr>
      </w:pPr>
      <w:ins w:id="723" w:author="Author">
        <w:r>
          <w:t>Omvoh</w:t>
        </w:r>
        <w:r w:rsidRPr="00451A3D">
          <w:rPr>
            <w:noProof/>
          </w:rPr>
          <w:t xml:space="preserve"> </w:t>
        </w:r>
        <w:r>
          <w:rPr>
            <w:noProof/>
          </w:rPr>
          <w:t>20</w:t>
        </w:r>
        <w:r w:rsidRPr="00451A3D">
          <w:rPr>
            <w:noProof/>
          </w:rPr>
          <w:t xml:space="preserve">0 mg </w:t>
        </w:r>
        <w:r w:rsidR="00014582" w:rsidRPr="00F40697">
          <w:rPr>
            <w:szCs w:val="22"/>
            <w:lang w:val="lt-LT"/>
          </w:rPr>
          <w:t>injekcinis tirpalas užpildytame švirkštiklyje</w:t>
        </w:r>
      </w:ins>
    </w:p>
    <w:p w14:paraId="6DA05917" w14:textId="77777777" w:rsidR="00014582" w:rsidRPr="00F40697" w:rsidRDefault="00014582" w:rsidP="00014582">
      <w:pPr>
        <w:tabs>
          <w:tab w:val="clear" w:pos="567"/>
        </w:tabs>
        <w:spacing w:line="240" w:lineRule="auto"/>
        <w:rPr>
          <w:ins w:id="724" w:author="Author"/>
          <w:szCs w:val="22"/>
          <w:lang w:val="lt-LT"/>
        </w:rPr>
      </w:pPr>
      <w:ins w:id="725" w:author="Author">
        <w:r w:rsidRPr="00F40697">
          <w:rPr>
            <w:szCs w:val="22"/>
            <w:lang w:val="lt-LT"/>
          </w:rPr>
          <w:t>mirikizumabas</w:t>
        </w:r>
      </w:ins>
    </w:p>
    <w:p w14:paraId="6E984CB0" w14:textId="3B86B906" w:rsidR="005E6EDB" w:rsidRPr="00451A3D" w:rsidRDefault="005E6EDB" w:rsidP="00014582">
      <w:pPr>
        <w:tabs>
          <w:tab w:val="clear" w:pos="567"/>
        </w:tabs>
        <w:spacing w:line="240" w:lineRule="auto"/>
        <w:rPr>
          <w:ins w:id="726" w:author="Author"/>
          <w:noProof/>
        </w:rPr>
      </w:pPr>
    </w:p>
    <w:p w14:paraId="63C2E403" w14:textId="77777777" w:rsidR="005E6EDB" w:rsidRPr="00451A3D" w:rsidRDefault="005E6EDB" w:rsidP="005E6EDB">
      <w:pPr>
        <w:tabs>
          <w:tab w:val="clear" w:pos="567"/>
        </w:tabs>
        <w:spacing w:line="240" w:lineRule="auto"/>
        <w:rPr>
          <w:ins w:id="727" w:author="Author"/>
          <w:noProof/>
        </w:rPr>
      </w:pPr>
    </w:p>
    <w:p w14:paraId="46B22C78" w14:textId="567A6D99"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28" w:author="Author"/>
          <w:b/>
          <w:noProof/>
        </w:rPr>
      </w:pPr>
      <w:ins w:id="729" w:author="Author">
        <w:r w:rsidRPr="00451A3D">
          <w:rPr>
            <w:b/>
            <w:noProof/>
          </w:rPr>
          <w:t>2.</w:t>
        </w:r>
        <w:r w:rsidRPr="00451A3D">
          <w:rPr>
            <w:b/>
            <w:noProof/>
          </w:rPr>
          <w:tab/>
        </w:r>
        <w:r w:rsidR="00014582"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VAULT_ND_4463e492-f1bc-44d2-a5b0-13c3b120f932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C60C838" w14:textId="77777777" w:rsidR="005E6EDB" w:rsidRPr="00451A3D" w:rsidRDefault="005E6EDB" w:rsidP="005E6EDB">
      <w:pPr>
        <w:tabs>
          <w:tab w:val="clear" w:pos="567"/>
        </w:tabs>
        <w:spacing w:line="240" w:lineRule="auto"/>
        <w:rPr>
          <w:ins w:id="730" w:author="Author"/>
          <w:noProof/>
          <w:szCs w:val="22"/>
        </w:rPr>
      </w:pPr>
    </w:p>
    <w:p w14:paraId="67EDD0E7" w14:textId="3E382D46" w:rsidR="005E6EDB" w:rsidRPr="00451A3D" w:rsidRDefault="00014582" w:rsidP="005E6EDB">
      <w:pPr>
        <w:tabs>
          <w:tab w:val="clear" w:pos="567"/>
        </w:tabs>
        <w:spacing w:line="240" w:lineRule="auto"/>
        <w:rPr>
          <w:ins w:id="731" w:author="Author"/>
          <w:noProof/>
          <w:szCs w:val="22"/>
        </w:rPr>
      </w:pPr>
      <w:ins w:id="732" w:author="Author">
        <w:r w:rsidRPr="00F40697">
          <w:rPr>
            <w:szCs w:val="22"/>
            <w:lang w:val="lt-LT"/>
          </w:rPr>
          <w:t xml:space="preserve">Kiekviename užpildytame švirkštiklyje </w:t>
        </w:r>
        <w:r>
          <w:rPr>
            <w:noProof/>
            <w:szCs w:val="22"/>
          </w:rPr>
          <w:t>2</w:t>
        </w:r>
        <w:r w:rsidRPr="00F40697">
          <w:rPr>
            <w:szCs w:val="22"/>
            <w:lang w:val="lt-LT"/>
          </w:rPr>
          <w:t> ml tirpalo yra</w:t>
        </w:r>
        <w:r>
          <w:rPr>
            <w:noProof/>
            <w:szCs w:val="22"/>
          </w:rPr>
          <w:t xml:space="preserve"> </w:t>
        </w:r>
        <w:r w:rsidR="005E6EDB">
          <w:rPr>
            <w:noProof/>
            <w:szCs w:val="22"/>
          </w:rPr>
          <w:t>20</w:t>
        </w:r>
        <w:r w:rsidR="005E6EDB" w:rsidRPr="00451A3D">
          <w:rPr>
            <w:noProof/>
            <w:szCs w:val="22"/>
          </w:rPr>
          <w:t xml:space="preserve">0 mg </w:t>
        </w:r>
        <w:r w:rsidR="005E6EDB">
          <w:rPr>
            <w:noProof/>
            <w:szCs w:val="22"/>
          </w:rPr>
          <w:t>mirikizumab</w:t>
        </w:r>
        <w:r>
          <w:rPr>
            <w:noProof/>
            <w:szCs w:val="22"/>
          </w:rPr>
          <w:t>o</w:t>
        </w:r>
        <w:r w:rsidR="005E6EDB" w:rsidRPr="00451A3D">
          <w:rPr>
            <w:noProof/>
            <w:szCs w:val="22"/>
          </w:rPr>
          <w:t>.</w:t>
        </w:r>
      </w:ins>
    </w:p>
    <w:p w14:paraId="29740F7A" w14:textId="77777777" w:rsidR="005E6EDB" w:rsidRPr="00451A3D" w:rsidRDefault="005E6EDB" w:rsidP="005E6EDB">
      <w:pPr>
        <w:tabs>
          <w:tab w:val="clear" w:pos="567"/>
        </w:tabs>
        <w:spacing w:line="240" w:lineRule="auto"/>
        <w:rPr>
          <w:ins w:id="733" w:author="Author"/>
          <w:noProof/>
          <w:szCs w:val="22"/>
        </w:rPr>
      </w:pPr>
    </w:p>
    <w:p w14:paraId="648281D3" w14:textId="77777777" w:rsidR="005E6EDB" w:rsidRPr="00451A3D" w:rsidRDefault="005E6EDB" w:rsidP="005E6EDB">
      <w:pPr>
        <w:tabs>
          <w:tab w:val="clear" w:pos="567"/>
        </w:tabs>
        <w:spacing w:line="240" w:lineRule="auto"/>
        <w:rPr>
          <w:ins w:id="734" w:author="Author"/>
          <w:noProof/>
          <w:szCs w:val="22"/>
        </w:rPr>
      </w:pPr>
    </w:p>
    <w:p w14:paraId="7DBB78EE" w14:textId="5782164D"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35" w:author="Author"/>
          <w:noProof/>
          <w:highlight w:val="lightGray"/>
        </w:rPr>
      </w:pPr>
      <w:ins w:id="736" w:author="Author">
        <w:r w:rsidRPr="00451A3D">
          <w:rPr>
            <w:b/>
            <w:noProof/>
          </w:rPr>
          <w:t>3.</w:t>
        </w:r>
        <w:r w:rsidRPr="00451A3D">
          <w:rPr>
            <w:b/>
            <w:noProof/>
          </w:rPr>
          <w:tab/>
        </w:r>
        <w:r w:rsidR="00014582"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VAULT_ND_ffb7b614-08fc-492e-ab3d-1e514cdfeb0c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C1B3747" w14:textId="77777777" w:rsidR="005E6EDB" w:rsidRPr="00451A3D" w:rsidRDefault="005E6EDB" w:rsidP="005E6EDB">
      <w:pPr>
        <w:tabs>
          <w:tab w:val="clear" w:pos="567"/>
        </w:tabs>
        <w:spacing w:line="240" w:lineRule="auto"/>
        <w:rPr>
          <w:ins w:id="737" w:author="Author"/>
          <w:i/>
          <w:noProof/>
        </w:rPr>
      </w:pPr>
    </w:p>
    <w:p w14:paraId="2CB8AD52" w14:textId="77777777" w:rsidR="00014582" w:rsidRPr="00F40697" w:rsidRDefault="00014582" w:rsidP="00014582">
      <w:pPr>
        <w:spacing w:line="240" w:lineRule="auto"/>
        <w:rPr>
          <w:ins w:id="738" w:author="Author"/>
          <w:szCs w:val="22"/>
          <w:lang w:val="lt-LT"/>
        </w:rPr>
      </w:pPr>
      <w:ins w:id="739" w:author="Author">
        <w:r w:rsidRPr="00F40697">
          <w:rPr>
            <w:szCs w:val="22"/>
            <w:lang w:val="lt-LT"/>
          </w:rPr>
          <w:t xml:space="preserve">Pagalbinės medžiagos: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1C7D66D8" w14:textId="77777777" w:rsidR="005E6EDB" w:rsidRPr="00451A3D" w:rsidRDefault="005E6EDB" w:rsidP="005E6EDB">
      <w:pPr>
        <w:tabs>
          <w:tab w:val="clear" w:pos="567"/>
        </w:tabs>
        <w:spacing w:line="240" w:lineRule="auto"/>
        <w:rPr>
          <w:ins w:id="740" w:author="Author"/>
          <w:noProof/>
        </w:rPr>
      </w:pPr>
    </w:p>
    <w:p w14:paraId="11DF23FE" w14:textId="77777777" w:rsidR="005E6EDB" w:rsidRPr="00451A3D" w:rsidRDefault="005E6EDB" w:rsidP="005E6EDB">
      <w:pPr>
        <w:tabs>
          <w:tab w:val="clear" w:pos="567"/>
        </w:tabs>
        <w:spacing w:line="240" w:lineRule="auto"/>
        <w:rPr>
          <w:ins w:id="741" w:author="Author"/>
          <w:noProof/>
        </w:rPr>
      </w:pPr>
    </w:p>
    <w:p w14:paraId="3874919A" w14:textId="108DDBF7"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42" w:author="Author"/>
          <w:noProof/>
        </w:rPr>
      </w:pPr>
      <w:ins w:id="743" w:author="Author">
        <w:r w:rsidRPr="00451A3D">
          <w:rPr>
            <w:b/>
            <w:noProof/>
          </w:rPr>
          <w:t>4.</w:t>
        </w:r>
        <w:r w:rsidRPr="00451A3D">
          <w:rPr>
            <w:b/>
            <w:noProof/>
          </w:rPr>
          <w:tab/>
        </w:r>
        <w:r w:rsidR="00014582"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VAULT_ND_343fd944-e5cc-4501-ae82-3f02f64f004d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B02A1FA" w14:textId="77777777" w:rsidR="005E6EDB" w:rsidRPr="00451A3D" w:rsidRDefault="005E6EDB" w:rsidP="005E6EDB">
      <w:pPr>
        <w:tabs>
          <w:tab w:val="clear" w:pos="567"/>
        </w:tabs>
        <w:spacing w:line="240" w:lineRule="auto"/>
        <w:rPr>
          <w:ins w:id="744" w:author="Author"/>
          <w:i/>
          <w:noProof/>
        </w:rPr>
      </w:pPr>
    </w:p>
    <w:p w14:paraId="544E2A8D" w14:textId="77777777" w:rsidR="00990E9E" w:rsidRPr="00F40697" w:rsidRDefault="00990E9E" w:rsidP="00990E9E">
      <w:pPr>
        <w:tabs>
          <w:tab w:val="clear" w:pos="567"/>
        </w:tabs>
        <w:spacing w:line="240" w:lineRule="auto"/>
        <w:rPr>
          <w:ins w:id="745" w:author="Author"/>
          <w:szCs w:val="22"/>
          <w:lang w:val="lt-LT"/>
        </w:rPr>
      </w:pPr>
      <w:ins w:id="746" w:author="Author">
        <w:r w:rsidRPr="00F40697">
          <w:rPr>
            <w:szCs w:val="22"/>
            <w:highlight w:val="lightGray"/>
            <w:lang w:val="lt-LT"/>
          </w:rPr>
          <w:t>Injekcinis tirpalas</w:t>
        </w:r>
      </w:ins>
    </w:p>
    <w:p w14:paraId="0A852F33" w14:textId="3CFE00F2" w:rsidR="005E6EDB" w:rsidRPr="00451A3D" w:rsidRDefault="00E40946" w:rsidP="005E6EDB">
      <w:pPr>
        <w:tabs>
          <w:tab w:val="clear" w:pos="567"/>
        </w:tabs>
        <w:spacing w:line="240" w:lineRule="auto"/>
        <w:rPr>
          <w:ins w:id="747" w:author="Author"/>
          <w:noProof/>
        </w:rPr>
      </w:pPr>
      <w:ins w:id="748" w:author="Author">
        <w:r>
          <w:rPr>
            <w:noProof/>
          </w:rPr>
          <w:t>1</w:t>
        </w:r>
        <w:r w:rsidRPr="00451A3D">
          <w:rPr>
            <w:noProof/>
          </w:rPr>
          <w:t xml:space="preserve"> </w:t>
        </w:r>
        <w:r>
          <w:rPr>
            <w:noProof/>
          </w:rPr>
          <w:t>užpildytas švirkštiklis, kuriame yra 200</w:t>
        </w:r>
        <w:r w:rsidRPr="00451A3D">
          <w:rPr>
            <w:noProof/>
            <w:szCs w:val="22"/>
          </w:rPr>
          <w:t> </w:t>
        </w:r>
        <w:r>
          <w:rPr>
            <w:noProof/>
          </w:rPr>
          <w:t>mg.</w:t>
        </w:r>
      </w:ins>
    </w:p>
    <w:p w14:paraId="32705CFE" w14:textId="77777777" w:rsidR="005E6EDB" w:rsidRPr="00451A3D" w:rsidRDefault="005E6EDB" w:rsidP="005E6EDB">
      <w:pPr>
        <w:tabs>
          <w:tab w:val="clear" w:pos="567"/>
        </w:tabs>
        <w:spacing w:line="240" w:lineRule="auto"/>
        <w:rPr>
          <w:ins w:id="749" w:author="Author"/>
          <w:noProof/>
        </w:rPr>
      </w:pPr>
      <w:ins w:id="750" w:author="Author">
        <w:r>
          <w:rPr>
            <w:noProof/>
          </w:rPr>
          <w:drawing>
            <wp:inline distT="0" distB="0" distL="0" distR="0" wp14:anchorId="0392B86C" wp14:editId="2EB9C979">
              <wp:extent cx="273050" cy="1075739"/>
              <wp:effectExtent l="0" t="0" r="0" b="0"/>
              <wp:docPr id="1845520618"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7"/>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1BAC4F39" w14:textId="77777777" w:rsidR="005E6EDB" w:rsidRDefault="005E6EDB" w:rsidP="005E6EDB">
      <w:pPr>
        <w:tabs>
          <w:tab w:val="clear" w:pos="567"/>
        </w:tabs>
        <w:spacing w:line="240" w:lineRule="auto"/>
        <w:rPr>
          <w:ins w:id="751" w:author="Author"/>
          <w:noProof/>
        </w:rPr>
      </w:pPr>
    </w:p>
    <w:p w14:paraId="3C67F41B" w14:textId="77777777" w:rsidR="005E6EDB" w:rsidRPr="00451A3D" w:rsidRDefault="005E6EDB" w:rsidP="005E6EDB">
      <w:pPr>
        <w:tabs>
          <w:tab w:val="clear" w:pos="567"/>
        </w:tabs>
        <w:spacing w:line="240" w:lineRule="auto"/>
        <w:rPr>
          <w:ins w:id="752" w:author="Author"/>
          <w:noProof/>
        </w:rPr>
      </w:pPr>
    </w:p>
    <w:p w14:paraId="7B0C84B3" w14:textId="30D6E8EB"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53" w:author="Author"/>
          <w:noProof/>
          <w:highlight w:val="lightGray"/>
        </w:rPr>
      </w:pPr>
      <w:ins w:id="754" w:author="Author">
        <w:r w:rsidRPr="00451A3D">
          <w:rPr>
            <w:b/>
            <w:noProof/>
          </w:rPr>
          <w:t>5.</w:t>
        </w:r>
        <w:r w:rsidRPr="00451A3D">
          <w:rPr>
            <w:b/>
            <w:noProof/>
          </w:rPr>
          <w:tab/>
        </w:r>
        <w:r w:rsidR="004C3B6E"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VAULT_ND_54cd5a29-38c8-454d-bfb6-588780b67cca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A4BBF84" w14:textId="77777777" w:rsidR="005E6EDB" w:rsidRPr="00451A3D" w:rsidRDefault="005E6EDB" w:rsidP="005E6EDB">
      <w:pPr>
        <w:tabs>
          <w:tab w:val="clear" w:pos="567"/>
        </w:tabs>
        <w:spacing w:line="240" w:lineRule="auto"/>
        <w:rPr>
          <w:ins w:id="755" w:author="Author"/>
          <w:i/>
          <w:noProof/>
        </w:rPr>
      </w:pPr>
    </w:p>
    <w:p w14:paraId="6666E436" w14:textId="77777777" w:rsidR="004C3B6E" w:rsidRPr="00F40697" w:rsidRDefault="004C3B6E" w:rsidP="004C3B6E">
      <w:pPr>
        <w:tabs>
          <w:tab w:val="clear" w:pos="567"/>
        </w:tabs>
        <w:spacing w:line="240" w:lineRule="auto"/>
        <w:rPr>
          <w:ins w:id="756" w:author="Author"/>
          <w:szCs w:val="22"/>
          <w:lang w:val="lt-LT"/>
        </w:rPr>
      </w:pPr>
      <w:ins w:id="757" w:author="Author">
        <w:r w:rsidRPr="00F40697">
          <w:rPr>
            <w:szCs w:val="22"/>
            <w:lang w:val="lt-LT"/>
          </w:rPr>
          <w:t>Tik vienkartiniam vartojimui.</w:t>
        </w:r>
      </w:ins>
    </w:p>
    <w:p w14:paraId="144DC9E1" w14:textId="77777777" w:rsidR="004C3B6E" w:rsidRPr="00F40697" w:rsidRDefault="004C3B6E" w:rsidP="004C3B6E">
      <w:pPr>
        <w:tabs>
          <w:tab w:val="clear" w:pos="567"/>
        </w:tabs>
        <w:spacing w:line="240" w:lineRule="auto"/>
        <w:rPr>
          <w:ins w:id="758" w:author="Author"/>
          <w:szCs w:val="22"/>
          <w:lang w:val="lt-LT"/>
        </w:rPr>
      </w:pPr>
      <w:ins w:id="759" w:author="Author">
        <w:r w:rsidRPr="00F40697">
          <w:rPr>
            <w:szCs w:val="22"/>
            <w:lang w:val="lt-LT"/>
          </w:rPr>
          <w:t>Prieš vartojimą perskaitykite pakuotės lapelį.</w:t>
        </w:r>
      </w:ins>
    </w:p>
    <w:p w14:paraId="0746838D" w14:textId="77777777" w:rsidR="004C3B6E" w:rsidRPr="00F40697" w:rsidRDefault="004C3B6E" w:rsidP="004C3B6E">
      <w:pPr>
        <w:tabs>
          <w:tab w:val="clear" w:pos="567"/>
        </w:tabs>
        <w:spacing w:line="240" w:lineRule="auto"/>
        <w:rPr>
          <w:ins w:id="760" w:author="Author"/>
          <w:szCs w:val="22"/>
          <w:lang w:val="lt-LT"/>
        </w:rPr>
      </w:pPr>
      <w:ins w:id="761" w:author="Author">
        <w:r w:rsidRPr="00F40697">
          <w:rPr>
            <w:szCs w:val="22"/>
            <w:lang w:val="lt-LT"/>
          </w:rPr>
          <w:t>Leisti po oda.</w:t>
        </w:r>
      </w:ins>
    </w:p>
    <w:p w14:paraId="37315E49" w14:textId="77777777" w:rsidR="004C3B6E" w:rsidRPr="00F40697" w:rsidRDefault="004C3B6E" w:rsidP="004C3B6E">
      <w:pPr>
        <w:tabs>
          <w:tab w:val="clear" w:pos="567"/>
        </w:tabs>
        <w:spacing w:line="240" w:lineRule="auto"/>
        <w:rPr>
          <w:ins w:id="762" w:author="Author"/>
          <w:szCs w:val="22"/>
          <w:lang w:val="lt-LT" w:eastAsia="en-GB"/>
        </w:rPr>
      </w:pPr>
      <w:ins w:id="763" w:author="Author">
        <w:r w:rsidRPr="00F40697">
          <w:rPr>
            <w:szCs w:val="22"/>
            <w:lang w:val="lt-LT"/>
          </w:rPr>
          <w:t>Negalima kratyti.</w:t>
        </w:r>
      </w:ins>
    </w:p>
    <w:p w14:paraId="6FCAAF22" w14:textId="77777777" w:rsidR="005E6EDB" w:rsidRPr="00451A3D" w:rsidRDefault="005E6EDB" w:rsidP="005E6EDB">
      <w:pPr>
        <w:tabs>
          <w:tab w:val="clear" w:pos="567"/>
          <w:tab w:val="left" w:pos="0"/>
        </w:tabs>
        <w:autoSpaceDE w:val="0"/>
        <w:autoSpaceDN w:val="0"/>
        <w:adjustRightInd w:val="0"/>
        <w:spacing w:line="240" w:lineRule="auto"/>
        <w:ind w:left="432" w:hanging="432"/>
        <w:rPr>
          <w:ins w:id="764" w:author="Author"/>
          <w:szCs w:val="22"/>
        </w:rPr>
      </w:pPr>
    </w:p>
    <w:p w14:paraId="4DAD9DFB" w14:textId="77777777" w:rsidR="005E6EDB" w:rsidRPr="00451A3D" w:rsidRDefault="005E6EDB" w:rsidP="005E6EDB">
      <w:pPr>
        <w:tabs>
          <w:tab w:val="clear" w:pos="567"/>
          <w:tab w:val="left" w:pos="0"/>
        </w:tabs>
        <w:autoSpaceDE w:val="0"/>
        <w:autoSpaceDN w:val="0"/>
        <w:adjustRightInd w:val="0"/>
        <w:spacing w:line="240" w:lineRule="auto"/>
        <w:ind w:left="432" w:hanging="432"/>
        <w:rPr>
          <w:ins w:id="765" w:author="Author"/>
          <w:szCs w:val="22"/>
        </w:rPr>
      </w:pPr>
    </w:p>
    <w:p w14:paraId="189293A8" w14:textId="506D7724" w:rsidR="005E6EDB" w:rsidRPr="00451A3D"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66" w:author="Author"/>
          <w:noProof/>
        </w:rPr>
      </w:pPr>
      <w:ins w:id="767" w:author="Author">
        <w:r w:rsidRPr="00451A3D">
          <w:rPr>
            <w:b/>
            <w:noProof/>
          </w:rPr>
          <w:t>6.</w:t>
        </w:r>
        <w:r w:rsidRPr="00451A3D">
          <w:rPr>
            <w:b/>
            <w:noProof/>
          </w:rPr>
          <w:tab/>
        </w:r>
        <w:r w:rsidR="00427781" w:rsidRPr="00F40697">
          <w:rPr>
            <w:b/>
            <w:szCs w:val="22"/>
            <w:lang w:val="lt-LT"/>
          </w:rPr>
          <w:t>SPECIALUS ĮSPĖJIMAS, KAD VAISTINĮ PREPARATĄ BŪTINA LAIKYTI VAIKAMS NEPASTEBIMOJE IR NEPASIEKIAMOJE VIETOJE</w:t>
        </w:r>
      </w:ins>
      <w:r w:rsidR="002A6D7E">
        <w:rPr>
          <w:b/>
          <w:szCs w:val="22"/>
          <w:lang w:val="lt-LT"/>
        </w:rPr>
        <w:fldChar w:fldCharType="begin"/>
      </w:r>
      <w:r w:rsidR="002A6D7E">
        <w:rPr>
          <w:b/>
          <w:szCs w:val="22"/>
          <w:lang w:val="lt-LT"/>
        </w:rPr>
        <w:instrText xml:space="preserve"> DOCVARIABLE VAULT_ND_75f58021-c7d2-42af-b06a-704441b131e5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A3755F8" w14:textId="77777777" w:rsidR="005E6EDB" w:rsidRPr="00451A3D" w:rsidRDefault="005E6EDB" w:rsidP="005E6EDB">
      <w:pPr>
        <w:keepNext/>
        <w:tabs>
          <w:tab w:val="clear" w:pos="567"/>
        </w:tabs>
        <w:spacing w:line="240" w:lineRule="auto"/>
        <w:rPr>
          <w:ins w:id="768" w:author="Author"/>
          <w:noProof/>
        </w:rPr>
      </w:pPr>
    </w:p>
    <w:p w14:paraId="47E9DEF0" w14:textId="19FF17B9" w:rsidR="005E6EDB" w:rsidRPr="00451A3D" w:rsidRDefault="00427781" w:rsidP="005E6EDB">
      <w:pPr>
        <w:keepNext/>
        <w:tabs>
          <w:tab w:val="clear" w:pos="567"/>
        </w:tabs>
        <w:spacing w:line="240" w:lineRule="auto"/>
        <w:outlineLvl w:val="0"/>
        <w:rPr>
          <w:ins w:id="769" w:author="Author"/>
          <w:noProof/>
        </w:rPr>
      </w:pPr>
      <w:ins w:id="770" w:author="Author">
        <w:r w:rsidRPr="00F40697">
          <w:rPr>
            <w:szCs w:val="22"/>
            <w:lang w:val="lt-LT"/>
          </w:rPr>
          <w:t>Laikyti vaikams nepastebimoje ir nepasiekiamoje vietoje</w:t>
        </w:r>
        <w:r w:rsidR="005E6EDB" w:rsidRPr="00451A3D">
          <w:rPr>
            <w:noProof/>
          </w:rPr>
          <w:t>.</w:t>
        </w:r>
        <w:r w:rsidR="005E6EDB">
          <w:rPr>
            <w:noProof/>
          </w:rPr>
          <w:fldChar w:fldCharType="begin"/>
        </w:r>
        <w:r w:rsidR="005E6EDB">
          <w:rPr>
            <w:noProof/>
          </w:rPr>
          <w:instrText xml:space="preserve"> DOCVARIABLE vault_nd_94490a90-271a-49ad-a50a-50df3723247b \* MERGEFORMAT </w:instrText>
        </w:r>
        <w:r w:rsidR="005E6EDB">
          <w:rPr>
            <w:noProof/>
          </w:rPr>
          <w:fldChar w:fldCharType="separate"/>
        </w:r>
        <w:r w:rsidR="005E6EDB">
          <w:rPr>
            <w:noProof/>
          </w:rPr>
          <w:t xml:space="preserve"> </w:t>
        </w:r>
        <w:r w:rsidR="005E6EDB">
          <w:rPr>
            <w:noProof/>
          </w:rPr>
          <w:fldChar w:fldCharType="end"/>
        </w:r>
      </w:ins>
    </w:p>
    <w:p w14:paraId="721A80D7" w14:textId="77777777" w:rsidR="005E6EDB" w:rsidRDefault="005E6EDB" w:rsidP="005E6EDB">
      <w:pPr>
        <w:tabs>
          <w:tab w:val="clear" w:pos="567"/>
        </w:tabs>
        <w:spacing w:line="240" w:lineRule="auto"/>
        <w:rPr>
          <w:ins w:id="771" w:author="Author"/>
          <w:noProof/>
        </w:rPr>
      </w:pPr>
    </w:p>
    <w:p w14:paraId="7DCDA845" w14:textId="77777777" w:rsidR="005E6EDB" w:rsidRPr="00451A3D" w:rsidRDefault="005E6EDB" w:rsidP="005E6EDB">
      <w:pPr>
        <w:tabs>
          <w:tab w:val="clear" w:pos="567"/>
        </w:tabs>
        <w:spacing w:line="240" w:lineRule="auto"/>
        <w:rPr>
          <w:ins w:id="772" w:author="Author"/>
          <w:noProof/>
        </w:rPr>
      </w:pPr>
    </w:p>
    <w:p w14:paraId="55BD5C1F" w14:textId="2ACCD925"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73" w:author="Author"/>
          <w:noProof/>
          <w:highlight w:val="lightGray"/>
        </w:rPr>
      </w:pPr>
      <w:ins w:id="774" w:author="Author">
        <w:r w:rsidRPr="00451A3D">
          <w:rPr>
            <w:b/>
            <w:noProof/>
          </w:rPr>
          <w:t>7.</w:t>
        </w:r>
        <w:r w:rsidRPr="00451A3D">
          <w:rPr>
            <w:b/>
            <w:noProof/>
          </w:rPr>
          <w:tab/>
        </w:r>
        <w:r w:rsidR="00427781"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VAULT_ND_fa9eb15c-4359-43c9-9f31-5fd2e111af22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C83F13E" w14:textId="77777777" w:rsidR="005E6EDB" w:rsidRPr="00451A3D" w:rsidRDefault="005E6EDB" w:rsidP="005E6EDB">
      <w:pPr>
        <w:tabs>
          <w:tab w:val="clear" w:pos="567"/>
          <w:tab w:val="left" w:pos="749"/>
        </w:tabs>
        <w:spacing w:line="240" w:lineRule="auto"/>
        <w:rPr>
          <w:ins w:id="775" w:author="Author"/>
          <w:noProof/>
        </w:rPr>
      </w:pPr>
    </w:p>
    <w:p w14:paraId="4CCACB83" w14:textId="77777777" w:rsidR="005E6EDB" w:rsidRPr="00451A3D" w:rsidRDefault="005E6EDB" w:rsidP="005E6EDB">
      <w:pPr>
        <w:tabs>
          <w:tab w:val="clear" w:pos="567"/>
          <w:tab w:val="left" w:pos="749"/>
        </w:tabs>
        <w:spacing w:line="240" w:lineRule="auto"/>
        <w:rPr>
          <w:ins w:id="776" w:author="Author"/>
          <w:noProof/>
        </w:rPr>
      </w:pPr>
    </w:p>
    <w:p w14:paraId="1AEE4153" w14:textId="19CD6A53"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77" w:author="Author"/>
          <w:noProof/>
          <w:highlight w:val="lightGray"/>
        </w:rPr>
      </w:pPr>
      <w:ins w:id="778" w:author="Author">
        <w:r w:rsidRPr="00451A3D">
          <w:rPr>
            <w:b/>
            <w:noProof/>
          </w:rPr>
          <w:lastRenderedPageBreak/>
          <w:t>8.</w:t>
        </w:r>
        <w:r w:rsidRPr="00451A3D">
          <w:rPr>
            <w:b/>
            <w:noProof/>
          </w:rPr>
          <w:tab/>
        </w:r>
        <w:r w:rsidR="008936E5"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VAULT_ND_bb3cbb6a-d020-44d4-bdb7-7400de1a6414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14CD3BC" w14:textId="77777777" w:rsidR="005E6EDB" w:rsidRPr="00451A3D" w:rsidRDefault="005E6EDB" w:rsidP="005E6EDB">
      <w:pPr>
        <w:keepNext/>
        <w:tabs>
          <w:tab w:val="clear" w:pos="567"/>
        </w:tabs>
        <w:spacing w:line="240" w:lineRule="auto"/>
        <w:rPr>
          <w:ins w:id="779" w:author="Author"/>
          <w:i/>
          <w:noProof/>
        </w:rPr>
      </w:pPr>
    </w:p>
    <w:p w14:paraId="3B63B12F" w14:textId="77777777" w:rsidR="005E6EDB" w:rsidRPr="00451A3D" w:rsidRDefault="005E6EDB" w:rsidP="005E6EDB">
      <w:pPr>
        <w:keepNext/>
        <w:tabs>
          <w:tab w:val="clear" w:pos="567"/>
        </w:tabs>
        <w:spacing w:line="240" w:lineRule="auto"/>
        <w:rPr>
          <w:ins w:id="780" w:author="Author"/>
          <w:noProof/>
        </w:rPr>
      </w:pPr>
      <w:ins w:id="781" w:author="Author">
        <w:r w:rsidRPr="00451A3D">
          <w:rPr>
            <w:noProof/>
          </w:rPr>
          <w:t>EXP</w:t>
        </w:r>
      </w:ins>
    </w:p>
    <w:p w14:paraId="7A912266" w14:textId="77777777" w:rsidR="005E6EDB" w:rsidRPr="00451A3D" w:rsidRDefault="005E6EDB" w:rsidP="005E6EDB">
      <w:pPr>
        <w:tabs>
          <w:tab w:val="clear" w:pos="567"/>
        </w:tabs>
        <w:spacing w:line="240" w:lineRule="auto"/>
        <w:rPr>
          <w:ins w:id="782" w:author="Author"/>
          <w:noProof/>
        </w:rPr>
      </w:pPr>
    </w:p>
    <w:p w14:paraId="2CE1AA74" w14:textId="77777777" w:rsidR="005E6EDB" w:rsidRPr="00451A3D" w:rsidRDefault="005E6EDB" w:rsidP="005E6EDB">
      <w:pPr>
        <w:tabs>
          <w:tab w:val="clear" w:pos="567"/>
        </w:tabs>
        <w:spacing w:line="240" w:lineRule="auto"/>
        <w:rPr>
          <w:ins w:id="783" w:author="Author"/>
          <w:noProof/>
        </w:rPr>
      </w:pPr>
    </w:p>
    <w:p w14:paraId="6854E04E" w14:textId="4A50C274" w:rsidR="005E6EDB" w:rsidRPr="00451A3D"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784" w:author="Author"/>
          <w:noProof/>
        </w:rPr>
      </w:pPr>
      <w:ins w:id="785" w:author="Author">
        <w:r w:rsidRPr="00451A3D">
          <w:rPr>
            <w:b/>
            <w:noProof/>
          </w:rPr>
          <w:t>9.</w:t>
        </w:r>
        <w:r w:rsidRPr="00451A3D">
          <w:rPr>
            <w:b/>
            <w:noProof/>
          </w:rPr>
          <w:tab/>
        </w:r>
        <w:r w:rsidR="008936E5"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VAULT_ND_b1982e4d-e458-4c69-9707-91f6d7c0d21e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B2E0B12" w14:textId="77777777" w:rsidR="005E6EDB" w:rsidRPr="00451A3D" w:rsidRDefault="005E6EDB" w:rsidP="005E6EDB">
      <w:pPr>
        <w:keepNext/>
        <w:tabs>
          <w:tab w:val="clear" w:pos="567"/>
        </w:tabs>
        <w:spacing w:line="240" w:lineRule="auto"/>
        <w:rPr>
          <w:ins w:id="786" w:author="Author"/>
          <w:i/>
          <w:noProof/>
        </w:rPr>
      </w:pPr>
    </w:p>
    <w:p w14:paraId="6D7CC903" w14:textId="77777777" w:rsidR="008936E5" w:rsidRPr="00F40697" w:rsidRDefault="008936E5" w:rsidP="008936E5">
      <w:pPr>
        <w:keepNext/>
        <w:spacing w:line="240" w:lineRule="auto"/>
        <w:rPr>
          <w:ins w:id="787" w:author="Author"/>
          <w:szCs w:val="22"/>
          <w:lang w:val="lt-LT"/>
        </w:rPr>
      </w:pPr>
      <w:ins w:id="788" w:author="Author">
        <w:r w:rsidRPr="00F40697">
          <w:rPr>
            <w:szCs w:val="22"/>
            <w:lang w:val="lt-LT"/>
          </w:rPr>
          <w:t xml:space="preserve">Laikyti šaldytuve. </w:t>
        </w:r>
      </w:ins>
    </w:p>
    <w:p w14:paraId="67386A47" w14:textId="77777777" w:rsidR="008936E5" w:rsidRPr="00F40697" w:rsidRDefault="008936E5" w:rsidP="008936E5">
      <w:pPr>
        <w:keepNext/>
        <w:spacing w:line="240" w:lineRule="auto"/>
        <w:rPr>
          <w:ins w:id="789" w:author="Author"/>
          <w:szCs w:val="22"/>
          <w:lang w:val="lt-LT"/>
        </w:rPr>
      </w:pPr>
      <w:ins w:id="790" w:author="Author">
        <w:r w:rsidRPr="00F40697">
          <w:rPr>
            <w:szCs w:val="22"/>
            <w:lang w:val="lt-LT"/>
          </w:rPr>
          <w:t>Negalima užšaldyti.</w:t>
        </w:r>
      </w:ins>
    </w:p>
    <w:p w14:paraId="7A521F19" w14:textId="77777777" w:rsidR="008936E5" w:rsidRPr="00F40697" w:rsidRDefault="008936E5" w:rsidP="008936E5">
      <w:pPr>
        <w:spacing w:line="240" w:lineRule="auto"/>
        <w:rPr>
          <w:ins w:id="791" w:author="Author"/>
          <w:szCs w:val="22"/>
          <w:lang w:val="lt-LT"/>
        </w:rPr>
      </w:pPr>
      <w:ins w:id="792"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3BF9EB6D" w14:textId="77777777" w:rsidR="005E6EDB" w:rsidRPr="00642F7F" w:rsidRDefault="005E6EDB" w:rsidP="005E6EDB">
      <w:pPr>
        <w:tabs>
          <w:tab w:val="clear" w:pos="567"/>
        </w:tabs>
        <w:spacing w:line="240" w:lineRule="auto"/>
        <w:ind w:left="567" w:hanging="567"/>
        <w:rPr>
          <w:ins w:id="793" w:author="Author"/>
          <w:noProof/>
          <w:lang w:val="lt-LT"/>
          <w:rPrChange w:id="794" w:author="Author">
            <w:rPr>
              <w:ins w:id="795" w:author="Author"/>
              <w:noProof/>
            </w:rPr>
          </w:rPrChange>
        </w:rPr>
      </w:pPr>
    </w:p>
    <w:p w14:paraId="7DC98897" w14:textId="77777777" w:rsidR="005E6EDB" w:rsidRPr="00642F7F" w:rsidRDefault="005E6EDB" w:rsidP="005E6EDB">
      <w:pPr>
        <w:tabs>
          <w:tab w:val="clear" w:pos="567"/>
        </w:tabs>
        <w:spacing w:line="240" w:lineRule="auto"/>
        <w:ind w:left="567" w:hanging="567"/>
        <w:rPr>
          <w:ins w:id="796" w:author="Author"/>
          <w:noProof/>
          <w:lang w:val="lt-LT"/>
          <w:rPrChange w:id="797" w:author="Author">
            <w:rPr>
              <w:ins w:id="798" w:author="Author"/>
              <w:noProof/>
            </w:rPr>
          </w:rPrChange>
        </w:rPr>
      </w:pPr>
    </w:p>
    <w:p w14:paraId="3789FA73" w14:textId="65E3D537" w:rsidR="005E6EDB" w:rsidRPr="00451A3D" w:rsidRDefault="005E6EDB">
      <w:pPr>
        <w:pBdr>
          <w:top w:val="single" w:sz="4" w:space="1" w:color="auto"/>
          <w:left w:val="single" w:sz="4" w:space="4" w:color="auto"/>
          <w:bottom w:val="single" w:sz="4" w:space="1" w:color="auto"/>
          <w:right w:val="single" w:sz="4" w:space="4" w:color="auto"/>
        </w:pBdr>
        <w:spacing w:line="240" w:lineRule="auto"/>
        <w:ind w:left="567" w:hanging="567"/>
        <w:outlineLvl w:val="0"/>
        <w:rPr>
          <w:ins w:id="799" w:author="Author"/>
          <w:b/>
          <w:noProof/>
        </w:rPr>
        <w:pPrChange w:id="800" w:author="Author">
          <w:pPr>
            <w:pBdr>
              <w:top w:val="single" w:sz="4" w:space="1" w:color="auto"/>
              <w:left w:val="single" w:sz="4" w:space="4" w:color="auto"/>
              <w:bottom w:val="single" w:sz="4" w:space="1" w:color="auto"/>
              <w:right w:val="single" w:sz="4" w:space="4" w:color="auto"/>
            </w:pBdr>
            <w:spacing w:line="240" w:lineRule="auto"/>
            <w:outlineLvl w:val="0"/>
          </w:pPr>
        </w:pPrChange>
      </w:pPr>
      <w:ins w:id="801" w:author="Author">
        <w:r w:rsidRPr="00451A3D">
          <w:rPr>
            <w:b/>
            <w:noProof/>
          </w:rPr>
          <w:t>10.</w:t>
        </w:r>
        <w:r w:rsidRPr="00451A3D">
          <w:rPr>
            <w:b/>
            <w:noProof/>
          </w:rPr>
          <w:tab/>
        </w:r>
        <w:r w:rsidR="008936E5"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VAULT_ND_969aa521-1b1f-4983-8908-21203da49016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359CF57" w14:textId="77777777" w:rsidR="005E6EDB" w:rsidRDefault="005E6EDB" w:rsidP="005E6EDB">
      <w:pPr>
        <w:tabs>
          <w:tab w:val="clear" w:pos="567"/>
        </w:tabs>
        <w:spacing w:line="240" w:lineRule="auto"/>
        <w:rPr>
          <w:ins w:id="802" w:author="Author"/>
          <w:i/>
          <w:noProof/>
        </w:rPr>
      </w:pPr>
    </w:p>
    <w:p w14:paraId="677413F8" w14:textId="77777777" w:rsidR="005E6EDB" w:rsidRPr="00451A3D" w:rsidRDefault="005E6EDB" w:rsidP="005E6EDB">
      <w:pPr>
        <w:tabs>
          <w:tab w:val="clear" w:pos="567"/>
        </w:tabs>
        <w:spacing w:line="240" w:lineRule="auto"/>
        <w:rPr>
          <w:ins w:id="803" w:author="Author"/>
          <w:noProof/>
        </w:rPr>
      </w:pPr>
    </w:p>
    <w:p w14:paraId="6B2F095A" w14:textId="493129F2"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804" w:author="Author"/>
          <w:b/>
          <w:noProof/>
        </w:rPr>
      </w:pPr>
      <w:ins w:id="805" w:author="Author">
        <w:r w:rsidRPr="00451A3D">
          <w:rPr>
            <w:b/>
            <w:noProof/>
          </w:rPr>
          <w:t>11.</w:t>
        </w:r>
        <w:r w:rsidRPr="00451A3D">
          <w:rPr>
            <w:b/>
            <w:noProof/>
          </w:rPr>
          <w:tab/>
        </w:r>
        <w:r w:rsidR="008936E5"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VAULT_ND_80b7f172-c34c-4dda-a90f-2620625f9b88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686AFFE" w14:textId="77777777" w:rsidR="005E6EDB" w:rsidRPr="00451A3D" w:rsidRDefault="005E6EDB" w:rsidP="005E6EDB">
      <w:pPr>
        <w:keepNext/>
        <w:tabs>
          <w:tab w:val="clear" w:pos="567"/>
        </w:tabs>
        <w:spacing w:line="240" w:lineRule="auto"/>
        <w:rPr>
          <w:ins w:id="806" w:author="Author"/>
          <w:i/>
          <w:noProof/>
        </w:rPr>
      </w:pPr>
    </w:p>
    <w:p w14:paraId="781A6522" w14:textId="77777777" w:rsidR="005E6EDB" w:rsidRPr="00515ACB" w:rsidRDefault="005E6EDB" w:rsidP="005E6EDB">
      <w:pPr>
        <w:pStyle w:val="Default"/>
        <w:keepNext/>
        <w:jc w:val="both"/>
        <w:rPr>
          <w:ins w:id="807" w:author="Author"/>
          <w:color w:val="auto"/>
          <w:sz w:val="22"/>
          <w:lang w:val="nl-NL"/>
        </w:rPr>
      </w:pPr>
      <w:ins w:id="808" w:author="Author">
        <w:r w:rsidRPr="00515ACB">
          <w:rPr>
            <w:color w:val="auto"/>
            <w:sz w:val="22"/>
            <w:lang w:val="nl-NL"/>
          </w:rPr>
          <w:t>Eli Lilly Nederland B.V.,</w:t>
        </w:r>
      </w:ins>
    </w:p>
    <w:p w14:paraId="27A6BC98" w14:textId="77777777" w:rsidR="005E6EDB" w:rsidRPr="00515ACB" w:rsidRDefault="005E6EDB" w:rsidP="005E6EDB">
      <w:pPr>
        <w:pStyle w:val="Default"/>
        <w:keepNext/>
        <w:jc w:val="both"/>
        <w:rPr>
          <w:ins w:id="809" w:author="Author"/>
          <w:color w:val="auto"/>
          <w:sz w:val="22"/>
          <w:szCs w:val="22"/>
          <w:lang w:val="nl-NL"/>
        </w:rPr>
      </w:pPr>
      <w:ins w:id="810" w:author="Author">
        <w:r w:rsidRPr="00515ACB">
          <w:rPr>
            <w:sz w:val="22"/>
            <w:szCs w:val="22"/>
            <w:lang w:val="nl-NL"/>
          </w:rPr>
          <w:t>Papendorpseweg 83, 3528 BJ Utrecht,</w:t>
        </w:r>
        <w:r w:rsidRPr="00515ACB">
          <w:rPr>
            <w:color w:val="auto"/>
            <w:sz w:val="22"/>
            <w:szCs w:val="22"/>
            <w:lang w:val="nl-NL"/>
          </w:rPr>
          <w:t xml:space="preserve"> </w:t>
        </w:r>
      </w:ins>
    </w:p>
    <w:p w14:paraId="14F1AA48" w14:textId="77777777" w:rsidR="008936E5" w:rsidRPr="00F40697" w:rsidRDefault="008936E5" w:rsidP="008936E5">
      <w:pPr>
        <w:keepNext/>
        <w:tabs>
          <w:tab w:val="clear" w:pos="567"/>
        </w:tabs>
        <w:spacing w:line="240" w:lineRule="auto"/>
        <w:rPr>
          <w:ins w:id="811" w:author="Author"/>
          <w:szCs w:val="22"/>
          <w:lang w:val="lt-LT"/>
        </w:rPr>
      </w:pPr>
      <w:ins w:id="812" w:author="Author">
        <w:r w:rsidRPr="00F40697">
          <w:rPr>
            <w:szCs w:val="22"/>
            <w:lang w:val="lt-LT"/>
          </w:rPr>
          <w:t>Nyderlandai</w:t>
        </w:r>
      </w:ins>
    </w:p>
    <w:p w14:paraId="3BF31448" w14:textId="77777777" w:rsidR="005E6EDB" w:rsidRPr="00451A3D" w:rsidRDefault="005E6EDB" w:rsidP="005E6EDB">
      <w:pPr>
        <w:tabs>
          <w:tab w:val="clear" w:pos="567"/>
        </w:tabs>
        <w:spacing w:line="240" w:lineRule="auto"/>
        <w:rPr>
          <w:ins w:id="813" w:author="Author"/>
          <w:noProof/>
        </w:rPr>
      </w:pPr>
    </w:p>
    <w:p w14:paraId="775DE84B" w14:textId="77777777" w:rsidR="005E6EDB" w:rsidRPr="00451A3D" w:rsidRDefault="005E6EDB" w:rsidP="005E6EDB">
      <w:pPr>
        <w:tabs>
          <w:tab w:val="clear" w:pos="567"/>
        </w:tabs>
        <w:spacing w:line="240" w:lineRule="auto"/>
        <w:rPr>
          <w:ins w:id="814" w:author="Author"/>
          <w:noProof/>
        </w:rPr>
      </w:pPr>
    </w:p>
    <w:p w14:paraId="68A572CA" w14:textId="4A874979"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815" w:author="Author"/>
          <w:noProof/>
        </w:rPr>
      </w:pPr>
      <w:ins w:id="816" w:author="Author">
        <w:r w:rsidRPr="00451A3D">
          <w:rPr>
            <w:b/>
            <w:noProof/>
          </w:rPr>
          <w:t>12.</w:t>
        </w:r>
        <w:r w:rsidRPr="00451A3D">
          <w:rPr>
            <w:b/>
            <w:noProof/>
          </w:rPr>
          <w:tab/>
        </w:r>
        <w:r w:rsidR="008936E5" w:rsidRPr="00F40697">
          <w:rPr>
            <w:b/>
            <w:szCs w:val="22"/>
            <w:lang w:val="lt-LT"/>
          </w:rPr>
          <w:t>REGISTRACIJOS PAŽYMĖJIMO NUMERIS (-IAI)</w:t>
        </w:r>
      </w:ins>
      <w:r w:rsidR="002A6D7E">
        <w:rPr>
          <w:b/>
          <w:szCs w:val="22"/>
          <w:lang w:val="lt-LT"/>
        </w:rPr>
        <w:fldChar w:fldCharType="begin"/>
      </w:r>
      <w:r w:rsidR="002A6D7E">
        <w:rPr>
          <w:b/>
          <w:szCs w:val="22"/>
          <w:lang w:val="lt-LT"/>
        </w:rPr>
        <w:instrText xml:space="preserve"> DOCVARIABLE VAULT_ND_1f78b537-09b1-4520-981f-a322138dad8a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E319EA7" w14:textId="77777777" w:rsidR="005E6EDB" w:rsidRPr="00451A3D" w:rsidRDefault="005E6EDB" w:rsidP="005E6EDB">
      <w:pPr>
        <w:keepNext/>
        <w:tabs>
          <w:tab w:val="clear" w:pos="567"/>
        </w:tabs>
        <w:spacing w:line="240" w:lineRule="auto"/>
        <w:rPr>
          <w:ins w:id="817" w:author="Author"/>
          <w:noProof/>
        </w:rPr>
      </w:pPr>
    </w:p>
    <w:p w14:paraId="40A03C64" w14:textId="77777777" w:rsidR="005E6EDB" w:rsidRDefault="005E6EDB" w:rsidP="005E6EDB">
      <w:pPr>
        <w:tabs>
          <w:tab w:val="clear" w:pos="567"/>
        </w:tabs>
        <w:spacing w:line="240" w:lineRule="auto"/>
        <w:rPr>
          <w:ins w:id="818" w:author="Author"/>
          <w:rFonts w:cs="Verdana"/>
          <w:color w:val="000000"/>
        </w:rPr>
      </w:pPr>
      <w:ins w:id="819" w:author="Author">
        <w:r w:rsidRPr="00336E5B">
          <w:rPr>
            <w:rFonts w:cs="Verdana"/>
            <w:color w:val="000000"/>
          </w:rPr>
          <w:t>EU/1/23/1736/0</w:t>
        </w:r>
        <w:r>
          <w:rPr>
            <w:rFonts w:cs="Verdana"/>
            <w:color w:val="000000"/>
          </w:rPr>
          <w:t>14</w:t>
        </w:r>
      </w:ins>
    </w:p>
    <w:p w14:paraId="5E39AC5B" w14:textId="77777777" w:rsidR="005E6EDB" w:rsidRDefault="005E6EDB" w:rsidP="005E6EDB">
      <w:pPr>
        <w:tabs>
          <w:tab w:val="clear" w:pos="567"/>
        </w:tabs>
        <w:spacing w:line="240" w:lineRule="auto"/>
        <w:rPr>
          <w:ins w:id="820" w:author="Author"/>
          <w:rFonts w:cs="Verdana"/>
          <w:color w:val="000000"/>
        </w:rPr>
      </w:pPr>
    </w:p>
    <w:p w14:paraId="65960BB4" w14:textId="77777777" w:rsidR="005E6EDB" w:rsidRPr="00451A3D" w:rsidRDefault="005E6EDB" w:rsidP="005E6EDB">
      <w:pPr>
        <w:tabs>
          <w:tab w:val="clear" w:pos="567"/>
        </w:tabs>
        <w:spacing w:line="240" w:lineRule="auto"/>
        <w:rPr>
          <w:ins w:id="821" w:author="Author"/>
          <w:noProof/>
        </w:rPr>
      </w:pPr>
    </w:p>
    <w:p w14:paraId="484BE0C4" w14:textId="668213EC"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822" w:author="Author"/>
          <w:noProof/>
        </w:rPr>
      </w:pPr>
      <w:ins w:id="823" w:author="Author">
        <w:r w:rsidRPr="00451A3D">
          <w:rPr>
            <w:b/>
            <w:noProof/>
          </w:rPr>
          <w:t>13.</w:t>
        </w:r>
        <w:r w:rsidRPr="00451A3D">
          <w:rPr>
            <w:b/>
            <w:noProof/>
          </w:rPr>
          <w:tab/>
        </w:r>
        <w:r w:rsidR="008936E5"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VAULT_ND_dc63553c-ec83-4cc3-aa5e-6b5c2f5c5f15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1FA9A05" w14:textId="77777777" w:rsidR="005E6EDB" w:rsidRPr="00451A3D" w:rsidRDefault="005E6EDB" w:rsidP="005E6EDB">
      <w:pPr>
        <w:keepNext/>
        <w:tabs>
          <w:tab w:val="clear" w:pos="567"/>
        </w:tabs>
        <w:spacing w:line="240" w:lineRule="auto"/>
        <w:rPr>
          <w:ins w:id="824" w:author="Author"/>
          <w:noProof/>
        </w:rPr>
      </w:pPr>
    </w:p>
    <w:p w14:paraId="25F36AFD" w14:textId="77777777" w:rsidR="005E6EDB" w:rsidRPr="00451A3D" w:rsidRDefault="005E6EDB" w:rsidP="005E6EDB">
      <w:pPr>
        <w:keepNext/>
        <w:tabs>
          <w:tab w:val="clear" w:pos="567"/>
        </w:tabs>
        <w:spacing w:line="240" w:lineRule="auto"/>
        <w:rPr>
          <w:ins w:id="825" w:author="Author"/>
          <w:noProof/>
        </w:rPr>
      </w:pPr>
      <w:ins w:id="826" w:author="Author">
        <w:r w:rsidRPr="00451A3D">
          <w:rPr>
            <w:noProof/>
          </w:rPr>
          <w:t>Lot</w:t>
        </w:r>
      </w:ins>
    </w:p>
    <w:p w14:paraId="065C3618" w14:textId="77777777" w:rsidR="005E6EDB" w:rsidRPr="00451A3D" w:rsidRDefault="005E6EDB" w:rsidP="005E6EDB">
      <w:pPr>
        <w:tabs>
          <w:tab w:val="clear" w:pos="567"/>
        </w:tabs>
        <w:spacing w:line="240" w:lineRule="auto"/>
        <w:rPr>
          <w:ins w:id="827" w:author="Author"/>
          <w:noProof/>
        </w:rPr>
      </w:pPr>
    </w:p>
    <w:p w14:paraId="1A93E374" w14:textId="77777777" w:rsidR="005E6EDB" w:rsidRPr="00451A3D" w:rsidRDefault="005E6EDB" w:rsidP="005E6EDB">
      <w:pPr>
        <w:tabs>
          <w:tab w:val="clear" w:pos="567"/>
        </w:tabs>
        <w:spacing w:line="240" w:lineRule="auto"/>
        <w:rPr>
          <w:ins w:id="828" w:author="Author"/>
          <w:noProof/>
        </w:rPr>
      </w:pPr>
    </w:p>
    <w:p w14:paraId="36899D7A" w14:textId="033C7FE7"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829" w:author="Author"/>
          <w:noProof/>
        </w:rPr>
      </w:pPr>
      <w:ins w:id="830" w:author="Author">
        <w:r w:rsidRPr="00451A3D">
          <w:rPr>
            <w:b/>
            <w:noProof/>
          </w:rPr>
          <w:t>14.</w:t>
        </w:r>
        <w:r w:rsidRPr="00451A3D">
          <w:rPr>
            <w:b/>
            <w:noProof/>
          </w:rPr>
          <w:tab/>
        </w:r>
        <w:r w:rsidR="009140DC"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VAULT_ND_6151f0e6-2ace-434d-9d4b-7ac4e5eb1627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86B1DF9" w14:textId="77777777" w:rsidR="005E6EDB" w:rsidRPr="00451A3D" w:rsidRDefault="005E6EDB" w:rsidP="005E6EDB">
      <w:pPr>
        <w:keepNext/>
        <w:suppressLineNumbers/>
        <w:spacing w:line="240" w:lineRule="auto"/>
        <w:rPr>
          <w:ins w:id="831" w:author="Author"/>
          <w:noProof/>
          <w:szCs w:val="22"/>
        </w:rPr>
      </w:pPr>
    </w:p>
    <w:p w14:paraId="2069AC54" w14:textId="77777777" w:rsidR="005E6EDB" w:rsidRPr="00451A3D" w:rsidRDefault="005E6EDB" w:rsidP="005E6EDB">
      <w:pPr>
        <w:tabs>
          <w:tab w:val="clear" w:pos="567"/>
        </w:tabs>
        <w:spacing w:line="240" w:lineRule="auto"/>
        <w:rPr>
          <w:ins w:id="832" w:author="Author"/>
          <w:noProof/>
        </w:rPr>
      </w:pPr>
    </w:p>
    <w:p w14:paraId="1104E850" w14:textId="09298D01" w:rsidR="005E6EDB" w:rsidRPr="00451A3D" w:rsidRDefault="005E6EDB" w:rsidP="005E6EDB">
      <w:pPr>
        <w:pBdr>
          <w:top w:val="single" w:sz="4" w:space="2" w:color="auto"/>
          <w:left w:val="single" w:sz="4" w:space="4" w:color="auto"/>
          <w:bottom w:val="single" w:sz="4" w:space="1" w:color="auto"/>
          <w:right w:val="single" w:sz="4" w:space="4" w:color="auto"/>
        </w:pBdr>
        <w:spacing w:line="240" w:lineRule="auto"/>
        <w:outlineLvl w:val="0"/>
        <w:rPr>
          <w:ins w:id="833" w:author="Author"/>
          <w:noProof/>
        </w:rPr>
      </w:pPr>
      <w:ins w:id="834" w:author="Author">
        <w:r w:rsidRPr="00451A3D">
          <w:rPr>
            <w:b/>
            <w:noProof/>
          </w:rPr>
          <w:t>15.</w:t>
        </w:r>
        <w:r w:rsidRPr="00451A3D">
          <w:rPr>
            <w:b/>
            <w:noProof/>
          </w:rPr>
          <w:tab/>
        </w:r>
        <w:r w:rsidR="009140DC"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VAULT_ND_3bb50bfb-7fc0-47f6-b07d-4ed10c1fd025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450F7B8" w14:textId="77777777" w:rsidR="005E6EDB" w:rsidRPr="00451A3D" w:rsidRDefault="005E6EDB" w:rsidP="005E6EDB">
      <w:pPr>
        <w:tabs>
          <w:tab w:val="clear" w:pos="567"/>
        </w:tabs>
        <w:spacing w:line="240" w:lineRule="auto"/>
        <w:rPr>
          <w:ins w:id="835" w:author="Author"/>
          <w:i/>
          <w:noProof/>
          <w:szCs w:val="22"/>
        </w:rPr>
      </w:pPr>
    </w:p>
    <w:p w14:paraId="313BF93A" w14:textId="77777777" w:rsidR="005E6EDB" w:rsidRPr="00451A3D" w:rsidRDefault="005E6EDB" w:rsidP="005E6EDB">
      <w:pPr>
        <w:tabs>
          <w:tab w:val="clear" w:pos="567"/>
        </w:tabs>
        <w:spacing w:line="240" w:lineRule="auto"/>
        <w:rPr>
          <w:ins w:id="836" w:author="Author"/>
          <w:i/>
          <w:noProof/>
          <w:szCs w:val="22"/>
        </w:rPr>
      </w:pPr>
    </w:p>
    <w:p w14:paraId="64D5066D" w14:textId="7B721DE9" w:rsidR="005E6EDB" w:rsidRPr="001C7CF9" w:rsidRDefault="005E6EDB" w:rsidP="005E6EDB">
      <w:pPr>
        <w:pBdr>
          <w:top w:val="single" w:sz="4" w:space="1" w:color="auto"/>
          <w:left w:val="single" w:sz="4" w:space="4" w:color="auto"/>
          <w:bottom w:val="single" w:sz="4" w:space="0" w:color="auto"/>
          <w:right w:val="single" w:sz="4" w:space="4" w:color="auto"/>
        </w:pBdr>
        <w:spacing w:line="240" w:lineRule="auto"/>
        <w:rPr>
          <w:ins w:id="837" w:author="Author"/>
          <w:i/>
        </w:rPr>
      </w:pPr>
      <w:ins w:id="838" w:author="Author">
        <w:r w:rsidRPr="001C7CF9">
          <w:rPr>
            <w:b/>
          </w:rPr>
          <w:t>16.</w:t>
        </w:r>
        <w:r w:rsidRPr="001C7CF9">
          <w:rPr>
            <w:b/>
          </w:rPr>
          <w:tab/>
        </w:r>
        <w:r w:rsidR="009140DC" w:rsidRPr="00F40697">
          <w:rPr>
            <w:b/>
            <w:szCs w:val="22"/>
            <w:lang w:val="lt-LT"/>
          </w:rPr>
          <w:t>INFORMACIJA BRAILIO RAŠTU</w:t>
        </w:r>
      </w:ins>
    </w:p>
    <w:p w14:paraId="5B647410" w14:textId="77777777" w:rsidR="005E6EDB" w:rsidRPr="001C7CF9" w:rsidRDefault="005E6EDB" w:rsidP="005E6EDB">
      <w:pPr>
        <w:tabs>
          <w:tab w:val="clear" w:pos="567"/>
        </w:tabs>
        <w:spacing w:line="240" w:lineRule="auto"/>
        <w:rPr>
          <w:ins w:id="839" w:author="Author"/>
        </w:rPr>
      </w:pPr>
    </w:p>
    <w:p w14:paraId="37C57C4E" w14:textId="77777777" w:rsidR="005E6EDB" w:rsidRPr="001C7CF9" w:rsidRDefault="005E6EDB" w:rsidP="005E6EDB">
      <w:pPr>
        <w:pStyle w:val="CommentText"/>
        <w:spacing w:line="240" w:lineRule="auto"/>
        <w:rPr>
          <w:ins w:id="840" w:author="Author"/>
          <w:sz w:val="22"/>
          <w:szCs w:val="22"/>
        </w:rPr>
      </w:pPr>
      <w:ins w:id="841" w:author="Author">
        <w:r w:rsidRPr="001C7CF9">
          <w:rPr>
            <w:sz w:val="22"/>
            <w:szCs w:val="22"/>
          </w:rPr>
          <w:t xml:space="preserve">Omvoh </w:t>
        </w:r>
        <w:r>
          <w:rPr>
            <w:sz w:val="22"/>
            <w:szCs w:val="22"/>
          </w:rPr>
          <w:t>2</w:t>
        </w:r>
        <w:r w:rsidRPr="001C7CF9">
          <w:rPr>
            <w:sz w:val="22"/>
            <w:szCs w:val="22"/>
          </w:rPr>
          <w:t>00 mg</w:t>
        </w:r>
      </w:ins>
    </w:p>
    <w:p w14:paraId="2E3E84CB" w14:textId="77777777" w:rsidR="005E6EDB" w:rsidRPr="001C7CF9" w:rsidRDefault="005E6EDB" w:rsidP="005E6EDB">
      <w:pPr>
        <w:pStyle w:val="CommentText"/>
        <w:spacing w:line="240" w:lineRule="auto"/>
        <w:rPr>
          <w:ins w:id="842" w:author="Author"/>
          <w:sz w:val="22"/>
          <w:szCs w:val="22"/>
        </w:rPr>
      </w:pPr>
    </w:p>
    <w:p w14:paraId="2F792C06" w14:textId="77777777" w:rsidR="005E6EDB" w:rsidRPr="001C7CF9" w:rsidRDefault="005E6EDB" w:rsidP="005E6EDB">
      <w:pPr>
        <w:spacing w:line="240" w:lineRule="auto"/>
        <w:rPr>
          <w:ins w:id="843" w:author="Author"/>
          <w:szCs w:val="22"/>
          <w:shd w:val="clear" w:color="auto" w:fill="CCCCCC"/>
        </w:rPr>
      </w:pPr>
    </w:p>
    <w:p w14:paraId="569AB892" w14:textId="18930315" w:rsidR="005E6EDB" w:rsidRPr="001C7CF9" w:rsidRDefault="005E6EDB" w:rsidP="005E6EDB">
      <w:pPr>
        <w:pBdr>
          <w:top w:val="single" w:sz="4" w:space="1" w:color="auto"/>
          <w:left w:val="single" w:sz="4" w:space="4" w:color="auto"/>
          <w:bottom w:val="single" w:sz="4" w:space="0" w:color="auto"/>
          <w:right w:val="single" w:sz="4" w:space="4" w:color="auto"/>
        </w:pBdr>
        <w:tabs>
          <w:tab w:val="left" w:pos="720"/>
        </w:tabs>
        <w:spacing w:line="240" w:lineRule="auto"/>
        <w:rPr>
          <w:ins w:id="844" w:author="Author"/>
          <w:i/>
        </w:rPr>
      </w:pPr>
      <w:ins w:id="845" w:author="Author">
        <w:r w:rsidRPr="001C7CF9">
          <w:rPr>
            <w:b/>
          </w:rPr>
          <w:t>17.</w:t>
        </w:r>
        <w:r w:rsidRPr="001C7CF9">
          <w:rPr>
            <w:b/>
          </w:rPr>
          <w:tab/>
        </w:r>
        <w:r w:rsidR="009140DC" w:rsidRPr="00F40697">
          <w:rPr>
            <w:b/>
            <w:szCs w:val="22"/>
            <w:lang w:val="lt-LT"/>
          </w:rPr>
          <w:t>UNIKALUS IDENTIFIKATORIUS – 2D BRŪKŠNINIS KODAS</w:t>
        </w:r>
      </w:ins>
    </w:p>
    <w:p w14:paraId="08A7A371" w14:textId="77777777" w:rsidR="005E6EDB" w:rsidRPr="001C7CF9" w:rsidRDefault="005E6EDB" w:rsidP="005E6EDB">
      <w:pPr>
        <w:tabs>
          <w:tab w:val="left" w:pos="720"/>
        </w:tabs>
        <w:spacing w:line="240" w:lineRule="auto"/>
        <w:rPr>
          <w:ins w:id="846" w:author="Author"/>
        </w:rPr>
      </w:pPr>
    </w:p>
    <w:p w14:paraId="1F174959" w14:textId="77777777" w:rsidR="009140DC" w:rsidRPr="00F40697" w:rsidRDefault="009140DC" w:rsidP="009140DC">
      <w:pPr>
        <w:spacing w:line="240" w:lineRule="auto"/>
        <w:rPr>
          <w:ins w:id="847" w:author="Author"/>
          <w:szCs w:val="22"/>
          <w:shd w:val="clear" w:color="auto" w:fill="CCCCCC"/>
          <w:lang w:val="lt-LT"/>
        </w:rPr>
      </w:pPr>
      <w:ins w:id="848" w:author="Author">
        <w:r w:rsidRPr="00F40697">
          <w:rPr>
            <w:szCs w:val="22"/>
            <w:highlight w:val="lightGray"/>
            <w:lang w:val="lt-LT"/>
          </w:rPr>
          <w:t>2D brūkšninis kodas su nurodytu unikaliu identifikatoriumi.</w:t>
        </w:r>
      </w:ins>
    </w:p>
    <w:p w14:paraId="067F6660" w14:textId="77777777" w:rsidR="005E6EDB" w:rsidRPr="00A77600" w:rsidRDefault="005E6EDB" w:rsidP="005E6EDB">
      <w:pPr>
        <w:tabs>
          <w:tab w:val="left" w:pos="720"/>
        </w:tabs>
        <w:spacing w:line="240" w:lineRule="auto"/>
        <w:rPr>
          <w:ins w:id="849" w:author="Author"/>
          <w:noProof/>
        </w:rPr>
      </w:pPr>
    </w:p>
    <w:p w14:paraId="60871ECE" w14:textId="77777777" w:rsidR="005E6EDB" w:rsidRPr="00A77600" w:rsidRDefault="005E6EDB" w:rsidP="005E6EDB">
      <w:pPr>
        <w:tabs>
          <w:tab w:val="left" w:pos="720"/>
        </w:tabs>
        <w:spacing w:line="240" w:lineRule="auto"/>
        <w:rPr>
          <w:ins w:id="850" w:author="Author"/>
          <w:noProof/>
        </w:rPr>
      </w:pPr>
    </w:p>
    <w:p w14:paraId="3AB5ABF0" w14:textId="65DD98A9" w:rsidR="005E6EDB" w:rsidRPr="00A77600" w:rsidRDefault="005E6EDB" w:rsidP="005E6EDB">
      <w:pPr>
        <w:keepNext/>
        <w:pBdr>
          <w:top w:val="single" w:sz="4" w:space="1" w:color="auto"/>
          <w:left w:val="single" w:sz="4" w:space="4" w:color="auto"/>
          <w:bottom w:val="single" w:sz="4" w:space="0" w:color="auto"/>
          <w:right w:val="single" w:sz="4" w:space="4" w:color="auto"/>
        </w:pBdr>
        <w:tabs>
          <w:tab w:val="left" w:pos="720"/>
        </w:tabs>
        <w:spacing w:line="240" w:lineRule="auto"/>
        <w:rPr>
          <w:ins w:id="851" w:author="Author"/>
          <w:i/>
          <w:noProof/>
        </w:rPr>
      </w:pPr>
      <w:ins w:id="852" w:author="Author">
        <w:r w:rsidRPr="00A77600">
          <w:rPr>
            <w:b/>
            <w:noProof/>
          </w:rPr>
          <w:t>18.</w:t>
        </w:r>
        <w:r w:rsidRPr="00A77600">
          <w:rPr>
            <w:b/>
            <w:noProof/>
          </w:rPr>
          <w:tab/>
        </w:r>
        <w:r w:rsidR="009140DC" w:rsidRPr="00F40697">
          <w:rPr>
            <w:b/>
            <w:szCs w:val="22"/>
            <w:lang w:val="lt-LT"/>
          </w:rPr>
          <w:t>UNIKALUS IDENTIFIKATORIUS – ŽMONĖMS SUPRANTAMI DUOMENYS</w:t>
        </w:r>
      </w:ins>
    </w:p>
    <w:p w14:paraId="6691EDA0" w14:textId="77777777" w:rsidR="005E6EDB" w:rsidRPr="00A77600" w:rsidRDefault="005E6EDB" w:rsidP="005E6EDB">
      <w:pPr>
        <w:keepNext/>
        <w:tabs>
          <w:tab w:val="left" w:pos="720"/>
        </w:tabs>
        <w:spacing w:line="240" w:lineRule="auto"/>
        <w:rPr>
          <w:ins w:id="853" w:author="Author"/>
          <w:noProof/>
        </w:rPr>
      </w:pPr>
    </w:p>
    <w:p w14:paraId="0756125B" w14:textId="77777777" w:rsidR="005E6EDB" w:rsidRPr="00E05396" w:rsidRDefault="005E6EDB" w:rsidP="005E6EDB">
      <w:pPr>
        <w:keepNext/>
        <w:rPr>
          <w:ins w:id="854" w:author="Author"/>
          <w:szCs w:val="22"/>
          <w:lang w:val="en-US"/>
        </w:rPr>
      </w:pPr>
      <w:ins w:id="855" w:author="Author">
        <w:r w:rsidRPr="00A77600">
          <w:t>PC</w:t>
        </w:r>
      </w:ins>
    </w:p>
    <w:p w14:paraId="0C0AF0DF" w14:textId="77777777" w:rsidR="005E6EDB" w:rsidRPr="00E05396" w:rsidRDefault="005E6EDB" w:rsidP="005E6EDB">
      <w:pPr>
        <w:rPr>
          <w:ins w:id="856" w:author="Author"/>
          <w:szCs w:val="22"/>
          <w:lang w:val="en-US"/>
        </w:rPr>
      </w:pPr>
      <w:ins w:id="857" w:author="Author">
        <w:r w:rsidRPr="00A77600">
          <w:t>SN</w:t>
        </w:r>
      </w:ins>
    </w:p>
    <w:p w14:paraId="1AC75D40" w14:textId="77777777" w:rsidR="005E6EDB" w:rsidRPr="00451A3D" w:rsidRDefault="005E6EDB" w:rsidP="005E6EDB">
      <w:pPr>
        <w:pStyle w:val="CommentText"/>
        <w:spacing w:line="240" w:lineRule="auto"/>
        <w:rPr>
          <w:ins w:id="858" w:author="Author"/>
          <w:sz w:val="22"/>
        </w:rPr>
      </w:pPr>
      <w:ins w:id="859" w:author="Author">
        <w:r w:rsidRPr="00C40E96">
          <w:rPr>
            <w:sz w:val="22"/>
            <w:szCs w:val="22"/>
          </w:rPr>
          <w:t>NN</w:t>
        </w:r>
        <w:r w:rsidRPr="00451A3D">
          <w:br w:type="page"/>
        </w:r>
      </w:ins>
    </w:p>
    <w:p w14:paraId="4976B763" w14:textId="77777777" w:rsidR="00AF5543" w:rsidRPr="00F40697" w:rsidRDefault="00AF5543" w:rsidP="00AF5543">
      <w:pPr>
        <w:pBdr>
          <w:top w:val="single" w:sz="4" w:space="1" w:color="auto"/>
          <w:left w:val="single" w:sz="4" w:space="4" w:color="auto"/>
          <w:bottom w:val="single" w:sz="4" w:space="1" w:color="auto"/>
          <w:right w:val="single" w:sz="4" w:space="4" w:color="auto"/>
        </w:pBdr>
        <w:tabs>
          <w:tab w:val="clear" w:pos="567"/>
        </w:tabs>
        <w:spacing w:line="240" w:lineRule="auto"/>
        <w:rPr>
          <w:ins w:id="860" w:author="Author"/>
          <w:b/>
          <w:szCs w:val="22"/>
          <w:lang w:val="lt-LT"/>
        </w:rPr>
      </w:pPr>
      <w:ins w:id="861" w:author="Author">
        <w:r w:rsidRPr="00F40697">
          <w:rPr>
            <w:b/>
            <w:szCs w:val="22"/>
            <w:lang w:val="lt-LT"/>
          </w:rPr>
          <w:lastRenderedPageBreak/>
          <w:t>INFORMACIJA ANT IŠORINĖS PAKUOTĖS</w:t>
        </w:r>
      </w:ins>
    </w:p>
    <w:p w14:paraId="6A662F4C" w14:textId="77777777" w:rsidR="00AF5543" w:rsidRPr="00F40697" w:rsidRDefault="00AF5543" w:rsidP="00AF5543">
      <w:pPr>
        <w:pBdr>
          <w:top w:val="single" w:sz="4" w:space="1" w:color="auto"/>
          <w:left w:val="single" w:sz="4" w:space="4" w:color="auto"/>
          <w:bottom w:val="single" w:sz="4" w:space="1" w:color="auto"/>
          <w:right w:val="single" w:sz="4" w:space="4" w:color="auto"/>
        </w:pBdr>
        <w:tabs>
          <w:tab w:val="clear" w:pos="567"/>
        </w:tabs>
        <w:spacing w:line="240" w:lineRule="auto"/>
        <w:rPr>
          <w:ins w:id="862" w:author="Author"/>
          <w:b/>
          <w:szCs w:val="22"/>
          <w:lang w:val="lt-LT"/>
        </w:rPr>
      </w:pPr>
    </w:p>
    <w:p w14:paraId="282423FD" w14:textId="6D6378EA" w:rsidR="005E6EDB" w:rsidRPr="001C2252" w:rsidRDefault="00AF5543" w:rsidP="005E6EDB">
      <w:pPr>
        <w:pBdr>
          <w:top w:val="single" w:sz="4" w:space="1" w:color="auto"/>
          <w:left w:val="single" w:sz="4" w:space="4" w:color="auto"/>
          <w:bottom w:val="single" w:sz="4" w:space="1" w:color="auto"/>
          <w:right w:val="single" w:sz="4" w:space="4" w:color="auto"/>
        </w:pBdr>
        <w:tabs>
          <w:tab w:val="clear" w:pos="567"/>
        </w:tabs>
        <w:spacing w:line="240" w:lineRule="auto"/>
        <w:rPr>
          <w:ins w:id="863" w:author="Author"/>
          <w:b/>
          <w:szCs w:val="22"/>
          <w:lang w:val="lt-LT"/>
          <w:rPrChange w:id="864" w:author="Author">
            <w:rPr>
              <w:ins w:id="865" w:author="Author"/>
              <w:b/>
              <w:noProof/>
            </w:rPr>
          </w:rPrChange>
        </w:rPr>
      </w:pPr>
      <w:ins w:id="866" w:author="Author">
        <w:r w:rsidRPr="00F40697">
          <w:rPr>
            <w:b/>
            <w:szCs w:val="22"/>
            <w:lang w:val="lt-LT"/>
          </w:rPr>
          <w:t>SUDĖTINĖS PAKUOTĖS IŠORINĖ KARTONO DĖŽUTĖ (</w:t>
        </w:r>
        <w:r>
          <w:rPr>
            <w:b/>
            <w:szCs w:val="22"/>
            <w:lang w:val="lt-LT"/>
          </w:rPr>
          <w:t>su</w:t>
        </w:r>
        <w:r w:rsidRPr="00F40697">
          <w:rPr>
            <w:b/>
            <w:szCs w:val="22"/>
            <w:lang w:val="lt-LT"/>
          </w:rPr>
          <w:t xml:space="preserve"> mėlyn</w:t>
        </w:r>
        <w:r>
          <w:rPr>
            <w:b/>
            <w:szCs w:val="22"/>
            <w:lang w:val="lt-LT"/>
          </w:rPr>
          <w:t>u</w:t>
        </w:r>
        <w:r w:rsidRPr="00F40697">
          <w:rPr>
            <w:b/>
            <w:szCs w:val="22"/>
            <w:lang w:val="lt-LT"/>
          </w:rPr>
          <w:t>oj</w:t>
        </w:r>
        <w:r>
          <w:rPr>
            <w:b/>
            <w:szCs w:val="22"/>
            <w:lang w:val="lt-LT"/>
          </w:rPr>
          <w:t>u</w:t>
        </w:r>
        <w:r w:rsidRPr="00F40697">
          <w:rPr>
            <w:b/>
            <w:szCs w:val="22"/>
            <w:lang w:val="lt-LT"/>
          </w:rPr>
          <w:t xml:space="preserve"> laukeli</w:t>
        </w:r>
        <w:r>
          <w:rPr>
            <w:b/>
            <w:szCs w:val="22"/>
            <w:lang w:val="lt-LT"/>
          </w:rPr>
          <w:t>u</w:t>
        </w:r>
        <w:r w:rsidRPr="00F40697">
          <w:rPr>
            <w:b/>
            <w:szCs w:val="22"/>
            <w:lang w:val="lt-LT"/>
          </w:rPr>
          <w:t>)</w:t>
        </w:r>
      </w:ins>
    </w:p>
    <w:p w14:paraId="0D856972" w14:textId="77777777" w:rsidR="005E6EDB" w:rsidRPr="00642F7F" w:rsidRDefault="005E6EDB" w:rsidP="005E6EDB">
      <w:pPr>
        <w:tabs>
          <w:tab w:val="clear" w:pos="567"/>
        </w:tabs>
        <w:spacing w:line="240" w:lineRule="auto"/>
        <w:rPr>
          <w:ins w:id="867" w:author="Author"/>
          <w:noProof/>
          <w:lang w:val="lt-LT"/>
          <w:rPrChange w:id="868" w:author="Author">
            <w:rPr>
              <w:ins w:id="869" w:author="Author"/>
              <w:noProof/>
            </w:rPr>
          </w:rPrChange>
        </w:rPr>
      </w:pPr>
    </w:p>
    <w:p w14:paraId="522AE74C" w14:textId="77777777" w:rsidR="005E6EDB" w:rsidRPr="00642F7F" w:rsidRDefault="005E6EDB" w:rsidP="005E6EDB">
      <w:pPr>
        <w:tabs>
          <w:tab w:val="clear" w:pos="567"/>
        </w:tabs>
        <w:spacing w:line="240" w:lineRule="auto"/>
        <w:rPr>
          <w:ins w:id="870" w:author="Author"/>
          <w:noProof/>
          <w:lang w:val="lt-LT"/>
          <w:rPrChange w:id="871" w:author="Author">
            <w:rPr>
              <w:ins w:id="872" w:author="Author"/>
              <w:noProof/>
            </w:rPr>
          </w:rPrChange>
        </w:rPr>
      </w:pPr>
    </w:p>
    <w:p w14:paraId="52F820E1" w14:textId="7FF0D10D"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73" w:author="Author"/>
          <w:noProof/>
        </w:rPr>
      </w:pPr>
      <w:ins w:id="874" w:author="Author">
        <w:r w:rsidRPr="00451A3D">
          <w:rPr>
            <w:b/>
            <w:noProof/>
          </w:rPr>
          <w:t>1.</w:t>
        </w:r>
        <w:r w:rsidRPr="00451A3D">
          <w:rPr>
            <w:b/>
            <w:noProof/>
          </w:rPr>
          <w:tab/>
        </w:r>
        <w:r w:rsidR="00AF5543"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VAULT_ND_1e9a0d5d-4c4d-4b75-8803-047cb3498275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4124284" w14:textId="77777777" w:rsidR="005E6EDB" w:rsidRPr="00451A3D" w:rsidRDefault="005E6EDB" w:rsidP="005E6EDB">
      <w:pPr>
        <w:tabs>
          <w:tab w:val="clear" w:pos="567"/>
        </w:tabs>
        <w:spacing w:line="240" w:lineRule="auto"/>
        <w:rPr>
          <w:ins w:id="875" w:author="Author"/>
          <w:noProof/>
        </w:rPr>
      </w:pPr>
    </w:p>
    <w:p w14:paraId="44A1EE16" w14:textId="77777777" w:rsidR="00AF5543" w:rsidRPr="00F40697" w:rsidRDefault="005E6EDB" w:rsidP="00AF5543">
      <w:pPr>
        <w:tabs>
          <w:tab w:val="clear" w:pos="567"/>
        </w:tabs>
        <w:spacing w:line="240" w:lineRule="auto"/>
        <w:rPr>
          <w:ins w:id="876" w:author="Author"/>
          <w:szCs w:val="22"/>
          <w:lang w:val="lt-LT"/>
        </w:rPr>
      </w:pPr>
      <w:ins w:id="877" w:author="Author">
        <w:r>
          <w:rPr>
            <w:noProof/>
          </w:rPr>
          <w:t>Omvoh</w:t>
        </w:r>
        <w:r w:rsidRPr="00451A3D">
          <w:rPr>
            <w:noProof/>
          </w:rPr>
          <w:t xml:space="preserve"> </w:t>
        </w:r>
        <w:r>
          <w:rPr>
            <w:noProof/>
          </w:rPr>
          <w:t>20</w:t>
        </w:r>
        <w:r w:rsidRPr="00451A3D">
          <w:rPr>
            <w:noProof/>
          </w:rPr>
          <w:t xml:space="preserve">0 mg </w:t>
        </w:r>
        <w:r w:rsidR="00AF5543" w:rsidRPr="00F40697">
          <w:rPr>
            <w:szCs w:val="22"/>
            <w:lang w:val="lt-LT"/>
          </w:rPr>
          <w:t>injekcinis tirpalas užpildytame švirkštiklyje</w:t>
        </w:r>
      </w:ins>
    </w:p>
    <w:p w14:paraId="1337AC9E" w14:textId="77777777" w:rsidR="00AF5543" w:rsidRPr="00F40697" w:rsidRDefault="00AF5543" w:rsidP="00AF5543">
      <w:pPr>
        <w:tabs>
          <w:tab w:val="clear" w:pos="567"/>
        </w:tabs>
        <w:spacing w:line="240" w:lineRule="auto"/>
        <w:rPr>
          <w:ins w:id="878" w:author="Author"/>
          <w:szCs w:val="22"/>
          <w:lang w:val="lt-LT"/>
        </w:rPr>
      </w:pPr>
      <w:ins w:id="879" w:author="Author">
        <w:r w:rsidRPr="00F40697">
          <w:rPr>
            <w:szCs w:val="22"/>
            <w:lang w:val="lt-LT"/>
          </w:rPr>
          <w:t>mirikizumabas</w:t>
        </w:r>
      </w:ins>
    </w:p>
    <w:p w14:paraId="279EA151" w14:textId="59E5EF15" w:rsidR="005E6EDB" w:rsidRPr="00451A3D" w:rsidRDefault="005E6EDB" w:rsidP="00AF5543">
      <w:pPr>
        <w:tabs>
          <w:tab w:val="clear" w:pos="567"/>
        </w:tabs>
        <w:spacing w:line="240" w:lineRule="auto"/>
        <w:rPr>
          <w:ins w:id="880" w:author="Author"/>
          <w:noProof/>
        </w:rPr>
      </w:pPr>
    </w:p>
    <w:p w14:paraId="0B9F75EC" w14:textId="77777777" w:rsidR="005E6EDB" w:rsidRPr="00451A3D" w:rsidRDefault="005E6EDB" w:rsidP="005E6EDB">
      <w:pPr>
        <w:tabs>
          <w:tab w:val="clear" w:pos="567"/>
        </w:tabs>
        <w:spacing w:line="240" w:lineRule="auto"/>
        <w:rPr>
          <w:ins w:id="881" w:author="Author"/>
          <w:noProof/>
        </w:rPr>
      </w:pPr>
    </w:p>
    <w:p w14:paraId="7F7B9BDF" w14:textId="05B2B481"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82" w:author="Author"/>
          <w:b/>
          <w:noProof/>
        </w:rPr>
      </w:pPr>
      <w:ins w:id="883" w:author="Author">
        <w:r w:rsidRPr="00451A3D">
          <w:rPr>
            <w:b/>
            <w:noProof/>
          </w:rPr>
          <w:t>2.</w:t>
        </w:r>
        <w:r w:rsidRPr="00451A3D">
          <w:rPr>
            <w:b/>
            <w:noProof/>
          </w:rPr>
          <w:tab/>
        </w:r>
        <w:r w:rsidR="00D55F23"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VAULT_ND_62ff01c5-c728-403c-b21b-1a5b5eb5bf14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417C29B" w14:textId="77777777" w:rsidR="005E6EDB" w:rsidRPr="00451A3D" w:rsidRDefault="005E6EDB" w:rsidP="005E6EDB">
      <w:pPr>
        <w:tabs>
          <w:tab w:val="clear" w:pos="567"/>
        </w:tabs>
        <w:spacing w:line="240" w:lineRule="auto"/>
        <w:rPr>
          <w:ins w:id="884" w:author="Author"/>
          <w:noProof/>
          <w:szCs w:val="22"/>
        </w:rPr>
      </w:pPr>
    </w:p>
    <w:p w14:paraId="5E91933E" w14:textId="05132704" w:rsidR="005E6EDB" w:rsidRPr="00451A3D" w:rsidRDefault="00D55F23" w:rsidP="005E6EDB">
      <w:pPr>
        <w:tabs>
          <w:tab w:val="clear" w:pos="567"/>
        </w:tabs>
        <w:spacing w:line="240" w:lineRule="auto"/>
        <w:rPr>
          <w:ins w:id="885" w:author="Author"/>
          <w:noProof/>
          <w:szCs w:val="22"/>
        </w:rPr>
      </w:pPr>
      <w:ins w:id="886" w:author="Author">
        <w:r w:rsidRPr="00F40697">
          <w:rPr>
            <w:szCs w:val="22"/>
            <w:lang w:val="lt-LT"/>
          </w:rPr>
          <w:t xml:space="preserve">Kiekviename užpildytame švirkštiklyje </w:t>
        </w:r>
        <w:r>
          <w:rPr>
            <w:noProof/>
            <w:szCs w:val="22"/>
          </w:rPr>
          <w:t>2</w:t>
        </w:r>
        <w:r w:rsidRPr="00F40697">
          <w:rPr>
            <w:szCs w:val="22"/>
            <w:lang w:val="lt-LT"/>
          </w:rPr>
          <w:t xml:space="preserve"> ml tirpalo yra </w:t>
        </w:r>
        <w:r w:rsidR="005E6EDB">
          <w:rPr>
            <w:noProof/>
            <w:szCs w:val="22"/>
          </w:rPr>
          <w:t>20</w:t>
        </w:r>
        <w:r w:rsidR="005E6EDB" w:rsidRPr="00451A3D">
          <w:rPr>
            <w:noProof/>
            <w:szCs w:val="22"/>
          </w:rPr>
          <w:t xml:space="preserve">0 mg </w:t>
        </w:r>
        <w:r w:rsidR="005E6EDB">
          <w:rPr>
            <w:noProof/>
            <w:szCs w:val="22"/>
          </w:rPr>
          <w:t>mirikizumab</w:t>
        </w:r>
        <w:r>
          <w:rPr>
            <w:noProof/>
            <w:szCs w:val="22"/>
          </w:rPr>
          <w:t>o</w:t>
        </w:r>
        <w:r w:rsidR="005E6EDB" w:rsidRPr="00451A3D">
          <w:rPr>
            <w:noProof/>
            <w:szCs w:val="22"/>
          </w:rPr>
          <w:t>.</w:t>
        </w:r>
      </w:ins>
    </w:p>
    <w:p w14:paraId="11CA90AF" w14:textId="77777777" w:rsidR="005E6EDB" w:rsidRPr="00451A3D" w:rsidRDefault="005E6EDB" w:rsidP="005E6EDB">
      <w:pPr>
        <w:tabs>
          <w:tab w:val="clear" w:pos="567"/>
        </w:tabs>
        <w:spacing w:line="240" w:lineRule="auto"/>
        <w:rPr>
          <w:ins w:id="887" w:author="Author"/>
          <w:noProof/>
          <w:szCs w:val="22"/>
        </w:rPr>
      </w:pPr>
    </w:p>
    <w:p w14:paraId="231D5747" w14:textId="77777777" w:rsidR="005E6EDB" w:rsidRPr="00451A3D" w:rsidRDefault="005E6EDB" w:rsidP="005E6EDB">
      <w:pPr>
        <w:tabs>
          <w:tab w:val="clear" w:pos="567"/>
        </w:tabs>
        <w:spacing w:line="240" w:lineRule="auto"/>
        <w:rPr>
          <w:ins w:id="888" w:author="Author"/>
          <w:noProof/>
          <w:szCs w:val="22"/>
        </w:rPr>
      </w:pPr>
    </w:p>
    <w:p w14:paraId="37AA0022" w14:textId="1ADF55B9"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89" w:author="Author"/>
          <w:noProof/>
          <w:highlight w:val="lightGray"/>
        </w:rPr>
      </w:pPr>
      <w:ins w:id="890" w:author="Author">
        <w:r w:rsidRPr="00451A3D">
          <w:rPr>
            <w:b/>
            <w:noProof/>
          </w:rPr>
          <w:t>3.</w:t>
        </w:r>
        <w:r w:rsidRPr="00451A3D">
          <w:rPr>
            <w:b/>
            <w:noProof/>
          </w:rPr>
          <w:tab/>
        </w:r>
        <w:r w:rsidR="00B92525"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VAULT_ND_3e982e11-8f8b-4480-8443-c6b34a6fa76a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FD3DAD1" w14:textId="77777777" w:rsidR="005E6EDB" w:rsidRPr="00451A3D" w:rsidRDefault="005E6EDB" w:rsidP="005E6EDB">
      <w:pPr>
        <w:tabs>
          <w:tab w:val="clear" w:pos="567"/>
        </w:tabs>
        <w:spacing w:line="240" w:lineRule="auto"/>
        <w:rPr>
          <w:ins w:id="891" w:author="Author"/>
        </w:rPr>
      </w:pPr>
    </w:p>
    <w:p w14:paraId="31C2E0E8" w14:textId="77777777" w:rsidR="00B92525" w:rsidRPr="00F40697" w:rsidRDefault="00B92525" w:rsidP="00B92525">
      <w:pPr>
        <w:spacing w:line="240" w:lineRule="auto"/>
        <w:rPr>
          <w:ins w:id="892" w:author="Author"/>
          <w:szCs w:val="22"/>
          <w:lang w:val="lt-LT"/>
        </w:rPr>
      </w:pPr>
      <w:ins w:id="893" w:author="Autho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7EC9D475" w14:textId="77777777" w:rsidR="005E6EDB" w:rsidRPr="00451A3D" w:rsidRDefault="005E6EDB" w:rsidP="005E6EDB">
      <w:pPr>
        <w:tabs>
          <w:tab w:val="clear" w:pos="567"/>
        </w:tabs>
        <w:spacing w:line="240" w:lineRule="auto"/>
        <w:rPr>
          <w:ins w:id="894" w:author="Author"/>
          <w:noProof/>
        </w:rPr>
      </w:pPr>
    </w:p>
    <w:p w14:paraId="1FE87F4C" w14:textId="77777777" w:rsidR="005E6EDB" w:rsidRPr="00451A3D" w:rsidRDefault="005E6EDB" w:rsidP="005E6EDB">
      <w:pPr>
        <w:tabs>
          <w:tab w:val="clear" w:pos="567"/>
        </w:tabs>
        <w:spacing w:line="240" w:lineRule="auto"/>
        <w:rPr>
          <w:ins w:id="895" w:author="Author"/>
          <w:noProof/>
        </w:rPr>
      </w:pPr>
    </w:p>
    <w:p w14:paraId="35684493" w14:textId="15DEEFC2"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896" w:author="Author"/>
          <w:noProof/>
        </w:rPr>
      </w:pPr>
      <w:ins w:id="897" w:author="Author">
        <w:r w:rsidRPr="00451A3D">
          <w:rPr>
            <w:b/>
            <w:noProof/>
          </w:rPr>
          <w:t>4.</w:t>
        </w:r>
        <w:r w:rsidRPr="00451A3D">
          <w:rPr>
            <w:b/>
            <w:noProof/>
          </w:rPr>
          <w:tab/>
        </w:r>
        <w:r w:rsidR="00B92525"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VAULT_ND_3ccb6839-b0c0-45cf-b371-955e3963dea7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C1B9D8E" w14:textId="77777777" w:rsidR="005E6EDB" w:rsidRPr="00451A3D" w:rsidRDefault="005E6EDB" w:rsidP="005E6EDB">
      <w:pPr>
        <w:tabs>
          <w:tab w:val="clear" w:pos="567"/>
        </w:tabs>
        <w:spacing w:line="240" w:lineRule="auto"/>
        <w:rPr>
          <w:ins w:id="898" w:author="Author"/>
          <w:i/>
          <w:noProof/>
        </w:rPr>
      </w:pPr>
    </w:p>
    <w:p w14:paraId="797C60C6" w14:textId="77777777" w:rsidR="00B92525" w:rsidRPr="00F40697" w:rsidRDefault="00B92525" w:rsidP="00B92525">
      <w:pPr>
        <w:tabs>
          <w:tab w:val="clear" w:pos="567"/>
        </w:tabs>
        <w:spacing w:line="240" w:lineRule="auto"/>
        <w:rPr>
          <w:ins w:id="899" w:author="Author"/>
          <w:szCs w:val="22"/>
          <w:lang w:val="lt-LT"/>
        </w:rPr>
      </w:pPr>
      <w:ins w:id="900" w:author="Author">
        <w:r w:rsidRPr="00F40697">
          <w:rPr>
            <w:szCs w:val="22"/>
            <w:highlight w:val="lightGray"/>
            <w:lang w:val="lt-LT"/>
          </w:rPr>
          <w:t>Injekcinis tirpalas</w:t>
        </w:r>
      </w:ins>
    </w:p>
    <w:p w14:paraId="04756A7F" w14:textId="05B5A2BB" w:rsidR="005E6EDB" w:rsidRPr="00642F7F" w:rsidRDefault="00B92525" w:rsidP="00B92525">
      <w:pPr>
        <w:tabs>
          <w:tab w:val="clear" w:pos="567"/>
        </w:tabs>
        <w:spacing w:line="240" w:lineRule="auto"/>
        <w:rPr>
          <w:ins w:id="901" w:author="Author"/>
          <w:lang w:val="lt-LT"/>
          <w:rPrChange w:id="902" w:author="Author">
            <w:rPr>
              <w:ins w:id="903" w:author="Author"/>
            </w:rPr>
          </w:rPrChange>
        </w:rPr>
      </w:pPr>
      <w:ins w:id="904" w:author="Author">
        <w:r w:rsidRPr="00F40697">
          <w:rPr>
            <w:szCs w:val="22"/>
            <w:lang w:val="lt-LT"/>
          </w:rPr>
          <w:t>Sudėtinė pakuotė</w:t>
        </w:r>
        <w:r w:rsidR="005E6EDB" w:rsidRPr="00642F7F">
          <w:rPr>
            <w:lang w:val="lt-LT"/>
            <w:rPrChange w:id="905" w:author="Author">
              <w:rPr/>
            </w:rPrChange>
          </w:rPr>
          <w:t xml:space="preserve">: 3 (3 </w:t>
        </w:r>
        <w:r w:rsidRPr="00642F7F">
          <w:rPr>
            <w:lang w:val="lt-LT"/>
            <w:rPrChange w:id="906" w:author="Author">
              <w:rPr/>
            </w:rPrChange>
          </w:rPr>
          <w:t>pakuotės po</w:t>
        </w:r>
        <w:r w:rsidR="005E6EDB" w:rsidRPr="00642F7F">
          <w:rPr>
            <w:lang w:val="lt-LT"/>
            <w:rPrChange w:id="907" w:author="Author">
              <w:rPr/>
            </w:rPrChange>
          </w:rPr>
          <w:t xml:space="preserve"> 1) </w:t>
        </w:r>
        <w:r w:rsidRPr="00642F7F">
          <w:rPr>
            <w:lang w:val="lt-LT"/>
            <w:rPrChange w:id="908" w:author="Author">
              <w:rPr/>
            </w:rPrChange>
          </w:rPr>
          <w:t xml:space="preserve">užpildyti švirkštikiai, kuriuose yra po </w:t>
        </w:r>
        <w:r w:rsidRPr="00642F7F">
          <w:rPr>
            <w:lang w:val="lt-LT"/>
            <w:rPrChange w:id="909" w:author="Author">
              <w:rPr>
                <w:lang w:val="en-US"/>
              </w:rPr>
            </w:rPrChange>
          </w:rPr>
          <w:t>200 mg.</w:t>
        </w:r>
      </w:ins>
    </w:p>
    <w:p w14:paraId="27833C31" w14:textId="77777777" w:rsidR="005E6EDB" w:rsidRPr="00642F7F" w:rsidRDefault="005E6EDB" w:rsidP="005E6EDB">
      <w:pPr>
        <w:tabs>
          <w:tab w:val="clear" w:pos="567"/>
        </w:tabs>
        <w:spacing w:line="240" w:lineRule="auto"/>
        <w:rPr>
          <w:ins w:id="910" w:author="Author"/>
          <w:noProof/>
          <w:lang w:val="lt-LT"/>
          <w:rPrChange w:id="911" w:author="Author">
            <w:rPr>
              <w:ins w:id="912" w:author="Author"/>
              <w:noProof/>
            </w:rPr>
          </w:rPrChange>
        </w:rPr>
      </w:pPr>
    </w:p>
    <w:p w14:paraId="70A8E429" w14:textId="77777777" w:rsidR="005E6EDB" w:rsidRPr="00642F7F" w:rsidRDefault="005E6EDB" w:rsidP="005E6EDB">
      <w:pPr>
        <w:tabs>
          <w:tab w:val="clear" w:pos="567"/>
        </w:tabs>
        <w:spacing w:line="240" w:lineRule="auto"/>
        <w:rPr>
          <w:ins w:id="913" w:author="Author"/>
          <w:noProof/>
          <w:lang w:val="lt-LT"/>
          <w:rPrChange w:id="914" w:author="Author">
            <w:rPr>
              <w:ins w:id="915" w:author="Author"/>
              <w:noProof/>
            </w:rPr>
          </w:rPrChange>
        </w:rPr>
      </w:pPr>
    </w:p>
    <w:p w14:paraId="1A45FA39" w14:textId="0DC558F6"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16" w:author="Author"/>
          <w:noProof/>
          <w:highlight w:val="lightGray"/>
        </w:rPr>
      </w:pPr>
      <w:ins w:id="917" w:author="Author">
        <w:r w:rsidRPr="00451A3D">
          <w:rPr>
            <w:b/>
            <w:noProof/>
          </w:rPr>
          <w:t>5.</w:t>
        </w:r>
        <w:r w:rsidRPr="00451A3D">
          <w:rPr>
            <w:b/>
            <w:noProof/>
          </w:rPr>
          <w:tab/>
        </w:r>
        <w:r w:rsidR="00B92525"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VAULT_ND_b7447e9e-e61e-4e3c-88a3-d8c4e05015a8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99D23D1" w14:textId="77777777" w:rsidR="005E6EDB" w:rsidRPr="00451A3D" w:rsidRDefault="005E6EDB" w:rsidP="005E6EDB">
      <w:pPr>
        <w:tabs>
          <w:tab w:val="clear" w:pos="567"/>
        </w:tabs>
        <w:spacing w:line="240" w:lineRule="auto"/>
        <w:rPr>
          <w:ins w:id="918" w:author="Author"/>
          <w:i/>
          <w:noProof/>
        </w:rPr>
      </w:pPr>
    </w:p>
    <w:p w14:paraId="0D53425E" w14:textId="77777777" w:rsidR="00B92525" w:rsidRPr="00F40697" w:rsidRDefault="00B92525" w:rsidP="00B92525">
      <w:pPr>
        <w:tabs>
          <w:tab w:val="clear" w:pos="567"/>
        </w:tabs>
        <w:spacing w:line="240" w:lineRule="auto"/>
        <w:rPr>
          <w:ins w:id="919" w:author="Author"/>
          <w:szCs w:val="22"/>
          <w:lang w:val="lt-LT"/>
        </w:rPr>
      </w:pPr>
      <w:ins w:id="920" w:author="Author">
        <w:r w:rsidRPr="00F40697">
          <w:rPr>
            <w:szCs w:val="22"/>
            <w:lang w:val="lt-LT"/>
          </w:rPr>
          <w:t>Tik vienkartiniam vartojimui.</w:t>
        </w:r>
      </w:ins>
    </w:p>
    <w:p w14:paraId="4E25CF3D" w14:textId="77777777" w:rsidR="00B92525" w:rsidRPr="00F40697" w:rsidRDefault="00B92525" w:rsidP="00B92525">
      <w:pPr>
        <w:tabs>
          <w:tab w:val="clear" w:pos="567"/>
        </w:tabs>
        <w:spacing w:line="240" w:lineRule="auto"/>
        <w:rPr>
          <w:ins w:id="921" w:author="Author"/>
          <w:szCs w:val="22"/>
          <w:lang w:val="lt-LT"/>
        </w:rPr>
      </w:pPr>
      <w:ins w:id="922" w:author="Author">
        <w:r w:rsidRPr="00F40697">
          <w:rPr>
            <w:szCs w:val="22"/>
            <w:lang w:val="lt-LT"/>
          </w:rPr>
          <w:t>Prieš vartojimą perskaitykite pakuotės lapelį.</w:t>
        </w:r>
      </w:ins>
    </w:p>
    <w:p w14:paraId="1B8C2EC1" w14:textId="77777777" w:rsidR="00B92525" w:rsidRPr="00F40697" w:rsidRDefault="00B92525" w:rsidP="00B92525">
      <w:pPr>
        <w:tabs>
          <w:tab w:val="clear" w:pos="567"/>
        </w:tabs>
        <w:spacing w:line="240" w:lineRule="auto"/>
        <w:rPr>
          <w:ins w:id="923" w:author="Author"/>
          <w:szCs w:val="22"/>
          <w:lang w:val="lt-LT"/>
        </w:rPr>
      </w:pPr>
      <w:ins w:id="924" w:author="Author">
        <w:r w:rsidRPr="00F40697">
          <w:rPr>
            <w:szCs w:val="22"/>
            <w:lang w:val="lt-LT"/>
          </w:rPr>
          <w:t>Leisti po oda.</w:t>
        </w:r>
      </w:ins>
    </w:p>
    <w:p w14:paraId="6BEA628D" w14:textId="77777777" w:rsidR="00B92525" w:rsidRPr="00F40697" w:rsidRDefault="00B92525" w:rsidP="00B92525">
      <w:pPr>
        <w:tabs>
          <w:tab w:val="clear" w:pos="567"/>
        </w:tabs>
        <w:spacing w:line="240" w:lineRule="auto"/>
        <w:rPr>
          <w:ins w:id="925" w:author="Author"/>
          <w:szCs w:val="22"/>
          <w:lang w:val="lt-LT" w:eastAsia="en-GB"/>
        </w:rPr>
      </w:pPr>
      <w:ins w:id="926" w:author="Author">
        <w:r w:rsidRPr="00F40697">
          <w:rPr>
            <w:szCs w:val="22"/>
            <w:lang w:val="lt-LT"/>
          </w:rPr>
          <w:t>Negalima kratyti.</w:t>
        </w:r>
      </w:ins>
    </w:p>
    <w:p w14:paraId="118757E6" w14:textId="77777777" w:rsidR="005E6EDB" w:rsidRPr="00451A3D" w:rsidRDefault="005E6EDB" w:rsidP="005E6EDB">
      <w:pPr>
        <w:tabs>
          <w:tab w:val="clear" w:pos="567"/>
        </w:tabs>
        <w:spacing w:line="240" w:lineRule="auto"/>
        <w:rPr>
          <w:ins w:id="927" w:author="Author"/>
          <w:noProof/>
        </w:rPr>
      </w:pPr>
    </w:p>
    <w:p w14:paraId="1043C596" w14:textId="77777777" w:rsidR="005E6EDB" w:rsidRPr="00451A3D" w:rsidRDefault="005E6EDB" w:rsidP="005E6EDB">
      <w:pPr>
        <w:tabs>
          <w:tab w:val="clear" w:pos="567"/>
        </w:tabs>
        <w:spacing w:line="240" w:lineRule="auto"/>
        <w:rPr>
          <w:ins w:id="928" w:author="Author"/>
          <w:noProof/>
        </w:rPr>
      </w:pPr>
    </w:p>
    <w:p w14:paraId="12FFB35B" w14:textId="4B341C76" w:rsidR="005E6EDB" w:rsidRPr="00451A3D" w:rsidRDefault="005E6EDB">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929" w:author="Author"/>
          <w:noProof/>
        </w:rPr>
        <w:pPrChange w:id="930" w:author="Author">
          <w:pPr>
            <w:keepNext/>
            <w:pBdr>
              <w:top w:val="single" w:sz="4" w:space="1" w:color="auto"/>
              <w:left w:val="single" w:sz="4" w:space="4" w:color="auto"/>
              <w:bottom w:val="single" w:sz="4" w:space="1" w:color="auto"/>
              <w:right w:val="single" w:sz="4" w:space="4" w:color="auto"/>
            </w:pBdr>
            <w:spacing w:line="240" w:lineRule="auto"/>
            <w:outlineLvl w:val="0"/>
          </w:pPr>
        </w:pPrChange>
      </w:pPr>
      <w:ins w:id="931" w:author="Author">
        <w:r w:rsidRPr="00451A3D">
          <w:rPr>
            <w:b/>
            <w:noProof/>
          </w:rPr>
          <w:t>6.</w:t>
        </w:r>
        <w:r w:rsidRPr="00451A3D">
          <w:rPr>
            <w:b/>
            <w:noProof/>
          </w:rPr>
          <w:tab/>
        </w:r>
        <w:r w:rsidR="00B92525" w:rsidRPr="00F40697">
          <w:rPr>
            <w:b/>
            <w:szCs w:val="22"/>
            <w:lang w:val="lt-LT"/>
          </w:rPr>
          <w:t>SPECIALUS ĮSPĖJIMAS, KAD VAISTINĮ PREPARATĄ BŪTINA LAIKYTI VAIKAMS NEPASTEBIMOJE IR NEPASIEKIAMOJE VIETOJE</w:t>
        </w:r>
      </w:ins>
      <w:r w:rsidR="002A6D7E">
        <w:rPr>
          <w:b/>
          <w:szCs w:val="22"/>
          <w:lang w:val="lt-LT"/>
        </w:rPr>
        <w:fldChar w:fldCharType="begin"/>
      </w:r>
      <w:r w:rsidR="002A6D7E">
        <w:rPr>
          <w:b/>
          <w:szCs w:val="22"/>
          <w:lang w:val="lt-LT"/>
        </w:rPr>
        <w:instrText xml:space="preserve"> DOCVARIABLE VAULT_ND_b4859532-7681-409c-aaaa-65cdff7a3cae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69075CF" w14:textId="77777777" w:rsidR="005E6EDB" w:rsidRPr="00451A3D" w:rsidRDefault="005E6EDB" w:rsidP="005E6EDB">
      <w:pPr>
        <w:keepNext/>
        <w:tabs>
          <w:tab w:val="clear" w:pos="567"/>
        </w:tabs>
        <w:spacing w:line="240" w:lineRule="auto"/>
        <w:rPr>
          <w:ins w:id="932" w:author="Author"/>
          <w:noProof/>
        </w:rPr>
      </w:pPr>
    </w:p>
    <w:p w14:paraId="1F04788B" w14:textId="6FF6B873" w:rsidR="005E6EDB" w:rsidRPr="00451A3D" w:rsidRDefault="00B92525" w:rsidP="005E6EDB">
      <w:pPr>
        <w:keepNext/>
        <w:tabs>
          <w:tab w:val="clear" w:pos="567"/>
        </w:tabs>
        <w:spacing w:line="240" w:lineRule="auto"/>
        <w:outlineLvl w:val="0"/>
        <w:rPr>
          <w:ins w:id="933" w:author="Author"/>
          <w:noProof/>
        </w:rPr>
      </w:pPr>
      <w:ins w:id="934" w:author="Author">
        <w:r w:rsidRPr="00F40697">
          <w:rPr>
            <w:szCs w:val="22"/>
            <w:lang w:val="lt-LT"/>
          </w:rPr>
          <w:t>Laikyti vaikams nepastebimoje ir nepasiekiamoje vietoje</w:t>
        </w:r>
        <w:r w:rsidR="005E6EDB" w:rsidRPr="00451A3D">
          <w:rPr>
            <w:noProof/>
          </w:rPr>
          <w:t>.</w:t>
        </w:r>
        <w:r w:rsidR="005E6EDB">
          <w:rPr>
            <w:noProof/>
          </w:rPr>
          <w:fldChar w:fldCharType="begin"/>
        </w:r>
        <w:r w:rsidR="005E6EDB">
          <w:rPr>
            <w:noProof/>
          </w:rPr>
          <w:instrText xml:space="preserve"> DOCVARIABLE vault_nd_dfbf91eb-edba-47ab-9201-12b3f531f494 \* MERGEFORMAT </w:instrText>
        </w:r>
        <w:r w:rsidR="005E6EDB">
          <w:rPr>
            <w:noProof/>
          </w:rPr>
          <w:fldChar w:fldCharType="separate"/>
        </w:r>
        <w:r w:rsidR="005E6EDB">
          <w:rPr>
            <w:noProof/>
          </w:rPr>
          <w:t xml:space="preserve"> </w:t>
        </w:r>
        <w:r w:rsidR="005E6EDB">
          <w:rPr>
            <w:noProof/>
          </w:rPr>
          <w:fldChar w:fldCharType="end"/>
        </w:r>
      </w:ins>
    </w:p>
    <w:p w14:paraId="09912705" w14:textId="77777777" w:rsidR="005E6EDB" w:rsidRPr="00451A3D" w:rsidRDefault="005E6EDB" w:rsidP="005E6EDB">
      <w:pPr>
        <w:tabs>
          <w:tab w:val="clear" w:pos="567"/>
        </w:tabs>
        <w:spacing w:line="240" w:lineRule="auto"/>
        <w:rPr>
          <w:ins w:id="935" w:author="Author"/>
          <w:noProof/>
        </w:rPr>
      </w:pPr>
    </w:p>
    <w:p w14:paraId="209298F9" w14:textId="77777777" w:rsidR="005E6EDB" w:rsidRPr="00451A3D" w:rsidRDefault="005E6EDB" w:rsidP="005E6EDB">
      <w:pPr>
        <w:tabs>
          <w:tab w:val="clear" w:pos="567"/>
        </w:tabs>
        <w:spacing w:line="240" w:lineRule="auto"/>
        <w:rPr>
          <w:ins w:id="936" w:author="Author"/>
          <w:noProof/>
        </w:rPr>
      </w:pPr>
    </w:p>
    <w:p w14:paraId="33035E1A" w14:textId="63B8E5CB"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37" w:author="Author"/>
          <w:noProof/>
          <w:highlight w:val="lightGray"/>
        </w:rPr>
      </w:pPr>
      <w:ins w:id="938" w:author="Author">
        <w:r w:rsidRPr="00451A3D">
          <w:rPr>
            <w:b/>
            <w:noProof/>
          </w:rPr>
          <w:t>7.</w:t>
        </w:r>
        <w:r w:rsidRPr="00451A3D">
          <w:rPr>
            <w:b/>
            <w:noProof/>
          </w:rPr>
          <w:tab/>
        </w:r>
        <w:r w:rsidR="00B92525"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VAULT_ND_ec8feee3-f0b5-443a-9fd4-5ea23ff9ff78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33DD687" w14:textId="77777777" w:rsidR="005E6EDB" w:rsidRPr="00451A3D" w:rsidRDefault="005E6EDB" w:rsidP="005E6EDB">
      <w:pPr>
        <w:tabs>
          <w:tab w:val="clear" w:pos="567"/>
        </w:tabs>
        <w:spacing w:line="240" w:lineRule="auto"/>
        <w:rPr>
          <w:ins w:id="939" w:author="Author"/>
          <w:noProof/>
        </w:rPr>
      </w:pPr>
    </w:p>
    <w:p w14:paraId="165BACAC" w14:textId="77777777" w:rsidR="005E6EDB" w:rsidRPr="00451A3D" w:rsidRDefault="005E6EDB" w:rsidP="005E6EDB">
      <w:pPr>
        <w:tabs>
          <w:tab w:val="clear" w:pos="567"/>
          <w:tab w:val="left" w:pos="749"/>
        </w:tabs>
        <w:spacing w:line="240" w:lineRule="auto"/>
        <w:rPr>
          <w:ins w:id="940" w:author="Author"/>
          <w:noProof/>
        </w:rPr>
      </w:pPr>
    </w:p>
    <w:p w14:paraId="55FBFBBB" w14:textId="32BFF690"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41" w:author="Author"/>
          <w:noProof/>
          <w:highlight w:val="lightGray"/>
        </w:rPr>
      </w:pPr>
      <w:ins w:id="942" w:author="Author">
        <w:r w:rsidRPr="00451A3D">
          <w:rPr>
            <w:b/>
            <w:noProof/>
          </w:rPr>
          <w:t>8.</w:t>
        </w:r>
        <w:r w:rsidRPr="00451A3D">
          <w:rPr>
            <w:b/>
            <w:noProof/>
          </w:rPr>
          <w:tab/>
        </w:r>
        <w:r w:rsidR="00B92525"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VAULT_ND_a61807c1-57ba-4f60-ad48-0f1bf621565b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EF50615" w14:textId="77777777" w:rsidR="005E6EDB" w:rsidRPr="00451A3D" w:rsidRDefault="005E6EDB" w:rsidP="005E6EDB">
      <w:pPr>
        <w:keepNext/>
        <w:tabs>
          <w:tab w:val="clear" w:pos="567"/>
        </w:tabs>
        <w:spacing w:line="240" w:lineRule="auto"/>
        <w:rPr>
          <w:ins w:id="943" w:author="Author"/>
          <w:i/>
          <w:noProof/>
        </w:rPr>
      </w:pPr>
    </w:p>
    <w:p w14:paraId="58F7229A" w14:textId="77777777" w:rsidR="005E6EDB" w:rsidRPr="00451A3D" w:rsidRDefault="005E6EDB" w:rsidP="005E6EDB">
      <w:pPr>
        <w:keepNext/>
        <w:tabs>
          <w:tab w:val="clear" w:pos="567"/>
        </w:tabs>
        <w:spacing w:line="240" w:lineRule="auto"/>
        <w:rPr>
          <w:ins w:id="944" w:author="Author"/>
          <w:noProof/>
        </w:rPr>
      </w:pPr>
      <w:ins w:id="945" w:author="Author">
        <w:r w:rsidRPr="00451A3D">
          <w:rPr>
            <w:noProof/>
          </w:rPr>
          <w:t>EXP</w:t>
        </w:r>
      </w:ins>
    </w:p>
    <w:p w14:paraId="1BF75905" w14:textId="77777777" w:rsidR="005E6EDB" w:rsidRPr="00451A3D" w:rsidRDefault="005E6EDB" w:rsidP="005E6EDB">
      <w:pPr>
        <w:tabs>
          <w:tab w:val="clear" w:pos="567"/>
        </w:tabs>
        <w:spacing w:line="240" w:lineRule="auto"/>
        <w:rPr>
          <w:ins w:id="946" w:author="Author"/>
          <w:noProof/>
        </w:rPr>
      </w:pPr>
    </w:p>
    <w:p w14:paraId="7B1EDDF1" w14:textId="77777777" w:rsidR="005E6EDB" w:rsidRPr="00451A3D" w:rsidRDefault="005E6EDB" w:rsidP="005E6EDB">
      <w:pPr>
        <w:tabs>
          <w:tab w:val="clear" w:pos="567"/>
        </w:tabs>
        <w:spacing w:line="240" w:lineRule="auto"/>
        <w:rPr>
          <w:ins w:id="947" w:author="Author"/>
          <w:noProof/>
        </w:rPr>
      </w:pPr>
    </w:p>
    <w:p w14:paraId="6A35718A" w14:textId="14E29292" w:rsidR="005E6EDB" w:rsidRPr="00451A3D"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948" w:author="Author"/>
          <w:noProof/>
        </w:rPr>
      </w:pPr>
      <w:ins w:id="949" w:author="Author">
        <w:r w:rsidRPr="00451A3D">
          <w:rPr>
            <w:b/>
            <w:noProof/>
          </w:rPr>
          <w:t>9.</w:t>
        </w:r>
        <w:r w:rsidRPr="00451A3D">
          <w:rPr>
            <w:b/>
            <w:noProof/>
          </w:rPr>
          <w:tab/>
        </w:r>
        <w:r w:rsidR="00B92525"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VAULT_ND_d13c5dc0-2f9b-4a89-b8b3-5c0c1eb3b85e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F51B93D" w14:textId="77777777" w:rsidR="005E6EDB" w:rsidRPr="00451A3D" w:rsidRDefault="005E6EDB" w:rsidP="005E6EDB">
      <w:pPr>
        <w:keepNext/>
        <w:tabs>
          <w:tab w:val="clear" w:pos="567"/>
        </w:tabs>
        <w:spacing w:line="240" w:lineRule="auto"/>
        <w:rPr>
          <w:ins w:id="950" w:author="Author"/>
          <w:i/>
          <w:noProof/>
        </w:rPr>
      </w:pPr>
    </w:p>
    <w:p w14:paraId="6C557C74" w14:textId="77777777" w:rsidR="00B92525" w:rsidRPr="00F40697" w:rsidRDefault="00B92525" w:rsidP="00B92525">
      <w:pPr>
        <w:keepNext/>
        <w:spacing w:line="240" w:lineRule="auto"/>
        <w:rPr>
          <w:ins w:id="951" w:author="Author"/>
          <w:szCs w:val="22"/>
          <w:lang w:val="lt-LT"/>
        </w:rPr>
      </w:pPr>
      <w:ins w:id="952" w:author="Author">
        <w:r w:rsidRPr="00F40697">
          <w:rPr>
            <w:szCs w:val="22"/>
            <w:lang w:val="lt-LT"/>
          </w:rPr>
          <w:t xml:space="preserve">Laikyti šaldytuve. </w:t>
        </w:r>
      </w:ins>
    </w:p>
    <w:p w14:paraId="26946EDF" w14:textId="77777777" w:rsidR="00B92525" w:rsidRPr="00F40697" w:rsidRDefault="00B92525" w:rsidP="00B92525">
      <w:pPr>
        <w:keepNext/>
        <w:spacing w:line="240" w:lineRule="auto"/>
        <w:rPr>
          <w:ins w:id="953" w:author="Author"/>
          <w:szCs w:val="22"/>
          <w:lang w:val="lt-LT"/>
        </w:rPr>
      </w:pPr>
      <w:ins w:id="954" w:author="Author">
        <w:r w:rsidRPr="00F40697">
          <w:rPr>
            <w:szCs w:val="22"/>
            <w:lang w:val="lt-LT"/>
          </w:rPr>
          <w:t>Negalima užšaldyti.</w:t>
        </w:r>
      </w:ins>
    </w:p>
    <w:p w14:paraId="276E16BD" w14:textId="77777777" w:rsidR="00B92525" w:rsidRPr="00F40697" w:rsidRDefault="00B92525" w:rsidP="00B92525">
      <w:pPr>
        <w:spacing w:line="240" w:lineRule="auto"/>
        <w:rPr>
          <w:ins w:id="955" w:author="Author"/>
          <w:szCs w:val="22"/>
          <w:lang w:val="lt-LT"/>
        </w:rPr>
      </w:pPr>
      <w:ins w:id="956"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00964B95" w14:textId="77777777" w:rsidR="005E6EDB" w:rsidRPr="00642F7F" w:rsidRDefault="005E6EDB" w:rsidP="005E6EDB">
      <w:pPr>
        <w:pStyle w:val="Default"/>
        <w:rPr>
          <w:ins w:id="957" w:author="Author"/>
          <w:sz w:val="22"/>
          <w:lang w:val="lt-LT"/>
          <w:rPrChange w:id="958" w:author="Author">
            <w:rPr>
              <w:ins w:id="959" w:author="Author"/>
              <w:sz w:val="22"/>
            </w:rPr>
          </w:rPrChange>
        </w:rPr>
      </w:pPr>
    </w:p>
    <w:p w14:paraId="20DE3A3E" w14:textId="77777777" w:rsidR="005E6EDB" w:rsidRPr="00642F7F" w:rsidRDefault="005E6EDB" w:rsidP="005E6EDB">
      <w:pPr>
        <w:tabs>
          <w:tab w:val="clear" w:pos="567"/>
        </w:tabs>
        <w:spacing w:line="240" w:lineRule="auto"/>
        <w:ind w:left="567" w:hanging="567"/>
        <w:rPr>
          <w:ins w:id="960" w:author="Author"/>
          <w:noProof/>
          <w:lang w:val="lt-LT"/>
          <w:rPrChange w:id="961" w:author="Author">
            <w:rPr>
              <w:ins w:id="962" w:author="Author"/>
              <w:noProof/>
            </w:rPr>
          </w:rPrChange>
        </w:rPr>
      </w:pPr>
    </w:p>
    <w:p w14:paraId="086D2F53" w14:textId="53ADE587" w:rsidR="005E6EDB" w:rsidRPr="00451A3D" w:rsidRDefault="005E6EDB">
      <w:pPr>
        <w:pBdr>
          <w:top w:val="single" w:sz="4" w:space="1" w:color="auto"/>
          <w:left w:val="single" w:sz="4" w:space="4" w:color="auto"/>
          <w:bottom w:val="single" w:sz="4" w:space="1" w:color="auto"/>
          <w:right w:val="single" w:sz="4" w:space="4" w:color="auto"/>
        </w:pBdr>
        <w:spacing w:line="240" w:lineRule="auto"/>
        <w:ind w:left="567" w:hanging="567"/>
        <w:outlineLvl w:val="0"/>
        <w:rPr>
          <w:ins w:id="963" w:author="Author"/>
          <w:b/>
          <w:noProof/>
        </w:rPr>
        <w:pPrChange w:id="964" w:author="Author">
          <w:pPr>
            <w:pBdr>
              <w:top w:val="single" w:sz="4" w:space="1" w:color="auto"/>
              <w:left w:val="single" w:sz="4" w:space="4" w:color="auto"/>
              <w:bottom w:val="single" w:sz="4" w:space="1" w:color="auto"/>
              <w:right w:val="single" w:sz="4" w:space="4" w:color="auto"/>
            </w:pBdr>
            <w:spacing w:line="240" w:lineRule="auto"/>
            <w:outlineLvl w:val="0"/>
          </w:pPr>
        </w:pPrChange>
      </w:pPr>
      <w:ins w:id="965" w:author="Author">
        <w:r w:rsidRPr="00451A3D">
          <w:rPr>
            <w:b/>
            <w:noProof/>
          </w:rPr>
          <w:t>10.</w:t>
        </w:r>
        <w:r w:rsidRPr="00451A3D">
          <w:rPr>
            <w:b/>
            <w:noProof/>
          </w:rPr>
          <w:tab/>
        </w:r>
        <w:r w:rsidR="00B92525"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VAULT_ND_58ff7af8-71ed-4321-a9fd-ccf6bbb9c2a3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FBD371D" w14:textId="77777777" w:rsidR="005E6EDB" w:rsidRPr="00451A3D" w:rsidRDefault="005E6EDB" w:rsidP="005E6EDB">
      <w:pPr>
        <w:tabs>
          <w:tab w:val="clear" w:pos="567"/>
        </w:tabs>
        <w:spacing w:line="240" w:lineRule="auto"/>
        <w:rPr>
          <w:ins w:id="966" w:author="Author"/>
          <w:i/>
          <w:noProof/>
        </w:rPr>
      </w:pPr>
    </w:p>
    <w:p w14:paraId="78F83F51" w14:textId="77777777" w:rsidR="005E6EDB" w:rsidRPr="00451A3D" w:rsidRDefault="005E6EDB" w:rsidP="005E6EDB">
      <w:pPr>
        <w:tabs>
          <w:tab w:val="clear" w:pos="567"/>
        </w:tabs>
        <w:spacing w:line="240" w:lineRule="auto"/>
        <w:rPr>
          <w:ins w:id="967" w:author="Author"/>
          <w:noProof/>
          <w:szCs w:val="22"/>
        </w:rPr>
      </w:pPr>
    </w:p>
    <w:p w14:paraId="66A1FE9C" w14:textId="0039F398"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968" w:author="Author"/>
          <w:b/>
          <w:noProof/>
        </w:rPr>
      </w:pPr>
      <w:ins w:id="969" w:author="Author">
        <w:r w:rsidRPr="00451A3D">
          <w:rPr>
            <w:b/>
            <w:noProof/>
          </w:rPr>
          <w:t>11.</w:t>
        </w:r>
        <w:r w:rsidRPr="00451A3D">
          <w:rPr>
            <w:b/>
            <w:noProof/>
          </w:rPr>
          <w:tab/>
        </w:r>
        <w:r w:rsidR="009C4C78"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VAULT_ND_422cf934-7e65-48cd-936f-faf2d813ad51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FB18DFF" w14:textId="77777777" w:rsidR="005E6EDB" w:rsidRPr="00451A3D" w:rsidRDefault="005E6EDB" w:rsidP="005E6EDB">
      <w:pPr>
        <w:keepNext/>
        <w:tabs>
          <w:tab w:val="clear" w:pos="567"/>
        </w:tabs>
        <w:spacing w:line="240" w:lineRule="auto"/>
        <w:rPr>
          <w:ins w:id="970" w:author="Author"/>
          <w:i/>
          <w:noProof/>
        </w:rPr>
      </w:pPr>
    </w:p>
    <w:p w14:paraId="09A15BFD" w14:textId="77777777" w:rsidR="005E6EDB" w:rsidRPr="00F31F4B" w:rsidRDefault="005E6EDB" w:rsidP="005E6EDB">
      <w:pPr>
        <w:pStyle w:val="Default"/>
        <w:keepNext/>
        <w:jc w:val="both"/>
        <w:rPr>
          <w:ins w:id="971" w:author="Author"/>
          <w:color w:val="auto"/>
          <w:sz w:val="22"/>
          <w:lang w:val="nl-NL"/>
        </w:rPr>
      </w:pPr>
      <w:ins w:id="972" w:author="Author">
        <w:r w:rsidRPr="00F31F4B">
          <w:rPr>
            <w:color w:val="auto"/>
            <w:sz w:val="22"/>
            <w:lang w:val="nl-NL"/>
          </w:rPr>
          <w:t>Eli Lilly Nederland B.V.,</w:t>
        </w:r>
      </w:ins>
    </w:p>
    <w:p w14:paraId="0E529F0D" w14:textId="77777777" w:rsidR="005E6EDB" w:rsidRPr="00BF1558" w:rsidRDefault="005E6EDB" w:rsidP="005E6EDB">
      <w:pPr>
        <w:keepNext/>
        <w:tabs>
          <w:tab w:val="clear" w:pos="567"/>
        </w:tabs>
        <w:spacing w:line="240" w:lineRule="auto"/>
        <w:rPr>
          <w:ins w:id="973" w:author="Author"/>
          <w:szCs w:val="22"/>
          <w:lang w:val="nl-NL"/>
        </w:rPr>
      </w:pPr>
      <w:ins w:id="974" w:author="Author">
        <w:r w:rsidRPr="00BF1558">
          <w:rPr>
            <w:szCs w:val="22"/>
            <w:lang w:val="nl-NL"/>
          </w:rPr>
          <w:t>Papendorpseweg 83, 3528 BJ Utrecht,</w:t>
        </w:r>
      </w:ins>
    </w:p>
    <w:p w14:paraId="4C363AF4" w14:textId="77777777" w:rsidR="009C4C78" w:rsidRPr="00F40697" w:rsidRDefault="009C4C78" w:rsidP="009C4C78">
      <w:pPr>
        <w:tabs>
          <w:tab w:val="clear" w:pos="567"/>
        </w:tabs>
        <w:spacing w:line="240" w:lineRule="auto"/>
        <w:rPr>
          <w:ins w:id="975" w:author="Author"/>
          <w:szCs w:val="22"/>
          <w:lang w:val="lt-LT"/>
        </w:rPr>
      </w:pPr>
      <w:ins w:id="976" w:author="Author">
        <w:r w:rsidRPr="00F40697">
          <w:rPr>
            <w:szCs w:val="22"/>
            <w:lang w:val="lt-LT"/>
          </w:rPr>
          <w:t>Nyderlandai</w:t>
        </w:r>
      </w:ins>
    </w:p>
    <w:p w14:paraId="7DEA5D10" w14:textId="77777777" w:rsidR="005E6EDB" w:rsidRPr="00451A3D" w:rsidRDefault="005E6EDB" w:rsidP="005E6EDB">
      <w:pPr>
        <w:tabs>
          <w:tab w:val="clear" w:pos="567"/>
        </w:tabs>
        <w:spacing w:line="240" w:lineRule="auto"/>
        <w:rPr>
          <w:ins w:id="977" w:author="Author"/>
          <w:noProof/>
        </w:rPr>
      </w:pPr>
    </w:p>
    <w:p w14:paraId="23012D72" w14:textId="77777777" w:rsidR="005E6EDB" w:rsidRPr="00451A3D" w:rsidRDefault="005E6EDB" w:rsidP="005E6EDB">
      <w:pPr>
        <w:tabs>
          <w:tab w:val="clear" w:pos="567"/>
        </w:tabs>
        <w:spacing w:line="240" w:lineRule="auto"/>
        <w:rPr>
          <w:ins w:id="978" w:author="Author"/>
          <w:noProof/>
        </w:rPr>
      </w:pPr>
    </w:p>
    <w:p w14:paraId="7F3920D6" w14:textId="6E7732E6"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979" w:author="Author"/>
          <w:noProof/>
        </w:rPr>
      </w:pPr>
      <w:ins w:id="980" w:author="Author">
        <w:r w:rsidRPr="00451A3D">
          <w:rPr>
            <w:b/>
            <w:noProof/>
          </w:rPr>
          <w:t>12.</w:t>
        </w:r>
        <w:r w:rsidRPr="00451A3D">
          <w:rPr>
            <w:b/>
            <w:noProof/>
          </w:rPr>
          <w:tab/>
        </w:r>
        <w:r w:rsidR="009C4C78" w:rsidRPr="00F40697">
          <w:rPr>
            <w:b/>
            <w:szCs w:val="22"/>
            <w:lang w:val="lt-LT"/>
          </w:rPr>
          <w:t>REGISTRACIJOS PAŽYMĖJIMO NUMERIS (-IAI)</w:t>
        </w:r>
      </w:ins>
      <w:r w:rsidR="002A6D7E">
        <w:rPr>
          <w:b/>
          <w:szCs w:val="22"/>
          <w:lang w:val="lt-LT"/>
        </w:rPr>
        <w:fldChar w:fldCharType="begin"/>
      </w:r>
      <w:r w:rsidR="002A6D7E">
        <w:rPr>
          <w:b/>
          <w:szCs w:val="22"/>
          <w:lang w:val="lt-LT"/>
        </w:rPr>
        <w:instrText xml:space="preserve"> DOCVARIABLE VAULT_ND_32c79f8e-be37-428f-b511-64926bd3359d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ADBB4F" w14:textId="77777777" w:rsidR="005E6EDB" w:rsidRPr="00F31F4B" w:rsidRDefault="005E6EDB" w:rsidP="005E6EDB">
      <w:pPr>
        <w:keepNext/>
        <w:tabs>
          <w:tab w:val="clear" w:pos="567"/>
        </w:tabs>
        <w:spacing w:line="240" w:lineRule="auto"/>
        <w:rPr>
          <w:ins w:id="981" w:author="Author"/>
          <w:noProof/>
        </w:rPr>
      </w:pPr>
    </w:p>
    <w:p w14:paraId="1CF7B26C" w14:textId="77777777" w:rsidR="005E6EDB" w:rsidRPr="001C7CF9" w:rsidRDefault="005E6EDB" w:rsidP="005E6EDB">
      <w:pPr>
        <w:keepNext/>
        <w:tabs>
          <w:tab w:val="clear" w:pos="567"/>
        </w:tabs>
        <w:spacing w:line="240" w:lineRule="auto"/>
        <w:outlineLvl w:val="0"/>
        <w:rPr>
          <w:ins w:id="982" w:author="Author"/>
          <w:highlight w:val="lightGray"/>
        </w:rPr>
      </w:pPr>
      <w:ins w:id="983" w:author="Author">
        <w:r w:rsidRPr="001C7CF9">
          <w:rPr>
            <w:rFonts w:cs="Verdana"/>
            <w:color w:val="000000"/>
          </w:rPr>
          <w:t>EU/1/23/1736/0</w:t>
        </w:r>
        <w:r>
          <w:rPr>
            <w:rFonts w:cs="Verdana"/>
            <w:color w:val="000000"/>
          </w:rPr>
          <w:t>1</w:t>
        </w:r>
        <w:r w:rsidRPr="001C7CF9">
          <w:rPr>
            <w:rFonts w:cs="Verdana"/>
            <w:color w:val="000000"/>
          </w:rPr>
          <w:t>5</w:t>
        </w:r>
        <w:r>
          <w:rPr>
            <w:rFonts w:cs="Verdana"/>
            <w:color w:val="000000"/>
          </w:rPr>
          <w:fldChar w:fldCharType="begin"/>
        </w:r>
        <w:r>
          <w:rPr>
            <w:rFonts w:cs="Verdana"/>
            <w:color w:val="000000"/>
          </w:rPr>
          <w:instrText xml:space="preserve"> DOCVARIABLE VAULT_ND_1408990a-2a57-47df-a192-620c0f559aa0 \* MERGEFORMAT </w:instrText>
        </w:r>
        <w:r>
          <w:rPr>
            <w:rFonts w:cs="Verdana"/>
            <w:color w:val="000000"/>
          </w:rPr>
          <w:fldChar w:fldCharType="separate"/>
        </w:r>
        <w:r>
          <w:rPr>
            <w:rFonts w:cs="Verdana"/>
            <w:color w:val="000000"/>
          </w:rPr>
          <w:t xml:space="preserve"> </w:t>
        </w:r>
        <w:r>
          <w:rPr>
            <w:rFonts w:cs="Verdana"/>
            <w:color w:val="000000"/>
          </w:rPr>
          <w:fldChar w:fldCharType="end"/>
        </w:r>
      </w:ins>
    </w:p>
    <w:p w14:paraId="6584A236" w14:textId="77777777" w:rsidR="005E6EDB" w:rsidRPr="001C7CF9" w:rsidRDefault="005E6EDB" w:rsidP="005E6EDB">
      <w:pPr>
        <w:tabs>
          <w:tab w:val="clear" w:pos="567"/>
        </w:tabs>
        <w:spacing w:line="240" w:lineRule="auto"/>
        <w:rPr>
          <w:ins w:id="984" w:author="Author"/>
        </w:rPr>
      </w:pPr>
    </w:p>
    <w:p w14:paraId="2C4FEEAD" w14:textId="77777777" w:rsidR="005E6EDB" w:rsidRPr="001C7CF9" w:rsidRDefault="005E6EDB" w:rsidP="005E6EDB">
      <w:pPr>
        <w:tabs>
          <w:tab w:val="clear" w:pos="567"/>
        </w:tabs>
        <w:spacing w:line="240" w:lineRule="auto"/>
        <w:rPr>
          <w:ins w:id="985" w:author="Author"/>
        </w:rPr>
      </w:pPr>
    </w:p>
    <w:p w14:paraId="11841C65" w14:textId="61848E91"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986" w:author="Author"/>
          <w:noProof/>
        </w:rPr>
      </w:pPr>
      <w:ins w:id="987" w:author="Author">
        <w:r w:rsidRPr="00451A3D">
          <w:rPr>
            <w:b/>
            <w:noProof/>
          </w:rPr>
          <w:t>13.</w:t>
        </w:r>
        <w:r w:rsidRPr="00451A3D">
          <w:rPr>
            <w:b/>
            <w:noProof/>
          </w:rPr>
          <w:tab/>
        </w:r>
        <w:r w:rsidR="00FE7FBB"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VAULT_ND_d1f55ed8-050c-42f5-b275-8dc2cbd930e1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442155A" w14:textId="77777777" w:rsidR="005E6EDB" w:rsidRPr="00451A3D" w:rsidRDefault="005E6EDB" w:rsidP="005E6EDB">
      <w:pPr>
        <w:tabs>
          <w:tab w:val="clear" w:pos="567"/>
        </w:tabs>
        <w:spacing w:line="240" w:lineRule="auto"/>
        <w:rPr>
          <w:ins w:id="988" w:author="Author"/>
          <w:noProof/>
        </w:rPr>
      </w:pPr>
    </w:p>
    <w:p w14:paraId="4639DC2F" w14:textId="77777777" w:rsidR="005E6EDB" w:rsidRPr="00451A3D" w:rsidRDefault="005E6EDB" w:rsidP="005E6EDB">
      <w:pPr>
        <w:tabs>
          <w:tab w:val="clear" w:pos="567"/>
        </w:tabs>
        <w:spacing w:line="240" w:lineRule="auto"/>
        <w:rPr>
          <w:ins w:id="989" w:author="Author"/>
          <w:noProof/>
        </w:rPr>
      </w:pPr>
      <w:ins w:id="990" w:author="Author">
        <w:r w:rsidRPr="00451A3D">
          <w:rPr>
            <w:noProof/>
          </w:rPr>
          <w:t>Lot</w:t>
        </w:r>
      </w:ins>
    </w:p>
    <w:p w14:paraId="34C0E3A5" w14:textId="77777777" w:rsidR="005E6EDB" w:rsidRPr="00451A3D" w:rsidRDefault="005E6EDB" w:rsidP="005E6EDB">
      <w:pPr>
        <w:tabs>
          <w:tab w:val="clear" w:pos="567"/>
        </w:tabs>
        <w:spacing w:line="240" w:lineRule="auto"/>
        <w:rPr>
          <w:ins w:id="991" w:author="Author"/>
          <w:noProof/>
        </w:rPr>
      </w:pPr>
    </w:p>
    <w:p w14:paraId="66EA1259" w14:textId="77777777" w:rsidR="005E6EDB" w:rsidRPr="00451A3D" w:rsidRDefault="005E6EDB" w:rsidP="005E6EDB">
      <w:pPr>
        <w:tabs>
          <w:tab w:val="clear" w:pos="567"/>
        </w:tabs>
        <w:spacing w:line="240" w:lineRule="auto"/>
        <w:rPr>
          <w:ins w:id="992" w:author="Author"/>
          <w:noProof/>
        </w:rPr>
      </w:pPr>
    </w:p>
    <w:p w14:paraId="3CCEBF44" w14:textId="2A8E97E8"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993" w:author="Author"/>
          <w:noProof/>
        </w:rPr>
      </w:pPr>
      <w:ins w:id="994" w:author="Author">
        <w:r w:rsidRPr="00451A3D">
          <w:rPr>
            <w:b/>
            <w:noProof/>
          </w:rPr>
          <w:t>14.</w:t>
        </w:r>
        <w:r w:rsidRPr="00451A3D">
          <w:rPr>
            <w:b/>
            <w:noProof/>
          </w:rPr>
          <w:tab/>
        </w:r>
        <w:r w:rsidR="00FE7FBB"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VAULT_ND_70ff8fc5-f356-48a9-b7a0-947535b6709d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28C72DC" w14:textId="77777777" w:rsidR="005E6EDB" w:rsidRPr="00451A3D" w:rsidRDefault="005E6EDB" w:rsidP="005E6EDB">
      <w:pPr>
        <w:suppressLineNumbers/>
        <w:spacing w:line="240" w:lineRule="auto"/>
        <w:rPr>
          <w:ins w:id="995" w:author="Author"/>
          <w:noProof/>
          <w:szCs w:val="22"/>
        </w:rPr>
      </w:pPr>
    </w:p>
    <w:p w14:paraId="411F55FC" w14:textId="77777777" w:rsidR="005E6EDB" w:rsidRPr="00451A3D" w:rsidRDefault="005E6EDB" w:rsidP="005E6EDB">
      <w:pPr>
        <w:tabs>
          <w:tab w:val="clear" w:pos="567"/>
        </w:tabs>
        <w:spacing w:line="240" w:lineRule="auto"/>
        <w:rPr>
          <w:ins w:id="996" w:author="Author"/>
          <w:noProof/>
        </w:rPr>
      </w:pPr>
    </w:p>
    <w:p w14:paraId="6A328C3F" w14:textId="06BCA62A" w:rsidR="005E6EDB" w:rsidRPr="00451A3D" w:rsidRDefault="005E6EDB" w:rsidP="005E6EDB">
      <w:pPr>
        <w:pBdr>
          <w:top w:val="single" w:sz="4" w:space="2" w:color="auto"/>
          <w:left w:val="single" w:sz="4" w:space="4" w:color="auto"/>
          <w:bottom w:val="single" w:sz="4" w:space="1" w:color="auto"/>
          <w:right w:val="single" w:sz="4" w:space="4" w:color="auto"/>
        </w:pBdr>
        <w:spacing w:line="240" w:lineRule="auto"/>
        <w:outlineLvl w:val="0"/>
        <w:rPr>
          <w:ins w:id="997" w:author="Author"/>
          <w:noProof/>
        </w:rPr>
      </w:pPr>
      <w:ins w:id="998" w:author="Author">
        <w:r w:rsidRPr="00451A3D">
          <w:rPr>
            <w:b/>
            <w:noProof/>
          </w:rPr>
          <w:t>15.</w:t>
        </w:r>
        <w:r w:rsidRPr="00451A3D">
          <w:rPr>
            <w:b/>
            <w:noProof/>
          </w:rPr>
          <w:tab/>
        </w:r>
        <w:r w:rsidR="00FE7FBB"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VAULT_ND_fb6ae3b0-ff60-4656-bf92-efa91e01001c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03B35B6" w14:textId="77777777" w:rsidR="005E6EDB" w:rsidRPr="00451A3D" w:rsidRDefault="005E6EDB" w:rsidP="005E6EDB">
      <w:pPr>
        <w:tabs>
          <w:tab w:val="clear" w:pos="567"/>
        </w:tabs>
        <w:spacing w:line="240" w:lineRule="auto"/>
        <w:rPr>
          <w:ins w:id="999" w:author="Author"/>
          <w:i/>
          <w:noProof/>
        </w:rPr>
      </w:pPr>
    </w:p>
    <w:p w14:paraId="6A886560" w14:textId="77777777" w:rsidR="005E6EDB" w:rsidRPr="00451A3D" w:rsidRDefault="005E6EDB" w:rsidP="005E6EDB">
      <w:pPr>
        <w:tabs>
          <w:tab w:val="clear" w:pos="567"/>
        </w:tabs>
        <w:spacing w:line="240" w:lineRule="auto"/>
        <w:rPr>
          <w:ins w:id="1000" w:author="Author"/>
          <w:i/>
          <w:noProof/>
          <w:szCs w:val="22"/>
        </w:rPr>
      </w:pPr>
    </w:p>
    <w:p w14:paraId="0DA6010D" w14:textId="5350004D" w:rsidR="005E6EDB" w:rsidRPr="001C7CF9" w:rsidRDefault="005E6EDB" w:rsidP="005E6EDB">
      <w:pPr>
        <w:pBdr>
          <w:top w:val="single" w:sz="4" w:space="1" w:color="auto"/>
          <w:left w:val="single" w:sz="4" w:space="4" w:color="auto"/>
          <w:bottom w:val="single" w:sz="4" w:space="0" w:color="auto"/>
          <w:right w:val="single" w:sz="4" w:space="4" w:color="auto"/>
        </w:pBdr>
        <w:spacing w:line="240" w:lineRule="auto"/>
        <w:rPr>
          <w:ins w:id="1001" w:author="Author"/>
          <w:i/>
        </w:rPr>
      </w:pPr>
      <w:ins w:id="1002" w:author="Author">
        <w:r w:rsidRPr="001C7CF9">
          <w:rPr>
            <w:b/>
          </w:rPr>
          <w:t>16.</w:t>
        </w:r>
        <w:r w:rsidRPr="001C7CF9">
          <w:rPr>
            <w:b/>
          </w:rPr>
          <w:tab/>
        </w:r>
        <w:r w:rsidR="00FE7FBB" w:rsidRPr="00F40697">
          <w:rPr>
            <w:b/>
            <w:szCs w:val="22"/>
            <w:lang w:val="lt-LT"/>
          </w:rPr>
          <w:t>INFORMACIJA BRAILIO RAŠTU</w:t>
        </w:r>
      </w:ins>
    </w:p>
    <w:p w14:paraId="3482F5CA" w14:textId="77777777" w:rsidR="005E6EDB" w:rsidRPr="001C7CF9" w:rsidRDefault="005E6EDB" w:rsidP="005E6EDB">
      <w:pPr>
        <w:tabs>
          <w:tab w:val="clear" w:pos="567"/>
        </w:tabs>
        <w:spacing w:line="240" w:lineRule="auto"/>
        <w:rPr>
          <w:ins w:id="1003" w:author="Author"/>
        </w:rPr>
      </w:pPr>
    </w:p>
    <w:p w14:paraId="1F1C045A" w14:textId="77777777" w:rsidR="005E6EDB" w:rsidRPr="001C7CF9" w:rsidRDefault="005E6EDB" w:rsidP="005E6EDB">
      <w:pPr>
        <w:pStyle w:val="CommentText"/>
        <w:spacing w:line="240" w:lineRule="auto"/>
        <w:rPr>
          <w:ins w:id="1004" w:author="Author"/>
          <w:sz w:val="22"/>
          <w:szCs w:val="22"/>
        </w:rPr>
      </w:pPr>
      <w:ins w:id="1005" w:author="Author">
        <w:r w:rsidRPr="001C7CF9">
          <w:rPr>
            <w:sz w:val="22"/>
            <w:szCs w:val="22"/>
          </w:rPr>
          <w:t xml:space="preserve">Omvoh </w:t>
        </w:r>
        <w:r>
          <w:rPr>
            <w:sz w:val="22"/>
            <w:szCs w:val="22"/>
          </w:rPr>
          <w:t>2</w:t>
        </w:r>
        <w:r w:rsidRPr="001C7CF9">
          <w:rPr>
            <w:sz w:val="22"/>
            <w:szCs w:val="22"/>
          </w:rPr>
          <w:t>00 mg</w:t>
        </w:r>
      </w:ins>
    </w:p>
    <w:p w14:paraId="10DFAC7E" w14:textId="77777777" w:rsidR="005E6EDB" w:rsidRPr="001C7CF9" w:rsidRDefault="005E6EDB" w:rsidP="005E6EDB">
      <w:pPr>
        <w:pStyle w:val="CommentText"/>
        <w:spacing w:line="240" w:lineRule="auto"/>
        <w:rPr>
          <w:ins w:id="1006" w:author="Author"/>
          <w:sz w:val="22"/>
          <w:szCs w:val="22"/>
        </w:rPr>
      </w:pPr>
    </w:p>
    <w:p w14:paraId="6FE90F4C" w14:textId="77777777" w:rsidR="005E6EDB" w:rsidRPr="001C7CF9" w:rsidRDefault="005E6EDB" w:rsidP="005E6EDB">
      <w:pPr>
        <w:spacing w:line="240" w:lineRule="auto"/>
        <w:rPr>
          <w:ins w:id="1007" w:author="Author"/>
          <w:szCs w:val="22"/>
          <w:shd w:val="clear" w:color="auto" w:fill="CCCCCC"/>
        </w:rPr>
      </w:pPr>
    </w:p>
    <w:p w14:paraId="5AFCD948" w14:textId="33BCBF2A" w:rsidR="005E6EDB" w:rsidRPr="001C7CF9" w:rsidRDefault="005E6EDB" w:rsidP="005E6EDB">
      <w:pPr>
        <w:pBdr>
          <w:top w:val="single" w:sz="4" w:space="1" w:color="auto"/>
          <w:left w:val="single" w:sz="4" w:space="4" w:color="auto"/>
          <w:bottom w:val="single" w:sz="4" w:space="0" w:color="auto"/>
          <w:right w:val="single" w:sz="4" w:space="4" w:color="auto"/>
        </w:pBdr>
        <w:tabs>
          <w:tab w:val="left" w:pos="720"/>
        </w:tabs>
        <w:spacing w:line="240" w:lineRule="auto"/>
        <w:rPr>
          <w:ins w:id="1008" w:author="Author"/>
          <w:i/>
        </w:rPr>
      </w:pPr>
      <w:ins w:id="1009" w:author="Author">
        <w:r w:rsidRPr="001C7CF9">
          <w:rPr>
            <w:b/>
          </w:rPr>
          <w:t>17.</w:t>
        </w:r>
        <w:r w:rsidRPr="001C7CF9">
          <w:rPr>
            <w:b/>
          </w:rPr>
          <w:tab/>
        </w:r>
        <w:r w:rsidR="00BD3B01" w:rsidRPr="00F40697">
          <w:rPr>
            <w:b/>
            <w:szCs w:val="22"/>
            <w:lang w:val="lt-LT"/>
          </w:rPr>
          <w:t>UNIKALUS IDENTIFIKATORIUS – 2D BRŪKŠNINIS KODAS</w:t>
        </w:r>
      </w:ins>
    </w:p>
    <w:p w14:paraId="312896F8" w14:textId="77777777" w:rsidR="005E6EDB" w:rsidRPr="001C7CF9" w:rsidRDefault="005E6EDB" w:rsidP="005E6EDB">
      <w:pPr>
        <w:tabs>
          <w:tab w:val="left" w:pos="720"/>
        </w:tabs>
        <w:spacing w:line="240" w:lineRule="auto"/>
        <w:rPr>
          <w:ins w:id="1010" w:author="Author"/>
        </w:rPr>
      </w:pPr>
    </w:p>
    <w:p w14:paraId="1D5C9F02" w14:textId="77777777" w:rsidR="00BD3B01" w:rsidRPr="00F40697" w:rsidRDefault="00BD3B01" w:rsidP="00BD3B01">
      <w:pPr>
        <w:spacing w:line="240" w:lineRule="auto"/>
        <w:rPr>
          <w:ins w:id="1011" w:author="Author"/>
          <w:szCs w:val="22"/>
          <w:shd w:val="clear" w:color="auto" w:fill="CCCCCC"/>
          <w:lang w:val="lt-LT"/>
        </w:rPr>
      </w:pPr>
      <w:ins w:id="1012" w:author="Author">
        <w:r w:rsidRPr="00F40697">
          <w:rPr>
            <w:szCs w:val="22"/>
            <w:highlight w:val="lightGray"/>
            <w:lang w:val="lt-LT"/>
          </w:rPr>
          <w:t>2D brūkšninis kodas su nurodytu unikaliu identifikatoriumi.</w:t>
        </w:r>
      </w:ins>
    </w:p>
    <w:p w14:paraId="5F36445A" w14:textId="77777777" w:rsidR="005E6EDB" w:rsidRPr="00A77600" w:rsidRDefault="005E6EDB" w:rsidP="005E6EDB">
      <w:pPr>
        <w:tabs>
          <w:tab w:val="left" w:pos="720"/>
        </w:tabs>
        <w:spacing w:line="240" w:lineRule="auto"/>
        <w:rPr>
          <w:ins w:id="1013" w:author="Author"/>
          <w:noProof/>
        </w:rPr>
      </w:pPr>
    </w:p>
    <w:p w14:paraId="3FE921C3" w14:textId="77777777" w:rsidR="005E6EDB" w:rsidRPr="00A77600" w:rsidRDefault="005E6EDB" w:rsidP="005E6EDB">
      <w:pPr>
        <w:tabs>
          <w:tab w:val="left" w:pos="720"/>
        </w:tabs>
        <w:spacing w:line="240" w:lineRule="auto"/>
        <w:rPr>
          <w:ins w:id="1014" w:author="Author"/>
          <w:noProof/>
        </w:rPr>
      </w:pPr>
    </w:p>
    <w:p w14:paraId="6DC11359" w14:textId="6EC7C5FE" w:rsidR="005E6EDB" w:rsidRPr="00A77600" w:rsidRDefault="005E6EDB" w:rsidP="005E6EDB">
      <w:pPr>
        <w:keepNext/>
        <w:pBdr>
          <w:top w:val="single" w:sz="4" w:space="1" w:color="auto"/>
          <w:left w:val="single" w:sz="4" w:space="4" w:color="auto"/>
          <w:bottom w:val="single" w:sz="4" w:space="0" w:color="auto"/>
          <w:right w:val="single" w:sz="4" w:space="4" w:color="auto"/>
        </w:pBdr>
        <w:tabs>
          <w:tab w:val="left" w:pos="720"/>
        </w:tabs>
        <w:spacing w:line="240" w:lineRule="auto"/>
        <w:rPr>
          <w:ins w:id="1015" w:author="Author"/>
          <w:i/>
          <w:noProof/>
        </w:rPr>
      </w:pPr>
      <w:ins w:id="1016" w:author="Author">
        <w:r w:rsidRPr="00A77600">
          <w:rPr>
            <w:b/>
            <w:noProof/>
          </w:rPr>
          <w:t>18.</w:t>
        </w:r>
        <w:r w:rsidRPr="00A77600">
          <w:rPr>
            <w:b/>
            <w:noProof/>
          </w:rPr>
          <w:tab/>
        </w:r>
        <w:r w:rsidR="00BD3B01" w:rsidRPr="00F40697">
          <w:rPr>
            <w:b/>
            <w:szCs w:val="22"/>
            <w:lang w:val="lt-LT"/>
          </w:rPr>
          <w:t>UNIKALUS IDENTIFIKATORIUS – ŽMONĖMS SUPRANTAMI DUOMENYS</w:t>
        </w:r>
      </w:ins>
    </w:p>
    <w:p w14:paraId="2310318C" w14:textId="77777777" w:rsidR="005E6EDB" w:rsidRPr="00A77600" w:rsidRDefault="005E6EDB" w:rsidP="005E6EDB">
      <w:pPr>
        <w:keepNext/>
        <w:tabs>
          <w:tab w:val="left" w:pos="720"/>
        </w:tabs>
        <w:spacing w:line="240" w:lineRule="auto"/>
        <w:rPr>
          <w:ins w:id="1017" w:author="Author"/>
          <w:noProof/>
        </w:rPr>
      </w:pPr>
    </w:p>
    <w:p w14:paraId="3F499735" w14:textId="77777777" w:rsidR="005E6EDB" w:rsidRPr="00E05396" w:rsidRDefault="005E6EDB" w:rsidP="005E6EDB">
      <w:pPr>
        <w:keepNext/>
        <w:rPr>
          <w:ins w:id="1018" w:author="Author"/>
          <w:szCs w:val="22"/>
          <w:lang w:val="en-US"/>
        </w:rPr>
      </w:pPr>
      <w:ins w:id="1019" w:author="Author">
        <w:r w:rsidRPr="00A77600">
          <w:t>PC</w:t>
        </w:r>
      </w:ins>
    </w:p>
    <w:p w14:paraId="053AB3CF" w14:textId="77777777" w:rsidR="005E6EDB" w:rsidRPr="00E05396" w:rsidRDefault="005E6EDB" w:rsidP="005E6EDB">
      <w:pPr>
        <w:keepNext/>
        <w:rPr>
          <w:ins w:id="1020" w:author="Author"/>
          <w:szCs w:val="22"/>
          <w:lang w:val="en-US"/>
        </w:rPr>
      </w:pPr>
      <w:ins w:id="1021" w:author="Author">
        <w:r w:rsidRPr="00A77600">
          <w:t>SN</w:t>
        </w:r>
      </w:ins>
    </w:p>
    <w:p w14:paraId="3810C0BA" w14:textId="77777777" w:rsidR="005E6EDB" w:rsidRDefault="005E6EDB" w:rsidP="005E6EDB">
      <w:pPr>
        <w:pStyle w:val="CommentText"/>
        <w:keepNext/>
        <w:spacing w:line="240" w:lineRule="auto"/>
        <w:rPr>
          <w:ins w:id="1022" w:author="Author"/>
          <w:b/>
          <w:noProof/>
          <w:szCs w:val="22"/>
        </w:rPr>
      </w:pPr>
      <w:ins w:id="1023" w:author="Author">
        <w:r w:rsidRPr="00C40E96">
          <w:rPr>
            <w:sz w:val="22"/>
            <w:szCs w:val="22"/>
          </w:rPr>
          <w:t>NN</w:t>
        </w:r>
        <w:r w:rsidRPr="00451A3D">
          <w:rPr>
            <w:b/>
            <w:noProof/>
            <w:szCs w:val="22"/>
          </w:rPr>
          <w:br w:type="page"/>
        </w:r>
      </w:ins>
    </w:p>
    <w:p w14:paraId="42659BA9" w14:textId="77777777" w:rsidR="009847B6" w:rsidRPr="00F40697" w:rsidRDefault="009847B6" w:rsidP="009847B6">
      <w:pPr>
        <w:pBdr>
          <w:top w:val="single" w:sz="4" w:space="1" w:color="auto"/>
          <w:left w:val="single" w:sz="4" w:space="4" w:color="auto"/>
          <w:bottom w:val="single" w:sz="4" w:space="1" w:color="auto"/>
          <w:right w:val="single" w:sz="4" w:space="4" w:color="auto"/>
        </w:pBdr>
        <w:tabs>
          <w:tab w:val="clear" w:pos="567"/>
        </w:tabs>
        <w:spacing w:line="240" w:lineRule="auto"/>
        <w:rPr>
          <w:ins w:id="1024" w:author="Author"/>
          <w:b/>
          <w:szCs w:val="22"/>
          <w:lang w:val="lt-LT"/>
        </w:rPr>
      </w:pPr>
      <w:ins w:id="1025" w:author="Author">
        <w:r w:rsidRPr="00F40697">
          <w:rPr>
            <w:b/>
            <w:szCs w:val="22"/>
            <w:lang w:val="lt-LT"/>
          </w:rPr>
          <w:lastRenderedPageBreak/>
          <w:t>INFORMACIJA ANT IŠORINĖS PAKUOTĖS</w:t>
        </w:r>
      </w:ins>
    </w:p>
    <w:p w14:paraId="4F116814" w14:textId="77777777" w:rsidR="009847B6" w:rsidRPr="00F40697" w:rsidRDefault="009847B6" w:rsidP="009847B6">
      <w:pPr>
        <w:pBdr>
          <w:top w:val="single" w:sz="4" w:space="1" w:color="auto"/>
          <w:left w:val="single" w:sz="4" w:space="4" w:color="auto"/>
          <w:bottom w:val="single" w:sz="4" w:space="1" w:color="auto"/>
          <w:right w:val="single" w:sz="4" w:space="4" w:color="auto"/>
        </w:pBdr>
        <w:tabs>
          <w:tab w:val="clear" w:pos="567"/>
        </w:tabs>
        <w:spacing w:line="240" w:lineRule="auto"/>
        <w:rPr>
          <w:ins w:id="1026" w:author="Author"/>
          <w:b/>
          <w:szCs w:val="22"/>
          <w:lang w:val="lt-LT"/>
        </w:rPr>
      </w:pPr>
    </w:p>
    <w:p w14:paraId="4A0384E4" w14:textId="69D29E41" w:rsidR="005E6EDB" w:rsidRPr="00642F7F" w:rsidRDefault="009847B6" w:rsidP="009847B6">
      <w:pPr>
        <w:pBdr>
          <w:top w:val="single" w:sz="4" w:space="1" w:color="auto"/>
          <w:left w:val="single" w:sz="4" w:space="4" w:color="auto"/>
          <w:bottom w:val="single" w:sz="4" w:space="1" w:color="auto"/>
          <w:right w:val="single" w:sz="4" w:space="4" w:color="auto"/>
        </w:pBdr>
        <w:tabs>
          <w:tab w:val="clear" w:pos="567"/>
        </w:tabs>
        <w:spacing w:line="240" w:lineRule="auto"/>
        <w:rPr>
          <w:ins w:id="1027" w:author="Author"/>
          <w:b/>
          <w:noProof/>
          <w:lang w:val="lt-LT"/>
          <w:rPrChange w:id="1028" w:author="Author">
            <w:rPr>
              <w:ins w:id="1029" w:author="Author"/>
              <w:b/>
              <w:noProof/>
            </w:rPr>
          </w:rPrChange>
        </w:rPr>
      </w:pPr>
      <w:ins w:id="1030" w:author="Author">
        <w:r w:rsidRPr="00F40697">
          <w:rPr>
            <w:b/>
            <w:szCs w:val="22"/>
            <w:lang w:val="lt-LT"/>
          </w:rPr>
          <w:t>SUDĖTINĖS PAKUOTĖS TARPINĖ PAKUOTĖ (be mėlynojo laukelio)</w:t>
        </w:r>
      </w:ins>
    </w:p>
    <w:p w14:paraId="040E0CFA" w14:textId="77777777" w:rsidR="005E6EDB" w:rsidRPr="00642F7F" w:rsidRDefault="005E6EDB" w:rsidP="005E6EDB">
      <w:pPr>
        <w:tabs>
          <w:tab w:val="clear" w:pos="567"/>
        </w:tabs>
        <w:spacing w:line="240" w:lineRule="auto"/>
        <w:rPr>
          <w:ins w:id="1031" w:author="Author"/>
          <w:noProof/>
          <w:lang w:val="lt-LT"/>
          <w:rPrChange w:id="1032" w:author="Author">
            <w:rPr>
              <w:ins w:id="1033" w:author="Author"/>
              <w:noProof/>
            </w:rPr>
          </w:rPrChange>
        </w:rPr>
      </w:pPr>
    </w:p>
    <w:p w14:paraId="2A1486BF" w14:textId="77777777" w:rsidR="005E6EDB" w:rsidRPr="00642F7F" w:rsidRDefault="005E6EDB" w:rsidP="005E6EDB">
      <w:pPr>
        <w:tabs>
          <w:tab w:val="clear" w:pos="567"/>
        </w:tabs>
        <w:spacing w:line="240" w:lineRule="auto"/>
        <w:rPr>
          <w:ins w:id="1034" w:author="Author"/>
          <w:noProof/>
          <w:lang w:val="lt-LT"/>
          <w:rPrChange w:id="1035" w:author="Author">
            <w:rPr>
              <w:ins w:id="1036" w:author="Author"/>
              <w:noProof/>
            </w:rPr>
          </w:rPrChange>
        </w:rPr>
      </w:pPr>
    </w:p>
    <w:p w14:paraId="70822281" w14:textId="19FDC22E"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37" w:author="Author"/>
          <w:noProof/>
        </w:rPr>
      </w:pPr>
      <w:ins w:id="1038" w:author="Author">
        <w:r w:rsidRPr="00451A3D">
          <w:rPr>
            <w:b/>
            <w:noProof/>
          </w:rPr>
          <w:t>1.</w:t>
        </w:r>
        <w:r w:rsidRPr="00451A3D">
          <w:rPr>
            <w:b/>
            <w:noProof/>
          </w:rPr>
          <w:tab/>
        </w:r>
        <w:r w:rsidR="009847B6" w:rsidRPr="00F40697">
          <w:rPr>
            <w:b/>
            <w:szCs w:val="22"/>
            <w:lang w:val="lt-LT"/>
          </w:rPr>
          <w:t>VAISTINIO PREPARATO PAVADINIMAS</w:t>
        </w:r>
      </w:ins>
      <w:r w:rsidR="002A6D7E">
        <w:rPr>
          <w:b/>
          <w:szCs w:val="22"/>
          <w:lang w:val="lt-LT"/>
        </w:rPr>
        <w:fldChar w:fldCharType="begin"/>
      </w:r>
      <w:r w:rsidR="002A6D7E">
        <w:rPr>
          <w:b/>
          <w:szCs w:val="22"/>
          <w:lang w:val="lt-LT"/>
        </w:rPr>
        <w:instrText xml:space="preserve"> DOCVARIABLE VAULT_ND_111de54a-5acf-4054-af45-54a575911a8d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B7295E4" w14:textId="77777777" w:rsidR="005E6EDB" w:rsidRPr="00451A3D" w:rsidRDefault="005E6EDB" w:rsidP="005E6EDB">
      <w:pPr>
        <w:tabs>
          <w:tab w:val="clear" w:pos="567"/>
        </w:tabs>
        <w:spacing w:line="240" w:lineRule="auto"/>
        <w:rPr>
          <w:ins w:id="1039" w:author="Author"/>
          <w:noProof/>
        </w:rPr>
      </w:pPr>
    </w:p>
    <w:p w14:paraId="40CA4DDD" w14:textId="77777777" w:rsidR="009847B6" w:rsidRPr="00F40697" w:rsidRDefault="005E6EDB" w:rsidP="009847B6">
      <w:pPr>
        <w:tabs>
          <w:tab w:val="clear" w:pos="567"/>
        </w:tabs>
        <w:spacing w:line="240" w:lineRule="auto"/>
        <w:rPr>
          <w:ins w:id="1040" w:author="Author"/>
          <w:szCs w:val="22"/>
          <w:lang w:val="lt-LT"/>
        </w:rPr>
      </w:pPr>
      <w:ins w:id="1041" w:author="Author">
        <w:r>
          <w:rPr>
            <w:noProof/>
          </w:rPr>
          <w:t>Omvoh</w:t>
        </w:r>
        <w:r w:rsidRPr="00451A3D">
          <w:rPr>
            <w:noProof/>
          </w:rPr>
          <w:t xml:space="preserve"> </w:t>
        </w:r>
        <w:r>
          <w:rPr>
            <w:noProof/>
          </w:rPr>
          <w:t>20</w:t>
        </w:r>
        <w:r w:rsidRPr="00451A3D">
          <w:rPr>
            <w:noProof/>
          </w:rPr>
          <w:t xml:space="preserve">0 mg </w:t>
        </w:r>
        <w:r w:rsidR="009847B6" w:rsidRPr="00F40697">
          <w:rPr>
            <w:szCs w:val="22"/>
            <w:lang w:val="lt-LT"/>
          </w:rPr>
          <w:t>injekcinis tirpalas užpildytame švirkštiklyje</w:t>
        </w:r>
      </w:ins>
    </w:p>
    <w:p w14:paraId="2C19E344" w14:textId="77777777" w:rsidR="009847B6" w:rsidRPr="00F40697" w:rsidRDefault="009847B6" w:rsidP="009847B6">
      <w:pPr>
        <w:tabs>
          <w:tab w:val="clear" w:pos="567"/>
        </w:tabs>
        <w:spacing w:line="240" w:lineRule="auto"/>
        <w:rPr>
          <w:ins w:id="1042" w:author="Author"/>
          <w:szCs w:val="22"/>
          <w:lang w:val="lt-LT"/>
        </w:rPr>
      </w:pPr>
      <w:ins w:id="1043" w:author="Author">
        <w:r w:rsidRPr="00F40697">
          <w:rPr>
            <w:szCs w:val="22"/>
            <w:lang w:val="lt-LT"/>
          </w:rPr>
          <w:t>mirikizumabas</w:t>
        </w:r>
      </w:ins>
    </w:p>
    <w:p w14:paraId="195014B2" w14:textId="78306238" w:rsidR="005E6EDB" w:rsidRPr="00451A3D" w:rsidRDefault="005E6EDB" w:rsidP="009847B6">
      <w:pPr>
        <w:tabs>
          <w:tab w:val="clear" w:pos="567"/>
        </w:tabs>
        <w:spacing w:line="240" w:lineRule="auto"/>
        <w:rPr>
          <w:ins w:id="1044" w:author="Author"/>
          <w:noProof/>
        </w:rPr>
      </w:pPr>
    </w:p>
    <w:p w14:paraId="3036B6E0" w14:textId="77777777" w:rsidR="005E6EDB" w:rsidRPr="00451A3D" w:rsidRDefault="005E6EDB" w:rsidP="005E6EDB">
      <w:pPr>
        <w:tabs>
          <w:tab w:val="clear" w:pos="567"/>
        </w:tabs>
        <w:spacing w:line="240" w:lineRule="auto"/>
        <w:rPr>
          <w:ins w:id="1045" w:author="Author"/>
          <w:noProof/>
        </w:rPr>
      </w:pPr>
    </w:p>
    <w:p w14:paraId="3E126A6B" w14:textId="76A3DB42"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46" w:author="Author"/>
          <w:b/>
          <w:noProof/>
        </w:rPr>
      </w:pPr>
      <w:ins w:id="1047" w:author="Author">
        <w:r w:rsidRPr="00451A3D">
          <w:rPr>
            <w:b/>
            <w:noProof/>
          </w:rPr>
          <w:t>2.</w:t>
        </w:r>
        <w:r w:rsidRPr="00451A3D">
          <w:rPr>
            <w:b/>
            <w:noProof/>
          </w:rPr>
          <w:tab/>
        </w:r>
        <w:r w:rsidR="009847B6" w:rsidRPr="00F40697">
          <w:rPr>
            <w:b/>
            <w:szCs w:val="22"/>
            <w:lang w:val="lt-LT"/>
          </w:rPr>
          <w:t>VEIKLIOJI (-IOS) MEDŽIAGA (-OS) IR JOS (-Ų) KIEKIS (-IAI)</w:t>
        </w:r>
      </w:ins>
      <w:r w:rsidR="002A6D7E">
        <w:rPr>
          <w:b/>
          <w:szCs w:val="22"/>
          <w:lang w:val="lt-LT"/>
        </w:rPr>
        <w:fldChar w:fldCharType="begin"/>
      </w:r>
      <w:r w:rsidR="002A6D7E">
        <w:rPr>
          <w:b/>
          <w:szCs w:val="22"/>
          <w:lang w:val="lt-LT"/>
        </w:rPr>
        <w:instrText xml:space="preserve"> DOCVARIABLE VAULT_ND_24cfbbfe-54f0-42e0-aa32-28e052039eb3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38969CE" w14:textId="77777777" w:rsidR="005E6EDB" w:rsidRPr="00451A3D" w:rsidRDefault="005E6EDB" w:rsidP="005E6EDB">
      <w:pPr>
        <w:tabs>
          <w:tab w:val="clear" w:pos="567"/>
        </w:tabs>
        <w:spacing w:line="240" w:lineRule="auto"/>
        <w:rPr>
          <w:ins w:id="1048" w:author="Author"/>
          <w:noProof/>
          <w:szCs w:val="22"/>
        </w:rPr>
      </w:pPr>
    </w:p>
    <w:p w14:paraId="29ACE2FF" w14:textId="0E945A74" w:rsidR="005E6EDB" w:rsidRPr="00451A3D" w:rsidRDefault="009847B6" w:rsidP="005E6EDB">
      <w:pPr>
        <w:tabs>
          <w:tab w:val="clear" w:pos="567"/>
        </w:tabs>
        <w:spacing w:line="240" w:lineRule="auto"/>
        <w:rPr>
          <w:ins w:id="1049" w:author="Author"/>
          <w:noProof/>
          <w:szCs w:val="22"/>
        </w:rPr>
      </w:pPr>
      <w:ins w:id="1050" w:author="Author">
        <w:r w:rsidRPr="00F40697">
          <w:rPr>
            <w:szCs w:val="22"/>
            <w:lang w:val="lt-LT"/>
          </w:rPr>
          <w:t xml:space="preserve">Kiekviename užpildytame švirkštiklyje </w:t>
        </w:r>
        <w:r>
          <w:rPr>
            <w:noProof/>
            <w:szCs w:val="22"/>
          </w:rPr>
          <w:t>2</w:t>
        </w:r>
        <w:r w:rsidRPr="00F40697">
          <w:rPr>
            <w:szCs w:val="22"/>
            <w:lang w:val="lt-LT"/>
          </w:rPr>
          <w:t xml:space="preserve"> ml tirpalo yra </w:t>
        </w:r>
        <w:r w:rsidR="005E6EDB">
          <w:rPr>
            <w:noProof/>
            <w:szCs w:val="22"/>
          </w:rPr>
          <w:t>20</w:t>
        </w:r>
        <w:r w:rsidR="005E6EDB" w:rsidRPr="00451A3D">
          <w:rPr>
            <w:noProof/>
            <w:szCs w:val="22"/>
          </w:rPr>
          <w:t xml:space="preserve">0 mg </w:t>
        </w:r>
        <w:r w:rsidR="005E6EDB">
          <w:rPr>
            <w:noProof/>
            <w:szCs w:val="22"/>
          </w:rPr>
          <w:t>mirikizumab</w:t>
        </w:r>
        <w:r w:rsidR="005E6EDB" w:rsidRPr="00451A3D">
          <w:rPr>
            <w:noProof/>
            <w:szCs w:val="22"/>
          </w:rPr>
          <w:t>o.</w:t>
        </w:r>
      </w:ins>
    </w:p>
    <w:p w14:paraId="688D1E56" w14:textId="77777777" w:rsidR="005E6EDB" w:rsidRPr="00451A3D" w:rsidRDefault="005E6EDB" w:rsidP="005E6EDB">
      <w:pPr>
        <w:tabs>
          <w:tab w:val="clear" w:pos="567"/>
        </w:tabs>
        <w:spacing w:line="240" w:lineRule="auto"/>
        <w:rPr>
          <w:ins w:id="1051" w:author="Author"/>
          <w:noProof/>
          <w:szCs w:val="22"/>
        </w:rPr>
      </w:pPr>
    </w:p>
    <w:p w14:paraId="08D1B0F2" w14:textId="77777777" w:rsidR="005E6EDB" w:rsidRPr="00451A3D" w:rsidRDefault="005E6EDB" w:rsidP="005E6EDB">
      <w:pPr>
        <w:tabs>
          <w:tab w:val="clear" w:pos="567"/>
        </w:tabs>
        <w:spacing w:line="240" w:lineRule="auto"/>
        <w:rPr>
          <w:ins w:id="1052" w:author="Author"/>
          <w:noProof/>
          <w:szCs w:val="22"/>
        </w:rPr>
      </w:pPr>
    </w:p>
    <w:p w14:paraId="6F7DF65F" w14:textId="3582CACC"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53" w:author="Author"/>
          <w:noProof/>
          <w:highlight w:val="lightGray"/>
        </w:rPr>
      </w:pPr>
      <w:ins w:id="1054" w:author="Author">
        <w:r w:rsidRPr="00451A3D">
          <w:rPr>
            <w:b/>
            <w:noProof/>
          </w:rPr>
          <w:t>3.</w:t>
        </w:r>
        <w:r w:rsidRPr="00451A3D">
          <w:rPr>
            <w:b/>
            <w:noProof/>
          </w:rPr>
          <w:tab/>
        </w:r>
        <w:r w:rsidR="009847B6" w:rsidRPr="00F40697">
          <w:rPr>
            <w:b/>
            <w:szCs w:val="22"/>
            <w:lang w:val="lt-LT"/>
          </w:rPr>
          <w:t>PAGALBINIŲ MEDŽIAGŲ SĄRAŠAS</w:t>
        </w:r>
      </w:ins>
      <w:r w:rsidR="002A6D7E">
        <w:rPr>
          <w:b/>
          <w:szCs w:val="22"/>
          <w:lang w:val="lt-LT"/>
        </w:rPr>
        <w:fldChar w:fldCharType="begin"/>
      </w:r>
      <w:r w:rsidR="002A6D7E">
        <w:rPr>
          <w:b/>
          <w:szCs w:val="22"/>
          <w:lang w:val="lt-LT"/>
        </w:rPr>
        <w:instrText xml:space="preserve"> DOCVARIABLE VAULT_ND_fb939d8c-15e5-4264-9527-0d39067c4f32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E619F22" w14:textId="77777777" w:rsidR="005E6EDB" w:rsidRPr="00451A3D" w:rsidRDefault="005E6EDB" w:rsidP="005E6EDB">
      <w:pPr>
        <w:tabs>
          <w:tab w:val="clear" w:pos="567"/>
        </w:tabs>
        <w:spacing w:line="240" w:lineRule="auto"/>
        <w:rPr>
          <w:ins w:id="1055" w:author="Author"/>
        </w:rPr>
      </w:pPr>
    </w:p>
    <w:p w14:paraId="794D03F9" w14:textId="77777777" w:rsidR="009847B6" w:rsidRPr="00F40697" w:rsidRDefault="009847B6" w:rsidP="009847B6">
      <w:pPr>
        <w:spacing w:line="240" w:lineRule="auto"/>
        <w:rPr>
          <w:ins w:id="1056" w:author="Author"/>
          <w:szCs w:val="22"/>
          <w:lang w:val="lt-LT"/>
        </w:rPr>
      </w:pPr>
      <w:ins w:id="1057" w:author="Author">
        <w:r w:rsidRPr="00F40697">
          <w:rPr>
            <w:szCs w:val="22"/>
            <w:lang w:val="lt-LT"/>
          </w:rPr>
          <w:t xml:space="preserve">Pagalbinės medžiagos: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ins>
    </w:p>
    <w:p w14:paraId="5B73891B" w14:textId="77777777" w:rsidR="005E6EDB" w:rsidRPr="00451A3D" w:rsidRDefault="005E6EDB" w:rsidP="005E6EDB">
      <w:pPr>
        <w:tabs>
          <w:tab w:val="clear" w:pos="567"/>
        </w:tabs>
        <w:spacing w:line="240" w:lineRule="auto"/>
        <w:rPr>
          <w:ins w:id="1058" w:author="Author"/>
          <w:noProof/>
        </w:rPr>
      </w:pPr>
    </w:p>
    <w:p w14:paraId="7A5FB522" w14:textId="77777777" w:rsidR="005E6EDB" w:rsidRPr="00451A3D" w:rsidRDefault="005E6EDB" w:rsidP="005E6EDB">
      <w:pPr>
        <w:tabs>
          <w:tab w:val="clear" w:pos="567"/>
        </w:tabs>
        <w:spacing w:line="240" w:lineRule="auto"/>
        <w:rPr>
          <w:ins w:id="1059" w:author="Author"/>
          <w:noProof/>
        </w:rPr>
      </w:pPr>
    </w:p>
    <w:p w14:paraId="44B4E1DF" w14:textId="7FFEED80" w:rsidR="005E6EDB" w:rsidRPr="00451A3D"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60" w:author="Author"/>
          <w:noProof/>
        </w:rPr>
      </w:pPr>
      <w:ins w:id="1061" w:author="Author">
        <w:r w:rsidRPr="00451A3D">
          <w:rPr>
            <w:b/>
            <w:noProof/>
          </w:rPr>
          <w:t>4.</w:t>
        </w:r>
        <w:r w:rsidRPr="00451A3D">
          <w:rPr>
            <w:b/>
            <w:noProof/>
          </w:rPr>
          <w:tab/>
        </w:r>
        <w:r w:rsidR="009847B6" w:rsidRPr="00F40697">
          <w:rPr>
            <w:b/>
            <w:szCs w:val="22"/>
            <w:lang w:val="lt-LT"/>
          </w:rPr>
          <w:t>FARMACINĖ FORMA IR KIEKIS PAKUOTĖJE</w:t>
        </w:r>
      </w:ins>
      <w:r w:rsidR="002A6D7E">
        <w:rPr>
          <w:b/>
          <w:szCs w:val="22"/>
          <w:lang w:val="lt-LT"/>
        </w:rPr>
        <w:fldChar w:fldCharType="begin"/>
      </w:r>
      <w:r w:rsidR="002A6D7E">
        <w:rPr>
          <w:b/>
          <w:szCs w:val="22"/>
          <w:lang w:val="lt-LT"/>
        </w:rPr>
        <w:instrText xml:space="preserve"> DOCVARIABLE VAULT_ND_2ebb3609-8f05-430d-8e04-107096597f69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A49FFE6" w14:textId="77777777" w:rsidR="005E6EDB" w:rsidRPr="00451A3D" w:rsidRDefault="005E6EDB" w:rsidP="005E6EDB">
      <w:pPr>
        <w:tabs>
          <w:tab w:val="clear" w:pos="567"/>
        </w:tabs>
        <w:spacing w:line="240" w:lineRule="auto"/>
        <w:rPr>
          <w:ins w:id="1062" w:author="Author"/>
          <w:i/>
          <w:noProof/>
        </w:rPr>
      </w:pPr>
    </w:p>
    <w:p w14:paraId="2B3F039B" w14:textId="77777777" w:rsidR="009847B6" w:rsidRPr="00F40697" w:rsidRDefault="009847B6" w:rsidP="009847B6">
      <w:pPr>
        <w:tabs>
          <w:tab w:val="clear" w:pos="567"/>
        </w:tabs>
        <w:spacing w:line="240" w:lineRule="auto"/>
        <w:rPr>
          <w:ins w:id="1063" w:author="Author"/>
          <w:szCs w:val="22"/>
          <w:lang w:val="lt-LT"/>
        </w:rPr>
      </w:pPr>
      <w:ins w:id="1064" w:author="Author">
        <w:r w:rsidRPr="00F40697">
          <w:rPr>
            <w:szCs w:val="22"/>
            <w:highlight w:val="lightGray"/>
            <w:lang w:val="lt-LT"/>
          </w:rPr>
          <w:t>Injekcinis tirpalas</w:t>
        </w:r>
      </w:ins>
    </w:p>
    <w:p w14:paraId="5DCD31E1" w14:textId="32592DCB" w:rsidR="005E6EDB" w:rsidRPr="00616783" w:rsidRDefault="005E6EDB" w:rsidP="005E6EDB">
      <w:pPr>
        <w:tabs>
          <w:tab w:val="clear" w:pos="567"/>
        </w:tabs>
        <w:spacing w:line="240" w:lineRule="auto"/>
        <w:rPr>
          <w:ins w:id="1065" w:author="Author"/>
          <w:noProof/>
        </w:rPr>
      </w:pPr>
      <w:ins w:id="1066" w:author="Author">
        <w:r>
          <w:rPr>
            <w:noProof/>
          </w:rPr>
          <w:t>1</w:t>
        </w:r>
        <w:r w:rsidRPr="00616783">
          <w:rPr>
            <w:noProof/>
          </w:rPr>
          <w:t xml:space="preserve"> </w:t>
        </w:r>
        <w:r w:rsidR="009847B6">
          <w:rPr>
            <w:noProof/>
          </w:rPr>
          <w:t>u</w:t>
        </w:r>
        <w:r w:rsidR="001C12BD">
          <w:rPr>
            <w:noProof/>
          </w:rPr>
          <w:t>ž</w:t>
        </w:r>
        <w:r w:rsidR="009847B6">
          <w:rPr>
            <w:noProof/>
          </w:rPr>
          <w:t xml:space="preserve">pildytas </w:t>
        </w:r>
        <w:r w:rsidR="001C12BD">
          <w:rPr>
            <w:noProof/>
          </w:rPr>
          <w:t>š</w:t>
        </w:r>
        <w:r w:rsidR="009847B6">
          <w:rPr>
            <w:noProof/>
          </w:rPr>
          <w:t>virk</w:t>
        </w:r>
        <w:r w:rsidR="001C12BD">
          <w:rPr>
            <w:noProof/>
          </w:rPr>
          <w:t>š</w:t>
        </w:r>
        <w:r w:rsidR="009847B6">
          <w:rPr>
            <w:noProof/>
          </w:rPr>
          <w:t>tiklis, kuriame yra</w:t>
        </w:r>
        <w:r w:rsidR="00477AD7">
          <w:rPr>
            <w:noProof/>
          </w:rPr>
          <w:t xml:space="preserve"> </w:t>
        </w:r>
        <w:r>
          <w:rPr>
            <w:noProof/>
          </w:rPr>
          <w:t>200</w:t>
        </w:r>
        <w:r w:rsidRPr="00451A3D">
          <w:rPr>
            <w:noProof/>
            <w:szCs w:val="22"/>
          </w:rPr>
          <w:t> </w:t>
        </w:r>
        <w:r>
          <w:rPr>
            <w:noProof/>
          </w:rPr>
          <w:t>mg</w:t>
        </w:r>
        <w:r w:rsidRPr="00616783">
          <w:rPr>
            <w:noProof/>
          </w:rPr>
          <w:t xml:space="preserve">. </w:t>
        </w:r>
        <w:r w:rsidR="00477AD7" w:rsidRPr="00F40697">
          <w:rPr>
            <w:szCs w:val="22"/>
            <w:lang w:val="lt-LT"/>
          </w:rPr>
          <w:t>Sudėtinės pakuotės dalis (atskirai neparduodama)</w:t>
        </w:r>
        <w:r w:rsidRPr="00616783">
          <w:rPr>
            <w:noProof/>
          </w:rPr>
          <w:t>.</w:t>
        </w:r>
      </w:ins>
    </w:p>
    <w:p w14:paraId="23FF6F97" w14:textId="77777777" w:rsidR="005E6EDB" w:rsidRPr="00451A3D" w:rsidRDefault="005E6EDB" w:rsidP="005E6EDB">
      <w:pPr>
        <w:tabs>
          <w:tab w:val="clear" w:pos="567"/>
        </w:tabs>
        <w:spacing w:line="240" w:lineRule="auto"/>
        <w:rPr>
          <w:ins w:id="1067" w:author="Author"/>
          <w:noProof/>
        </w:rPr>
      </w:pPr>
      <w:ins w:id="1068" w:author="Author">
        <w:r>
          <w:rPr>
            <w:noProof/>
          </w:rPr>
          <w:drawing>
            <wp:inline distT="0" distB="0" distL="0" distR="0" wp14:anchorId="2872F050" wp14:editId="5C7A003B">
              <wp:extent cx="273050" cy="1075739"/>
              <wp:effectExtent l="0" t="0" r="0" b="0"/>
              <wp:docPr id="61907552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17"/>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1968A815" w14:textId="77777777" w:rsidR="005E6EDB" w:rsidRDefault="005E6EDB" w:rsidP="005E6EDB">
      <w:pPr>
        <w:tabs>
          <w:tab w:val="clear" w:pos="567"/>
        </w:tabs>
        <w:spacing w:line="240" w:lineRule="auto"/>
        <w:rPr>
          <w:ins w:id="1069" w:author="Author"/>
          <w:noProof/>
        </w:rPr>
      </w:pPr>
    </w:p>
    <w:p w14:paraId="5F04F842" w14:textId="77777777" w:rsidR="005E6EDB" w:rsidRPr="00451A3D" w:rsidRDefault="005E6EDB" w:rsidP="005E6EDB">
      <w:pPr>
        <w:tabs>
          <w:tab w:val="clear" w:pos="567"/>
        </w:tabs>
        <w:spacing w:line="240" w:lineRule="auto"/>
        <w:rPr>
          <w:ins w:id="1070" w:author="Author"/>
          <w:noProof/>
        </w:rPr>
      </w:pPr>
    </w:p>
    <w:p w14:paraId="5CB4D284" w14:textId="1F0E8D88" w:rsidR="005E6EDB" w:rsidRPr="004C71A7" w:rsidRDefault="005E6EDB" w:rsidP="005E6ED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71" w:author="Author"/>
          <w:noProof/>
          <w:highlight w:val="lightGray"/>
        </w:rPr>
      </w:pPr>
      <w:ins w:id="1072" w:author="Author">
        <w:r w:rsidRPr="00451A3D">
          <w:rPr>
            <w:b/>
            <w:noProof/>
          </w:rPr>
          <w:t>5.</w:t>
        </w:r>
        <w:r w:rsidRPr="00451A3D">
          <w:rPr>
            <w:b/>
            <w:noProof/>
          </w:rPr>
          <w:tab/>
        </w:r>
        <w:r w:rsidR="001C12BD" w:rsidRPr="00F40697">
          <w:rPr>
            <w:b/>
            <w:szCs w:val="22"/>
            <w:lang w:val="lt-LT"/>
          </w:rPr>
          <w:t>VARTOJIMO METODAS IR BŪDAS (-AI)</w:t>
        </w:r>
      </w:ins>
      <w:r w:rsidR="002A6D7E">
        <w:rPr>
          <w:b/>
          <w:szCs w:val="22"/>
          <w:lang w:val="lt-LT"/>
        </w:rPr>
        <w:fldChar w:fldCharType="begin"/>
      </w:r>
      <w:r w:rsidR="002A6D7E">
        <w:rPr>
          <w:b/>
          <w:szCs w:val="22"/>
          <w:lang w:val="lt-LT"/>
        </w:rPr>
        <w:instrText xml:space="preserve"> DOCVARIABLE VAULT_ND_6d7cae3d-8a7a-4ad0-a63d-dd20d5f99775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FFD0A4A" w14:textId="77777777" w:rsidR="005E6EDB" w:rsidRPr="00451A3D" w:rsidRDefault="005E6EDB" w:rsidP="005E6EDB">
      <w:pPr>
        <w:tabs>
          <w:tab w:val="clear" w:pos="567"/>
        </w:tabs>
        <w:spacing w:line="240" w:lineRule="auto"/>
        <w:rPr>
          <w:ins w:id="1073" w:author="Author"/>
          <w:i/>
          <w:noProof/>
        </w:rPr>
      </w:pPr>
    </w:p>
    <w:p w14:paraId="463CC4FF" w14:textId="77777777" w:rsidR="001C12BD" w:rsidRPr="00F40697" w:rsidRDefault="001C12BD" w:rsidP="001C12BD">
      <w:pPr>
        <w:tabs>
          <w:tab w:val="clear" w:pos="567"/>
        </w:tabs>
        <w:spacing w:line="240" w:lineRule="auto"/>
        <w:rPr>
          <w:ins w:id="1074" w:author="Author"/>
          <w:szCs w:val="22"/>
          <w:lang w:val="lt-LT"/>
        </w:rPr>
      </w:pPr>
      <w:ins w:id="1075" w:author="Author">
        <w:r w:rsidRPr="00F40697">
          <w:rPr>
            <w:szCs w:val="22"/>
            <w:lang w:val="lt-LT"/>
          </w:rPr>
          <w:t>Tik vienkartiniam vartojimui.</w:t>
        </w:r>
      </w:ins>
    </w:p>
    <w:p w14:paraId="245E3D49" w14:textId="77777777" w:rsidR="001C12BD" w:rsidRPr="00F40697" w:rsidRDefault="001C12BD" w:rsidP="001C12BD">
      <w:pPr>
        <w:tabs>
          <w:tab w:val="clear" w:pos="567"/>
        </w:tabs>
        <w:spacing w:line="240" w:lineRule="auto"/>
        <w:rPr>
          <w:ins w:id="1076" w:author="Author"/>
          <w:szCs w:val="22"/>
          <w:lang w:val="lt-LT"/>
        </w:rPr>
      </w:pPr>
      <w:ins w:id="1077" w:author="Author">
        <w:r w:rsidRPr="00F40697">
          <w:rPr>
            <w:szCs w:val="22"/>
            <w:lang w:val="lt-LT"/>
          </w:rPr>
          <w:t>Prieš vartojimą perskaitykite pakuotės lapelį.</w:t>
        </w:r>
      </w:ins>
    </w:p>
    <w:p w14:paraId="4E61DA68" w14:textId="77777777" w:rsidR="001C12BD" w:rsidRPr="00F40697" w:rsidRDefault="001C12BD" w:rsidP="001C12BD">
      <w:pPr>
        <w:tabs>
          <w:tab w:val="clear" w:pos="567"/>
        </w:tabs>
        <w:spacing w:line="240" w:lineRule="auto"/>
        <w:rPr>
          <w:ins w:id="1078" w:author="Author"/>
          <w:szCs w:val="22"/>
          <w:lang w:val="lt-LT"/>
        </w:rPr>
      </w:pPr>
      <w:ins w:id="1079" w:author="Author">
        <w:r w:rsidRPr="00F40697">
          <w:rPr>
            <w:szCs w:val="22"/>
            <w:lang w:val="lt-LT"/>
          </w:rPr>
          <w:t>Leisti po oda.</w:t>
        </w:r>
      </w:ins>
    </w:p>
    <w:p w14:paraId="1B04AD29" w14:textId="77777777" w:rsidR="001C12BD" w:rsidRPr="00F40697" w:rsidRDefault="001C12BD" w:rsidP="001C12BD">
      <w:pPr>
        <w:tabs>
          <w:tab w:val="clear" w:pos="567"/>
        </w:tabs>
        <w:spacing w:line="240" w:lineRule="auto"/>
        <w:rPr>
          <w:ins w:id="1080" w:author="Author"/>
          <w:szCs w:val="22"/>
          <w:lang w:val="lt-LT" w:eastAsia="en-GB"/>
        </w:rPr>
      </w:pPr>
      <w:ins w:id="1081" w:author="Author">
        <w:r w:rsidRPr="00F40697">
          <w:rPr>
            <w:szCs w:val="22"/>
            <w:lang w:val="lt-LT"/>
          </w:rPr>
          <w:t>Negalima kratyti.</w:t>
        </w:r>
      </w:ins>
    </w:p>
    <w:p w14:paraId="2139B2DD" w14:textId="77777777" w:rsidR="005E6EDB" w:rsidRPr="00451A3D" w:rsidRDefault="005E6EDB" w:rsidP="005E6EDB">
      <w:pPr>
        <w:tabs>
          <w:tab w:val="clear" w:pos="567"/>
        </w:tabs>
        <w:spacing w:line="240" w:lineRule="auto"/>
        <w:rPr>
          <w:ins w:id="1082" w:author="Author"/>
          <w:noProof/>
        </w:rPr>
      </w:pPr>
    </w:p>
    <w:p w14:paraId="3D8F7E02" w14:textId="77777777" w:rsidR="005E6EDB" w:rsidRPr="00451A3D" w:rsidRDefault="005E6EDB" w:rsidP="005E6EDB">
      <w:pPr>
        <w:tabs>
          <w:tab w:val="clear" w:pos="567"/>
        </w:tabs>
        <w:spacing w:line="240" w:lineRule="auto"/>
        <w:rPr>
          <w:ins w:id="1083" w:author="Author"/>
          <w:noProof/>
        </w:rPr>
      </w:pPr>
    </w:p>
    <w:p w14:paraId="44E1F5A2" w14:textId="7D18ED17" w:rsidR="005E6EDB" w:rsidRPr="00451A3D" w:rsidRDefault="005E6EDB">
      <w:pPr>
        <w:keepNext/>
        <w:pBdr>
          <w:top w:val="single" w:sz="4" w:space="1" w:color="auto"/>
          <w:left w:val="single" w:sz="4" w:space="4" w:color="auto"/>
          <w:bottom w:val="single" w:sz="4" w:space="1" w:color="auto"/>
          <w:right w:val="single" w:sz="4" w:space="4" w:color="auto"/>
        </w:pBdr>
        <w:spacing w:line="240" w:lineRule="auto"/>
        <w:ind w:left="567" w:hanging="567"/>
        <w:outlineLvl w:val="0"/>
        <w:rPr>
          <w:ins w:id="1084" w:author="Author"/>
          <w:noProof/>
        </w:rPr>
        <w:pPrChange w:id="1085" w:author="Author">
          <w:pPr>
            <w:keepNext/>
            <w:pBdr>
              <w:top w:val="single" w:sz="4" w:space="1" w:color="auto"/>
              <w:left w:val="single" w:sz="4" w:space="4" w:color="auto"/>
              <w:bottom w:val="single" w:sz="4" w:space="1" w:color="auto"/>
              <w:right w:val="single" w:sz="4" w:space="4" w:color="auto"/>
            </w:pBdr>
            <w:spacing w:line="240" w:lineRule="auto"/>
            <w:outlineLvl w:val="0"/>
          </w:pPr>
        </w:pPrChange>
      </w:pPr>
      <w:ins w:id="1086" w:author="Author">
        <w:r w:rsidRPr="00451A3D">
          <w:rPr>
            <w:b/>
            <w:noProof/>
          </w:rPr>
          <w:t>6.</w:t>
        </w:r>
        <w:r w:rsidRPr="00451A3D">
          <w:rPr>
            <w:b/>
            <w:noProof/>
          </w:rPr>
          <w:tab/>
        </w:r>
        <w:r w:rsidR="001C12BD" w:rsidRPr="00F40697">
          <w:rPr>
            <w:b/>
            <w:szCs w:val="22"/>
            <w:lang w:val="lt-LT"/>
          </w:rPr>
          <w:t>SPECIALUS ĮSPĖJIMAS, KAD VAISTINĮ PREPARATĄ BŪTINA LAIKYTI VAIKAMS NEPASTEBIMOJE IR NEPASIEKIAMOJE VIETOJE</w:t>
        </w:r>
        <w:r w:rsidR="001C12BD" w:rsidRPr="00451A3D">
          <w:rPr>
            <w:b/>
            <w:noProof/>
          </w:rPr>
          <w:t xml:space="preserve"> </w:t>
        </w:r>
        <w:r w:rsidRPr="00451A3D">
          <w:rPr>
            <w:b/>
            <w:noProof/>
          </w:rPr>
          <w:t>EN</w:t>
        </w:r>
        <w:r>
          <w:rPr>
            <w:b/>
            <w:noProof/>
          </w:rPr>
          <w:fldChar w:fldCharType="begin"/>
        </w:r>
        <w:r>
          <w:rPr>
            <w:b/>
            <w:noProof/>
          </w:rPr>
          <w:instrText xml:space="preserve"> DOCVARIABLE VAULT_ND_80a2cd7d-6659-4016-b216-c8512ae51294 \* MERGEFORMAT </w:instrText>
        </w:r>
        <w:r>
          <w:rPr>
            <w:b/>
            <w:noProof/>
          </w:rPr>
          <w:fldChar w:fldCharType="separate"/>
        </w:r>
        <w:r>
          <w:rPr>
            <w:b/>
            <w:noProof/>
          </w:rPr>
          <w:t xml:space="preserve"> </w:t>
        </w:r>
        <w:r>
          <w:rPr>
            <w:b/>
            <w:noProof/>
          </w:rPr>
          <w:fldChar w:fldCharType="end"/>
        </w:r>
      </w:ins>
    </w:p>
    <w:p w14:paraId="2B9918B3" w14:textId="77777777" w:rsidR="005E6EDB" w:rsidRPr="00451A3D" w:rsidRDefault="005E6EDB" w:rsidP="005E6EDB">
      <w:pPr>
        <w:keepNext/>
        <w:tabs>
          <w:tab w:val="clear" w:pos="567"/>
        </w:tabs>
        <w:spacing w:line="240" w:lineRule="auto"/>
        <w:rPr>
          <w:ins w:id="1087" w:author="Author"/>
          <w:noProof/>
        </w:rPr>
      </w:pPr>
    </w:p>
    <w:p w14:paraId="2B55647E" w14:textId="25F6F5EC" w:rsidR="005E6EDB" w:rsidRPr="00451A3D" w:rsidRDefault="001C12BD" w:rsidP="005E6EDB">
      <w:pPr>
        <w:keepNext/>
        <w:tabs>
          <w:tab w:val="clear" w:pos="567"/>
        </w:tabs>
        <w:spacing w:line="240" w:lineRule="auto"/>
        <w:outlineLvl w:val="0"/>
        <w:rPr>
          <w:ins w:id="1088" w:author="Author"/>
          <w:noProof/>
        </w:rPr>
      </w:pPr>
      <w:ins w:id="1089" w:author="Author">
        <w:r w:rsidRPr="00F40697">
          <w:rPr>
            <w:szCs w:val="22"/>
            <w:lang w:val="lt-LT"/>
          </w:rPr>
          <w:t>Laikyti vaikams nepastebimoje ir nepasiekiamoje vietoje</w:t>
        </w:r>
        <w:r>
          <w:rPr>
            <w:noProof/>
          </w:rPr>
          <w:t>.</w:t>
        </w:r>
      </w:ins>
      <w:r w:rsidR="002A6D7E">
        <w:rPr>
          <w:noProof/>
        </w:rPr>
        <w:fldChar w:fldCharType="begin"/>
      </w:r>
      <w:r w:rsidR="002A6D7E">
        <w:rPr>
          <w:noProof/>
        </w:rPr>
        <w:instrText xml:space="preserve"> DOCVARIABLE vault_nd_a0481157-8c9e-4966-ba40-85363c13e2a1 \* MERGEFORMAT </w:instrText>
      </w:r>
      <w:r w:rsidR="002A6D7E">
        <w:rPr>
          <w:noProof/>
        </w:rPr>
        <w:fldChar w:fldCharType="separate"/>
      </w:r>
      <w:r w:rsidR="002A6D7E">
        <w:rPr>
          <w:noProof/>
        </w:rPr>
        <w:t xml:space="preserve"> </w:t>
      </w:r>
      <w:r w:rsidR="002A6D7E">
        <w:rPr>
          <w:noProof/>
        </w:rPr>
        <w:fldChar w:fldCharType="end"/>
      </w:r>
    </w:p>
    <w:p w14:paraId="05FD0AF9" w14:textId="77777777" w:rsidR="005E6EDB" w:rsidRDefault="005E6EDB" w:rsidP="005E6EDB">
      <w:pPr>
        <w:tabs>
          <w:tab w:val="clear" w:pos="567"/>
        </w:tabs>
        <w:spacing w:line="240" w:lineRule="auto"/>
        <w:rPr>
          <w:ins w:id="1090" w:author="Author"/>
          <w:noProof/>
        </w:rPr>
      </w:pPr>
    </w:p>
    <w:p w14:paraId="579A93B9" w14:textId="77777777" w:rsidR="005E6EDB" w:rsidRPr="00451A3D" w:rsidRDefault="005E6EDB" w:rsidP="005E6EDB">
      <w:pPr>
        <w:tabs>
          <w:tab w:val="clear" w:pos="567"/>
        </w:tabs>
        <w:spacing w:line="240" w:lineRule="auto"/>
        <w:rPr>
          <w:ins w:id="1091" w:author="Author"/>
          <w:noProof/>
        </w:rPr>
      </w:pPr>
    </w:p>
    <w:p w14:paraId="602212EC" w14:textId="43B87407"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92" w:author="Author"/>
          <w:noProof/>
          <w:highlight w:val="lightGray"/>
        </w:rPr>
      </w:pPr>
      <w:ins w:id="1093" w:author="Author">
        <w:r w:rsidRPr="00451A3D">
          <w:rPr>
            <w:b/>
            <w:noProof/>
          </w:rPr>
          <w:t>7.</w:t>
        </w:r>
        <w:r w:rsidRPr="00451A3D">
          <w:rPr>
            <w:b/>
            <w:noProof/>
          </w:rPr>
          <w:tab/>
        </w:r>
        <w:r w:rsidR="001C12BD" w:rsidRPr="00F40697">
          <w:rPr>
            <w:b/>
            <w:szCs w:val="22"/>
            <w:lang w:val="lt-LT"/>
          </w:rPr>
          <w:t>KITAS (-I) SPECIALUS (-ŪS) ĮSPĖJIMAS (-AI) (JEI REIKIA)</w:t>
        </w:r>
      </w:ins>
      <w:r w:rsidR="002A6D7E">
        <w:rPr>
          <w:b/>
          <w:szCs w:val="22"/>
          <w:lang w:val="lt-LT"/>
        </w:rPr>
        <w:fldChar w:fldCharType="begin"/>
      </w:r>
      <w:r w:rsidR="002A6D7E">
        <w:rPr>
          <w:b/>
          <w:szCs w:val="22"/>
          <w:lang w:val="lt-LT"/>
        </w:rPr>
        <w:instrText xml:space="preserve"> DOCVARIABLE VAULT_ND_b83835d1-be18-4f3a-81ed-52b693688b83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63CC519" w14:textId="77777777" w:rsidR="005E6EDB" w:rsidRPr="00451A3D" w:rsidRDefault="005E6EDB" w:rsidP="005E6EDB">
      <w:pPr>
        <w:tabs>
          <w:tab w:val="clear" w:pos="567"/>
        </w:tabs>
        <w:spacing w:line="240" w:lineRule="auto"/>
        <w:rPr>
          <w:ins w:id="1094" w:author="Author"/>
          <w:noProof/>
        </w:rPr>
      </w:pPr>
    </w:p>
    <w:p w14:paraId="34620FFF" w14:textId="77777777" w:rsidR="005E6EDB" w:rsidRPr="00451A3D" w:rsidRDefault="005E6EDB" w:rsidP="005E6EDB">
      <w:pPr>
        <w:tabs>
          <w:tab w:val="clear" w:pos="567"/>
          <w:tab w:val="left" w:pos="749"/>
        </w:tabs>
        <w:spacing w:line="240" w:lineRule="auto"/>
        <w:rPr>
          <w:ins w:id="1095" w:author="Author"/>
          <w:noProof/>
        </w:rPr>
      </w:pPr>
    </w:p>
    <w:p w14:paraId="310C8127" w14:textId="5D92B3B9" w:rsidR="005E6EDB" w:rsidRPr="004C71A7"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096" w:author="Author"/>
          <w:noProof/>
          <w:highlight w:val="lightGray"/>
        </w:rPr>
      </w:pPr>
      <w:ins w:id="1097" w:author="Author">
        <w:r w:rsidRPr="00451A3D">
          <w:rPr>
            <w:b/>
            <w:noProof/>
          </w:rPr>
          <w:lastRenderedPageBreak/>
          <w:t>8.</w:t>
        </w:r>
        <w:r w:rsidRPr="00451A3D">
          <w:rPr>
            <w:b/>
            <w:noProof/>
          </w:rPr>
          <w:tab/>
        </w:r>
        <w:r w:rsidR="001C12BD"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VAULT_ND_fc7c9ea3-71f1-422b-83f4-25808187817b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7C39500" w14:textId="77777777" w:rsidR="005E6EDB" w:rsidRPr="00451A3D" w:rsidRDefault="005E6EDB" w:rsidP="005E6EDB">
      <w:pPr>
        <w:keepNext/>
        <w:tabs>
          <w:tab w:val="clear" w:pos="567"/>
        </w:tabs>
        <w:spacing w:line="240" w:lineRule="auto"/>
        <w:rPr>
          <w:ins w:id="1098" w:author="Author"/>
          <w:i/>
          <w:noProof/>
        </w:rPr>
      </w:pPr>
    </w:p>
    <w:p w14:paraId="3538070E" w14:textId="77777777" w:rsidR="005E6EDB" w:rsidRPr="00451A3D" w:rsidRDefault="005E6EDB" w:rsidP="005E6EDB">
      <w:pPr>
        <w:keepNext/>
        <w:tabs>
          <w:tab w:val="clear" w:pos="567"/>
        </w:tabs>
        <w:spacing w:line="240" w:lineRule="auto"/>
        <w:rPr>
          <w:ins w:id="1099" w:author="Author"/>
          <w:noProof/>
        </w:rPr>
      </w:pPr>
      <w:ins w:id="1100" w:author="Author">
        <w:r w:rsidRPr="00451A3D">
          <w:rPr>
            <w:noProof/>
          </w:rPr>
          <w:t>EXP</w:t>
        </w:r>
      </w:ins>
    </w:p>
    <w:p w14:paraId="417366B3" w14:textId="77777777" w:rsidR="005E6EDB" w:rsidRPr="00451A3D" w:rsidRDefault="005E6EDB" w:rsidP="005E6EDB">
      <w:pPr>
        <w:tabs>
          <w:tab w:val="clear" w:pos="567"/>
        </w:tabs>
        <w:spacing w:line="240" w:lineRule="auto"/>
        <w:rPr>
          <w:ins w:id="1101" w:author="Author"/>
          <w:noProof/>
        </w:rPr>
      </w:pPr>
    </w:p>
    <w:p w14:paraId="0337A6DD" w14:textId="77777777" w:rsidR="005E6EDB" w:rsidRPr="00451A3D" w:rsidRDefault="005E6EDB" w:rsidP="005E6EDB">
      <w:pPr>
        <w:tabs>
          <w:tab w:val="clear" w:pos="567"/>
        </w:tabs>
        <w:spacing w:line="240" w:lineRule="auto"/>
        <w:rPr>
          <w:ins w:id="1102" w:author="Author"/>
          <w:noProof/>
        </w:rPr>
      </w:pPr>
    </w:p>
    <w:p w14:paraId="09092ADB" w14:textId="50181220" w:rsidR="005E6EDB" w:rsidRPr="00451A3D" w:rsidRDefault="005E6EDB" w:rsidP="005E6ED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ns w:id="1103" w:author="Author"/>
          <w:noProof/>
        </w:rPr>
      </w:pPr>
      <w:ins w:id="1104" w:author="Author">
        <w:r w:rsidRPr="00451A3D">
          <w:rPr>
            <w:b/>
            <w:noProof/>
          </w:rPr>
          <w:t>9.</w:t>
        </w:r>
        <w:r w:rsidRPr="00451A3D">
          <w:rPr>
            <w:b/>
            <w:noProof/>
          </w:rPr>
          <w:tab/>
        </w:r>
        <w:r w:rsidR="001C12BD" w:rsidRPr="00F40697">
          <w:rPr>
            <w:b/>
            <w:szCs w:val="22"/>
            <w:lang w:val="lt-LT"/>
          </w:rPr>
          <w:t>SPECIALIOS LAIKYMO SĄLYGOS</w:t>
        </w:r>
      </w:ins>
      <w:r w:rsidR="002A6D7E">
        <w:rPr>
          <w:b/>
          <w:szCs w:val="22"/>
          <w:lang w:val="lt-LT"/>
        </w:rPr>
        <w:fldChar w:fldCharType="begin"/>
      </w:r>
      <w:r w:rsidR="002A6D7E">
        <w:rPr>
          <w:b/>
          <w:szCs w:val="22"/>
          <w:lang w:val="lt-LT"/>
        </w:rPr>
        <w:instrText xml:space="preserve"> DOCVARIABLE VAULT_ND_bdb84831-5fe3-40cb-af92-92d76dbef7d2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FBDBA60" w14:textId="77777777" w:rsidR="005E6EDB" w:rsidRPr="00451A3D" w:rsidRDefault="005E6EDB" w:rsidP="005E6EDB">
      <w:pPr>
        <w:keepNext/>
        <w:tabs>
          <w:tab w:val="clear" w:pos="567"/>
        </w:tabs>
        <w:spacing w:line="240" w:lineRule="auto"/>
        <w:rPr>
          <w:ins w:id="1105" w:author="Author"/>
          <w:i/>
          <w:noProof/>
        </w:rPr>
      </w:pPr>
    </w:p>
    <w:p w14:paraId="363A7D86" w14:textId="77777777" w:rsidR="001C12BD" w:rsidRPr="00F40697" w:rsidRDefault="001C12BD" w:rsidP="001C12BD">
      <w:pPr>
        <w:keepNext/>
        <w:spacing w:line="240" w:lineRule="auto"/>
        <w:rPr>
          <w:ins w:id="1106" w:author="Author"/>
          <w:szCs w:val="22"/>
          <w:lang w:val="lt-LT"/>
        </w:rPr>
      </w:pPr>
      <w:ins w:id="1107" w:author="Author">
        <w:r w:rsidRPr="00F40697">
          <w:rPr>
            <w:szCs w:val="22"/>
            <w:lang w:val="lt-LT"/>
          </w:rPr>
          <w:t xml:space="preserve">Laikyti šaldytuve. </w:t>
        </w:r>
      </w:ins>
    </w:p>
    <w:p w14:paraId="7CEE484E" w14:textId="77777777" w:rsidR="001C12BD" w:rsidRPr="00F40697" w:rsidRDefault="001C12BD" w:rsidP="001C12BD">
      <w:pPr>
        <w:keepNext/>
        <w:spacing w:line="240" w:lineRule="auto"/>
        <w:rPr>
          <w:ins w:id="1108" w:author="Author"/>
          <w:szCs w:val="22"/>
          <w:lang w:val="lt-LT"/>
        </w:rPr>
      </w:pPr>
      <w:ins w:id="1109" w:author="Author">
        <w:r w:rsidRPr="00F40697">
          <w:rPr>
            <w:szCs w:val="22"/>
            <w:lang w:val="lt-LT"/>
          </w:rPr>
          <w:t>Negalima užšaldyti.</w:t>
        </w:r>
      </w:ins>
    </w:p>
    <w:p w14:paraId="5C58D53D" w14:textId="77777777" w:rsidR="001C12BD" w:rsidRPr="00F40697" w:rsidRDefault="001C12BD" w:rsidP="001C12BD">
      <w:pPr>
        <w:spacing w:line="240" w:lineRule="auto"/>
        <w:rPr>
          <w:ins w:id="1110" w:author="Author"/>
          <w:szCs w:val="22"/>
          <w:lang w:val="lt-LT"/>
        </w:rPr>
      </w:pPr>
      <w:ins w:id="1111" w:author="Author">
        <w:r w:rsidRPr="00F40697">
          <w:rPr>
            <w:szCs w:val="22"/>
            <w:lang w:val="lt-LT"/>
          </w:rPr>
          <w:t>Laikyti išorinėje dėžutėje, kad vaist</w:t>
        </w:r>
        <w:r>
          <w:rPr>
            <w:szCs w:val="22"/>
            <w:lang w:val="lt-LT"/>
          </w:rPr>
          <w:t>as</w:t>
        </w:r>
        <w:r w:rsidRPr="00F40697">
          <w:rPr>
            <w:szCs w:val="22"/>
            <w:lang w:val="lt-LT"/>
          </w:rPr>
          <w:t xml:space="preserve"> būtų apsaugotas nuo šviesos.</w:t>
        </w:r>
      </w:ins>
    </w:p>
    <w:p w14:paraId="5D8D5B12" w14:textId="77777777" w:rsidR="005E6EDB" w:rsidRPr="00642F7F" w:rsidRDefault="005E6EDB" w:rsidP="005E6EDB">
      <w:pPr>
        <w:pStyle w:val="Default"/>
        <w:rPr>
          <w:ins w:id="1112" w:author="Author"/>
          <w:sz w:val="22"/>
          <w:lang w:val="lt-LT"/>
          <w:rPrChange w:id="1113" w:author="Author">
            <w:rPr>
              <w:ins w:id="1114" w:author="Author"/>
              <w:sz w:val="22"/>
            </w:rPr>
          </w:rPrChange>
        </w:rPr>
      </w:pPr>
    </w:p>
    <w:p w14:paraId="12EBA054" w14:textId="77777777" w:rsidR="005E6EDB" w:rsidRPr="00642F7F" w:rsidRDefault="005E6EDB" w:rsidP="005E6EDB">
      <w:pPr>
        <w:tabs>
          <w:tab w:val="clear" w:pos="567"/>
        </w:tabs>
        <w:spacing w:line="240" w:lineRule="auto"/>
        <w:ind w:left="567" w:hanging="567"/>
        <w:rPr>
          <w:ins w:id="1115" w:author="Author"/>
          <w:noProof/>
          <w:lang w:val="lt-LT"/>
          <w:rPrChange w:id="1116" w:author="Author">
            <w:rPr>
              <w:ins w:id="1117" w:author="Author"/>
              <w:noProof/>
            </w:rPr>
          </w:rPrChange>
        </w:rPr>
      </w:pPr>
    </w:p>
    <w:p w14:paraId="7472615F" w14:textId="032DBCA8" w:rsidR="005E6EDB" w:rsidRPr="00451A3D" w:rsidRDefault="005E6EDB">
      <w:pPr>
        <w:pBdr>
          <w:top w:val="single" w:sz="4" w:space="1" w:color="auto"/>
          <w:left w:val="single" w:sz="4" w:space="4" w:color="auto"/>
          <w:bottom w:val="single" w:sz="4" w:space="1" w:color="auto"/>
          <w:right w:val="single" w:sz="4" w:space="4" w:color="auto"/>
        </w:pBdr>
        <w:spacing w:line="240" w:lineRule="auto"/>
        <w:ind w:left="567" w:hanging="567"/>
        <w:outlineLvl w:val="0"/>
        <w:rPr>
          <w:ins w:id="1118" w:author="Author"/>
          <w:b/>
          <w:noProof/>
        </w:rPr>
        <w:pPrChange w:id="1119" w:author="Author">
          <w:pPr>
            <w:pBdr>
              <w:top w:val="single" w:sz="4" w:space="1" w:color="auto"/>
              <w:left w:val="single" w:sz="4" w:space="4" w:color="auto"/>
              <w:bottom w:val="single" w:sz="4" w:space="1" w:color="auto"/>
              <w:right w:val="single" w:sz="4" w:space="4" w:color="auto"/>
            </w:pBdr>
            <w:spacing w:line="240" w:lineRule="auto"/>
            <w:outlineLvl w:val="0"/>
          </w:pPr>
        </w:pPrChange>
      </w:pPr>
      <w:ins w:id="1120" w:author="Author">
        <w:r w:rsidRPr="00451A3D">
          <w:rPr>
            <w:b/>
            <w:noProof/>
          </w:rPr>
          <w:t>10.</w:t>
        </w:r>
        <w:r w:rsidRPr="00451A3D">
          <w:rPr>
            <w:b/>
            <w:noProof/>
          </w:rPr>
          <w:tab/>
        </w:r>
        <w:r w:rsidR="001C12BD" w:rsidRPr="00F40697">
          <w:rPr>
            <w:b/>
            <w:szCs w:val="22"/>
            <w:lang w:val="lt-LT"/>
          </w:rPr>
          <w:t>SPECIALIOS ATSARGUMO PRIEMONĖS DĖL NESUVARTOTO VAISTINIO PREPARATO AR JO ATLIEKŲ TVARKYMO (JEI REIKIA)</w:t>
        </w:r>
      </w:ins>
      <w:r w:rsidR="002A6D7E">
        <w:rPr>
          <w:b/>
          <w:szCs w:val="22"/>
          <w:lang w:val="lt-LT"/>
        </w:rPr>
        <w:fldChar w:fldCharType="begin"/>
      </w:r>
      <w:r w:rsidR="002A6D7E">
        <w:rPr>
          <w:b/>
          <w:szCs w:val="22"/>
          <w:lang w:val="lt-LT"/>
        </w:rPr>
        <w:instrText xml:space="preserve"> DOCVARIABLE VAULT_ND_88ea1655-5125-4deb-82f3-38f1eb49ee55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30E75D1" w14:textId="77777777" w:rsidR="005E6EDB" w:rsidRPr="00451A3D" w:rsidRDefault="005E6EDB" w:rsidP="005E6EDB">
      <w:pPr>
        <w:tabs>
          <w:tab w:val="clear" w:pos="567"/>
        </w:tabs>
        <w:spacing w:line="240" w:lineRule="auto"/>
        <w:rPr>
          <w:ins w:id="1121" w:author="Author"/>
          <w:i/>
          <w:noProof/>
        </w:rPr>
      </w:pPr>
    </w:p>
    <w:p w14:paraId="3CCAB9F4" w14:textId="77777777" w:rsidR="005E6EDB" w:rsidRPr="00451A3D" w:rsidRDefault="005E6EDB" w:rsidP="005E6EDB">
      <w:pPr>
        <w:tabs>
          <w:tab w:val="clear" w:pos="567"/>
        </w:tabs>
        <w:spacing w:line="240" w:lineRule="auto"/>
        <w:rPr>
          <w:ins w:id="1122" w:author="Author"/>
          <w:noProof/>
          <w:szCs w:val="22"/>
        </w:rPr>
      </w:pPr>
    </w:p>
    <w:p w14:paraId="484C961D" w14:textId="03E230EC"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1123" w:author="Author"/>
          <w:b/>
          <w:noProof/>
        </w:rPr>
      </w:pPr>
      <w:ins w:id="1124" w:author="Author">
        <w:r w:rsidRPr="00451A3D">
          <w:rPr>
            <w:b/>
            <w:noProof/>
          </w:rPr>
          <w:t>11.</w:t>
        </w:r>
        <w:r w:rsidRPr="00451A3D">
          <w:rPr>
            <w:b/>
            <w:noProof/>
          </w:rPr>
          <w:tab/>
        </w:r>
        <w:r w:rsidR="001C12BD" w:rsidRPr="00F40697">
          <w:rPr>
            <w:b/>
            <w:szCs w:val="22"/>
            <w:lang w:val="lt-LT"/>
          </w:rPr>
          <w:t>REGISTRUOTOJO PAVADINIMAS IR ADRESAS</w:t>
        </w:r>
      </w:ins>
      <w:r w:rsidR="002A6D7E">
        <w:rPr>
          <w:b/>
          <w:szCs w:val="22"/>
          <w:lang w:val="lt-LT"/>
        </w:rPr>
        <w:fldChar w:fldCharType="begin"/>
      </w:r>
      <w:r w:rsidR="002A6D7E">
        <w:rPr>
          <w:b/>
          <w:szCs w:val="22"/>
          <w:lang w:val="lt-LT"/>
        </w:rPr>
        <w:instrText xml:space="preserve"> DOCVARIABLE VAULT_ND_3f3fa91a-a8eb-4494-bd2a-043c2367318d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D27B386" w14:textId="77777777" w:rsidR="005E6EDB" w:rsidRPr="00451A3D" w:rsidRDefault="005E6EDB" w:rsidP="005E6EDB">
      <w:pPr>
        <w:keepNext/>
        <w:tabs>
          <w:tab w:val="clear" w:pos="567"/>
        </w:tabs>
        <w:spacing w:line="240" w:lineRule="auto"/>
        <w:rPr>
          <w:ins w:id="1125" w:author="Author"/>
          <w:i/>
          <w:noProof/>
        </w:rPr>
      </w:pPr>
    </w:p>
    <w:p w14:paraId="371EDF1E" w14:textId="77777777" w:rsidR="005E6EDB" w:rsidRPr="006E0737" w:rsidRDefault="005E6EDB" w:rsidP="005E6EDB">
      <w:pPr>
        <w:pStyle w:val="Default"/>
        <w:keepNext/>
        <w:jc w:val="both"/>
        <w:rPr>
          <w:ins w:id="1126" w:author="Author"/>
          <w:color w:val="auto"/>
          <w:sz w:val="22"/>
          <w:lang w:val="nl-NL"/>
        </w:rPr>
      </w:pPr>
      <w:ins w:id="1127" w:author="Author">
        <w:r w:rsidRPr="006E0737">
          <w:rPr>
            <w:color w:val="auto"/>
            <w:sz w:val="22"/>
            <w:lang w:val="nl-NL"/>
          </w:rPr>
          <w:t>Eli Lilly Nederland B.V.,</w:t>
        </w:r>
      </w:ins>
    </w:p>
    <w:p w14:paraId="366247A8" w14:textId="77777777" w:rsidR="005E6EDB" w:rsidRPr="00BF1558" w:rsidRDefault="005E6EDB" w:rsidP="005E6EDB">
      <w:pPr>
        <w:keepNext/>
        <w:tabs>
          <w:tab w:val="clear" w:pos="567"/>
        </w:tabs>
        <w:spacing w:line="240" w:lineRule="auto"/>
        <w:rPr>
          <w:ins w:id="1128" w:author="Author"/>
          <w:szCs w:val="22"/>
          <w:lang w:val="nl-NL"/>
        </w:rPr>
      </w:pPr>
      <w:ins w:id="1129" w:author="Author">
        <w:r w:rsidRPr="00BF1558">
          <w:rPr>
            <w:szCs w:val="22"/>
            <w:lang w:val="nl-NL"/>
          </w:rPr>
          <w:t>Papendorpseweg 83, 3528 BJ Utrecht,</w:t>
        </w:r>
      </w:ins>
    </w:p>
    <w:p w14:paraId="7363D5FD" w14:textId="6884A193" w:rsidR="005E6EDB" w:rsidRPr="00451A3D" w:rsidRDefault="00FE1998" w:rsidP="005E6EDB">
      <w:pPr>
        <w:tabs>
          <w:tab w:val="clear" w:pos="567"/>
        </w:tabs>
        <w:spacing w:line="240" w:lineRule="auto"/>
        <w:rPr>
          <w:ins w:id="1130" w:author="Author"/>
          <w:noProof/>
        </w:rPr>
      </w:pPr>
      <w:ins w:id="1131" w:author="Author">
        <w:r>
          <w:rPr>
            <w:szCs w:val="22"/>
          </w:rPr>
          <w:t>Nyderlandai</w:t>
        </w:r>
      </w:ins>
    </w:p>
    <w:p w14:paraId="58154292" w14:textId="77777777" w:rsidR="005E6EDB" w:rsidRPr="00451A3D" w:rsidRDefault="005E6EDB" w:rsidP="005E6EDB">
      <w:pPr>
        <w:tabs>
          <w:tab w:val="clear" w:pos="567"/>
        </w:tabs>
        <w:spacing w:line="240" w:lineRule="auto"/>
        <w:rPr>
          <w:ins w:id="1132" w:author="Author"/>
          <w:noProof/>
        </w:rPr>
      </w:pPr>
    </w:p>
    <w:p w14:paraId="42A7B806" w14:textId="77777777" w:rsidR="005E6EDB" w:rsidRPr="00451A3D" w:rsidRDefault="005E6EDB" w:rsidP="005E6EDB">
      <w:pPr>
        <w:tabs>
          <w:tab w:val="clear" w:pos="567"/>
        </w:tabs>
        <w:spacing w:line="240" w:lineRule="auto"/>
        <w:rPr>
          <w:ins w:id="1133" w:author="Author"/>
          <w:noProof/>
        </w:rPr>
      </w:pPr>
    </w:p>
    <w:p w14:paraId="374BA7FB" w14:textId="70BE46A7" w:rsidR="005E6EDB" w:rsidRPr="00451A3D" w:rsidRDefault="005E6EDB" w:rsidP="005E6EDB">
      <w:pPr>
        <w:keepNext/>
        <w:pBdr>
          <w:top w:val="single" w:sz="4" w:space="1" w:color="auto"/>
          <w:left w:val="single" w:sz="4" w:space="4" w:color="auto"/>
          <w:bottom w:val="single" w:sz="4" w:space="1" w:color="auto"/>
          <w:right w:val="single" w:sz="4" w:space="4" w:color="auto"/>
        </w:pBdr>
        <w:spacing w:line="240" w:lineRule="auto"/>
        <w:outlineLvl w:val="0"/>
        <w:rPr>
          <w:ins w:id="1134" w:author="Author"/>
          <w:noProof/>
        </w:rPr>
      </w:pPr>
      <w:ins w:id="1135" w:author="Author">
        <w:r w:rsidRPr="00451A3D">
          <w:rPr>
            <w:b/>
            <w:noProof/>
          </w:rPr>
          <w:t>12.</w:t>
        </w:r>
        <w:r w:rsidRPr="00451A3D">
          <w:rPr>
            <w:b/>
            <w:noProof/>
          </w:rPr>
          <w:tab/>
        </w:r>
        <w:r w:rsidR="00FE1998" w:rsidRPr="00F40697">
          <w:rPr>
            <w:b/>
            <w:szCs w:val="22"/>
            <w:lang w:val="lt-LT"/>
          </w:rPr>
          <w:t>REGISTRACIJOS PAŽYMĖJIMO NUMERIS (-IAI)</w:t>
        </w:r>
      </w:ins>
      <w:r w:rsidR="002A6D7E">
        <w:rPr>
          <w:b/>
          <w:szCs w:val="22"/>
          <w:lang w:val="lt-LT"/>
        </w:rPr>
        <w:fldChar w:fldCharType="begin"/>
      </w:r>
      <w:r w:rsidR="002A6D7E">
        <w:rPr>
          <w:b/>
          <w:szCs w:val="22"/>
          <w:lang w:val="lt-LT"/>
        </w:rPr>
        <w:instrText xml:space="preserve"> DOCVARIABLE VAULT_ND_1818e68a-cb0e-47bb-bdc6-b2d2dd766b47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C780DF0" w14:textId="77777777" w:rsidR="005E6EDB" w:rsidRPr="006E0737" w:rsidRDefault="005E6EDB" w:rsidP="005E6EDB">
      <w:pPr>
        <w:keepNext/>
        <w:tabs>
          <w:tab w:val="clear" w:pos="567"/>
        </w:tabs>
        <w:spacing w:line="240" w:lineRule="auto"/>
        <w:rPr>
          <w:ins w:id="1136" w:author="Author"/>
          <w:noProof/>
        </w:rPr>
      </w:pPr>
    </w:p>
    <w:p w14:paraId="54BBB483" w14:textId="77777777" w:rsidR="005E6EDB" w:rsidRPr="00EA029D" w:rsidRDefault="005E6EDB" w:rsidP="005E6EDB">
      <w:pPr>
        <w:keepNext/>
        <w:tabs>
          <w:tab w:val="clear" w:pos="567"/>
        </w:tabs>
        <w:spacing w:line="240" w:lineRule="auto"/>
        <w:outlineLvl w:val="0"/>
        <w:rPr>
          <w:ins w:id="1137" w:author="Author"/>
        </w:rPr>
      </w:pPr>
      <w:ins w:id="1138" w:author="Author">
        <w:r w:rsidRPr="00EA029D">
          <w:rPr>
            <w:rFonts w:cs="Verdana"/>
            <w:color w:val="000000"/>
          </w:rPr>
          <w:t>EU/1/23/1736/0</w:t>
        </w:r>
        <w:r>
          <w:rPr>
            <w:rFonts w:cs="Verdana"/>
            <w:color w:val="000000"/>
          </w:rPr>
          <w:t>1</w:t>
        </w:r>
        <w:r w:rsidRPr="00EA029D">
          <w:rPr>
            <w:rFonts w:cs="Verdana"/>
            <w:color w:val="000000"/>
          </w:rPr>
          <w:t>5</w:t>
        </w:r>
        <w:r>
          <w:rPr>
            <w:rFonts w:cs="Verdana"/>
            <w:color w:val="000000"/>
          </w:rPr>
          <w:fldChar w:fldCharType="begin"/>
        </w:r>
        <w:r>
          <w:rPr>
            <w:rFonts w:cs="Verdana"/>
            <w:color w:val="000000"/>
          </w:rPr>
          <w:instrText xml:space="preserve"> DOCVARIABLE VAULT_ND_424e9bd7-bbb4-4a73-8e3b-b313667e0a9f \* MERGEFORMAT </w:instrText>
        </w:r>
        <w:r>
          <w:rPr>
            <w:rFonts w:cs="Verdana"/>
            <w:color w:val="000000"/>
          </w:rPr>
          <w:fldChar w:fldCharType="separate"/>
        </w:r>
        <w:r>
          <w:rPr>
            <w:rFonts w:cs="Verdana"/>
            <w:color w:val="000000"/>
          </w:rPr>
          <w:t xml:space="preserve"> </w:t>
        </w:r>
        <w:r>
          <w:rPr>
            <w:rFonts w:cs="Verdana"/>
            <w:color w:val="000000"/>
          </w:rPr>
          <w:fldChar w:fldCharType="end"/>
        </w:r>
      </w:ins>
    </w:p>
    <w:p w14:paraId="4008D6E3" w14:textId="77777777" w:rsidR="005E6EDB" w:rsidRPr="00EA029D" w:rsidRDefault="005E6EDB" w:rsidP="005E6EDB">
      <w:pPr>
        <w:tabs>
          <w:tab w:val="clear" w:pos="567"/>
        </w:tabs>
        <w:spacing w:line="240" w:lineRule="auto"/>
        <w:rPr>
          <w:ins w:id="1139" w:author="Author"/>
        </w:rPr>
      </w:pPr>
    </w:p>
    <w:p w14:paraId="2E289F61" w14:textId="77777777" w:rsidR="005E6EDB" w:rsidRPr="00EA029D" w:rsidRDefault="005E6EDB" w:rsidP="005E6EDB">
      <w:pPr>
        <w:tabs>
          <w:tab w:val="clear" w:pos="567"/>
        </w:tabs>
        <w:spacing w:line="240" w:lineRule="auto"/>
        <w:rPr>
          <w:ins w:id="1140" w:author="Author"/>
        </w:rPr>
      </w:pPr>
    </w:p>
    <w:p w14:paraId="677708B4" w14:textId="4819474F"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141" w:author="Author"/>
          <w:noProof/>
        </w:rPr>
      </w:pPr>
      <w:ins w:id="1142" w:author="Author">
        <w:r w:rsidRPr="00451A3D">
          <w:rPr>
            <w:b/>
            <w:noProof/>
          </w:rPr>
          <w:t>13.</w:t>
        </w:r>
        <w:r w:rsidRPr="00451A3D">
          <w:rPr>
            <w:b/>
            <w:noProof/>
          </w:rPr>
          <w:tab/>
        </w:r>
        <w:r w:rsidR="00FE1998"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VAULT_ND_285c5c69-0bda-48ef-90b7-39f532ec0b07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C95D1A2" w14:textId="77777777" w:rsidR="005E6EDB" w:rsidRPr="00451A3D" w:rsidRDefault="005E6EDB" w:rsidP="005E6EDB">
      <w:pPr>
        <w:tabs>
          <w:tab w:val="clear" w:pos="567"/>
        </w:tabs>
        <w:spacing w:line="240" w:lineRule="auto"/>
        <w:rPr>
          <w:ins w:id="1143" w:author="Author"/>
          <w:noProof/>
        </w:rPr>
      </w:pPr>
    </w:p>
    <w:p w14:paraId="7A98116F" w14:textId="77777777" w:rsidR="005E6EDB" w:rsidRPr="00451A3D" w:rsidRDefault="005E6EDB" w:rsidP="005E6EDB">
      <w:pPr>
        <w:tabs>
          <w:tab w:val="clear" w:pos="567"/>
        </w:tabs>
        <w:spacing w:line="240" w:lineRule="auto"/>
        <w:rPr>
          <w:ins w:id="1144" w:author="Author"/>
          <w:noProof/>
        </w:rPr>
      </w:pPr>
      <w:ins w:id="1145" w:author="Author">
        <w:r w:rsidRPr="00451A3D">
          <w:rPr>
            <w:noProof/>
          </w:rPr>
          <w:t>Lot</w:t>
        </w:r>
      </w:ins>
    </w:p>
    <w:p w14:paraId="36E1CA82" w14:textId="77777777" w:rsidR="005E6EDB" w:rsidRPr="00451A3D" w:rsidRDefault="005E6EDB" w:rsidP="005E6EDB">
      <w:pPr>
        <w:tabs>
          <w:tab w:val="clear" w:pos="567"/>
        </w:tabs>
        <w:spacing w:line="240" w:lineRule="auto"/>
        <w:rPr>
          <w:ins w:id="1146" w:author="Author"/>
          <w:noProof/>
        </w:rPr>
      </w:pPr>
    </w:p>
    <w:p w14:paraId="0F22A862" w14:textId="77777777" w:rsidR="005E6EDB" w:rsidRPr="00451A3D" w:rsidRDefault="005E6EDB" w:rsidP="005E6EDB">
      <w:pPr>
        <w:tabs>
          <w:tab w:val="clear" w:pos="567"/>
        </w:tabs>
        <w:spacing w:line="240" w:lineRule="auto"/>
        <w:rPr>
          <w:ins w:id="1147" w:author="Author"/>
          <w:noProof/>
        </w:rPr>
      </w:pPr>
    </w:p>
    <w:p w14:paraId="3FA27232" w14:textId="08DE9481"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148" w:author="Author"/>
          <w:noProof/>
        </w:rPr>
      </w:pPr>
      <w:ins w:id="1149" w:author="Author">
        <w:r w:rsidRPr="00451A3D">
          <w:rPr>
            <w:b/>
            <w:noProof/>
          </w:rPr>
          <w:t>14.</w:t>
        </w:r>
        <w:r w:rsidRPr="00451A3D">
          <w:rPr>
            <w:b/>
            <w:noProof/>
          </w:rPr>
          <w:tab/>
        </w:r>
        <w:r w:rsidR="00FE1998" w:rsidRPr="00F40697">
          <w:rPr>
            <w:b/>
            <w:szCs w:val="22"/>
            <w:lang w:val="lt-LT"/>
          </w:rPr>
          <w:t>PARDAVIMO (IŠDAVIMO) TVARKA</w:t>
        </w:r>
      </w:ins>
      <w:r w:rsidR="002A6D7E">
        <w:rPr>
          <w:b/>
          <w:szCs w:val="22"/>
          <w:lang w:val="lt-LT"/>
        </w:rPr>
        <w:fldChar w:fldCharType="begin"/>
      </w:r>
      <w:r w:rsidR="002A6D7E">
        <w:rPr>
          <w:b/>
          <w:szCs w:val="22"/>
          <w:lang w:val="lt-LT"/>
        </w:rPr>
        <w:instrText xml:space="preserve"> DOCVARIABLE VAULT_ND_38e054a1-8367-4534-966b-571b9d76d6ec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603C3A7" w14:textId="77777777" w:rsidR="005E6EDB" w:rsidRPr="00451A3D" w:rsidRDefault="005E6EDB" w:rsidP="005E6EDB">
      <w:pPr>
        <w:suppressLineNumbers/>
        <w:spacing w:line="240" w:lineRule="auto"/>
        <w:rPr>
          <w:ins w:id="1150" w:author="Author"/>
          <w:noProof/>
          <w:szCs w:val="22"/>
        </w:rPr>
      </w:pPr>
    </w:p>
    <w:p w14:paraId="6975AF30" w14:textId="77777777" w:rsidR="005E6EDB" w:rsidRPr="00451A3D" w:rsidRDefault="005E6EDB" w:rsidP="005E6EDB">
      <w:pPr>
        <w:tabs>
          <w:tab w:val="clear" w:pos="567"/>
        </w:tabs>
        <w:spacing w:line="240" w:lineRule="auto"/>
        <w:rPr>
          <w:ins w:id="1151" w:author="Author"/>
          <w:noProof/>
        </w:rPr>
      </w:pPr>
    </w:p>
    <w:p w14:paraId="62CEB640" w14:textId="4EE0F523" w:rsidR="005E6EDB" w:rsidRPr="00451A3D" w:rsidRDefault="005E6EDB" w:rsidP="005E6EDB">
      <w:pPr>
        <w:pBdr>
          <w:top w:val="single" w:sz="4" w:space="2" w:color="auto"/>
          <w:left w:val="single" w:sz="4" w:space="4" w:color="auto"/>
          <w:bottom w:val="single" w:sz="4" w:space="1" w:color="auto"/>
          <w:right w:val="single" w:sz="4" w:space="4" w:color="auto"/>
        </w:pBdr>
        <w:spacing w:line="240" w:lineRule="auto"/>
        <w:outlineLvl w:val="0"/>
        <w:rPr>
          <w:ins w:id="1152" w:author="Author"/>
          <w:noProof/>
        </w:rPr>
      </w:pPr>
      <w:ins w:id="1153" w:author="Author">
        <w:r w:rsidRPr="00451A3D">
          <w:rPr>
            <w:b/>
            <w:noProof/>
          </w:rPr>
          <w:t>15.</w:t>
        </w:r>
        <w:r w:rsidRPr="00451A3D">
          <w:rPr>
            <w:b/>
            <w:noProof/>
          </w:rPr>
          <w:tab/>
        </w:r>
        <w:r w:rsidR="00FE1998" w:rsidRPr="00F40697">
          <w:rPr>
            <w:b/>
            <w:szCs w:val="22"/>
            <w:lang w:val="lt-LT"/>
          </w:rPr>
          <w:t>VARTOJIMO INSTRUKCIJA</w:t>
        </w:r>
      </w:ins>
      <w:r w:rsidR="002A6D7E">
        <w:rPr>
          <w:b/>
          <w:szCs w:val="22"/>
          <w:lang w:val="lt-LT"/>
        </w:rPr>
        <w:fldChar w:fldCharType="begin"/>
      </w:r>
      <w:r w:rsidR="002A6D7E">
        <w:rPr>
          <w:b/>
          <w:szCs w:val="22"/>
          <w:lang w:val="lt-LT"/>
        </w:rPr>
        <w:instrText xml:space="preserve"> DOCVARIABLE VAULT_ND_4fd90041-a74d-4e72-a784-46faa0f80963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F32B215" w14:textId="77777777" w:rsidR="005E6EDB" w:rsidRPr="00451A3D" w:rsidRDefault="005E6EDB" w:rsidP="005E6EDB">
      <w:pPr>
        <w:tabs>
          <w:tab w:val="clear" w:pos="567"/>
        </w:tabs>
        <w:spacing w:line="240" w:lineRule="auto"/>
        <w:rPr>
          <w:ins w:id="1154" w:author="Author"/>
          <w:i/>
          <w:noProof/>
        </w:rPr>
      </w:pPr>
    </w:p>
    <w:p w14:paraId="46E69AA2" w14:textId="77777777" w:rsidR="005E6EDB" w:rsidRPr="00451A3D" w:rsidRDefault="005E6EDB" w:rsidP="005E6EDB">
      <w:pPr>
        <w:tabs>
          <w:tab w:val="clear" w:pos="567"/>
        </w:tabs>
        <w:spacing w:line="240" w:lineRule="auto"/>
        <w:rPr>
          <w:ins w:id="1155" w:author="Author"/>
          <w:i/>
          <w:noProof/>
          <w:szCs w:val="22"/>
        </w:rPr>
      </w:pPr>
    </w:p>
    <w:p w14:paraId="17C70BE0" w14:textId="70A8D5FF" w:rsidR="005E6EDB" w:rsidRPr="00EA029D" w:rsidRDefault="005E6EDB" w:rsidP="005E6EDB">
      <w:pPr>
        <w:pBdr>
          <w:top w:val="single" w:sz="4" w:space="1" w:color="auto"/>
          <w:left w:val="single" w:sz="4" w:space="4" w:color="auto"/>
          <w:bottom w:val="single" w:sz="4" w:space="0" w:color="auto"/>
          <w:right w:val="single" w:sz="4" w:space="4" w:color="auto"/>
        </w:pBdr>
        <w:spacing w:line="240" w:lineRule="auto"/>
        <w:rPr>
          <w:ins w:id="1156" w:author="Author"/>
          <w:i/>
        </w:rPr>
      </w:pPr>
      <w:ins w:id="1157" w:author="Author">
        <w:r w:rsidRPr="00EA029D">
          <w:rPr>
            <w:b/>
          </w:rPr>
          <w:t>16.</w:t>
        </w:r>
        <w:r w:rsidRPr="00EA029D">
          <w:rPr>
            <w:b/>
          </w:rPr>
          <w:tab/>
        </w:r>
        <w:r w:rsidR="00FE1998" w:rsidRPr="00F40697">
          <w:rPr>
            <w:b/>
            <w:szCs w:val="22"/>
            <w:lang w:val="lt-LT"/>
          </w:rPr>
          <w:t>INFORMACIJA BRAILIO RAŠTU</w:t>
        </w:r>
      </w:ins>
    </w:p>
    <w:p w14:paraId="4A1F4DBE" w14:textId="77777777" w:rsidR="005E6EDB" w:rsidRPr="00EA029D" w:rsidRDefault="005E6EDB" w:rsidP="005E6EDB">
      <w:pPr>
        <w:tabs>
          <w:tab w:val="clear" w:pos="567"/>
        </w:tabs>
        <w:spacing w:line="240" w:lineRule="auto"/>
        <w:rPr>
          <w:ins w:id="1158" w:author="Author"/>
        </w:rPr>
      </w:pPr>
    </w:p>
    <w:p w14:paraId="2DF642CC" w14:textId="77777777" w:rsidR="005E6EDB" w:rsidRPr="00EA029D" w:rsidRDefault="005E6EDB" w:rsidP="005E6EDB">
      <w:pPr>
        <w:pStyle w:val="CommentText"/>
        <w:spacing w:line="240" w:lineRule="auto"/>
        <w:rPr>
          <w:ins w:id="1159" w:author="Author"/>
          <w:sz w:val="22"/>
          <w:szCs w:val="22"/>
        </w:rPr>
      </w:pPr>
      <w:ins w:id="1160" w:author="Author">
        <w:r w:rsidRPr="00EA029D">
          <w:rPr>
            <w:sz w:val="22"/>
            <w:szCs w:val="22"/>
          </w:rPr>
          <w:t xml:space="preserve">Omvoh </w:t>
        </w:r>
        <w:r>
          <w:rPr>
            <w:sz w:val="22"/>
            <w:szCs w:val="22"/>
          </w:rPr>
          <w:t>2</w:t>
        </w:r>
        <w:r w:rsidRPr="00EA029D">
          <w:rPr>
            <w:sz w:val="22"/>
            <w:szCs w:val="22"/>
          </w:rPr>
          <w:t>00 mg</w:t>
        </w:r>
      </w:ins>
    </w:p>
    <w:p w14:paraId="5B6D5E9B" w14:textId="77777777" w:rsidR="005E6EDB" w:rsidRPr="00EA029D" w:rsidRDefault="005E6EDB" w:rsidP="005E6EDB">
      <w:pPr>
        <w:pStyle w:val="CommentText"/>
        <w:spacing w:line="240" w:lineRule="auto"/>
        <w:rPr>
          <w:ins w:id="1161" w:author="Author"/>
          <w:sz w:val="22"/>
          <w:szCs w:val="22"/>
        </w:rPr>
      </w:pPr>
    </w:p>
    <w:p w14:paraId="0DD339A0" w14:textId="77777777" w:rsidR="005E6EDB" w:rsidRPr="00EA029D" w:rsidRDefault="005E6EDB" w:rsidP="005E6EDB">
      <w:pPr>
        <w:spacing w:line="240" w:lineRule="auto"/>
        <w:rPr>
          <w:ins w:id="1162" w:author="Author"/>
          <w:szCs w:val="22"/>
          <w:shd w:val="clear" w:color="auto" w:fill="CCCCCC"/>
        </w:rPr>
      </w:pPr>
    </w:p>
    <w:p w14:paraId="7B567661" w14:textId="6E504810" w:rsidR="005E6EDB" w:rsidRPr="00EA029D" w:rsidRDefault="005E6EDB" w:rsidP="005E6EDB">
      <w:pPr>
        <w:pBdr>
          <w:top w:val="single" w:sz="4" w:space="1" w:color="auto"/>
          <w:left w:val="single" w:sz="4" w:space="4" w:color="auto"/>
          <w:bottom w:val="single" w:sz="4" w:space="0" w:color="auto"/>
          <w:right w:val="single" w:sz="4" w:space="4" w:color="auto"/>
        </w:pBdr>
        <w:tabs>
          <w:tab w:val="left" w:pos="720"/>
        </w:tabs>
        <w:spacing w:line="240" w:lineRule="auto"/>
        <w:rPr>
          <w:ins w:id="1163" w:author="Author"/>
          <w:i/>
        </w:rPr>
      </w:pPr>
      <w:ins w:id="1164" w:author="Author">
        <w:r w:rsidRPr="00EA029D">
          <w:rPr>
            <w:b/>
          </w:rPr>
          <w:t>17.</w:t>
        </w:r>
        <w:r w:rsidRPr="00EA029D">
          <w:rPr>
            <w:b/>
          </w:rPr>
          <w:tab/>
        </w:r>
        <w:r w:rsidR="00FE1998" w:rsidRPr="00F40697">
          <w:rPr>
            <w:b/>
            <w:szCs w:val="22"/>
            <w:lang w:val="lt-LT"/>
          </w:rPr>
          <w:t>UNIKALUS IDENTIFIKATORIUS – 2D BRŪKŠNINIS KODAS</w:t>
        </w:r>
      </w:ins>
    </w:p>
    <w:p w14:paraId="3F085D7A" w14:textId="77777777" w:rsidR="005E6EDB" w:rsidRPr="00EA029D" w:rsidRDefault="005E6EDB" w:rsidP="005E6EDB">
      <w:pPr>
        <w:tabs>
          <w:tab w:val="left" w:pos="720"/>
        </w:tabs>
        <w:spacing w:line="240" w:lineRule="auto"/>
        <w:rPr>
          <w:ins w:id="1165" w:author="Author"/>
        </w:rPr>
      </w:pPr>
    </w:p>
    <w:p w14:paraId="3EF6DCEC" w14:textId="77777777" w:rsidR="005E6EDB" w:rsidRPr="00EA029D" w:rsidRDefault="005E6EDB" w:rsidP="005E6EDB">
      <w:pPr>
        <w:tabs>
          <w:tab w:val="left" w:pos="720"/>
        </w:tabs>
        <w:spacing w:line="240" w:lineRule="auto"/>
        <w:rPr>
          <w:ins w:id="1166" w:author="Author"/>
        </w:rPr>
      </w:pPr>
    </w:p>
    <w:p w14:paraId="1F862E24" w14:textId="6E608CF0" w:rsidR="005E6EDB" w:rsidRPr="00A77600" w:rsidRDefault="005E6EDB" w:rsidP="005E6EDB">
      <w:pPr>
        <w:pBdr>
          <w:top w:val="single" w:sz="4" w:space="1" w:color="auto"/>
          <w:left w:val="single" w:sz="4" w:space="4" w:color="auto"/>
          <w:bottom w:val="single" w:sz="4" w:space="0" w:color="auto"/>
          <w:right w:val="single" w:sz="4" w:space="4" w:color="auto"/>
        </w:pBdr>
        <w:tabs>
          <w:tab w:val="left" w:pos="720"/>
        </w:tabs>
        <w:spacing w:line="240" w:lineRule="auto"/>
        <w:rPr>
          <w:ins w:id="1167" w:author="Author"/>
          <w:i/>
          <w:noProof/>
        </w:rPr>
      </w:pPr>
      <w:ins w:id="1168" w:author="Author">
        <w:r w:rsidRPr="00A77600">
          <w:rPr>
            <w:b/>
            <w:noProof/>
          </w:rPr>
          <w:t>18.</w:t>
        </w:r>
        <w:r w:rsidRPr="00A77600">
          <w:rPr>
            <w:b/>
            <w:noProof/>
          </w:rPr>
          <w:tab/>
        </w:r>
        <w:r w:rsidR="00BD3B01" w:rsidRPr="00F40697">
          <w:rPr>
            <w:b/>
            <w:szCs w:val="22"/>
            <w:lang w:val="lt-LT"/>
          </w:rPr>
          <w:t>UNIKALUS IDENTIFIKATORIUS – ŽMONĖMS SUPRANTAMI DUOMENYS</w:t>
        </w:r>
      </w:ins>
    </w:p>
    <w:p w14:paraId="79A4DDD6" w14:textId="77777777" w:rsidR="005E6EDB" w:rsidRPr="00451A3D" w:rsidRDefault="005E6EDB" w:rsidP="005E6EDB">
      <w:pPr>
        <w:pStyle w:val="CommentText"/>
        <w:spacing w:line="240" w:lineRule="auto"/>
        <w:rPr>
          <w:ins w:id="1169" w:author="Author"/>
          <w:sz w:val="22"/>
          <w:szCs w:val="22"/>
        </w:rPr>
      </w:pPr>
      <w:ins w:id="1170" w:author="Author">
        <w:r w:rsidRPr="00451A3D">
          <w:rPr>
            <w:b/>
            <w:noProof/>
            <w:szCs w:val="22"/>
          </w:rPr>
          <w:br w:type="page"/>
        </w:r>
      </w:ins>
    </w:p>
    <w:p w14:paraId="215F7219" w14:textId="77777777" w:rsidR="00FE1998" w:rsidRPr="00F40697" w:rsidRDefault="00FE1998" w:rsidP="00FE1998">
      <w:pPr>
        <w:pBdr>
          <w:top w:val="single" w:sz="4" w:space="1" w:color="auto"/>
          <w:left w:val="single" w:sz="4" w:space="4" w:color="auto"/>
          <w:bottom w:val="single" w:sz="4" w:space="1" w:color="auto"/>
          <w:right w:val="single" w:sz="4" w:space="4" w:color="auto"/>
        </w:pBdr>
        <w:tabs>
          <w:tab w:val="clear" w:pos="567"/>
        </w:tabs>
        <w:spacing w:line="240" w:lineRule="auto"/>
        <w:rPr>
          <w:ins w:id="1171" w:author="Author"/>
          <w:b/>
          <w:szCs w:val="22"/>
          <w:lang w:val="lt-LT"/>
        </w:rPr>
      </w:pPr>
      <w:ins w:id="1172" w:author="Author">
        <w:r w:rsidRPr="00F40697">
          <w:rPr>
            <w:b/>
            <w:szCs w:val="22"/>
            <w:lang w:val="lt-LT"/>
          </w:rPr>
          <w:lastRenderedPageBreak/>
          <w:t>MINIMALI INFORMACIJA ANT MAŽŲ VIDINIŲ PAKUOČIŲ</w:t>
        </w:r>
      </w:ins>
    </w:p>
    <w:p w14:paraId="65A8F5F5" w14:textId="77777777" w:rsidR="00FE1998" w:rsidRPr="00F40697" w:rsidRDefault="00FE1998" w:rsidP="00FE1998">
      <w:pPr>
        <w:pBdr>
          <w:top w:val="single" w:sz="4" w:space="1" w:color="auto"/>
          <w:left w:val="single" w:sz="4" w:space="4" w:color="auto"/>
          <w:bottom w:val="single" w:sz="4" w:space="1" w:color="auto"/>
          <w:right w:val="single" w:sz="4" w:space="4" w:color="auto"/>
        </w:pBdr>
        <w:tabs>
          <w:tab w:val="clear" w:pos="567"/>
        </w:tabs>
        <w:spacing w:line="240" w:lineRule="auto"/>
        <w:rPr>
          <w:ins w:id="1173" w:author="Author"/>
          <w:b/>
          <w:szCs w:val="22"/>
          <w:lang w:val="lt-LT"/>
        </w:rPr>
      </w:pPr>
    </w:p>
    <w:p w14:paraId="7F9E1DBC" w14:textId="332E8516" w:rsidR="005E6EDB" w:rsidRPr="00451A3D" w:rsidRDefault="00FE1998" w:rsidP="00FE1998">
      <w:pPr>
        <w:pBdr>
          <w:top w:val="single" w:sz="4" w:space="1" w:color="auto"/>
          <w:left w:val="single" w:sz="4" w:space="4" w:color="auto"/>
          <w:bottom w:val="single" w:sz="4" w:space="1" w:color="auto"/>
          <w:right w:val="single" w:sz="4" w:space="4" w:color="auto"/>
        </w:pBdr>
        <w:tabs>
          <w:tab w:val="clear" w:pos="567"/>
        </w:tabs>
        <w:spacing w:line="240" w:lineRule="auto"/>
        <w:rPr>
          <w:ins w:id="1174" w:author="Author"/>
          <w:b/>
          <w:noProof/>
        </w:rPr>
      </w:pPr>
      <w:ins w:id="1175" w:author="Author">
        <w:r w:rsidRPr="00F40697">
          <w:rPr>
            <w:b/>
            <w:szCs w:val="22"/>
            <w:lang w:val="lt-LT"/>
          </w:rPr>
          <w:t>UŽPILDYTO ŠVIRKŠTIKLIO ETIKETĖ</w:t>
        </w:r>
        <w:r>
          <w:rPr>
            <w:b/>
            <w:noProof/>
          </w:rPr>
          <w:t xml:space="preserve"> </w:t>
        </w:r>
        <w:r w:rsidR="005E6EDB">
          <w:rPr>
            <w:b/>
            <w:noProof/>
          </w:rPr>
          <w:t>200 mg</w:t>
        </w:r>
      </w:ins>
    </w:p>
    <w:p w14:paraId="6FE7B1E6" w14:textId="77777777" w:rsidR="005E6EDB" w:rsidRPr="00451A3D" w:rsidRDefault="005E6EDB" w:rsidP="005E6EDB">
      <w:pPr>
        <w:tabs>
          <w:tab w:val="clear" w:pos="567"/>
        </w:tabs>
        <w:spacing w:line="240" w:lineRule="auto"/>
        <w:rPr>
          <w:ins w:id="1176" w:author="Author"/>
          <w:noProof/>
        </w:rPr>
      </w:pPr>
    </w:p>
    <w:p w14:paraId="26A0C775" w14:textId="77777777" w:rsidR="005E6EDB" w:rsidRPr="00451A3D" w:rsidRDefault="005E6EDB" w:rsidP="005E6EDB">
      <w:pPr>
        <w:tabs>
          <w:tab w:val="clear" w:pos="567"/>
        </w:tabs>
        <w:spacing w:line="240" w:lineRule="auto"/>
        <w:rPr>
          <w:ins w:id="1177" w:author="Author"/>
          <w:noProof/>
        </w:rPr>
      </w:pPr>
    </w:p>
    <w:p w14:paraId="01109392" w14:textId="01ADD618"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178" w:author="Author"/>
          <w:b/>
          <w:noProof/>
        </w:rPr>
      </w:pPr>
      <w:ins w:id="1179" w:author="Author">
        <w:r w:rsidRPr="00451A3D">
          <w:rPr>
            <w:b/>
            <w:noProof/>
          </w:rPr>
          <w:t>1.</w:t>
        </w:r>
        <w:r w:rsidRPr="00451A3D">
          <w:rPr>
            <w:b/>
            <w:noProof/>
          </w:rPr>
          <w:tab/>
        </w:r>
        <w:r w:rsidR="00FE1998" w:rsidRPr="00F40697">
          <w:rPr>
            <w:b/>
            <w:szCs w:val="22"/>
            <w:lang w:val="lt-LT"/>
          </w:rPr>
          <w:t>VAISTINIO PREPARATO PAVADINIMAS IR VARTOJIMO BŪDAS (-AI)</w:t>
        </w:r>
      </w:ins>
      <w:r w:rsidR="002A6D7E">
        <w:rPr>
          <w:b/>
          <w:noProof/>
        </w:rPr>
        <w:fldChar w:fldCharType="begin"/>
      </w:r>
      <w:r w:rsidR="002A6D7E">
        <w:rPr>
          <w:b/>
          <w:noProof/>
        </w:rPr>
        <w:instrText xml:space="preserve"> DOCVARIABLE VAULT_ND_dd736e99-6e9b-4c32-a46d-b73e4e037049 \* MERGEFORMAT </w:instrText>
      </w:r>
      <w:r w:rsidR="002A6D7E">
        <w:rPr>
          <w:b/>
          <w:noProof/>
        </w:rPr>
        <w:fldChar w:fldCharType="separate"/>
      </w:r>
      <w:r w:rsidR="002A6D7E">
        <w:rPr>
          <w:b/>
          <w:noProof/>
        </w:rPr>
        <w:t xml:space="preserve"> </w:t>
      </w:r>
      <w:r w:rsidR="002A6D7E">
        <w:rPr>
          <w:b/>
          <w:noProof/>
        </w:rPr>
        <w:fldChar w:fldCharType="end"/>
      </w:r>
    </w:p>
    <w:p w14:paraId="73FA0720" w14:textId="77777777" w:rsidR="005E6EDB" w:rsidRPr="00451A3D" w:rsidRDefault="005E6EDB" w:rsidP="005E6EDB">
      <w:pPr>
        <w:tabs>
          <w:tab w:val="clear" w:pos="567"/>
        </w:tabs>
        <w:spacing w:line="240" w:lineRule="auto"/>
        <w:rPr>
          <w:ins w:id="1180" w:author="Author"/>
          <w:noProof/>
        </w:rPr>
      </w:pPr>
    </w:p>
    <w:p w14:paraId="4A6286AE" w14:textId="77777777" w:rsidR="00FE1998" w:rsidRPr="00F40697" w:rsidRDefault="005E6EDB" w:rsidP="00FE1998">
      <w:pPr>
        <w:tabs>
          <w:tab w:val="clear" w:pos="567"/>
        </w:tabs>
        <w:spacing w:line="240" w:lineRule="auto"/>
        <w:rPr>
          <w:ins w:id="1181" w:author="Author"/>
          <w:szCs w:val="22"/>
          <w:lang w:val="lt-LT"/>
        </w:rPr>
      </w:pPr>
      <w:ins w:id="1182" w:author="Author">
        <w:r>
          <w:rPr>
            <w:noProof/>
          </w:rPr>
          <w:t>Omvoh</w:t>
        </w:r>
        <w:r w:rsidRPr="00451A3D">
          <w:rPr>
            <w:noProof/>
          </w:rPr>
          <w:t xml:space="preserve"> </w:t>
        </w:r>
        <w:r>
          <w:rPr>
            <w:noProof/>
          </w:rPr>
          <w:t>20</w:t>
        </w:r>
        <w:r w:rsidRPr="00451A3D">
          <w:rPr>
            <w:noProof/>
          </w:rPr>
          <w:t xml:space="preserve">0 mg </w:t>
        </w:r>
        <w:r w:rsidR="00FE1998" w:rsidRPr="00F40697">
          <w:rPr>
            <w:szCs w:val="22"/>
            <w:lang w:val="lt-LT"/>
          </w:rPr>
          <w:t>injekcinis tirpalas</w:t>
        </w:r>
      </w:ins>
    </w:p>
    <w:p w14:paraId="40D58F49" w14:textId="77777777" w:rsidR="00FE1998" w:rsidRPr="00F40697" w:rsidRDefault="00FE1998" w:rsidP="00FE1998">
      <w:pPr>
        <w:tabs>
          <w:tab w:val="clear" w:pos="567"/>
        </w:tabs>
        <w:spacing w:line="240" w:lineRule="auto"/>
        <w:rPr>
          <w:ins w:id="1183" w:author="Author"/>
          <w:szCs w:val="22"/>
          <w:lang w:val="lt-LT"/>
        </w:rPr>
      </w:pPr>
      <w:ins w:id="1184" w:author="Author">
        <w:r w:rsidRPr="00F40697">
          <w:rPr>
            <w:szCs w:val="22"/>
            <w:lang w:val="lt-LT"/>
          </w:rPr>
          <w:t>mirikizumabas</w:t>
        </w:r>
      </w:ins>
    </w:p>
    <w:p w14:paraId="5BE6C7B3" w14:textId="77777777" w:rsidR="00FE1998" w:rsidRPr="00F40697" w:rsidRDefault="00FE1998" w:rsidP="00FE1998">
      <w:pPr>
        <w:tabs>
          <w:tab w:val="clear" w:pos="567"/>
        </w:tabs>
        <w:spacing w:line="240" w:lineRule="auto"/>
        <w:rPr>
          <w:ins w:id="1185" w:author="Author"/>
          <w:szCs w:val="22"/>
          <w:lang w:val="lt-LT"/>
        </w:rPr>
      </w:pPr>
      <w:ins w:id="1186" w:author="Author">
        <w:r w:rsidRPr="00F40697">
          <w:rPr>
            <w:szCs w:val="22"/>
            <w:lang w:val="lt-LT"/>
          </w:rPr>
          <w:t>Leisti po oda</w:t>
        </w:r>
      </w:ins>
    </w:p>
    <w:p w14:paraId="619470ED" w14:textId="3F87F23F" w:rsidR="005E6EDB" w:rsidRPr="00451A3D" w:rsidRDefault="005E6EDB" w:rsidP="00FE1998">
      <w:pPr>
        <w:tabs>
          <w:tab w:val="clear" w:pos="567"/>
        </w:tabs>
        <w:spacing w:line="240" w:lineRule="auto"/>
        <w:rPr>
          <w:ins w:id="1187" w:author="Author"/>
          <w:noProof/>
        </w:rPr>
      </w:pPr>
    </w:p>
    <w:p w14:paraId="16BD2FBB" w14:textId="77777777" w:rsidR="005E6EDB" w:rsidRPr="00451A3D" w:rsidRDefault="005E6EDB" w:rsidP="005E6EDB">
      <w:pPr>
        <w:tabs>
          <w:tab w:val="clear" w:pos="567"/>
        </w:tabs>
        <w:spacing w:line="240" w:lineRule="auto"/>
        <w:rPr>
          <w:ins w:id="1188" w:author="Author"/>
          <w:noProof/>
        </w:rPr>
      </w:pPr>
    </w:p>
    <w:p w14:paraId="72DCE788" w14:textId="7439A1BF" w:rsidR="005E6EDB" w:rsidRPr="004C71A7"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189" w:author="Author"/>
          <w:b/>
          <w:noProof/>
          <w:highlight w:val="lightGray"/>
        </w:rPr>
      </w:pPr>
      <w:ins w:id="1190" w:author="Author">
        <w:r w:rsidRPr="00451A3D">
          <w:rPr>
            <w:b/>
            <w:noProof/>
          </w:rPr>
          <w:t>2.</w:t>
        </w:r>
        <w:r w:rsidRPr="00451A3D">
          <w:rPr>
            <w:b/>
            <w:noProof/>
          </w:rPr>
          <w:tab/>
        </w:r>
        <w:r w:rsidR="00FE1998" w:rsidRPr="00F40697">
          <w:rPr>
            <w:b/>
            <w:szCs w:val="22"/>
            <w:lang w:val="lt-LT"/>
          </w:rPr>
          <w:t>VARTOJIMO METODAS</w:t>
        </w:r>
      </w:ins>
      <w:r w:rsidR="002A6D7E">
        <w:rPr>
          <w:b/>
          <w:szCs w:val="22"/>
          <w:lang w:val="lt-LT"/>
        </w:rPr>
        <w:fldChar w:fldCharType="begin"/>
      </w:r>
      <w:r w:rsidR="002A6D7E">
        <w:rPr>
          <w:b/>
          <w:szCs w:val="22"/>
          <w:lang w:val="lt-LT"/>
        </w:rPr>
        <w:instrText xml:space="preserve"> DOCVARIABLE VAULT_ND_9042a37f-f82c-4474-9430-a9a9f1739147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FAB3B01" w14:textId="77777777" w:rsidR="005E6EDB" w:rsidRPr="00451A3D" w:rsidRDefault="005E6EDB" w:rsidP="005E6EDB">
      <w:pPr>
        <w:tabs>
          <w:tab w:val="clear" w:pos="567"/>
        </w:tabs>
        <w:spacing w:line="240" w:lineRule="auto"/>
        <w:rPr>
          <w:ins w:id="1191" w:author="Author"/>
          <w:i/>
          <w:noProof/>
        </w:rPr>
      </w:pPr>
    </w:p>
    <w:p w14:paraId="07034CBD" w14:textId="77777777" w:rsidR="005E6EDB" w:rsidRPr="00451A3D" w:rsidRDefault="005E6EDB" w:rsidP="005E6EDB">
      <w:pPr>
        <w:tabs>
          <w:tab w:val="clear" w:pos="567"/>
        </w:tabs>
        <w:spacing w:line="240" w:lineRule="auto"/>
        <w:rPr>
          <w:ins w:id="1192" w:author="Author"/>
          <w:noProof/>
        </w:rPr>
      </w:pPr>
    </w:p>
    <w:p w14:paraId="24A3AB0E" w14:textId="33339023" w:rsidR="005E6EDB" w:rsidRPr="00451A3D"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193" w:author="Author"/>
          <w:b/>
          <w:noProof/>
        </w:rPr>
      </w:pPr>
      <w:ins w:id="1194" w:author="Author">
        <w:r w:rsidRPr="00451A3D">
          <w:rPr>
            <w:b/>
            <w:noProof/>
          </w:rPr>
          <w:t>3.</w:t>
        </w:r>
        <w:r w:rsidRPr="00451A3D">
          <w:rPr>
            <w:b/>
            <w:noProof/>
          </w:rPr>
          <w:tab/>
        </w:r>
        <w:r w:rsidR="00FE1998" w:rsidRPr="00F40697">
          <w:rPr>
            <w:b/>
            <w:szCs w:val="22"/>
            <w:lang w:val="lt-LT"/>
          </w:rPr>
          <w:t>TINKAMUMO LAIKAS</w:t>
        </w:r>
      </w:ins>
      <w:r w:rsidR="002A6D7E">
        <w:rPr>
          <w:b/>
          <w:szCs w:val="22"/>
          <w:lang w:val="lt-LT"/>
        </w:rPr>
        <w:fldChar w:fldCharType="begin"/>
      </w:r>
      <w:r w:rsidR="002A6D7E">
        <w:rPr>
          <w:b/>
          <w:szCs w:val="22"/>
          <w:lang w:val="lt-LT"/>
        </w:rPr>
        <w:instrText xml:space="preserve"> DOCVARIABLE VAULT_ND_86a08805-975c-4173-9fc1-4f1c3ff741b7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5E5FAFF" w14:textId="77777777" w:rsidR="005E6EDB" w:rsidRPr="00451A3D" w:rsidRDefault="005E6EDB" w:rsidP="005E6EDB">
      <w:pPr>
        <w:tabs>
          <w:tab w:val="clear" w:pos="567"/>
        </w:tabs>
        <w:spacing w:line="240" w:lineRule="auto"/>
        <w:rPr>
          <w:ins w:id="1195" w:author="Author"/>
          <w:noProof/>
        </w:rPr>
      </w:pPr>
    </w:p>
    <w:p w14:paraId="52DAEA58" w14:textId="77777777" w:rsidR="005E6EDB" w:rsidRPr="00451A3D" w:rsidRDefault="005E6EDB" w:rsidP="005E6EDB">
      <w:pPr>
        <w:tabs>
          <w:tab w:val="clear" w:pos="567"/>
        </w:tabs>
        <w:spacing w:line="240" w:lineRule="auto"/>
        <w:rPr>
          <w:ins w:id="1196" w:author="Author"/>
          <w:noProof/>
        </w:rPr>
      </w:pPr>
      <w:ins w:id="1197" w:author="Author">
        <w:r w:rsidRPr="00451A3D">
          <w:rPr>
            <w:noProof/>
          </w:rPr>
          <w:t>EXP</w:t>
        </w:r>
      </w:ins>
    </w:p>
    <w:p w14:paraId="335D066A" w14:textId="77777777" w:rsidR="005E6EDB" w:rsidRPr="00451A3D" w:rsidRDefault="005E6EDB" w:rsidP="005E6EDB">
      <w:pPr>
        <w:tabs>
          <w:tab w:val="clear" w:pos="567"/>
        </w:tabs>
        <w:spacing w:line="240" w:lineRule="auto"/>
        <w:rPr>
          <w:ins w:id="1198" w:author="Author"/>
          <w:noProof/>
        </w:rPr>
      </w:pPr>
    </w:p>
    <w:p w14:paraId="12CBDF30" w14:textId="77777777" w:rsidR="005E6EDB" w:rsidRPr="00451A3D" w:rsidRDefault="005E6EDB" w:rsidP="005E6EDB">
      <w:pPr>
        <w:tabs>
          <w:tab w:val="clear" w:pos="567"/>
        </w:tabs>
        <w:spacing w:line="240" w:lineRule="auto"/>
        <w:rPr>
          <w:ins w:id="1199" w:author="Author"/>
          <w:noProof/>
        </w:rPr>
      </w:pPr>
    </w:p>
    <w:p w14:paraId="323DDD46" w14:textId="4AFAF9A8" w:rsidR="005E6EDB" w:rsidRPr="004C71A7"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200" w:author="Author"/>
          <w:b/>
          <w:noProof/>
          <w:highlight w:val="lightGray"/>
        </w:rPr>
      </w:pPr>
      <w:ins w:id="1201" w:author="Author">
        <w:r w:rsidRPr="00451A3D">
          <w:rPr>
            <w:b/>
            <w:noProof/>
          </w:rPr>
          <w:t>4.</w:t>
        </w:r>
        <w:r w:rsidRPr="00451A3D">
          <w:rPr>
            <w:b/>
            <w:noProof/>
          </w:rPr>
          <w:tab/>
        </w:r>
        <w:r w:rsidR="00FE1998" w:rsidRPr="00F40697">
          <w:rPr>
            <w:b/>
            <w:szCs w:val="22"/>
            <w:lang w:val="lt-LT"/>
          </w:rPr>
          <w:t>SERIJOS NUMERIS</w:t>
        </w:r>
      </w:ins>
      <w:r w:rsidR="002A6D7E">
        <w:rPr>
          <w:b/>
          <w:szCs w:val="22"/>
          <w:lang w:val="lt-LT"/>
        </w:rPr>
        <w:fldChar w:fldCharType="begin"/>
      </w:r>
      <w:r w:rsidR="002A6D7E">
        <w:rPr>
          <w:b/>
          <w:szCs w:val="22"/>
          <w:lang w:val="lt-LT"/>
        </w:rPr>
        <w:instrText xml:space="preserve"> DOCVARIABLE VAULT_ND_2e92757a-8c61-4cbc-98c9-0477b1f01367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A5EA00C" w14:textId="77777777" w:rsidR="005E6EDB" w:rsidRPr="00451A3D" w:rsidRDefault="005E6EDB" w:rsidP="005E6EDB">
      <w:pPr>
        <w:tabs>
          <w:tab w:val="clear" w:pos="567"/>
        </w:tabs>
        <w:spacing w:line="240" w:lineRule="auto"/>
        <w:ind w:right="113"/>
        <w:rPr>
          <w:ins w:id="1202" w:author="Author"/>
          <w:i/>
          <w:noProof/>
        </w:rPr>
      </w:pPr>
    </w:p>
    <w:p w14:paraId="6B2EA920" w14:textId="77777777" w:rsidR="005E6EDB" w:rsidRPr="00451A3D" w:rsidRDefault="005E6EDB" w:rsidP="005E6EDB">
      <w:pPr>
        <w:tabs>
          <w:tab w:val="clear" w:pos="567"/>
        </w:tabs>
        <w:spacing w:line="240" w:lineRule="auto"/>
        <w:ind w:right="113"/>
        <w:rPr>
          <w:ins w:id="1203" w:author="Author"/>
          <w:noProof/>
        </w:rPr>
      </w:pPr>
      <w:ins w:id="1204" w:author="Author">
        <w:r w:rsidRPr="00451A3D">
          <w:rPr>
            <w:noProof/>
          </w:rPr>
          <w:t>Lot</w:t>
        </w:r>
      </w:ins>
    </w:p>
    <w:p w14:paraId="781B1660" w14:textId="77777777" w:rsidR="005E6EDB" w:rsidRPr="00451A3D" w:rsidRDefault="005E6EDB" w:rsidP="005E6EDB">
      <w:pPr>
        <w:tabs>
          <w:tab w:val="clear" w:pos="567"/>
        </w:tabs>
        <w:spacing w:line="240" w:lineRule="auto"/>
        <w:ind w:right="113"/>
        <w:rPr>
          <w:ins w:id="1205" w:author="Author"/>
          <w:noProof/>
        </w:rPr>
      </w:pPr>
    </w:p>
    <w:p w14:paraId="42365457" w14:textId="77777777" w:rsidR="005E6EDB" w:rsidRPr="00451A3D" w:rsidRDefault="005E6EDB" w:rsidP="005E6EDB">
      <w:pPr>
        <w:tabs>
          <w:tab w:val="clear" w:pos="567"/>
        </w:tabs>
        <w:spacing w:line="240" w:lineRule="auto"/>
        <w:ind w:right="113"/>
        <w:rPr>
          <w:ins w:id="1206" w:author="Author"/>
          <w:noProof/>
        </w:rPr>
      </w:pPr>
    </w:p>
    <w:p w14:paraId="394E6400" w14:textId="28712F33" w:rsidR="005E6EDB" w:rsidRPr="004C71A7"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207" w:author="Author"/>
          <w:b/>
          <w:noProof/>
          <w:highlight w:val="lightGray"/>
        </w:rPr>
      </w:pPr>
      <w:ins w:id="1208" w:author="Author">
        <w:r w:rsidRPr="00451A3D">
          <w:rPr>
            <w:b/>
            <w:noProof/>
          </w:rPr>
          <w:t>5.</w:t>
        </w:r>
        <w:r w:rsidRPr="00451A3D">
          <w:rPr>
            <w:b/>
            <w:noProof/>
          </w:rPr>
          <w:tab/>
        </w:r>
        <w:r w:rsidR="00FE1998" w:rsidRPr="00F40697">
          <w:rPr>
            <w:b/>
            <w:szCs w:val="22"/>
            <w:lang w:val="lt-LT"/>
          </w:rPr>
          <w:t>KIEKIS (MASĖ, TŪRIS ARBA VIENETAI)</w:t>
        </w:r>
      </w:ins>
      <w:r w:rsidR="002A6D7E">
        <w:rPr>
          <w:b/>
          <w:szCs w:val="22"/>
          <w:lang w:val="lt-LT"/>
        </w:rPr>
        <w:fldChar w:fldCharType="begin"/>
      </w:r>
      <w:r w:rsidR="002A6D7E">
        <w:rPr>
          <w:b/>
          <w:szCs w:val="22"/>
          <w:lang w:val="lt-LT"/>
        </w:rPr>
        <w:instrText xml:space="preserve"> DOCVARIABLE VAULT_ND_d2d503a9-99c8-4b44-9868-e09240121ab3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F5F180A" w14:textId="77777777" w:rsidR="005E6EDB" w:rsidRPr="00451A3D" w:rsidRDefault="005E6EDB" w:rsidP="005E6EDB">
      <w:pPr>
        <w:tabs>
          <w:tab w:val="clear" w:pos="567"/>
        </w:tabs>
        <w:spacing w:line="240" w:lineRule="auto"/>
        <w:ind w:right="113"/>
        <w:rPr>
          <w:ins w:id="1209" w:author="Author"/>
          <w:noProof/>
        </w:rPr>
      </w:pPr>
    </w:p>
    <w:p w14:paraId="4E29E869" w14:textId="32D82945" w:rsidR="005E6EDB" w:rsidRPr="00451A3D" w:rsidRDefault="005E6EDB" w:rsidP="005E6EDB">
      <w:pPr>
        <w:spacing w:line="240" w:lineRule="auto"/>
        <w:ind w:right="-20"/>
        <w:rPr>
          <w:ins w:id="1210" w:author="Author"/>
        </w:rPr>
      </w:pPr>
      <w:ins w:id="1211" w:author="Author">
        <w:r>
          <w:rPr>
            <w:szCs w:val="22"/>
          </w:rPr>
          <w:t>2</w:t>
        </w:r>
        <w:r w:rsidRPr="00451A3D">
          <w:rPr>
            <w:szCs w:val="22"/>
          </w:rPr>
          <w:t> </w:t>
        </w:r>
        <w:r>
          <w:rPr>
            <w:spacing w:val="-4"/>
            <w:szCs w:val="22"/>
          </w:rPr>
          <w:t>m</w:t>
        </w:r>
        <w:r w:rsidR="00FE1998">
          <w:rPr>
            <w:spacing w:val="-4"/>
            <w:szCs w:val="22"/>
          </w:rPr>
          <w:t>l</w:t>
        </w:r>
      </w:ins>
    </w:p>
    <w:p w14:paraId="38C5E780" w14:textId="77777777" w:rsidR="005E6EDB" w:rsidRPr="00451A3D" w:rsidRDefault="005E6EDB" w:rsidP="005E6EDB">
      <w:pPr>
        <w:tabs>
          <w:tab w:val="clear" w:pos="567"/>
        </w:tabs>
        <w:spacing w:line="240" w:lineRule="auto"/>
        <w:ind w:right="113"/>
        <w:rPr>
          <w:ins w:id="1212" w:author="Author"/>
          <w:noProof/>
        </w:rPr>
      </w:pPr>
    </w:p>
    <w:p w14:paraId="1B4EEDCC" w14:textId="77777777" w:rsidR="005E6EDB" w:rsidRPr="00451A3D" w:rsidRDefault="005E6EDB" w:rsidP="005E6EDB">
      <w:pPr>
        <w:tabs>
          <w:tab w:val="clear" w:pos="567"/>
        </w:tabs>
        <w:spacing w:line="240" w:lineRule="auto"/>
        <w:ind w:right="113"/>
        <w:rPr>
          <w:ins w:id="1213" w:author="Author"/>
          <w:noProof/>
        </w:rPr>
      </w:pPr>
    </w:p>
    <w:p w14:paraId="3E056BD9" w14:textId="77DF60B7" w:rsidR="005E6EDB" w:rsidRPr="004C71A7" w:rsidRDefault="005E6EDB" w:rsidP="005E6EDB">
      <w:pPr>
        <w:pBdr>
          <w:top w:val="single" w:sz="4" w:space="1" w:color="auto"/>
          <w:left w:val="single" w:sz="4" w:space="4" w:color="auto"/>
          <w:bottom w:val="single" w:sz="4" w:space="1" w:color="auto"/>
          <w:right w:val="single" w:sz="4" w:space="4" w:color="auto"/>
        </w:pBdr>
        <w:spacing w:line="240" w:lineRule="auto"/>
        <w:outlineLvl w:val="0"/>
        <w:rPr>
          <w:ins w:id="1214" w:author="Author"/>
          <w:b/>
          <w:noProof/>
          <w:highlight w:val="lightGray"/>
        </w:rPr>
      </w:pPr>
      <w:ins w:id="1215" w:author="Author">
        <w:r w:rsidRPr="00451A3D">
          <w:rPr>
            <w:b/>
            <w:noProof/>
          </w:rPr>
          <w:t>6.</w:t>
        </w:r>
        <w:r w:rsidRPr="00451A3D">
          <w:rPr>
            <w:b/>
            <w:noProof/>
          </w:rPr>
          <w:tab/>
        </w:r>
        <w:r w:rsidR="00FE1998">
          <w:rPr>
            <w:b/>
            <w:noProof/>
          </w:rPr>
          <w:t>KITA</w:t>
        </w:r>
      </w:ins>
      <w:r w:rsidR="002A6D7E">
        <w:rPr>
          <w:b/>
          <w:noProof/>
        </w:rPr>
        <w:fldChar w:fldCharType="begin"/>
      </w:r>
      <w:r w:rsidR="002A6D7E">
        <w:rPr>
          <w:b/>
          <w:noProof/>
        </w:rPr>
        <w:instrText xml:space="preserve"> DOCVARIABLE VAULT_ND_b8855d8a-6144-40e8-863d-cbdb723ccd67 \* MERGEFORMAT </w:instrText>
      </w:r>
      <w:r w:rsidR="002A6D7E">
        <w:rPr>
          <w:b/>
          <w:noProof/>
        </w:rPr>
        <w:fldChar w:fldCharType="separate"/>
      </w:r>
      <w:r w:rsidR="002A6D7E">
        <w:rPr>
          <w:b/>
          <w:noProof/>
        </w:rPr>
        <w:t xml:space="preserve"> </w:t>
      </w:r>
      <w:r w:rsidR="002A6D7E">
        <w:rPr>
          <w:b/>
          <w:noProof/>
        </w:rPr>
        <w:fldChar w:fldCharType="end"/>
      </w:r>
    </w:p>
    <w:p w14:paraId="71073B45" w14:textId="77777777" w:rsidR="005E6EDB" w:rsidRPr="00451A3D" w:rsidRDefault="005E6EDB" w:rsidP="005E6EDB">
      <w:pPr>
        <w:tabs>
          <w:tab w:val="clear" w:pos="567"/>
        </w:tabs>
        <w:spacing w:line="240" w:lineRule="auto"/>
        <w:jc w:val="center"/>
        <w:rPr>
          <w:ins w:id="1216" w:author="Author"/>
          <w:noProof/>
        </w:rPr>
      </w:pPr>
    </w:p>
    <w:p w14:paraId="5BC75619" w14:textId="3D79C54C" w:rsidR="00197753" w:rsidRPr="00F40697" w:rsidRDefault="005E6EDB" w:rsidP="005E6EDB">
      <w:pPr>
        <w:pStyle w:val="CommentText"/>
        <w:spacing w:line="240" w:lineRule="auto"/>
        <w:rPr>
          <w:b/>
          <w:sz w:val="22"/>
          <w:szCs w:val="22"/>
          <w:lang w:val="lt-LT"/>
        </w:rPr>
      </w:pPr>
      <w:ins w:id="1217" w:author="Author">
        <w:r w:rsidRPr="00451A3D">
          <w:rPr>
            <w:noProof/>
          </w:rPr>
          <w:br w:type="page"/>
        </w:r>
      </w:ins>
    </w:p>
    <w:p w14:paraId="4A435758"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147AA004"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3F597326"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IŠORINĖ KARTONO DĖŽUTĖ – UŽPILDYTAS ŠVIRKŠTIKLIS (2 švirkštiklių pakuotė)</w:t>
      </w:r>
    </w:p>
    <w:p w14:paraId="65A34D66" w14:textId="77777777" w:rsidR="00197753" w:rsidRPr="00F40697" w:rsidRDefault="00197753" w:rsidP="00197753">
      <w:pPr>
        <w:tabs>
          <w:tab w:val="clear" w:pos="567"/>
        </w:tabs>
        <w:spacing w:line="240" w:lineRule="auto"/>
        <w:rPr>
          <w:szCs w:val="22"/>
          <w:lang w:val="lt-LT"/>
        </w:rPr>
      </w:pPr>
    </w:p>
    <w:p w14:paraId="44DD1EAB" w14:textId="77777777" w:rsidR="00197753" w:rsidRPr="00F40697" w:rsidRDefault="00197753" w:rsidP="00197753">
      <w:pPr>
        <w:tabs>
          <w:tab w:val="clear" w:pos="567"/>
        </w:tabs>
        <w:spacing w:line="240" w:lineRule="auto"/>
        <w:rPr>
          <w:szCs w:val="22"/>
          <w:lang w:val="lt-LT"/>
        </w:rPr>
      </w:pPr>
    </w:p>
    <w:p w14:paraId="71EE4D13" w14:textId="5A471E9E"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VAULT_ND_efcaccc0-080f-428d-8478-4130862486ec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E0FD2A1" w14:textId="77777777" w:rsidR="00197753" w:rsidRPr="00F40697" w:rsidRDefault="00197753" w:rsidP="00197753">
      <w:pPr>
        <w:tabs>
          <w:tab w:val="clear" w:pos="567"/>
        </w:tabs>
        <w:spacing w:line="240" w:lineRule="auto"/>
        <w:rPr>
          <w:szCs w:val="22"/>
          <w:lang w:val="lt-LT"/>
        </w:rPr>
      </w:pPr>
    </w:p>
    <w:p w14:paraId="69A8AF86" w14:textId="77777777" w:rsidR="00197753" w:rsidRDefault="00197753" w:rsidP="00197753">
      <w:pPr>
        <w:tabs>
          <w:tab w:val="clear" w:pos="567"/>
        </w:tabs>
        <w:spacing w:line="240" w:lineRule="auto"/>
        <w:rPr>
          <w:szCs w:val="22"/>
          <w:lang w:val="lt-LT"/>
        </w:rPr>
      </w:pPr>
      <w:r w:rsidRPr="00F40697">
        <w:rPr>
          <w:szCs w:val="22"/>
          <w:lang w:val="lt-LT"/>
        </w:rPr>
        <w:t xml:space="preserve">Omvoh 100 mg </w:t>
      </w:r>
    </w:p>
    <w:p w14:paraId="320D867B" w14:textId="364DFFCC" w:rsidR="00197753" w:rsidRDefault="00197753" w:rsidP="00197753">
      <w:pPr>
        <w:tabs>
          <w:tab w:val="clear" w:pos="567"/>
        </w:tabs>
        <w:spacing w:line="240" w:lineRule="auto"/>
        <w:rPr>
          <w:szCs w:val="22"/>
          <w:lang w:val="lt-LT"/>
        </w:rPr>
      </w:pPr>
      <w:r w:rsidRPr="00F40697">
        <w:rPr>
          <w:szCs w:val="22"/>
          <w:lang w:val="lt-LT"/>
        </w:rPr>
        <w:t xml:space="preserve">Omvoh </w:t>
      </w:r>
      <w:r>
        <w:rPr>
          <w:szCs w:val="22"/>
          <w:lang w:val="lt-LT"/>
        </w:rPr>
        <w:t>2</w:t>
      </w:r>
      <w:r w:rsidRPr="00F40697">
        <w:rPr>
          <w:szCs w:val="22"/>
          <w:lang w:val="lt-LT"/>
        </w:rPr>
        <w:t xml:space="preserve">00 mg </w:t>
      </w:r>
    </w:p>
    <w:p w14:paraId="20104694" w14:textId="6E5262E4" w:rsidR="00197753" w:rsidRPr="00F40697" w:rsidRDefault="00197753" w:rsidP="00197753">
      <w:pPr>
        <w:tabs>
          <w:tab w:val="clear" w:pos="567"/>
        </w:tabs>
        <w:spacing w:line="240" w:lineRule="auto"/>
        <w:rPr>
          <w:szCs w:val="22"/>
          <w:lang w:val="lt-LT"/>
        </w:rPr>
      </w:pPr>
      <w:r w:rsidRPr="00F40697">
        <w:rPr>
          <w:szCs w:val="22"/>
          <w:lang w:val="lt-LT"/>
        </w:rPr>
        <w:t>injekcinis tirpalas užpildytame švirkštiklyje</w:t>
      </w:r>
    </w:p>
    <w:p w14:paraId="2B70584F" w14:textId="77777777" w:rsidR="00197753" w:rsidRPr="00F40697" w:rsidRDefault="00197753" w:rsidP="00197753">
      <w:pPr>
        <w:tabs>
          <w:tab w:val="clear" w:pos="567"/>
        </w:tabs>
        <w:spacing w:line="240" w:lineRule="auto"/>
        <w:rPr>
          <w:szCs w:val="22"/>
          <w:lang w:val="lt-LT"/>
        </w:rPr>
      </w:pPr>
      <w:r w:rsidRPr="00F40697">
        <w:rPr>
          <w:szCs w:val="22"/>
          <w:lang w:val="lt-LT"/>
        </w:rPr>
        <w:t>mirikizumabas</w:t>
      </w:r>
    </w:p>
    <w:p w14:paraId="0FF89F8D" w14:textId="77777777" w:rsidR="00197753" w:rsidRPr="00F40697" w:rsidRDefault="00197753" w:rsidP="00197753">
      <w:pPr>
        <w:tabs>
          <w:tab w:val="clear" w:pos="567"/>
        </w:tabs>
        <w:spacing w:line="240" w:lineRule="auto"/>
        <w:rPr>
          <w:szCs w:val="22"/>
          <w:lang w:val="lt-LT"/>
        </w:rPr>
      </w:pPr>
    </w:p>
    <w:p w14:paraId="500D9753" w14:textId="77777777" w:rsidR="00197753" w:rsidRPr="00F40697" w:rsidRDefault="00197753" w:rsidP="00197753">
      <w:pPr>
        <w:tabs>
          <w:tab w:val="clear" w:pos="567"/>
        </w:tabs>
        <w:spacing w:line="240" w:lineRule="auto"/>
        <w:rPr>
          <w:szCs w:val="22"/>
          <w:lang w:val="lt-LT"/>
        </w:rPr>
      </w:pPr>
    </w:p>
    <w:p w14:paraId="34732059" w14:textId="6AF9B35C"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VAULT_ND_8c3c258d-0bcc-41a0-bb53-175352f3a6ad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FACBDF7" w14:textId="77777777" w:rsidR="00197753" w:rsidRPr="00F40697" w:rsidRDefault="00197753" w:rsidP="00197753">
      <w:pPr>
        <w:tabs>
          <w:tab w:val="clear" w:pos="567"/>
        </w:tabs>
        <w:spacing w:line="240" w:lineRule="auto"/>
        <w:rPr>
          <w:szCs w:val="22"/>
          <w:lang w:val="lt-LT"/>
        </w:rPr>
      </w:pPr>
    </w:p>
    <w:p w14:paraId="61007915" w14:textId="77777777" w:rsidR="00197753" w:rsidRPr="00F40697" w:rsidRDefault="00197753" w:rsidP="00197753">
      <w:pPr>
        <w:tabs>
          <w:tab w:val="clear" w:pos="567"/>
        </w:tabs>
        <w:spacing w:line="240" w:lineRule="auto"/>
        <w:rPr>
          <w:szCs w:val="22"/>
          <w:lang w:val="lt-LT"/>
        </w:rPr>
      </w:pPr>
      <w:r w:rsidRPr="00F40697">
        <w:rPr>
          <w:szCs w:val="22"/>
          <w:lang w:val="lt-LT"/>
        </w:rPr>
        <w:t>Kiekviename užpildytame švirkštiklyje 1 ml tirpalo yra 100 mg mirikizumabo.</w:t>
      </w:r>
    </w:p>
    <w:p w14:paraId="206AD0FC" w14:textId="490558DD" w:rsidR="001879DB" w:rsidRPr="00F40697" w:rsidRDefault="001879DB" w:rsidP="001879DB">
      <w:pPr>
        <w:tabs>
          <w:tab w:val="clear" w:pos="567"/>
        </w:tabs>
        <w:spacing w:line="240" w:lineRule="auto"/>
        <w:rPr>
          <w:szCs w:val="22"/>
          <w:lang w:val="lt-LT"/>
        </w:rPr>
      </w:pPr>
      <w:r w:rsidRPr="00F40697">
        <w:rPr>
          <w:szCs w:val="22"/>
          <w:lang w:val="lt-LT"/>
        </w:rPr>
        <w:t xml:space="preserve">Kiekviename užpildytame švirkštiklyje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6A31F7FD" w14:textId="77777777" w:rsidR="00197753" w:rsidRPr="00F40697" w:rsidRDefault="00197753" w:rsidP="00197753">
      <w:pPr>
        <w:tabs>
          <w:tab w:val="clear" w:pos="567"/>
        </w:tabs>
        <w:spacing w:line="240" w:lineRule="auto"/>
        <w:rPr>
          <w:szCs w:val="22"/>
          <w:lang w:val="lt-LT"/>
        </w:rPr>
      </w:pPr>
    </w:p>
    <w:p w14:paraId="1A038B31" w14:textId="77777777" w:rsidR="00197753" w:rsidRPr="00F40697" w:rsidRDefault="00197753" w:rsidP="00197753">
      <w:pPr>
        <w:tabs>
          <w:tab w:val="clear" w:pos="567"/>
        </w:tabs>
        <w:spacing w:line="240" w:lineRule="auto"/>
        <w:rPr>
          <w:szCs w:val="22"/>
          <w:lang w:val="lt-LT"/>
        </w:rPr>
      </w:pPr>
    </w:p>
    <w:p w14:paraId="14FF87F5" w14:textId="1A721E53"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VAULT_ND_0df5b557-2492-472c-9378-3f4f8d2b5da6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A0F7B7A" w14:textId="77777777" w:rsidR="00197753" w:rsidRPr="00F40697" w:rsidRDefault="00197753" w:rsidP="00197753">
      <w:pPr>
        <w:tabs>
          <w:tab w:val="clear" w:pos="567"/>
        </w:tabs>
        <w:spacing w:line="240" w:lineRule="auto"/>
        <w:rPr>
          <w:i/>
          <w:szCs w:val="22"/>
          <w:lang w:val="lt-LT"/>
        </w:rPr>
      </w:pPr>
    </w:p>
    <w:p w14:paraId="2F00B703" w14:textId="1AEE6CD7" w:rsidR="00197753" w:rsidRPr="00F40697" w:rsidRDefault="00197753" w:rsidP="00197753">
      <w:pPr>
        <w:spacing w:line="240" w:lineRule="auto"/>
        <w:rPr>
          <w:szCs w:val="22"/>
          <w:lang w:val="lt-LT"/>
        </w:rPr>
      </w:pPr>
      <w:r w:rsidRPr="00F40697">
        <w:rPr>
          <w:szCs w:val="22"/>
          <w:lang w:val="lt-LT"/>
        </w:rPr>
        <w:t xml:space="preserve">Pagalbinės medžiagos: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4979B0B3" w14:textId="77777777" w:rsidR="00197753" w:rsidRPr="00F40697" w:rsidRDefault="00197753" w:rsidP="00197753">
      <w:pPr>
        <w:tabs>
          <w:tab w:val="clear" w:pos="567"/>
        </w:tabs>
        <w:spacing w:line="240" w:lineRule="auto"/>
        <w:rPr>
          <w:szCs w:val="22"/>
          <w:lang w:val="lt-LT"/>
        </w:rPr>
      </w:pPr>
    </w:p>
    <w:p w14:paraId="5C7CAF39" w14:textId="77777777" w:rsidR="00197753" w:rsidRPr="00F40697" w:rsidRDefault="00197753" w:rsidP="00197753">
      <w:pPr>
        <w:tabs>
          <w:tab w:val="clear" w:pos="567"/>
        </w:tabs>
        <w:spacing w:line="240" w:lineRule="auto"/>
        <w:rPr>
          <w:szCs w:val="22"/>
          <w:lang w:val="lt-LT"/>
        </w:rPr>
      </w:pPr>
    </w:p>
    <w:p w14:paraId="365B02A3" w14:textId="4D75209F"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VAULT_ND_eae28f24-2577-4757-8f0f-9eb9adfa459d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C80F464" w14:textId="77777777" w:rsidR="00197753" w:rsidRPr="00F40697" w:rsidRDefault="00197753" w:rsidP="00197753">
      <w:pPr>
        <w:tabs>
          <w:tab w:val="clear" w:pos="567"/>
        </w:tabs>
        <w:spacing w:line="240" w:lineRule="auto"/>
        <w:rPr>
          <w:i/>
          <w:szCs w:val="22"/>
          <w:lang w:val="lt-LT"/>
        </w:rPr>
      </w:pPr>
    </w:p>
    <w:p w14:paraId="5A2C7D9D" w14:textId="77777777" w:rsidR="00197753" w:rsidRPr="00F40697" w:rsidRDefault="00197753" w:rsidP="00197753">
      <w:pPr>
        <w:tabs>
          <w:tab w:val="clear" w:pos="567"/>
        </w:tabs>
        <w:spacing w:line="240" w:lineRule="auto"/>
        <w:rPr>
          <w:szCs w:val="22"/>
          <w:lang w:val="lt-LT"/>
        </w:rPr>
      </w:pPr>
      <w:r w:rsidRPr="00F40697">
        <w:rPr>
          <w:szCs w:val="22"/>
          <w:highlight w:val="lightGray"/>
          <w:lang w:val="lt-LT"/>
        </w:rPr>
        <w:t>Injekcinis tirpalas</w:t>
      </w:r>
    </w:p>
    <w:p w14:paraId="77DBCF57" w14:textId="6B897163" w:rsidR="00197753" w:rsidRPr="00F40697" w:rsidRDefault="009F1E2B" w:rsidP="00197753">
      <w:pPr>
        <w:tabs>
          <w:tab w:val="clear" w:pos="567"/>
        </w:tabs>
        <w:spacing w:line="240" w:lineRule="auto"/>
        <w:rPr>
          <w:szCs w:val="22"/>
          <w:lang w:val="lt-LT"/>
        </w:rPr>
      </w:pPr>
      <w:r>
        <w:rPr>
          <w:szCs w:val="22"/>
          <w:lang w:val="lt-LT"/>
        </w:rPr>
        <w:t>1</w:t>
      </w:r>
      <w:r w:rsidR="00197753" w:rsidRPr="00F40697">
        <w:rPr>
          <w:szCs w:val="22"/>
          <w:lang w:val="lt-LT"/>
        </w:rPr>
        <w:t> užpildyt</w:t>
      </w:r>
      <w:r>
        <w:rPr>
          <w:szCs w:val="22"/>
          <w:lang w:val="lt-LT"/>
        </w:rPr>
        <w:t>as</w:t>
      </w:r>
      <w:r w:rsidR="00197753" w:rsidRPr="00F40697">
        <w:rPr>
          <w:szCs w:val="22"/>
          <w:lang w:val="lt-LT"/>
        </w:rPr>
        <w:t xml:space="preserve"> švirkštikli</w:t>
      </w:r>
      <w:r>
        <w:rPr>
          <w:szCs w:val="22"/>
          <w:lang w:val="lt-LT"/>
        </w:rPr>
        <w:t>s</w:t>
      </w:r>
      <w:r w:rsidR="00197753" w:rsidRPr="00F40697">
        <w:rPr>
          <w:szCs w:val="22"/>
          <w:lang w:val="lt-LT"/>
        </w:rPr>
        <w:t>, kuri</w:t>
      </w:r>
      <w:r>
        <w:rPr>
          <w:szCs w:val="22"/>
          <w:lang w:val="lt-LT"/>
        </w:rPr>
        <w:t>am</w:t>
      </w:r>
      <w:r w:rsidR="00197753" w:rsidRPr="00F40697">
        <w:rPr>
          <w:szCs w:val="22"/>
          <w:lang w:val="lt-LT"/>
        </w:rPr>
        <w:t xml:space="preserve">e yra </w:t>
      </w:r>
      <w:r w:rsidR="00197753">
        <w:rPr>
          <w:szCs w:val="22"/>
          <w:lang w:val="lt-LT"/>
        </w:rPr>
        <w:t>100 mg</w:t>
      </w:r>
      <w:r>
        <w:rPr>
          <w:szCs w:val="22"/>
          <w:lang w:val="lt-LT"/>
        </w:rPr>
        <w:t>, ir 1</w:t>
      </w:r>
      <w:r w:rsidRPr="00F40697">
        <w:rPr>
          <w:szCs w:val="22"/>
          <w:lang w:val="lt-LT"/>
        </w:rPr>
        <w:t> užpildyt</w:t>
      </w:r>
      <w:r>
        <w:rPr>
          <w:szCs w:val="22"/>
          <w:lang w:val="lt-LT"/>
        </w:rPr>
        <w:t>as</w:t>
      </w:r>
      <w:r w:rsidRPr="00F40697">
        <w:rPr>
          <w:szCs w:val="22"/>
          <w:lang w:val="lt-LT"/>
        </w:rPr>
        <w:t xml:space="preserve"> švirkštikli</w:t>
      </w:r>
      <w:r>
        <w:rPr>
          <w:szCs w:val="22"/>
          <w:lang w:val="lt-LT"/>
        </w:rPr>
        <w:t>s</w:t>
      </w:r>
      <w:r w:rsidRPr="00F40697">
        <w:rPr>
          <w:szCs w:val="22"/>
          <w:lang w:val="lt-LT"/>
        </w:rPr>
        <w:t>, kuri</w:t>
      </w:r>
      <w:r>
        <w:rPr>
          <w:szCs w:val="22"/>
          <w:lang w:val="lt-LT"/>
        </w:rPr>
        <w:t>am</w:t>
      </w:r>
      <w:r w:rsidRPr="00F40697">
        <w:rPr>
          <w:szCs w:val="22"/>
          <w:lang w:val="lt-LT"/>
        </w:rPr>
        <w:t xml:space="preserve">e yra </w:t>
      </w:r>
      <w:r>
        <w:rPr>
          <w:szCs w:val="22"/>
          <w:lang w:val="lt-LT"/>
        </w:rPr>
        <w:t>200 mg</w:t>
      </w:r>
      <w:r w:rsidR="00197753">
        <w:rPr>
          <w:szCs w:val="22"/>
          <w:lang w:val="lt-LT"/>
        </w:rPr>
        <w:t>.</w:t>
      </w:r>
    </w:p>
    <w:p w14:paraId="46AE3E9B" w14:textId="74C0FD70" w:rsidR="00197753" w:rsidRDefault="009F1E2B" w:rsidP="00197753">
      <w:pPr>
        <w:tabs>
          <w:tab w:val="clear" w:pos="567"/>
        </w:tabs>
        <w:spacing w:line="240" w:lineRule="auto"/>
        <w:rPr>
          <w:szCs w:val="22"/>
          <w:lang w:val="lt-LT"/>
        </w:rPr>
      </w:pPr>
      <w:r>
        <w:rPr>
          <w:noProof/>
        </w:rPr>
        <w:drawing>
          <wp:inline distT="0" distB="0" distL="0" distR="0" wp14:anchorId="2AC7B38A" wp14:editId="4A3F86BB">
            <wp:extent cx="569474" cy="1076711"/>
            <wp:effectExtent l="0" t="0" r="2540" b="0"/>
            <wp:docPr id="1965471949"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a:blip r:embed="rId17"/>
                    <a:stretch>
                      <a:fillRect/>
                    </a:stretch>
                  </pic:blipFill>
                  <pic:spPr>
                    <a:xfrm>
                      <a:off x="0" y="0"/>
                      <a:ext cx="582775" cy="1101859"/>
                    </a:xfrm>
                    <a:prstGeom prst="rect">
                      <a:avLst/>
                    </a:prstGeom>
                  </pic:spPr>
                </pic:pic>
              </a:graphicData>
            </a:graphic>
          </wp:inline>
        </w:drawing>
      </w:r>
    </w:p>
    <w:p w14:paraId="25A49FD8" w14:textId="77777777" w:rsidR="00197753" w:rsidRPr="00F40697" w:rsidRDefault="00197753" w:rsidP="00197753">
      <w:pPr>
        <w:tabs>
          <w:tab w:val="clear" w:pos="567"/>
        </w:tabs>
        <w:spacing w:line="240" w:lineRule="auto"/>
        <w:rPr>
          <w:szCs w:val="22"/>
          <w:lang w:val="lt-LT"/>
        </w:rPr>
      </w:pPr>
    </w:p>
    <w:p w14:paraId="3794EBA6" w14:textId="77777777" w:rsidR="00197753" w:rsidRPr="00F40697" w:rsidRDefault="00197753" w:rsidP="00197753">
      <w:pPr>
        <w:tabs>
          <w:tab w:val="clear" w:pos="567"/>
        </w:tabs>
        <w:spacing w:line="240" w:lineRule="auto"/>
        <w:rPr>
          <w:szCs w:val="22"/>
          <w:lang w:val="lt-LT"/>
        </w:rPr>
      </w:pPr>
    </w:p>
    <w:p w14:paraId="67211266" w14:textId="789616C4"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VAULT_ND_b9434cdf-8740-4d4a-b92e-d9653d1a3df6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ACBBDC0" w14:textId="77777777" w:rsidR="00197753" w:rsidRPr="00F40697" w:rsidRDefault="00197753" w:rsidP="00197753">
      <w:pPr>
        <w:tabs>
          <w:tab w:val="clear" w:pos="567"/>
        </w:tabs>
        <w:spacing w:line="240" w:lineRule="auto"/>
        <w:rPr>
          <w:i/>
          <w:szCs w:val="22"/>
          <w:lang w:val="lt-LT"/>
        </w:rPr>
      </w:pPr>
    </w:p>
    <w:p w14:paraId="753B61C3" w14:textId="77777777" w:rsidR="00197753" w:rsidRPr="00F40697" w:rsidRDefault="00197753" w:rsidP="00197753">
      <w:pPr>
        <w:tabs>
          <w:tab w:val="clear" w:pos="567"/>
        </w:tabs>
        <w:spacing w:line="240" w:lineRule="auto"/>
        <w:rPr>
          <w:szCs w:val="22"/>
          <w:lang w:val="lt-LT"/>
        </w:rPr>
      </w:pPr>
      <w:r w:rsidRPr="00F40697">
        <w:rPr>
          <w:szCs w:val="22"/>
          <w:lang w:val="lt-LT"/>
        </w:rPr>
        <w:t>Tik vienkartiniam vartojimui.</w:t>
      </w:r>
    </w:p>
    <w:p w14:paraId="02226F27" w14:textId="77777777" w:rsidR="00197753" w:rsidRPr="00F40697" w:rsidRDefault="00197753" w:rsidP="00197753">
      <w:pPr>
        <w:tabs>
          <w:tab w:val="clear" w:pos="567"/>
        </w:tabs>
        <w:spacing w:line="240" w:lineRule="auto"/>
        <w:rPr>
          <w:szCs w:val="22"/>
          <w:lang w:val="lt-LT"/>
        </w:rPr>
      </w:pPr>
      <w:r w:rsidRPr="00F40697">
        <w:rPr>
          <w:szCs w:val="22"/>
          <w:lang w:val="lt-LT"/>
        </w:rPr>
        <w:t>Prieš vartojimą perskaitykite pakuotės lapelį.</w:t>
      </w:r>
    </w:p>
    <w:p w14:paraId="7E0EE1A3" w14:textId="77777777" w:rsidR="00197753" w:rsidRPr="00F40697" w:rsidRDefault="00197753" w:rsidP="00197753">
      <w:pPr>
        <w:tabs>
          <w:tab w:val="clear" w:pos="567"/>
        </w:tabs>
        <w:spacing w:line="240" w:lineRule="auto"/>
        <w:rPr>
          <w:szCs w:val="22"/>
          <w:lang w:val="lt-LT"/>
        </w:rPr>
      </w:pPr>
      <w:r w:rsidRPr="00F40697">
        <w:rPr>
          <w:szCs w:val="22"/>
          <w:lang w:val="lt-LT"/>
        </w:rPr>
        <w:t>Leisti po oda.</w:t>
      </w:r>
    </w:p>
    <w:p w14:paraId="1BF32C72" w14:textId="77777777" w:rsidR="00197753" w:rsidRPr="00F40697" w:rsidRDefault="00197753" w:rsidP="00197753">
      <w:pPr>
        <w:tabs>
          <w:tab w:val="clear" w:pos="567"/>
        </w:tabs>
        <w:spacing w:line="240" w:lineRule="auto"/>
        <w:rPr>
          <w:szCs w:val="22"/>
          <w:lang w:val="lt-LT" w:eastAsia="en-GB"/>
        </w:rPr>
      </w:pPr>
      <w:r w:rsidRPr="00F40697">
        <w:rPr>
          <w:szCs w:val="22"/>
          <w:lang w:val="lt-LT"/>
        </w:rPr>
        <w:t>Negalima kratyti.</w:t>
      </w:r>
    </w:p>
    <w:p w14:paraId="5AFCCFFA" w14:textId="77777777" w:rsidR="00197753" w:rsidRPr="00F40697" w:rsidRDefault="00197753" w:rsidP="00197753">
      <w:pPr>
        <w:tabs>
          <w:tab w:val="clear" w:pos="567"/>
          <w:tab w:val="left" w:pos="0"/>
        </w:tabs>
        <w:autoSpaceDE w:val="0"/>
        <w:autoSpaceDN w:val="0"/>
        <w:adjustRightInd w:val="0"/>
        <w:spacing w:line="240" w:lineRule="auto"/>
        <w:ind w:left="432" w:hanging="432"/>
        <w:rPr>
          <w:szCs w:val="22"/>
          <w:lang w:val="lt-LT"/>
        </w:rPr>
      </w:pPr>
    </w:p>
    <w:p w14:paraId="2FC39D5C" w14:textId="77777777" w:rsidR="00197753" w:rsidRPr="00F40697" w:rsidRDefault="00197753" w:rsidP="00197753">
      <w:pPr>
        <w:tabs>
          <w:tab w:val="clear" w:pos="567"/>
          <w:tab w:val="left" w:pos="0"/>
        </w:tabs>
        <w:autoSpaceDE w:val="0"/>
        <w:autoSpaceDN w:val="0"/>
        <w:adjustRightInd w:val="0"/>
        <w:spacing w:line="240" w:lineRule="auto"/>
        <w:ind w:left="432" w:hanging="432"/>
        <w:rPr>
          <w:szCs w:val="22"/>
          <w:lang w:val="lt-LT"/>
        </w:rPr>
      </w:pPr>
    </w:p>
    <w:p w14:paraId="7E78AFB4" w14:textId="46D1E092"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VAULT_ND_59e61466-236c-44b1-97e9-94029590d059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6F9920F" w14:textId="77777777" w:rsidR="00197753" w:rsidRPr="00F40697" w:rsidRDefault="00197753" w:rsidP="00197753">
      <w:pPr>
        <w:keepNext/>
        <w:tabs>
          <w:tab w:val="clear" w:pos="567"/>
        </w:tabs>
        <w:spacing w:line="240" w:lineRule="auto"/>
        <w:rPr>
          <w:szCs w:val="22"/>
          <w:lang w:val="lt-LT"/>
        </w:rPr>
      </w:pPr>
    </w:p>
    <w:p w14:paraId="5F654B73" w14:textId="043AA118" w:rsidR="00197753" w:rsidRPr="00F40697" w:rsidRDefault="00197753" w:rsidP="00197753">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vault_nd_c48bc500-2a10-4654-a8f4-ba2da9383c8e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4C0C5A4F" w14:textId="77777777" w:rsidR="00197753" w:rsidRPr="00F40697" w:rsidRDefault="00197753" w:rsidP="00197753">
      <w:pPr>
        <w:tabs>
          <w:tab w:val="clear" w:pos="567"/>
        </w:tabs>
        <w:spacing w:line="240" w:lineRule="auto"/>
        <w:rPr>
          <w:szCs w:val="22"/>
          <w:lang w:val="lt-LT"/>
        </w:rPr>
      </w:pPr>
    </w:p>
    <w:p w14:paraId="10F1793F" w14:textId="77777777" w:rsidR="00197753" w:rsidRPr="00F40697" w:rsidRDefault="00197753" w:rsidP="00197753">
      <w:pPr>
        <w:tabs>
          <w:tab w:val="clear" w:pos="567"/>
        </w:tabs>
        <w:spacing w:line="240" w:lineRule="auto"/>
        <w:rPr>
          <w:szCs w:val="22"/>
          <w:lang w:val="lt-LT"/>
        </w:rPr>
      </w:pPr>
    </w:p>
    <w:p w14:paraId="1AC5129F" w14:textId="15EE0CD7"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VAULT_ND_73078c86-d78b-4bc7-add4-487bc93030af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5682219" w14:textId="77777777" w:rsidR="00197753" w:rsidRPr="00F40697" w:rsidRDefault="00197753" w:rsidP="00197753">
      <w:pPr>
        <w:tabs>
          <w:tab w:val="clear" w:pos="567"/>
          <w:tab w:val="left" w:pos="749"/>
        </w:tabs>
        <w:spacing w:line="240" w:lineRule="auto"/>
        <w:rPr>
          <w:szCs w:val="22"/>
          <w:lang w:val="lt-LT"/>
        </w:rPr>
      </w:pPr>
    </w:p>
    <w:p w14:paraId="56F0E5BC" w14:textId="77777777" w:rsidR="00197753" w:rsidRPr="00F40697" w:rsidRDefault="00197753" w:rsidP="00197753">
      <w:pPr>
        <w:tabs>
          <w:tab w:val="clear" w:pos="567"/>
          <w:tab w:val="left" w:pos="749"/>
        </w:tabs>
        <w:spacing w:line="240" w:lineRule="auto"/>
        <w:rPr>
          <w:szCs w:val="22"/>
          <w:lang w:val="lt-LT"/>
        </w:rPr>
      </w:pPr>
    </w:p>
    <w:p w14:paraId="72AA302A" w14:textId="62C01D9B"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VAULT_ND_96a21f6c-1c63-4db9-8182-be7b4edb9507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606B76B" w14:textId="77777777" w:rsidR="00197753" w:rsidRPr="00F40697" w:rsidRDefault="00197753" w:rsidP="00197753">
      <w:pPr>
        <w:keepNext/>
        <w:tabs>
          <w:tab w:val="clear" w:pos="567"/>
        </w:tabs>
        <w:spacing w:line="240" w:lineRule="auto"/>
        <w:rPr>
          <w:i/>
          <w:szCs w:val="22"/>
          <w:lang w:val="lt-LT"/>
        </w:rPr>
      </w:pPr>
    </w:p>
    <w:p w14:paraId="4AB73699" w14:textId="77777777" w:rsidR="00197753" w:rsidRPr="00F40697" w:rsidRDefault="00197753" w:rsidP="00197753">
      <w:pPr>
        <w:keepNext/>
        <w:tabs>
          <w:tab w:val="clear" w:pos="567"/>
        </w:tabs>
        <w:spacing w:line="240" w:lineRule="auto"/>
        <w:rPr>
          <w:szCs w:val="22"/>
          <w:lang w:val="lt-LT"/>
        </w:rPr>
      </w:pPr>
      <w:r>
        <w:rPr>
          <w:szCs w:val="22"/>
          <w:lang w:val="lt-LT"/>
        </w:rPr>
        <w:t>EXP</w:t>
      </w:r>
    </w:p>
    <w:p w14:paraId="71B6644B" w14:textId="77777777" w:rsidR="00197753" w:rsidRPr="00F40697" w:rsidRDefault="00197753" w:rsidP="00197753">
      <w:pPr>
        <w:tabs>
          <w:tab w:val="clear" w:pos="567"/>
        </w:tabs>
        <w:spacing w:line="240" w:lineRule="auto"/>
        <w:rPr>
          <w:szCs w:val="22"/>
          <w:lang w:val="lt-LT"/>
        </w:rPr>
      </w:pPr>
    </w:p>
    <w:p w14:paraId="7D3293D8" w14:textId="77777777" w:rsidR="00197753" w:rsidRPr="00F40697" w:rsidRDefault="00197753" w:rsidP="00197753">
      <w:pPr>
        <w:tabs>
          <w:tab w:val="clear" w:pos="567"/>
        </w:tabs>
        <w:spacing w:line="240" w:lineRule="auto"/>
        <w:rPr>
          <w:szCs w:val="22"/>
          <w:lang w:val="lt-LT"/>
        </w:rPr>
      </w:pPr>
    </w:p>
    <w:p w14:paraId="185EB663" w14:textId="6009499F"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VAULT_ND_951fdf56-f6b1-43b4-8ad9-67678ad66b7f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487C39E" w14:textId="77777777" w:rsidR="00197753" w:rsidRPr="00F40697" w:rsidRDefault="00197753" w:rsidP="00197753">
      <w:pPr>
        <w:keepNext/>
        <w:tabs>
          <w:tab w:val="clear" w:pos="567"/>
        </w:tabs>
        <w:spacing w:line="240" w:lineRule="auto"/>
        <w:rPr>
          <w:i/>
          <w:szCs w:val="22"/>
          <w:lang w:val="lt-LT"/>
        </w:rPr>
      </w:pPr>
    </w:p>
    <w:p w14:paraId="67683B18" w14:textId="77777777" w:rsidR="00197753" w:rsidRPr="00F40697" w:rsidRDefault="00197753" w:rsidP="00197753">
      <w:pPr>
        <w:keepNext/>
        <w:spacing w:line="240" w:lineRule="auto"/>
        <w:rPr>
          <w:szCs w:val="22"/>
          <w:lang w:val="lt-LT"/>
        </w:rPr>
      </w:pPr>
      <w:r w:rsidRPr="00F40697">
        <w:rPr>
          <w:szCs w:val="22"/>
          <w:lang w:val="lt-LT"/>
        </w:rPr>
        <w:t xml:space="preserve">Laikyti šaldytuve. </w:t>
      </w:r>
    </w:p>
    <w:p w14:paraId="24AFF87D" w14:textId="77777777" w:rsidR="00197753" w:rsidRPr="00F40697" w:rsidRDefault="00197753" w:rsidP="00197753">
      <w:pPr>
        <w:keepNext/>
        <w:spacing w:line="240" w:lineRule="auto"/>
        <w:rPr>
          <w:szCs w:val="22"/>
          <w:lang w:val="lt-LT"/>
        </w:rPr>
      </w:pPr>
      <w:r w:rsidRPr="00F40697">
        <w:rPr>
          <w:szCs w:val="22"/>
          <w:lang w:val="lt-LT"/>
        </w:rPr>
        <w:t>Negalima užšaldyti.</w:t>
      </w:r>
    </w:p>
    <w:p w14:paraId="0DDC950D" w14:textId="77777777" w:rsidR="00197753" w:rsidRPr="00F40697" w:rsidRDefault="00197753" w:rsidP="00197753">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624ECBB1" w14:textId="77777777" w:rsidR="00197753" w:rsidRPr="00F40697" w:rsidRDefault="00197753" w:rsidP="00197753">
      <w:pPr>
        <w:tabs>
          <w:tab w:val="clear" w:pos="567"/>
        </w:tabs>
        <w:spacing w:line="240" w:lineRule="auto"/>
        <w:ind w:left="567" w:hanging="567"/>
        <w:rPr>
          <w:szCs w:val="22"/>
          <w:lang w:val="lt-LT"/>
        </w:rPr>
      </w:pPr>
    </w:p>
    <w:p w14:paraId="03E93972" w14:textId="77777777" w:rsidR="00197753" w:rsidRPr="00F40697" w:rsidRDefault="00197753" w:rsidP="00197753">
      <w:pPr>
        <w:tabs>
          <w:tab w:val="clear" w:pos="567"/>
        </w:tabs>
        <w:spacing w:line="240" w:lineRule="auto"/>
        <w:ind w:left="567" w:hanging="567"/>
        <w:rPr>
          <w:szCs w:val="22"/>
          <w:lang w:val="lt-LT"/>
        </w:rPr>
      </w:pPr>
    </w:p>
    <w:p w14:paraId="254D6C5C" w14:textId="674F0D11"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VAULT_ND_5565e5a7-b72f-4fad-b081-667c6c25fb12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642C3C4" w14:textId="77777777" w:rsidR="00197753" w:rsidRPr="00F40697" w:rsidRDefault="00197753" w:rsidP="00197753">
      <w:pPr>
        <w:tabs>
          <w:tab w:val="clear" w:pos="567"/>
        </w:tabs>
        <w:spacing w:line="240" w:lineRule="auto"/>
        <w:rPr>
          <w:i/>
          <w:szCs w:val="22"/>
          <w:lang w:val="lt-LT"/>
        </w:rPr>
      </w:pPr>
    </w:p>
    <w:p w14:paraId="6A5CEE79" w14:textId="77777777" w:rsidR="00197753" w:rsidRPr="00F40697" w:rsidRDefault="00197753" w:rsidP="00197753">
      <w:pPr>
        <w:tabs>
          <w:tab w:val="clear" w:pos="567"/>
        </w:tabs>
        <w:spacing w:line="240" w:lineRule="auto"/>
        <w:rPr>
          <w:szCs w:val="22"/>
          <w:lang w:val="lt-LT"/>
        </w:rPr>
      </w:pPr>
    </w:p>
    <w:p w14:paraId="0A35819C" w14:textId="60E220CE"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VAULT_ND_c47529f4-ee37-44dd-a67c-b8a216b69f79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1B9F57E" w14:textId="77777777" w:rsidR="00197753" w:rsidRPr="00F40697" w:rsidRDefault="00197753" w:rsidP="00197753">
      <w:pPr>
        <w:keepNext/>
        <w:tabs>
          <w:tab w:val="clear" w:pos="567"/>
        </w:tabs>
        <w:spacing w:line="240" w:lineRule="auto"/>
        <w:rPr>
          <w:i/>
          <w:szCs w:val="22"/>
          <w:lang w:val="lt-LT"/>
        </w:rPr>
      </w:pPr>
    </w:p>
    <w:p w14:paraId="160BC8FA" w14:textId="77777777" w:rsidR="00197753" w:rsidRPr="00F40697" w:rsidRDefault="00197753" w:rsidP="00197753">
      <w:pPr>
        <w:pStyle w:val="Default"/>
        <w:keepNext/>
        <w:jc w:val="both"/>
        <w:rPr>
          <w:color w:val="auto"/>
          <w:sz w:val="22"/>
          <w:szCs w:val="22"/>
          <w:lang w:val="lt-LT"/>
        </w:rPr>
      </w:pPr>
      <w:r w:rsidRPr="00F40697">
        <w:rPr>
          <w:color w:val="auto"/>
          <w:sz w:val="22"/>
          <w:szCs w:val="22"/>
          <w:lang w:val="lt-LT"/>
        </w:rPr>
        <w:t>Eli Lilly Nederland B.V.</w:t>
      </w:r>
    </w:p>
    <w:p w14:paraId="5D29EF5E" w14:textId="77777777" w:rsidR="00197753" w:rsidRPr="00F40697" w:rsidRDefault="00197753" w:rsidP="00197753">
      <w:pPr>
        <w:pStyle w:val="Default"/>
        <w:keepNext/>
        <w:jc w:val="both"/>
        <w:rPr>
          <w:color w:val="auto"/>
          <w:sz w:val="22"/>
          <w:szCs w:val="22"/>
          <w:lang w:val="lt-LT"/>
        </w:rPr>
      </w:pPr>
      <w:r w:rsidRPr="00F40697">
        <w:rPr>
          <w:sz w:val="22"/>
          <w:szCs w:val="22"/>
          <w:lang w:val="lt-LT"/>
        </w:rPr>
        <w:t>Papendorpseweg 83, 3528 BJ Utrecht</w:t>
      </w:r>
    </w:p>
    <w:p w14:paraId="2CD0CD1B" w14:textId="77777777" w:rsidR="00197753" w:rsidRPr="00F40697" w:rsidRDefault="00197753" w:rsidP="00197753">
      <w:pPr>
        <w:keepNext/>
        <w:tabs>
          <w:tab w:val="clear" w:pos="567"/>
        </w:tabs>
        <w:spacing w:line="240" w:lineRule="auto"/>
        <w:rPr>
          <w:szCs w:val="22"/>
          <w:lang w:val="lt-LT"/>
        </w:rPr>
      </w:pPr>
      <w:r w:rsidRPr="00F40697">
        <w:rPr>
          <w:szCs w:val="22"/>
          <w:lang w:val="lt-LT"/>
        </w:rPr>
        <w:t>Nyderlandai</w:t>
      </w:r>
    </w:p>
    <w:p w14:paraId="6159441F" w14:textId="77777777" w:rsidR="00197753" w:rsidRPr="00F40697" w:rsidRDefault="00197753" w:rsidP="00197753">
      <w:pPr>
        <w:tabs>
          <w:tab w:val="clear" w:pos="567"/>
        </w:tabs>
        <w:spacing w:line="240" w:lineRule="auto"/>
        <w:rPr>
          <w:szCs w:val="22"/>
          <w:lang w:val="lt-LT"/>
        </w:rPr>
      </w:pPr>
    </w:p>
    <w:p w14:paraId="389745C2" w14:textId="77777777" w:rsidR="00197753" w:rsidRPr="00F40697" w:rsidRDefault="00197753" w:rsidP="00197753">
      <w:pPr>
        <w:tabs>
          <w:tab w:val="clear" w:pos="567"/>
        </w:tabs>
        <w:spacing w:line="240" w:lineRule="auto"/>
        <w:rPr>
          <w:szCs w:val="22"/>
          <w:lang w:val="lt-LT"/>
        </w:rPr>
      </w:pPr>
    </w:p>
    <w:p w14:paraId="1E5BFDEB" w14:textId="3DD2ED67"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VAULT_ND_6447e2e9-1a46-4589-87ed-2125d9cba562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A28DD10" w14:textId="77777777" w:rsidR="00197753" w:rsidRPr="00F40697" w:rsidRDefault="00197753" w:rsidP="00197753">
      <w:pPr>
        <w:keepNext/>
        <w:tabs>
          <w:tab w:val="clear" w:pos="567"/>
        </w:tabs>
        <w:spacing w:line="240" w:lineRule="auto"/>
        <w:rPr>
          <w:szCs w:val="22"/>
          <w:lang w:val="lt-LT"/>
        </w:rPr>
      </w:pPr>
    </w:p>
    <w:p w14:paraId="1CB58D99" w14:textId="32D53941" w:rsidR="00197753" w:rsidRPr="00F40697" w:rsidRDefault="00197753" w:rsidP="00197753">
      <w:pPr>
        <w:tabs>
          <w:tab w:val="clear" w:pos="567"/>
        </w:tabs>
        <w:spacing w:line="240" w:lineRule="auto"/>
        <w:outlineLvl w:val="0"/>
        <w:rPr>
          <w:szCs w:val="22"/>
          <w:lang w:val="lt-LT"/>
        </w:rPr>
      </w:pPr>
      <w:r w:rsidRPr="005F079F">
        <w:rPr>
          <w:rFonts w:cs="Verdana"/>
          <w:color w:val="000000"/>
          <w:lang w:val="es-ES"/>
        </w:rPr>
        <w:t>EU/1/23/1736/00</w:t>
      </w:r>
      <w:r w:rsidR="00754FA2">
        <w:rPr>
          <w:rFonts w:cs="Verdana"/>
          <w:color w:val="000000"/>
          <w:lang w:val="es-ES"/>
        </w:rPr>
        <w:t>9</w:t>
      </w:r>
      <w:r w:rsidR="00692DE5">
        <w:rPr>
          <w:rFonts w:cs="Verdana"/>
          <w:color w:val="000000"/>
          <w:lang w:val="es-ES"/>
        </w:rPr>
        <w:fldChar w:fldCharType="begin"/>
      </w:r>
      <w:r w:rsidR="00692DE5">
        <w:rPr>
          <w:rFonts w:cs="Verdana"/>
          <w:color w:val="000000"/>
          <w:lang w:val="es-ES"/>
        </w:rPr>
        <w:instrText xml:space="preserve"> DOCVARIABLE VAULT_ND_c21427ee-14bd-4315-a559-4f16dac2b8d4 \* MERGEFORMAT </w:instrText>
      </w:r>
      <w:r w:rsidR="00692DE5">
        <w:rPr>
          <w:rFonts w:cs="Verdana"/>
          <w:color w:val="000000"/>
          <w:lang w:val="es-ES"/>
        </w:rPr>
        <w:fldChar w:fldCharType="separate"/>
      </w:r>
      <w:r w:rsidR="00692DE5">
        <w:rPr>
          <w:rFonts w:cs="Verdana"/>
          <w:color w:val="000000"/>
          <w:lang w:val="es-ES"/>
        </w:rPr>
        <w:t xml:space="preserve"> </w:t>
      </w:r>
      <w:r w:rsidR="00692DE5">
        <w:rPr>
          <w:rFonts w:cs="Verdana"/>
          <w:color w:val="000000"/>
          <w:lang w:val="es-ES"/>
        </w:rPr>
        <w:fldChar w:fldCharType="end"/>
      </w:r>
    </w:p>
    <w:p w14:paraId="7C05F7CD" w14:textId="77777777" w:rsidR="00197753" w:rsidRPr="00F40697" w:rsidRDefault="00197753" w:rsidP="00197753">
      <w:pPr>
        <w:tabs>
          <w:tab w:val="clear" w:pos="567"/>
        </w:tabs>
        <w:spacing w:line="240" w:lineRule="auto"/>
        <w:outlineLvl w:val="0"/>
        <w:rPr>
          <w:szCs w:val="22"/>
          <w:lang w:val="lt-LT"/>
        </w:rPr>
      </w:pPr>
    </w:p>
    <w:p w14:paraId="0C006FC8" w14:textId="77777777" w:rsidR="00197753" w:rsidRPr="00F40697" w:rsidRDefault="00197753" w:rsidP="00197753">
      <w:pPr>
        <w:tabs>
          <w:tab w:val="clear" w:pos="567"/>
        </w:tabs>
        <w:spacing w:line="240" w:lineRule="auto"/>
        <w:rPr>
          <w:szCs w:val="22"/>
          <w:lang w:val="lt-LT"/>
        </w:rPr>
      </w:pPr>
    </w:p>
    <w:p w14:paraId="07CD0C53" w14:textId="0AB0A0CB"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VAULT_ND_74a5cf66-41e0-463d-b436-c4f1583a34b0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05E7643" w14:textId="77777777" w:rsidR="00197753" w:rsidRPr="00F40697" w:rsidRDefault="00197753" w:rsidP="00197753">
      <w:pPr>
        <w:keepNext/>
        <w:tabs>
          <w:tab w:val="clear" w:pos="567"/>
        </w:tabs>
        <w:spacing w:line="240" w:lineRule="auto"/>
        <w:rPr>
          <w:szCs w:val="22"/>
          <w:lang w:val="lt-LT"/>
        </w:rPr>
      </w:pPr>
    </w:p>
    <w:p w14:paraId="22EBC554" w14:textId="77777777" w:rsidR="00197753" w:rsidRPr="00F40697" w:rsidRDefault="00197753" w:rsidP="00197753">
      <w:pPr>
        <w:keepNext/>
        <w:tabs>
          <w:tab w:val="clear" w:pos="567"/>
        </w:tabs>
        <w:spacing w:line="240" w:lineRule="auto"/>
        <w:rPr>
          <w:szCs w:val="22"/>
          <w:lang w:val="lt-LT"/>
        </w:rPr>
      </w:pPr>
      <w:r>
        <w:rPr>
          <w:szCs w:val="22"/>
          <w:lang w:val="lt-LT"/>
        </w:rPr>
        <w:t>Lot</w:t>
      </w:r>
    </w:p>
    <w:p w14:paraId="49FDEAF3" w14:textId="77777777" w:rsidR="00197753" w:rsidRPr="00F40697" w:rsidRDefault="00197753" w:rsidP="00197753">
      <w:pPr>
        <w:tabs>
          <w:tab w:val="clear" w:pos="567"/>
        </w:tabs>
        <w:spacing w:line="240" w:lineRule="auto"/>
        <w:rPr>
          <w:szCs w:val="22"/>
          <w:lang w:val="lt-LT"/>
        </w:rPr>
      </w:pPr>
    </w:p>
    <w:p w14:paraId="2D2B5866" w14:textId="77777777" w:rsidR="00197753" w:rsidRPr="00F40697" w:rsidRDefault="00197753" w:rsidP="00197753">
      <w:pPr>
        <w:tabs>
          <w:tab w:val="clear" w:pos="567"/>
        </w:tabs>
        <w:spacing w:line="240" w:lineRule="auto"/>
        <w:rPr>
          <w:szCs w:val="22"/>
          <w:lang w:val="lt-LT"/>
        </w:rPr>
      </w:pPr>
    </w:p>
    <w:p w14:paraId="72EB1F03" w14:textId="751F8AAA"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VAULT_ND_2cff53ca-4a57-4989-a4e8-7020368282d5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111ADC0" w14:textId="77777777" w:rsidR="00197753" w:rsidRPr="00F40697" w:rsidRDefault="00197753" w:rsidP="00197753">
      <w:pPr>
        <w:keepNext/>
        <w:suppressLineNumbers/>
        <w:spacing w:line="240" w:lineRule="auto"/>
        <w:rPr>
          <w:szCs w:val="22"/>
          <w:lang w:val="lt-LT"/>
        </w:rPr>
      </w:pPr>
    </w:p>
    <w:p w14:paraId="5E437BBC" w14:textId="77777777" w:rsidR="00197753" w:rsidRPr="00F40697" w:rsidRDefault="00197753" w:rsidP="00197753">
      <w:pPr>
        <w:tabs>
          <w:tab w:val="clear" w:pos="567"/>
        </w:tabs>
        <w:spacing w:line="240" w:lineRule="auto"/>
        <w:rPr>
          <w:szCs w:val="22"/>
          <w:lang w:val="lt-LT"/>
        </w:rPr>
      </w:pPr>
    </w:p>
    <w:p w14:paraId="5DEEC518" w14:textId="36DA7CE4" w:rsidR="00197753" w:rsidRPr="00F40697" w:rsidRDefault="00197753" w:rsidP="0019775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VAULT_ND_6fb12908-b185-4627-8997-c87423bd382f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C0C15D8" w14:textId="77777777" w:rsidR="00197753" w:rsidRPr="00F40697" w:rsidRDefault="00197753" w:rsidP="00197753">
      <w:pPr>
        <w:tabs>
          <w:tab w:val="clear" w:pos="567"/>
        </w:tabs>
        <w:spacing w:line="240" w:lineRule="auto"/>
        <w:rPr>
          <w:i/>
          <w:szCs w:val="22"/>
          <w:lang w:val="lt-LT"/>
        </w:rPr>
      </w:pPr>
    </w:p>
    <w:p w14:paraId="66AEB710" w14:textId="77777777" w:rsidR="00197753" w:rsidRPr="00F40697" w:rsidRDefault="00197753" w:rsidP="00197753">
      <w:pPr>
        <w:tabs>
          <w:tab w:val="clear" w:pos="567"/>
        </w:tabs>
        <w:spacing w:line="240" w:lineRule="auto"/>
        <w:rPr>
          <w:i/>
          <w:szCs w:val="22"/>
          <w:lang w:val="lt-LT"/>
        </w:rPr>
      </w:pPr>
    </w:p>
    <w:p w14:paraId="57B1D879" w14:textId="77777777" w:rsidR="00197753" w:rsidRPr="00F40697" w:rsidRDefault="00197753" w:rsidP="00197753">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5CCA76DE" w14:textId="77777777" w:rsidR="00197753" w:rsidRPr="00F40697" w:rsidRDefault="00197753" w:rsidP="00197753">
      <w:pPr>
        <w:tabs>
          <w:tab w:val="clear" w:pos="567"/>
        </w:tabs>
        <w:spacing w:line="240" w:lineRule="auto"/>
        <w:rPr>
          <w:szCs w:val="22"/>
          <w:lang w:val="lt-LT"/>
        </w:rPr>
      </w:pPr>
    </w:p>
    <w:p w14:paraId="5E3F057A" w14:textId="77777777" w:rsidR="00197753" w:rsidRPr="00F40697" w:rsidRDefault="00197753" w:rsidP="00197753">
      <w:pPr>
        <w:pStyle w:val="CommentText"/>
        <w:spacing w:line="240" w:lineRule="auto"/>
        <w:rPr>
          <w:sz w:val="22"/>
          <w:szCs w:val="22"/>
          <w:lang w:val="lt-LT"/>
        </w:rPr>
      </w:pPr>
      <w:r w:rsidRPr="00F40697">
        <w:rPr>
          <w:sz w:val="22"/>
          <w:szCs w:val="22"/>
          <w:lang w:val="lt-LT"/>
        </w:rPr>
        <w:t>Omvoh 100 mg</w:t>
      </w:r>
    </w:p>
    <w:p w14:paraId="2C1B5F78" w14:textId="3A7AB72A" w:rsidR="001B450E" w:rsidRPr="00F40697" w:rsidRDefault="001B450E" w:rsidP="001B450E">
      <w:pPr>
        <w:pStyle w:val="CommentText"/>
        <w:spacing w:line="240" w:lineRule="auto"/>
        <w:rPr>
          <w:sz w:val="22"/>
          <w:szCs w:val="22"/>
          <w:lang w:val="lt-LT"/>
        </w:rPr>
      </w:pPr>
      <w:r w:rsidRPr="00F40697">
        <w:rPr>
          <w:sz w:val="22"/>
          <w:szCs w:val="22"/>
          <w:lang w:val="lt-LT"/>
        </w:rPr>
        <w:t xml:space="preserve">Omvoh </w:t>
      </w:r>
      <w:r>
        <w:rPr>
          <w:sz w:val="22"/>
          <w:szCs w:val="22"/>
          <w:lang w:val="lt-LT"/>
        </w:rPr>
        <w:t>2</w:t>
      </w:r>
      <w:r w:rsidRPr="00F40697">
        <w:rPr>
          <w:sz w:val="22"/>
          <w:szCs w:val="22"/>
          <w:lang w:val="lt-LT"/>
        </w:rPr>
        <w:t>00 mg</w:t>
      </w:r>
    </w:p>
    <w:p w14:paraId="32C20990" w14:textId="77777777" w:rsidR="00197753" w:rsidRPr="00F40697" w:rsidRDefault="00197753" w:rsidP="00197753">
      <w:pPr>
        <w:pStyle w:val="CommentText"/>
        <w:spacing w:line="240" w:lineRule="auto"/>
        <w:rPr>
          <w:sz w:val="22"/>
          <w:szCs w:val="22"/>
          <w:lang w:val="lt-LT"/>
        </w:rPr>
      </w:pPr>
    </w:p>
    <w:p w14:paraId="58F5B6E6" w14:textId="77777777" w:rsidR="00197753" w:rsidRPr="00F40697" w:rsidRDefault="00197753" w:rsidP="00197753">
      <w:pPr>
        <w:spacing w:line="240" w:lineRule="auto"/>
        <w:rPr>
          <w:szCs w:val="22"/>
          <w:shd w:val="clear" w:color="auto" w:fill="CCCCCC"/>
          <w:lang w:val="lt-LT"/>
        </w:rPr>
      </w:pPr>
    </w:p>
    <w:p w14:paraId="65766A5F" w14:textId="77777777" w:rsidR="00197753" w:rsidRPr="00F40697" w:rsidRDefault="00197753" w:rsidP="00197753">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0ADBB008" w14:textId="77777777" w:rsidR="00197753" w:rsidRPr="00F40697" w:rsidRDefault="00197753" w:rsidP="00197753">
      <w:pPr>
        <w:tabs>
          <w:tab w:val="left" w:pos="720"/>
        </w:tabs>
        <w:spacing w:line="240" w:lineRule="auto"/>
        <w:rPr>
          <w:szCs w:val="22"/>
          <w:lang w:val="lt-LT"/>
        </w:rPr>
      </w:pPr>
    </w:p>
    <w:p w14:paraId="28FCDD80" w14:textId="77777777" w:rsidR="00197753" w:rsidRPr="00F40697" w:rsidRDefault="00197753" w:rsidP="00197753">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07CA52FE" w14:textId="77777777" w:rsidR="00197753" w:rsidRPr="00F40697" w:rsidRDefault="00197753" w:rsidP="00197753">
      <w:pPr>
        <w:tabs>
          <w:tab w:val="left" w:pos="720"/>
        </w:tabs>
        <w:spacing w:line="240" w:lineRule="auto"/>
        <w:rPr>
          <w:szCs w:val="22"/>
          <w:lang w:val="lt-LT"/>
        </w:rPr>
      </w:pPr>
    </w:p>
    <w:p w14:paraId="77DE856E" w14:textId="77777777" w:rsidR="00197753" w:rsidRPr="00F40697" w:rsidRDefault="00197753" w:rsidP="00197753">
      <w:pPr>
        <w:tabs>
          <w:tab w:val="left" w:pos="720"/>
        </w:tabs>
        <w:spacing w:line="240" w:lineRule="auto"/>
        <w:rPr>
          <w:szCs w:val="22"/>
          <w:lang w:val="lt-LT"/>
        </w:rPr>
      </w:pPr>
    </w:p>
    <w:p w14:paraId="2EB1BEC7" w14:textId="77777777" w:rsidR="00197753" w:rsidRPr="00F40697" w:rsidRDefault="00197753" w:rsidP="00197753">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73F0AED5" w14:textId="77777777" w:rsidR="00197753" w:rsidRPr="00F40697" w:rsidRDefault="00197753" w:rsidP="00197753">
      <w:pPr>
        <w:keepNext/>
        <w:tabs>
          <w:tab w:val="left" w:pos="720"/>
        </w:tabs>
        <w:spacing w:line="240" w:lineRule="auto"/>
        <w:rPr>
          <w:szCs w:val="22"/>
          <w:lang w:val="lt-LT"/>
        </w:rPr>
      </w:pPr>
    </w:p>
    <w:p w14:paraId="737019B6" w14:textId="77777777" w:rsidR="00197753" w:rsidRPr="00F40697" w:rsidRDefault="00197753" w:rsidP="00197753">
      <w:pPr>
        <w:keepNext/>
        <w:rPr>
          <w:szCs w:val="22"/>
          <w:lang w:val="lt-LT"/>
        </w:rPr>
      </w:pPr>
      <w:r w:rsidRPr="00F40697">
        <w:rPr>
          <w:szCs w:val="22"/>
          <w:lang w:val="lt-LT"/>
        </w:rPr>
        <w:t>PC</w:t>
      </w:r>
    </w:p>
    <w:p w14:paraId="2E975062" w14:textId="77777777" w:rsidR="00197753" w:rsidRPr="00F40697" w:rsidRDefault="00197753" w:rsidP="00197753">
      <w:pPr>
        <w:rPr>
          <w:szCs w:val="22"/>
          <w:lang w:val="lt-LT"/>
        </w:rPr>
      </w:pPr>
      <w:r w:rsidRPr="00F40697">
        <w:rPr>
          <w:szCs w:val="22"/>
          <w:lang w:val="lt-LT"/>
        </w:rPr>
        <w:t>SN</w:t>
      </w:r>
    </w:p>
    <w:p w14:paraId="7DF37D6A" w14:textId="77777777" w:rsidR="00197753" w:rsidRPr="00F40697" w:rsidRDefault="00197753" w:rsidP="00197753">
      <w:pPr>
        <w:pStyle w:val="CommentText"/>
        <w:spacing w:line="240" w:lineRule="auto"/>
        <w:rPr>
          <w:sz w:val="22"/>
          <w:szCs w:val="22"/>
          <w:lang w:val="lt-LT"/>
        </w:rPr>
      </w:pPr>
      <w:r w:rsidRPr="00F40697">
        <w:rPr>
          <w:sz w:val="22"/>
          <w:szCs w:val="22"/>
          <w:lang w:val="lt-LT"/>
        </w:rPr>
        <w:t>NN</w:t>
      </w:r>
      <w:r w:rsidRPr="00F40697">
        <w:rPr>
          <w:sz w:val="22"/>
          <w:szCs w:val="22"/>
          <w:lang w:val="lt-LT"/>
        </w:rPr>
        <w:br w:type="page"/>
      </w:r>
    </w:p>
    <w:p w14:paraId="011F4618"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27D0C07E"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0E7556FA"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SUDĖTINĖS PAKUOTĖS IŠORINĖ KARTONO DĖŽUTĖ (</w:t>
      </w:r>
      <w:r>
        <w:rPr>
          <w:b/>
          <w:szCs w:val="22"/>
          <w:lang w:val="lt-LT"/>
        </w:rPr>
        <w:t>su</w:t>
      </w:r>
      <w:r w:rsidRPr="00F40697">
        <w:rPr>
          <w:b/>
          <w:szCs w:val="22"/>
          <w:lang w:val="lt-LT"/>
        </w:rPr>
        <w:t xml:space="preserve"> mėlyn</w:t>
      </w:r>
      <w:r>
        <w:rPr>
          <w:b/>
          <w:szCs w:val="22"/>
          <w:lang w:val="lt-LT"/>
        </w:rPr>
        <w:t>u</w:t>
      </w:r>
      <w:r w:rsidRPr="00F40697">
        <w:rPr>
          <w:b/>
          <w:szCs w:val="22"/>
          <w:lang w:val="lt-LT"/>
        </w:rPr>
        <w:t>oj</w:t>
      </w:r>
      <w:r>
        <w:rPr>
          <w:b/>
          <w:szCs w:val="22"/>
          <w:lang w:val="lt-LT"/>
        </w:rPr>
        <w:t>u</w:t>
      </w:r>
      <w:r w:rsidRPr="00F40697">
        <w:rPr>
          <w:b/>
          <w:szCs w:val="22"/>
          <w:lang w:val="lt-LT"/>
        </w:rPr>
        <w:t xml:space="preserve"> laukeli</w:t>
      </w:r>
      <w:r>
        <w:rPr>
          <w:b/>
          <w:szCs w:val="22"/>
          <w:lang w:val="lt-LT"/>
        </w:rPr>
        <w:t>u</w:t>
      </w:r>
      <w:r w:rsidRPr="00F40697">
        <w:rPr>
          <w:b/>
          <w:szCs w:val="22"/>
          <w:lang w:val="lt-LT"/>
        </w:rPr>
        <w:t>)</w:t>
      </w:r>
    </w:p>
    <w:p w14:paraId="46967273" w14:textId="77777777" w:rsidR="00197753" w:rsidRPr="00F40697" w:rsidRDefault="00197753" w:rsidP="00197753">
      <w:pPr>
        <w:tabs>
          <w:tab w:val="clear" w:pos="567"/>
        </w:tabs>
        <w:spacing w:line="240" w:lineRule="auto"/>
        <w:rPr>
          <w:szCs w:val="22"/>
          <w:lang w:val="lt-LT"/>
        </w:rPr>
      </w:pPr>
    </w:p>
    <w:p w14:paraId="14B17BC3" w14:textId="77777777" w:rsidR="00197753" w:rsidRPr="00F40697" w:rsidRDefault="00197753" w:rsidP="00197753">
      <w:pPr>
        <w:tabs>
          <w:tab w:val="clear" w:pos="567"/>
        </w:tabs>
        <w:spacing w:line="240" w:lineRule="auto"/>
        <w:rPr>
          <w:szCs w:val="22"/>
          <w:lang w:val="lt-LT"/>
        </w:rPr>
      </w:pPr>
    </w:p>
    <w:p w14:paraId="77E598C4" w14:textId="031251E4"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VAULT_ND_35026d57-1f0d-49e8-9b96-e345a12f41ec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E22887F" w14:textId="77777777" w:rsidR="00197753" w:rsidRPr="00F40697" w:rsidRDefault="00197753" w:rsidP="00197753">
      <w:pPr>
        <w:tabs>
          <w:tab w:val="clear" w:pos="567"/>
        </w:tabs>
        <w:spacing w:line="240" w:lineRule="auto"/>
        <w:rPr>
          <w:szCs w:val="22"/>
          <w:lang w:val="lt-LT"/>
        </w:rPr>
      </w:pPr>
    </w:p>
    <w:p w14:paraId="674F957A" w14:textId="77777777" w:rsidR="00AA1571" w:rsidRDefault="00197753" w:rsidP="00197753">
      <w:pPr>
        <w:tabs>
          <w:tab w:val="clear" w:pos="567"/>
        </w:tabs>
        <w:spacing w:line="240" w:lineRule="auto"/>
        <w:rPr>
          <w:szCs w:val="22"/>
          <w:lang w:val="lt-LT"/>
        </w:rPr>
      </w:pPr>
      <w:r w:rsidRPr="00F40697">
        <w:rPr>
          <w:szCs w:val="22"/>
          <w:lang w:val="lt-LT"/>
        </w:rPr>
        <w:t xml:space="preserve">Omvoh 100 mg </w:t>
      </w:r>
    </w:p>
    <w:p w14:paraId="7EAEDDDD" w14:textId="09B1DD54" w:rsidR="00AA1571" w:rsidRDefault="00AA1571" w:rsidP="00AA1571">
      <w:pPr>
        <w:tabs>
          <w:tab w:val="clear" w:pos="567"/>
        </w:tabs>
        <w:spacing w:line="240" w:lineRule="auto"/>
        <w:rPr>
          <w:szCs w:val="22"/>
          <w:lang w:val="lt-LT"/>
        </w:rPr>
      </w:pPr>
      <w:r w:rsidRPr="00F40697">
        <w:rPr>
          <w:szCs w:val="22"/>
          <w:lang w:val="lt-LT"/>
        </w:rPr>
        <w:t xml:space="preserve">Omvoh </w:t>
      </w:r>
      <w:r>
        <w:rPr>
          <w:szCs w:val="22"/>
          <w:lang w:val="lt-LT"/>
        </w:rPr>
        <w:t>2</w:t>
      </w:r>
      <w:r w:rsidRPr="00F40697">
        <w:rPr>
          <w:szCs w:val="22"/>
          <w:lang w:val="lt-LT"/>
        </w:rPr>
        <w:t xml:space="preserve">00 mg </w:t>
      </w:r>
    </w:p>
    <w:p w14:paraId="4DDB3C30" w14:textId="3935FD9F" w:rsidR="00197753" w:rsidRPr="00F40697" w:rsidRDefault="00197753" w:rsidP="00197753">
      <w:pPr>
        <w:tabs>
          <w:tab w:val="clear" w:pos="567"/>
        </w:tabs>
        <w:spacing w:line="240" w:lineRule="auto"/>
        <w:rPr>
          <w:szCs w:val="22"/>
          <w:lang w:val="lt-LT"/>
        </w:rPr>
      </w:pPr>
      <w:r w:rsidRPr="00F40697">
        <w:rPr>
          <w:szCs w:val="22"/>
          <w:lang w:val="lt-LT"/>
        </w:rPr>
        <w:t>injekcinis tirpalas užpildytame švirkštiklyje</w:t>
      </w:r>
    </w:p>
    <w:p w14:paraId="6EA0E549" w14:textId="77777777" w:rsidR="00197753" w:rsidRPr="00F40697" w:rsidRDefault="00197753" w:rsidP="00197753">
      <w:pPr>
        <w:tabs>
          <w:tab w:val="clear" w:pos="567"/>
        </w:tabs>
        <w:spacing w:line="240" w:lineRule="auto"/>
        <w:rPr>
          <w:szCs w:val="22"/>
          <w:lang w:val="lt-LT"/>
        </w:rPr>
      </w:pPr>
      <w:r w:rsidRPr="00F40697">
        <w:rPr>
          <w:szCs w:val="22"/>
          <w:lang w:val="lt-LT"/>
        </w:rPr>
        <w:t>mirikizumabas</w:t>
      </w:r>
    </w:p>
    <w:p w14:paraId="2D891848" w14:textId="77777777" w:rsidR="00197753" w:rsidRPr="00F40697" w:rsidRDefault="00197753" w:rsidP="00197753">
      <w:pPr>
        <w:tabs>
          <w:tab w:val="clear" w:pos="567"/>
        </w:tabs>
        <w:spacing w:line="240" w:lineRule="auto"/>
        <w:rPr>
          <w:szCs w:val="22"/>
          <w:lang w:val="lt-LT"/>
        </w:rPr>
      </w:pPr>
    </w:p>
    <w:p w14:paraId="7F75583F" w14:textId="77777777" w:rsidR="00197753" w:rsidRPr="00F40697" w:rsidRDefault="00197753" w:rsidP="00197753">
      <w:pPr>
        <w:tabs>
          <w:tab w:val="clear" w:pos="567"/>
        </w:tabs>
        <w:spacing w:line="240" w:lineRule="auto"/>
        <w:rPr>
          <w:szCs w:val="22"/>
          <w:lang w:val="lt-LT"/>
        </w:rPr>
      </w:pPr>
    </w:p>
    <w:p w14:paraId="53C75DC6" w14:textId="53C0ED35" w:rsidR="00197753" w:rsidRPr="00F40697" w:rsidRDefault="00197753" w:rsidP="00197753">
      <w:pPr>
        <w:pBdr>
          <w:top w:val="single" w:sz="4" w:space="1" w:color="auto"/>
          <w:left w:val="single" w:sz="4" w:space="4" w:color="auto"/>
          <w:bottom w:val="single" w:sz="4" w:space="0"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VAULT_ND_42e10771-b285-4250-bc4f-1abf1dc07cc5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2655C8F" w14:textId="77777777" w:rsidR="00197753" w:rsidRPr="00F40697" w:rsidRDefault="00197753" w:rsidP="00197753">
      <w:pPr>
        <w:tabs>
          <w:tab w:val="clear" w:pos="567"/>
        </w:tabs>
        <w:spacing w:line="240" w:lineRule="auto"/>
        <w:rPr>
          <w:szCs w:val="22"/>
          <w:lang w:val="lt-LT"/>
        </w:rPr>
      </w:pPr>
    </w:p>
    <w:p w14:paraId="259C9572" w14:textId="77777777" w:rsidR="00197753" w:rsidRPr="00F40697" w:rsidRDefault="00197753" w:rsidP="00197753">
      <w:pPr>
        <w:tabs>
          <w:tab w:val="clear" w:pos="567"/>
        </w:tabs>
        <w:spacing w:line="240" w:lineRule="auto"/>
        <w:rPr>
          <w:szCs w:val="22"/>
          <w:lang w:val="lt-LT"/>
        </w:rPr>
      </w:pPr>
      <w:r w:rsidRPr="00F40697">
        <w:rPr>
          <w:szCs w:val="22"/>
          <w:lang w:val="lt-LT"/>
        </w:rPr>
        <w:t>Kiekviename užpildytame švirkštiklyje 1 ml tirpalo yra 100 mg mirikizumabo.</w:t>
      </w:r>
    </w:p>
    <w:p w14:paraId="3358A76E" w14:textId="72973CF0" w:rsidR="00AA1571" w:rsidRPr="00F40697" w:rsidRDefault="00AA1571" w:rsidP="00AA1571">
      <w:pPr>
        <w:tabs>
          <w:tab w:val="clear" w:pos="567"/>
        </w:tabs>
        <w:spacing w:line="240" w:lineRule="auto"/>
        <w:rPr>
          <w:szCs w:val="22"/>
          <w:lang w:val="lt-LT"/>
        </w:rPr>
      </w:pPr>
      <w:r w:rsidRPr="00F40697">
        <w:rPr>
          <w:szCs w:val="22"/>
          <w:lang w:val="lt-LT"/>
        </w:rPr>
        <w:t xml:space="preserve">Kiekviename užpildytame švirkštiklyje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031DF270" w14:textId="77777777" w:rsidR="00197753" w:rsidRPr="00F40697" w:rsidRDefault="00197753" w:rsidP="00197753">
      <w:pPr>
        <w:tabs>
          <w:tab w:val="clear" w:pos="567"/>
        </w:tabs>
        <w:spacing w:line="240" w:lineRule="auto"/>
        <w:rPr>
          <w:szCs w:val="22"/>
          <w:lang w:val="lt-LT"/>
        </w:rPr>
      </w:pPr>
    </w:p>
    <w:p w14:paraId="2EEA52C2" w14:textId="77777777" w:rsidR="00197753" w:rsidRPr="00F40697" w:rsidRDefault="00197753" w:rsidP="00197753">
      <w:pPr>
        <w:tabs>
          <w:tab w:val="clear" w:pos="567"/>
        </w:tabs>
        <w:spacing w:line="240" w:lineRule="auto"/>
        <w:rPr>
          <w:szCs w:val="22"/>
          <w:lang w:val="lt-LT"/>
        </w:rPr>
      </w:pPr>
    </w:p>
    <w:p w14:paraId="6E75AC6D" w14:textId="0ECD991A"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VAULT_ND_6038fe27-2824-4bd1-8a24-20ebee4c33f9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364BB2C" w14:textId="77777777" w:rsidR="00197753" w:rsidRPr="00F40697" w:rsidRDefault="00197753" w:rsidP="00197753">
      <w:pPr>
        <w:tabs>
          <w:tab w:val="clear" w:pos="567"/>
        </w:tabs>
        <w:spacing w:line="240" w:lineRule="auto"/>
        <w:rPr>
          <w:szCs w:val="22"/>
          <w:lang w:val="lt-LT"/>
        </w:rPr>
      </w:pPr>
    </w:p>
    <w:p w14:paraId="3A6D5E47" w14:textId="1D387EA5" w:rsidR="00197753" w:rsidRPr="00F40697" w:rsidRDefault="00197753" w:rsidP="00197753">
      <w:pPr>
        <w:spacing w:line="240" w:lineRule="auto"/>
        <w:rPr>
          <w:szCs w:val="22"/>
          <w:lang w:val="lt-LT"/>
        </w:rPr>
      </w:pPr>
      <w:r w:rsidRPr="00F40697">
        <w:rPr>
          <w:szCs w:val="22"/>
          <w:lang w:val="lt-LT"/>
        </w:rPr>
        <w:t xml:space="preserve">Pagalbinės medžiagos: </w:t>
      </w:r>
      <w:r>
        <w:rPr>
          <w:szCs w:val="22"/>
          <w:lang w:val="lt-LT"/>
        </w:rPr>
        <w:t>histidinas, histidino monohidrochloridas</w:t>
      </w:r>
      <w:r w:rsidRPr="00F40697">
        <w:rPr>
          <w:szCs w:val="22"/>
          <w:lang w:val="lt-LT"/>
        </w:rPr>
        <w:t xml:space="preserve">, 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10C694B9" w14:textId="77777777" w:rsidR="00197753" w:rsidRPr="00F40697" w:rsidRDefault="00197753" w:rsidP="00197753">
      <w:pPr>
        <w:tabs>
          <w:tab w:val="clear" w:pos="567"/>
        </w:tabs>
        <w:spacing w:line="240" w:lineRule="auto"/>
        <w:rPr>
          <w:szCs w:val="22"/>
          <w:lang w:val="lt-LT"/>
        </w:rPr>
      </w:pPr>
    </w:p>
    <w:p w14:paraId="2D444943" w14:textId="77777777" w:rsidR="00197753" w:rsidRPr="00F40697" w:rsidRDefault="00197753" w:rsidP="00197753">
      <w:pPr>
        <w:tabs>
          <w:tab w:val="clear" w:pos="567"/>
        </w:tabs>
        <w:spacing w:line="240" w:lineRule="auto"/>
        <w:rPr>
          <w:szCs w:val="22"/>
          <w:lang w:val="lt-LT"/>
        </w:rPr>
      </w:pPr>
    </w:p>
    <w:p w14:paraId="2FBB50D4" w14:textId="474A7068"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VAULT_ND_7ce80c31-cdff-4475-8af7-372149782319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018A56A" w14:textId="77777777" w:rsidR="00197753" w:rsidRPr="00F40697" w:rsidRDefault="00197753" w:rsidP="00197753">
      <w:pPr>
        <w:tabs>
          <w:tab w:val="clear" w:pos="567"/>
        </w:tabs>
        <w:spacing w:line="240" w:lineRule="auto"/>
        <w:rPr>
          <w:i/>
          <w:szCs w:val="22"/>
          <w:lang w:val="lt-LT"/>
        </w:rPr>
      </w:pPr>
    </w:p>
    <w:p w14:paraId="0C8EA987" w14:textId="77777777" w:rsidR="00197753" w:rsidRPr="00F40697" w:rsidRDefault="00197753" w:rsidP="00197753">
      <w:pPr>
        <w:tabs>
          <w:tab w:val="clear" w:pos="567"/>
        </w:tabs>
        <w:spacing w:line="240" w:lineRule="auto"/>
        <w:rPr>
          <w:szCs w:val="22"/>
          <w:lang w:val="lt-LT"/>
        </w:rPr>
      </w:pPr>
      <w:r w:rsidRPr="00F40697">
        <w:rPr>
          <w:szCs w:val="22"/>
          <w:highlight w:val="lightGray"/>
          <w:lang w:val="lt-LT"/>
        </w:rPr>
        <w:t>Injekcinis tirpalas</w:t>
      </w:r>
    </w:p>
    <w:p w14:paraId="580A6799" w14:textId="1F996D12" w:rsidR="00197753" w:rsidRPr="00F40697" w:rsidRDefault="00197753" w:rsidP="00197753">
      <w:pPr>
        <w:tabs>
          <w:tab w:val="clear" w:pos="567"/>
        </w:tabs>
        <w:spacing w:line="240" w:lineRule="auto"/>
        <w:rPr>
          <w:szCs w:val="22"/>
          <w:lang w:val="lt-LT"/>
        </w:rPr>
      </w:pPr>
      <w:r w:rsidRPr="00F40697">
        <w:rPr>
          <w:szCs w:val="22"/>
          <w:lang w:val="lt-LT"/>
        </w:rPr>
        <w:t xml:space="preserve">Sudėtinė pakuotė: </w:t>
      </w:r>
      <w:r w:rsidR="00AA1571">
        <w:rPr>
          <w:szCs w:val="22"/>
          <w:lang w:val="lt-LT"/>
        </w:rPr>
        <w:t>3 pakuotės, kurių kiekvienoje yra po 1</w:t>
      </w:r>
      <w:r w:rsidRPr="00F40697">
        <w:rPr>
          <w:szCs w:val="22"/>
          <w:lang w:val="lt-LT"/>
        </w:rPr>
        <w:t xml:space="preserve"> užpildyt</w:t>
      </w:r>
      <w:r w:rsidR="00AA1571">
        <w:rPr>
          <w:szCs w:val="22"/>
          <w:lang w:val="lt-LT"/>
        </w:rPr>
        <w:t>ą</w:t>
      </w:r>
      <w:r w:rsidRPr="00F40697">
        <w:rPr>
          <w:szCs w:val="22"/>
          <w:lang w:val="lt-LT"/>
        </w:rPr>
        <w:t xml:space="preserve"> švirkštikl</w:t>
      </w:r>
      <w:r w:rsidR="00AA1571">
        <w:rPr>
          <w:szCs w:val="22"/>
          <w:lang w:val="lt-LT"/>
        </w:rPr>
        <w:t>į</w:t>
      </w:r>
      <w:r w:rsidRPr="00F40697">
        <w:rPr>
          <w:szCs w:val="22"/>
          <w:lang w:val="lt-LT"/>
        </w:rPr>
        <w:t>, kuri</w:t>
      </w:r>
      <w:r w:rsidR="00AA1571">
        <w:rPr>
          <w:szCs w:val="22"/>
          <w:lang w:val="lt-LT"/>
        </w:rPr>
        <w:t>am</w:t>
      </w:r>
      <w:r w:rsidRPr="00F40697">
        <w:rPr>
          <w:szCs w:val="22"/>
          <w:lang w:val="lt-LT"/>
        </w:rPr>
        <w:t xml:space="preserve">e yra </w:t>
      </w:r>
      <w:r>
        <w:rPr>
          <w:szCs w:val="22"/>
          <w:lang w:val="lt-LT"/>
        </w:rPr>
        <w:t>100 mg</w:t>
      </w:r>
      <w:r w:rsidR="00AA1571">
        <w:rPr>
          <w:szCs w:val="22"/>
          <w:lang w:val="lt-LT"/>
        </w:rPr>
        <w:t>, ir 1</w:t>
      </w:r>
      <w:r w:rsidR="00AA1571" w:rsidRPr="00F40697">
        <w:rPr>
          <w:szCs w:val="22"/>
          <w:lang w:val="lt-LT"/>
        </w:rPr>
        <w:t xml:space="preserve"> užpildyt</w:t>
      </w:r>
      <w:r w:rsidR="00AA1571">
        <w:rPr>
          <w:szCs w:val="22"/>
          <w:lang w:val="lt-LT"/>
        </w:rPr>
        <w:t>ą</w:t>
      </w:r>
      <w:r w:rsidR="00AA1571" w:rsidRPr="00F40697">
        <w:rPr>
          <w:szCs w:val="22"/>
          <w:lang w:val="lt-LT"/>
        </w:rPr>
        <w:t xml:space="preserve"> švirkštikl</w:t>
      </w:r>
      <w:r w:rsidR="00AA1571">
        <w:rPr>
          <w:szCs w:val="22"/>
          <w:lang w:val="lt-LT"/>
        </w:rPr>
        <w:t>į</w:t>
      </w:r>
      <w:r w:rsidR="00AA1571" w:rsidRPr="00F40697">
        <w:rPr>
          <w:szCs w:val="22"/>
          <w:lang w:val="lt-LT"/>
        </w:rPr>
        <w:t>, kuri</w:t>
      </w:r>
      <w:r w:rsidR="00AA1571">
        <w:rPr>
          <w:szCs w:val="22"/>
          <w:lang w:val="lt-LT"/>
        </w:rPr>
        <w:t>am</w:t>
      </w:r>
      <w:r w:rsidR="00AA1571" w:rsidRPr="00F40697">
        <w:rPr>
          <w:szCs w:val="22"/>
          <w:lang w:val="lt-LT"/>
        </w:rPr>
        <w:t xml:space="preserve">e yra </w:t>
      </w:r>
      <w:r w:rsidR="00AA1571">
        <w:rPr>
          <w:szCs w:val="22"/>
          <w:lang w:val="lt-LT"/>
        </w:rPr>
        <w:t>200 mg</w:t>
      </w:r>
      <w:r w:rsidRPr="00F40697">
        <w:rPr>
          <w:szCs w:val="22"/>
          <w:lang w:val="lt-LT"/>
        </w:rPr>
        <w:t>.</w:t>
      </w:r>
    </w:p>
    <w:p w14:paraId="2623BB8B" w14:textId="77777777" w:rsidR="00197753" w:rsidRDefault="00197753" w:rsidP="00197753">
      <w:pPr>
        <w:tabs>
          <w:tab w:val="clear" w:pos="567"/>
        </w:tabs>
        <w:spacing w:line="240" w:lineRule="auto"/>
        <w:rPr>
          <w:szCs w:val="22"/>
          <w:lang w:val="lt-LT"/>
        </w:rPr>
      </w:pPr>
    </w:p>
    <w:p w14:paraId="5501D976" w14:textId="77777777" w:rsidR="00AA1571" w:rsidRPr="00F40697" w:rsidRDefault="00AA1571" w:rsidP="00197753">
      <w:pPr>
        <w:tabs>
          <w:tab w:val="clear" w:pos="567"/>
        </w:tabs>
        <w:spacing w:line="240" w:lineRule="auto"/>
        <w:rPr>
          <w:szCs w:val="22"/>
          <w:lang w:val="lt-LT"/>
        </w:rPr>
      </w:pPr>
    </w:p>
    <w:p w14:paraId="43DE782C" w14:textId="1686923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VAULT_ND_4ef9b5bd-8950-47da-bbbd-dc5300aa6f33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8B4FE0F" w14:textId="77777777" w:rsidR="00197753" w:rsidRPr="00F40697" w:rsidRDefault="00197753" w:rsidP="00197753">
      <w:pPr>
        <w:tabs>
          <w:tab w:val="clear" w:pos="567"/>
        </w:tabs>
        <w:spacing w:line="240" w:lineRule="auto"/>
        <w:rPr>
          <w:i/>
          <w:szCs w:val="22"/>
          <w:lang w:val="lt-LT"/>
        </w:rPr>
      </w:pPr>
    </w:p>
    <w:p w14:paraId="628369A0" w14:textId="77777777" w:rsidR="00197753" w:rsidRPr="00F40697" w:rsidRDefault="00197753" w:rsidP="00197753">
      <w:pPr>
        <w:tabs>
          <w:tab w:val="clear" w:pos="567"/>
        </w:tabs>
        <w:spacing w:line="240" w:lineRule="auto"/>
        <w:rPr>
          <w:szCs w:val="22"/>
          <w:lang w:val="lt-LT"/>
        </w:rPr>
      </w:pPr>
      <w:r w:rsidRPr="00F40697">
        <w:rPr>
          <w:szCs w:val="22"/>
          <w:lang w:val="lt-LT"/>
        </w:rPr>
        <w:t>Tik vienkartiniam vartojimui.</w:t>
      </w:r>
    </w:p>
    <w:p w14:paraId="667819B5" w14:textId="77777777" w:rsidR="00197753" w:rsidRPr="00F40697" w:rsidRDefault="00197753" w:rsidP="00197753">
      <w:pPr>
        <w:tabs>
          <w:tab w:val="clear" w:pos="567"/>
        </w:tabs>
        <w:spacing w:line="240" w:lineRule="auto"/>
        <w:rPr>
          <w:szCs w:val="22"/>
          <w:lang w:val="lt-LT"/>
        </w:rPr>
      </w:pPr>
      <w:r w:rsidRPr="00F40697">
        <w:rPr>
          <w:szCs w:val="22"/>
          <w:lang w:val="lt-LT"/>
        </w:rPr>
        <w:t>Prieš vartojimą perskaitykite pakuotės lapelį.</w:t>
      </w:r>
    </w:p>
    <w:p w14:paraId="287F14E3" w14:textId="77777777" w:rsidR="00197753" w:rsidRPr="00F40697" w:rsidRDefault="00197753" w:rsidP="00197753">
      <w:pPr>
        <w:tabs>
          <w:tab w:val="clear" w:pos="567"/>
        </w:tabs>
        <w:spacing w:line="240" w:lineRule="auto"/>
        <w:rPr>
          <w:szCs w:val="22"/>
          <w:lang w:val="lt-LT"/>
        </w:rPr>
      </w:pPr>
      <w:r w:rsidRPr="00F40697">
        <w:rPr>
          <w:szCs w:val="22"/>
          <w:lang w:val="lt-LT"/>
        </w:rPr>
        <w:t>Leisti po oda.</w:t>
      </w:r>
    </w:p>
    <w:p w14:paraId="2E512407" w14:textId="77777777" w:rsidR="00197753" w:rsidRPr="00F40697" w:rsidRDefault="00197753" w:rsidP="00197753">
      <w:pPr>
        <w:tabs>
          <w:tab w:val="clear" w:pos="567"/>
        </w:tabs>
        <w:spacing w:line="240" w:lineRule="auto"/>
        <w:rPr>
          <w:szCs w:val="22"/>
          <w:lang w:val="lt-LT" w:eastAsia="en-GB"/>
        </w:rPr>
      </w:pPr>
      <w:r w:rsidRPr="00F40697">
        <w:rPr>
          <w:szCs w:val="22"/>
          <w:lang w:val="lt-LT"/>
        </w:rPr>
        <w:t>Negalima kratyti.</w:t>
      </w:r>
    </w:p>
    <w:p w14:paraId="79DFF908" w14:textId="77777777" w:rsidR="00197753" w:rsidRPr="00F40697" w:rsidRDefault="00197753" w:rsidP="00197753">
      <w:pPr>
        <w:tabs>
          <w:tab w:val="clear" w:pos="567"/>
        </w:tabs>
        <w:spacing w:line="240" w:lineRule="auto"/>
        <w:rPr>
          <w:szCs w:val="22"/>
          <w:lang w:val="lt-LT"/>
        </w:rPr>
      </w:pPr>
    </w:p>
    <w:p w14:paraId="2061959B" w14:textId="77777777" w:rsidR="00197753" w:rsidRPr="00F40697" w:rsidRDefault="00197753" w:rsidP="00197753">
      <w:pPr>
        <w:tabs>
          <w:tab w:val="clear" w:pos="567"/>
        </w:tabs>
        <w:spacing w:line="240" w:lineRule="auto"/>
        <w:rPr>
          <w:szCs w:val="22"/>
          <w:lang w:val="lt-LT"/>
        </w:rPr>
      </w:pPr>
    </w:p>
    <w:p w14:paraId="5AB50BC9" w14:textId="38BA53CC"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VAULT_ND_9702eda5-0f14-47ac-b7a6-79794a95135b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E920BDD" w14:textId="77777777" w:rsidR="00197753" w:rsidRPr="00F40697" w:rsidRDefault="00197753" w:rsidP="00197753">
      <w:pPr>
        <w:keepNext/>
        <w:tabs>
          <w:tab w:val="clear" w:pos="567"/>
        </w:tabs>
        <w:spacing w:line="240" w:lineRule="auto"/>
        <w:rPr>
          <w:szCs w:val="22"/>
          <w:lang w:val="lt-LT"/>
        </w:rPr>
      </w:pPr>
    </w:p>
    <w:p w14:paraId="73DE0210" w14:textId="4C5B8267" w:rsidR="00197753" w:rsidRPr="00F40697" w:rsidRDefault="00197753" w:rsidP="00197753">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vault_nd_e4c5119e-88c0-43c8-aa87-780648740693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2702057E" w14:textId="77777777" w:rsidR="00197753" w:rsidRPr="00F40697" w:rsidRDefault="00197753" w:rsidP="00197753">
      <w:pPr>
        <w:tabs>
          <w:tab w:val="clear" w:pos="567"/>
        </w:tabs>
        <w:spacing w:line="240" w:lineRule="auto"/>
        <w:rPr>
          <w:szCs w:val="22"/>
          <w:lang w:val="lt-LT"/>
        </w:rPr>
      </w:pPr>
    </w:p>
    <w:p w14:paraId="139978FC" w14:textId="77777777" w:rsidR="00197753" w:rsidRPr="00F40697" w:rsidRDefault="00197753" w:rsidP="00197753">
      <w:pPr>
        <w:tabs>
          <w:tab w:val="clear" w:pos="567"/>
        </w:tabs>
        <w:spacing w:line="240" w:lineRule="auto"/>
        <w:rPr>
          <w:szCs w:val="22"/>
          <w:lang w:val="lt-LT"/>
        </w:rPr>
      </w:pPr>
    </w:p>
    <w:p w14:paraId="01C31698" w14:textId="0C11FFA9"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VAULT_ND_48d153f1-85c3-4f12-b919-95b55e56366a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4467DCA" w14:textId="77777777" w:rsidR="00197753" w:rsidRPr="00F40697" w:rsidRDefault="00197753" w:rsidP="00197753">
      <w:pPr>
        <w:tabs>
          <w:tab w:val="clear" w:pos="567"/>
        </w:tabs>
        <w:spacing w:line="240" w:lineRule="auto"/>
        <w:rPr>
          <w:szCs w:val="22"/>
          <w:lang w:val="lt-LT"/>
        </w:rPr>
      </w:pPr>
    </w:p>
    <w:p w14:paraId="0F548D8C" w14:textId="77777777" w:rsidR="00197753" w:rsidRPr="00F40697" w:rsidRDefault="00197753" w:rsidP="00197753">
      <w:pPr>
        <w:tabs>
          <w:tab w:val="clear" w:pos="567"/>
          <w:tab w:val="left" w:pos="749"/>
        </w:tabs>
        <w:spacing w:line="240" w:lineRule="auto"/>
        <w:rPr>
          <w:szCs w:val="22"/>
          <w:lang w:val="lt-LT"/>
        </w:rPr>
      </w:pPr>
    </w:p>
    <w:p w14:paraId="39C6F233" w14:textId="3DFB31B1"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VAULT_ND_ed290bc8-b748-44d1-9c4b-bf75f08bd6f0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0466D2A" w14:textId="77777777" w:rsidR="00197753" w:rsidRPr="00F40697" w:rsidRDefault="00197753" w:rsidP="00197753">
      <w:pPr>
        <w:keepNext/>
        <w:tabs>
          <w:tab w:val="clear" w:pos="567"/>
        </w:tabs>
        <w:spacing w:line="240" w:lineRule="auto"/>
        <w:rPr>
          <w:i/>
          <w:szCs w:val="22"/>
          <w:lang w:val="lt-LT"/>
        </w:rPr>
      </w:pPr>
    </w:p>
    <w:p w14:paraId="48D6A78B" w14:textId="77777777" w:rsidR="00197753" w:rsidRPr="00F40697" w:rsidRDefault="00197753" w:rsidP="00197753">
      <w:pPr>
        <w:keepNext/>
        <w:tabs>
          <w:tab w:val="clear" w:pos="567"/>
        </w:tabs>
        <w:spacing w:line="240" w:lineRule="auto"/>
        <w:rPr>
          <w:szCs w:val="22"/>
          <w:lang w:val="lt-LT"/>
        </w:rPr>
      </w:pPr>
      <w:r>
        <w:rPr>
          <w:szCs w:val="22"/>
          <w:lang w:val="lt-LT"/>
        </w:rPr>
        <w:t>EXP</w:t>
      </w:r>
    </w:p>
    <w:p w14:paraId="6DE65DAE" w14:textId="77777777" w:rsidR="00197753" w:rsidRPr="00F40697" w:rsidRDefault="00197753" w:rsidP="00197753">
      <w:pPr>
        <w:tabs>
          <w:tab w:val="clear" w:pos="567"/>
        </w:tabs>
        <w:spacing w:line="240" w:lineRule="auto"/>
        <w:rPr>
          <w:szCs w:val="22"/>
          <w:lang w:val="lt-LT"/>
        </w:rPr>
      </w:pPr>
    </w:p>
    <w:p w14:paraId="39A4C26A" w14:textId="77777777" w:rsidR="00197753" w:rsidRPr="00F40697" w:rsidRDefault="00197753" w:rsidP="00197753">
      <w:pPr>
        <w:tabs>
          <w:tab w:val="clear" w:pos="567"/>
        </w:tabs>
        <w:spacing w:line="240" w:lineRule="auto"/>
        <w:rPr>
          <w:szCs w:val="22"/>
          <w:lang w:val="lt-LT"/>
        </w:rPr>
      </w:pPr>
    </w:p>
    <w:p w14:paraId="00C32D0F" w14:textId="7212CBCE"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lastRenderedPageBreak/>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VAULT_ND_2dd61aae-a5c3-4e46-bfea-5975f4c62643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AA4560A" w14:textId="77777777" w:rsidR="00197753" w:rsidRPr="00F40697" w:rsidRDefault="00197753" w:rsidP="00197753">
      <w:pPr>
        <w:keepNext/>
        <w:tabs>
          <w:tab w:val="clear" w:pos="567"/>
        </w:tabs>
        <w:spacing w:line="240" w:lineRule="auto"/>
        <w:rPr>
          <w:i/>
          <w:szCs w:val="22"/>
          <w:lang w:val="lt-LT"/>
        </w:rPr>
      </w:pPr>
    </w:p>
    <w:p w14:paraId="6D85A34F" w14:textId="77777777" w:rsidR="00197753" w:rsidRPr="00F40697" w:rsidRDefault="00197753" w:rsidP="00197753">
      <w:pPr>
        <w:keepNext/>
        <w:spacing w:line="240" w:lineRule="auto"/>
        <w:rPr>
          <w:szCs w:val="22"/>
          <w:lang w:val="lt-LT"/>
        </w:rPr>
      </w:pPr>
      <w:r w:rsidRPr="00F40697">
        <w:rPr>
          <w:szCs w:val="22"/>
          <w:lang w:val="lt-LT"/>
        </w:rPr>
        <w:t xml:space="preserve">Laikyti šaldytuve. </w:t>
      </w:r>
    </w:p>
    <w:p w14:paraId="3AD705A9" w14:textId="77777777" w:rsidR="00197753" w:rsidRPr="00F40697" w:rsidRDefault="00197753" w:rsidP="00197753">
      <w:pPr>
        <w:keepNext/>
        <w:spacing w:line="240" w:lineRule="auto"/>
        <w:rPr>
          <w:szCs w:val="22"/>
          <w:lang w:val="lt-LT"/>
        </w:rPr>
      </w:pPr>
      <w:r w:rsidRPr="00F40697">
        <w:rPr>
          <w:szCs w:val="22"/>
          <w:lang w:val="lt-LT"/>
        </w:rPr>
        <w:t>Negalima užšaldyti.</w:t>
      </w:r>
    </w:p>
    <w:p w14:paraId="6600F6E3" w14:textId="77777777" w:rsidR="00197753" w:rsidRPr="00F40697" w:rsidRDefault="00197753" w:rsidP="00197753">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4E0C6224" w14:textId="77777777" w:rsidR="00197753" w:rsidRPr="00F40697" w:rsidRDefault="00197753" w:rsidP="00197753">
      <w:pPr>
        <w:pStyle w:val="Default"/>
        <w:rPr>
          <w:sz w:val="22"/>
          <w:szCs w:val="22"/>
          <w:lang w:val="lt-LT"/>
        </w:rPr>
      </w:pPr>
    </w:p>
    <w:p w14:paraId="4C1DECB3" w14:textId="77777777" w:rsidR="00197753" w:rsidRPr="00F40697" w:rsidRDefault="00197753" w:rsidP="00197753">
      <w:pPr>
        <w:tabs>
          <w:tab w:val="clear" w:pos="567"/>
        </w:tabs>
        <w:spacing w:line="240" w:lineRule="auto"/>
        <w:ind w:left="567" w:hanging="567"/>
        <w:rPr>
          <w:szCs w:val="22"/>
          <w:lang w:val="lt-LT"/>
        </w:rPr>
      </w:pPr>
    </w:p>
    <w:p w14:paraId="330E5EE7" w14:textId="0AB6F9DB"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VAULT_ND_b2082d1f-cf60-4a25-b747-9e8e0a87da6a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95B8F85" w14:textId="77777777" w:rsidR="00197753" w:rsidRPr="00F40697" w:rsidRDefault="00197753" w:rsidP="00197753">
      <w:pPr>
        <w:tabs>
          <w:tab w:val="clear" w:pos="567"/>
        </w:tabs>
        <w:spacing w:line="240" w:lineRule="auto"/>
        <w:rPr>
          <w:i/>
          <w:szCs w:val="22"/>
          <w:lang w:val="lt-LT"/>
        </w:rPr>
      </w:pPr>
    </w:p>
    <w:p w14:paraId="589DC5B8" w14:textId="77777777" w:rsidR="00197753" w:rsidRPr="00F40697" w:rsidRDefault="00197753" w:rsidP="00197753">
      <w:pPr>
        <w:tabs>
          <w:tab w:val="clear" w:pos="567"/>
        </w:tabs>
        <w:spacing w:line="240" w:lineRule="auto"/>
        <w:rPr>
          <w:szCs w:val="22"/>
          <w:lang w:val="lt-LT"/>
        </w:rPr>
      </w:pPr>
    </w:p>
    <w:p w14:paraId="37B70CF8" w14:textId="0C64DD1C"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VAULT_ND_b00522b2-53fc-4255-ad38-90706cadb62f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47959DE" w14:textId="77777777" w:rsidR="00197753" w:rsidRPr="00F40697" w:rsidRDefault="00197753" w:rsidP="00197753">
      <w:pPr>
        <w:keepNext/>
        <w:tabs>
          <w:tab w:val="clear" w:pos="567"/>
        </w:tabs>
        <w:spacing w:line="240" w:lineRule="auto"/>
        <w:rPr>
          <w:i/>
          <w:szCs w:val="22"/>
          <w:lang w:val="lt-LT"/>
        </w:rPr>
      </w:pPr>
    </w:p>
    <w:p w14:paraId="3E794FF9" w14:textId="77777777" w:rsidR="00197753" w:rsidRPr="00F40697" w:rsidRDefault="00197753" w:rsidP="00197753">
      <w:pPr>
        <w:pStyle w:val="Default"/>
        <w:keepNext/>
        <w:jc w:val="both"/>
        <w:rPr>
          <w:color w:val="auto"/>
          <w:sz w:val="22"/>
          <w:szCs w:val="22"/>
          <w:lang w:val="lt-LT"/>
        </w:rPr>
      </w:pPr>
      <w:r w:rsidRPr="00F40697">
        <w:rPr>
          <w:color w:val="auto"/>
          <w:sz w:val="22"/>
          <w:szCs w:val="22"/>
          <w:lang w:val="lt-LT"/>
        </w:rPr>
        <w:t>Eli Lilly Nederland B.V.</w:t>
      </w:r>
    </w:p>
    <w:p w14:paraId="4EFDD162" w14:textId="77777777" w:rsidR="00197753" w:rsidRPr="00F40697" w:rsidRDefault="00197753" w:rsidP="00197753">
      <w:pPr>
        <w:keepNext/>
        <w:tabs>
          <w:tab w:val="clear" w:pos="567"/>
        </w:tabs>
        <w:spacing w:line="240" w:lineRule="auto"/>
        <w:rPr>
          <w:szCs w:val="22"/>
          <w:lang w:val="lt-LT"/>
        </w:rPr>
      </w:pPr>
      <w:r w:rsidRPr="00F40697">
        <w:rPr>
          <w:szCs w:val="22"/>
          <w:lang w:val="lt-LT"/>
        </w:rPr>
        <w:t>Papendorpseweg 83, 3528 BJ Utrecht</w:t>
      </w:r>
    </w:p>
    <w:p w14:paraId="7A5672D7" w14:textId="77777777" w:rsidR="00197753" w:rsidRPr="00F40697" w:rsidRDefault="00197753" w:rsidP="00197753">
      <w:pPr>
        <w:tabs>
          <w:tab w:val="clear" w:pos="567"/>
        </w:tabs>
        <w:spacing w:line="240" w:lineRule="auto"/>
        <w:rPr>
          <w:szCs w:val="22"/>
          <w:lang w:val="lt-LT"/>
        </w:rPr>
      </w:pPr>
      <w:r w:rsidRPr="00F40697">
        <w:rPr>
          <w:szCs w:val="22"/>
          <w:lang w:val="lt-LT"/>
        </w:rPr>
        <w:t>Nyderlandai</w:t>
      </w:r>
    </w:p>
    <w:p w14:paraId="6180A4EE" w14:textId="77777777" w:rsidR="00197753" w:rsidRPr="00F40697" w:rsidRDefault="00197753" w:rsidP="00197753">
      <w:pPr>
        <w:tabs>
          <w:tab w:val="clear" w:pos="567"/>
        </w:tabs>
        <w:spacing w:line="240" w:lineRule="auto"/>
        <w:rPr>
          <w:szCs w:val="22"/>
          <w:lang w:val="lt-LT"/>
        </w:rPr>
      </w:pPr>
    </w:p>
    <w:p w14:paraId="1F441DD9" w14:textId="77777777" w:rsidR="00197753" w:rsidRPr="00F40697" w:rsidRDefault="00197753" w:rsidP="00197753">
      <w:pPr>
        <w:tabs>
          <w:tab w:val="clear" w:pos="567"/>
        </w:tabs>
        <w:spacing w:line="240" w:lineRule="auto"/>
        <w:rPr>
          <w:szCs w:val="22"/>
          <w:lang w:val="lt-LT"/>
        </w:rPr>
      </w:pPr>
    </w:p>
    <w:p w14:paraId="1339CA14" w14:textId="26B88D4E"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VAULT_ND_1b319f46-4422-489d-826c-4f5115efd26e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B0A163E" w14:textId="77777777" w:rsidR="00197753" w:rsidRPr="00F40697" w:rsidRDefault="00197753" w:rsidP="00197753">
      <w:pPr>
        <w:keepNext/>
        <w:tabs>
          <w:tab w:val="clear" w:pos="567"/>
        </w:tabs>
        <w:spacing w:line="240" w:lineRule="auto"/>
        <w:rPr>
          <w:szCs w:val="22"/>
          <w:lang w:val="lt-LT"/>
        </w:rPr>
      </w:pPr>
    </w:p>
    <w:p w14:paraId="5F5161DD" w14:textId="51141970" w:rsidR="00197753" w:rsidRPr="00F40697" w:rsidRDefault="00197753" w:rsidP="00C80A90">
      <w:pPr>
        <w:keepNext/>
        <w:tabs>
          <w:tab w:val="clear" w:pos="567"/>
        </w:tabs>
        <w:spacing w:line="240" w:lineRule="auto"/>
        <w:outlineLvl w:val="0"/>
        <w:rPr>
          <w:szCs w:val="22"/>
          <w:lang w:val="lt-LT"/>
        </w:rPr>
      </w:pPr>
      <w:r w:rsidRPr="005F079F">
        <w:rPr>
          <w:rFonts w:cs="Verdana"/>
          <w:color w:val="000000"/>
          <w:lang w:val="lt-LT"/>
        </w:rPr>
        <w:t>EU/1/23/1736/0</w:t>
      </w:r>
      <w:r w:rsidR="00AA1571">
        <w:rPr>
          <w:rFonts w:cs="Verdana"/>
          <w:color w:val="000000"/>
          <w:lang w:val="lt-LT"/>
        </w:rPr>
        <w:t>10</w:t>
      </w:r>
      <w:r w:rsidR="00692DE5">
        <w:rPr>
          <w:rFonts w:cs="Verdana"/>
          <w:color w:val="000000"/>
          <w:lang w:val="lt-LT"/>
        </w:rPr>
        <w:fldChar w:fldCharType="begin"/>
      </w:r>
      <w:r w:rsidR="00692DE5">
        <w:rPr>
          <w:rFonts w:cs="Verdana"/>
          <w:color w:val="000000"/>
          <w:lang w:val="lt-LT"/>
        </w:rPr>
        <w:instrText xml:space="preserve"> DOCVARIABLE VAULT_ND_4eadf7b9-f9e8-4b83-bac7-da36c259e96f \* MERGEFORMAT </w:instrText>
      </w:r>
      <w:r w:rsidR="00692DE5">
        <w:rPr>
          <w:rFonts w:cs="Verdana"/>
          <w:color w:val="000000"/>
          <w:lang w:val="lt-LT"/>
        </w:rPr>
        <w:fldChar w:fldCharType="separate"/>
      </w:r>
      <w:r w:rsidR="00692DE5">
        <w:rPr>
          <w:rFonts w:cs="Verdana"/>
          <w:color w:val="000000"/>
          <w:lang w:val="lt-LT"/>
        </w:rPr>
        <w:t xml:space="preserve"> </w:t>
      </w:r>
      <w:r w:rsidR="00692DE5">
        <w:rPr>
          <w:rFonts w:cs="Verdana"/>
          <w:color w:val="000000"/>
          <w:lang w:val="lt-LT"/>
        </w:rPr>
        <w:fldChar w:fldCharType="end"/>
      </w:r>
    </w:p>
    <w:p w14:paraId="5024575E" w14:textId="77777777" w:rsidR="00197753" w:rsidRPr="00F40697" w:rsidRDefault="00197753" w:rsidP="00197753">
      <w:pPr>
        <w:tabs>
          <w:tab w:val="clear" w:pos="567"/>
        </w:tabs>
        <w:spacing w:line="240" w:lineRule="auto"/>
        <w:rPr>
          <w:szCs w:val="22"/>
          <w:lang w:val="lt-LT"/>
        </w:rPr>
      </w:pPr>
    </w:p>
    <w:p w14:paraId="1D388333" w14:textId="77777777" w:rsidR="00197753" w:rsidRPr="00F40697" w:rsidRDefault="00197753" w:rsidP="00197753">
      <w:pPr>
        <w:tabs>
          <w:tab w:val="clear" w:pos="567"/>
        </w:tabs>
        <w:spacing w:line="240" w:lineRule="auto"/>
        <w:rPr>
          <w:szCs w:val="22"/>
          <w:lang w:val="lt-LT"/>
        </w:rPr>
      </w:pPr>
    </w:p>
    <w:p w14:paraId="1C0DEB09" w14:textId="5C5AA0D2"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VAULT_ND_a3c90446-6589-496d-98a4-aefd76bf4fe3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CFE71E3" w14:textId="77777777" w:rsidR="00197753" w:rsidRPr="00F40697" w:rsidRDefault="00197753" w:rsidP="00197753">
      <w:pPr>
        <w:tabs>
          <w:tab w:val="clear" w:pos="567"/>
        </w:tabs>
        <w:spacing w:line="240" w:lineRule="auto"/>
        <w:rPr>
          <w:szCs w:val="22"/>
          <w:lang w:val="lt-LT"/>
        </w:rPr>
      </w:pPr>
    </w:p>
    <w:p w14:paraId="28640575" w14:textId="77777777" w:rsidR="00197753" w:rsidRPr="00F40697" w:rsidRDefault="00197753" w:rsidP="00197753">
      <w:pPr>
        <w:tabs>
          <w:tab w:val="clear" w:pos="567"/>
        </w:tabs>
        <w:spacing w:line="240" w:lineRule="auto"/>
        <w:rPr>
          <w:szCs w:val="22"/>
          <w:lang w:val="lt-LT"/>
        </w:rPr>
      </w:pPr>
      <w:r>
        <w:rPr>
          <w:szCs w:val="22"/>
          <w:lang w:val="lt-LT"/>
        </w:rPr>
        <w:t>Lot</w:t>
      </w:r>
    </w:p>
    <w:p w14:paraId="203213E0" w14:textId="77777777" w:rsidR="00197753" w:rsidRPr="00F40697" w:rsidRDefault="00197753" w:rsidP="00197753">
      <w:pPr>
        <w:tabs>
          <w:tab w:val="clear" w:pos="567"/>
        </w:tabs>
        <w:spacing w:line="240" w:lineRule="auto"/>
        <w:rPr>
          <w:szCs w:val="22"/>
          <w:lang w:val="lt-LT"/>
        </w:rPr>
      </w:pPr>
    </w:p>
    <w:p w14:paraId="3C313EF5" w14:textId="77777777" w:rsidR="00197753" w:rsidRPr="00F40697" w:rsidRDefault="00197753" w:rsidP="00197753">
      <w:pPr>
        <w:tabs>
          <w:tab w:val="clear" w:pos="567"/>
        </w:tabs>
        <w:spacing w:line="240" w:lineRule="auto"/>
        <w:rPr>
          <w:szCs w:val="22"/>
          <w:lang w:val="lt-LT"/>
        </w:rPr>
      </w:pPr>
    </w:p>
    <w:p w14:paraId="48491AE4" w14:textId="39F11281"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VAULT_ND_bf95dd2d-6450-4827-8c63-5c47cffaec6e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7996728" w14:textId="77777777" w:rsidR="00197753" w:rsidRPr="00F40697" w:rsidRDefault="00197753" w:rsidP="00197753">
      <w:pPr>
        <w:tabs>
          <w:tab w:val="clear" w:pos="567"/>
        </w:tabs>
        <w:spacing w:line="240" w:lineRule="auto"/>
        <w:rPr>
          <w:szCs w:val="22"/>
          <w:lang w:val="lt-LT"/>
        </w:rPr>
      </w:pPr>
    </w:p>
    <w:p w14:paraId="13174A91" w14:textId="77777777" w:rsidR="00197753" w:rsidRPr="00F40697" w:rsidRDefault="00197753" w:rsidP="00197753">
      <w:pPr>
        <w:tabs>
          <w:tab w:val="clear" w:pos="567"/>
        </w:tabs>
        <w:spacing w:line="240" w:lineRule="auto"/>
        <w:rPr>
          <w:szCs w:val="22"/>
          <w:lang w:val="lt-LT"/>
        </w:rPr>
      </w:pPr>
    </w:p>
    <w:p w14:paraId="7F9458C4" w14:textId="67BE0766" w:rsidR="00197753" w:rsidRPr="00F40697" w:rsidRDefault="00197753" w:rsidP="0019775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VAULT_ND_2876d342-d300-4dd3-b8b4-c4c42f2a3e16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91E4AF7" w14:textId="77777777" w:rsidR="00197753" w:rsidRPr="00F40697" w:rsidRDefault="00197753" w:rsidP="00197753">
      <w:pPr>
        <w:tabs>
          <w:tab w:val="clear" w:pos="567"/>
        </w:tabs>
        <w:spacing w:line="240" w:lineRule="auto"/>
        <w:rPr>
          <w:i/>
          <w:szCs w:val="22"/>
          <w:lang w:val="lt-LT"/>
        </w:rPr>
      </w:pPr>
    </w:p>
    <w:p w14:paraId="1A2ED800" w14:textId="77777777" w:rsidR="00197753" w:rsidRPr="00F40697" w:rsidRDefault="00197753" w:rsidP="00197753">
      <w:pPr>
        <w:tabs>
          <w:tab w:val="clear" w:pos="567"/>
        </w:tabs>
        <w:spacing w:line="240" w:lineRule="auto"/>
        <w:rPr>
          <w:i/>
          <w:szCs w:val="22"/>
          <w:lang w:val="lt-LT"/>
        </w:rPr>
      </w:pPr>
    </w:p>
    <w:p w14:paraId="12212BA1" w14:textId="77777777" w:rsidR="00197753" w:rsidRPr="00F40697" w:rsidRDefault="00197753" w:rsidP="00197753">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1D9378BC" w14:textId="77777777" w:rsidR="00197753" w:rsidRPr="00F40697" w:rsidRDefault="00197753" w:rsidP="00197753">
      <w:pPr>
        <w:tabs>
          <w:tab w:val="clear" w:pos="567"/>
        </w:tabs>
        <w:spacing w:line="240" w:lineRule="auto"/>
        <w:rPr>
          <w:szCs w:val="22"/>
          <w:lang w:val="lt-LT"/>
        </w:rPr>
      </w:pPr>
    </w:p>
    <w:p w14:paraId="3D8B9572" w14:textId="77777777" w:rsidR="00197753" w:rsidRPr="00F40697" w:rsidRDefault="00197753" w:rsidP="00197753">
      <w:pPr>
        <w:pStyle w:val="CommentText"/>
        <w:spacing w:line="240" w:lineRule="auto"/>
        <w:rPr>
          <w:sz w:val="22"/>
          <w:szCs w:val="22"/>
          <w:lang w:val="lt-LT"/>
        </w:rPr>
      </w:pPr>
      <w:r w:rsidRPr="00F40697">
        <w:rPr>
          <w:sz w:val="22"/>
          <w:szCs w:val="22"/>
          <w:lang w:val="lt-LT"/>
        </w:rPr>
        <w:t>Omvoh 100 mg</w:t>
      </w:r>
    </w:p>
    <w:p w14:paraId="7F715ACF" w14:textId="0A037A4A" w:rsidR="00AA1571" w:rsidRPr="00F40697" w:rsidRDefault="00AA1571" w:rsidP="00AA1571">
      <w:pPr>
        <w:pStyle w:val="CommentText"/>
        <w:spacing w:line="240" w:lineRule="auto"/>
        <w:rPr>
          <w:sz w:val="22"/>
          <w:szCs w:val="22"/>
          <w:lang w:val="lt-LT"/>
        </w:rPr>
      </w:pPr>
      <w:r w:rsidRPr="00F40697">
        <w:rPr>
          <w:sz w:val="22"/>
          <w:szCs w:val="22"/>
          <w:lang w:val="lt-LT"/>
        </w:rPr>
        <w:t xml:space="preserve">Omvoh </w:t>
      </w:r>
      <w:r>
        <w:rPr>
          <w:sz w:val="22"/>
          <w:szCs w:val="22"/>
          <w:lang w:val="lt-LT"/>
        </w:rPr>
        <w:t>2</w:t>
      </w:r>
      <w:r w:rsidRPr="00F40697">
        <w:rPr>
          <w:sz w:val="22"/>
          <w:szCs w:val="22"/>
          <w:lang w:val="lt-LT"/>
        </w:rPr>
        <w:t>00 mg</w:t>
      </w:r>
    </w:p>
    <w:p w14:paraId="2EF10564" w14:textId="77777777" w:rsidR="00197753" w:rsidRPr="00F40697" w:rsidRDefault="00197753" w:rsidP="00197753">
      <w:pPr>
        <w:pStyle w:val="CommentText"/>
        <w:spacing w:line="240" w:lineRule="auto"/>
        <w:rPr>
          <w:sz w:val="22"/>
          <w:szCs w:val="22"/>
          <w:lang w:val="lt-LT"/>
        </w:rPr>
      </w:pPr>
    </w:p>
    <w:p w14:paraId="6F689209" w14:textId="77777777" w:rsidR="00197753" w:rsidRPr="00F40697" w:rsidRDefault="00197753" w:rsidP="00197753">
      <w:pPr>
        <w:spacing w:line="240" w:lineRule="auto"/>
        <w:rPr>
          <w:szCs w:val="22"/>
          <w:shd w:val="clear" w:color="auto" w:fill="CCCCCC"/>
          <w:lang w:val="lt-LT"/>
        </w:rPr>
      </w:pPr>
    </w:p>
    <w:p w14:paraId="19B752C4" w14:textId="77777777" w:rsidR="00197753" w:rsidRPr="00F40697" w:rsidRDefault="00197753" w:rsidP="00197753">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28EEE778" w14:textId="77777777" w:rsidR="00197753" w:rsidRPr="00F40697" w:rsidRDefault="00197753" w:rsidP="00197753">
      <w:pPr>
        <w:tabs>
          <w:tab w:val="left" w:pos="720"/>
        </w:tabs>
        <w:spacing w:line="240" w:lineRule="auto"/>
        <w:rPr>
          <w:szCs w:val="22"/>
          <w:lang w:val="lt-LT"/>
        </w:rPr>
      </w:pPr>
    </w:p>
    <w:p w14:paraId="7032BE42" w14:textId="77777777" w:rsidR="00197753" w:rsidRPr="00F40697" w:rsidRDefault="00197753" w:rsidP="00197753">
      <w:pPr>
        <w:spacing w:line="240" w:lineRule="auto"/>
        <w:rPr>
          <w:szCs w:val="22"/>
          <w:shd w:val="clear" w:color="auto" w:fill="CCCCCC"/>
          <w:lang w:val="lt-LT"/>
        </w:rPr>
      </w:pPr>
      <w:r w:rsidRPr="00F40697">
        <w:rPr>
          <w:szCs w:val="22"/>
          <w:highlight w:val="lightGray"/>
          <w:lang w:val="lt-LT"/>
        </w:rPr>
        <w:t>2D brūkšninis kodas su nurodytu unikaliu identifikatoriumi.</w:t>
      </w:r>
    </w:p>
    <w:p w14:paraId="65B9D7BF" w14:textId="77777777" w:rsidR="00197753" w:rsidRPr="00F40697" w:rsidRDefault="00197753" w:rsidP="00197753">
      <w:pPr>
        <w:tabs>
          <w:tab w:val="left" w:pos="720"/>
        </w:tabs>
        <w:spacing w:line="240" w:lineRule="auto"/>
        <w:rPr>
          <w:szCs w:val="22"/>
          <w:lang w:val="lt-LT"/>
        </w:rPr>
      </w:pPr>
    </w:p>
    <w:p w14:paraId="25969846" w14:textId="77777777" w:rsidR="00197753" w:rsidRPr="00F40697" w:rsidRDefault="00197753" w:rsidP="00197753">
      <w:pPr>
        <w:tabs>
          <w:tab w:val="left" w:pos="720"/>
        </w:tabs>
        <w:spacing w:line="240" w:lineRule="auto"/>
        <w:rPr>
          <w:szCs w:val="22"/>
          <w:lang w:val="lt-LT"/>
        </w:rPr>
      </w:pPr>
    </w:p>
    <w:p w14:paraId="1D5C7FC3" w14:textId="77777777" w:rsidR="00197753" w:rsidRPr="00F40697" w:rsidRDefault="00197753" w:rsidP="00197753">
      <w:pPr>
        <w:keepNext/>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UNIQUE IDENTIFIER - HUMAN READABLE DATA</w:t>
      </w:r>
    </w:p>
    <w:p w14:paraId="009E1683" w14:textId="77777777" w:rsidR="00197753" w:rsidRPr="00F40697" w:rsidRDefault="00197753" w:rsidP="00197753">
      <w:pPr>
        <w:keepNext/>
        <w:tabs>
          <w:tab w:val="left" w:pos="720"/>
        </w:tabs>
        <w:spacing w:line="240" w:lineRule="auto"/>
        <w:rPr>
          <w:szCs w:val="22"/>
          <w:lang w:val="lt-LT"/>
        </w:rPr>
      </w:pPr>
    </w:p>
    <w:p w14:paraId="4BD25BAF" w14:textId="77777777" w:rsidR="00197753" w:rsidRPr="00F40697" w:rsidRDefault="00197753" w:rsidP="00197753">
      <w:pPr>
        <w:keepNext/>
        <w:rPr>
          <w:szCs w:val="22"/>
          <w:lang w:val="lt-LT"/>
        </w:rPr>
      </w:pPr>
      <w:r w:rsidRPr="00F40697">
        <w:rPr>
          <w:szCs w:val="22"/>
          <w:lang w:val="lt-LT"/>
        </w:rPr>
        <w:t>PC</w:t>
      </w:r>
    </w:p>
    <w:p w14:paraId="601415FA" w14:textId="77777777" w:rsidR="00197753" w:rsidRPr="00F40697" w:rsidRDefault="00197753" w:rsidP="00197753">
      <w:pPr>
        <w:keepNext/>
        <w:rPr>
          <w:szCs w:val="22"/>
          <w:lang w:val="lt-LT"/>
        </w:rPr>
      </w:pPr>
      <w:r w:rsidRPr="00F40697">
        <w:rPr>
          <w:szCs w:val="22"/>
          <w:lang w:val="lt-LT"/>
        </w:rPr>
        <w:t>SN</w:t>
      </w:r>
    </w:p>
    <w:p w14:paraId="7D9BEF1C" w14:textId="77777777" w:rsidR="00197753" w:rsidRPr="00F40697" w:rsidRDefault="00197753" w:rsidP="00197753">
      <w:pPr>
        <w:pStyle w:val="CommentText"/>
        <w:keepNext/>
        <w:spacing w:line="240" w:lineRule="auto"/>
        <w:rPr>
          <w:b/>
          <w:sz w:val="22"/>
          <w:szCs w:val="22"/>
          <w:lang w:val="lt-LT"/>
        </w:rPr>
      </w:pPr>
      <w:r w:rsidRPr="00F40697">
        <w:rPr>
          <w:sz w:val="22"/>
          <w:szCs w:val="22"/>
          <w:lang w:val="lt-LT"/>
        </w:rPr>
        <w:t>NN</w:t>
      </w:r>
      <w:r w:rsidRPr="00F40697">
        <w:rPr>
          <w:b/>
          <w:sz w:val="22"/>
          <w:szCs w:val="22"/>
          <w:lang w:val="lt-LT"/>
        </w:rPr>
        <w:br w:type="page"/>
      </w:r>
    </w:p>
    <w:p w14:paraId="6230F676"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INFORMACIJA ANT IŠORINĖS PAKUOTĖS</w:t>
      </w:r>
    </w:p>
    <w:p w14:paraId="0B6BFF49"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492D5502"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SUDĖTINĖS PAKUOTĖS TARPINĖ PAKUOTĖ (be mėlynojo laukelio)</w:t>
      </w:r>
    </w:p>
    <w:p w14:paraId="6B22FE1F" w14:textId="77777777" w:rsidR="00197753" w:rsidRPr="00F40697" w:rsidRDefault="00197753" w:rsidP="00197753">
      <w:pPr>
        <w:tabs>
          <w:tab w:val="clear" w:pos="567"/>
        </w:tabs>
        <w:spacing w:line="240" w:lineRule="auto"/>
        <w:rPr>
          <w:szCs w:val="22"/>
          <w:lang w:val="lt-LT"/>
        </w:rPr>
      </w:pPr>
    </w:p>
    <w:p w14:paraId="387BE7A5" w14:textId="77777777" w:rsidR="00197753" w:rsidRPr="00F40697" w:rsidRDefault="00197753" w:rsidP="00197753">
      <w:pPr>
        <w:tabs>
          <w:tab w:val="clear" w:pos="567"/>
        </w:tabs>
        <w:spacing w:line="240" w:lineRule="auto"/>
        <w:rPr>
          <w:szCs w:val="22"/>
          <w:lang w:val="lt-LT"/>
        </w:rPr>
      </w:pPr>
    </w:p>
    <w:p w14:paraId="04726C80" w14:textId="602082A3"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1.</w:t>
      </w:r>
      <w:r w:rsidRPr="00F40697">
        <w:rPr>
          <w:b/>
          <w:szCs w:val="22"/>
          <w:lang w:val="lt-LT"/>
        </w:rPr>
        <w:tab/>
        <w:t>VAISTINIO PREPARATO PAVADINIMAS</w:t>
      </w:r>
      <w:r w:rsidR="00692DE5">
        <w:rPr>
          <w:b/>
          <w:szCs w:val="22"/>
          <w:lang w:val="lt-LT"/>
        </w:rPr>
        <w:fldChar w:fldCharType="begin"/>
      </w:r>
      <w:r w:rsidR="00692DE5">
        <w:rPr>
          <w:b/>
          <w:szCs w:val="22"/>
          <w:lang w:val="lt-LT"/>
        </w:rPr>
        <w:instrText xml:space="preserve"> DOCVARIABLE VAULT_ND_fde0b94c-b7db-49d0-a430-4fada6ca1e72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4B92FE2" w14:textId="77777777" w:rsidR="00197753" w:rsidRPr="00F40697" w:rsidRDefault="00197753" w:rsidP="00197753">
      <w:pPr>
        <w:tabs>
          <w:tab w:val="clear" w:pos="567"/>
        </w:tabs>
        <w:spacing w:line="240" w:lineRule="auto"/>
        <w:rPr>
          <w:szCs w:val="22"/>
          <w:lang w:val="lt-LT"/>
        </w:rPr>
      </w:pPr>
    </w:p>
    <w:p w14:paraId="2C0A7E65" w14:textId="2AD8722C" w:rsidR="00AA1571" w:rsidRDefault="00197753" w:rsidP="00197753">
      <w:pPr>
        <w:tabs>
          <w:tab w:val="clear" w:pos="567"/>
        </w:tabs>
        <w:spacing w:line="240" w:lineRule="auto"/>
        <w:rPr>
          <w:szCs w:val="22"/>
          <w:lang w:val="lt-LT"/>
        </w:rPr>
      </w:pPr>
      <w:r w:rsidRPr="00F40697">
        <w:rPr>
          <w:szCs w:val="22"/>
          <w:lang w:val="lt-LT"/>
        </w:rPr>
        <w:t>Omvoh 100 mg</w:t>
      </w:r>
    </w:p>
    <w:p w14:paraId="17ACA346" w14:textId="48DBE1EF" w:rsidR="00AA1571" w:rsidRDefault="00AA1571" w:rsidP="00AA1571">
      <w:pPr>
        <w:tabs>
          <w:tab w:val="clear" w:pos="567"/>
        </w:tabs>
        <w:spacing w:line="240" w:lineRule="auto"/>
        <w:rPr>
          <w:szCs w:val="22"/>
          <w:lang w:val="lt-LT"/>
        </w:rPr>
      </w:pPr>
      <w:r w:rsidRPr="00F40697">
        <w:rPr>
          <w:szCs w:val="22"/>
          <w:lang w:val="lt-LT"/>
        </w:rPr>
        <w:t xml:space="preserve">Omvoh </w:t>
      </w:r>
      <w:r>
        <w:rPr>
          <w:szCs w:val="22"/>
          <w:lang w:val="lt-LT"/>
        </w:rPr>
        <w:t>2</w:t>
      </w:r>
      <w:r w:rsidRPr="00F40697">
        <w:rPr>
          <w:szCs w:val="22"/>
          <w:lang w:val="lt-LT"/>
        </w:rPr>
        <w:t>00 mg</w:t>
      </w:r>
    </w:p>
    <w:p w14:paraId="3F6ED295" w14:textId="7DD33E50" w:rsidR="00197753" w:rsidRPr="00F40697" w:rsidRDefault="00197753" w:rsidP="00197753">
      <w:pPr>
        <w:tabs>
          <w:tab w:val="clear" w:pos="567"/>
        </w:tabs>
        <w:spacing w:line="240" w:lineRule="auto"/>
        <w:rPr>
          <w:szCs w:val="22"/>
          <w:lang w:val="lt-LT"/>
        </w:rPr>
      </w:pPr>
      <w:r w:rsidRPr="00F40697">
        <w:rPr>
          <w:szCs w:val="22"/>
          <w:lang w:val="lt-LT"/>
        </w:rPr>
        <w:t>injekcinis tirpalas užpildytame švirkštiklyje</w:t>
      </w:r>
    </w:p>
    <w:p w14:paraId="19918409" w14:textId="77777777" w:rsidR="00197753" w:rsidRPr="00F40697" w:rsidRDefault="00197753" w:rsidP="00197753">
      <w:pPr>
        <w:tabs>
          <w:tab w:val="clear" w:pos="567"/>
        </w:tabs>
        <w:spacing w:line="240" w:lineRule="auto"/>
        <w:rPr>
          <w:szCs w:val="22"/>
          <w:lang w:val="lt-LT"/>
        </w:rPr>
      </w:pPr>
      <w:r w:rsidRPr="00F40697">
        <w:rPr>
          <w:szCs w:val="22"/>
          <w:lang w:val="lt-LT"/>
        </w:rPr>
        <w:t>mirikizumabas</w:t>
      </w:r>
    </w:p>
    <w:p w14:paraId="7E8301F1" w14:textId="77777777" w:rsidR="00197753" w:rsidRPr="00F40697" w:rsidRDefault="00197753" w:rsidP="00197753">
      <w:pPr>
        <w:tabs>
          <w:tab w:val="clear" w:pos="567"/>
        </w:tabs>
        <w:spacing w:line="240" w:lineRule="auto"/>
        <w:rPr>
          <w:szCs w:val="22"/>
          <w:lang w:val="lt-LT"/>
        </w:rPr>
      </w:pPr>
    </w:p>
    <w:p w14:paraId="02EE6EFE" w14:textId="77777777" w:rsidR="00197753" w:rsidRPr="00F40697" w:rsidRDefault="00197753" w:rsidP="00197753">
      <w:pPr>
        <w:tabs>
          <w:tab w:val="clear" w:pos="567"/>
        </w:tabs>
        <w:spacing w:line="240" w:lineRule="auto"/>
        <w:rPr>
          <w:szCs w:val="22"/>
          <w:lang w:val="lt-LT"/>
        </w:rPr>
      </w:pPr>
    </w:p>
    <w:p w14:paraId="1024C418" w14:textId="090AE0D0"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F40697">
        <w:rPr>
          <w:b/>
          <w:szCs w:val="22"/>
          <w:lang w:val="lt-LT"/>
        </w:rPr>
        <w:t>2.</w:t>
      </w:r>
      <w:r w:rsidRPr="00F40697">
        <w:rPr>
          <w:b/>
          <w:szCs w:val="22"/>
          <w:lang w:val="lt-LT"/>
        </w:rPr>
        <w:tab/>
        <w:t>VEIKLIOJI (-IOS) MEDŽIAGA (-OS) IR JOS (-Ų) KIEKIS (-IAI)</w:t>
      </w:r>
      <w:r w:rsidR="00692DE5">
        <w:rPr>
          <w:b/>
          <w:szCs w:val="22"/>
          <w:lang w:val="lt-LT"/>
        </w:rPr>
        <w:fldChar w:fldCharType="begin"/>
      </w:r>
      <w:r w:rsidR="00692DE5">
        <w:rPr>
          <w:b/>
          <w:szCs w:val="22"/>
          <w:lang w:val="lt-LT"/>
        </w:rPr>
        <w:instrText xml:space="preserve"> DOCVARIABLE VAULT_ND_4ba96ce6-8509-41a6-b953-79b046e167e9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D837A93" w14:textId="77777777" w:rsidR="00197753" w:rsidRPr="00F40697" w:rsidRDefault="00197753" w:rsidP="00197753">
      <w:pPr>
        <w:tabs>
          <w:tab w:val="clear" w:pos="567"/>
        </w:tabs>
        <w:spacing w:line="240" w:lineRule="auto"/>
        <w:rPr>
          <w:szCs w:val="22"/>
          <w:lang w:val="lt-LT"/>
        </w:rPr>
      </w:pPr>
    </w:p>
    <w:p w14:paraId="68025089" w14:textId="77777777" w:rsidR="00197753" w:rsidRPr="00F40697" w:rsidRDefault="00197753" w:rsidP="00197753">
      <w:pPr>
        <w:tabs>
          <w:tab w:val="clear" w:pos="567"/>
        </w:tabs>
        <w:spacing w:line="240" w:lineRule="auto"/>
        <w:rPr>
          <w:szCs w:val="22"/>
          <w:lang w:val="lt-LT"/>
        </w:rPr>
      </w:pPr>
      <w:r w:rsidRPr="00F40697">
        <w:rPr>
          <w:szCs w:val="22"/>
          <w:lang w:val="lt-LT"/>
        </w:rPr>
        <w:t>Kiekviename užpildytame švirkštiklyje 1 ml tirpalo yra 100 mg mirikizumabo.</w:t>
      </w:r>
    </w:p>
    <w:p w14:paraId="48FAC938" w14:textId="206CFF15" w:rsidR="00AA1571" w:rsidRPr="00F40697" w:rsidRDefault="00AA1571" w:rsidP="00AA1571">
      <w:pPr>
        <w:tabs>
          <w:tab w:val="clear" w:pos="567"/>
        </w:tabs>
        <w:spacing w:line="240" w:lineRule="auto"/>
        <w:rPr>
          <w:szCs w:val="22"/>
          <w:lang w:val="lt-LT"/>
        </w:rPr>
      </w:pPr>
      <w:r w:rsidRPr="00F40697">
        <w:rPr>
          <w:szCs w:val="22"/>
          <w:lang w:val="lt-LT"/>
        </w:rPr>
        <w:t xml:space="preserve">Kiekviename užpildytame švirkštiklyje </w:t>
      </w:r>
      <w:r>
        <w:rPr>
          <w:szCs w:val="22"/>
          <w:lang w:val="lt-LT"/>
        </w:rPr>
        <w:t>2</w:t>
      </w:r>
      <w:r w:rsidRPr="00F40697">
        <w:rPr>
          <w:szCs w:val="22"/>
          <w:lang w:val="lt-LT"/>
        </w:rPr>
        <w:t xml:space="preserve"> ml tirpalo yra </w:t>
      </w:r>
      <w:r>
        <w:rPr>
          <w:szCs w:val="22"/>
          <w:lang w:val="lt-LT"/>
        </w:rPr>
        <w:t>2</w:t>
      </w:r>
      <w:r w:rsidRPr="00F40697">
        <w:rPr>
          <w:szCs w:val="22"/>
          <w:lang w:val="lt-LT"/>
        </w:rPr>
        <w:t>00 mg mirikizumabo.</w:t>
      </w:r>
    </w:p>
    <w:p w14:paraId="3BD890A1" w14:textId="77777777" w:rsidR="00197753" w:rsidRPr="00F40697" w:rsidRDefault="00197753" w:rsidP="00197753">
      <w:pPr>
        <w:tabs>
          <w:tab w:val="clear" w:pos="567"/>
        </w:tabs>
        <w:spacing w:line="240" w:lineRule="auto"/>
        <w:rPr>
          <w:szCs w:val="22"/>
          <w:lang w:val="lt-LT"/>
        </w:rPr>
      </w:pPr>
    </w:p>
    <w:p w14:paraId="7E3149CD" w14:textId="77777777" w:rsidR="00197753" w:rsidRPr="00F40697" w:rsidRDefault="00197753" w:rsidP="00197753">
      <w:pPr>
        <w:tabs>
          <w:tab w:val="clear" w:pos="567"/>
        </w:tabs>
        <w:spacing w:line="240" w:lineRule="auto"/>
        <w:rPr>
          <w:szCs w:val="22"/>
          <w:lang w:val="lt-LT"/>
        </w:rPr>
      </w:pPr>
    </w:p>
    <w:p w14:paraId="43E92B18" w14:textId="22B231B1"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3.</w:t>
      </w:r>
      <w:r w:rsidRPr="00F40697">
        <w:rPr>
          <w:b/>
          <w:szCs w:val="22"/>
          <w:lang w:val="lt-LT"/>
        </w:rPr>
        <w:tab/>
        <w:t>PAGALBINIŲ MEDŽIAGŲ SĄRAŠAS</w:t>
      </w:r>
      <w:r w:rsidR="00692DE5">
        <w:rPr>
          <w:b/>
          <w:szCs w:val="22"/>
          <w:lang w:val="lt-LT"/>
        </w:rPr>
        <w:fldChar w:fldCharType="begin"/>
      </w:r>
      <w:r w:rsidR="00692DE5">
        <w:rPr>
          <w:b/>
          <w:szCs w:val="22"/>
          <w:lang w:val="lt-LT"/>
        </w:rPr>
        <w:instrText xml:space="preserve"> DOCVARIABLE VAULT_ND_6cb5620a-7dd6-4082-8d96-c4496cb1134e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32707AA" w14:textId="77777777" w:rsidR="00197753" w:rsidRPr="00F40697" w:rsidRDefault="00197753" w:rsidP="00197753">
      <w:pPr>
        <w:tabs>
          <w:tab w:val="clear" w:pos="567"/>
        </w:tabs>
        <w:spacing w:line="240" w:lineRule="auto"/>
        <w:rPr>
          <w:szCs w:val="22"/>
          <w:lang w:val="lt-LT"/>
        </w:rPr>
      </w:pPr>
    </w:p>
    <w:p w14:paraId="6B5DFDB1" w14:textId="32B98E34" w:rsidR="00197753" w:rsidRPr="00F40697" w:rsidRDefault="00197753" w:rsidP="00197753">
      <w:pPr>
        <w:spacing w:line="240" w:lineRule="auto"/>
        <w:rPr>
          <w:szCs w:val="22"/>
          <w:lang w:val="lt-LT"/>
        </w:rPr>
      </w:pPr>
      <w:r w:rsidRPr="00F40697">
        <w:rPr>
          <w:szCs w:val="22"/>
          <w:lang w:val="lt-LT"/>
        </w:rPr>
        <w:t xml:space="preserve">Pagalbinės medžiagos: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xml:space="preserve">, injekcinis vanduo. </w:t>
      </w:r>
      <w:r w:rsidRPr="00F40697">
        <w:rPr>
          <w:szCs w:val="22"/>
          <w:highlight w:val="lightGray"/>
          <w:lang w:val="lt-LT"/>
        </w:rPr>
        <w:t>Daugiau informacijos žr. pakuotės lapelyje.</w:t>
      </w:r>
    </w:p>
    <w:p w14:paraId="0FDA4F96" w14:textId="77777777" w:rsidR="00197753" w:rsidRPr="00F40697" w:rsidRDefault="00197753" w:rsidP="00197753">
      <w:pPr>
        <w:tabs>
          <w:tab w:val="clear" w:pos="567"/>
        </w:tabs>
        <w:spacing w:line="240" w:lineRule="auto"/>
        <w:rPr>
          <w:szCs w:val="22"/>
          <w:lang w:val="lt-LT"/>
        </w:rPr>
      </w:pPr>
    </w:p>
    <w:p w14:paraId="452BF0B4" w14:textId="77777777" w:rsidR="00197753" w:rsidRPr="00F40697" w:rsidRDefault="00197753" w:rsidP="00197753">
      <w:pPr>
        <w:tabs>
          <w:tab w:val="clear" w:pos="567"/>
        </w:tabs>
        <w:spacing w:line="240" w:lineRule="auto"/>
        <w:rPr>
          <w:szCs w:val="22"/>
          <w:lang w:val="lt-LT"/>
        </w:rPr>
      </w:pPr>
    </w:p>
    <w:p w14:paraId="41BE009B" w14:textId="4D8DC483"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4.</w:t>
      </w:r>
      <w:r w:rsidRPr="00F40697">
        <w:rPr>
          <w:b/>
          <w:szCs w:val="22"/>
          <w:lang w:val="lt-LT"/>
        </w:rPr>
        <w:tab/>
        <w:t>FARMACINĖ FORMA IR KIEKIS PAKUOTĖJE</w:t>
      </w:r>
      <w:r w:rsidR="00692DE5">
        <w:rPr>
          <w:b/>
          <w:szCs w:val="22"/>
          <w:lang w:val="lt-LT"/>
        </w:rPr>
        <w:fldChar w:fldCharType="begin"/>
      </w:r>
      <w:r w:rsidR="00692DE5">
        <w:rPr>
          <w:b/>
          <w:szCs w:val="22"/>
          <w:lang w:val="lt-LT"/>
        </w:rPr>
        <w:instrText xml:space="preserve"> DOCVARIABLE VAULT_ND_43445caf-dbdc-4e49-ab35-e3fd01c63a1d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12A24A2" w14:textId="77777777" w:rsidR="00197753" w:rsidRPr="00F40697" w:rsidRDefault="00197753" w:rsidP="00197753">
      <w:pPr>
        <w:tabs>
          <w:tab w:val="clear" w:pos="567"/>
        </w:tabs>
        <w:spacing w:line="240" w:lineRule="auto"/>
        <w:rPr>
          <w:i/>
          <w:szCs w:val="22"/>
          <w:lang w:val="lt-LT"/>
        </w:rPr>
      </w:pPr>
    </w:p>
    <w:p w14:paraId="4684B3F2" w14:textId="77777777" w:rsidR="001112CC" w:rsidRPr="00F40697" w:rsidRDefault="001112CC" w:rsidP="001112CC">
      <w:pPr>
        <w:tabs>
          <w:tab w:val="clear" w:pos="567"/>
        </w:tabs>
        <w:spacing w:line="240" w:lineRule="auto"/>
        <w:rPr>
          <w:szCs w:val="22"/>
          <w:lang w:val="lt-LT"/>
        </w:rPr>
      </w:pPr>
      <w:r w:rsidRPr="00F40697">
        <w:rPr>
          <w:szCs w:val="22"/>
          <w:highlight w:val="lightGray"/>
          <w:lang w:val="lt-LT"/>
        </w:rPr>
        <w:t>Injekcinis tirpalas</w:t>
      </w:r>
    </w:p>
    <w:p w14:paraId="6BF82520" w14:textId="77777777" w:rsidR="001112CC" w:rsidRPr="00F15B71" w:rsidRDefault="001112CC" w:rsidP="001112CC">
      <w:pPr>
        <w:tabs>
          <w:tab w:val="clear" w:pos="567"/>
        </w:tabs>
        <w:spacing w:line="240" w:lineRule="auto"/>
        <w:rPr>
          <w:noProof/>
          <w:lang w:val="lt-LT"/>
        </w:rPr>
      </w:pPr>
      <w:r w:rsidRPr="00F15B71">
        <w:rPr>
          <w:noProof/>
          <w:lang w:val="lt-LT"/>
        </w:rPr>
        <w:t>1 užpildytas švirkštas, kuriame yra 100 </w:t>
      </w:r>
      <w:r w:rsidRPr="00F15B71">
        <w:rPr>
          <w:noProof/>
          <w:szCs w:val="22"/>
          <w:lang w:val="lt-LT"/>
        </w:rPr>
        <w:t>mg,</w:t>
      </w:r>
      <w:r w:rsidRPr="00F15B71">
        <w:rPr>
          <w:noProof/>
          <w:lang w:val="lt-LT"/>
        </w:rPr>
        <w:t xml:space="preserve"> ir 1 </w:t>
      </w:r>
      <w:r w:rsidRPr="00F15B71">
        <w:rPr>
          <w:noProof/>
          <w:szCs w:val="22"/>
          <w:lang w:val="lt-LT"/>
        </w:rPr>
        <w:t>užpildytas švirkštas, kuriame yra</w:t>
      </w:r>
      <w:r w:rsidRPr="00F15B71">
        <w:rPr>
          <w:noProof/>
          <w:lang w:val="lt-LT"/>
        </w:rPr>
        <w:t xml:space="preserve"> 200 mg.</w:t>
      </w:r>
    </w:p>
    <w:p w14:paraId="29B53124" w14:textId="77777777" w:rsidR="001112CC" w:rsidRDefault="001112CC" w:rsidP="001112CC">
      <w:pPr>
        <w:tabs>
          <w:tab w:val="clear" w:pos="567"/>
        </w:tabs>
        <w:spacing w:line="240" w:lineRule="auto"/>
        <w:rPr>
          <w:szCs w:val="22"/>
          <w:lang w:val="lt-LT"/>
        </w:rPr>
      </w:pPr>
      <w:r>
        <w:rPr>
          <w:szCs w:val="22"/>
          <w:lang w:val="lt-LT"/>
        </w:rPr>
        <w:t>Sudėtinės pakuotės dalis (atskirai neparduodama).</w:t>
      </w:r>
    </w:p>
    <w:p w14:paraId="0BC320E7" w14:textId="5D93BCC9" w:rsidR="00197753" w:rsidRDefault="00AA1571" w:rsidP="00197753">
      <w:pPr>
        <w:tabs>
          <w:tab w:val="clear" w:pos="567"/>
        </w:tabs>
        <w:spacing w:line="240" w:lineRule="auto"/>
        <w:rPr>
          <w:szCs w:val="22"/>
          <w:lang w:val="lt-LT"/>
        </w:rPr>
      </w:pPr>
      <w:r>
        <w:rPr>
          <w:noProof/>
        </w:rPr>
        <w:drawing>
          <wp:inline distT="0" distB="0" distL="0" distR="0" wp14:anchorId="07BE47A2" wp14:editId="29CED8CF">
            <wp:extent cx="569474" cy="1076711"/>
            <wp:effectExtent l="0" t="0" r="2540" b="0"/>
            <wp:docPr id="78150881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3539" name="Grafik 1" descr="Ein Bild, das Text enthält.&#10;&#10;Automatisch generierte Beschreibung"/>
                    <pic:cNvPicPr/>
                  </pic:nvPicPr>
                  <pic:blipFill>
                    <a:blip r:embed="rId17"/>
                    <a:stretch>
                      <a:fillRect/>
                    </a:stretch>
                  </pic:blipFill>
                  <pic:spPr>
                    <a:xfrm>
                      <a:off x="0" y="0"/>
                      <a:ext cx="582775" cy="1101859"/>
                    </a:xfrm>
                    <a:prstGeom prst="rect">
                      <a:avLst/>
                    </a:prstGeom>
                  </pic:spPr>
                </pic:pic>
              </a:graphicData>
            </a:graphic>
          </wp:inline>
        </w:drawing>
      </w:r>
    </w:p>
    <w:p w14:paraId="0D6AB12F" w14:textId="77777777" w:rsidR="00AA1571" w:rsidRPr="00F40697" w:rsidRDefault="00AA1571" w:rsidP="00197753">
      <w:pPr>
        <w:tabs>
          <w:tab w:val="clear" w:pos="567"/>
        </w:tabs>
        <w:spacing w:line="240" w:lineRule="auto"/>
        <w:rPr>
          <w:szCs w:val="22"/>
          <w:lang w:val="lt-LT"/>
        </w:rPr>
      </w:pPr>
    </w:p>
    <w:p w14:paraId="57D2039A" w14:textId="77777777" w:rsidR="00197753" w:rsidRPr="00F40697" w:rsidRDefault="00197753" w:rsidP="00197753">
      <w:pPr>
        <w:tabs>
          <w:tab w:val="clear" w:pos="567"/>
        </w:tabs>
        <w:spacing w:line="240" w:lineRule="auto"/>
        <w:rPr>
          <w:szCs w:val="22"/>
          <w:lang w:val="lt-LT"/>
        </w:rPr>
      </w:pPr>
    </w:p>
    <w:p w14:paraId="2EE101F0" w14:textId="5ECAEBC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5.</w:t>
      </w:r>
      <w:r w:rsidRPr="00F40697">
        <w:rPr>
          <w:b/>
          <w:szCs w:val="22"/>
          <w:lang w:val="lt-LT"/>
        </w:rPr>
        <w:tab/>
        <w:t>VARTOJIMO METODAS IR BŪDAS (-AI)</w:t>
      </w:r>
      <w:r w:rsidR="00692DE5">
        <w:rPr>
          <w:b/>
          <w:szCs w:val="22"/>
          <w:lang w:val="lt-LT"/>
        </w:rPr>
        <w:fldChar w:fldCharType="begin"/>
      </w:r>
      <w:r w:rsidR="00692DE5">
        <w:rPr>
          <w:b/>
          <w:szCs w:val="22"/>
          <w:lang w:val="lt-LT"/>
        </w:rPr>
        <w:instrText xml:space="preserve"> DOCVARIABLE VAULT_ND_fea14123-e664-4263-8352-50794613e3d6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914299C" w14:textId="77777777" w:rsidR="00197753" w:rsidRPr="00F40697" w:rsidRDefault="00197753" w:rsidP="00197753">
      <w:pPr>
        <w:tabs>
          <w:tab w:val="clear" w:pos="567"/>
        </w:tabs>
        <w:spacing w:line="240" w:lineRule="auto"/>
        <w:rPr>
          <w:i/>
          <w:szCs w:val="22"/>
          <w:lang w:val="lt-LT"/>
        </w:rPr>
      </w:pPr>
    </w:p>
    <w:p w14:paraId="658CFBD8" w14:textId="77777777" w:rsidR="00197753" w:rsidRPr="00F40697" w:rsidRDefault="00197753" w:rsidP="00197753">
      <w:pPr>
        <w:tabs>
          <w:tab w:val="clear" w:pos="567"/>
        </w:tabs>
        <w:spacing w:line="240" w:lineRule="auto"/>
        <w:rPr>
          <w:szCs w:val="22"/>
          <w:lang w:val="lt-LT"/>
        </w:rPr>
      </w:pPr>
      <w:r w:rsidRPr="00F40697">
        <w:rPr>
          <w:szCs w:val="22"/>
          <w:lang w:val="lt-LT"/>
        </w:rPr>
        <w:t>Tik vienkartiniam vartojimui.</w:t>
      </w:r>
    </w:p>
    <w:p w14:paraId="6CA673D2" w14:textId="77777777" w:rsidR="00197753" w:rsidRPr="00F40697" w:rsidRDefault="00197753" w:rsidP="00197753">
      <w:pPr>
        <w:tabs>
          <w:tab w:val="clear" w:pos="567"/>
        </w:tabs>
        <w:spacing w:line="240" w:lineRule="auto"/>
        <w:rPr>
          <w:szCs w:val="22"/>
          <w:lang w:val="lt-LT"/>
        </w:rPr>
      </w:pPr>
      <w:r w:rsidRPr="00F40697">
        <w:rPr>
          <w:szCs w:val="22"/>
          <w:lang w:val="lt-LT"/>
        </w:rPr>
        <w:t>Prieš vartojimą perskaitykite pakuotės lapelį.</w:t>
      </w:r>
    </w:p>
    <w:p w14:paraId="48B61DC6" w14:textId="77777777" w:rsidR="00197753" w:rsidRPr="00F40697" w:rsidRDefault="00197753" w:rsidP="00197753">
      <w:pPr>
        <w:tabs>
          <w:tab w:val="clear" w:pos="567"/>
        </w:tabs>
        <w:spacing w:line="240" w:lineRule="auto"/>
        <w:rPr>
          <w:szCs w:val="22"/>
          <w:lang w:val="lt-LT"/>
        </w:rPr>
      </w:pPr>
      <w:r w:rsidRPr="00F40697">
        <w:rPr>
          <w:szCs w:val="22"/>
          <w:lang w:val="lt-LT"/>
        </w:rPr>
        <w:t>Leisti po oda.</w:t>
      </w:r>
    </w:p>
    <w:p w14:paraId="0DA110B8" w14:textId="77777777" w:rsidR="00197753" w:rsidRPr="00F40697" w:rsidRDefault="00197753" w:rsidP="00197753">
      <w:pPr>
        <w:tabs>
          <w:tab w:val="clear" w:pos="567"/>
        </w:tabs>
        <w:spacing w:line="240" w:lineRule="auto"/>
        <w:rPr>
          <w:szCs w:val="22"/>
          <w:lang w:val="lt-LT" w:eastAsia="en-GB"/>
        </w:rPr>
      </w:pPr>
      <w:r w:rsidRPr="00F40697">
        <w:rPr>
          <w:szCs w:val="22"/>
          <w:lang w:val="lt-LT"/>
        </w:rPr>
        <w:t>Negalima kratyti.</w:t>
      </w:r>
    </w:p>
    <w:p w14:paraId="770B29DF" w14:textId="77777777" w:rsidR="00197753" w:rsidRPr="00F40697" w:rsidRDefault="00197753" w:rsidP="00197753">
      <w:pPr>
        <w:tabs>
          <w:tab w:val="clear" w:pos="567"/>
        </w:tabs>
        <w:spacing w:line="240" w:lineRule="auto"/>
        <w:rPr>
          <w:szCs w:val="22"/>
          <w:lang w:val="lt-LT"/>
        </w:rPr>
      </w:pPr>
    </w:p>
    <w:p w14:paraId="025257B6" w14:textId="77777777" w:rsidR="00197753" w:rsidRPr="00F40697" w:rsidRDefault="00197753" w:rsidP="00197753">
      <w:pPr>
        <w:tabs>
          <w:tab w:val="clear" w:pos="567"/>
        </w:tabs>
        <w:spacing w:line="240" w:lineRule="auto"/>
        <w:rPr>
          <w:szCs w:val="22"/>
          <w:lang w:val="lt-LT"/>
        </w:rPr>
      </w:pPr>
    </w:p>
    <w:p w14:paraId="2BFB92CC" w14:textId="2ED5FE27"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F40697">
        <w:rPr>
          <w:b/>
          <w:szCs w:val="22"/>
          <w:lang w:val="lt-LT"/>
        </w:rPr>
        <w:t>6.</w:t>
      </w:r>
      <w:r w:rsidRPr="00F40697">
        <w:rPr>
          <w:b/>
          <w:szCs w:val="22"/>
          <w:lang w:val="lt-LT"/>
        </w:rPr>
        <w:tab/>
        <w:t>SPECIALUS ĮSPĖJIMAS, KAD VAISTINĮ PREPARATĄ BŪTINA LAIKYTI VAIKAMS NEPASTEBIMOJE IR NEPASIEKIAMOJE VIETOJE</w:t>
      </w:r>
      <w:r w:rsidR="00692DE5">
        <w:rPr>
          <w:b/>
          <w:szCs w:val="22"/>
          <w:lang w:val="lt-LT"/>
        </w:rPr>
        <w:fldChar w:fldCharType="begin"/>
      </w:r>
      <w:r w:rsidR="00692DE5">
        <w:rPr>
          <w:b/>
          <w:szCs w:val="22"/>
          <w:lang w:val="lt-LT"/>
        </w:rPr>
        <w:instrText xml:space="preserve"> DOCVARIABLE VAULT_ND_f2a20825-1c08-4cd7-9d6c-a9d2e5c101f9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D3B5FFF" w14:textId="77777777" w:rsidR="00197753" w:rsidRPr="00F40697" w:rsidRDefault="00197753" w:rsidP="00197753">
      <w:pPr>
        <w:keepNext/>
        <w:tabs>
          <w:tab w:val="clear" w:pos="567"/>
        </w:tabs>
        <w:spacing w:line="240" w:lineRule="auto"/>
        <w:rPr>
          <w:szCs w:val="22"/>
          <w:lang w:val="lt-LT"/>
        </w:rPr>
      </w:pPr>
    </w:p>
    <w:p w14:paraId="19DE99D9" w14:textId="198958B4" w:rsidR="00197753" w:rsidRPr="00F40697" w:rsidRDefault="00197753" w:rsidP="00197753">
      <w:pPr>
        <w:keepNext/>
        <w:tabs>
          <w:tab w:val="clear" w:pos="567"/>
        </w:tabs>
        <w:spacing w:line="240" w:lineRule="auto"/>
        <w:outlineLvl w:val="0"/>
        <w:rPr>
          <w:szCs w:val="22"/>
          <w:lang w:val="lt-LT"/>
        </w:rPr>
      </w:pPr>
      <w:r w:rsidRPr="00F40697">
        <w:rPr>
          <w:szCs w:val="22"/>
          <w:lang w:val="lt-LT"/>
        </w:rPr>
        <w:t>Laikyti vaikams nepastebimoje ir nepasiekiamoje vietoje.</w:t>
      </w:r>
      <w:r w:rsidR="00692DE5">
        <w:rPr>
          <w:szCs w:val="22"/>
          <w:lang w:val="lt-LT"/>
        </w:rPr>
        <w:fldChar w:fldCharType="begin"/>
      </w:r>
      <w:r w:rsidR="00692DE5">
        <w:rPr>
          <w:szCs w:val="22"/>
          <w:lang w:val="lt-LT"/>
        </w:rPr>
        <w:instrText xml:space="preserve"> DOCVARIABLE vault_nd_eff2a366-8a69-4495-9208-11be62ab3fe2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0BC0D601" w14:textId="77777777" w:rsidR="00197753" w:rsidRPr="00F40697" w:rsidRDefault="00197753" w:rsidP="00197753">
      <w:pPr>
        <w:tabs>
          <w:tab w:val="clear" w:pos="567"/>
        </w:tabs>
        <w:spacing w:line="240" w:lineRule="auto"/>
        <w:rPr>
          <w:szCs w:val="22"/>
          <w:lang w:val="lt-LT"/>
        </w:rPr>
      </w:pPr>
    </w:p>
    <w:p w14:paraId="7FDE925E" w14:textId="77777777" w:rsidR="00197753" w:rsidRPr="00F40697" w:rsidRDefault="00197753" w:rsidP="00197753">
      <w:pPr>
        <w:tabs>
          <w:tab w:val="clear" w:pos="567"/>
        </w:tabs>
        <w:spacing w:line="240" w:lineRule="auto"/>
        <w:rPr>
          <w:szCs w:val="22"/>
          <w:lang w:val="lt-LT"/>
        </w:rPr>
      </w:pPr>
    </w:p>
    <w:p w14:paraId="18A20E39" w14:textId="2D4411FF"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t>7.</w:t>
      </w:r>
      <w:r w:rsidRPr="00F40697">
        <w:rPr>
          <w:b/>
          <w:szCs w:val="22"/>
          <w:lang w:val="lt-LT"/>
        </w:rPr>
        <w:tab/>
        <w:t>KITAS (-I) SPECIALUS (-ŪS) ĮSPĖJIMAS (-AI) (JEI REIKIA)</w:t>
      </w:r>
      <w:r w:rsidR="00692DE5">
        <w:rPr>
          <w:b/>
          <w:szCs w:val="22"/>
          <w:lang w:val="lt-LT"/>
        </w:rPr>
        <w:fldChar w:fldCharType="begin"/>
      </w:r>
      <w:r w:rsidR="00692DE5">
        <w:rPr>
          <w:b/>
          <w:szCs w:val="22"/>
          <w:lang w:val="lt-LT"/>
        </w:rPr>
        <w:instrText xml:space="preserve"> DOCVARIABLE VAULT_ND_75ee5b8f-b591-4e94-a1c8-4b8e52b2ca28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C084DBE" w14:textId="77777777" w:rsidR="00197753" w:rsidRPr="00F40697" w:rsidRDefault="00197753" w:rsidP="00197753">
      <w:pPr>
        <w:tabs>
          <w:tab w:val="clear" w:pos="567"/>
        </w:tabs>
        <w:spacing w:line="240" w:lineRule="auto"/>
        <w:rPr>
          <w:szCs w:val="22"/>
          <w:lang w:val="lt-LT"/>
        </w:rPr>
      </w:pPr>
    </w:p>
    <w:p w14:paraId="059B2BDF" w14:textId="77777777" w:rsidR="00197753" w:rsidRPr="00F40697" w:rsidRDefault="00197753" w:rsidP="00197753">
      <w:pPr>
        <w:tabs>
          <w:tab w:val="clear" w:pos="567"/>
          <w:tab w:val="left" w:pos="749"/>
        </w:tabs>
        <w:spacing w:line="240" w:lineRule="auto"/>
        <w:rPr>
          <w:szCs w:val="22"/>
          <w:lang w:val="lt-LT"/>
        </w:rPr>
      </w:pPr>
    </w:p>
    <w:p w14:paraId="2CEEC62E" w14:textId="314D7DD0"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lang w:val="lt-LT"/>
        </w:rPr>
      </w:pPr>
      <w:r w:rsidRPr="00F40697">
        <w:rPr>
          <w:b/>
          <w:szCs w:val="22"/>
          <w:lang w:val="lt-LT"/>
        </w:rPr>
        <w:lastRenderedPageBreak/>
        <w:t>8.</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VAULT_ND_a6a0e948-b5f7-4943-93dd-1f9cd2307e5b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F35A714" w14:textId="77777777" w:rsidR="00197753" w:rsidRPr="00F40697" w:rsidRDefault="00197753" w:rsidP="00197753">
      <w:pPr>
        <w:keepNext/>
        <w:tabs>
          <w:tab w:val="clear" w:pos="567"/>
        </w:tabs>
        <w:spacing w:line="240" w:lineRule="auto"/>
        <w:rPr>
          <w:i/>
          <w:szCs w:val="22"/>
          <w:lang w:val="lt-LT"/>
        </w:rPr>
      </w:pPr>
    </w:p>
    <w:p w14:paraId="28579856" w14:textId="77777777" w:rsidR="00197753" w:rsidRPr="00F40697" w:rsidRDefault="00197753" w:rsidP="00197753">
      <w:pPr>
        <w:keepNext/>
        <w:tabs>
          <w:tab w:val="clear" w:pos="567"/>
        </w:tabs>
        <w:spacing w:line="240" w:lineRule="auto"/>
        <w:rPr>
          <w:szCs w:val="22"/>
          <w:lang w:val="lt-LT"/>
        </w:rPr>
      </w:pPr>
      <w:r>
        <w:rPr>
          <w:szCs w:val="22"/>
          <w:lang w:val="lt-LT"/>
        </w:rPr>
        <w:t>EXP</w:t>
      </w:r>
    </w:p>
    <w:p w14:paraId="437BEE90" w14:textId="77777777" w:rsidR="00197753" w:rsidRPr="00F40697" w:rsidRDefault="00197753" w:rsidP="00197753">
      <w:pPr>
        <w:tabs>
          <w:tab w:val="clear" w:pos="567"/>
        </w:tabs>
        <w:spacing w:line="240" w:lineRule="auto"/>
        <w:rPr>
          <w:szCs w:val="22"/>
          <w:lang w:val="lt-LT"/>
        </w:rPr>
      </w:pPr>
    </w:p>
    <w:p w14:paraId="047BE38E" w14:textId="77777777" w:rsidR="00197753" w:rsidRPr="00F40697" w:rsidRDefault="00197753" w:rsidP="00197753">
      <w:pPr>
        <w:tabs>
          <w:tab w:val="clear" w:pos="567"/>
        </w:tabs>
        <w:spacing w:line="240" w:lineRule="auto"/>
        <w:rPr>
          <w:szCs w:val="22"/>
          <w:lang w:val="lt-LT"/>
        </w:rPr>
      </w:pPr>
    </w:p>
    <w:p w14:paraId="1FD57EE0" w14:textId="57CCAD13" w:rsidR="00197753" w:rsidRPr="00F40697" w:rsidRDefault="00197753" w:rsidP="0019775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F40697">
        <w:rPr>
          <w:b/>
          <w:szCs w:val="22"/>
          <w:lang w:val="lt-LT"/>
        </w:rPr>
        <w:t>9.</w:t>
      </w:r>
      <w:r w:rsidRPr="00F40697">
        <w:rPr>
          <w:b/>
          <w:szCs w:val="22"/>
          <w:lang w:val="lt-LT"/>
        </w:rPr>
        <w:tab/>
        <w:t>SPECIALIOS LAIKYMO SĄLYGOS</w:t>
      </w:r>
      <w:r w:rsidR="00692DE5">
        <w:rPr>
          <w:b/>
          <w:szCs w:val="22"/>
          <w:lang w:val="lt-LT"/>
        </w:rPr>
        <w:fldChar w:fldCharType="begin"/>
      </w:r>
      <w:r w:rsidR="00692DE5">
        <w:rPr>
          <w:b/>
          <w:szCs w:val="22"/>
          <w:lang w:val="lt-LT"/>
        </w:rPr>
        <w:instrText xml:space="preserve"> DOCVARIABLE VAULT_ND_70207e59-f4fb-4c5a-aaf0-498386920d33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C712B5E" w14:textId="77777777" w:rsidR="00197753" w:rsidRPr="00F40697" w:rsidRDefault="00197753" w:rsidP="00197753">
      <w:pPr>
        <w:keepNext/>
        <w:tabs>
          <w:tab w:val="clear" w:pos="567"/>
        </w:tabs>
        <w:spacing w:line="240" w:lineRule="auto"/>
        <w:rPr>
          <w:i/>
          <w:szCs w:val="22"/>
          <w:lang w:val="lt-LT"/>
        </w:rPr>
      </w:pPr>
    </w:p>
    <w:p w14:paraId="7C99A6BD" w14:textId="77777777" w:rsidR="00197753" w:rsidRPr="00F40697" w:rsidRDefault="00197753" w:rsidP="00197753">
      <w:pPr>
        <w:keepNext/>
        <w:spacing w:line="240" w:lineRule="auto"/>
        <w:rPr>
          <w:szCs w:val="22"/>
          <w:lang w:val="lt-LT"/>
        </w:rPr>
      </w:pPr>
      <w:r w:rsidRPr="00F40697">
        <w:rPr>
          <w:szCs w:val="22"/>
          <w:lang w:val="lt-LT"/>
        </w:rPr>
        <w:t xml:space="preserve">Laikyti šaldytuve. </w:t>
      </w:r>
    </w:p>
    <w:p w14:paraId="2D9E8896" w14:textId="77777777" w:rsidR="00197753" w:rsidRPr="00F40697" w:rsidRDefault="00197753" w:rsidP="00197753">
      <w:pPr>
        <w:keepNext/>
        <w:spacing w:line="240" w:lineRule="auto"/>
        <w:rPr>
          <w:szCs w:val="22"/>
          <w:lang w:val="lt-LT"/>
        </w:rPr>
      </w:pPr>
      <w:r w:rsidRPr="00F40697">
        <w:rPr>
          <w:szCs w:val="22"/>
          <w:lang w:val="lt-LT"/>
        </w:rPr>
        <w:t>Negalima užšaldyti.</w:t>
      </w:r>
    </w:p>
    <w:p w14:paraId="35EAB9EF" w14:textId="77777777" w:rsidR="00197753" w:rsidRPr="00F40697" w:rsidRDefault="00197753" w:rsidP="00197753">
      <w:pPr>
        <w:spacing w:line="240" w:lineRule="auto"/>
        <w:rPr>
          <w:szCs w:val="22"/>
          <w:lang w:val="lt-LT"/>
        </w:rPr>
      </w:pPr>
      <w:r w:rsidRPr="00F40697">
        <w:rPr>
          <w:szCs w:val="22"/>
          <w:lang w:val="lt-LT"/>
        </w:rPr>
        <w:t>Laikyti išorinėje dėžutėje, kad vaist</w:t>
      </w:r>
      <w:r>
        <w:rPr>
          <w:szCs w:val="22"/>
          <w:lang w:val="lt-LT"/>
        </w:rPr>
        <w:t>as</w:t>
      </w:r>
      <w:r w:rsidRPr="00F40697">
        <w:rPr>
          <w:szCs w:val="22"/>
          <w:lang w:val="lt-LT"/>
        </w:rPr>
        <w:t xml:space="preserve"> būtų apsaugotas nuo šviesos.</w:t>
      </w:r>
    </w:p>
    <w:p w14:paraId="08EBDEB1" w14:textId="77777777" w:rsidR="00197753" w:rsidRPr="00F40697" w:rsidRDefault="00197753" w:rsidP="00197753">
      <w:pPr>
        <w:pStyle w:val="Default"/>
        <w:rPr>
          <w:sz w:val="22"/>
          <w:szCs w:val="22"/>
          <w:lang w:val="lt-LT"/>
        </w:rPr>
      </w:pPr>
    </w:p>
    <w:p w14:paraId="5BCAF01C" w14:textId="77777777" w:rsidR="00197753" w:rsidRPr="00F40697" w:rsidRDefault="00197753" w:rsidP="00197753">
      <w:pPr>
        <w:tabs>
          <w:tab w:val="clear" w:pos="567"/>
        </w:tabs>
        <w:spacing w:line="240" w:lineRule="auto"/>
        <w:ind w:left="567" w:hanging="567"/>
        <w:rPr>
          <w:szCs w:val="22"/>
          <w:lang w:val="lt-LT"/>
        </w:rPr>
      </w:pPr>
    </w:p>
    <w:p w14:paraId="136A4AC6" w14:textId="33A587EF"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F40697">
        <w:rPr>
          <w:b/>
          <w:szCs w:val="22"/>
          <w:lang w:val="lt-LT"/>
        </w:rPr>
        <w:t>10.</w:t>
      </w:r>
      <w:r w:rsidRPr="00F40697">
        <w:rPr>
          <w:b/>
          <w:szCs w:val="22"/>
          <w:lang w:val="lt-LT"/>
        </w:rPr>
        <w:tab/>
        <w:t>SPECIALIOS ATSARGUMO PRIEMONĖS DĖL NESUVARTOTO VAISTINIO PREPARATO AR JO ATLIEKŲ TVARKYMO (JEI REIKIA)</w:t>
      </w:r>
      <w:r w:rsidR="00692DE5">
        <w:rPr>
          <w:b/>
          <w:szCs w:val="22"/>
          <w:lang w:val="lt-LT"/>
        </w:rPr>
        <w:fldChar w:fldCharType="begin"/>
      </w:r>
      <w:r w:rsidR="00692DE5">
        <w:rPr>
          <w:b/>
          <w:szCs w:val="22"/>
          <w:lang w:val="lt-LT"/>
        </w:rPr>
        <w:instrText xml:space="preserve"> DOCVARIABLE VAULT_ND_e3994714-7811-4a34-979c-0983a49b011f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FC35748" w14:textId="77777777" w:rsidR="00197753" w:rsidRPr="00F40697" w:rsidRDefault="00197753" w:rsidP="00197753">
      <w:pPr>
        <w:tabs>
          <w:tab w:val="clear" w:pos="567"/>
        </w:tabs>
        <w:spacing w:line="240" w:lineRule="auto"/>
        <w:rPr>
          <w:i/>
          <w:szCs w:val="22"/>
          <w:lang w:val="lt-LT"/>
        </w:rPr>
      </w:pPr>
    </w:p>
    <w:p w14:paraId="33F85EB1" w14:textId="77777777" w:rsidR="00197753" w:rsidRPr="00F40697" w:rsidRDefault="00197753" w:rsidP="00197753">
      <w:pPr>
        <w:tabs>
          <w:tab w:val="clear" w:pos="567"/>
        </w:tabs>
        <w:spacing w:line="240" w:lineRule="auto"/>
        <w:rPr>
          <w:szCs w:val="22"/>
          <w:lang w:val="lt-LT"/>
        </w:rPr>
      </w:pPr>
    </w:p>
    <w:p w14:paraId="5A55779A" w14:textId="3AE4DA25"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11.</w:t>
      </w:r>
      <w:r w:rsidRPr="00F40697">
        <w:rPr>
          <w:b/>
          <w:szCs w:val="22"/>
          <w:lang w:val="lt-LT"/>
        </w:rPr>
        <w:tab/>
        <w:t>REGISTRUOTOJO PAVADINIMAS IR ADRESAS</w:t>
      </w:r>
      <w:r w:rsidR="00692DE5">
        <w:rPr>
          <w:b/>
          <w:szCs w:val="22"/>
          <w:lang w:val="lt-LT"/>
        </w:rPr>
        <w:fldChar w:fldCharType="begin"/>
      </w:r>
      <w:r w:rsidR="00692DE5">
        <w:rPr>
          <w:b/>
          <w:szCs w:val="22"/>
          <w:lang w:val="lt-LT"/>
        </w:rPr>
        <w:instrText xml:space="preserve"> DOCVARIABLE VAULT_ND_e9a19c64-d258-46fa-9b87-ba3face884b0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BDA3DD7" w14:textId="77777777" w:rsidR="00197753" w:rsidRPr="00F40697" w:rsidRDefault="00197753" w:rsidP="00197753">
      <w:pPr>
        <w:keepNext/>
        <w:tabs>
          <w:tab w:val="clear" w:pos="567"/>
        </w:tabs>
        <w:spacing w:line="240" w:lineRule="auto"/>
        <w:rPr>
          <w:i/>
          <w:szCs w:val="22"/>
          <w:lang w:val="lt-LT"/>
        </w:rPr>
      </w:pPr>
    </w:p>
    <w:p w14:paraId="1E83345A" w14:textId="77777777" w:rsidR="00197753" w:rsidRPr="00F40697" w:rsidRDefault="00197753" w:rsidP="00197753">
      <w:pPr>
        <w:pStyle w:val="Default"/>
        <w:keepNext/>
        <w:jc w:val="both"/>
        <w:rPr>
          <w:color w:val="auto"/>
          <w:sz w:val="22"/>
          <w:szCs w:val="22"/>
          <w:lang w:val="lt-LT"/>
        </w:rPr>
      </w:pPr>
      <w:r w:rsidRPr="00F40697">
        <w:rPr>
          <w:color w:val="auto"/>
          <w:sz w:val="22"/>
          <w:szCs w:val="22"/>
          <w:lang w:val="lt-LT"/>
        </w:rPr>
        <w:t>Eli Lilly Nederland B.V.</w:t>
      </w:r>
    </w:p>
    <w:p w14:paraId="2A7C32F8" w14:textId="77777777" w:rsidR="00197753" w:rsidRPr="00F40697" w:rsidRDefault="00197753" w:rsidP="00197753">
      <w:pPr>
        <w:keepNext/>
        <w:tabs>
          <w:tab w:val="clear" w:pos="567"/>
        </w:tabs>
        <w:spacing w:line="240" w:lineRule="auto"/>
        <w:rPr>
          <w:szCs w:val="22"/>
          <w:lang w:val="lt-LT"/>
        </w:rPr>
      </w:pPr>
      <w:r w:rsidRPr="00F40697">
        <w:rPr>
          <w:szCs w:val="22"/>
          <w:lang w:val="lt-LT"/>
        </w:rPr>
        <w:t>Papendorpseweg 83, 3528 BJ Utrecht</w:t>
      </w:r>
    </w:p>
    <w:p w14:paraId="79BC1880" w14:textId="77777777" w:rsidR="00197753" w:rsidRPr="00F40697" w:rsidRDefault="00197753" w:rsidP="00197753">
      <w:pPr>
        <w:tabs>
          <w:tab w:val="clear" w:pos="567"/>
        </w:tabs>
        <w:spacing w:line="240" w:lineRule="auto"/>
        <w:rPr>
          <w:szCs w:val="22"/>
          <w:lang w:val="lt-LT"/>
        </w:rPr>
      </w:pPr>
      <w:r w:rsidRPr="00F40697">
        <w:rPr>
          <w:szCs w:val="22"/>
          <w:lang w:val="lt-LT"/>
        </w:rPr>
        <w:t>Nyderlandai</w:t>
      </w:r>
    </w:p>
    <w:p w14:paraId="4004E07C" w14:textId="77777777" w:rsidR="00197753" w:rsidRPr="00F40697" w:rsidRDefault="00197753" w:rsidP="00197753">
      <w:pPr>
        <w:tabs>
          <w:tab w:val="clear" w:pos="567"/>
        </w:tabs>
        <w:spacing w:line="240" w:lineRule="auto"/>
        <w:rPr>
          <w:szCs w:val="22"/>
          <w:lang w:val="lt-LT"/>
        </w:rPr>
      </w:pPr>
    </w:p>
    <w:p w14:paraId="1624C3CD" w14:textId="77777777" w:rsidR="00197753" w:rsidRPr="00F40697" w:rsidRDefault="00197753" w:rsidP="00197753">
      <w:pPr>
        <w:tabs>
          <w:tab w:val="clear" w:pos="567"/>
        </w:tabs>
        <w:spacing w:line="240" w:lineRule="auto"/>
        <w:rPr>
          <w:szCs w:val="22"/>
          <w:lang w:val="lt-LT"/>
        </w:rPr>
      </w:pPr>
    </w:p>
    <w:p w14:paraId="1B783F48" w14:textId="5621C669" w:rsidR="00197753" w:rsidRPr="00F40697" w:rsidRDefault="00197753" w:rsidP="00197753">
      <w:pPr>
        <w:keepNext/>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12.</w:t>
      </w:r>
      <w:r w:rsidRPr="00F40697">
        <w:rPr>
          <w:b/>
          <w:szCs w:val="22"/>
          <w:lang w:val="lt-LT"/>
        </w:rPr>
        <w:tab/>
        <w:t>REGISTRACIJOS PAŽYMĖJIMO NUMERIS (-IAI)</w:t>
      </w:r>
      <w:r w:rsidR="00692DE5">
        <w:rPr>
          <w:b/>
          <w:szCs w:val="22"/>
          <w:lang w:val="lt-LT"/>
        </w:rPr>
        <w:fldChar w:fldCharType="begin"/>
      </w:r>
      <w:r w:rsidR="00692DE5">
        <w:rPr>
          <w:b/>
          <w:szCs w:val="22"/>
          <w:lang w:val="lt-LT"/>
        </w:rPr>
        <w:instrText xml:space="preserve"> DOCVARIABLE VAULT_ND_ff3f8d9b-6308-48f4-b2f8-07d3285b68a3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F205C49" w14:textId="77777777" w:rsidR="00197753" w:rsidRPr="00F40697" w:rsidRDefault="00197753" w:rsidP="00197753">
      <w:pPr>
        <w:keepNext/>
        <w:tabs>
          <w:tab w:val="clear" w:pos="567"/>
        </w:tabs>
        <w:spacing w:line="240" w:lineRule="auto"/>
        <w:rPr>
          <w:szCs w:val="22"/>
          <w:lang w:val="lt-LT"/>
        </w:rPr>
      </w:pPr>
    </w:p>
    <w:p w14:paraId="44820869" w14:textId="427E33DC" w:rsidR="00197753" w:rsidRPr="00F40697" w:rsidRDefault="00197753" w:rsidP="00C80A90">
      <w:pPr>
        <w:keepNext/>
        <w:tabs>
          <w:tab w:val="clear" w:pos="567"/>
        </w:tabs>
        <w:spacing w:line="240" w:lineRule="auto"/>
        <w:outlineLvl w:val="0"/>
        <w:rPr>
          <w:szCs w:val="22"/>
          <w:lang w:val="lt-LT"/>
        </w:rPr>
      </w:pPr>
      <w:r w:rsidRPr="005F079F">
        <w:rPr>
          <w:rFonts w:cs="Verdana"/>
          <w:color w:val="000000"/>
          <w:lang w:val="lt-LT"/>
        </w:rPr>
        <w:t>EU/1/23/1736/0</w:t>
      </w:r>
      <w:r w:rsidR="00AA1571">
        <w:rPr>
          <w:rFonts w:cs="Verdana"/>
          <w:color w:val="000000"/>
          <w:lang w:val="lt-LT"/>
        </w:rPr>
        <w:t>10</w:t>
      </w:r>
      <w:r w:rsidR="00692DE5">
        <w:rPr>
          <w:szCs w:val="22"/>
          <w:lang w:val="lt-LT"/>
        </w:rPr>
        <w:fldChar w:fldCharType="begin"/>
      </w:r>
      <w:r w:rsidR="00692DE5">
        <w:rPr>
          <w:szCs w:val="22"/>
          <w:lang w:val="lt-LT"/>
        </w:rPr>
        <w:instrText xml:space="preserve"> DOCVARIABLE VAULT_ND_09e429ad-a826-4670-915f-4f22c2bec0e8 \* MERGEFORMAT </w:instrText>
      </w:r>
      <w:r w:rsidR="00692DE5">
        <w:rPr>
          <w:szCs w:val="22"/>
          <w:lang w:val="lt-LT"/>
        </w:rPr>
        <w:fldChar w:fldCharType="separate"/>
      </w:r>
      <w:r w:rsidR="00692DE5">
        <w:rPr>
          <w:szCs w:val="22"/>
          <w:lang w:val="lt-LT"/>
        </w:rPr>
        <w:t xml:space="preserve"> </w:t>
      </w:r>
      <w:r w:rsidR="00692DE5">
        <w:rPr>
          <w:szCs w:val="22"/>
          <w:lang w:val="lt-LT"/>
        </w:rPr>
        <w:fldChar w:fldCharType="end"/>
      </w:r>
    </w:p>
    <w:p w14:paraId="4B898301" w14:textId="77777777" w:rsidR="00197753" w:rsidRPr="00F40697" w:rsidRDefault="00197753" w:rsidP="00197753">
      <w:pPr>
        <w:tabs>
          <w:tab w:val="clear" w:pos="567"/>
        </w:tabs>
        <w:spacing w:line="240" w:lineRule="auto"/>
        <w:rPr>
          <w:szCs w:val="22"/>
          <w:lang w:val="lt-LT"/>
        </w:rPr>
      </w:pPr>
    </w:p>
    <w:p w14:paraId="7573958D" w14:textId="77777777" w:rsidR="00197753" w:rsidRPr="00F40697" w:rsidRDefault="00197753" w:rsidP="00197753">
      <w:pPr>
        <w:tabs>
          <w:tab w:val="clear" w:pos="567"/>
        </w:tabs>
        <w:spacing w:line="240" w:lineRule="auto"/>
        <w:rPr>
          <w:szCs w:val="22"/>
          <w:lang w:val="lt-LT"/>
        </w:rPr>
      </w:pPr>
    </w:p>
    <w:p w14:paraId="6E3D3A68" w14:textId="4C70EC14"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13.</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VAULT_ND_529becda-77b9-4102-8958-e2a1eabf7f99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DF68F1C" w14:textId="77777777" w:rsidR="00197753" w:rsidRPr="00F40697" w:rsidRDefault="00197753" w:rsidP="00197753">
      <w:pPr>
        <w:tabs>
          <w:tab w:val="clear" w:pos="567"/>
        </w:tabs>
        <w:spacing w:line="240" w:lineRule="auto"/>
        <w:rPr>
          <w:szCs w:val="22"/>
          <w:lang w:val="lt-LT"/>
        </w:rPr>
      </w:pPr>
    </w:p>
    <w:p w14:paraId="36DCEB3B" w14:textId="77777777" w:rsidR="00197753" w:rsidRPr="00F40697" w:rsidRDefault="00197753" w:rsidP="00197753">
      <w:pPr>
        <w:tabs>
          <w:tab w:val="clear" w:pos="567"/>
        </w:tabs>
        <w:spacing w:line="240" w:lineRule="auto"/>
        <w:rPr>
          <w:szCs w:val="22"/>
          <w:lang w:val="lt-LT"/>
        </w:rPr>
      </w:pPr>
      <w:r>
        <w:rPr>
          <w:szCs w:val="22"/>
          <w:lang w:val="lt-LT"/>
        </w:rPr>
        <w:t>Lot</w:t>
      </w:r>
    </w:p>
    <w:p w14:paraId="543909E7" w14:textId="77777777" w:rsidR="00197753" w:rsidRPr="00F40697" w:rsidRDefault="00197753" w:rsidP="00197753">
      <w:pPr>
        <w:tabs>
          <w:tab w:val="clear" w:pos="567"/>
        </w:tabs>
        <w:spacing w:line="240" w:lineRule="auto"/>
        <w:rPr>
          <w:szCs w:val="22"/>
          <w:lang w:val="lt-LT"/>
        </w:rPr>
      </w:pPr>
    </w:p>
    <w:p w14:paraId="2B3DCA19" w14:textId="77777777" w:rsidR="00197753" w:rsidRPr="00F40697" w:rsidRDefault="00197753" w:rsidP="00197753">
      <w:pPr>
        <w:tabs>
          <w:tab w:val="clear" w:pos="567"/>
        </w:tabs>
        <w:spacing w:line="240" w:lineRule="auto"/>
        <w:rPr>
          <w:szCs w:val="22"/>
          <w:lang w:val="lt-LT"/>
        </w:rPr>
      </w:pPr>
    </w:p>
    <w:p w14:paraId="7C7ED920" w14:textId="623F871A"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14.</w:t>
      </w:r>
      <w:r w:rsidRPr="00F40697">
        <w:rPr>
          <w:b/>
          <w:szCs w:val="22"/>
          <w:lang w:val="lt-LT"/>
        </w:rPr>
        <w:tab/>
        <w:t>PARDAVIMO (IŠDAVIMO) TVARKA</w:t>
      </w:r>
      <w:r w:rsidR="00692DE5">
        <w:rPr>
          <w:b/>
          <w:szCs w:val="22"/>
          <w:lang w:val="lt-LT"/>
        </w:rPr>
        <w:fldChar w:fldCharType="begin"/>
      </w:r>
      <w:r w:rsidR="00692DE5">
        <w:rPr>
          <w:b/>
          <w:szCs w:val="22"/>
          <w:lang w:val="lt-LT"/>
        </w:rPr>
        <w:instrText xml:space="preserve"> DOCVARIABLE VAULT_ND_77861cea-5775-432a-8aa9-7008bfc05d16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95C9BBC" w14:textId="77777777" w:rsidR="00197753" w:rsidRPr="00F40697" w:rsidRDefault="00197753" w:rsidP="00197753">
      <w:pPr>
        <w:tabs>
          <w:tab w:val="clear" w:pos="567"/>
        </w:tabs>
        <w:spacing w:line="240" w:lineRule="auto"/>
        <w:rPr>
          <w:szCs w:val="22"/>
          <w:lang w:val="lt-LT"/>
        </w:rPr>
      </w:pPr>
    </w:p>
    <w:p w14:paraId="60CF3F8E" w14:textId="77777777" w:rsidR="00197753" w:rsidRPr="00F40697" w:rsidRDefault="00197753" w:rsidP="00197753">
      <w:pPr>
        <w:tabs>
          <w:tab w:val="clear" w:pos="567"/>
        </w:tabs>
        <w:spacing w:line="240" w:lineRule="auto"/>
        <w:rPr>
          <w:szCs w:val="22"/>
          <w:lang w:val="lt-LT"/>
        </w:rPr>
      </w:pPr>
    </w:p>
    <w:p w14:paraId="09C616A3" w14:textId="4743A4AE" w:rsidR="00197753" w:rsidRPr="00F40697" w:rsidRDefault="00197753" w:rsidP="0019775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F40697">
        <w:rPr>
          <w:b/>
          <w:szCs w:val="22"/>
          <w:lang w:val="lt-LT"/>
        </w:rPr>
        <w:t>15.</w:t>
      </w:r>
      <w:r w:rsidRPr="00F40697">
        <w:rPr>
          <w:b/>
          <w:szCs w:val="22"/>
          <w:lang w:val="lt-LT"/>
        </w:rPr>
        <w:tab/>
        <w:t>VARTOJIMO INSTRUKCIJA</w:t>
      </w:r>
      <w:r w:rsidR="00692DE5">
        <w:rPr>
          <w:b/>
          <w:szCs w:val="22"/>
          <w:lang w:val="lt-LT"/>
        </w:rPr>
        <w:fldChar w:fldCharType="begin"/>
      </w:r>
      <w:r w:rsidR="00692DE5">
        <w:rPr>
          <w:b/>
          <w:szCs w:val="22"/>
          <w:lang w:val="lt-LT"/>
        </w:rPr>
        <w:instrText xml:space="preserve"> DOCVARIABLE VAULT_ND_dced0eab-9982-4b56-8f02-b26c97994c3f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F5F1BD9" w14:textId="77777777" w:rsidR="00197753" w:rsidRPr="00F40697" w:rsidRDefault="00197753" w:rsidP="00197753">
      <w:pPr>
        <w:tabs>
          <w:tab w:val="clear" w:pos="567"/>
        </w:tabs>
        <w:spacing w:line="240" w:lineRule="auto"/>
        <w:rPr>
          <w:i/>
          <w:szCs w:val="22"/>
          <w:lang w:val="lt-LT"/>
        </w:rPr>
      </w:pPr>
    </w:p>
    <w:p w14:paraId="4EBC02E3" w14:textId="77777777" w:rsidR="00197753" w:rsidRPr="00F40697" w:rsidRDefault="00197753" w:rsidP="00197753">
      <w:pPr>
        <w:tabs>
          <w:tab w:val="clear" w:pos="567"/>
        </w:tabs>
        <w:spacing w:line="240" w:lineRule="auto"/>
        <w:rPr>
          <w:i/>
          <w:szCs w:val="22"/>
          <w:lang w:val="lt-LT"/>
        </w:rPr>
      </w:pPr>
    </w:p>
    <w:p w14:paraId="1DC79B01" w14:textId="77777777" w:rsidR="00197753" w:rsidRPr="00F40697" w:rsidRDefault="00197753" w:rsidP="00197753">
      <w:pPr>
        <w:pBdr>
          <w:top w:val="single" w:sz="4" w:space="1" w:color="auto"/>
          <w:left w:val="single" w:sz="4" w:space="4" w:color="auto"/>
          <w:bottom w:val="single" w:sz="4" w:space="0" w:color="auto"/>
          <w:right w:val="single" w:sz="4" w:space="4" w:color="auto"/>
        </w:pBdr>
        <w:spacing w:line="240" w:lineRule="auto"/>
        <w:rPr>
          <w:i/>
          <w:szCs w:val="22"/>
          <w:lang w:val="lt-LT"/>
        </w:rPr>
      </w:pPr>
      <w:r w:rsidRPr="00F40697">
        <w:rPr>
          <w:b/>
          <w:szCs w:val="22"/>
          <w:lang w:val="lt-LT"/>
        </w:rPr>
        <w:t>16.</w:t>
      </w:r>
      <w:r w:rsidRPr="00F40697">
        <w:rPr>
          <w:b/>
          <w:szCs w:val="22"/>
          <w:lang w:val="lt-LT"/>
        </w:rPr>
        <w:tab/>
        <w:t>INFORMACIJA BRAILIO RAŠTU</w:t>
      </w:r>
    </w:p>
    <w:p w14:paraId="0D92355B" w14:textId="77777777" w:rsidR="00197753" w:rsidRPr="00F40697" w:rsidRDefault="00197753" w:rsidP="00197753">
      <w:pPr>
        <w:tabs>
          <w:tab w:val="clear" w:pos="567"/>
        </w:tabs>
        <w:spacing w:line="240" w:lineRule="auto"/>
        <w:rPr>
          <w:szCs w:val="22"/>
          <w:lang w:val="lt-LT"/>
        </w:rPr>
      </w:pPr>
    </w:p>
    <w:p w14:paraId="3D159C2E" w14:textId="77777777" w:rsidR="00197753" w:rsidRPr="00F40697" w:rsidRDefault="00197753" w:rsidP="00197753">
      <w:pPr>
        <w:pStyle w:val="CommentText"/>
        <w:spacing w:line="240" w:lineRule="auto"/>
        <w:rPr>
          <w:sz w:val="22"/>
          <w:szCs w:val="22"/>
          <w:lang w:val="lt-LT"/>
        </w:rPr>
      </w:pPr>
      <w:r w:rsidRPr="00F40697">
        <w:rPr>
          <w:sz w:val="22"/>
          <w:szCs w:val="22"/>
          <w:lang w:val="lt-LT"/>
        </w:rPr>
        <w:t>Omvoh 100 mg</w:t>
      </w:r>
    </w:p>
    <w:p w14:paraId="6C4F0D22" w14:textId="5DFF6052" w:rsidR="00AA1571" w:rsidRPr="00F40697" w:rsidRDefault="00AA1571" w:rsidP="00AA1571">
      <w:pPr>
        <w:pStyle w:val="CommentText"/>
        <w:spacing w:line="240" w:lineRule="auto"/>
        <w:rPr>
          <w:sz w:val="22"/>
          <w:szCs w:val="22"/>
          <w:lang w:val="lt-LT"/>
        </w:rPr>
      </w:pPr>
      <w:r w:rsidRPr="00F40697">
        <w:rPr>
          <w:sz w:val="22"/>
          <w:szCs w:val="22"/>
          <w:lang w:val="lt-LT"/>
        </w:rPr>
        <w:t xml:space="preserve">Omvoh </w:t>
      </w:r>
      <w:r>
        <w:rPr>
          <w:sz w:val="22"/>
          <w:szCs w:val="22"/>
          <w:lang w:val="lt-LT"/>
        </w:rPr>
        <w:t>2</w:t>
      </w:r>
      <w:r w:rsidRPr="00F40697">
        <w:rPr>
          <w:sz w:val="22"/>
          <w:szCs w:val="22"/>
          <w:lang w:val="lt-LT"/>
        </w:rPr>
        <w:t>00 mg</w:t>
      </w:r>
    </w:p>
    <w:p w14:paraId="01156C6D" w14:textId="77777777" w:rsidR="00197753" w:rsidRPr="00F40697" w:rsidRDefault="00197753" w:rsidP="00197753">
      <w:pPr>
        <w:pStyle w:val="CommentText"/>
        <w:spacing w:line="240" w:lineRule="auto"/>
        <w:rPr>
          <w:sz w:val="22"/>
          <w:szCs w:val="22"/>
          <w:lang w:val="lt-LT"/>
        </w:rPr>
      </w:pPr>
    </w:p>
    <w:p w14:paraId="2DED51AA" w14:textId="77777777" w:rsidR="00197753" w:rsidRPr="00F40697" w:rsidRDefault="00197753" w:rsidP="00197753">
      <w:pPr>
        <w:spacing w:line="240" w:lineRule="auto"/>
        <w:rPr>
          <w:szCs w:val="22"/>
          <w:shd w:val="clear" w:color="auto" w:fill="CCCCCC"/>
          <w:lang w:val="lt-LT"/>
        </w:rPr>
      </w:pPr>
    </w:p>
    <w:p w14:paraId="0462A5DA" w14:textId="77777777" w:rsidR="00197753" w:rsidRPr="00F40697" w:rsidRDefault="00197753" w:rsidP="00197753">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17.</w:t>
      </w:r>
      <w:r w:rsidRPr="00F40697">
        <w:rPr>
          <w:b/>
          <w:szCs w:val="22"/>
          <w:lang w:val="lt-LT"/>
        </w:rPr>
        <w:tab/>
        <w:t>UNIKALUS IDENTIFIKATORIUS – 2D BRŪKŠNINIS KODAS</w:t>
      </w:r>
    </w:p>
    <w:p w14:paraId="578158EC" w14:textId="77777777" w:rsidR="00197753" w:rsidRPr="00F40697" w:rsidRDefault="00197753" w:rsidP="00197753">
      <w:pPr>
        <w:tabs>
          <w:tab w:val="left" w:pos="720"/>
        </w:tabs>
        <w:spacing w:line="240" w:lineRule="auto"/>
        <w:rPr>
          <w:szCs w:val="22"/>
          <w:lang w:val="lt-LT"/>
        </w:rPr>
      </w:pPr>
    </w:p>
    <w:p w14:paraId="183D4B30" w14:textId="77777777" w:rsidR="00197753" w:rsidRPr="00F40697" w:rsidRDefault="00197753" w:rsidP="00197753">
      <w:pPr>
        <w:tabs>
          <w:tab w:val="left" w:pos="720"/>
        </w:tabs>
        <w:spacing w:line="240" w:lineRule="auto"/>
        <w:rPr>
          <w:szCs w:val="22"/>
          <w:lang w:val="lt-LT"/>
        </w:rPr>
      </w:pPr>
    </w:p>
    <w:p w14:paraId="027A2C76" w14:textId="77777777" w:rsidR="00197753" w:rsidRPr="00F40697" w:rsidRDefault="00197753" w:rsidP="00197753">
      <w:pPr>
        <w:pBdr>
          <w:top w:val="single" w:sz="4" w:space="1" w:color="auto"/>
          <w:left w:val="single" w:sz="4" w:space="4" w:color="auto"/>
          <w:bottom w:val="single" w:sz="4" w:space="0" w:color="auto"/>
          <w:right w:val="single" w:sz="4" w:space="4" w:color="auto"/>
        </w:pBdr>
        <w:tabs>
          <w:tab w:val="left" w:pos="720"/>
        </w:tabs>
        <w:spacing w:line="240" w:lineRule="auto"/>
        <w:rPr>
          <w:i/>
          <w:szCs w:val="22"/>
          <w:lang w:val="lt-LT"/>
        </w:rPr>
      </w:pPr>
      <w:r w:rsidRPr="00F40697">
        <w:rPr>
          <w:b/>
          <w:szCs w:val="22"/>
          <w:lang w:val="lt-LT"/>
        </w:rPr>
        <w:t>18.</w:t>
      </w:r>
      <w:r w:rsidRPr="00F40697">
        <w:rPr>
          <w:b/>
          <w:szCs w:val="22"/>
          <w:lang w:val="lt-LT"/>
        </w:rPr>
        <w:tab/>
        <w:t>UNIKALUS IDENTIFIKATORIUS – ŽMONĖMS SUPRANTAMI DUOMENYS</w:t>
      </w:r>
    </w:p>
    <w:p w14:paraId="24084AF0" w14:textId="77777777" w:rsidR="00197753" w:rsidRPr="00F40697" w:rsidRDefault="00197753" w:rsidP="00197753">
      <w:pPr>
        <w:pStyle w:val="CommentText"/>
        <w:spacing w:line="240" w:lineRule="auto"/>
        <w:rPr>
          <w:sz w:val="22"/>
          <w:szCs w:val="22"/>
          <w:lang w:val="lt-LT"/>
        </w:rPr>
      </w:pPr>
      <w:r w:rsidRPr="00F40697">
        <w:rPr>
          <w:b/>
          <w:sz w:val="22"/>
          <w:szCs w:val="22"/>
          <w:lang w:val="lt-LT"/>
        </w:rPr>
        <w:br w:type="page"/>
      </w:r>
    </w:p>
    <w:p w14:paraId="6D2FA923"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58788D4A" w14:textId="7777777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23D1272D" w14:textId="524F8BF7" w:rsidR="00197753" w:rsidRPr="00F40697" w:rsidRDefault="00197753" w:rsidP="0019775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UŽPILDYTO ŠVIRKŠTIKLIO ETIKETĖ</w:t>
      </w:r>
      <w:r w:rsidR="00AA1571">
        <w:rPr>
          <w:b/>
          <w:szCs w:val="22"/>
          <w:lang w:val="lt-LT"/>
        </w:rPr>
        <w:t xml:space="preserve"> 100 mg</w:t>
      </w:r>
    </w:p>
    <w:p w14:paraId="29D8B447" w14:textId="77777777" w:rsidR="00197753" w:rsidRPr="00F40697" w:rsidRDefault="00197753" w:rsidP="00197753">
      <w:pPr>
        <w:tabs>
          <w:tab w:val="clear" w:pos="567"/>
        </w:tabs>
        <w:spacing w:line="240" w:lineRule="auto"/>
        <w:rPr>
          <w:szCs w:val="22"/>
          <w:lang w:val="lt-LT"/>
        </w:rPr>
      </w:pPr>
    </w:p>
    <w:p w14:paraId="7988D3D8" w14:textId="77777777" w:rsidR="00197753" w:rsidRPr="00F40697" w:rsidRDefault="00197753" w:rsidP="00197753">
      <w:pPr>
        <w:tabs>
          <w:tab w:val="clear" w:pos="567"/>
        </w:tabs>
        <w:spacing w:line="240" w:lineRule="auto"/>
        <w:rPr>
          <w:szCs w:val="22"/>
          <w:lang w:val="lt-LT"/>
        </w:rPr>
      </w:pPr>
    </w:p>
    <w:p w14:paraId="1133ED53" w14:textId="1B0945D9"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t>VAISTINIO PREPARATO PAVADINIMAS IR VARTOJIMO BŪDAS (-AI)</w:t>
      </w:r>
      <w:r w:rsidR="00692DE5">
        <w:rPr>
          <w:b/>
          <w:szCs w:val="22"/>
          <w:lang w:val="lt-LT"/>
        </w:rPr>
        <w:fldChar w:fldCharType="begin"/>
      </w:r>
      <w:r w:rsidR="00692DE5">
        <w:rPr>
          <w:b/>
          <w:szCs w:val="22"/>
          <w:lang w:val="lt-LT"/>
        </w:rPr>
        <w:instrText xml:space="preserve"> DOCVARIABLE VAULT_ND_d59e001d-ef1f-4af8-811d-032193f7f214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0243331" w14:textId="77777777" w:rsidR="00197753" w:rsidRPr="00F40697" w:rsidRDefault="00197753" w:rsidP="00197753">
      <w:pPr>
        <w:tabs>
          <w:tab w:val="clear" w:pos="567"/>
        </w:tabs>
        <w:spacing w:line="240" w:lineRule="auto"/>
        <w:rPr>
          <w:szCs w:val="22"/>
          <w:lang w:val="lt-LT"/>
        </w:rPr>
      </w:pPr>
    </w:p>
    <w:p w14:paraId="57CC8E74" w14:textId="77777777" w:rsidR="00197753" w:rsidRPr="00F40697" w:rsidRDefault="00197753" w:rsidP="00197753">
      <w:pPr>
        <w:tabs>
          <w:tab w:val="clear" w:pos="567"/>
        </w:tabs>
        <w:spacing w:line="240" w:lineRule="auto"/>
        <w:rPr>
          <w:szCs w:val="22"/>
          <w:lang w:val="lt-LT"/>
        </w:rPr>
      </w:pPr>
      <w:r w:rsidRPr="00F40697">
        <w:rPr>
          <w:szCs w:val="22"/>
          <w:lang w:val="lt-LT"/>
        </w:rPr>
        <w:t>Omvoh 100 mg injekcinis tirpalas</w:t>
      </w:r>
    </w:p>
    <w:p w14:paraId="5D81E60F" w14:textId="77777777" w:rsidR="00197753" w:rsidRPr="00F40697" w:rsidRDefault="00197753" w:rsidP="00197753">
      <w:pPr>
        <w:tabs>
          <w:tab w:val="clear" w:pos="567"/>
        </w:tabs>
        <w:spacing w:line="240" w:lineRule="auto"/>
        <w:rPr>
          <w:szCs w:val="22"/>
          <w:lang w:val="lt-LT"/>
        </w:rPr>
      </w:pPr>
      <w:r w:rsidRPr="00F40697">
        <w:rPr>
          <w:szCs w:val="22"/>
          <w:lang w:val="lt-LT"/>
        </w:rPr>
        <w:t>mirikizumabas</w:t>
      </w:r>
    </w:p>
    <w:p w14:paraId="5B63B932" w14:textId="77777777" w:rsidR="00197753" w:rsidRPr="00F40697" w:rsidRDefault="00197753" w:rsidP="00197753">
      <w:pPr>
        <w:tabs>
          <w:tab w:val="clear" w:pos="567"/>
        </w:tabs>
        <w:spacing w:line="240" w:lineRule="auto"/>
        <w:rPr>
          <w:szCs w:val="22"/>
          <w:lang w:val="lt-LT"/>
        </w:rPr>
      </w:pPr>
      <w:r w:rsidRPr="00F40697">
        <w:rPr>
          <w:szCs w:val="22"/>
          <w:lang w:val="lt-LT"/>
        </w:rPr>
        <w:t>Leisti po oda</w:t>
      </w:r>
    </w:p>
    <w:p w14:paraId="1BC494A6" w14:textId="77777777" w:rsidR="00197753" w:rsidRPr="00F40697" w:rsidRDefault="00197753" w:rsidP="00197753">
      <w:pPr>
        <w:tabs>
          <w:tab w:val="clear" w:pos="567"/>
        </w:tabs>
        <w:spacing w:line="240" w:lineRule="auto"/>
        <w:rPr>
          <w:szCs w:val="22"/>
          <w:lang w:val="lt-LT"/>
        </w:rPr>
      </w:pPr>
    </w:p>
    <w:p w14:paraId="5F8763D8" w14:textId="77777777" w:rsidR="00197753" w:rsidRPr="00F40697" w:rsidRDefault="00197753" w:rsidP="00197753">
      <w:pPr>
        <w:tabs>
          <w:tab w:val="clear" w:pos="567"/>
        </w:tabs>
        <w:spacing w:line="240" w:lineRule="auto"/>
        <w:rPr>
          <w:szCs w:val="22"/>
          <w:lang w:val="lt-LT"/>
        </w:rPr>
      </w:pPr>
    </w:p>
    <w:p w14:paraId="680E3081" w14:textId="78DA6FFC"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t>VARTOJIMO METODAS</w:t>
      </w:r>
      <w:r w:rsidR="00692DE5">
        <w:rPr>
          <w:b/>
          <w:szCs w:val="22"/>
          <w:lang w:val="lt-LT"/>
        </w:rPr>
        <w:fldChar w:fldCharType="begin"/>
      </w:r>
      <w:r w:rsidR="00692DE5">
        <w:rPr>
          <w:b/>
          <w:szCs w:val="22"/>
          <w:lang w:val="lt-LT"/>
        </w:rPr>
        <w:instrText xml:space="preserve"> DOCVARIABLE VAULT_ND_cb815823-288b-4141-bf0f-c57ff040053c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367B94E" w14:textId="77777777" w:rsidR="00197753" w:rsidRPr="00F40697" w:rsidRDefault="00197753" w:rsidP="00197753">
      <w:pPr>
        <w:tabs>
          <w:tab w:val="clear" w:pos="567"/>
        </w:tabs>
        <w:spacing w:line="240" w:lineRule="auto"/>
        <w:rPr>
          <w:i/>
          <w:szCs w:val="22"/>
          <w:lang w:val="lt-LT"/>
        </w:rPr>
      </w:pPr>
    </w:p>
    <w:p w14:paraId="3D3CA327" w14:textId="77777777" w:rsidR="00197753" w:rsidRPr="00F40697" w:rsidRDefault="00197753" w:rsidP="00197753">
      <w:pPr>
        <w:tabs>
          <w:tab w:val="clear" w:pos="567"/>
        </w:tabs>
        <w:spacing w:line="240" w:lineRule="auto"/>
        <w:rPr>
          <w:szCs w:val="22"/>
          <w:lang w:val="lt-LT"/>
        </w:rPr>
      </w:pPr>
    </w:p>
    <w:p w14:paraId="5A4BE363" w14:textId="23F882FD"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VAULT_ND_54686eed-da26-47ec-a493-51f4bc035ff2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C5F2D19" w14:textId="77777777" w:rsidR="00197753" w:rsidRPr="00F40697" w:rsidRDefault="00197753" w:rsidP="00197753">
      <w:pPr>
        <w:tabs>
          <w:tab w:val="clear" w:pos="567"/>
        </w:tabs>
        <w:spacing w:line="240" w:lineRule="auto"/>
        <w:rPr>
          <w:szCs w:val="22"/>
          <w:lang w:val="lt-LT"/>
        </w:rPr>
      </w:pPr>
    </w:p>
    <w:p w14:paraId="5A51F3A5" w14:textId="77777777" w:rsidR="00197753" w:rsidRPr="00AE5627" w:rsidRDefault="00197753" w:rsidP="00197753">
      <w:pPr>
        <w:tabs>
          <w:tab w:val="clear" w:pos="567"/>
        </w:tabs>
        <w:spacing w:line="240" w:lineRule="auto"/>
        <w:rPr>
          <w:szCs w:val="22"/>
          <w:lang w:val="lt-LT"/>
        </w:rPr>
      </w:pPr>
      <w:r w:rsidRPr="00AE5627">
        <w:rPr>
          <w:szCs w:val="22"/>
          <w:lang w:val="lt-LT"/>
        </w:rPr>
        <w:t>EXP</w:t>
      </w:r>
    </w:p>
    <w:p w14:paraId="14FCD96F" w14:textId="77777777" w:rsidR="00197753" w:rsidRPr="00F40697" w:rsidRDefault="00197753" w:rsidP="00197753">
      <w:pPr>
        <w:tabs>
          <w:tab w:val="clear" w:pos="567"/>
        </w:tabs>
        <w:spacing w:line="240" w:lineRule="auto"/>
        <w:rPr>
          <w:szCs w:val="22"/>
          <w:lang w:val="lt-LT"/>
        </w:rPr>
      </w:pPr>
    </w:p>
    <w:p w14:paraId="432E3EA8" w14:textId="77777777" w:rsidR="00197753" w:rsidRPr="00F40697" w:rsidRDefault="00197753" w:rsidP="00197753">
      <w:pPr>
        <w:tabs>
          <w:tab w:val="clear" w:pos="567"/>
        </w:tabs>
        <w:spacing w:line="240" w:lineRule="auto"/>
        <w:rPr>
          <w:szCs w:val="22"/>
          <w:lang w:val="lt-LT"/>
        </w:rPr>
      </w:pPr>
    </w:p>
    <w:p w14:paraId="602689DF" w14:textId="2928966D"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VAULT_ND_9ccac112-ed0a-47e9-bfbe-ac27eec69f74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1841DDB" w14:textId="77777777" w:rsidR="00197753" w:rsidRPr="00F40697" w:rsidRDefault="00197753" w:rsidP="00197753">
      <w:pPr>
        <w:tabs>
          <w:tab w:val="clear" w:pos="567"/>
        </w:tabs>
        <w:spacing w:line="240" w:lineRule="auto"/>
        <w:ind w:right="113"/>
        <w:rPr>
          <w:i/>
          <w:szCs w:val="22"/>
          <w:lang w:val="lt-LT"/>
        </w:rPr>
      </w:pPr>
    </w:p>
    <w:p w14:paraId="047A3F57" w14:textId="77777777" w:rsidR="00197753" w:rsidRPr="00AE5627" w:rsidRDefault="00197753" w:rsidP="00197753">
      <w:pPr>
        <w:tabs>
          <w:tab w:val="clear" w:pos="567"/>
        </w:tabs>
        <w:spacing w:line="240" w:lineRule="auto"/>
        <w:ind w:right="113"/>
        <w:rPr>
          <w:szCs w:val="22"/>
          <w:lang w:val="lt-LT"/>
        </w:rPr>
      </w:pPr>
      <w:r w:rsidRPr="00AE5627">
        <w:rPr>
          <w:szCs w:val="22"/>
          <w:lang w:val="lt-LT"/>
        </w:rPr>
        <w:t>Lot</w:t>
      </w:r>
    </w:p>
    <w:p w14:paraId="60DCABD8" w14:textId="77777777" w:rsidR="00197753" w:rsidRPr="00F40697" w:rsidRDefault="00197753" w:rsidP="00197753">
      <w:pPr>
        <w:tabs>
          <w:tab w:val="clear" w:pos="567"/>
        </w:tabs>
        <w:spacing w:line="240" w:lineRule="auto"/>
        <w:ind w:right="113"/>
        <w:rPr>
          <w:szCs w:val="22"/>
          <w:lang w:val="lt-LT"/>
        </w:rPr>
      </w:pPr>
    </w:p>
    <w:p w14:paraId="0CB96300" w14:textId="77777777" w:rsidR="00197753" w:rsidRPr="00F40697" w:rsidRDefault="00197753" w:rsidP="00197753">
      <w:pPr>
        <w:tabs>
          <w:tab w:val="clear" w:pos="567"/>
        </w:tabs>
        <w:spacing w:line="240" w:lineRule="auto"/>
        <w:ind w:right="113"/>
        <w:rPr>
          <w:szCs w:val="22"/>
          <w:lang w:val="lt-LT"/>
        </w:rPr>
      </w:pPr>
    </w:p>
    <w:p w14:paraId="3F17AF32" w14:textId="072447E6"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t>KIEKIS (MASĖ, TŪRIS ARBA VIENETAI)</w:t>
      </w:r>
      <w:r w:rsidR="00692DE5">
        <w:rPr>
          <w:b/>
          <w:szCs w:val="22"/>
          <w:lang w:val="lt-LT"/>
        </w:rPr>
        <w:fldChar w:fldCharType="begin"/>
      </w:r>
      <w:r w:rsidR="00692DE5">
        <w:rPr>
          <w:b/>
          <w:szCs w:val="22"/>
          <w:lang w:val="lt-LT"/>
        </w:rPr>
        <w:instrText xml:space="preserve"> DOCVARIABLE VAULT_ND_14b37ca3-c8a7-4778-8b45-d3151e4c31f7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AA8F3D9" w14:textId="77777777" w:rsidR="00197753" w:rsidRPr="00F40697" w:rsidRDefault="00197753" w:rsidP="00197753">
      <w:pPr>
        <w:tabs>
          <w:tab w:val="clear" w:pos="567"/>
        </w:tabs>
        <w:spacing w:line="240" w:lineRule="auto"/>
        <w:ind w:right="113"/>
        <w:rPr>
          <w:szCs w:val="22"/>
          <w:lang w:val="lt-LT"/>
        </w:rPr>
      </w:pPr>
    </w:p>
    <w:p w14:paraId="0E9F87C7" w14:textId="77777777" w:rsidR="00197753" w:rsidRPr="00F40697" w:rsidRDefault="00197753" w:rsidP="00197753">
      <w:pPr>
        <w:spacing w:line="240" w:lineRule="auto"/>
        <w:ind w:right="-20"/>
        <w:rPr>
          <w:szCs w:val="22"/>
          <w:lang w:val="lt-LT"/>
        </w:rPr>
      </w:pPr>
      <w:r w:rsidRPr="00F40697">
        <w:rPr>
          <w:szCs w:val="22"/>
          <w:lang w:val="lt-LT"/>
        </w:rPr>
        <w:t>1 </w:t>
      </w:r>
      <w:r w:rsidRPr="00F40697">
        <w:rPr>
          <w:spacing w:val="-4"/>
          <w:szCs w:val="22"/>
          <w:lang w:val="lt-LT"/>
        </w:rPr>
        <w:t>ml</w:t>
      </w:r>
    </w:p>
    <w:p w14:paraId="19289CC3" w14:textId="77777777" w:rsidR="00197753" w:rsidRPr="00F40697" w:rsidRDefault="00197753" w:rsidP="00197753">
      <w:pPr>
        <w:tabs>
          <w:tab w:val="clear" w:pos="567"/>
        </w:tabs>
        <w:spacing w:line="240" w:lineRule="auto"/>
        <w:ind w:right="113"/>
        <w:rPr>
          <w:szCs w:val="22"/>
          <w:lang w:val="lt-LT"/>
        </w:rPr>
      </w:pPr>
    </w:p>
    <w:p w14:paraId="4612928C" w14:textId="77777777" w:rsidR="00197753" w:rsidRPr="00F40697" w:rsidRDefault="00197753" w:rsidP="00197753">
      <w:pPr>
        <w:tabs>
          <w:tab w:val="clear" w:pos="567"/>
        </w:tabs>
        <w:spacing w:line="240" w:lineRule="auto"/>
        <w:ind w:right="113"/>
        <w:rPr>
          <w:szCs w:val="22"/>
          <w:lang w:val="lt-LT"/>
        </w:rPr>
      </w:pPr>
    </w:p>
    <w:p w14:paraId="518CD70E" w14:textId="29717EFE" w:rsidR="00197753" w:rsidRPr="00F40697" w:rsidRDefault="00197753" w:rsidP="0019775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6.</w:t>
      </w:r>
      <w:r w:rsidRPr="00F40697">
        <w:rPr>
          <w:b/>
          <w:szCs w:val="22"/>
          <w:lang w:val="lt-LT"/>
        </w:rPr>
        <w:tab/>
        <w:t>KITA</w:t>
      </w:r>
      <w:r w:rsidR="00692DE5">
        <w:rPr>
          <w:b/>
          <w:szCs w:val="22"/>
          <w:lang w:val="lt-LT"/>
        </w:rPr>
        <w:fldChar w:fldCharType="begin"/>
      </w:r>
      <w:r w:rsidR="00692DE5">
        <w:rPr>
          <w:b/>
          <w:szCs w:val="22"/>
          <w:lang w:val="lt-LT"/>
        </w:rPr>
        <w:instrText xml:space="preserve"> DOCVARIABLE VAULT_ND_08b69bb7-2221-432f-9b31-846e8e65b094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32317E4" w14:textId="77777777" w:rsidR="00197753" w:rsidRPr="00F40697" w:rsidRDefault="00197753" w:rsidP="00197753">
      <w:pPr>
        <w:tabs>
          <w:tab w:val="clear" w:pos="567"/>
        </w:tabs>
        <w:spacing w:line="240" w:lineRule="auto"/>
        <w:jc w:val="center"/>
        <w:rPr>
          <w:szCs w:val="22"/>
          <w:lang w:val="lt-LT"/>
        </w:rPr>
      </w:pPr>
    </w:p>
    <w:p w14:paraId="35FE50BD" w14:textId="77777777" w:rsidR="00AA1571" w:rsidRPr="00F40697" w:rsidRDefault="00197753" w:rsidP="00AA1571">
      <w:pPr>
        <w:pStyle w:val="CommentText"/>
        <w:spacing w:line="240" w:lineRule="auto"/>
        <w:rPr>
          <w:sz w:val="22"/>
          <w:szCs w:val="22"/>
          <w:lang w:val="lt-LT"/>
        </w:rPr>
      </w:pPr>
      <w:r w:rsidRPr="00F40697">
        <w:rPr>
          <w:szCs w:val="22"/>
          <w:lang w:val="lt-LT"/>
        </w:rPr>
        <w:br w:type="page"/>
      </w:r>
    </w:p>
    <w:p w14:paraId="786C342E" w14:textId="77777777" w:rsidR="00AA1571" w:rsidRPr="00F40697" w:rsidRDefault="00AA1571" w:rsidP="00AA157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lastRenderedPageBreak/>
        <w:t>MINIMALI INFORMACIJA ANT MAŽŲ VIDINIŲ PAKUOČIŲ</w:t>
      </w:r>
    </w:p>
    <w:p w14:paraId="6A1ABA86" w14:textId="77777777" w:rsidR="00AA1571" w:rsidRPr="00F40697" w:rsidRDefault="00AA1571" w:rsidP="00AA157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p>
    <w:p w14:paraId="1E72A396" w14:textId="4526BF18" w:rsidR="00AA1571" w:rsidRPr="00F40697" w:rsidRDefault="00AA1571" w:rsidP="00AA157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40697">
        <w:rPr>
          <w:b/>
          <w:szCs w:val="22"/>
          <w:lang w:val="lt-LT"/>
        </w:rPr>
        <w:t>UŽPILDYTO ŠVIRKŠTIKLIO ETIKETĖ</w:t>
      </w:r>
      <w:r>
        <w:rPr>
          <w:b/>
          <w:szCs w:val="22"/>
          <w:lang w:val="lt-LT"/>
        </w:rPr>
        <w:t xml:space="preserve"> 200 mg</w:t>
      </w:r>
    </w:p>
    <w:p w14:paraId="2EFA8377" w14:textId="77777777" w:rsidR="00AA1571" w:rsidRPr="00F40697" w:rsidRDefault="00AA1571" w:rsidP="00AA1571">
      <w:pPr>
        <w:tabs>
          <w:tab w:val="clear" w:pos="567"/>
        </w:tabs>
        <w:spacing w:line="240" w:lineRule="auto"/>
        <w:rPr>
          <w:szCs w:val="22"/>
          <w:lang w:val="lt-LT"/>
        </w:rPr>
      </w:pPr>
    </w:p>
    <w:p w14:paraId="5B923B21" w14:textId="77777777" w:rsidR="00AA1571" w:rsidRPr="00F40697" w:rsidRDefault="00AA1571" w:rsidP="00AA1571">
      <w:pPr>
        <w:tabs>
          <w:tab w:val="clear" w:pos="567"/>
        </w:tabs>
        <w:spacing w:line="240" w:lineRule="auto"/>
        <w:rPr>
          <w:szCs w:val="22"/>
          <w:lang w:val="lt-LT"/>
        </w:rPr>
      </w:pPr>
    </w:p>
    <w:p w14:paraId="13F34518" w14:textId="1A629436"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1.</w:t>
      </w:r>
      <w:r w:rsidRPr="00F40697">
        <w:rPr>
          <w:b/>
          <w:szCs w:val="22"/>
          <w:lang w:val="lt-LT"/>
        </w:rPr>
        <w:tab/>
        <w:t>VAISTINIO PREPARATO PAVADINIMAS IR VARTOJIMO BŪDAS (-AI)</w:t>
      </w:r>
      <w:r w:rsidR="00692DE5">
        <w:rPr>
          <w:b/>
          <w:szCs w:val="22"/>
          <w:lang w:val="lt-LT"/>
        </w:rPr>
        <w:fldChar w:fldCharType="begin"/>
      </w:r>
      <w:r w:rsidR="00692DE5">
        <w:rPr>
          <w:b/>
          <w:szCs w:val="22"/>
          <w:lang w:val="lt-LT"/>
        </w:rPr>
        <w:instrText xml:space="preserve"> DOCVARIABLE VAULT_ND_f42a65ce-be0b-4fc6-ac2d-0845e4517243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6AE76F8" w14:textId="77777777" w:rsidR="00AA1571" w:rsidRPr="00F40697" w:rsidRDefault="00AA1571" w:rsidP="00AA1571">
      <w:pPr>
        <w:tabs>
          <w:tab w:val="clear" w:pos="567"/>
        </w:tabs>
        <w:spacing w:line="240" w:lineRule="auto"/>
        <w:rPr>
          <w:szCs w:val="22"/>
          <w:lang w:val="lt-LT"/>
        </w:rPr>
      </w:pPr>
    </w:p>
    <w:p w14:paraId="1E16EC5A" w14:textId="386F4996" w:rsidR="00AA1571" w:rsidRPr="00F40697" w:rsidRDefault="00AA1571" w:rsidP="00AA1571">
      <w:pPr>
        <w:tabs>
          <w:tab w:val="clear" w:pos="567"/>
        </w:tabs>
        <w:spacing w:line="240" w:lineRule="auto"/>
        <w:rPr>
          <w:szCs w:val="22"/>
          <w:lang w:val="lt-LT"/>
        </w:rPr>
      </w:pPr>
      <w:r w:rsidRPr="00F40697">
        <w:rPr>
          <w:szCs w:val="22"/>
          <w:lang w:val="lt-LT"/>
        </w:rPr>
        <w:t xml:space="preserve">Omvoh </w:t>
      </w:r>
      <w:r>
        <w:rPr>
          <w:szCs w:val="22"/>
          <w:lang w:val="lt-LT"/>
        </w:rPr>
        <w:t>2</w:t>
      </w:r>
      <w:r w:rsidRPr="00F40697">
        <w:rPr>
          <w:szCs w:val="22"/>
          <w:lang w:val="lt-LT"/>
        </w:rPr>
        <w:t>00 mg injekcinis tirpalas</w:t>
      </w:r>
    </w:p>
    <w:p w14:paraId="7075ED84" w14:textId="77777777" w:rsidR="00AA1571" w:rsidRPr="00F40697" w:rsidRDefault="00AA1571" w:rsidP="00AA1571">
      <w:pPr>
        <w:tabs>
          <w:tab w:val="clear" w:pos="567"/>
        </w:tabs>
        <w:spacing w:line="240" w:lineRule="auto"/>
        <w:rPr>
          <w:szCs w:val="22"/>
          <w:lang w:val="lt-LT"/>
        </w:rPr>
      </w:pPr>
      <w:r w:rsidRPr="00F40697">
        <w:rPr>
          <w:szCs w:val="22"/>
          <w:lang w:val="lt-LT"/>
        </w:rPr>
        <w:t>mirikizumabas</w:t>
      </w:r>
    </w:p>
    <w:p w14:paraId="7725E353" w14:textId="77777777" w:rsidR="00AA1571" w:rsidRPr="00F40697" w:rsidRDefault="00AA1571" w:rsidP="00AA1571">
      <w:pPr>
        <w:tabs>
          <w:tab w:val="clear" w:pos="567"/>
        </w:tabs>
        <w:spacing w:line="240" w:lineRule="auto"/>
        <w:rPr>
          <w:szCs w:val="22"/>
          <w:lang w:val="lt-LT"/>
        </w:rPr>
      </w:pPr>
      <w:r w:rsidRPr="00F40697">
        <w:rPr>
          <w:szCs w:val="22"/>
          <w:lang w:val="lt-LT"/>
        </w:rPr>
        <w:t>Leisti po oda</w:t>
      </w:r>
    </w:p>
    <w:p w14:paraId="038EE975" w14:textId="77777777" w:rsidR="00AA1571" w:rsidRPr="00F40697" w:rsidRDefault="00AA1571" w:rsidP="00AA1571">
      <w:pPr>
        <w:tabs>
          <w:tab w:val="clear" w:pos="567"/>
        </w:tabs>
        <w:spacing w:line="240" w:lineRule="auto"/>
        <w:rPr>
          <w:szCs w:val="22"/>
          <w:lang w:val="lt-LT"/>
        </w:rPr>
      </w:pPr>
    </w:p>
    <w:p w14:paraId="1C9EDC30" w14:textId="77777777" w:rsidR="00AA1571" w:rsidRPr="00F40697" w:rsidRDefault="00AA1571" w:rsidP="00AA1571">
      <w:pPr>
        <w:tabs>
          <w:tab w:val="clear" w:pos="567"/>
        </w:tabs>
        <w:spacing w:line="240" w:lineRule="auto"/>
        <w:rPr>
          <w:szCs w:val="22"/>
          <w:lang w:val="lt-LT"/>
        </w:rPr>
      </w:pPr>
    </w:p>
    <w:p w14:paraId="1571D723" w14:textId="077C25DC"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2.</w:t>
      </w:r>
      <w:r w:rsidRPr="00F40697">
        <w:rPr>
          <w:b/>
          <w:szCs w:val="22"/>
          <w:lang w:val="lt-LT"/>
        </w:rPr>
        <w:tab/>
        <w:t>VARTOJIMO METODAS</w:t>
      </w:r>
      <w:r w:rsidR="00692DE5">
        <w:rPr>
          <w:b/>
          <w:szCs w:val="22"/>
          <w:lang w:val="lt-LT"/>
        </w:rPr>
        <w:fldChar w:fldCharType="begin"/>
      </w:r>
      <w:r w:rsidR="00692DE5">
        <w:rPr>
          <w:b/>
          <w:szCs w:val="22"/>
          <w:lang w:val="lt-LT"/>
        </w:rPr>
        <w:instrText xml:space="preserve"> DOCVARIABLE VAULT_ND_22aeb882-b152-444b-9a5a-6b8556022b17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B5707F2" w14:textId="77777777" w:rsidR="00AA1571" w:rsidRPr="00F40697" w:rsidRDefault="00AA1571" w:rsidP="00AA1571">
      <w:pPr>
        <w:tabs>
          <w:tab w:val="clear" w:pos="567"/>
        </w:tabs>
        <w:spacing w:line="240" w:lineRule="auto"/>
        <w:rPr>
          <w:i/>
          <w:szCs w:val="22"/>
          <w:lang w:val="lt-LT"/>
        </w:rPr>
      </w:pPr>
    </w:p>
    <w:p w14:paraId="64D8AB86" w14:textId="77777777" w:rsidR="00AA1571" w:rsidRPr="00F40697" w:rsidRDefault="00AA1571" w:rsidP="00AA1571">
      <w:pPr>
        <w:tabs>
          <w:tab w:val="clear" w:pos="567"/>
        </w:tabs>
        <w:spacing w:line="240" w:lineRule="auto"/>
        <w:rPr>
          <w:szCs w:val="22"/>
          <w:lang w:val="lt-LT"/>
        </w:rPr>
      </w:pPr>
    </w:p>
    <w:p w14:paraId="673920FF" w14:textId="44573629"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F40697">
        <w:rPr>
          <w:b/>
          <w:szCs w:val="22"/>
          <w:lang w:val="lt-LT"/>
        </w:rPr>
        <w:t>3.</w:t>
      </w:r>
      <w:r w:rsidRPr="00F40697">
        <w:rPr>
          <w:b/>
          <w:szCs w:val="22"/>
          <w:lang w:val="lt-LT"/>
        </w:rPr>
        <w:tab/>
        <w:t>TINKAMUMO LAIKAS</w:t>
      </w:r>
      <w:r w:rsidR="00692DE5">
        <w:rPr>
          <w:b/>
          <w:szCs w:val="22"/>
          <w:lang w:val="lt-LT"/>
        </w:rPr>
        <w:fldChar w:fldCharType="begin"/>
      </w:r>
      <w:r w:rsidR="00692DE5">
        <w:rPr>
          <w:b/>
          <w:szCs w:val="22"/>
          <w:lang w:val="lt-LT"/>
        </w:rPr>
        <w:instrText xml:space="preserve"> DOCVARIABLE VAULT_ND_e505868e-da5a-4645-b57c-525f759602ec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5B3D75E" w14:textId="77777777" w:rsidR="00AA1571" w:rsidRPr="00F40697" w:rsidRDefault="00AA1571" w:rsidP="00AA1571">
      <w:pPr>
        <w:tabs>
          <w:tab w:val="clear" w:pos="567"/>
        </w:tabs>
        <w:spacing w:line="240" w:lineRule="auto"/>
        <w:rPr>
          <w:szCs w:val="22"/>
          <w:lang w:val="lt-LT"/>
        </w:rPr>
      </w:pPr>
    </w:p>
    <w:p w14:paraId="2F59E6E0" w14:textId="77777777" w:rsidR="00AA1571" w:rsidRPr="00AE5627" w:rsidRDefault="00AA1571" w:rsidP="00AA1571">
      <w:pPr>
        <w:tabs>
          <w:tab w:val="clear" w:pos="567"/>
        </w:tabs>
        <w:spacing w:line="240" w:lineRule="auto"/>
        <w:rPr>
          <w:szCs w:val="22"/>
          <w:lang w:val="lt-LT"/>
        </w:rPr>
      </w:pPr>
      <w:r w:rsidRPr="00AE5627">
        <w:rPr>
          <w:szCs w:val="22"/>
          <w:lang w:val="lt-LT"/>
        </w:rPr>
        <w:t>EXP</w:t>
      </w:r>
    </w:p>
    <w:p w14:paraId="26FADBEB" w14:textId="77777777" w:rsidR="00AA1571" w:rsidRPr="00F40697" w:rsidRDefault="00AA1571" w:rsidP="00AA1571">
      <w:pPr>
        <w:tabs>
          <w:tab w:val="clear" w:pos="567"/>
        </w:tabs>
        <w:spacing w:line="240" w:lineRule="auto"/>
        <w:rPr>
          <w:szCs w:val="22"/>
          <w:lang w:val="lt-LT"/>
        </w:rPr>
      </w:pPr>
    </w:p>
    <w:p w14:paraId="00D39739" w14:textId="77777777" w:rsidR="00AA1571" w:rsidRPr="00F40697" w:rsidRDefault="00AA1571" w:rsidP="00AA1571">
      <w:pPr>
        <w:tabs>
          <w:tab w:val="clear" w:pos="567"/>
        </w:tabs>
        <w:spacing w:line="240" w:lineRule="auto"/>
        <w:rPr>
          <w:szCs w:val="22"/>
          <w:lang w:val="lt-LT"/>
        </w:rPr>
      </w:pPr>
    </w:p>
    <w:p w14:paraId="505D18CF" w14:textId="6EB3E33D"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4.</w:t>
      </w:r>
      <w:r w:rsidRPr="00F40697">
        <w:rPr>
          <w:b/>
          <w:szCs w:val="22"/>
          <w:lang w:val="lt-LT"/>
        </w:rPr>
        <w:tab/>
        <w:t>SERIJOS NUMERIS</w:t>
      </w:r>
      <w:r w:rsidR="00692DE5">
        <w:rPr>
          <w:b/>
          <w:szCs w:val="22"/>
          <w:lang w:val="lt-LT"/>
        </w:rPr>
        <w:fldChar w:fldCharType="begin"/>
      </w:r>
      <w:r w:rsidR="00692DE5">
        <w:rPr>
          <w:b/>
          <w:szCs w:val="22"/>
          <w:lang w:val="lt-LT"/>
        </w:rPr>
        <w:instrText xml:space="preserve"> DOCVARIABLE VAULT_ND_ca4a8182-6c44-431a-b54c-a7e77c0a5148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E8D9265" w14:textId="77777777" w:rsidR="00AA1571" w:rsidRPr="00F40697" w:rsidRDefault="00AA1571" w:rsidP="00AA1571">
      <w:pPr>
        <w:tabs>
          <w:tab w:val="clear" w:pos="567"/>
        </w:tabs>
        <w:spacing w:line="240" w:lineRule="auto"/>
        <w:ind w:right="113"/>
        <w:rPr>
          <w:i/>
          <w:szCs w:val="22"/>
          <w:lang w:val="lt-LT"/>
        </w:rPr>
      </w:pPr>
    </w:p>
    <w:p w14:paraId="3835FFCA" w14:textId="77777777" w:rsidR="00AA1571" w:rsidRPr="00AE5627" w:rsidRDefault="00AA1571" w:rsidP="00AA1571">
      <w:pPr>
        <w:tabs>
          <w:tab w:val="clear" w:pos="567"/>
        </w:tabs>
        <w:spacing w:line="240" w:lineRule="auto"/>
        <w:ind w:right="113"/>
        <w:rPr>
          <w:szCs w:val="22"/>
          <w:lang w:val="lt-LT"/>
        </w:rPr>
      </w:pPr>
      <w:r w:rsidRPr="00AE5627">
        <w:rPr>
          <w:szCs w:val="22"/>
          <w:lang w:val="lt-LT"/>
        </w:rPr>
        <w:t>Lot</w:t>
      </w:r>
    </w:p>
    <w:p w14:paraId="0AA2ACB9" w14:textId="77777777" w:rsidR="00AA1571" w:rsidRPr="00F40697" w:rsidRDefault="00AA1571" w:rsidP="00AA1571">
      <w:pPr>
        <w:tabs>
          <w:tab w:val="clear" w:pos="567"/>
        </w:tabs>
        <w:spacing w:line="240" w:lineRule="auto"/>
        <w:ind w:right="113"/>
        <w:rPr>
          <w:szCs w:val="22"/>
          <w:lang w:val="lt-LT"/>
        </w:rPr>
      </w:pPr>
    </w:p>
    <w:p w14:paraId="1DC8DB7F" w14:textId="77777777" w:rsidR="00AA1571" w:rsidRPr="00F40697" w:rsidRDefault="00AA1571" w:rsidP="00AA1571">
      <w:pPr>
        <w:tabs>
          <w:tab w:val="clear" w:pos="567"/>
        </w:tabs>
        <w:spacing w:line="240" w:lineRule="auto"/>
        <w:ind w:right="113"/>
        <w:rPr>
          <w:szCs w:val="22"/>
          <w:lang w:val="lt-LT"/>
        </w:rPr>
      </w:pPr>
    </w:p>
    <w:p w14:paraId="3D996A02" w14:textId="27DC2959"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5.</w:t>
      </w:r>
      <w:r w:rsidRPr="00F40697">
        <w:rPr>
          <w:b/>
          <w:szCs w:val="22"/>
          <w:lang w:val="lt-LT"/>
        </w:rPr>
        <w:tab/>
        <w:t>KIEKIS (MASĖ, TŪRIS ARBA VIENETAI)</w:t>
      </w:r>
      <w:r w:rsidR="00692DE5">
        <w:rPr>
          <w:b/>
          <w:szCs w:val="22"/>
          <w:lang w:val="lt-LT"/>
        </w:rPr>
        <w:fldChar w:fldCharType="begin"/>
      </w:r>
      <w:r w:rsidR="00692DE5">
        <w:rPr>
          <w:b/>
          <w:szCs w:val="22"/>
          <w:lang w:val="lt-LT"/>
        </w:rPr>
        <w:instrText xml:space="preserve"> DOCVARIABLE VAULT_ND_5ff72b9b-2b1f-4d93-bac3-c976b6c705d6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184A485" w14:textId="77777777" w:rsidR="00AA1571" w:rsidRPr="00F40697" w:rsidRDefault="00AA1571" w:rsidP="00AA1571">
      <w:pPr>
        <w:tabs>
          <w:tab w:val="clear" w:pos="567"/>
        </w:tabs>
        <w:spacing w:line="240" w:lineRule="auto"/>
        <w:ind w:right="113"/>
        <w:rPr>
          <w:szCs w:val="22"/>
          <w:lang w:val="lt-LT"/>
        </w:rPr>
      </w:pPr>
    </w:p>
    <w:p w14:paraId="18A85B55" w14:textId="583F1542" w:rsidR="00AA1571" w:rsidRPr="00F40697" w:rsidRDefault="00AA1571" w:rsidP="00AA1571">
      <w:pPr>
        <w:spacing w:line="240" w:lineRule="auto"/>
        <w:ind w:right="-20"/>
        <w:rPr>
          <w:szCs w:val="22"/>
          <w:lang w:val="lt-LT"/>
        </w:rPr>
      </w:pPr>
      <w:r>
        <w:rPr>
          <w:szCs w:val="22"/>
          <w:lang w:val="lt-LT"/>
        </w:rPr>
        <w:t>2</w:t>
      </w:r>
      <w:r w:rsidRPr="00F40697">
        <w:rPr>
          <w:szCs w:val="22"/>
          <w:lang w:val="lt-LT"/>
        </w:rPr>
        <w:t> </w:t>
      </w:r>
      <w:r w:rsidRPr="00F40697">
        <w:rPr>
          <w:spacing w:val="-4"/>
          <w:szCs w:val="22"/>
          <w:lang w:val="lt-LT"/>
        </w:rPr>
        <w:t>ml</w:t>
      </w:r>
    </w:p>
    <w:p w14:paraId="0DC49DA1" w14:textId="77777777" w:rsidR="00AA1571" w:rsidRPr="00F40697" w:rsidRDefault="00AA1571" w:rsidP="00AA1571">
      <w:pPr>
        <w:tabs>
          <w:tab w:val="clear" w:pos="567"/>
        </w:tabs>
        <w:spacing w:line="240" w:lineRule="auto"/>
        <w:ind w:right="113"/>
        <w:rPr>
          <w:szCs w:val="22"/>
          <w:lang w:val="lt-LT"/>
        </w:rPr>
      </w:pPr>
    </w:p>
    <w:p w14:paraId="4ADFE37C" w14:textId="77777777" w:rsidR="00AA1571" w:rsidRPr="00F40697" w:rsidRDefault="00AA1571" w:rsidP="00AA1571">
      <w:pPr>
        <w:tabs>
          <w:tab w:val="clear" w:pos="567"/>
        </w:tabs>
        <w:spacing w:line="240" w:lineRule="auto"/>
        <w:ind w:right="113"/>
        <w:rPr>
          <w:szCs w:val="22"/>
          <w:lang w:val="lt-LT"/>
        </w:rPr>
      </w:pPr>
    </w:p>
    <w:p w14:paraId="0A26D628" w14:textId="0886A9B7" w:rsidR="00AA1571" w:rsidRPr="00F40697" w:rsidRDefault="00AA1571" w:rsidP="00AA1571">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lang w:val="lt-LT"/>
        </w:rPr>
      </w:pPr>
      <w:r w:rsidRPr="00F40697">
        <w:rPr>
          <w:b/>
          <w:szCs w:val="22"/>
          <w:lang w:val="lt-LT"/>
        </w:rPr>
        <w:t>6.</w:t>
      </w:r>
      <w:r w:rsidRPr="00F40697">
        <w:rPr>
          <w:b/>
          <w:szCs w:val="22"/>
          <w:lang w:val="lt-LT"/>
        </w:rPr>
        <w:tab/>
        <w:t>KITA</w:t>
      </w:r>
      <w:r w:rsidR="00692DE5">
        <w:rPr>
          <w:b/>
          <w:szCs w:val="22"/>
          <w:lang w:val="lt-LT"/>
        </w:rPr>
        <w:fldChar w:fldCharType="begin"/>
      </w:r>
      <w:r w:rsidR="00692DE5">
        <w:rPr>
          <w:b/>
          <w:szCs w:val="22"/>
          <w:lang w:val="lt-LT"/>
        </w:rPr>
        <w:instrText xml:space="preserve"> DOCVARIABLE VAULT_ND_e0702494-0330-40f9-b189-6d6174fc701e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EF2624C" w14:textId="77777777" w:rsidR="00AA1571" w:rsidRPr="00F40697" w:rsidRDefault="00AA1571" w:rsidP="00AA1571">
      <w:pPr>
        <w:tabs>
          <w:tab w:val="clear" w:pos="567"/>
        </w:tabs>
        <w:spacing w:line="240" w:lineRule="auto"/>
        <w:jc w:val="center"/>
        <w:rPr>
          <w:szCs w:val="22"/>
          <w:lang w:val="lt-LT"/>
        </w:rPr>
      </w:pPr>
    </w:p>
    <w:p w14:paraId="03B1C612" w14:textId="77777777" w:rsidR="00AA1571" w:rsidRPr="00F40697" w:rsidRDefault="00AA1571" w:rsidP="00AA1571">
      <w:pPr>
        <w:tabs>
          <w:tab w:val="clear" w:pos="567"/>
        </w:tabs>
        <w:spacing w:line="240" w:lineRule="auto"/>
        <w:rPr>
          <w:b/>
          <w:szCs w:val="22"/>
          <w:lang w:val="lt-LT"/>
        </w:rPr>
      </w:pPr>
      <w:r w:rsidRPr="00F40697">
        <w:rPr>
          <w:szCs w:val="22"/>
          <w:lang w:val="lt-LT"/>
        </w:rPr>
        <w:br w:type="page"/>
      </w:r>
    </w:p>
    <w:p w14:paraId="14585D92" w14:textId="56084674" w:rsidR="00197753" w:rsidRPr="00F40697" w:rsidRDefault="00197753" w:rsidP="00C80A90">
      <w:pPr>
        <w:tabs>
          <w:tab w:val="clear" w:pos="567"/>
        </w:tabs>
        <w:spacing w:line="240" w:lineRule="auto"/>
        <w:jc w:val="center"/>
        <w:rPr>
          <w:b/>
          <w:szCs w:val="22"/>
          <w:lang w:val="lt-LT"/>
        </w:rPr>
      </w:pPr>
    </w:p>
    <w:p w14:paraId="72C9C496" w14:textId="1D0A786B" w:rsidR="008648C0" w:rsidRPr="00F40697" w:rsidRDefault="008648C0" w:rsidP="00C80A90">
      <w:pPr>
        <w:tabs>
          <w:tab w:val="clear" w:pos="567"/>
        </w:tabs>
        <w:spacing w:line="240" w:lineRule="auto"/>
        <w:jc w:val="center"/>
        <w:rPr>
          <w:b/>
          <w:szCs w:val="22"/>
          <w:lang w:val="lt-LT"/>
        </w:rPr>
      </w:pPr>
    </w:p>
    <w:p w14:paraId="72C9C497" w14:textId="77777777" w:rsidR="008648C0" w:rsidRPr="00F40697" w:rsidRDefault="008648C0" w:rsidP="008648C0">
      <w:pPr>
        <w:spacing w:line="240" w:lineRule="auto"/>
        <w:jc w:val="center"/>
        <w:outlineLvl w:val="0"/>
        <w:rPr>
          <w:b/>
          <w:szCs w:val="22"/>
          <w:lang w:val="lt-LT"/>
        </w:rPr>
      </w:pPr>
    </w:p>
    <w:p w14:paraId="72C9C498" w14:textId="77777777" w:rsidR="008648C0" w:rsidRPr="00F40697" w:rsidRDefault="008648C0" w:rsidP="008648C0">
      <w:pPr>
        <w:spacing w:line="240" w:lineRule="auto"/>
        <w:jc w:val="center"/>
        <w:outlineLvl w:val="0"/>
        <w:rPr>
          <w:b/>
          <w:szCs w:val="22"/>
          <w:lang w:val="lt-LT"/>
        </w:rPr>
      </w:pPr>
    </w:p>
    <w:p w14:paraId="72C9C499" w14:textId="77777777" w:rsidR="008648C0" w:rsidRPr="00F40697" w:rsidRDefault="008648C0" w:rsidP="008648C0">
      <w:pPr>
        <w:spacing w:line="240" w:lineRule="auto"/>
        <w:jc w:val="center"/>
        <w:outlineLvl w:val="0"/>
        <w:rPr>
          <w:b/>
          <w:szCs w:val="22"/>
          <w:lang w:val="lt-LT"/>
        </w:rPr>
      </w:pPr>
    </w:p>
    <w:p w14:paraId="72C9C49A" w14:textId="77777777" w:rsidR="008648C0" w:rsidRPr="00F40697" w:rsidRDefault="008648C0" w:rsidP="008648C0">
      <w:pPr>
        <w:spacing w:line="240" w:lineRule="auto"/>
        <w:jc w:val="center"/>
        <w:outlineLvl w:val="0"/>
        <w:rPr>
          <w:b/>
          <w:szCs w:val="22"/>
          <w:lang w:val="lt-LT"/>
        </w:rPr>
      </w:pPr>
    </w:p>
    <w:p w14:paraId="72C9C49B" w14:textId="77777777" w:rsidR="008648C0" w:rsidRPr="00F40697" w:rsidRDefault="008648C0" w:rsidP="008648C0">
      <w:pPr>
        <w:spacing w:line="240" w:lineRule="auto"/>
        <w:jc w:val="center"/>
        <w:outlineLvl w:val="0"/>
        <w:rPr>
          <w:b/>
          <w:szCs w:val="22"/>
          <w:lang w:val="lt-LT"/>
        </w:rPr>
      </w:pPr>
    </w:p>
    <w:p w14:paraId="72C9C49C" w14:textId="77777777" w:rsidR="008648C0" w:rsidRPr="00F40697" w:rsidRDefault="008648C0" w:rsidP="008648C0">
      <w:pPr>
        <w:spacing w:line="240" w:lineRule="auto"/>
        <w:jc w:val="center"/>
        <w:outlineLvl w:val="0"/>
        <w:rPr>
          <w:b/>
          <w:szCs w:val="22"/>
          <w:lang w:val="lt-LT"/>
        </w:rPr>
      </w:pPr>
    </w:p>
    <w:p w14:paraId="72C9C49D" w14:textId="77777777" w:rsidR="008648C0" w:rsidRPr="00F40697" w:rsidRDefault="008648C0" w:rsidP="008648C0">
      <w:pPr>
        <w:spacing w:line="240" w:lineRule="auto"/>
        <w:jc w:val="center"/>
        <w:outlineLvl w:val="0"/>
        <w:rPr>
          <w:b/>
          <w:szCs w:val="22"/>
          <w:lang w:val="lt-LT"/>
        </w:rPr>
      </w:pPr>
    </w:p>
    <w:p w14:paraId="72C9C49E" w14:textId="77777777" w:rsidR="008648C0" w:rsidRPr="00F40697" w:rsidRDefault="008648C0" w:rsidP="008648C0">
      <w:pPr>
        <w:spacing w:line="240" w:lineRule="auto"/>
        <w:jc w:val="center"/>
        <w:outlineLvl w:val="0"/>
        <w:rPr>
          <w:b/>
          <w:szCs w:val="22"/>
          <w:lang w:val="lt-LT"/>
        </w:rPr>
      </w:pPr>
    </w:p>
    <w:p w14:paraId="72C9C49F" w14:textId="77777777" w:rsidR="008648C0" w:rsidRPr="00F40697" w:rsidRDefault="008648C0" w:rsidP="008648C0">
      <w:pPr>
        <w:spacing w:line="240" w:lineRule="auto"/>
        <w:jc w:val="center"/>
        <w:outlineLvl w:val="0"/>
        <w:rPr>
          <w:b/>
          <w:szCs w:val="22"/>
          <w:lang w:val="lt-LT"/>
        </w:rPr>
      </w:pPr>
    </w:p>
    <w:p w14:paraId="72C9C4A0" w14:textId="77777777" w:rsidR="008648C0" w:rsidRPr="00F40697" w:rsidRDefault="008648C0" w:rsidP="008648C0">
      <w:pPr>
        <w:spacing w:line="240" w:lineRule="auto"/>
        <w:jc w:val="center"/>
        <w:outlineLvl w:val="0"/>
        <w:rPr>
          <w:b/>
          <w:szCs w:val="22"/>
          <w:lang w:val="lt-LT"/>
        </w:rPr>
      </w:pPr>
    </w:p>
    <w:p w14:paraId="72C9C4A1" w14:textId="77777777" w:rsidR="008648C0" w:rsidRPr="00F40697" w:rsidRDefault="008648C0" w:rsidP="008648C0">
      <w:pPr>
        <w:spacing w:line="240" w:lineRule="auto"/>
        <w:jc w:val="center"/>
        <w:outlineLvl w:val="0"/>
        <w:rPr>
          <w:b/>
          <w:szCs w:val="22"/>
          <w:lang w:val="lt-LT"/>
        </w:rPr>
      </w:pPr>
    </w:p>
    <w:p w14:paraId="72C9C4A2" w14:textId="77777777" w:rsidR="008648C0" w:rsidRPr="00F40697" w:rsidRDefault="008648C0" w:rsidP="008648C0">
      <w:pPr>
        <w:spacing w:line="240" w:lineRule="auto"/>
        <w:jc w:val="center"/>
        <w:outlineLvl w:val="0"/>
        <w:rPr>
          <w:b/>
          <w:szCs w:val="22"/>
          <w:lang w:val="lt-LT"/>
        </w:rPr>
      </w:pPr>
    </w:p>
    <w:p w14:paraId="72C9C4A3" w14:textId="77777777" w:rsidR="008648C0" w:rsidRPr="00F40697" w:rsidRDefault="008648C0" w:rsidP="008648C0">
      <w:pPr>
        <w:spacing w:line="240" w:lineRule="auto"/>
        <w:jc w:val="center"/>
        <w:outlineLvl w:val="0"/>
        <w:rPr>
          <w:b/>
          <w:szCs w:val="22"/>
          <w:lang w:val="lt-LT"/>
        </w:rPr>
      </w:pPr>
    </w:p>
    <w:p w14:paraId="72C9C4A4" w14:textId="77777777" w:rsidR="008648C0" w:rsidRPr="00F40697" w:rsidRDefault="008648C0" w:rsidP="008648C0">
      <w:pPr>
        <w:spacing w:line="240" w:lineRule="auto"/>
        <w:jc w:val="center"/>
        <w:outlineLvl w:val="0"/>
        <w:rPr>
          <w:b/>
          <w:szCs w:val="22"/>
          <w:lang w:val="lt-LT"/>
        </w:rPr>
      </w:pPr>
    </w:p>
    <w:p w14:paraId="72C9C4A5" w14:textId="77777777" w:rsidR="008648C0" w:rsidRPr="00F40697" w:rsidRDefault="008648C0" w:rsidP="008648C0">
      <w:pPr>
        <w:spacing w:line="240" w:lineRule="auto"/>
        <w:jc w:val="center"/>
        <w:outlineLvl w:val="0"/>
        <w:rPr>
          <w:b/>
          <w:szCs w:val="22"/>
          <w:lang w:val="lt-LT"/>
        </w:rPr>
      </w:pPr>
    </w:p>
    <w:p w14:paraId="72C9C4A6" w14:textId="77777777" w:rsidR="008648C0" w:rsidRPr="00F40697" w:rsidRDefault="008648C0" w:rsidP="008648C0">
      <w:pPr>
        <w:spacing w:line="240" w:lineRule="auto"/>
        <w:jc w:val="center"/>
        <w:outlineLvl w:val="0"/>
        <w:rPr>
          <w:b/>
          <w:szCs w:val="22"/>
          <w:lang w:val="lt-LT"/>
        </w:rPr>
      </w:pPr>
    </w:p>
    <w:p w14:paraId="72C9C4A7" w14:textId="77777777" w:rsidR="008648C0" w:rsidRPr="00F40697" w:rsidRDefault="008648C0" w:rsidP="008648C0">
      <w:pPr>
        <w:spacing w:line="240" w:lineRule="auto"/>
        <w:jc w:val="center"/>
        <w:outlineLvl w:val="0"/>
        <w:rPr>
          <w:b/>
          <w:szCs w:val="22"/>
          <w:lang w:val="lt-LT"/>
        </w:rPr>
      </w:pPr>
    </w:p>
    <w:p w14:paraId="72C9C4A8" w14:textId="77777777" w:rsidR="008648C0" w:rsidRPr="00F40697" w:rsidRDefault="008648C0" w:rsidP="008648C0">
      <w:pPr>
        <w:spacing w:line="240" w:lineRule="auto"/>
        <w:jc w:val="center"/>
        <w:outlineLvl w:val="0"/>
        <w:rPr>
          <w:b/>
          <w:szCs w:val="22"/>
          <w:lang w:val="lt-LT"/>
        </w:rPr>
      </w:pPr>
    </w:p>
    <w:p w14:paraId="72C9C4A9" w14:textId="77777777" w:rsidR="008648C0" w:rsidRPr="00F40697" w:rsidRDefault="008648C0" w:rsidP="008648C0">
      <w:pPr>
        <w:spacing w:line="240" w:lineRule="auto"/>
        <w:jc w:val="center"/>
        <w:outlineLvl w:val="0"/>
        <w:rPr>
          <w:b/>
          <w:szCs w:val="22"/>
          <w:lang w:val="lt-LT"/>
        </w:rPr>
      </w:pPr>
    </w:p>
    <w:p w14:paraId="72C9C4AA" w14:textId="77777777" w:rsidR="008648C0" w:rsidRPr="00F40697" w:rsidRDefault="008648C0" w:rsidP="008648C0">
      <w:pPr>
        <w:spacing w:line="240" w:lineRule="auto"/>
        <w:jc w:val="center"/>
        <w:outlineLvl w:val="0"/>
        <w:rPr>
          <w:b/>
          <w:szCs w:val="22"/>
          <w:lang w:val="lt-LT"/>
        </w:rPr>
      </w:pPr>
    </w:p>
    <w:p w14:paraId="72C9C4AC" w14:textId="77777777" w:rsidR="008648C0" w:rsidRPr="00F40697" w:rsidRDefault="008648C0" w:rsidP="008648C0">
      <w:pPr>
        <w:spacing w:line="240" w:lineRule="auto"/>
        <w:jc w:val="center"/>
        <w:outlineLvl w:val="0"/>
        <w:rPr>
          <w:b/>
          <w:szCs w:val="22"/>
          <w:lang w:val="lt-LT"/>
        </w:rPr>
      </w:pPr>
    </w:p>
    <w:p w14:paraId="72C9C4AD" w14:textId="77777777" w:rsidR="008648C0" w:rsidRPr="00F40697" w:rsidRDefault="008648C0" w:rsidP="008648C0">
      <w:pPr>
        <w:rPr>
          <w:szCs w:val="22"/>
          <w:lang w:val="lt-LT"/>
        </w:rPr>
      </w:pPr>
    </w:p>
    <w:p w14:paraId="72C9C4AE" w14:textId="446E71ED" w:rsidR="008648C0" w:rsidRPr="00F40697" w:rsidRDefault="008426D3" w:rsidP="00FD0852">
      <w:pPr>
        <w:pStyle w:val="TitleA"/>
      </w:pPr>
      <w:r w:rsidRPr="00F40697">
        <w:t>B. PAK</w:t>
      </w:r>
      <w:r w:rsidR="00B23D58" w:rsidRPr="00F40697">
        <w:t>UOTĖS</w:t>
      </w:r>
      <w:r w:rsidRPr="00F40697">
        <w:t xml:space="preserve"> LA</w:t>
      </w:r>
      <w:r w:rsidR="00B23D58" w:rsidRPr="00F40697">
        <w:t>P</w:t>
      </w:r>
      <w:r w:rsidRPr="00F40697">
        <w:t>E</w:t>
      </w:r>
      <w:r w:rsidR="00B23D58" w:rsidRPr="00F40697">
        <w:t>LIS</w:t>
      </w:r>
      <w:fldSimple w:instr=" DOCVARIABLE VAULT_ND_910a01c5-2bc3-47d6-b755-16b83fb31a18 \* MERGEFORMAT ">
        <w:r w:rsidR="00692DE5">
          <w:t xml:space="preserve"> </w:t>
        </w:r>
      </w:fldSimple>
    </w:p>
    <w:p w14:paraId="72C9C4AF" w14:textId="32F36313" w:rsidR="008648C0" w:rsidRPr="00F40697" w:rsidRDefault="008426D3" w:rsidP="008648C0">
      <w:pPr>
        <w:tabs>
          <w:tab w:val="clear" w:pos="567"/>
        </w:tabs>
        <w:spacing w:line="240" w:lineRule="auto"/>
        <w:jc w:val="center"/>
        <w:outlineLvl w:val="0"/>
        <w:rPr>
          <w:szCs w:val="22"/>
          <w:lang w:val="lt-LT"/>
        </w:rPr>
      </w:pPr>
      <w:r w:rsidRPr="00F40697">
        <w:rPr>
          <w:szCs w:val="22"/>
          <w:lang w:val="lt-LT"/>
        </w:rPr>
        <w:br w:type="page"/>
      </w:r>
      <w:r w:rsidRPr="00F40697">
        <w:rPr>
          <w:b/>
          <w:szCs w:val="22"/>
          <w:lang w:val="lt-LT"/>
        </w:rPr>
        <w:lastRenderedPageBreak/>
        <w:t>Pa</w:t>
      </w:r>
      <w:r w:rsidR="00B23D58" w:rsidRPr="00F40697">
        <w:rPr>
          <w:b/>
          <w:szCs w:val="22"/>
          <w:lang w:val="lt-LT"/>
        </w:rPr>
        <w:t>kuotės</w:t>
      </w:r>
      <w:r w:rsidRPr="00F40697">
        <w:rPr>
          <w:b/>
          <w:szCs w:val="22"/>
          <w:lang w:val="lt-LT"/>
        </w:rPr>
        <w:t xml:space="preserve"> l</w:t>
      </w:r>
      <w:r w:rsidR="00B23D58" w:rsidRPr="00F40697">
        <w:rPr>
          <w:b/>
          <w:szCs w:val="22"/>
          <w:lang w:val="lt-LT"/>
        </w:rPr>
        <w:t>apelis</w:t>
      </w:r>
      <w:r w:rsidRPr="00F40697">
        <w:rPr>
          <w:b/>
          <w:szCs w:val="22"/>
          <w:lang w:val="lt-LT"/>
        </w:rPr>
        <w:t xml:space="preserve">: </w:t>
      </w:r>
      <w:r w:rsidR="00B23D58" w:rsidRPr="00F40697">
        <w:rPr>
          <w:b/>
          <w:szCs w:val="22"/>
          <w:lang w:val="lt-LT"/>
        </w:rPr>
        <w:t>i</w:t>
      </w:r>
      <w:r w:rsidRPr="00F40697">
        <w:rPr>
          <w:b/>
          <w:szCs w:val="22"/>
          <w:lang w:val="lt-LT"/>
        </w:rPr>
        <w:t>nforma</w:t>
      </w:r>
      <w:r w:rsidR="00B23D58" w:rsidRPr="00F40697">
        <w:rPr>
          <w:b/>
          <w:szCs w:val="22"/>
          <w:lang w:val="lt-LT"/>
        </w:rPr>
        <w:t>cija</w:t>
      </w:r>
      <w:r w:rsidRPr="00F40697">
        <w:rPr>
          <w:b/>
          <w:szCs w:val="22"/>
          <w:lang w:val="lt-LT"/>
        </w:rPr>
        <w:t xml:space="preserve"> pa</w:t>
      </w:r>
      <w:r w:rsidR="00B23D58" w:rsidRPr="00F40697">
        <w:rPr>
          <w:b/>
          <w:szCs w:val="22"/>
          <w:lang w:val="lt-LT"/>
        </w:rPr>
        <w:t>c</w:t>
      </w:r>
      <w:r w:rsidRPr="00F40697">
        <w:rPr>
          <w:b/>
          <w:szCs w:val="22"/>
          <w:lang w:val="lt-LT"/>
        </w:rPr>
        <w:t>ient</w:t>
      </w:r>
      <w:r w:rsidR="00B23D58" w:rsidRPr="00F40697">
        <w:rPr>
          <w:b/>
          <w:szCs w:val="22"/>
          <w:lang w:val="lt-LT"/>
        </w:rPr>
        <w:t>ui</w:t>
      </w:r>
      <w:r w:rsidR="00692DE5">
        <w:rPr>
          <w:b/>
          <w:szCs w:val="22"/>
          <w:lang w:val="lt-LT"/>
        </w:rPr>
        <w:fldChar w:fldCharType="begin"/>
      </w:r>
      <w:r w:rsidR="00692DE5">
        <w:rPr>
          <w:b/>
          <w:szCs w:val="22"/>
          <w:lang w:val="lt-LT"/>
        </w:rPr>
        <w:instrText xml:space="preserve"> DOCVARIABLE vault_nd_af26fa91-b8ab-4152-92a6-5bce10e61214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B0" w14:textId="77777777" w:rsidR="008648C0" w:rsidRPr="00F40697" w:rsidRDefault="008648C0" w:rsidP="008648C0">
      <w:pPr>
        <w:numPr>
          <w:ilvl w:val="12"/>
          <w:numId w:val="0"/>
        </w:numPr>
        <w:tabs>
          <w:tab w:val="clear" w:pos="567"/>
        </w:tabs>
        <w:spacing w:line="240" w:lineRule="auto"/>
        <w:jc w:val="center"/>
        <w:rPr>
          <w:szCs w:val="22"/>
          <w:lang w:val="lt-LT"/>
        </w:rPr>
      </w:pPr>
    </w:p>
    <w:p w14:paraId="72C9C4B1" w14:textId="79E3AB1E" w:rsidR="008648C0" w:rsidRPr="00F40697" w:rsidRDefault="008426D3" w:rsidP="008648C0">
      <w:pPr>
        <w:numPr>
          <w:ilvl w:val="12"/>
          <w:numId w:val="0"/>
        </w:numPr>
        <w:tabs>
          <w:tab w:val="clear" w:pos="567"/>
        </w:tabs>
        <w:spacing w:line="240" w:lineRule="auto"/>
        <w:jc w:val="center"/>
        <w:rPr>
          <w:b/>
          <w:bCs/>
          <w:szCs w:val="22"/>
          <w:highlight w:val="lightGray"/>
          <w:lang w:val="lt-LT"/>
        </w:rPr>
      </w:pPr>
      <w:r w:rsidRPr="00F40697">
        <w:rPr>
          <w:b/>
          <w:bCs/>
          <w:szCs w:val="22"/>
          <w:lang w:val="lt-LT"/>
        </w:rPr>
        <w:t xml:space="preserve">Omvoh 300 mg </w:t>
      </w:r>
      <w:r w:rsidR="00B911D3" w:rsidRPr="00F40697">
        <w:rPr>
          <w:b/>
          <w:bCs/>
          <w:szCs w:val="22"/>
          <w:lang w:val="lt-LT"/>
        </w:rPr>
        <w:t>koncentratas infuziniam tirpalui</w:t>
      </w:r>
    </w:p>
    <w:p w14:paraId="72C9C4B2" w14:textId="35758203" w:rsidR="008648C0" w:rsidRPr="00F40697" w:rsidRDefault="008426D3" w:rsidP="008648C0">
      <w:pPr>
        <w:numPr>
          <w:ilvl w:val="12"/>
          <w:numId w:val="0"/>
        </w:numPr>
        <w:tabs>
          <w:tab w:val="clear" w:pos="567"/>
        </w:tabs>
        <w:spacing w:line="240" w:lineRule="auto"/>
        <w:jc w:val="center"/>
        <w:rPr>
          <w:szCs w:val="22"/>
          <w:lang w:val="lt-LT"/>
        </w:rPr>
      </w:pPr>
      <w:r w:rsidRPr="00F40697">
        <w:rPr>
          <w:szCs w:val="22"/>
          <w:lang w:val="lt-LT"/>
        </w:rPr>
        <w:t>mirikizumab</w:t>
      </w:r>
      <w:r w:rsidR="00B23D58" w:rsidRPr="00F40697">
        <w:rPr>
          <w:szCs w:val="22"/>
          <w:lang w:val="lt-LT"/>
        </w:rPr>
        <w:t>as</w:t>
      </w:r>
    </w:p>
    <w:p w14:paraId="72C9C4B3" w14:textId="77777777" w:rsidR="008648C0" w:rsidRPr="00F40697" w:rsidRDefault="008648C0" w:rsidP="008648C0">
      <w:pPr>
        <w:tabs>
          <w:tab w:val="clear" w:pos="567"/>
        </w:tabs>
        <w:spacing w:line="240" w:lineRule="auto"/>
        <w:rPr>
          <w:szCs w:val="22"/>
          <w:lang w:val="lt-LT"/>
        </w:rPr>
      </w:pPr>
    </w:p>
    <w:p w14:paraId="72C9C4B4" w14:textId="46495861" w:rsidR="008648C0" w:rsidRPr="00F40697" w:rsidRDefault="008426D3" w:rsidP="008648C0">
      <w:pPr>
        <w:spacing w:line="240" w:lineRule="auto"/>
        <w:rPr>
          <w:szCs w:val="22"/>
          <w:lang w:val="lt-LT"/>
        </w:rPr>
      </w:pPr>
      <w:r w:rsidRPr="00F40697">
        <w:rPr>
          <w:noProof/>
          <w:szCs w:val="22"/>
          <w:lang w:val="lt-LT" w:eastAsia="en-IE"/>
        </w:rPr>
        <w:drawing>
          <wp:inline distT="0" distB="0" distL="0" distR="0" wp14:anchorId="72C9C964" wp14:editId="0113E91A">
            <wp:extent cx="200025" cy="171450"/>
            <wp:effectExtent l="0" t="0" r="9525"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0309"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00694A27"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sidR="00601F48">
        <w:rPr>
          <w:szCs w:val="22"/>
          <w:lang w:val="lt-LT"/>
        </w:rPr>
        <w:t> </w:t>
      </w:r>
      <w:r w:rsidR="00694A27" w:rsidRPr="00F40697">
        <w:rPr>
          <w:szCs w:val="22"/>
          <w:lang w:val="lt-LT"/>
        </w:rPr>
        <w:t>skyriaus pabaigoje</w:t>
      </w:r>
      <w:r w:rsidRPr="00F40697">
        <w:rPr>
          <w:szCs w:val="22"/>
          <w:lang w:val="lt-LT"/>
        </w:rPr>
        <w:t>.</w:t>
      </w:r>
    </w:p>
    <w:p w14:paraId="72C9C4B5" w14:textId="77777777" w:rsidR="008648C0" w:rsidRPr="00F40697" w:rsidRDefault="008648C0" w:rsidP="008648C0">
      <w:pPr>
        <w:tabs>
          <w:tab w:val="clear" w:pos="567"/>
        </w:tabs>
        <w:suppressAutoHyphens/>
        <w:spacing w:line="240" w:lineRule="auto"/>
        <w:ind w:left="142" w:hanging="142"/>
        <w:rPr>
          <w:b/>
          <w:szCs w:val="22"/>
          <w:lang w:val="lt-LT"/>
        </w:rPr>
      </w:pPr>
    </w:p>
    <w:p w14:paraId="72C9C4B6" w14:textId="008B3703" w:rsidR="008648C0" w:rsidRPr="00F40697" w:rsidRDefault="00B76F06" w:rsidP="008648C0">
      <w:pPr>
        <w:tabs>
          <w:tab w:val="clear" w:pos="567"/>
        </w:tabs>
        <w:suppressAutoHyphens/>
        <w:spacing w:line="240" w:lineRule="auto"/>
        <w:rPr>
          <w:szCs w:val="22"/>
          <w:lang w:val="lt-LT"/>
        </w:rPr>
      </w:pPr>
      <w:r w:rsidRPr="00F40697">
        <w:rPr>
          <w:b/>
          <w:szCs w:val="22"/>
          <w:lang w:val="lt-LT"/>
        </w:rPr>
        <w:t>Atidžiai perskaitykite visą šį lapelį, prieš pradėdami vartoti vaistą, nes jame pateikiama Jums svarbi informacija</w:t>
      </w:r>
      <w:r w:rsidR="008426D3" w:rsidRPr="00F40697">
        <w:rPr>
          <w:b/>
          <w:szCs w:val="22"/>
          <w:lang w:val="lt-LT"/>
        </w:rPr>
        <w:t>.</w:t>
      </w:r>
    </w:p>
    <w:p w14:paraId="22876DA4" w14:textId="77777777" w:rsidR="00B76F06" w:rsidRPr="00F40697" w:rsidRDefault="00B76F06" w:rsidP="00B76F06">
      <w:pPr>
        <w:numPr>
          <w:ilvl w:val="0"/>
          <w:numId w:val="32"/>
        </w:numPr>
        <w:tabs>
          <w:tab w:val="clear" w:pos="567"/>
        </w:tabs>
        <w:spacing w:line="240" w:lineRule="auto"/>
        <w:ind w:left="567" w:hanging="567"/>
        <w:rPr>
          <w:szCs w:val="22"/>
          <w:lang w:val="lt-LT"/>
        </w:rPr>
      </w:pPr>
      <w:r w:rsidRPr="00F40697">
        <w:rPr>
          <w:szCs w:val="22"/>
          <w:lang w:val="lt-LT"/>
        </w:rPr>
        <w:t xml:space="preserve">Neišmeskite šio lapelio, nes vėl gali prireikti jį perskaityti. </w:t>
      </w:r>
    </w:p>
    <w:p w14:paraId="4085FACE" w14:textId="1718371E" w:rsidR="00B76F06" w:rsidRPr="00F40697" w:rsidRDefault="00B76F06" w:rsidP="00B76F06">
      <w:pPr>
        <w:numPr>
          <w:ilvl w:val="0"/>
          <w:numId w:val="32"/>
        </w:numPr>
        <w:tabs>
          <w:tab w:val="clear" w:pos="567"/>
        </w:tabs>
        <w:spacing w:line="240" w:lineRule="auto"/>
        <w:ind w:left="567" w:hanging="567"/>
        <w:rPr>
          <w:szCs w:val="22"/>
          <w:lang w:val="lt-LT"/>
        </w:rPr>
      </w:pPr>
      <w:r w:rsidRPr="00F40697">
        <w:rPr>
          <w:szCs w:val="22"/>
          <w:lang w:val="lt-LT"/>
        </w:rPr>
        <w:t>Jeigu kiltų daugiau klausimų, kreipkitės į gydytoją, vaistininką arba slaugytoją.</w:t>
      </w:r>
    </w:p>
    <w:p w14:paraId="6EF37C96" w14:textId="4595DF51" w:rsidR="00B76F06" w:rsidRPr="00F40697" w:rsidRDefault="00B76F06" w:rsidP="00B76F06">
      <w:pPr>
        <w:numPr>
          <w:ilvl w:val="0"/>
          <w:numId w:val="32"/>
        </w:numPr>
        <w:tabs>
          <w:tab w:val="clear" w:pos="567"/>
        </w:tabs>
        <w:spacing w:line="240" w:lineRule="auto"/>
        <w:ind w:left="567" w:hanging="567"/>
        <w:rPr>
          <w:szCs w:val="22"/>
          <w:lang w:val="lt-LT"/>
        </w:rPr>
      </w:pPr>
      <w:r w:rsidRPr="00F40697">
        <w:rPr>
          <w:szCs w:val="22"/>
          <w:lang w:val="lt-LT"/>
        </w:rPr>
        <w:t>Šis vaistas skirtas tik Jums, todėl kitiems žmonėms jo duoti negalima. Vaistas gali jiems pakenkti (net tiems, kurių ligos požymiai yra tokie patys kaip Jūsų).</w:t>
      </w:r>
    </w:p>
    <w:p w14:paraId="0DFF78D6" w14:textId="06D04D98" w:rsidR="00B76F06" w:rsidRPr="00F40697" w:rsidRDefault="00B76F06" w:rsidP="00B76F06">
      <w:pPr>
        <w:numPr>
          <w:ilvl w:val="0"/>
          <w:numId w:val="32"/>
        </w:numPr>
        <w:tabs>
          <w:tab w:val="clear" w:pos="567"/>
        </w:tabs>
        <w:spacing w:line="240" w:lineRule="auto"/>
        <w:ind w:left="567" w:hanging="567"/>
        <w:rPr>
          <w:szCs w:val="22"/>
          <w:lang w:val="lt-LT"/>
        </w:rPr>
      </w:pPr>
      <w:r w:rsidRPr="00F40697">
        <w:rPr>
          <w:szCs w:val="22"/>
          <w:lang w:val="lt-LT"/>
        </w:rPr>
        <w:t>Jeigu pasireiškė šalutinis poveikis (net jeigu jis šiame lapelyje nenurodytas), kreipkitės į gydytoją, vaistininką arba slaugytoją. Žr. 4</w:t>
      </w:r>
      <w:r w:rsidR="007C415F">
        <w:rPr>
          <w:szCs w:val="22"/>
          <w:lang w:val="lt-LT"/>
        </w:rPr>
        <w:t> </w:t>
      </w:r>
      <w:r w:rsidRPr="00F40697">
        <w:rPr>
          <w:szCs w:val="22"/>
          <w:lang w:val="lt-LT"/>
        </w:rPr>
        <w:t>skyrių.</w:t>
      </w:r>
    </w:p>
    <w:p w14:paraId="72C9C4BB" w14:textId="77777777" w:rsidR="008648C0" w:rsidRPr="00F40697" w:rsidRDefault="008648C0" w:rsidP="008648C0">
      <w:pPr>
        <w:tabs>
          <w:tab w:val="clear" w:pos="567"/>
        </w:tabs>
        <w:spacing w:line="240" w:lineRule="auto"/>
        <w:ind w:right="-2"/>
        <w:rPr>
          <w:szCs w:val="22"/>
          <w:lang w:val="lt-LT"/>
        </w:rPr>
      </w:pPr>
    </w:p>
    <w:p w14:paraId="72C9C4BC" w14:textId="2EAD3064" w:rsidR="008648C0" w:rsidRPr="00F40697" w:rsidRDefault="00B76F06" w:rsidP="008648C0">
      <w:pPr>
        <w:keepNext/>
        <w:numPr>
          <w:ilvl w:val="12"/>
          <w:numId w:val="0"/>
        </w:numPr>
        <w:tabs>
          <w:tab w:val="clear" w:pos="567"/>
        </w:tabs>
        <w:spacing w:line="240" w:lineRule="auto"/>
        <w:ind w:right="-2"/>
        <w:outlineLvl w:val="0"/>
        <w:rPr>
          <w:szCs w:val="22"/>
          <w:lang w:val="lt-LT"/>
        </w:rPr>
      </w:pPr>
      <w:r w:rsidRPr="00F40697">
        <w:rPr>
          <w:b/>
          <w:szCs w:val="22"/>
          <w:lang w:val="lt-LT"/>
        </w:rPr>
        <w:t>Apie ką rašoma šiame lapelyje?</w:t>
      </w:r>
      <w:r w:rsidR="00692DE5">
        <w:rPr>
          <w:b/>
          <w:szCs w:val="22"/>
          <w:lang w:val="lt-LT"/>
        </w:rPr>
        <w:fldChar w:fldCharType="begin"/>
      </w:r>
      <w:r w:rsidR="00692DE5">
        <w:rPr>
          <w:b/>
          <w:szCs w:val="22"/>
          <w:lang w:val="lt-LT"/>
        </w:rPr>
        <w:instrText xml:space="preserve"> DOCVARIABLE vault_nd_3934a2af-4a80-4029-b66b-22bf54a9eaf5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BD" w14:textId="77777777" w:rsidR="008648C0" w:rsidRPr="00F40697" w:rsidRDefault="008648C0" w:rsidP="008648C0">
      <w:pPr>
        <w:numPr>
          <w:ilvl w:val="12"/>
          <w:numId w:val="0"/>
        </w:numPr>
        <w:tabs>
          <w:tab w:val="clear" w:pos="567"/>
        </w:tabs>
        <w:spacing w:line="240" w:lineRule="auto"/>
        <w:ind w:right="-2"/>
        <w:outlineLvl w:val="0"/>
        <w:rPr>
          <w:szCs w:val="22"/>
          <w:lang w:val="lt-LT"/>
        </w:rPr>
      </w:pPr>
    </w:p>
    <w:p w14:paraId="72C9C4BE" w14:textId="29AEDBF4" w:rsidR="008648C0" w:rsidRPr="00F40697" w:rsidRDefault="008426D3" w:rsidP="008648C0">
      <w:pPr>
        <w:numPr>
          <w:ilvl w:val="12"/>
          <w:numId w:val="0"/>
        </w:numPr>
        <w:tabs>
          <w:tab w:val="clear" w:pos="567"/>
        </w:tabs>
        <w:spacing w:line="240" w:lineRule="auto"/>
        <w:ind w:left="567" w:hanging="567"/>
        <w:rPr>
          <w:szCs w:val="22"/>
          <w:lang w:val="lt-LT"/>
        </w:rPr>
      </w:pPr>
      <w:r w:rsidRPr="00F40697">
        <w:rPr>
          <w:szCs w:val="22"/>
          <w:lang w:val="lt-LT"/>
        </w:rPr>
        <w:t>1.</w:t>
      </w:r>
      <w:r w:rsidRPr="00F40697">
        <w:rPr>
          <w:szCs w:val="22"/>
          <w:lang w:val="lt-LT"/>
        </w:rPr>
        <w:tab/>
      </w:r>
      <w:r w:rsidR="00B76F06" w:rsidRPr="00F40697">
        <w:rPr>
          <w:szCs w:val="22"/>
          <w:lang w:val="lt-LT"/>
        </w:rPr>
        <w:t>Kas yra</w:t>
      </w:r>
      <w:r w:rsidRPr="00F40697">
        <w:rPr>
          <w:szCs w:val="22"/>
          <w:lang w:val="lt-LT"/>
        </w:rPr>
        <w:t xml:space="preserve"> </w:t>
      </w:r>
      <w:r w:rsidR="00126457" w:rsidRPr="00F40697">
        <w:rPr>
          <w:szCs w:val="22"/>
          <w:lang w:val="lt-LT"/>
        </w:rPr>
        <w:t>Omvoh</w:t>
      </w:r>
      <w:r w:rsidRPr="00F40697">
        <w:rPr>
          <w:szCs w:val="22"/>
          <w:lang w:val="lt-LT"/>
        </w:rPr>
        <w:t xml:space="preserve"> </w:t>
      </w:r>
      <w:r w:rsidR="00B76F06" w:rsidRPr="00F40697">
        <w:rPr>
          <w:szCs w:val="22"/>
          <w:lang w:val="lt-LT"/>
        </w:rPr>
        <w:t>ir kam jis vartojamas</w:t>
      </w:r>
    </w:p>
    <w:p w14:paraId="72C9C4BF" w14:textId="251B3AF5" w:rsidR="008648C0" w:rsidRPr="00F40697" w:rsidRDefault="008426D3" w:rsidP="008648C0">
      <w:pPr>
        <w:numPr>
          <w:ilvl w:val="12"/>
          <w:numId w:val="0"/>
        </w:numPr>
        <w:tabs>
          <w:tab w:val="clear" w:pos="567"/>
        </w:tabs>
        <w:spacing w:line="240" w:lineRule="auto"/>
        <w:ind w:left="567" w:hanging="567"/>
        <w:rPr>
          <w:szCs w:val="22"/>
          <w:lang w:val="lt-LT"/>
        </w:rPr>
      </w:pPr>
      <w:r w:rsidRPr="00F40697">
        <w:rPr>
          <w:szCs w:val="22"/>
          <w:lang w:val="lt-LT"/>
        </w:rPr>
        <w:t>2.</w:t>
      </w:r>
      <w:r w:rsidRPr="00F40697">
        <w:rPr>
          <w:szCs w:val="22"/>
          <w:lang w:val="lt-LT"/>
        </w:rPr>
        <w:tab/>
      </w:r>
      <w:r w:rsidR="00B76F06" w:rsidRPr="00F40697">
        <w:rPr>
          <w:szCs w:val="22"/>
          <w:lang w:val="lt-LT"/>
        </w:rPr>
        <w:t xml:space="preserve">Kas žinotina prieš vartojant </w:t>
      </w:r>
      <w:r w:rsidR="00126457" w:rsidRPr="00F40697">
        <w:rPr>
          <w:szCs w:val="22"/>
          <w:lang w:val="lt-LT"/>
        </w:rPr>
        <w:t>Omvoh</w:t>
      </w:r>
    </w:p>
    <w:p w14:paraId="72C9C4C0" w14:textId="36BFE7C9" w:rsidR="008648C0" w:rsidRPr="00F40697" w:rsidRDefault="008426D3" w:rsidP="008648C0">
      <w:pPr>
        <w:numPr>
          <w:ilvl w:val="12"/>
          <w:numId w:val="0"/>
        </w:numPr>
        <w:tabs>
          <w:tab w:val="clear" w:pos="567"/>
        </w:tabs>
        <w:spacing w:line="240" w:lineRule="auto"/>
        <w:ind w:left="567" w:hanging="567"/>
        <w:rPr>
          <w:szCs w:val="22"/>
          <w:lang w:val="lt-LT"/>
        </w:rPr>
      </w:pPr>
      <w:r w:rsidRPr="00F40697">
        <w:rPr>
          <w:szCs w:val="22"/>
          <w:lang w:val="lt-LT"/>
        </w:rPr>
        <w:t>3.</w:t>
      </w:r>
      <w:r w:rsidRPr="00F40697">
        <w:rPr>
          <w:szCs w:val="22"/>
          <w:lang w:val="lt-LT"/>
        </w:rPr>
        <w:tab/>
      </w:r>
      <w:r w:rsidR="00B76F06" w:rsidRPr="00F40697">
        <w:rPr>
          <w:szCs w:val="22"/>
          <w:lang w:val="lt-LT"/>
        </w:rPr>
        <w:t>Kaip vartoti</w:t>
      </w:r>
      <w:r w:rsidRPr="00F40697">
        <w:rPr>
          <w:szCs w:val="22"/>
          <w:lang w:val="lt-LT"/>
        </w:rPr>
        <w:t xml:space="preserve"> </w:t>
      </w:r>
      <w:r w:rsidR="00126457" w:rsidRPr="00F40697">
        <w:rPr>
          <w:szCs w:val="22"/>
          <w:lang w:val="lt-LT"/>
        </w:rPr>
        <w:t>Omvoh</w:t>
      </w:r>
    </w:p>
    <w:p w14:paraId="72C9C4C1" w14:textId="3282584C" w:rsidR="008648C0" w:rsidRPr="00F40697" w:rsidRDefault="008426D3" w:rsidP="008648C0">
      <w:pPr>
        <w:numPr>
          <w:ilvl w:val="12"/>
          <w:numId w:val="0"/>
        </w:numPr>
        <w:tabs>
          <w:tab w:val="clear" w:pos="567"/>
        </w:tabs>
        <w:spacing w:line="240" w:lineRule="auto"/>
        <w:ind w:left="567" w:hanging="567"/>
        <w:rPr>
          <w:szCs w:val="22"/>
          <w:lang w:val="lt-LT"/>
        </w:rPr>
      </w:pPr>
      <w:r w:rsidRPr="00F40697">
        <w:rPr>
          <w:szCs w:val="22"/>
          <w:lang w:val="lt-LT"/>
        </w:rPr>
        <w:t>4.</w:t>
      </w:r>
      <w:r w:rsidRPr="00F40697">
        <w:rPr>
          <w:szCs w:val="22"/>
          <w:lang w:val="lt-LT"/>
        </w:rPr>
        <w:tab/>
      </w:r>
      <w:r w:rsidR="00B76F06" w:rsidRPr="00F40697">
        <w:rPr>
          <w:szCs w:val="22"/>
          <w:lang w:val="lt-LT"/>
        </w:rPr>
        <w:t>Galimas šalutinis poveikis</w:t>
      </w:r>
    </w:p>
    <w:p w14:paraId="72C9C4C2" w14:textId="1AA4094C" w:rsidR="008648C0" w:rsidRPr="00F40697" w:rsidRDefault="008426D3" w:rsidP="008648C0">
      <w:pPr>
        <w:tabs>
          <w:tab w:val="clear" w:pos="567"/>
        </w:tabs>
        <w:spacing w:line="240" w:lineRule="auto"/>
        <w:ind w:left="567" w:hanging="567"/>
        <w:rPr>
          <w:szCs w:val="22"/>
          <w:lang w:val="lt-LT"/>
        </w:rPr>
      </w:pPr>
      <w:r w:rsidRPr="00F40697">
        <w:rPr>
          <w:szCs w:val="22"/>
          <w:lang w:val="lt-LT"/>
        </w:rPr>
        <w:t>5.</w:t>
      </w:r>
      <w:r w:rsidRPr="00F40697">
        <w:rPr>
          <w:szCs w:val="22"/>
          <w:lang w:val="lt-LT"/>
        </w:rPr>
        <w:tab/>
      </w:r>
      <w:r w:rsidR="00B76F06" w:rsidRPr="00F40697">
        <w:rPr>
          <w:szCs w:val="22"/>
          <w:lang w:val="lt-LT"/>
        </w:rPr>
        <w:t xml:space="preserve">Kaip laikyti </w:t>
      </w:r>
      <w:r w:rsidR="00126457" w:rsidRPr="00F40697">
        <w:rPr>
          <w:szCs w:val="22"/>
          <w:lang w:val="lt-LT"/>
        </w:rPr>
        <w:t>Omvoh</w:t>
      </w:r>
    </w:p>
    <w:p w14:paraId="72C9C4C3" w14:textId="0C7F5BD7" w:rsidR="008648C0" w:rsidRPr="00F40697" w:rsidRDefault="008426D3" w:rsidP="008648C0">
      <w:pPr>
        <w:tabs>
          <w:tab w:val="clear" w:pos="567"/>
        </w:tabs>
        <w:spacing w:line="240" w:lineRule="auto"/>
        <w:ind w:left="567" w:hanging="567"/>
        <w:rPr>
          <w:szCs w:val="22"/>
          <w:lang w:val="lt-LT"/>
        </w:rPr>
      </w:pPr>
      <w:r w:rsidRPr="00F40697">
        <w:rPr>
          <w:szCs w:val="22"/>
          <w:lang w:val="lt-LT"/>
        </w:rPr>
        <w:t>6.</w:t>
      </w:r>
      <w:r w:rsidRPr="00F40697">
        <w:rPr>
          <w:szCs w:val="22"/>
          <w:lang w:val="lt-LT"/>
        </w:rPr>
        <w:tab/>
      </w:r>
      <w:r w:rsidR="00B76F06" w:rsidRPr="00F40697">
        <w:rPr>
          <w:szCs w:val="22"/>
          <w:lang w:val="lt-LT"/>
        </w:rPr>
        <w:t>Pakuotės turinys ir kita informacija</w:t>
      </w:r>
    </w:p>
    <w:p w14:paraId="72C9C4C4" w14:textId="77777777" w:rsidR="008648C0" w:rsidRPr="00F40697" w:rsidRDefault="008648C0" w:rsidP="008648C0">
      <w:pPr>
        <w:numPr>
          <w:ilvl w:val="12"/>
          <w:numId w:val="0"/>
        </w:numPr>
        <w:tabs>
          <w:tab w:val="clear" w:pos="567"/>
        </w:tabs>
        <w:spacing w:line="240" w:lineRule="auto"/>
        <w:ind w:right="-2"/>
        <w:rPr>
          <w:szCs w:val="22"/>
          <w:lang w:val="lt-LT"/>
        </w:rPr>
      </w:pPr>
    </w:p>
    <w:p w14:paraId="72C9C4C5" w14:textId="77777777" w:rsidR="008648C0" w:rsidRPr="00F40697" w:rsidRDefault="008648C0" w:rsidP="008648C0">
      <w:pPr>
        <w:numPr>
          <w:ilvl w:val="12"/>
          <w:numId w:val="0"/>
        </w:numPr>
        <w:tabs>
          <w:tab w:val="clear" w:pos="567"/>
        </w:tabs>
        <w:spacing w:line="240" w:lineRule="auto"/>
        <w:ind w:right="-2"/>
        <w:rPr>
          <w:szCs w:val="22"/>
          <w:lang w:val="lt-LT"/>
        </w:rPr>
      </w:pPr>
    </w:p>
    <w:p w14:paraId="72C9C4C6" w14:textId="73A11C2F" w:rsidR="008648C0" w:rsidRPr="00F40697" w:rsidRDefault="0035370A" w:rsidP="008648C0">
      <w:pPr>
        <w:keepNext/>
        <w:numPr>
          <w:ilvl w:val="0"/>
          <w:numId w:val="2"/>
        </w:numPr>
        <w:tabs>
          <w:tab w:val="clear" w:pos="570"/>
          <w:tab w:val="left" w:pos="567"/>
        </w:tabs>
        <w:spacing w:line="240" w:lineRule="auto"/>
        <w:ind w:left="0" w:right="-2" w:firstLine="0"/>
        <w:rPr>
          <w:b/>
          <w:szCs w:val="22"/>
          <w:lang w:val="lt-LT"/>
        </w:rPr>
      </w:pPr>
      <w:r w:rsidRPr="00F40697">
        <w:rPr>
          <w:b/>
          <w:szCs w:val="22"/>
          <w:lang w:val="lt-LT"/>
        </w:rPr>
        <w:t>Kas yra</w:t>
      </w:r>
      <w:r w:rsidR="008426D3" w:rsidRPr="00F40697">
        <w:rPr>
          <w:b/>
          <w:szCs w:val="22"/>
          <w:lang w:val="lt-LT"/>
        </w:rPr>
        <w:t xml:space="preserve"> </w:t>
      </w:r>
      <w:r w:rsidR="00126457" w:rsidRPr="00F40697">
        <w:rPr>
          <w:b/>
          <w:szCs w:val="22"/>
          <w:lang w:val="lt-LT"/>
        </w:rPr>
        <w:t>Omvoh</w:t>
      </w:r>
      <w:r w:rsidR="008426D3" w:rsidRPr="00F40697">
        <w:rPr>
          <w:b/>
          <w:szCs w:val="22"/>
          <w:lang w:val="lt-LT"/>
        </w:rPr>
        <w:t xml:space="preserve"> </w:t>
      </w:r>
      <w:r w:rsidRPr="00F40697">
        <w:rPr>
          <w:b/>
          <w:szCs w:val="22"/>
          <w:lang w:val="lt-LT"/>
        </w:rPr>
        <w:t>ir kam jis vartojamas</w:t>
      </w:r>
    </w:p>
    <w:p w14:paraId="72C9C4C7" w14:textId="77777777" w:rsidR="008648C0" w:rsidRPr="00F40697" w:rsidRDefault="008648C0" w:rsidP="008648C0">
      <w:pPr>
        <w:keepNext/>
        <w:numPr>
          <w:ilvl w:val="12"/>
          <w:numId w:val="0"/>
        </w:numPr>
        <w:tabs>
          <w:tab w:val="clear" w:pos="567"/>
        </w:tabs>
        <w:spacing w:line="240" w:lineRule="auto"/>
        <w:rPr>
          <w:szCs w:val="22"/>
          <w:lang w:val="lt-LT"/>
        </w:rPr>
      </w:pPr>
    </w:p>
    <w:p w14:paraId="6DEAB3E6" w14:textId="35CB219F" w:rsidR="006E6902" w:rsidRPr="007F3F22" w:rsidRDefault="006E6902" w:rsidP="006E6902">
      <w:pPr>
        <w:tabs>
          <w:tab w:val="clear" w:pos="567"/>
        </w:tabs>
        <w:autoSpaceDE w:val="0"/>
        <w:autoSpaceDN w:val="0"/>
        <w:adjustRightInd w:val="0"/>
        <w:spacing w:line="240" w:lineRule="auto"/>
        <w:rPr>
          <w:rFonts w:eastAsia="TimesNewRoman"/>
          <w:szCs w:val="22"/>
          <w:lang w:val="lt-LT" w:eastAsia="en-GB"/>
        </w:rPr>
      </w:pPr>
      <w:r w:rsidRPr="007F3F22">
        <w:rPr>
          <w:rFonts w:eastAsia="TimesNewRoman"/>
          <w:szCs w:val="22"/>
          <w:lang w:val="lt-LT" w:eastAsia="en-GB"/>
        </w:rPr>
        <w:t>Omvoh vartojamas uždegiminėms storosios žarnos ligoms gydyti</w:t>
      </w:r>
      <w:r w:rsidR="004C7C95">
        <w:rPr>
          <w:rFonts w:eastAsia="TimesNewRoman"/>
          <w:szCs w:val="22"/>
          <w:lang w:val="lt-LT" w:eastAsia="en-GB"/>
        </w:rPr>
        <w:t>:</w:t>
      </w:r>
    </w:p>
    <w:p w14:paraId="60047C6F" w14:textId="5587C7B7" w:rsidR="006E6902" w:rsidRPr="007F3F22" w:rsidRDefault="000C5D68" w:rsidP="00C80A90">
      <w:pPr>
        <w:pStyle w:val="ListParagraph"/>
        <w:numPr>
          <w:ilvl w:val="0"/>
          <w:numId w:val="54"/>
        </w:numPr>
        <w:autoSpaceDE w:val="0"/>
        <w:autoSpaceDN w:val="0"/>
        <w:adjustRightInd w:val="0"/>
        <w:spacing w:after="0" w:line="240" w:lineRule="auto"/>
        <w:ind w:left="567" w:hanging="425"/>
        <w:rPr>
          <w:rFonts w:ascii="Times New Roman" w:eastAsia="TimesNewRoman" w:hAnsi="Times New Roman"/>
          <w:lang w:val="lt-LT"/>
        </w:rPr>
      </w:pPr>
      <w:r>
        <w:rPr>
          <w:rFonts w:ascii="Times New Roman" w:eastAsia="TimesNewRoman" w:hAnsi="Times New Roman"/>
          <w:lang w:val="lt-LT"/>
        </w:rPr>
        <w:t>o</w:t>
      </w:r>
      <w:r w:rsidR="006E6902">
        <w:rPr>
          <w:rFonts w:ascii="Times New Roman" w:eastAsia="TimesNewRoman" w:hAnsi="Times New Roman"/>
          <w:lang w:val="lt-LT"/>
        </w:rPr>
        <w:t>piniam kolitui</w:t>
      </w:r>
      <w:r>
        <w:rPr>
          <w:rFonts w:ascii="Times New Roman" w:eastAsia="TimesNewRoman" w:hAnsi="Times New Roman"/>
          <w:lang w:val="lt-LT"/>
        </w:rPr>
        <w:t>;</w:t>
      </w:r>
    </w:p>
    <w:p w14:paraId="27268E29" w14:textId="740E2D8F" w:rsidR="006E6902" w:rsidRDefault="006E6902" w:rsidP="00C80A90">
      <w:pPr>
        <w:pStyle w:val="ListParagraph"/>
        <w:numPr>
          <w:ilvl w:val="0"/>
          <w:numId w:val="54"/>
        </w:numPr>
        <w:autoSpaceDE w:val="0"/>
        <w:autoSpaceDN w:val="0"/>
        <w:adjustRightInd w:val="0"/>
        <w:spacing w:after="0" w:line="240" w:lineRule="auto"/>
        <w:ind w:left="567" w:hanging="425"/>
        <w:rPr>
          <w:rFonts w:ascii="Times New Roman" w:eastAsia="TimesNewRoman" w:hAnsi="Times New Roman"/>
          <w:lang w:val="lt-LT"/>
        </w:rPr>
      </w:pPr>
      <w:r>
        <w:rPr>
          <w:rFonts w:ascii="Times New Roman" w:eastAsia="TimesNewRoman" w:hAnsi="Times New Roman"/>
          <w:lang w:val="lt-LT"/>
        </w:rPr>
        <w:t>Krono ligai</w:t>
      </w:r>
      <w:r w:rsidR="000C5D68">
        <w:rPr>
          <w:rFonts w:ascii="Times New Roman" w:eastAsia="TimesNewRoman" w:hAnsi="Times New Roman"/>
          <w:lang w:val="lt-LT"/>
        </w:rPr>
        <w:t>.</w:t>
      </w:r>
    </w:p>
    <w:p w14:paraId="1B688AFB" w14:textId="77777777" w:rsidR="006E6902" w:rsidRPr="006E6902" w:rsidRDefault="006E6902" w:rsidP="00C80A90">
      <w:pPr>
        <w:autoSpaceDE w:val="0"/>
        <w:autoSpaceDN w:val="0"/>
        <w:adjustRightInd w:val="0"/>
        <w:spacing w:line="240" w:lineRule="auto"/>
        <w:rPr>
          <w:rFonts w:eastAsia="TimesNewRoman"/>
          <w:lang w:val="lt-LT"/>
        </w:rPr>
      </w:pPr>
    </w:p>
    <w:p w14:paraId="72C9C4CA" w14:textId="71F3B6FA" w:rsidR="008648C0" w:rsidRPr="00F40697" w:rsidRDefault="008426D3" w:rsidP="00950C41">
      <w:pPr>
        <w:pStyle w:val="CommentText"/>
        <w:keepNext/>
        <w:rPr>
          <w:rFonts w:eastAsia="TimesNewRomanPSMT"/>
          <w:sz w:val="22"/>
          <w:szCs w:val="22"/>
          <w:lang w:val="lt-LT" w:eastAsia="en-GB"/>
        </w:rPr>
      </w:pPr>
      <w:r w:rsidRPr="00F40697">
        <w:rPr>
          <w:sz w:val="22"/>
          <w:szCs w:val="22"/>
          <w:lang w:val="lt-LT"/>
        </w:rPr>
        <w:t xml:space="preserve">Omvoh </w:t>
      </w:r>
      <w:r w:rsidR="002C67BF" w:rsidRPr="00F40697">
        <w:rPr>
          <w:sz w:val="22"/>
          <w:szCs w:val="22"/>
          <w:lang w:val="lt-LT"/>
        </w:rPr>
        <w:t>sudėtyje yra veikliosios medžiagos</w:t>
      </w:r>
      <w:r w:rsidRPr="00F40697">
        <w:rPr>
          <w:sz w:val="22"/>
          <w:szCs w:val="22"/>
          <w:lang w:val="lt-LT"/>
        </w:rPr>
        <w:t xml:space="preserve"> mi</w:t>
      </w:r>
      <w:r w:rsidR="00075CCD" w:rsidRPr="00F40697">
        <w:rPr>
          <w:sz w:val="22"/>
          <w:szCs w:val="22"/>
          <w:lang w:val="lt-LT"/>
        </w:rPr>
        <w:t>r</w:t>
      </w:r>
      <w:r w:rsidRPr="00F40697">
        <w:rPr>
          <w:sz w:val="22"/>
          <w:szCs w:val="22"/>
          <w:lang w:val="lt-LT"/>
        </w:rPr>
        <w:t>ikizumab</w:t>
      </w:r>
      <w:r w:rsidR="002C67BF" w:rsidRPr="00F40697">
        <w:rPr>
          <w:sz w:val="22"/>
          <w:szCs w:val="22"/>
          <w:lang w:val="lt-LT"/>
        </w:rPr>
        <w:t xml:space="preserve">o </w:t>
      </w:r>
      <w:r w:rsidR="00263445" w:rsidRPr="00F40697">
        <w:rPr>
          <w:sz w:val="22"/>
          <w:szCs w:val="22"/>
          <w:lang w:val="lt-LT"/>
        </w:rPr>
        <w:t>(</w:t>
      </w:r>
      <w:r w:rsidRPr="00F40697">
        <w:rPr>
          <w:sz w:val="22"/>
          <w:szCs w:val="22"/>
          <w:lang w:val="lt-LT"/>
        </w:rPr>
        <w:t>mono</w:t>
      </w:r>
      <w:r w:rsidR="002C67BF" w:rsidRPr="00F40697">
        <w:rPr>
          <w:sz w:val="22"/>
          <w:szCs w:val="22"/>
          <w:lang w:val="lt-LT"/>
        </w:rPr>
        <w:t>k</w:t>
      </w:r>
      <w:r w:rsidRPr="00F40697">
        <w:rPr>
          <w:sz w:val="22"/>
          <w:szCs w:val="22"/>
          <w:lang w:val="lt-LT"/>
        </w:rPr>
        <w:t>lon</w:t>
      </w:r>
      <w:r w:rsidR="002C67BF" w:rsidRPr="00F40697">
        <w:rPr>
          <w:sz w:val="22"/>
          <w:szCs w:val="22"/>
          <w:lang w:val="lt-LT"/>
        </w:rPr>
        <w:t>inis</w:t>
      </w:r>
      <w:r w:rsidRPr="00F40697">
        <w:rPr>
          <w:sz w:val="22"/>
          <w:szCs w:val="22"/>
          <w:lang w:val="lt-LT"/>
        </w:rPr>
        <w:t xml:space="preserve"> anti</w:t>
      </w:r>
      <w:r w:rsidR="002C67BF" w:rsidRPr="00F40697">
        <w:rPr>
          <w:sz w:val="22"/>
          <w:szCs w:val="22"/>
          <w:lang w:val="lt-LT"/>
        </w:rPr>
        <w:t>kūnas</w:t>
      </w:r>
      <w:r w:rsidR="00263445" w:rsidRPr="00F40697">
        <w:rPr>
          <w:sz w:val="22"/>
          <w:szCs w:val="22"/>
          <w:lang w:val="lt-LT"/>
        </w:rPr>
        <w:t>)</w:t>
      </w:r>
      <w:r w:rsidRPr="00F40697">
        <w:rPr>
          <w:sz w:val="22"/>
          <w:szCs w:val="22"/>
          <w:lang w:val="lt-LT"/>
        </w:rPr>
        <w:t>. Mono</w:t>
      </w:r>
      <w:r w:rsidR="00263445" w:rsidRPr="00F40697">
        <w:rPr>
          <w:sz w:val="22"/>
          <w:szCs w:val="22"/>
          <w:lang w:val="lt-LT"/>
        </w:rPr>
        <w:t>k</w:t>
      </w:r>
      <w:r w:rsidRPr="00F40697">
        <w:rPr>
          <w:sz w:val="22"/>
          <w:szCs w:val="22"/>
          <w:lang w:val="lt-LT"/>
        </w:rPr>
        <w:t>lon</w:t>
      </w:r>
      <w:r w:rsidR="00263445" w:rsidRPr="00F40697">
        <w:rPr>
          <w:sz w:val="22"/>
          <w:szCs w:val="22"/>
          <w:lang w:val="lt-LT"/>
        </w:rPr>
        <w:t>iniai</w:t>
      </w:r>
      <w:r w:rsidRPr="00F40697">
        <w:rPr>
          <w:sz w:val="22"/>
          <w:szCs w:val="22"/>
          <w:lang w:val="lt-LT"/>
        </w:rPr>
        <w:t xml:space="preserve"> anti</w:t>
      </w:r>
      <w:r w:rsidR="00263445" w:rsidRPr="00F40697">
        <w:rPr>
          <w:sz w:val="22"/>
          <w:szCs w:val="22"/>
          <w:lang w:val="lt-LT"/>
        </w:rPr>
        <w:t xml:space="preserve">kūnai yra baltymai, kurie organizme atpažįsta </w:t>
      </w:r>
      <w:r w:rsidR="00775EC2" w:rsidRPr="00F40697">
        <w:rPr>
          <w:sz w:val="22"/>
          <w:szCs w:val="22"/>
          <w:lang w:val="lt-LT"/>
        </w:rPr>
        <w:t xml:space="preserve">tam tikrus baltymus taikinius </w:t>
      </w:r>
      <w:r w:rsidR="00263445" w:rsidRPr="00F40697">
        <w:rPr>
          <w:sz w:val="22"/>
          <w:szCs w:val="22"/>
          <w:lang w:val="lt-LT"/>
        </w:rPr>
        <w:t xml:space="preserve">ir </w:t>
      </w:r>
      <w:r w:rsidR="00601F48" w:rsidRPr="00F40697">
        <w:rPr>
          <w:sz w:val="22"/>
          <w:szCs w:val="22"/>
          <w:lang w:val="lt-LT"/>
        </w:rPr>
        <w:t xml:space="preserve">prie jų </w:t>
      </w:r>
      <w:r w:rsidR="00263445" w:rsidRPr="00F40697">
        <w:rPr>
          <w:sz w:val="22"/>
          <w:szCs w:val="22"/>
          <w:lang w:val="lt-LT"/>
        </w:rPr>
        <w:t xml:space="preserve">specifiškai </w:t>
      </w:r>
      <w:r w:rsidR="00775EC2" w:rsidRPr="00F40697">
        <w:rPr>
          <w:sz w:val="22"/>
          <w:szCs w:val="22"/>
          <w:lang w:val="lt-LT"/>
        </w:rPr>
        <w:t>prisijungi</w:t>
      </w:r>
      <w:r w:rsidR="00601F48">
        <w:rPr>
          <w:sz w:val="22"/>
          <w:szCs w:val="22"/>
          <w:lang w:val="lt-LT"/>
        </w:rPr>
        <w:t>a</w:t>
      </w:r>
      <w:r w:rsidR="00775EC2" w:rsidRPr="00F40697">
        <w:rPr>
          <w:sz w:val="22"/>
          <w:szCs w:val="22"/>
          <w:lang w:val="lt-LT"/>
        </w:rPr>
        <w:t xml:space="preserve">. </w:t>
      </w:r>
      <w:r w:rsidRPr="00F40697">
        <w:rPr>
          <w:rFonts w:eastAsia="TimesNewRomanPSMT"/>
          <w:sz w:val="22"/>
          <w:szCs w:val="22"/>
          <w:lang w:val="lt-LT" w:eastAsia="en-GB"/>
        </w:rPr>
        <w:t xml:space="preserve">Omvoh </w:t>
      </w:r>
      <w:r w:rsidR="00775EC2" w:rsidRPr="00F40697">
        <w:rPr>
          <w:rFonts w:eastAsia="TimesNewRomanPSMT"/>
          <w:sz w:val="22"/>
          <w:szCs w:val="22"/>
          <w:lang w:val="lt-LT" w:eastAsia="en-GB"/>
        </w:rPr>
        <w:t xml:space="preserve">veikia prisijungdamas ir blokuodamas organizmo baltymą, vadinamą IL-23 (interleukinu-23), kuris yra susijęs su uždegimu. </w:t>
      </w:r>
      <w:r w:rsidR="00AA67B5" w:rsidRPr="00F40697">
        <w:rPr>
          <w:rFonts w:eastAsia="TimesNewRomanPSMT"/>
          <w:sz w:val="22"/>
          <w:szCs w:val="22"/>
          <w:lang w:val="lt-LT" w:eastAsia="en-GB"/>
        </w:rPr>
        <w:t>Omvoh</w:t>
      </w:r>
      <w:r w:rsidR="00775EC2" w:rsidRPr="00F40697">
        <w:rPr>
          <w:rFonts w:eastAsia="TimesNewRomanPSMT"/>
          <w:sz w:val="22"/>
          <w:szCs w:val="22"/>
          <w:lang w:val="lt-LT" w:eastAsia="en-GB"/>
        </w:rPr>
        <w:t>, blokuodamas IL-23 veikimą, mažina uždegimą ir kitus</w:t>
      </w:r>
      <w:r w:rsidR="00490B36" w:rsidRPr="00F40697">
        <w:rPr>
          <w:rFonts w:eastAsia="TimesNewRomanPSMT"/>
          <w:sz w:val="22"/>
          <w:szCs w:val="22"/>
          <w:lang w:val="lt-LT" w:eastAsia="en-GB"/>
        </w:rPr>
        <w:t xml:space="preserve"> </w:t>
      </w:r>
      <w:r w:rsidR="00775EC2" w:rsidRPr="00F40697">
        <w:rPr>
          <w:rFonts w:eastAsia="TimesNewRomanPSMT"/>
          <w:sz w:val="22"/>
          <w:szCs w:val="22"/>
          <w:lang w:val="lt-LT" w:eastAsia="en-GB"/>
        </w:rPr>
        <w:t xml:space="preserve">su opiniu kolitu </w:t>
      </w:r>
      <w:r w:rsidR="00D1201D">
        <w:rPr>
          <w:rFonts w:eastAsia="TimesNewRomanPSMT"/>
          <w:sz w:val="22"/>
          <w:szCs w:val="22"/>
          <w:lang w:val="lt-LT" w:eastAsia="en-GB"/>
        </w:rPr>
        <w:t xml:space="preserve">ir Krono liga </w:t>
      </w:r>
      <w:r w:rsidR="00775EC2" w:rsidRPr="00F40697">
        <w:rPr>
          <w:rFonts w:eastAsia="TimesNewRomanPSMT"/>
          <w:sz w:val="22"/>
          <w:szCs w:val="22"/>
          <w:lang w:val="lt-LT" w:eastAsia="en-GB"/>
        </w:rPr>
        <w:t xml:space="preserve">susijusius </w:t>
      </w:r>
      <w:r w:rsidR="00490B36" w:rsidRPr="00F40697">
        <w:rPr>
          <w:rFonts w:eastAsia="TimesNewRomanPSMT"/>
          <w:sz w:val="22"/>
          <w:szCs w:val="22"/>
          <w:lang w:val="lt-LT" w:eastAsia="en-GB"/>
        </w:rPr>
        <w:t>s</w:t>
      </w:r>
      <w:r w:rsidR="00775EC2" w:rsidRPr="00F40697">
        <w:rPr>
          <w:rFonts w:eastAsia="TimesNewRomanPSMT"/>
          <w:sz w:val="22"/>
          <w:szCs w:val="22"/>
          <w:lang w:val="lt-LT" w:eastAsia="en-GB"/>
        </w:rPr>
        <w:t>i</w:t>
      </w:r>
      <w:r w:rsidR="00490B36" w:rsidRPr="00F40697">
        <w:rPr>
          <w:rFonts w:eastAsia="TimesNewRomanPSMT"/>
          <w:sz w:val="22"/>
          <w:szCs w:val="22"/>
          <w:lang w:val="lt-LT" w:eastAsia="en-GB"/>
        </w:rPr>
        <w:t>mptom</w:t>
      </w:r>
      <w:r w:rsidR="00775EC2" w:rsidRPr="00F40697">
        <w:rPr>
          <w:rFonts w:eastAsia="TimesNewRomanPSMT"/>
          <w:sz w:val="22"/>
          <w:szCs w:val="22"/>
          <w:lang w:val="lt-LT" w:eastAsia="en-GB"/>
        </w:rPr>
        <w:t>u</w:t>
      </w:r>
      <w:r w:rsidR="00490B36" w:rsidRPr="00F40697">
        <w:rPr>
          <w:rFonts w:eastAsia="TimesNewRomanPSMT"/>
          <w:sz w:val="22"/>
          <w:szCs w:val="22"/>
          <w:lang w:val="lt-LT" w:eastAsia="en-GB"/>
        </w:rPr>
        <w:t>s</w:t>
      </w:r>
      <w:r w:rsidRPr="00F40697">
        <w:rPr>
          <w:rFonts w:eastAsia="TimesNewRomanPSMT"/>
          <w:sz w:val="22"/>
          <w:szCs w:val="22"/>
          <w:lang w:val="lt-LT" w:eastAsia="en-GB"/>
        </w:rPr>
        <w:t>.</w:t>
      </w:r>
    </w:p>
    <w:p w14:paraId="72C9C4CB" w14:textId="77777777" w:rsidR="00950F09" w:rsidRPr="00F40697" w:rsidRDefault="00950F09" w:rsidP="00F40517">
      <w:pPr>
        <w:tabs>
          <w:tab w:val="clear" w:pos="567"/>
        </w:tabs>
        <w:autoSpaceDE w:val="0"/>
        <w:autoSpaceDN w:val="0"/>
        <w:adjustRightInd w:val="0"/>
        <w:spacing w:line="240" w:lineRule="auto"/>
        <w:rPr>
          <w:rFonts w:eastAsia="TimesNewRomanPSMT"/>
          <w:szCs w:val="22"/>
          <w:lang w:val="lt-LT" w:eastAsia="en-GB"/>
        </w:rPr>
      </w:pPr>
    </w:p>
    <w:p w14:paraId="1AAE9690" w14:textId="77777777" w:rsidR="00D1201D" w:rsidRDefault="00D1201D" w:rsidP="007A5597">
      <w:pPr>
        <w:pStyle w:val="CommentText"/>
        <w:keepNext/>
        <w:rPr>
          <w:sz w:val="22"/>
          <w:szCs w:val="22"/>
          <w:u w:val="single"/>
          <w:lang w:val="lt-LT"/>
        </w:rPr>
      </w:pPr>
      <w:r>
        <w:rPr>
          <w:sz w:val="22"/>
          <w:szCs w:val="22"/>
          <w:u w:val="single"/>
          <w:lang w:val="lt-LT"/>
        </w:rPr>
        <w:t>Opinis kolitas</w:t>
      </w:r>
    </w:p>
    <w:p w14:paraId="131DD5A2" w14:textId="77777777" w:rsidR="00D1201D" w:rsidRDefault="00D1201D" w:rsidP="007A5597">
      <w:pPr>
        <w:pStyle w:val="CommentText"/>
        <w:keepNext/>
        <w:rPr>
          <w:sz w:val="22"/>
          <w:szCs w:val="22"/>
          <w:u w:val="single"/>
          <w:lang w:val="lt-LT"/>
        </w:rPr>
      </w:pPr>
    </w:p>
    <w:p w14:paraId="72C9C4CE" w14:textId="0290E4ED" w:rsidR="002802D0" w:rsidRPr="00F40697" w:rsidRDefault="00AE02C9" w:rsidP="007A5597">
      <w:pPr>
        <w:pStyle w:val="CommentText"/>
        <w:keepNext/>
        <w:rPr>
          <w:sz w:val="22"/>
          <w:szCs w:val="22"/>
          <w:lang w:val="lt-LT"/>
        </w:rPr>
      </w:pPr>
      <w:r w:rsidRPr="00F40697">
        <w:rPr>
          <w:sz w:val="22"/>
          <w:szCs w:val="22"/>
          <w:lang w:val="lt-LT"/>
        </w:rPr>
        <w:t>Opinis</w:t>
      </w:r>
      <w:r w:rsidR="008426D3" w:rsidRPr="00F40697">
        <w:rPr>
          <w:sz w:val="22"/>
          <w:szCs w:val="22"/>
          <w:lang w:val="lt-LT"/>
        </w:rPr>
        <w:t xml:space="preserve"> </w:t>
      </w:r>
      <w:r w:rsidRPr="00F40697">
        <w:rPr>
          <w:sz w:val="22"/>
          <w:szCs w:val="22"/>
          <w:lang w:val="lt-LT"/>
        </w:rPr>
        <w:t>k</w:t>
      </w:r>
      <w:r w:rsidR="008426D3" w:rsidRPr="00F40697">
        <w:rPr>
          <w:sz w:val="22"/>
          <w:szCs w:val="22"/>
          <w:lang w:val="lt-LT"/>
        </w:rPr>
        <w:t>olit</w:t>
      </w:r>
      <w:r w:rsidRPr="00F40697">
        <w:rPr>
          <w:sz w:val="22"/>
          <w:szCs w:val="22"/>
          <w:lang w:val="lt-LT"/>
        </w:rPr>
        <w:t>a</w:t>
      </w:r>
      <w:r w:rsidR="008426D3" w:rsidRPr="00F40697">
        <w:rPr>
          <w:sz w:val="22"/>
          <w:szCs w:val="22"/>
          <w:lang w:val="lt-LT"/>
        </w:rPr>
        <w:t xml:space="preserve">s </w:t>
      </w:r>
      <w:r w:rsidRPr="00F40697">
        <w:rPr>
          <w:sz w:val="22"/>
          <w:szCs w:val="22"/>
          <w:lang w:val="lt-LT"/>
        </w:rPr>
        <w:t>– tai lėtinė uždegiminė storosios žarnos liga. Jeigu sergate opiniu</w:t>
      </w:r>
      <w:r w:rsidR="008426D3" w:rsidRPr="00F40697">
        <w:rPr>
          <w:sz w:val="22"/>
          <w:szCs w:val="22"/>
          <w:lang w:val="lt-LT"/>
        </w:rPr>
        <w:t xml:space="preserve"> </w:t>
      </w:r>
      <w:r w:rsidRPr="00F40697">
        <w:rPr>
          <w:sz w:val="22"/>
          <w:szCs w:val="22"/>
          <w:lang w:val="lt-LT"/>
        </w:rPr>
        <w:t>k</w:t>
      </w:r>
      <w:r w:rsidR="008426D3" w:rsidRPr="00F40697">
        <w:rPr>
          <w:sz w:val="22"/>
          <w:szCs w:val="22"/>
          <w:lang w:val="lt-LT"/>
        </w:rPr>
        <w:t>olit</w:t>
      </w:r>
      <w:r w:rsidRPr="00F40697">
        <w:rPr>
          <w:sz w:val="22"/>
          <w:szCs w:val="22"/>
          <w:lang w:val="lt-LT"/>
        </w:rPr>
        <w:t>u</w:t>
      </w:r>
      <w:r w:rsidR="008426D3" w:rsidRPr="00F40697">
        <w:rPr>
          <w:sz w:val="22"/>
          <w:szCs w:val="22"/>
          <w:lang w:val="lt-LT"/>
        </w:rPr>
        <w:t xml:space="preserve">, </w:t>
      </w:r>
      <w:r w:rsidRPr="00F40697">
        <w:rPr>
          <w:sz w:val="22"/>
          <w:szCs w:val="22"/>
          <w:lang w:val="lt-LT"/>
        </w:rPr>
        <w:t>pirmiausia Jums bus skiriami kiti vaistai.</w:t>
      </w:r>
      <w:r w:rsidR="008426D3" w:rsidRPr="00F40697">
        <w:rPr>
          <w:sz w:val="22"/>
          <w:szCs w:val="22"/>
          <w:lang w:val="lt-LT"/>
        </w:rPr>
        <w:t xml:space="preserve"> </w:t>
      </w:r>
      <w:r w:rsidRPr="00F40697">
        <w:rPr>
          <w:sz w:val="22"/>
          <w:szCs w:val="22"/>
          <w:lang w:val="lt-LT"/>
        </w:rPr>
        <w:t>Jei Jūsų organizmo reakcija nebus pakankamai gera arba netoleruosite šių vaistų, Jums gali būti paskirtas Omvoh opinio kolito požymiams ir simptomams, tokiems kaip viduriavimas, pilvo skausmas, skub</w:t>
      </w:r>
      <w:r w:rsidR="00F6296B">
        <w:rPr>
          <w:sz w:val="22"/>
          <w:szCs w:val="22"/>
          <w:lang w:val="lt-LT"/>
        </w:rPr>
        <w:t>us noras tuštintis</w:t>
      </w:r>
      <w:r w:rsidRPr="00F40697">
        <w:rPr>
          <w:sz w:val="22"/>
          <w:szCs w:val="22"/>
          <w:lang w:val="lt-LT"/>
        </w:rPr>
        <w:t xml:space="preserve"> ir kraujavimas iš tiesiosios žarnos, sumažinti.</w:t>
      </w:r>
    </w:p>
    <w:p w14:paraId="72C9C4CF" w14:textId="77777777" w:rsidR="008648C0" w:rsidRPr="00F40697" w:rsidRDefault="008648C0" w:rsidP="008648C0">
      <w:pPr>
        <w:tabs>
          <w:tab w:val="clear" w:pos="567"/>
        </w:tabs>
        <w:autoSpaceDE w:val="0"/>
        <w:autoSpaceDN w:val="0"/>
        <w:adjustRightInd w:val="0"/>
        <w:spacing w:line="240" w:lineRule="auto"/>
        <w:rPr>
          <w:rFonts w:eastAsia="TimesNewRoman"/>
          <w:szCs w:val="22"/>
          <w:lang w:val="lt-LT" w:eastAsia="en-GB"/>
        </w:rPr>
      </w:pPr>
    </w:p>
    <w:p w14:paraId="5324DF65" w14:textId="5EC73DB8" w:rsidR="00D1201D" w:rsidRDefault="00D1201D" w:rsidP="00D1201D">
      <w:pPr>
        <w:pStyle w:val="CommentText"/>
        <w:keepNext/>
        <w:rPr>
          <w:sz w:val="22"/>
          <w:szCs w:val="22"/>
          <w:u w:val="single"/>
          <w:lang w:val="lt-LT"/>
        </w:rPr>
      </w:pPr>
      <w:r>
        <w:rPr>
          <w:sz w:val="22"/>
          <w:szCs w:val="22"/>
          <w:u w:val="single"/>
          <w:lang w:val="lt-LT"/>
        </w:rPr>
        <w:t>Krono liga</w:t>
      </w:r>
    </w:p>
    <w:p w14:paraId="489B054D" w14:textId="77777777" w:rsidR="00D1201D" w:rsidRDefault="00D1201D" w:rsidP="00D1201D">
      <w:pPr>
        <w:pStyle w:val="CommentText"/>
        <w:keepNext/>
        <w:rPr>
          <w:sz w:val="22"/>
          <w:szCs w:val="22"/>
          <w:u w:val="single"/>
          <w:lang w:val="lt-LT"/>
        </w:rPr>
      </w:pPr>
    </w:p>
    <w:p w14:paraId="7E272C1E" w14:textId="4A492CF2" w:rsidR="00D1201D" w:rsidRPr="00F40697" w:rsidRDefault="00D1201D" w:rsidP="00D1201D">
      <w:pPr>
        <w:pStyle w:val="CommentText"/>
        <w:keepNext/>
        <w:rPr>
          <w:sz w:val="22"/>
          <w:szCs w:val="22"/>
          <w:lang w:val="lt-LT"/>
        </w:rPr>
      </w:pPr>
      <w:r>
        <w:rPr>
          <w:sz w:val="22"/>
          <w:szCs w:val="22"/>
          <w:lang w:val="lt-LT"/>
        </w:rPr>
        <w:t>Krono liga</w:t>
      </w:r>
      <w:r w:rsidRPr="00F40697">
        <w:rPr>
          <w:sz w:val="22"/>
          <w:szCs w:val="22"/>
          <w:lang w:val="lt-LT"/>
        </w:rPr>
        <w:t xml:space="preserve"> – tai lėtinė uždegiminė </w:t>
      </w:r>
      <w:r>
        <w:rPr>
          <w:sz w:val="22"/>
          <w:szCs w:val="22"/>
          <w:lang w:val="lt-LT"/>
        </w:rPr>
        <w:t>virškin</w:t>
      </w:r>
      <w:r w:rsidR="00F6296B">
        <w:rPr>
          <w:sz w:val="22"/>
          <w:szCs w:val="22"/>
          <w:lang w:val="lt-LT"/>
        </w:rPr>
        <w:t>imo</w:t>
      </w:r>
      <w:r>
        <w:rPr>
          <w:sz w:val="22"/>
          <w:szCs w:val="22"/>
          <w:lang w:val="lt-LT"/>
        </w:rPr>
        <w:t xml:space="preserve"> trakto</w:t>
      </w:r>
      <w:r w:rsidRPr="00F40697">
        <w:rPr>
          <w:sz w:val="22"/>
          <w:szCs w:val="22"/>
          <w:lang w:val="lt-LT"/>
        </w:rPr>
        <w:t xml:space="preserve"> liga. Jeigu sergate </w:t>
      </w:r>
      <w:r>
        <w:rPr>
          <w:sz w:val="22"/>
          <w:szCs w:val="22"/>
          <w:lang w:val="lt-LT"/>
        </w:rPr>
        <w:t>aktyvia Krono liga</w:t>
      </w:r>
      <w:r w:rsidRPr="00F40697">
        <w:rPr>
          <w:sz w:val="22"/>
          <w:szCs w:val="22"/>
          <w:lang w:val="lt-LT"/>
        </w:rPr>
        <w:t xml:space="preserve">, pirmiausia Jums bus skiriami kiti vaistai. Jei Jūsų organizmo reakcija nebus pakankamai gera arba netoleruosite šių vaistų, Jums gali būti paskirtas Omvoh </w:t>
      </w:r>
      <w:r>
        <w:rPr>
          <w:sz w:val="22"/>
          <w:szCs w:val="22"/>
          <w:lang w:val="lt-LT"/>
        </w:rPr>
        <w:t>Krono ligos</w:t>
      </w:r>
      <w:r w:rsidRPr="00F40697">
        <w:rPr>
          <w:sz w:val="22"/>
          <w:szCs w:val="22"/>
          <w:lang w:val="lt-LT"/>
        </w:rPr>
        <w:t xml:space="preserve"> požymiams ir simptomams, tokiems kaip viduriavimas, pilvo skausmas</w:t>
      </w:r>
      <w:r w:rsidR="00104E42">
        <w:rPr>
          <w:sz w:val="22"/>
          <w:szCs w:val="22"/>
          <w:lang w:val="lt-LT"/>
        </w:rPr>
        <w:t>, nuovargis</w:t>
      </w:r>
      <w:r w:rsidR="00512D43">
        <w:rPr>
          <w:sz w:val="22"/>
          <w:szCs w:val="22"/>
          <w:lang w:val="lt-LT"/>
        </w:rPr>
        <w:t xml:space="preserve"> ir</w:t>
      </w:r>
      <w:r w:rsidRPr="00F40697">
        <w:rPr>
          <w:sz w:val="22"/>
          <w:szCs w:val="22"/>
          <w:lang w:val="lt-LT"/>
        </w:rPr>
        <w:t xml:space="preserve"> </w:t>
      </w:r>
      <w:r w:rsidR="00F6296B">
        <w:rPr>
          <w:sz w:val="22"/>
          <w:szCs w:val="22"/>
          <w:lang w:val="lt-LT"/>
        </w:rPr>
        <w:t>skubus noras tuštintis</w:t>
      </w:r>
      <w:r w:rsidRPr="00F40697">
        <w:rPr>
          <w:sz w:val="22"/>
          <w:szCs w:val="22"/>
          <w:lang w:val="lt-LT"/>
        </w:rPr>
        <w:t>, sumažinti.</w:t>
      </w:r>
    </w:p>
    <w:p w14:paraId="72C9C4D0" w14:textId="77777777" w:rsidR="008648C0" w:rsidRDefault="008648C0" w:rsidP="008648C0">
      <w:pPr>
        <w:tabs>
          <w:tab w:val="clear" w:pos="567"/>
        </w:tabs>
        <w:autoSpaceDE w:val="0"/>
        <w:autoSpaceDN w:val="0"/>
        <w:adjustRightInd w:val="0"/>
        <w:spacing w:line="240" w:lineRule="auto"/>
        <w:rPr>
          <w:rFonts w:eastAsia="TimesNewRoman"/>
          <w:szCs w:val="22"/>
          <w:lang w:val="lt-LT" w:eastAsia="en-GB"/>
        </w:rPr>
      </w:pPr>
    </w:p>
    <w:p w14:paraId="0C726C75" w14:textId="77777777" w:rsidR="00D1201D" w:rsidRPr="00F40697" w:rsidRDefault="00D1201D" w:rsidP="008648C0">
      <w:pPr>
        <w:tabs>
          <w:tab w:val="clear" w:pos="567"/>
        </w:tabs>
        <w:autoSpaceDE w:val="0"/>
        <w:autoSpaceDN w:val="0"/>
        <w:adjustRightInd w:val="0"/>
        <w:spacing w:line="240" w:lineRule="auto"/>
        <w:rPr>
          <w:rFonts w:eastAsia="TimesNewRoman"/>
          <w:szCs w:val="22"/>
          <w:lang w:val="lt-LT" w:eastAsia="en-GB"/>
        </w:rPr>
      </w:pPr>
    </w:p>
    <w:p w14:paraId="72C9C4D1" w14:textId="5C64EB38" w:rsidR="008648C0" w:rsidRPr="00F40697" w:rsidRDefault="0035370A" w:rsidP="008648C0">
      <w:pPr>
        <w:keepNext/>
        <w:numPr>
          <w:ilvl w:val="0"/>
          <w:numId w:val="1"/>
        </w:numPr>
        <w:tabs>
          <w:tab w:val="clear" w:pos="570"/>
          <w:tab w:val="left" w:pos="567"/>
        </w:tabs>
        <w:spacing w:line="240" w:lineRule="auto"/>
        <w:ind w:left="0" w:right="-2" w:firstLine="0"/>
        <w:rPr>
          <w:b/>
          <w:szCs w:val="22"/>
          <w:lang w:val="lt-LT"/>
        </w:rPr>
      </w:pPr>
      <w:r w:rsidRPr="00F40697">
        <w:rPr>
          <w:b/>
          <w:szCs w:val="22"/>
          <w:lang w:val="lt-LT"/>
        </w:rPr>
        <w:lastRenderedPageBreak/>
        <w:t xml:space="preserve">Kas žinotina prieš vartojant </w:t>
      </w:r>
      <w:r w:rsidR="00126457" w:rsidRPr="00F40697">
        <w:rPr>
          <w:b/>
          <w:szCs w:val="22"/>
          <w:lang w:val="lt-LT"/>
        </w:rPr>
        <w:t>Omvoh</w:t>
      </w:r>
    </w:p>
    <w:p w14:paraId="72C9C4D2"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72C9C4D3" w14:textId="3B0624BB" w:rsidR="008648C0" w:rsidRPr="00F40697" w:rsidRDefault="00126457" w:rsidP="008648C0">
      <w:pPr>
        <w:keepNext/>
        <w:numPr>
          <w:ilvl w:val="12"/>
          <w:numId w:val="0"/>
        </w:numPr>
        <w:tabs>
          <w:tab w:val="clear" w:pos="567"/>
        </w:tabs>
        <w:spacing w:line="240" w:lineRule="auto"/>
        <w:outlineLvl w:val="0"/>
        <w:rPr>
          <w:b/>
          <w:szCs w:val="22"/>
          <w:lang w:val="lt-LT"/>
        </w:rPr>
      </w:pPr>
      <w:r w:rsidRPr="00F40697">
        <w:rPr>
          <w:b/>
          <w:szCs w:val="22"/>
          <w:lang w:val="lt-LT"/>
        </w:rPr>
        <w:t>Omvoh</w:t>
      </w:r>
      <w:r w:rsidR="008D2C0B" w:rsidRPr="00F40697">
        <w:rPr>
          <w:b/>
          <w:szCs w:val="22"/>
          <w:lang w:val="lt-LT"/>
        </w:rPr>
        <w:fldChar w:fldCharType="begin"/>
      </w:r>
      <w:r w:rsidR="008D2C0B" w:rsidRPr="00F40697">
        <w:rPr>
          <w:b/>
          <w:szCs w:val="22"/>
          <w:lang w:val="lt-LT"/>
        </w:rPr>
        <w:instrText xml:space="preserve"> DOCVARIABLE vault_nd_2e89ec03-4229-4893-a81a-e68e68b0f486 \* MERGEFORMAT </w:instrText>
      </w:r>
      <w:r w:rsidR="008D2C0B" w:rsidRPr="00F40697">
        <w:rPr>
          <w:b/>
          <w:szCs w:val="22"/>
          <w:lang w:val="lt-LT"/>
        </w:rPr>
        <w:fldChar w:fldCharType="separate"/>
      </w:r>
      <w:r w:rsidR="008D2C0B" w:rsidRPr="00F40697">
        <w:rPr>
          <w:b/>
          <w:szCs w:val="22"/>
          <w:lang w:val="lt-LT"/>
        </w:rPr>
        <w:t xml:space="preserve"> </w:t>
      </w:r>
      <w:r w:rsidR="008D2C0B" w:rsidRPr="00F40697">
        <w:rPr>
          <w:b/>
          <w:szCs w:val="22"/>
          <w:lang w:val="lt-LT"/>
        </w:rPr>
        <w:fldChar w:fldCharType="end"/>
      </w:r>
      <w:r w:rsidR="0035370A" w:rsidRPr="00F40697">
        <w:rPr>
          <w:b/>
          <w:szCs w:val="22"/>
          <w:lang w:val="lt-LT"/>
        </w:rPr>
        <w:t>vartoti draudžiama</w:t>
      </w:r>
    </w:p>
    <w:p w14:paraId="72C9C4D4" w14:textId="4652B8A2" w:rsidR="008648C0" w:rsidRPr="00F40697" w:rsidRDefault="009D763C" w:rsidP="00C3310A">
      <w:pPr>
        <w:keepNext/>
        <w:numPr>
          <w:ilvl w:val="0"/>
          <w:numId w:val="4"/>
        </w:numPr>
        <w:tabs>
          <w:tab w:val="clear" w:pos="567"/>
        </w:tabs>
        <w:spacing w:line="240" w:lineRule="auto"/>
        <w:ind w:left="567" w:right="-2" w:hanging="567"/>
        <w:rPr>
          <w:spacing w:val="1"/>
          <w:szCs w:val="22"/>
          <w:lang w:val="lt-LT"/>
        </w:rPr>
      </w:pPr>
      <w:r w:rsidRPr="00F40697">
        <w:rPr>
          <w:szCs w:val="22"/>
          <w:lang w:val="lt-LT"/>
        </w:rPr>
        <w:t xml:space="preserve">jeigu yra alergija </w:t>
      </w:r>
      <w:r w:rsidR="008426D3" w:rsidRPr="00F40697">
        <w:rPr>
          <w:spacing w:val="1"/>
          <w:szCs w:val="22"/>
          <w:lang w:val="lt-LT"/>
        </w:rPr>
        <w:t>mirikizumab</w:t>
      </w:r>
      <w:r w:rsidRPr="00F40697">
        <w:rPr>
          <w:spacing w:val="1"/>
          <w:szCs w:val="22"/>
          <w:lang w:val="lt-LT"/>
        </w:rPr>
        <w:t>ui</w:t>
      </w:r>
      <w:r w:rsidR="008426D3" w:rsidRPr="00F40697">
        <w:rPr>
          <w:spacing w:val="1"/>
          <w:szCs w:val="22"/>
          <w:lang w:val="lt-LT"/>
        </w:rPr>
        <w:t xml:space="preserve"> </w:t>
      </w:r>
      <w:r w:rsidRPr="00F40697">
        <w:rPr>
          <w:szCs w:val="22"/>
          <w:lang w:val="lt-LT"/>
        </w:rPr>
        <w:t>arba bet kuriai pagalbinei šio vaisto medžiagai (jos išvardytos 6 skyriuje</w:t>
      </w:r>
      <w:r w:rsidR="008426D3" w:rsidRPr="00F40697">
        <w:rPr>
          <w:spacing w:val="1"/>
          <w:szCs w:val="22"/>
          <w:lang w:val="lt-LT"/>
        </w:rPr>
        <w:t xml:space="preserve">). </w:t>
      </w:r>
      <w:r w:rsidRPr="00F40697">
        <w:rPr>
          <w:spacing w:val="1"/>
          <w:szCs w:val="22"/>
          <w:lang w:val="lt-LT"/>
        </w:rPr>
        <w:t>Jei manote, kad galite būti alergiški, prieš vartodami Omvoh, pasitarkite su gydytoju;</w:t>
      </w:r>
    </w:p>
    <w:p w14:paraId="46CEF84C" w14:textId="40B7018E" w:rsidR="00B54AB1" w:rsidRPr="00F40697" w:rsidRDefault="009D763C" w:rsidP="00B54AB1">
      <w:pPr>
        <w:keepNext/>
        <w:numPr>
          <w:ilvl w:val="0"/>
          <w:numId w:val="4"/>
        </w:numPr>
        <w:tabs>
          <w:tab w:val="clear" w:pos="567"/>
        </w:tabs>
        <w:spacing w:line="240" w:lineRule="auto"/>
        <w:ind w:left="567" w:right="-2" w:hanging="567"/>
        <w:rPr>
          <w:i/>
          <w:iCs/>
          <w:spacing w:val="1"/>
          <w:szCs w:val="22"/>
          <w:lang w:val="lt-LT"/>
        </w:rPr>
      </w:pPr>
      <w:r w:rsidRPr="00F40697">
        <w:rPr>
          <w:spacing w:val="1"/>
          <w:szCs w:val="22"/>
          <w:lang w:val="lt-LT"/>
        </w:rPr>
        <w:t xml:space="preserve">jeigu </w:t>
      </w:r>
      <w:r w:rsidR="00D67570" w:rsidRPr="00F40697">
        <w:rPr>
          <w:spacing w:val="1"/>
          <w:szCs w:val="22"/>
          <w:lang w:val="lt-LT"/>
        </w:rPr>
        <w:t xml:space="preserve">Jums pasireiškia reikšminga aktyvi infekcija </w:t>
      </w:r>
      <w:r w:rsidR="00B54AB1" w:rsidRPr="00F40697">
        <w:rPr>
          <w:rStyle w:val="cf01"/>
          <w:rFonts w:ascii="Times New Roman" w:hAnsi="Times New Roman" w:cs="Times New Roman"/>
          <w:i w:val="0"/>
          <w:iCs w:val="0"/>
          <w:sz w:val="22"/>
          <w:szCs w:val="22"/>
          <w:lang w:val="lt-LT"/>
        </w:rPr>
        <w:t>(a</w:t>
      </w:r>
      <w:r w:rsidR="00D67570" w:rsidRPr="00F40697">
        <w:rPr>
          <w:rStyle w:val="cf01"/>
          <w:rFonts w:ascii="Times New Roman" w:hAnsi="Times New Roman" w:cs="Times New Roman"/>
          <w:i w:val="0"/>
          <w:iCs w:val="0"/>
          <w:sz w:val="22"/>
          <w:szCs w:val="22"/>
          <w:lang w:val="lt-LT"/>
        </w:rPr>
        <w:t>ktyvi</w:t>
      </w:r>
      <w:r w:rsidR="00B54AB1" w:rsidRPr="00F40697">
        <w:rPr>
          <w:rStyle w:val="cf01"/>
          <w:rFonts w:ascii="Times New Roman" w:hAnsi="Times New Roman" w:cs="Times New Roman"/>
          <w:i w:val="0"/>
          <w:iCs w:val="0"/>
          <w:sz w:val="22"/>
          <w:szCs w:val="22"/>
          <w:lang w:val="lt-LT"/>
        </w:rPr>
        <w:t xml:space="preserve"> tuber</w:t>
      </w:r>
      <w:r w:rsidR="00D67570" w:rsidRPr="00F40697">
        <w:rPr>
          <w:rStyle w:val="cf01"/>
          <w:rFonts w:ascii="Times New Roman" w:hAnsi="Times New Roman" w:cs="Times New Roman"/>
          <w:i w:val="0"/>
          <w:iCs w:val="0"/>
          <w:sz w:val="22"/>
          <w:szCs w:val="22"/>
          <w:lang w:val="lt-LT"/>
        </w:rPr>
        <w:t>k</w:t>
      </w:r>
      <w:r w:rsidR="00B54AB1" w:rsidRPr="00F40697">
        <w:rPr>
          <w:rStyle w:val="cf01"/>
          <w:rFonts w:ascii="Times New Roman" w:hAnsi="Times New Roman" w:cs="Times New Roman"/>
          <w:i w:val="0"/>
          <w:iCs w:val="0"/>
          <w:sz w:val="22"/>
          <w:szCs w:val="22"/>
          <w:lang w:val="lt-LT"/>
        </w:rPr>
        <w:t>ul</w:t>
      </w:r>
      <w:r w:rsidR="00D67570" w:rsidRPr="00F40697">
        <w:rPr>
          <w:rStyle w:val="cf01"/>
          <w:rFonts w:ascii="Times New Roman" w:hAnsi="Times New Roman" w:cs="Times New Roman"/>
          <w:i w:val="0"/>
          <w:iCs w:val="0"/>
          <w:sz w:val="22"/>
          <w:szCs w:val="22"/>
          <w:lang w:val="lt-LT"/>
        </w:rPr>
        <w:t>iozė</w:t>
      </w:r>
      <w:r w:rsidR="00B54AB1" w:rsidRPr="00F40697">
        <w:rPr>
          <w:rStyle w:val="cf01"/>
          <w:rFonts w:ascii="Times New Roman" w:hAnsi="Times New Roman" w:cs="Times New Roman"/>
          <w:i w:val="0"/>
          <w:iCs w:val="0"/>
          <w:sz w:val="22"/>
          <w:szCs w:val="22"/>
          <w:lang w:val="lt-LT"/>
        </w:rPr>
        <w:t>).</w:t>
      </w:r>
    </w:p>
    <w:p w14:paraId="72C9C4D5" w14:textId="77777777" w:rsidR="008648C0" w:rsidRPr="00F40697" w:rsidRDefault="008648C0" w:rsidP="008648C0">
      <w:pPr>
        <w:tabs>
          <w:tab w:val="clear" w:pos="567"/>
        </w:tabs>
        <w:spacing w:line="240" w:lineRule="auto"/>
        <w:ind w:left="567"/>
        <w:rPr>
          <w:szCs w:val="22"/>
          <w:lang w:val="lt-LT"/>
        </w:rPr>
      </w:pPr>
    </w:p>
    <w:p w14:paraId="72C9C4D6" w14:textId="291F06FC" w:rsidR="008648C0" w:rsidRPr="00F40697" w:rsidRDefault="0035370A" w:rsidP="008648C0">
      <w:pPr>
        <w:keepNext/>
        <w:numPr>
          <w:ilvl w:val="12"/>
          <w:numId w:val="0"/>
        </w:numPr>
        <w:tabs>
          <w:tab w:val="clear" w:pos="567"/>
        </w:tabs>
        <w:spacing w:line="240" w:lineRule="auto"/>
        <w:ind w:right="-2"/>
        <w:rPr>
          <w:b/>
          <w:szCs w:val="22"/>
          <w:lang w:val="lt-LT"/>
        </w:rPr>
      </w:pPr>
      <w:r w:rsidRPr="00F40697">
        <w:rPr>
          <w:b/>
          <w:szCs w:val="22"/>
          <w:lang w:val="lt-LT"/>
        </w:rPr>
        <w:t>Įspėjimai ir atsargumo priemonės</w:t>
      </w:r>
    </w:p>
    <w:p w14:paraId="5C1879EE" w14:textId="74B5ABDE" w:rsidR="005F5D5E" w:rsidRPr="00F40697" w:rsidRDefault="00C83CAF" w:rsidP="00C83CAF">
      <w:pPr>
        <w:pStyle w:val="CommentText"/>
        <w:keepNext/>
        <w:numPr>
          <w:ilvl w:val="0"/>
          <w:numId w:val="33"/>
        </w:numPr>
        <w:ind w:left="567" w:hanging="501"/>
        <w:rPr>
          <w:sz w:val="22"/>
          <w:szCs w:val="22"/>
          <w:lang w:val="lt-LT"/>
        </w:rPr>
      </w:pPr>
      <w:r w:rsidRPr="00F40697">
        <w:rPr>
          <w:sz w:val="22"/>
          <w:szCs w:val="22"/>
          <w:lang w:val="lt-LT"/>
        </w:rPr>
        <w:t>Pasitarkite su savo gydytoju arba vaistininku, prieš pradėdami vartoti šį vaistą</w:t>
      </w:r>
      <w:r w:rsidR="008426D3" w:rsidRPr="00F40697">
        <w:rPr>
          <w:sz w:val="22"/>
          <w:szCs w:val="22"/>
          <w:lang w:val="lt-LT"/>
        </w:rPr>
        <w:t xml:space="preserve">. </w:t>
      </w:r>
    </w:p>
    <w:p w14:paraId="20341AF0" w14:textId="11C86E69" w:rsidR="003832CF" w:rsidRPr="00F40697" w:rsidRDefault="00C83CAF" w:rsidP="00C83CAF">
      <w:pPr>
        <w:pStyle w:val="CommentText"/>
        <w:keepNext/>
        <w:numPr>
          <w:ilvl w:val="0"/>
          <w:numId w:val="33"/>
        </w:numPr>
        <w:ind w:left="567" w:hanging="501"/>
        <w:rPr>
          <w:sz w:val="22"/>
          <w:szCs w:val="22"/>
          <w:lang w:val="lt-LT"/>
        </w:rPr>
      </w:pPr>
      <w:r w:rsidRPr="00F40697">
        <w:rPr>
          <w:sz w:val="22"/>
          <w:szCs w:val="22"/>
          <w:lang w:val="lt-LT"/>
        </w:rPr>
        <w:t>Prieš gydymą gydytojas patikrins, kaip jaučiatės</w:t>
      </w:r>
      <w:r w:rsidR="008426D3" w:rsidRPr="00F40697">
        <w:rPr>
          <w:sz w:val="22"/>
          <w:szCs w:val="22"/>
          <w:lang w:val="lt-LT"/>
        </w:rPr>
        <w:t xml:space="preserve">. </w:t>
      </w:r>
    </w:p>
    <w:p w14:paraId="72C9C4D7" w14:textId="76013AFE" w:rsidR="00A61EAC" w:rsidRPr="00F40697" w:rsidRDefault="00C83CAF" w:rsidP="00C83CAF">
      <w:pPr>
        <w:pStyle w:val="CommentText"/>
        <w:keepNext/>
        <w:numPr>
          <w:ilvl w:val="0"/>
          <w:numId w:val="33"/>
        </w:numPr>
        <w:ind w:left="567" w:hanging="501"/>
        <w:rPr>
          <w:sz w:val="22"/>
          <w:szCs w:val="22"/>
          <w:lang w:val="lt-LT"/>
        </w:rPr>
      </w:pPr>
      <w:r w:rsidRPr="00F40697">
        <w:rPr>
          <w:sz w:val="22"/>
          <w:szCs w:val="22"/>
          <w:lang w:val="lt-LT"/>
        </w:rPr>
        <w:t xml:space="preserve">Prieš gydymą būtinai pasakykite savo gydytojui apie visas ligas, kuriomis sergate. </w:t>
      </w:r>
    </w:p>
    <w:p w14:paraId="72C9C4D8" w14:textId="77777777" w:rsidR="008648C0" w:rsidRPr="00F40697" w:rsidRDefault="008648C0" w:rsidP="008648C0">
      <w:pPr>
        <w:spacing w:line="240" w:lineRule="auto"/>
        <w:rPr>
          <w:szCs w:val="22"/>
          <w:lang w:val="lt-LT"/>
        </w:rPr>
      </w:pPr>
    </w:p>
    <w:p w14:paraId="72C9C4D9" w14:textId="3D3B8BA7" w:rsidR="008648C0" w:rsidRPr="00F40697" w:rsidRDefault="00AA56A7" w:rsidP="008648C0">
      <w:pPr>
        <w:keepNext/>
        <w:spacing w:line="240" w:lineRule="auto"/>
        <w:ind w:right="-20"/>
        <w:rPr>
          <w:i/>
          <w:iCs/>
          <w:szCs w:val="22"/>
          <w:lang w:val="lt-LT"/>
        </w:rPr>
      </w:pPr>
      <w:r w:rsidRPr="00F40697">
        <w:rPr>
          <w:i/>
          <w:iCs/>
          <w:spacing w:val="-1"/>
          <w:szCs w:val="22"/>
          <w:lang w:val="lt-LT"/>
        </w:rPr>
        <w:t>Infe</w:t>
      </w:r>
      <w:r w:rsidR="00C825E3" w:rsidRPr="00F40697">
        <w:rPr>
          <w:i/>
          <w:iCs/>
          <w:spacing w:val="-1"/>
          <w:szCs w:val="22"/>
          <w:lang w:val="lt-LT"/>
        </w:rPr>
        <w:t>kcijo</w:t>
      </w:r>
      <w:r w:rsidRPr="00F40697">
        <w:rPr>
          <w:i/>
          <w:iCs/>
          <w:spacing w:val="-1"/>
          <w:szCs w:val="22"/>
          <w:lang w:val="lt-LT"/>
        </w:rPr>
        <w:t>s</w:t>
      </w:r>
    </w:p>
    <w:p w14:paraId="21D2FDF1" w14:textId="26614788" w:rsidR="00D4543A" w:rsidRPr="00F40697" w:rsidRDefault="008426D3" w:rsidP="00CF3A8D">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Omvoh</w:t>
      </w:r>
      <w:r w:rsidRPr="00F40697">
        <w:rPr>
          <w:rFonts w:ascii="Times New Roman" w:hAnsi="Times New Roman"/>
          <w:lang w:val="lt-LT"/>
        </w:rPr>
        <w:t xml:space="preserve"> </w:t>
      </w:r>
      <w:r w:rsidR="00C825E3" w:rsidRPr="00F40697">
        <w:rPr>
          <w:rFonts w:ascii="Times New Roman" w:hAnsi="Times New Roman"/>
          <w:lang w:val="lt-LT"/>
        </w:rPr>
        <w:t>gali sukelti pavojingas</w:t>
      </w:r>
      <w:r w:rsidRPr="00F40697">
        <w:rPr>
          <w:rFonts w:ascii="Times New Roman" w:hAnsi="Times New Roman"/>
          <w:spacing w:val="1"/>
          <w:lang w:val="lt-LT"/>
        </w:rPr>
        <w:t xml:space="preserve"> i</w:t>
      </w:r>
      <w:r w:rsidRPr="00F40697">
        <w:rPr>
          <w:rFonts w:ascii="Times New Roman" w:hAnsi="Times New Roman"/>
          <w:lang w:val="lt-LT"/>
        </w:rPr>
        <w:t>n</w:t>
      </w:r>
      <w:r w:rsidRPr="00F40697">
        <w:rPr>
          <w:rFonts w:ascii="Times New Roman" w:hAnsi="Times New Roman"/>
          <w:spacing w:val="1"/>
          <w:lang w:val="lt-LT"/>
        </w:rPr>
        <w:t>f</w:t>
      </w:r>
      <w:r w:rsidRPr="00F40697">
        <w:rPr>
          <w:rFonts w:ascii="Times New Roman" w:hAnsi="Times New Roman"/>
          <w:spacing w:val="-2"/>
          <w:lang w:val="lt-LT"/>
        </w:rPr>
        <w:t>e</w:t>
      </w:r>
      <w:r w:rsidR="00C825E3" w:rsidRPr="00F40697">
        <w:rPr>
          <w:rFonts w:ascii="Times New Roman" w:hAnsi="Times New Roman"/>
          <w:lang w:val="lt-LT"/>
        </w:rPr>
        <w:t>kcija</w:t>
      </w:r>
      <w:r w:rsidRPr="00F40697">
        <w:rPr>
          <w:rFonts w:ascii="Times New Roman" w:hAnsi="Times New Roman"/>
          <w:lang w:val="lt-LT"/>
        </w:rPr>
        <w:t>s.</w:t>
      </w:r>
    </w:p>
    <w:p w14:paraId="614BC3D6" w14:textId="7DEB17A1" w:rsidR="00CF3A8D" w:rsidRPr="00F40697" w:rsidRDefault="00C825E3" w:rsidP="00CF3A8D">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Gydymo</w:t>
      </w:r>
      <w:r w:rsidR="00713B2D" w:rsidRPr="00F40697">
        <w:rPr>
          <w:rFonts w:ascii="Times New Roman" w:hAnsi="Times New Roman"/>
          <w:spacing w:val="-1"/>
          <w:lang w:val="lt-LT"/>
        </w:rPr>
        <w:t xml:space="preserve"> Omvoh </w:t>
      </w:r>
      <w:r w:rsidRPr="00F40697">
        <w:rPr>
          <w:rFonts w:ascii="Times New Roman" w:hAnsi="Times New Roman"/>
          <w:spacing w:val="-1"/>
          <w:lang w:val="lt-LT"/>
        </w:rPr>
        <w:t>pradėti negalima, jeigu sergate aktyvia infekcija tol, kol infekcija neišnyks.</w:t>
      </w:r>
    </w:p>
    <w:p w14:paraId="1A26CDA0" w14:textId="1908B943" w:rsidR="00CD5902" w:rsidRPr="00F40697" w:rsidRDefault="00F511BF" w:rsidP="00CD5902">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Pradėję gydymą, nedelsdami pasakykite gydytojui, jei pasireiškia kokie nors infekcijos simptomai, pavyzdžiui</w:t>
      </w:r>
      <w:r w:rsidR="00C64805" w:rsidRPr="00F40697">
        <w:rPr>
          <w:rFonts w:ascii="Times New Roman" w:hAnsi="Times New Roman"/>
          <w:spacing w:val="-1"/>
          <w:lang w:val="lt-LT"/>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CD5902" w:rsidRPr="00F40697" w14:paraId="521747EE" w14:textId="57185557" w:rsidTr="00950C41">
        <w:trPr>
          <w:trHeight w:hRule="exact" w:val="340"/>
        </w:trPr>
        <w:tc>
          <w:tcPr>
            <w:tcW w:w="3375" w:type="dxa"/>
          </w:tcPr>
          <w:p w14:paraId="6EB93446" w14:textId="5DB18C96" w:rsidR="00CD5902" w:rsidRPr="00F40697" w:rsidRDefault="00C75692" w:rsidP="00CD590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w:t>
            </w:r>
            <w:r w:rsidR="00DF5544" w:rsidRPr="00F40697">
              <w:rPr>
                <w:rFonts w:ascii="Times New Roman" w:hAnsi="Times New Roman"/>
                <w:lang w:val="lt-LT"/>
              </w:rPr>
              <w:t>arščiavimas</w:t>
            </w:r>
            <w:r w:rsidRPr="00F40697">
              <w:rPr>
                <w:rFonts w:ascii="Times New Roman" w:hAnsi="Times New Roman"/>
                <w:lang w:val="lt-LT"/>
              </w:rPr>
              <w:t>;</w:t>
            </w:r>
          </w:p>
        </w:tc>
        <w:tc>
          <w:tcPr>
            <w:tcW w:w="3260" w:type="dxa"/>
          </w:tcPr>
          <w:p w14:paraId="5B8EC0FF" w14:textId="69282AA1" w:rsidR="00CD5902" w:rsidRPr="00F40697" w:rsidRDefault="00C75692" w:rsidP="00CD590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dusulys;</w:t>
            </w:r>
          </w:p>
        </w:tc>
      </w:tr>
      <w:tr w:rsidR="00CD5902" w:rsidRPr="00F40697" w14:paraId="4ECAEE92" w14:textId="53AFB880" w:rsidTr="00950C41">
        <w:trPr>
          <w:trHeight w:hRule="exact" w:val="340"/>
        </w:trPr>
        <w:tc>
          <w:tcPr>
            <w:tcW w:w="3375" w:type="dxa"/>
          </w:tcPr>
          <w:p w14:paraId="622F61E1" w14:textId="7F6B460F" w:rsidR="00CD5902" w:rsidRPr="00F40697" w:rsidRDefault="00DF5544" w:rsidP="00CD590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šaltkrėti</w:t>
            </w:r>
            <w:r w:rsidR="00CD5902" w:rsidRPr="00F40697">
              <w:rPr>
                <w:rFonts w:ascii="Times New Roman" w:hAnsi="Times New Roman"/>
                <w:lang w:val="lt-LT"/>
              </w:rPr>
              <w:t>s</w:t>
            </w:r>
            <w:r w:rsidR="00C75692" w:rsidRPr="00F40697">
              <w:rPr>
                <w:rFonts w:ascii="Times New Roman" w:hAnsi="Times New Roman"/>
                <w:lang w:val="lt-LT"/>
              </w:rPr>
              <w:t>;</w:t>
            </w:r>
          </w:p>
        </w:tc>
        <w:tc>
          <w:tcPr>
            <w:tcW w:w="3260" w:type="dxa"/>
          </w:tcPr>
          <w:p w14:paraId="1745DACC" w14:textId="21589FA3" w:rsidR="00CD5902" w:rsidRPr="00F40697" w:rsidRDefault="00C75692" w:rsidP="00CD590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sloga;</w:t>
            </w:r>
          </w:p>
        </w:tc>
      </w:tr>
      <w:tr w:rsidR="00CD5902" w:rsidRPr="00F40697" w14:paraId="6172A263" w14:textId="6974665E" w:rsidTr="00950C41">
        <w:trPr>
          <w:trHeight w:hRule="exact" w:val="340"/>
        </w:trPr>
        <w:tc>
          <w:tcPr>
            <w:tcW w:w="3375" w:type="dxa"/>
          </w:tcPr>
          <w:p w14:paraId="5A2F3E37" w14:textId="516B990C" w:rsidR="00CD5902" w:rsidRPr="00F40697" w:rsidRDefault="00C75692" w:rsidP="00CD590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raumenų skausmai;</w:t>
            </w:r>
          </w:p>
        </w:tc>
        <w:tc>
          <w:tcPr>
            <w:tcW w:w="3260" w:type="dxa"/>
          </w:tcPr>
          <w:p w14:paraId="3188154B" w14:textId="3AB6FD32" w:rsidR="00CD5902" w:rsidRPr="00F40697" w:rsidRDefault="00C75692" w:rsidP="00CD590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gerklės skausmas;</w:t>
            </w:r>
          </w:p>
        </w:tc>
      </w:tr>
      <w:tr w:rsidR="00CD5902" w:rsidRPr="00F40697" w14:paraId="17CBBC17" w14:textId="417F489A" w:rsidTr="00950C41">
        <w:trPr>
          <w:trHeight w:hRule="exact" w:val="340"/>
        </w:trPr>
        <w:tc>
          <w:tcPr>
            <w:tcW w:w="3375" w:type="dxa"/>
          </w:tcPr>
          <w:p w14:paraId="05CCAB13" w14:textId="2DB05A93" w:rsidR="00CD5902" w:rsidRPr="00F40697" w:rsidRDefault="00C75692" w:rsidP="00CD590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kosulys;</w:t>
            </w:r>
          </w:p>
        </w:tc>
        <w:tc>
          <w:tcPr>
            <w:tcW w:w="3260" w:type="dxa"/>
          </w:tcPr>
          <w:p w14:paraId="4B111902" w14:textId="1B912720" w:rsidR="00CD5902" w:rsidRPr="00F40697" w:rsidRDefault="00C75692" w:rsidP="00CD590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skausmas šlapinantis.</w:t>
            </w:r>
          </w:p>
        </w:tc>
      </w:tr>
    </w:tbl>
    <w:p w14:paraId="3D32E775" w14:textId="77777777" w:rsidR="007A09EA" w:rsidRPr="00F40697" w:rsidRDefault="007A09EA" w:rsidP="00453008">
      <w:pPr>
        <w:keepNext/>
        <w:spacing w:line="240" w:lineRule="auto"/>
        <w:ind w:right="-23"/>
        <w:rPr>
          <w:szCs w:val="22"/>
          <w:lang w:val="lt-LT"/>
        </w:rPr>
      </w:pPr>
    </w:p>
    <w:p w14:paraId="268186E3" w14:textId="51333C97" w:rsidR="00D21B1C" w:rsidRPr="00F40697" w:rsidRDefault="00350CCA" w:rsidP="00350CC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Taip pat pasakykite savo gydytojui, jei neseniai buvote šalia žmonių, kurie galėjo sirgti tuberkulioze</w:t>
      </w:r>
      <w:r w:rsidR="00BF1C7F" w:rsidRPr="00F40697">
        <w:rPr>
          <w:rFonts w:ascii="Times New Roman" w:hAnsi="Times New Roman"/>
          <w:spacing w:val="-1"/>
          <w:lang w:val="lt-LT"/>
        </w:rPr>
        <w:t>.</w:t>
      </w:r>
    </w:p>
    <w:p w14:paraId="72A92745" w14:textId="2EF45AD2" w:rsidR="00D21B1C" w:rsidRPr="00F40697" w:rsidRDefault="00350CCA" w:rsidP="00350CC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 xml:space="preserve">Gydytojas Jus ištirs ir gali atlikti tuberkuliozės testą prieš Jums vartojant </w:t>
      </w:r>
      <w:r w:rsidR="00BF1C7F" w:rsidRPr="00F40697">
        <w:rPr>
          <w:rFonts w:ascii="Times New Roman" w:hAnsi="Times New Roman"/>
          <w:spacing w:val="-1"/>
          <w:lang w:val="lt-LT"/>
        </w:rPr>
        <w:t>Omvoh.</w:t>
      </w:r>
    </w:p>
    <w:p w14:paraId="72C9C4DD" w14:textId="2F68A3CD" w:rsidR="00A2656C" w:rsidRPr="00F40697" w:rsidRDefault="00350CCA" w:rsidP="00350CC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Gydytojui nusprendus, kad yra aktyvios tuberkuliozės rizika, Jums gali paskirti vaistų tuberkuliozei gydyti</w:t>
      </w:r>
      <w:r w:rsidR="00BF1C7F" w:rsidRPr="00F40697">
        <w:rPr>
          <w:rFonts w:ascii="Times New Roman" w:hAnsi="Times New Roman"/>
          <w:spacing w:val="-1"/>
          <w:lang w:val="lt-LT"/>
        </w:rPr>
        <w:t>.</w:t>
      </w:r>
    </w:p>
    <w:p w14:paraId="4953B947" w14:textId="251AD4A9" w:rsidR="00642685" w:rsidRPr="00F40697" w:rsidRDefault="00642685" w:rsidP="00642685">
      <w:pPr>
        <w:keepNext/>
        <w:shd w:val="clear" w:color="auto" w:fill="FFFFFF" w:themeFill="background1"/>
        <w:spacing w:line="240" w:lineRule="auto"/>
        <w:textAlignment w:val="baseline"/>
        <w:rPr>
          <w:i/>
          <w:iCs/>
          <w:color w:val="000000" w:themeColor="text1"/>
          <w:szCs w:val="22"/>
          <w:lang w:val="lt-LT" w:eastAsia="de-DE"/>
        </w:rPr>
      </w:pPr>
      <w:r w:rsidRPr="00F40697">
        <w:rPr>
          <w:i/>
          <w:iCs/>
          <w:color w:val="000000" w:themeColor="text1"/>
          <w:szCs w:val="22"/>
          <w:lang w:val="lt-LT" w:eastAsia="de-DE"/>
        </w:rPr>
        <w:t>Va</w:t>
      </w:r>
      <w:r w:rsidR="00350CCA" w:rsidRPr="00F40697">
        <w:rPr>
          <w:i/>
          <w:iCs/>
          <w:color w:val="000000" w:themeColor="text1"/>
          <w:szCs w:val="22"/>
          <w:lang w:val="lt-LT" w:eastAsia="de-DE"/>
        </w:rPr>
        <w:t>k</w:t>
      </w:r>
      <w:r w:rsidRPr="00F40697">
        <w:rPr>
          <w:i/>
          <w:iCs/>
          <w:color w:val="000000" w:themeColor="text1"/>
          <w:szCs w:val="22"/>
          <w:lang w:val="lt-LT" w:eastAsia="de-DE"/>
        </w:rPr>
        <w:t>cina</w:t>
      </w:r>
      <w:r w:rsidR="00350CCA" w:rsidRPr="00F40697">
        <w:rPr>
          <w:i/>
          <w:iCs/>
          <w:color w:val="000000" w:themeColor="text1"/>
          <w:szCs w:val="22"/>
          <w:lang w:val="lt-LT" w:eastAsia="de-DE"/>
        </w:rPr>
        <w:t>cijo</w:t>
      </w:r>
      <w:r w:rsidRPr="00F40697">
        <w:rPr>
          <w:i/>
          <w:iCs/>
          <w:color w:val="000000" w:themeColor="text1"/>
          <w:szCs w:val="22"/>
          <w:lang w:val="lt-LT" w:eastAsia="de-DE"/>
        </w:rPr>
        <w:t>s</w:t>
      </w:r>
    </w:p>
    <w:p w14:paraId="2BF7AF09" w14:textId="6B0DA8B5" w:rsidR="00642685" w:rsidRPr="00F40697" w:rsidRDefault="00350CCA" w:rsidP="00642685">
      <w:pPr>
        <w:pStyle w:val="PPIBulletedList1"/>
        <w:spacing w:after="0"/>
        <w:ind w:left="0" w:firstLine="0"/>
        <w:rPr>
          <w:rFonts w:ascii="Times New Roman" w:hAnsi="Times New Roman"/>
          <w:sz w:val="22"/>
          <w:szCs w:val="22"/>
          <w:lang w:val="lt-LT"/>
        </w:rPr>
      </w:pP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w:t>
      </w:r>
      <w:r w:rsidR="00642685" w:rsidRPr="00F40697">
        <w:rPr>
          <w:rFonts w:ascii="Times New Roman" w:hAnsi="Times New Roman"/>
          <w:sz w:val="22"/>
          <w:szCs w:val="22"/>
          <w:lang w:val="lt-LT"/>
        </w:rPr>
        <w:t xml:space="preserve"> </w:t>
      </w:r>
      <w:r w:rsidRPr="00F40697">
        <w:rPr>
          <w:rFonts w:ascii="Times New Roman" w:hAnsi="Times New Roman"/>
          <w:sz w:val="22"/>
          <w:szCs w:val="22"/>
          <w:lang w:val="lt-LT"/>
        </w:rPr>
        <w:t>gydytojui</w:t>
      </w:r>
      <w:r w:rsidR="00642685" w:rsidRPr="00F40697">
        <w:rPr>
          <w:rFonts w:ascii="Times New Roman" w:hAnsi="Times New Roman"/>
          <w:sz w:val="22"/>
          <w:szCs w:val="22"/>
          <w:lang w:val="lt-LT"/>
        </w:rPr>
        <w:t xml:space="preserve">, </w:t>
      </w:r>
      <w:r w:rsidRPr="00F40697">
        <w:rPr>
          <w:rFonts w:ascii="Times New Roman" w:hAnsi="Times New Roman"/>
          <w:sz w:val="22"/>
          <w:szCs w:val="22"/>
          <w:lang w:val="lt-LT"/>
        </w:rPr>
        <w:t>vaistininkui</w:t>
      </w:r>
      <w:r w:rsidR="00642685" w:rsidRPr="00F40697">
        <w:rPr>
          <w:rFonts w:ascii="Times New Roman" w:hAnsi="Times New Roman"/>
          <w:sz w:val="22"/>
          <w:szCs w:val="22"/>
          <w:lang w:val="lt-LT"/>
        </w:rPr>
        <w:t xml:space="preserve"> </w:t>
      </w:r>
      <w:r w:rsidRPr="00F40697">
        <w:rPr>
          <w:rFonts w:ascii="Times New Roman" w:hAnsi="Times New Roman"/>
          <w:sz w:val="22"/>
          <w:szCs w:val="22"/>
          <w:lang w:val="lt-LT"/>
        </w:rPr>
        <w:t>arba</w:t>
      </w:r>
      <w:r w:rsidR="00642685" w:rsidRPr="00F40697">
        <w:rPr>
          <w:rFonts w:ascii="Times New Roman" w:hAnsi="Times New Roman"/>
          <w:sz w:val="22"/>
          <w:szCs w:val="22"/>
          <w:lang w:val="lt-LT"/>
        </w:rPr>
        <w:t xml:space="preserve"> </w:t>
      </w:r>
      <w:r w:rsidRPr="00F40697">
        <w:rPr>
          <w:rFonts w:ascii="Times New Roman" w:hAnsi="Times New Roman"/>
          <w:sz w:val="22"/>
          <w:szCs w:val="22"/>
          <w:lang w:val="lt-LT"/>
        </w:rPr>
        <w:t>slaugytojui</w:t>
      </w:r>
      <w:r w:rsidR="00642685" w:rsidRPr="00F40697">
        <w:rPr>
          <w:rFonts w:ascii="Times New Roman" w:hAnsi="Times New Roman"/>
          <w:sz w:val="22"/>
          <w:szCs w:val="22"/>
          <w:lang w:val="lt-LT"/>
        </w:rPr>
        <w:t xml:space="preserve">. </w:t>
      </w:r>
      <w:r w:rsidRPr="00F40697">
        <w:rPr>
          <w:rFonts w:ascii="Times New Roman" w:hAnsi="Times New Roman"/>
          <w:sz w:val="22"/>
          <w:szCs w:val="22"/>
          <w:lang w:val="lt-LT"/>
        </w:rPr>
        <w:t>Vartojant Omvoh, negalima skiepyti kai kurių rūšių vakcinomis (gyvomis vakcinomis</w:t>
      </w:r>
      <w:r w:rsidR="00642685" w:rsidRPr="00F40697">
        <w:rPr>
          <w:rFonts w:ascii="Times New Roman" w:hAnsi="Times New Roman"/>
          <w:sz w:val="22"/>
          <w:szCs w:val="22"/>
          <w:lang w:val="lt-LT"/>
        </w:rPr>
        <w:t>).</w:t>
      </w:r>
    </w:p>
    <w:p w14:paraId="3E812540" w14:textId="77777777" w:rsidR="007D3119" w:rsidRPr="00F40697" w:rsidRDefault="007D3119" w:rsidP="001A2BF4">
      <w:pPr>
        <w:pStyle w:val="PPIBulletedList1"/>
        <w:spacing w:after="0"/>
        <w:ind w:left="0" w:firstLine="0"/>
        <w:rPr>
          <w:rFonts w:ascii="Times New Roman" w:hAnsi="Times New Roman"/>
          <w:sz w:val="22"/>
          <w:szCs w:val="22"/>
          <w:lang w:val="lt-LT"/>
        </w:rPr>
      </w:pPr>
    </w:p>
    <w:p w14:paraId="7229EF4E" w14:textId="3584D000" w:rsidR="00ED55FA" w:rsidRPr="00F40697" w:rsidRDefault="00ED55FA" w:rsidP="008075C5">
      <w:pPr>
        <w:pStyle w:val="PPIBulletedList1"/>
        <w:spacing w:after="0"/>
        <w:ind w:left="0" w:firstLine="0"/>
        <w:rPr>
          <w:rFonts w:ascii="Times New Roman" w:hAnsi="Times New Roman"/>
          <w:i/>
          <w:iCs/>
          <w:color w:val="000000" w:themeColor="text1"/>
          <w:sz w:val="22"/>
          <w:szCs w:val="22"/>
          <w:bdr w:val="none" w:sz="0" w:space="0" w:color="auto" w:frame="1"/>
          <w:lang w:val="lt-LT" w:eastAsia="en-CA"/>
        </w:rPr>
      </w:pPr>
      <w:r w:rsidRPr="00F40697">
        <w:rPr>
          <w:rFonts w:ascii="Times New Roman" w:hAnsi="Times New Roman"/>
          <w:i/>
          <w:iCs/>
          <w:color w:val="000000" w:themeColor="text1"/>
          <w:sz w:val="22"/>
          <w:szCs w:val="22"/>
          <w:bdr w:val="none" w:sz="0" w:space="0" w:color="auto" w:frame="1"/>
          <w:lang w:val="lt-LT" w:eastAsia="en-CA"/>
        </w:rPr>
        <w:t>Alergi</w:t>
      </w:r>
      <w:r w:rsidR="00350CCA" w:rsidRPr="00F40697">
        <w:rPr>
          <w:rFonts w:ascii="Times New Roman" w:hAnsi="Times New Roman"/>
          <w:i/>
          <w:iCs/>
          <w:color w:val="000000" w:themeColor="text1"/>
          <w:sz w:val="22"/>
          <w:szCs w:val="22"/>
          <w:bdr w:val="none" w:sz="0" w:space="0" w:color="auto" w:frame="1"/>
          <w:lang w:val="lt-LT" w:eastAsia="en-CA"/>
        </w:rPr>
        <w:t>nės</w:t>
      </w:r>
      <w:r w:rsidRPr="00F40697">
        <w:rPr>
          <w:rFonts w:ascii="Times New Roman" w:hAnsi="Times New Roman"/>
          <w:i/>
          <w:iCs/>
          <w:color w:val="000000" w:themeColor="text1"/>
          <w:sz w:val="22"/>
          <w:szCs w:val="22"/>
          <w:bdr w:val="none" w:sz="0" w:space="0" w:color="auto" w:frame="1"/>
          <w:lang w:val="lt-LT" w:eastAsia="en-CA"/>
        </w:rPr>
        <w:t xml:space="preserve"> rea</w:t>
      </w:r>
      <w:r w:rsidR="00350CCA" w:rsidRPr="00F40697">
        <w:rPr>
          <w:rFonts w:ascii="Times New Roman" w:hAnsi="Times New Roman"/>
          <w:i/>
          <w:iCs/>
          <w:color w:val="000000" w:themeColor="text1"/>
          <w:sz w:val="22"/>
          <w:szCs w:val="22"/>
          <w:bdr w:val="none" w:sz="0" w:space="0" w:color="auto" w:frame="1"/>
          <w:lang w:val="lt-LT" w:eastAsia="en-CA"/>
        </w:rPr>
        <w:t>kcijo</w:t>
      </w:r>
      <w:r w:rsidRPr="00F40697">
        <w:rPr>
          <w:rFonts w:ascii="Times New Roman" w:hAnsi="Times New Roman"/>
          <w:i/>
          <w:iCs/>
          <w:color w:val="000000" w:themeColor="text1"/>
          <w:sz w:val="22"/>
          <w:szCs w:val="22"/>
          <w:bdr w:val="none" w:sz="0" w:space="0" w:color="auto" w:frame="1"/>
          <w:lang w:val="lt-LT" w:eastAsia="en-CA"/>
        </w:rPr>
        <w:t>s</w:t>
      </w:r>
    </w:p>
    <w:p w14:paraId="2535C2F1" w14:textId="7C164736" w:rsidR="00182183" w:rsidRPr="00F40697" w:rsidRDefault="00565CCB" w:rsidP="00350CCA">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 xml:space="preserve">Omvoh </w:t>
      </w:r>
      <w:r w:rsidR="00350CCA" w:rsidRPr="00F40697">
        <w:rPr>
          <w:rFonts w:ascii="Times New Roman" w:hAnsi="Times New Roman"/>
          <w:spacing w:val="-1"/>
          <w:sz w:val="22"/>
          <w:szCs w:val="22"/>
          <w:lang w:val="lt-LT"/>
        </w:rPr>
        <w:t>gali sukelti pavojingas a</w:t>
      </w:r>
      <w:r w:rsidR="00182183" w:rsidRPr="00F40697">
        <w:rPr>
          <w:rFonts w:ascii="Times New Roman" w:hAnsi="Times New Roman"/>
          <w:spacing w:val="-1"/>
          <w:sz w:val="22"/>
          <w:szCs w:val="22"/>
          <w:lang w:val="lt-LT"/>
        </w:rPr>
        <w:t>lergi</w:t>
      </w:r>
      <w:r w:rsidR="00350CCA" w:rsidRPr="00F40697">
        <w:rPr>
          <w:rFonts w:ascii="Times New Roman" w:hAnsi="Times New Roman"/>
          <w:spacing w:val="-1"/>
          <w:sz w:val="22"/>
          <w:szCs w:val="22"/>
          <w:lang w:val="lt-LT"/>
        </w:rPr>
        <w:t xml:space="preserve">nes </w:t>
      </w:r>
      <w:r w:rsidR="00182183" w:rsidRPr="00F40697">
        <w:rPr>
          <w:rFonts w:ascii="Times New Roman" w:hAnsi="Times New Roman"/>
          <w:spacing w:val="-1"/>
          <w:sz w:val="22"/>
          <w:szCs w:val="22"/>
          <w:lang w:val="lt-LT"/>
        </w:rPr>
        <w:t>rea</w:t>
      </w:r>
      <w:r w:rsidR="00350CCA" w:rsidRPr="00F40697">
        <w:rPr>
          <w:rFonts w:ascii="Times New Roman" w:hAnsi="Times New Roman"/>
          <w:spacing w:val="-1"/>
          <w:sz w:val="22"/>
          <w:szCs w:val="22"/>
          <w:lang w:val="lt-LT"/>
        </w:rPr>
        <w:t>k</w:t>
      </w:r>
      <w:r w:rsidR="00182183" w:rsidRPr="00F40697">
        <w:rPr>
          <w:rFonts w:ascii="Times New Roman" w:hAnsi="Times New Roman"/>
          <w:spacing w:val="-1"/>
          <w:sz w:val="22"/>
          <w:szCs w:val="22"/>
          <w:lang w:val="lt-LT"/>
        </w:rPr>
        <w:t>c</w:t>
      </w:r>
      <w:r w:rsidR="00350CCA" w:rsidRPr="00F40697">
        <w:rPr>
          <w:rFonts w:ascii="Times New Roman" w:hAnsi="Times New Roman"/>
          <w:spacing w:val="-1"/>
          <w:sz w:val="22"/>
          <w:szCs w:val="22"/>
          <w:lang w:val="lt-LT"/>
        </w:rPr>
        <w:t>ija</w:t>
      </w:r>
      <w:r w:rsidR="00182183" w:rsidRPr="00F40697">
        <w:rPr>
          <w:rFonts w:ascii="Times New Roman" w:hAnsi="Times New Roman"/>
          <w:spacing w:val="-1"/>
          <w:sz w:val="22"/>
          <w:szCs w:val="22"/>
          <w:lang w:val="lt-LT"/>
        </w:rPr>
        <w:t>s.</w:t>
      </w:r>
    </w:p>
    <w:p w14:paraId="48DCCC11" w14:textId="394C4024" w:rsidR="00F964FD" w:rsidRPr="00F40697" w:rsidRDefault="00613689" w:rsidP="00350CCA">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Nutraukite</w:t>
      </w:r>
      <w:r w:rsidR="00182183" w:rsidRPr="00F40697">
        <w:rPr>
          <w:rFonts w:ascii="Times New Roman" w:hAnsi="Times New Roman"/>
          <w:spacing w:val="1"/>
          <w:sz w:val="22"/>
          <w:szCs w:val="22"/>
          <w:lang w:val="lt-LT"/>
        </w:rPr>
        <w:t xml:space="preserve"> Omvoh </w:t>
      </w:r>
      <w:r w:rsidRPr="00F40697">
        <w:rPr>
          <w:rFonts w:ascii="Times New Roman" w:hAnsi="Times New Roman"/>
          <w:spacing w:val="1"/>
          <w:sz w:val="22"/>
          <w:szCs w:val="22"/>
          <w:lang w:val="lt-LT"/>
        </w:rPr>
        <w:t>vartojimą ir iš karto kreipkitės į skubiąją medicinos pagalbą, jei pasireiškė bet kuris iš toliau išvardytų pavojingos alerginės reakcijos simptomų</w:t>
      </w:r>
      <w:r w:rsidR="00F964FD" w:rsidRPr="00F40697">
        <w:rPr>
          <w:rFonts w:ascii="Times New Roman" w:hAnsi="Times New Roman"/>
          <w:spacing w:val="1"/>
          <w:sz w:val="22"/>
          <w:szCs w:val="22"/>
          <w:lang w:val="lt-LT"/>
        </w:rPr>
        <w:t>:</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5F4AD9" w:rsidRPr="00F40697" w14:paraId="6C4DF88D" w14:textId="77777777" w:rsidTr="00125DCA">
        <w:tc>
          <w:tcPr>
            <w:tcW w:w="2388" w:type="dxa"/>
          </w:tcPr>
          <w:p w14:paraId="3B1B160C" w14:textId="53B9A098" w:rsidR="005F4AD9" w:rsidRPr="00F40697" w:rsidRDefault="00613689" w:rsidP="005F4AD9">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išbėrimas;</w:t>
            </w:r>
          </w:p>
        </w:tc>
        <w:tc>
          <w:tcPr>
            <w:tcW w:w="4247" w:type="dxa"/>
          </w:tcPr>
          <w:p w14:paraId="19299BE2" w14:textId="1CEDE748" w:rsidR="005F4AD9" w:rsidRPr="00F40697" w:rsidRDefault="00613689" w:rsidP="005F4AD9">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mažas kraujospūdis;</w:t>
            </w:r>
          </w:p>
        </w:tc>
      </w:tr>
      <w:tr w:rsidR="005F4AD9" w:rsidRPr="00C82399" w14:paraId="748C3F1D" w14:textId="77777777" w:rsidTr="00125DCA">
        <w:tc>
          <w:tcPr>
            <w:tcW w:w="2388" w:type="dxa"/>
          </w:tcPr>
          <w:p w14:paraId="0645360F" w14:textId="4553E526" w:rsidR="005F4AD9" w:rsidRPr="00F40697" w:rsidRDefault="00613689" w:rsidP="005F4AD9">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apalpimas;</w:t>
            </w:r>
          </w:p>
        </w:tc>
        <w:tc>
          <w:tcPr>
            <w:tcW w:w="4247" w:type="dxa"/>
          </w:tcPr>
          <w:p w14:paraId="2837823E" w14:textId="6DEF3AC1" w:rsidR="005F4AD9" w:rsidRPr="00F40697" w:rsidRDefault="00613689" w:rsidP="005F4AD9">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p>
        </w:tc>
      </w:tr>
      <w:tr w:rsidR="005F4AD9" w:rsidRPr="00C82399" w14:paraId="09FEF6BD" w14:textId="77777777" w:rsidTr="00125DCA">
        <w:tc>
          <w:tcPr>
            <w:tcW w:w="2388" w:type="dxa"/>
          </w:tcPr>
          <w:p w14:paraId="435E3D63" w14:textId="7AAFB510" w:rsidR="005F4AD9" w:rsidRPr="00F40697" w:rsidRDefault="00613689" w:rsidP="005F4AD9">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galvos svaigima</w:t>
            </w:r>
            <w:r w:rsidR="005F4AD9" w:rsidRPr="00F40697">
              <w:rPr>
                <w:rFonts w:ascii="Times New Roman" w:hAnsi="Times New Roman"/>
                <w:color w:val="000000" w:themeColor="text1"/>
                <w:sz w:val="22"/>
                <w:szCs w:val="22"/>
                <w:bdr w:val="none" w:sz="0" w:space="0" w:color="auto" w:frame="1"/>
                <w:lang w:val="lt-LT" w:eastAsia="en-CA"/>
              </w:rPr>
              <w:t>s</w:t>
            </w:r>
            <w:r w:rsidRPr="00F40697">
              <w:rPr>
                <w:rFonts w:ascii="Times New Roman" w:hAnsi="Times New Roman"/>
                <w:color w:val="000000" w:themeColor="text1"/>
                <w:sz w:val="22"/>
                <w:szCs w:val="22"/>
                <w:bdr w:val="none" w:sz="0" w:space="0" w:color="auto" w:frame="1"/>
                <w:lang w:val="lt-LT" w:eastAsia="en-CA"/>
              </w:rPr>
              <w:t>;</w:t>
            </w:r>
          </w:p>
        </w:tc>
        <w:tc>
          <w:tcPr>
            <w:tcW w:w="4247" w:type="dxa"/>
          </w:tcPr>
          <w:p w14:paraId="1165D091" w14:textId="03F62640" w:rsidR="005F4AD9" w:rsidRPr="00F40697" w:rsidRDefault="00613689" w:rsidP="005F4AD9">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veržimo pojūtis gerklėje arba krūtinėje</w:t>
            </w:r>
            <w:r w:rsidR="005F4AD9" w:rsidRPr="00F40697">
              <w:rPr>
                <w:rFonts w:ascii="Times New Roman" w:hAnsi="Times New Roman"/>
                <w:color w:val="000000" w:themeColor="text1"/>
                <w:sz w:val="22"/>
                <w:szCs w:val="22"/>
                <w:bdr w:val="none" w:sz="0" w:space="0" w:color="auto" w:frame="1"/>
                <w:lang w:val="lt-LT" w:eastAsia="en-CA"/>
              </w:rPr>
              <w:t>.</w:t>
            </w:r>
          </w:p>
        </w:tc>
      </w:tr>
    </w:tbl>
    <w:p w14:paraId="7D144792" w14:textId="7E2B3AFA" w:rsidR="00921C5B" w:rsidRPr="00F40697" w:rsidRDefault="00921C5B" w:rsidP="0053558F">
      <w:pPr>
        <w:tabs>
          <w:tab w:val="clear" w:pos="567"/>
        </w:tabs>
        <w:rPr>
          <w:szCs w:val="22"/>
          <w:lang w:val="lt-LT"/>
        </w:rPr>
      </w:pPr>
    </w:p>
    <w:p w14:paraId="72C9C4E0" w14:textId="59C0D6AF" w:rsidR="0053558F" w:rsidRPr="00F40697" w:rsidRDefault="00613689" w:rsidP="0053558F">
      <w:pPr>
        <w:tabs>
          <w:tab w:val="clear" w:pos="567"/>
        </w:tabs>
        <w:rPr>
          <w:i/>
          <w:iCs/>
          <w:color w:val="000000" w:themeColor="text1"/>
          <w:szCs w:val="22"/>
          <w:u w:val="single"/>
          <w:lang w:val="lt-LT"/>
        </w:rPr>
      </w:pPr>
      <w:r w:rsidRPr="00F40697">
        <w:rPr>
          <w:i/>
          <w:iCs/>
          <w:color w:val="000000" w:themeColor="text1"/>
          <w:szCs w:val="22"/>
          <w:lang w:val="lt-LT"/>
        </w:rPr>
        <w:t>Kepenų funkcijos kraujo tyrimas</w:t>
      </w:r>
    </w:p>
    <w:p w14:paraId="5928FF02" w14:textId="34A008F0" w:rsidR="009E0A1D" w:rsidRPr="00F40697" w:rsidRDefault="00613689" w:rsidP="0053558F">
      <w:pPr>
        <w:pStyle w:val="PLRHeading1"/>
        <w:tabs>
          <w:tab w:val="clear" w:pos="648"/>
        </w:tabs>
        <w:spacing w:before="0" w:after="0"/>
        <w:ind w:left="0" w:firstLine="0"/>
        <w:rPr>
          <w:rFonts w:ascii="Times New Roman" w:hAnsi="Times New Roman" w:cs="Times New Roman"/>
          <w:b w:val="0"/>
          <w:sz w:val="22"/>
          <w:lang w:val="lt-LT"/>
        </w:rPr>
      </w:pP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w:t>
      </w:r>
      <w:r w:rsidR="00B3100E" w:rsidRPr="00F40697">
        <w:rPr>
          <w:rFonts w:ascii="Times New Roman" w:hAnsi="Times New Roman" w:cs="Times New Roman"/>
          <w:b w:val="0"/>
          <w:sz w:val="22"/>
          <w:lang w:val="lt-LT"/>
        </w:rPr>
        <w:t xml:space="preserve"> Omvoh </w:t>
      </w:r>
      <w:r w:rsidRPr="00F40697">
        <w:rPr>
          <w:rFonts w:ascii="Times New Roman" w:hAnsi="Times New Roman" w:cs="Times New Roman"/>
          <w:b w:val="0"/>
          <w:sz w:val="22"/>
          <w:lang w:val="lt-LT"/>
        </w:rPr>
        <w:t>ir</w:t>
      </w:r>
      <w:r w:rsidR="00B3100E" w:rsidRPr="00F40697">
        <w:rPr>
          <w:rFonts w:ascii="Times New Roman" w:hAnsi="Times New Roman" w:cs="Times New Roman"/>
          <w:b w:val="0"/>
          <w:sz w:val="22"/>
          <w:lang w:val="lt-LT"/>
        </w:rPr>
        <w:t xml:space="preserve"> </w:t>
      </w:r>
      <w:r w:rsidRPr="00F40697">
        <w:rPr>
          <w:rFonts w:ascii="Times New Roman" w:hAnsi="Times New Roman" w:cs="Times New Roman"/>
          <w:b w:val="0"/>
          <w:sz w:val="22"/>
          <w:lang w:val="lt-LT"/>
        </w:rPr>
        <w:t>atlikti papildomus kepenų funkcijos tyrimus, kad nustatytų priežastį.</w:t>
      </w:r>
    </w:p>
    <w:p w14:paraId="72C9C4E2" w14:textId="77777777" w:rsidR="0028493B" w:rsidRPr="00F40697" w:rsidRDefault="0028493B" w:rsidP="0053558F">
      <w:pPr>
        <w:pStyle w:val="PLRHeading1"/>
        <w:tabs>
          <w:tab w:val="clear" w:pos="648"/>
        </w:tabs>
        <w:spacing w:before="0" w:after="0"/>
        <w:ind w:left="0" w:firstLine="0"/>
        <w:rPr>
          <w:rFonts w:ascii="Times New Roman" w:hAnsi="Times New Roman" w:cs="Times New Roman"/>
          <w:b w:val="0"/>
          <w:sz w:val="22"/>
          <w:lang w:val="lt-LT"/>
        </w:rPr>
      </w:pPr>
    </w:p>
    <w:p w14:paraId="72C9C4E4" w14:textId="1FD211E2" w:rsidR="008648C0" w:rsidRPr="00F40697" w:rsidRDefault="00613689" w:rsidP="008648C0">
      <w:pPr>
        <w:keepNext/>
        <w:numPr>
          <w:ilvl w:val="12"/>
          <w:numId w:val="0"/>
        </w:numPr>
        <w:tabs>
          <w:tab w:val="clear" w:pos="567"/>
        </w:tabs>
        <w:spacing w:line="240" w:lineRule="auto"/>
        <w:rPr>
          <w:b/>
          <w:bCs/>
          <w:szCs w:val="22"/>
          <w:lang w:val="lt-LT"/>
        </w:rPr>
      </w:pPr>
      <w:r w:rsidRPr="00F40697">
        <w:rPr>
          <w:b/>
          <w:szCs w:val="22"/>
          <w:lang w:val="lt-LT"/>
        </w:rPr>
        <w:t>Vaikams ir paaugliams</w:t>
      </w:r>
    </w:p>
    <w:p w14:paraId="72C9C4E5" w14:textId="6C583235" w:rsidR="008648C0" w:rsidRPr="00F40697" w:rsidRDefault="008426D3" w:rsidP="008648C0">
      <w:pPr>
        <w:keepNext/>
        <w:numPr>
          <w:ilvl w:val="12"/>
          <w:numId w:val="0"/>
        </w:numPr>
        <w:tabs>
          <w:tab w:val="clear" w:pos="567"/>
        </w:tabs>
        <w:spacing w:line="240" w:lineRule="auto"/>
        <w:ind w:right="-2"/>
        <w:rPr>
          <w:szCs w:val="22"/>
          <w:lang w:val="lt-LT"/>
        </w:rPr>
      </w:pPr>
      <w:r w:rsidRPr="00F40697">
        <w:rPr>
          <w:szCs w:val="22"/>
          <w:lang w:val="lt-LT"/>
        </w:rPr>
        <w:t xml:space="preserve">Omvoh </w:t>
      </w:r>
      <w:r w:rsidR="00092666" w:rsidRPr="00F40697">
        <w:rPr>
          <w:szCs w:val="22"/>
          <w:lang w:val="lt-LT"/>
        </w:rPr>
        <w:t>nerek</w:t>
      </w:r>
      <w:r w:rsidRPr="00F40697">
        <w:rPr>
          <w:szCs w:val="22"/>
          <w:lang w:val="lt-LT"/>
        </w:rPr>
        <w:t>omend</w:t>
      </w:r>
      <w:r w:rsidR="00092666" w:rsidRPr="00F40697">
        <w:rPr>
          <w:szCs w:val="22"/>
          <w:lang w:val="lt-LT"/>
        </w:rPr>
        <w:t xml:space="preserve">uojama vartoti vaikams ir jaunesniems kaip </w:t>
      </w:r>
      <w:r w:rsidRPr="00F40697">
        <w:rPr>
          <w:szCs w:val="22"/>
          <w:lang w:val="lt-LT"/>
        </w:rPr>
        <w:t>18 </w:t>
      </w:r>
      <w:r w:rsidR="00092666" w:rsidRPr="00F40697">
        <w:rPr>
          <w:szCs w:val="22"/>
          <w:lang w:val="lt-LT"/>
        </w:rPr>
        <w:t>metų</w:t>
      </w:r>
      <w:r w:rsidRPr="00F40697">
        <w:rPr>
          <w:szCs w:val="22"/>
          <w:lang w:val="lt-LT"/>
        </w:rPr>
        <w:t xml:space="preserve"> </w:t>
      </w:r>
      <w:r w:rsidR="00092666" w:rsidRPr="00F40697">
        <w:rPr>
          <w:szCs w:val="22"/>
          <w:lang w:val="lt-LT"/>
        </w:rPr>
        <w:t>paaugliams</w:t>
      </w:r>
      <w:r w:rsidR="00735BFA" w:rsidRPr="00F40697">
        <w:rPr>
          <w:szCs w:val="22"/>
          <w:lang w:val="lt-LT"/>
        </w:rPr>
        <w:t>, nes</w:t>
      </w:r>
      <w:r w:rsidR="00092666" w:rsidRPr="00F40697">
        <w:rPr>
          <w:szCs w:val="22"/>
          <w:lang w:val="lt-LT"/>
        </w:rPr>
        <w:t xml:space="preserve"> </w:t>
      </w:r>
      <w:r w:rsidR="00735BFA" w:rsidRPr="00F40697">
        <w:rPr>
          <w:szCs w:val="22"/>
          <w:lang w:val="lt-LT"/>
        </w:rPr>
        <w:t>šioje amžiaus grupėje jis netirtas</w:t>
      </w:r>
      <w:r w:rsidRPr="00F40697">
        <w:rPr>
          <w:szCs w:val="22"/>
          <w:lang w:val="lt-LT"/>
        </w:rPr>
        <w:t>.</w:t>
      </w:r>
    </w:p>
    <w:p w14:paraId="72C9C4E6" w14:textId="77777777" w:rsidR="008648C0" w:rsidRPr="00F40697" w:rsidRDefault="008648C0" w:rsidP="008648C0">
      <w:pPr>
        <w:numPr>
          <w:ilvl w:val="12"/>
          <w:numId w:val="0"/>
        </w:numPr>
        <w:tabs>
          <w:tab w:val="clear" w:pos="567"/>
        </w:tabs>
        <w:spacing w:line="240" w:lineRule="auto"/>
        <w:ind w:right="-2"/>
        <w:rPr>
          <w:szCs w:val="22"/>
          <w:lang w:val="lt-LT"/>
        </w:rPr>
      </w:pPr>
    </w:p>
    <w:p w14:paraId="72C9C4E7" w14:textId="47196FFE" w:rsidR="008648C0" w:rsidRPr="00F40697" w:rsidRDefault="0035370A" w:rsidP="008648C0">
      <w:pPr>
        <w:keepNext/>
        <w:numPr>
          <w:ilvl w:val="12"/>
          <w:numId w:val="0"/>
        </w:numPr>
        <w:tabs>
          <w:tab w:val="clear" w:pos="567"/>
        </w:tabs>
        <w:spacing w:line="240" w:lineRule="auto"/>
        <w:ind w:right="-2"/>
        <w:rPr>
          <w:szCs w:val="22"/>
          <w:lang w:val="lt-LT"/>
        </w:rPr>
      </w:pPr>
      <w:r w:rsidRPr="00F40697">
        <w:rPr>
          <w:b/>
          <w:szCs w:val="22"/>
          <w:lang w:val="lt-LT"/>
        </w:rPr>
        <w:lastRenderedPageBreak/>
        <w:t xml:space="preserve">Kiti vaistai ir </w:t>
      </w:r>
      <w:r w:rsidR="00126457" w:rsidRPr="00F40697">
        <w:rPr>
          <w:b/>
          <w:szCs w:val="22"/>
          <w:lang w:val="lt-LT"/>
        </w:rPr>
        <w:t>Omvoh</w:t>
      </w:r>
    </w:p>
    <w:p w14:paraId="72C9C4E8" w14:textId="5BB3E145" w:rsidR="008648C0" w:rsidRPr="00F40697" w:rsidRDefault="00B83E12" w:rsidP="008648C0">
      <w:pPr>
        <w:keepNext/>
        <w:numPr>
          <w:ilvl w:val="12"/>
          <w:numId w:val="0"/>
        </w:numPr>
        <w:tabs>
          <w:tab w:val="clear" w:pos="567"/>
        </w:tabs>
        <w:spacing w:line="240" w:lineRule="auto"/>
        <w:ind w:right="-2"/>
        <w:rPr>
          <w:szCs w:val="22"/>
          <w:lang w:val="lt-LT"/>
        </w:rPr>
      </w:pPr>
      <w:r w:rsidRPr="00F40697">
        <w:rPr>
          <w:szCs w:val="22"/>
          <w:lang w:val="lt-LT"/>
        </w:rPr>
        <w:t>Pasakykite savo gydytojui, vaistininkui a</w:t>
      </w:r>
      <w:r w:rsidR="008426D3" w:rsidRPr="00F40697">
        <w:rPr>
          <w:szCs w:val="22"/>
          <w:lang w:val="lt-LT"/>
        </w:rPr>
        <w:t xml:space="preserve">r </w:t>
      </w:r>
      <w:r w:rsidRPr="00F40697">
        <w:rPr>
          <w:szCs w:val="22"/>
          <w:lang w:val="lt-LT"/>
        </w:rPr>
        <w:t>slaugytojui</w:t>
      </w:r>
      <w:r w:rsidR="008426D3" w:rsidRPr="00F40697">
        <w:rPr>
          <w:szCs w:val="22"/>
          <w:lang w:val="lt-LT"/>
        </w:rPr>
        <w:t xml:space="preserve"> </w:t>
      </w:r>
    </w:p>
    <w:p w14:paraId="72C9C4E9" w14:textId="31BDCFD4" w:rsidR="008648C0" w:rsidRPr="00F40697" w:rsidRDefault="00B83E12" w:rsidP="008648C0">
      <w:pPr>
        <w:keepNext/>
        <w:numPr>
          <w:ilvl w:val="0"/>
          <w:numId w:val="4"/>
        </w:numPr>
        <w:tabs>
          <w:tab w:val="clear" w:pos="567"/>
        </w:tabs>
        <w:spacing w:line="240" w:lineRule="auto"/>
        <w:ind w:left="567" w:right="-2" w:hanging="567"/>
        <w:rPr>
          <w:spacing w:val="1"/>
          <w:szCs w:val="22"/>
          <w:lang w:val="lt-LT"/>
        </w:rPr>
      </w:pPr>
      <w:r w:rsidRPr="00F40697">
        <w:rPr>
          <w:spacing w:val="1"/>
          <w:szCs w:val="22"/>
          <w:lang w:val="lt-LT"/>
        </w:rPr>
        <w:t>jeigu vartojate</w:t>
      </w:r>
      <w:r w:rsidR="008426D3" w:rsidRPr="00F40697">
        <w:rPr>
          <w:spacing w:val="1"/>
          <w:szCs w:val="22"/>
          <w:lang w:val="lt-LT"/>
        </w:rPr>
        <w:t xml:space="preserve"> </w:t>
      </w:r>
      <w:r w:rsidRPr="00F40697">
        <w:rPr>
          <w:szCs w:val="22"/>
          <w:lang w:val="lt-LT"/>
        </w:rPr>
        <w:t>ar neseniai vartojote kokių nors kitų vaistų arba dėl to nesate tikri</w:t>
      </w:r>
      <w:r w:rsidRPr="00F40697">
        <w:rPr>
          <w:spacing w:val="1"/>
          <w:szCs w:val="22"/>
          <w:lang w:val="lt-LT"/>
        </w:rPr>
        <w:t>;</w:t>
      </w:r>
    </w:p>
    <w:p w14:paraId="72C9C4EA" w14:textId="29CDB910" w:rsidR="00412C4E" w:rsidRPr="00F40697" w:rsidRDefault="00B83E12" w:rsidP="00412C4E">
      <w:pPr>
        <w:pStyle w:val="CommentText"/>
        <w:numPr>
          <w:ilvl w:val="0"/>
          <w:numId w:val="4"/>
        </w:numPr>
        <w:ind w:left="567" w:hanging="567"/>
        <w:rPr>
          <w:sz w:val="22"/>
          <w:szCs w:val="22"/>
          <w:lang w:val="lt-LT"/>
        </w:rPr>
      </w:pPr>
      <w:r w:rsidRPr="00F40697">
        <w:rPr>
          <w:sz w:val="22"/>
          <w:szCs w:val="22"/>
          <w:lang w:val="lt-LT"/>
        </w:rPr>
        <w:t>jeigu neseniai buvote pasiskiepyti arba ketinate skiepytis</w:t>
      </w:r>
      <w:r w:rsidR="008426D3" w:rsidRPr="00F40697">
        <w:rPr>
          <w:sz w:val="22"/>
          <w:szCs w:val="22"/>
          <w:lang w:val="lt-LT"/>
        </w:rPr>
        <w:t xml:space="preserve">. </w:t>
      </w:r>
      <w:r w:rsidRPr="00F40697">
        <w:rPr>
          <w:sz w:val="22"/>
          <w:szCs w:val="22"/>
          <w:lang w:val="lt-LT"/>
        </w:rPr>
        <w:t>Vartojant Omvoh, negalima skiepytis kai kurių rūšių vakcinomi</w:t>
      </w:r>
      <w:r w:rsidR="008426D3" w:rsidRPr="00F40697">
        <w:rPr>
          <w:sz w:val="22"/>
          <w:szCs w:val="22"/>
          <w:lang w:val="lt-LT"/>
        </w:rPr>
        <w:t>s (</w:t>
      </w:r>
      <w:r w:rsidRPr="00F40697">
        <w:rPr>
          <w:sz w:val="22"/>
          <w:szCs w:val="22"/>
          <w:lang w:val="lt-LT"/>
        </w:rPr>
        <w:t>gyvomis</w:t>
      </w:r>
      <w:r w:rsidR="008426D3" w:rsidRPr="00F40697">
        <w:rPr>
          <w:sz w:val="22"/>
          <w:szCs w:val="22"/>
          <w:lang w:val="lt-LT"/>
        </w:rPr>
        <w:t xml:space="preserve"> va</w:t>
      </w:r>
      <w:r w:rsidRPr="00F40697">
        <w:rPr>
          <w:sz w:val="22"/>
          <w:szCs w:val="22"/>
          <w:lang w:val="lt-LT"/>
        </w:rPr>
        <w:t>k</w:t>
      </w:r>
      <w:r w:rsidR="008426D3" w:rsidRPr="00F40697">
        <w:rPr>
          <w:sz w:val="22"/>
          <w:szCs w:val="22"/>
          <w:lang w:val="lt-LT"/>
        </w:rPr>
        <w:t>cin</w:t>
      </w:r>
      <w:r w:rsidRPr="00F40697">
        <w:rPr>
          <w:sz w:val="22"/>
          <w:szCs w:val="22"/>
          <w:lang w:val="lt-LT"/>
        </w:rPr>
        <w:t>omi</w:t>
      </w:r>
      <w:r w:rsidR="008426D3" w:rsidRPr="00F40697">
        <w:rPr>
          <w:sz w:val="22"/>
          <w:szCs w:val="22"/>
          <w:lang w:val="lt-LT"/>
        </w:rPr>
        <w:t>s).</w:t>
      </w:r>
    </w:p>
    <w:p w14:paraId="72C9C4EB" w14:textId="77777777" w:rsidR="008648C0" w:rsidRPr="00F40697" w:rsidRDefault="008648C0" w:rsidP="008648C0">
      <w:pPr>
        <w:numPr>
          <w:ilvl w:val="12"/>
          <w:numId w:val="0"/>
        </w:numPr>
        <w:tabs>
          <w:tab w:val="clear" w:pos="567"/>
        </w:tabs>
        <w:spacing w:line="240" w:lineRule="auto"/>
        <w:ind w:right="-2"/>
        <w:rPr>
          <w:szCs w:val="22"/>
          <w:lang w:val="lt-LT"/>
        </w:rPr>
      </w:pPr>
    </w:p>
    <w:p w14:paraId="72C9C4EC" w14:textId="12F1E020" w:rsidR="008648C0" w:rsidRPr="00F40697" w:rsidRDefault="0035370A" w:rsidP="008648C0">
      <w:pPr>
        <w:keepNext/>
        <w:numPr>
          <w:ilvl w:val="12"/>
          <w:numId w:val="0"/>
        </w:numPr>
        <w:tabs>
          <w:tab w:val="clear" w:pos="567"/>
        </w:tabs>
        <w:spacing w:line="240" w:lineRule="auto"/>
        <w:ind w:right="-2"/>
        <w:outlineLvl w:val="0"/>
        <w:rPr>
          <w:b/>
          <w:szCs w:val="22"/>
          <w:lang w:val="lt-LT"/>
        </w:rPr>
      </w:pPr>
      <w:r w:rsidRPr="00F40697">
        <w:rPr>
          <w:b/>
          <w:szCs w:val="22"/>
          <w:lang w:val="lt-LT"/>
        </w:rPr>
        <w:t>Nėštumas ir žindymo laikotarpis</w:t>
      </w:r>
      <w:r w:rsidR="00692DE5">
        <w:rPr>
          <w:b/>
          <w:szCs w:val="22"/>
          <w:lang w:val="lt-LT"/>
        </w:rPr>
        <w:fldChar w:fldCharType="begin"/>
      </w:r>
      <w:r w:rsidR="00692DE5">
        <w:rPr>
          <w:b/>
          <w:szCs w:val="22"/>
          <w:lang w:val="lt-LT"/>
        </w:rPr>
        <w:instrText xml:space="preserve"> DOCVARIABLE vault_nd_3bb2a250-6622-403e-96f7-e4939b93faa3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ED" w14:textId="744E1568" w:rsidR="008648C0" w:rsidRPr="00F40697" w:rsidRDefault="00B30540" w:rsidP="008648C0">
      <w:pPr>
        <w:pStyle w:val="Default"/>
        <w:keepNext/>
        <w:rPr>
          <w:color w:val="auto"/>
          <w:spacing w:val="1"/>
          <w:sz w:val="22"/>
          <w:szCs w:val="22"/>
          <w:lang w:val="lt-LT" w:eastAsia="en-US"/>
        </w:rPr>
      </w:pPr>
      <w:r w:rsidRPr="00F40697">
        <w:rPr>
          <w:sz w:val="22"/>
          <w:szCs w:val="22"/>
          <w:lang w:val="lt-LT"/>
        </w:rPr>
        <w:t xml:space="preserve">Jeigu esate nėščia, manote, kad galbūt esate nėščia arba planuojate pastoti, tai prieš vartodama šį vaistą pasitarkite su </w:t>
      </w:r>
      <w:r w:rsidR="006358A6" w:rsidRPr="00F40697">
        <w:rPr>
          <w:sz w:val="22"/>
          <w:szCs w:val="22"/>
          <w:lang w:val="lt-LT"/>
        </w:rPr>
        <w:t xml:space="preserve">savo </w:t>
      </w:r>
      <w:r w:rsidRPr="00F40697">
        <w:rPr>
          <w:sz w:val="22"/>
          <w:szCs w:val="22"/>
          <w:lang w:val="lt-LT"/>
        </w:rPr>
        <w:t>gydytoju</w:t>
      </w:r>
      <w:r w:rsidR="00CB7CFA" w:rsidRPr="00F40697">
        <w:rPr>
          <w:sz w:val="22"/>
          <w:szCs w:val="22"/>
          <w:lang w:val="lt-LT"/>
        </w:rPr>
        <w:t xml:space="preserve">. </w:t>
      </w:r>
      <w:r w:rsidR="00CB7CFA" w:rsidRPr="00F40697">
        <w:rPr>
          <w:color w:val="auto"/>
          <w:spacing w:val="1"/>
          <w:sz w:val="22"/>
          <w:szCs w:val="22"/>
          <w:lang w:val="lt-LT" w:eastAsia="en-US"/>
        </w:rPr>
        <w:t>Geriausia nevartoti</w:t>
      </w:r>
      <w:r w:rsidR="00CB7CFA" w:rsidRPr="00F40697">
        <w:rPr>
          <w:sz w:val="22"/>
          <w:szCs w:val="22"/>
          <w:lang w:val="lt-LT"/>
        </w:rPr>
        <w:t xml:space="preserve"> </w:t>
      </w:r>
      <w:r w:rsidR="00CB7CFA" w:rsidRPr="00F40697">
        <w:rPr>
          <w:color w:val="auto"/>
          <w:spacing w:val="1"/>
          <w:sz w:val="22"/>
          <w:szCs w:val="22"/>
          <w:lang w:val="lt-LT" w:eastAsia="en-US"/>
        </w:rPr>
        <w:t>Omvoh</w:t>
      </w:r>
      <w:r w:rsidR="00CB7CFA" w:rsidRPr="00F40697">
        <w:rPr>
          <w:sz w:val="22"/>
          <w:szCs w:val="22"/>
          <w:lang w:val="lt-LT"/>
        </w:rPr>
        <w:t xml:space="preserve"> nėštumo metu</w:t>
      </w:r>
      <w:r w:rsidR="008426D3" w:rsidRPr="00F40697">
        <w:rPr>
          <w:color w:val="auto"/>
          <w:spacing w:val="1"/>
          <w:sz w:val="22"/>
          <w:szCs w:val="22"/>
          <w:lang w:val="lt-LT" w:eastAsia="en-US"/>
        </w:rPr>
        <w:t xml:space="preserve">. </w:t>
      </w:r>
      <w:r w:rsidR="00822431" w:rsidRPr="00F40697">
        <w:rPr>
          <w:color w:val="auto"/>
          <w:spacing w:val="1"/>
          <w:sz w:val="22"/>
          <w:szCs w:val="22"/>
          <w:lang w:val="lt-LT" w:eastAsia="en-US"/>
        </w:rPr>
        <w:t xml:space="preserve">Omvoh </w:t>
      </w:r>
      <w:r w:rsidR="00CB7CFA" w:rsidRPr="00F40697">
        <w:rPr>
          <w:color w:val="auto"/>
          <w:spacing w:val="1"/>
          <w:sz w:val="22"/>
          <w:szCs w:val="22"/>
          <w:lang w:val="lt-LT" w:eastAsia="en-US"/>
        </w:rPr>
        <w:t xml:space="preserve">poveikis nėščiai moteriai nežinomas. Jeigu </w:t>
      </w:r>
      <w:r w:rsidR="00A07A8A" w:rsidRPr="00F40697">
        <w:rPr>
          <w:color w:val="auto"/>
          <w:spacing w:val="1"/>
          <w:sz w:val="22"/>
          <w:szCs w:val="22"/>
          <w:lang w:val="lt-LT" w:eastAsia="en-US"/>
        </w:rPr>
        <w:t>esate vaising</w:t>
      </w:r>
      <w:r w:rsidR="008116F6">
        <w:rPr>
          <w:color w:val="auto"/>
          <w:spacing w:val="1"/>
          <w:sz w:val="22"/>
          <w:szCs w:val="22"/>
          <w:lang w:val="lt-LT" w:eastAsia="en-US"/>
        </w:rPr>
        <w:t>a</w:t>
      </w:r>
      <w:r w:rsidR="00A07A8A" w:rsidRPr="00F40697">
        <w:rPr>
          <w:color w:val="auto"/>
          <w:spacing w:val="1"/>
          <w:sz w:val="22"/>
          <w:szCs w:val="22"/>
          <w:lang w:val="lt-LT" w:eastAsia="en-US"/>
        </w:rPr>
        <w:t xml:space="preserve"> moteris, </w:t>
      </w:r>
      <w:r w:rsidR="008426D3" w:rsidRPr="00F40697">
        <w:rPr>
          <w:color w:val="auto"/>
          <w:spacing w:val="1"/>
          <w:sz w:val="22"/>
          <w:szCs w:val="22"/>
          <w:lang w:val="lt-LT" w:eastAsia="en-US"/>
        </w:rPr>
        <w:t>p</w:t>
      </w:r>
      <w:r w:rsidR="00A07A8A" w:rsidRPr="00F40697">
        <w:rPr>
          <w:color w:val="auto"/>
          <w:spacing w:val="1"/>
          <w:sz w:val="22"/>
          <w:szCs w:val="22"/>
          <w:lang w:val="lt-LT" w:eastAsia="en-US"/>
        </w:rPr>
        <w:t xml:space="preserve">atartina nepastoti ir vartoti veiksmingą kontracepciją </w:t>
      </w:r>
      <w:r w:rsidR="00126457" w:rsidRPr="00F40697">
        <w:rPr>
          <w:spacing w:val="-4"/>
          <w:sz w:val="22"/>
          <w:szCs w:val="22"/>
          <w:lang w:val="lt-LT"/>
        </w:rPr>
        <w:t>Omvoh</w:t>
      </w:r>
      <w:r w:rsidR="008426D3" w:rsidRPr="00F40697">
        <w:rPr>
          <w:spacing w:val="-4"/>
          <w:sz w:val="22"/>
          <w:szCs w:val="22"/>
          <w:lang w:val="lt-LT"/>
        </w:rPr>
        <w:t xml:space="preserve"> </w:t>
      </w:r>
      <w:r w:rsidR="00A07A8A" w:rsidRPr="00F40697">
        <w:rPr>
          <w:color w:val="auto"/>
          <w:spacing w:val="1"/>
          <w:sz w:val="22"/>
          <w:szCs w:val="22"/>
          <w:lang w:val="lt-LT" w:eastAsia="en-US"/>
        </w:rPr>
        <w:t xml:space="preserve">vartojimo metu ir ne trumpiau kaip </w:t>
      </w:r>
      <w:r w:rsidR="008426D3" w:rsidRPr="00F40697">
        <w:rPr>
          <w:spacing w:val="-4"/>
          <w:sz w:val="22"/>
          <w:szCs w:val="22"/>
          <w:lang w:val="lt-LT"/>
        </w:rPr>
        <w:t>10 </w:t>
      </w:r>
      <w:r w:rsidR="00A07A8A" w:rsidRPr="00F40697">
        <w:rPr>
          <w:spacing w:val="-4"/>
          <w:sz w:val="22"/>
          <w:szCs w:val="22"/>
          <w:lang w:val="lt-LT"/>
        </w:rPr>
        <w:t>savaičių po paskutiniosios</w:t>
      </w:r>
      <w:r w:rsidR="008426D3" w:rsidRPr="00F40697">
        <w:rPr>
          <w:spacing w:val="-4"/>
          <w:sz w:val="22"/>
          <w:szCs w:val="22"/>
          <w:lang w:val="lt-LT"/>
        </w:rPr>
        <w:t xml:space="preserve"> </w:t>
      </w:r>
      <w:r w:rsidR="00126457" w:rsidRPr="00F40697">
        <w:rPr>
          <w:spacing w:val="-4"/>
          <w:sz w:val="22"/>
          <w:szCs w:val="22"/>
          <w:lang w:val="lt-LT"/>
        </w:rPr>
        <w:t>Omvoh</w:t>
      </w:r>
      <w:r w:rsidR="008426D3" w:rsidRPr="00F40697">
        <w:rPr>
          <w:spacing w:val="-4"/>
          <w:sz w:val="22"/>
          <w:szCs w:val="22"/>
          <w:lang w:val="lt-LT"/>
        </w:rPr>
        <w:t xml:space="preserve"> do</w:t>
      </w:r>
      <w:r w:rsidR="00A07A8A" w:rsidRPr="00F40697">
        <w:rPr>
          <w:spacing w:val="-4"/>
          <w:sz w:val="22"/>
          <w:szCs w:val="22"/>
          <w:lang w:val="lt-LT"/>
        </w:rPr>
        <w:t>zės</w:t>
      </w:r>
      <w:r w:rsidR="008426D3" w:rsidRPr="00F40697">
        <w:rPr>
          <w:spacing w:val="-4"/>
          <w:sz w:val="22"/>
          <w:szCs w:val="22"/>
          <w:lang w:val="lt-LT"/>
        </w:rPr>
        <w:t>.</w:t>
      </w:r>
    </w:p>
    <w:p w14:paraId="72C9C4EE" w14:textId="77777777" w:rsidR="008648C0" w:rsidRPr="00F40697" w:rsidRDefault="008648C0" w:rsidP="008648C0">
      <w:pPr>
        <w:numPr>
          <w:ilvl w:val="12"/>
          <w:numId w:val="0"/>
        </w:numPr>
        <w:tabs>
          <w:tab w:val="clear" w:pos="567"/>
        </w:tabs>
        <w:spacing w:line="240" w:lineRule="auto"/>
        <w:rPr>
          <w:strike/>
          <w:szCs w:val="22"/>
          <w:lang w:val="lt-LT"/>
        </w:rPr>
      </w:pPr>
    </w:p>
    <w:p w14:paraId="72C9C4EF" w14:textId="18249C8A" w:rsidR="008648C0" w:rsidRPr="00F40697" w:rsidRDefault="006358A6" w:rsidP="008648C0">
      <w:pPr>
        <w:numPr>
          <w:ilvl w:val="12"/>
          <w:numId w:val="0"/>
        </w:numPr>
        <w:tabs>
          <w:tab w:val="clear" w:pos="567"/>
        </w:tabs>
        <w:spacing w:line="240" w:lineRule="auto"/>
        <w:rPr>
          <w:szCs w:val="22"/>
          <w:lang w:val="lt-LT"/>
        </w:rPr>
      </w:pPr>
      <w:r w:rsidRPr="00F40697">
        <w:rPr>
          <w:szCs w:val="22"/>
          <w:lang w:val="lt-LT"/>
        </w:rPr>
        <w:t>Jeigu žindote arba planuojate žindyti kūdikį, tai prieš vartodama šį vaistą pasitarkite su savo gydytoju</w:t>
      </w:r>
      <w:r w:rsidR="008426D3" w:rsidRPr="00F40697">
        <w:rPr>
          <w:szCs w:val="22"/>
          <w:lang w:val="lt-LT"/>
        </w:rPr>
        <w:t xml:space="preserve">. </w:t>
      </w:r>
    </w:p>
    <w:p w14:paraId="72C9C4F0" w14:textId="77777777" w:rsidR="008F552A" w:rsidRPr="00F40697" w:rsidRDefault="008F552A" w:rsidP="007A5597">
      <w:pPr>
        <w:numPr>
          <w:ilvl w:val="12"/>
          <w:numId w:val="0"/>
        </w:numPr>
        <w:tabs>
          <w:tab w:val="clear" w:pos="567"/>
        </w:tabs>
        <w:spacing w:line="240" w:lineRule="auto"/>
        <w:ind w:right="-2"/>
        <w:outlineLvl w:val="0"/>
        <w:rPr>
          <w:b/>
          <w:szCs w:val="22"/>
          <w:lang w:val="lt-LT"/>
        </w:rPr>
      </w:pPr>
    </w:p>
    <w:p w14:paraId="72C9C4F1" w14:textId="637F3E79" w:rsidR="008648C0" w:rsidRPr="00F40697" w:rsidRDefault="00DE3441" w:rsidP="008648C0">
      <w:pPr>
        <w:keepNext/>
        <w:numPr>
          <w:ilvl w:val="12"/>
          <w:numId w:val="0"/>
        </w:numPr>
        <w:tabs>
          <w:tab w:val="clear" w:pos="567"/>
        </w:tabs>
        <w:spacing w:line="240" w:lineRule="auto"/>
        <w:ind w:right="-2"/>
        <w:outlineLvl w:val="0"/>
        <w:rPr>
          <w:b/>
          <w:szCs w:val="22"/>
          <w:lang w:val="lt-LT"/>
        </w:rPr>
      </w:pPr>
      <w:r w:rsidRPr="00F40697">
        <w:rPr>
          <w:b/>
          <w:szCs w:val="22"/>
          <w:lang w:val="lt-LT"/>
        </w:rPr>
        <w:t>Vairavimas ir mechanizmų valdymas</w:t>
      </w:r>
      <w:r w:rsidR="00692DE5">
        <w:rPr>
          <w:b/>
          <w:szCs w:val="22"/>
          <w:lang w:val="lt-LT"/>
        </w:rPr>
        <w:fldChar w:fldCharType="begin"/>
      </w:r>
      <w:r w:rsidR="00692DE5">
        <w:rPr>
          <w:b/>
          <w:szCs w:val="22"/>
          <w:lang w:val="lt-LT"/>
        </w:rPr>
        <w:instrText xml:space="preserve"> DOCVARIABLE vault_nd_8c3f55db-c487-44a7-80a2-bd09a79ec481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4F2" w14:textId="4C51A943" w:rsidR="008648C0" w:rsidRPr="00F40697" w:rsidRDefault="006358A6" w:rsidP="008648C0">
      <w:pPr>
        <w:keepNext/>
        <w:spacing w:line="240" w:lineRule="auto"/>
        <w:ind w:right="-20"/>
        <w:rPr>
          <w:szCs w:val="22"/>
          <w:lang w:val="lt-LT"/>
        </w:rPr>
      </w:pPr>
      <w:r w:rsidRPr="00F40697">
        <w:rPr>
          <w:szCs w:val="22"/>
          <w:lang w:val="lt-LT"/>
        </w:rPr>
        <w:t xml:space="preserve">Mažai tikėtina, kad </w:t>
      </w:r>
      <w:r w:rsidR="008426D3" w:rsidRPr="00F40697">
        <w:rPr>
          <w:szCs w:val="22"/>
          <w:lang w:val="lt-LT"/>
        </w:rPr>
        <w:t xml:space="preserve">Omvoh </w:t>
      </w:r>
      <w:r w:rsidRPr="00F40697">
        <w:rPr>
          <w:szCs w:val="22"/>
          <w:lang w:val="lt-LT"/>
        </w:rPr>
        <w:t>paveiktų Jūsų gebėjimą vairuoti ir valdyti mechanizmus</w:t>
      </w:r>
      <w:r w:rsidR="008426D3" w:rsidRPr="00F40697">
        <w:rPr>
          <w:szCs w:val="22"/>
          <w:lang w:val="lt-LT"/>
        </w:rPr>
        <w:t>.</w:t>
      </w:r>
    </w:p>
    <w:p w14:paraId="72C9C4F3" w14:textId="77777777" w:rsidR="008648C0" w:rsidRPr="00F40697" w:rsidRDefault="008648C0" w:rsidP="008648C0">
      <w:pPr>
        <w:numPr>
          <w:ilvl w:val="12"/>
          <w:numId w:val="0"/>
        </w:numPr>
        <w:tabs>
          <w:tab w:val="clear" w:pos="567"/>
        </w:tabs>
        <w:spacing w:line="240" w:lineRule="auto"/>
        <w:ind w:right="-2"/>
        <w:rPr>
          <w:szCs w:val="22"/>
          <w:lang w:val="lt-LT"/>
        </w:rPr>
      </w:pPr>
    </w:p>
    <w:p w14:paraId="72C9C4F4" w14:textId="63A84988" w:rsidR="008648C0" w:rsidRPr="00F40697" w:rsidRDefault="008426D3" w:rsidP="008648C0">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00DE3441" w:rsidRPr="00F40697">
        <w:rPr>
          <w:b/>
          <w:szCs w:val="22"/>
          <w:lang w:val="lt-LT"/>
        </w:rPr>
        <w:t>sudėtyje yra</w:t>
      </w:r>
      <w:r w:rsidRPr="00F40697">
        <w:rPr>
          <w:rFonts w:eastAsia="Calibri"/>
          <w:b/>
          <w:color w:val="000000"/>
          <w:szCs w:val="22"/>
          <w:lang w:val="lt-LT" w:eastAsia="en-GB"/>
        </w:rPr>
        <w:t xml:space="preserve"> </w:t>
      </w:r>
      <w:r w:rsidR="00DE3441" w:rsidRPr="00F40697">
        <w:rPr>
          <w:rFonts w:eastAsia="Calibri"/>
          <w:b/>
          <w:color w:val="000000"/>
          <w:szCs w:val="22"/>
          <w:lang w:val="lt-LT" w:eastAsia="en-GB"/>
        </w:rPr>
        <w:t>natrio</w:t>
      </w:r>
    </w:p>
    <w:p w14:paraId="72C9C4F5" w14:textId="4C428163" w:rsidR="00DE4531" w:rsidRDefault="006358A6" w:rsidP="00DE4531">
      <w:pPr>
        <w:pStyle w:val="CommentText"/>
        <w:rPr>
          <w:ins w:id="1218" w:author="Author"/>
          <w:sz w:val="22"/>
          <w:szCs w:val="22"/>
          <w:lang w:val="lt-LT"/>
        </w:rPr>
      </w:pPr>
      <w:r w:rsidRPr="00F40697">
        <w:rPr>
          <w:sz w:val="22"/>
          <w:szCs w:val="22"/>
          <w:lang w:val="lt-LT"/>
        </w:rPr>
        <w:t xml:space="preserve">Kiekvienoje šio vaisto 300 mg dozėje </w:t>
      </w:r>
      <w:r w:rsidR="00232D5E">
        <w:rPr>
          <w:sz w:val="22"/>
          <w:szCs w:val="22"/>
          <w:lang w:val="lt-LT"/>
        </w:rPr>
        <w:t xml:space="preserve">opiniam kolitui gydyti </w:t>
      </w:r>
      <w:r w:rsidRPr="00F40697">
        <w:rPr>
          <w:sz w:val="22"/>
          <w:szCs w:val="22"/>
          <w:lang w:val="lt-LT"/>
        </w:rPr>
        <w:t>yra 60 mg natrio (valgomosios druskos sudedamo</w:t>
      </w:r>
      <w:r w:rsidR="00772568">
        <w:rPr>
          <w:sz w:val="22"/>
          <w:szCs w:val="22"/>
          <w:lang w:val="lt-LT"/>
        </w:rPr>
        <w:t>sios</w:t>
      </w:r>
      <w:r w:rsidRPr="00F40697">
        <w:rPr>
          <w:sz w:val="22"/>
          <w:szCs w:val="22"/>
          <w:lang w:val="lt-LT"/>
        </w:rPr>
        <w:t xml:space="preserve"> dali</w:t>
      </w:r>
      <w:r w:rsidR="00772568">
        <w:rPr>
          <w:sz w:val="22"/>
          <w:szCs w:val="22"/>
          <w:lang w:val="lt-LT"/>
        </w:rPr>
        <w:t>e</w:t>
      </w:r>
      <w:r w:rsidRPr="00F40697">
        <w:rPr>
          <w:sz w:val="22"/>
          <w:szCs w:val="22"/>
          <w:lang w:val="lt-LT"/>
        </w:rPr>
        <w:t xml:space="preserve">s). Tai atitinka 3 % </w:t>
      </w:r>
      <w:r w:rsidR="00772568" w:rsidRPr="00F40697">
        <w:rPr>
          <w:sz w:val="22"/>
          <w:szCs w:val="22"/>
          <w:lang w:val="lt-LT"/>
        </w:rPr>
        <w:t xml:space="preserve">didžiausios </w:t>
      </w:r>
      <w:r w:rsidRPr="00F40697">
        <w:rPr>
          <w:sz w:val="22"/>
          <w:szCs w:val="22"/>
          <w:lang w:val="lt-LT"/>
        </w:rPr>
        <w:t>rekomenduojamos natrio paros normos suaugusiesiems.</w:t>
      </w:r>
    </w:p>
    <w:p w14:paraId="738CAD95" w14:textId="77777777" w:rsidR="00725DA8" w:rsidRDefault="00725DA8" w:rsidP="00DE4531">
      <w:pPr>
        <w:pStyle w:val="CommentText"/>
        <w:rPr>
          <w:sz w:val="22"/>
          <w:szCs w:val="22"/>
          <w:lang w:val="lt-LT"/>
        </w:rPr>
      </w:pPr>
    </w:p>
    <w:p w14:paraId="344EBBD4" w14:textId="6F1E6B54" w:rsidR="00232D5E" w:rsidRDefault="00232D5E" w:rsidP="00DE4531">
      <w:pPr>
        <w:pStyle w:val="CommentText"/>
        <w:rPr>
          <w:ins w:id="1219" w:author="Author"/>
          <w:sz w:val="22"/>
          <w:szCs w:val="22"/>
          <w:lang w:val="lt-LT"/>
        </w:rPr>
      </w:pPr>
      <w:r w:rsidRPr="00F40697">
        <w:rPr>
          <w:sz w:val="22"/>
          <w:szCs w:val="22"/>
          <w:lang w:val="lt-LT"/>
        </w:rPr>
        <w:t xml:space="preserve">Kiekvienoje šio vaisto </w:t>
      </w:r>
      <w:r>
        <w:rPr>
          <w:sz w:val="22"/>
          <w:szCs w:val="22"/>
          <w:lang w:val="lt-LT"/>
        </w:rPr>
        <w:t>9</w:t>
      </w:r>
      <w:r w:rsidRPr="00F40697">
        <w:rPr>
          <w:sz w:val="22"/>
          <w:szCs w:val="22"/>
          <w:lang w:val="lt-LT"/>
        </w:rPr>
        <w:t xml:space="preserve">00 mg dozėje </w:t>
      </w:r>
      <w:r>
        <w:rPr>
          <w:sz w:val="22"/>
          <w:szCs w:val="22"/>
          <w:lang w:val="lt-LT"/>
        </w:rPr>
        <w:t xml:space="preserve">Krono ligai gydyti </w:t>
      </w:r>
      <w:r w:rsidRPr="00F40697">
        <w:rPr>
          <w:sz w:val="22"/>
          <w:szCs w:val="22"/>
          <w:lang w:val="lt-LT"/>
        </w:rPr>
        <w:t xml:space="preserve">yra </w:t>
      </w:r>
      <w:r>
        <w:rPr>
          <w:sz w:val="22"/>
          <w:szCs w:val="22"/>
          <w:lang w:val="lt-LT"/>
        </w:rPr>
        <w:t>18</w:t>
      </w:r>
      <w:r w:rsidRPr="00F40697">
        <w:rPr>
          <w:sz w:val="22"/>
          <w:szCs w:val="22"/>
          <w:lang w:val="lt-LT"/>
        </w:rPr>
        <w:t>0 mg natrio (valgomosios druskos sudedamo</w:t>
      </w:r>
      <w:r>
        <w:rPr>
          <w:sz w:val="22"/>
          <w:szCs w:val="22"/>
          <w:lang w:val="lt-LT"/>
        </w:rPr>
        <w:t>sios</w:t>
      </w:r>
      <w:r w:rsidRPr="00F40697">
        <w:rPr>
          <w:sz w:val="22"/>
          <w:szCs w:val="22"/>
          <w:lang w:val="lt-LT"/>
        </w:rPr>
        <w:t xml:space="preserve"> dali</w:t>
      </w:r>
      <w:r>
        <w:rPr>
          <w:sz w:val="22"/>
          <w:szCs w:val="22"/>
          <w:lang w:val="lt-LT"/>
        </w:rPr>
        <w:t>e</w:t>
      </w:r>
      <w:r w:rsidRPr="00F40697">
        <w:rPr>
          <w:sz w:val="22"/>
          <w:szCs w:val="22"/>
          <w:lang w:val="lt-LT"/>
        </w:rPr>
        <w:t xml:space="preserve">s). Tai atitinka </w:t>
      </w:r>
      <w:r>
        <w:rPr>
          <w:sz w:val="22"/>
          <w:szCs w:val="22"/>
          <w:lang w:val="lt-LT"/>
        </w:rPr>
        <w:t>9</w:t>
      </w:r>
      <w:r w:rsidRPr="00F40697">
        <w:rPr>
          <w:sz w:val="22"/>
          <w:szCs w:val="22"/>
          <w:lang w:val="lt-LT"/>
        </w:rPr>
        <w:t> % didžiausios rekomenduojamos natrio paros normos suaugusiesiems.</w:t>
      </w:r>
    </w:p>
    <w:p w14:paraId="205F8F8E" w14:textId="77777777" w:rsidR="00725DA8" w:rsidRPr="00F40697" w:rsidRDefault="00725DA8" w:rsidP="00DE4531">
      <w:pPr>
        <w:pStyle w:val="CommentText"/>
        <w:rPr>
          <w:sz w:val="22"/>
          <w:szCs w:val="22"/>
          <w:lang w:val="lt-LT"/>
        </w:rPr>
      </w:pPr>
    </w:p>
    <w:p w14:paraId="72C9C4F7" w14:textId="5F414086" w:rsidR="008648C0" w:rsidRPr="00F40697" w:rsidRDefault="006358A6" w:rsidP="006358A6">
      <w:pPr>
        <w:keepNext/>
        <w:tabs>
          <w:tab w:val="clear" w:pos="567"/>
        </w:tabs>
        <w:autoSpaceDE w:val="0"/>
        <w:autoSpaceDN w:val="0"/>
        <w:adjustRightInd w:val="0"/>
        <w:spacing w:line="240" w:lineRule="auto"/>
        <w:rPr>
          <w:rFonts w:eastAsia="TimesNewRoman"/>
          <w:szCs w:val="22"/>
          <w:lang w:val="lt-LT" w:eastAsia="en-GB"/>
        </w:rPr>
      </w:pPr>
      <w:r w:rsidRPr="00F40697">
        <w:rPr>
          <w:szCs w:val="22"/>
          <w:lang w:val="lt-LT" w:eastAsia="en-GB"/>
        </w:rPr>
        <w:t>Prieš Jums suleidžiant,</w:t>
      </w:r>
      <w:r w:rsidR="008426D3" w:rsidRPr="00F40697">
        <w:rPr>
          <w:szCs w:val="22"/>
          <w:lang w:val="lt-LT" w:eastAsia="en-GB"/>
        </w:rPr>
        <w:t xml:space="preserve"> </w:t>
      </w:r>
      <w:r w:rsidR="00126457" w:rsidRPr="00F40697">
        <w:rPr>
          <w:szCs w:val="22"/>
          <w:lang w:val="lt-LT" w:eastAsia="en-GB"/>
        </w:rPr>
        <w:t>Omvoh</w:t>
      </w:r>
      <w:r w:rsidR="008426D3" w:rsidRPr="00F40697">
        <w:rPr>
          <w:rFonts w:eastAsia="TimesNewRoman"/>
          <w:szCs w:val="22"/>
          <w:lang w:val="lt-LT" w:eastAsia="en-GB"/>
        </w:rPr>
        <w:t xml:space="preserve"> </w:t>
      </w:r>
      <w:r w:rsidRPr="00F40697">
        <w:rPr>
          <w:rFonts w:eastAsia="TimesNewRoman"/>
          <w:szCs w:val="22"/>
          <w:lang w:val="lt-LT" w:eastAsia="en-GB"/>
        </w:rPr>
        <w:t>sumaišomas su tirpalu, kuriame gali būti natrio.</w:t>
      </w:r>
      <w:r w:rsidR="008426D3" w:rsidRPr="00F40697">
        <w:rPr>
          <w:rFonts w:eastAsia="TimesNewRoman"/>
          <w:szCs w:val="22"/>
          <w:lang w:val="lt-LT" w:eastAsia="en-GB"/>
        </w:rPr>
        <w:t xml:space="preserve"> </w:t>
      </w:r>
      <w:r w:rsidRPr="00F40697">
        <w:rPr>
          <w:rFonts w:eastAsia="TimesNewRoman"/>
          <w:szCs w:val="22"/>
          <w:lang w:val="lt-LT" w:eastAsia="en-GB"/>
        </w:rPr>
        <w:t xml:space="preserve">Pasitarkite su gydytoju, jei </w:t>
      </w:r>
      <w:r w:rsidR="00F33ABB" w:rsidRPr="00F40697">
        <w:rPr>
          <w:rFonts w:eastAsia="TimesNewRoman"/>
          <w:szCs w:val="22"/>
          <w:lang w:val="lt-LT" w:eastAsia="en-GB"/>
        </w:rPr>
        <w:t>ribojate</w:t>
      </w:r>
      <w:r w:rsidRPr="00F40697">
        <w:rPr>
          <w:rFonts w:eastAsia="TimesNewRoman"/>
          <w:szCs w:val="22"/>
          <w:lang w:val="lt-LT" w:eastAsia="en-GB"/>
        </w:rPr>
        <w:t xml:space="preserve"> </w:t>
      </w:r>
      <w:r w:rsidR="00F33ABB" w:rsidRPr="00F40697">
        <w:rPr>
          <w:rFonts w:eastAsia="TimesNewRoman"/>
          <w:szCs w:val="22"/>
          <w:lang w:val="lt-LT" w:eastAsia="en-GB"/>
        </w:rPr>
        <w:t>su maistu suvartojamą natrio kiekį</w:t>
      </w:r>
      <w:r w:rsidRPr="00F40697">
        <w:rPr>
          <w:rFonts w:eastAsia="TimesNewRoman"/>
          <w:szCs w:val="22"/>
          <w:lang w:val="lt-LT" w:eastAsia="en-GB"/>
        </w:rPr>
        <w:t>.</w:t>
      </w:r>
    </w:p>
    <w:p w14:paraId="2BD92C37" w14:textId="77777777" w:rsidR="006358A6" w:rsidRPr="00F40697" w:rsidRDefault="006358A6" w:rsidP="006358A6">
      <w:pPr>
        <w:keepNext/>
        <w:tabs>
          <w:tab w:val="clear" w:pos="567"/>
        </w:tabs>
        <w:autoSpaceDE w:val="0"/>
        <w:autoSpaceDN w:val="0"/>
        <w:adjustRightInd w:val="0"/>
        <w:spacing w:line="240" w:lineRule="auto"/>
        <w:rPr>
          <w:szCs w:val="22"/>
          <w:lang w:val="lt-LT"/>
        </w:rPr>
      </w:pPr>
    </w:p>
    <w:p w14:paraId="38F8CE15" w14:textId="58454710" w:rsidR="00232D5E" w:rsidRPr="00F40697" w:rsidRDefault="00232D5E" w:rsidP="00232D5E">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p>
    <w:p w14:paraId="3C06DCD0" w14:textId="440D05EA" w:rsidR="00232D5E" w:rsidRDefault="00232D5E" w:rsidP="00232D5E">
      <w:pPr>
        <w:pStyle w:val="CommentText"/>
        <w:rPr>
          <w:sz w:val="22"/>
          <w:szCs w:val="22"/>
          <w:lang w:val="lt-LT"/>
        </w:rPr>
      </w:pP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flakone yra </w:t>
      </w:r>
      <w:r w:rsidRPr="00C80A90">
        <w:rPr>
          <w:bCs/>
          <w:noProof/>
          <w:sz w:val="22"/>
          <w:szCs w:val="22"/>
          <w:lang w:val="lt-LT"/>
        </w:rPr>
        <w:t>0</w:t>
      </w:r>
      <w:r>
        <w:rPr>
          <w:sz w:val="22"/>
          <w:szCs w:val="22"/>
          <w:lang w:val="lt-LT"/>
        </w:rPr>
        <w:t>,</w:t>
      </w:r>
      <w:r w:rsidRPr="00C80A90">
        <w:rPr>
          <w:sz w:val="22"/>
          <w:szCs w:val="22"/>
          <w:lang w:val="lt-LT"/>
        </w:rPr>
        <w:t>5</w:t>
      </w:r>
      <w:r>
        <w:rPr>
          <w:sz w:val="22"/>
          <w:szCs w:val="22"/>
          <w:lang w:val="lt-LT"/>
        </w:rPr>
        <w:t> </w:t>
      </w:r>
      <w:r w:rsidRPr="00C80A90">
        <w:rPr>
          <w:sz w:val="22"/>
          <w:szCs w:val="22"/>
          <w:lang w:val="lt-LT"/>
        </w:rPr>
        <w:t>mg/m</w:t>
      </w:r>
      <w:r>
        <w:rPr>
          <w:sz w:val="22"/>
          <w:szCs w:val="22"/>
          <w:lang w:val="lt-LT"/>
        </w:rPr>
        <w:t>l</w:t>
      </w:r>
      <w:r w:rsidRPr="00C80A90">
        <w:rPr>
          <w:sz w:val="22"/>
          <w:szCs w:val="22"/>
          <w:lang w:val="lt-LT"/>
        </w:rPr>
        <w:t xml:space="preserve"> pol</w:t>
      </w:r>
      <w:r>
        <w:rPr>
          <w:sz w:val="22"/>
          <w:szCs w:val="22"/>
          <w:lang w:val="lt-LT"/>
        </w:rPr>
        <w:t>i</w:t>
      </w:r>
      <w:r w:rsidRPr="00C80A90">
        <w:rPr>
          <w:sz w:val="22"/>
          <w:szCs w:val="22"/>
          <w:lang w:val="lt-LT"/>
        </w:rPr>
        <w:t>sorbat</w:t>
      </w:r>
      <w:r>
        <w:rPr>
          <w:sz w:val="22"/>
          <w:szCs w:val="22"/>
          <w:lang w:val="lt-LT"/>
        </w:rPr>
        <w:t>o</w:t>
      </w:r>
      <w:r w:rsidRPr="00C80A90">
        <w:rPr>
          <w:sz w:val="22"/>
          <w:szCs w:val="22"/>
          <w:lang w:val="lt-LT"/>
        </w:rPr>
        <w:t xml:space="preserve"> 80</w:t>
      </w:r>
      <w:r w:rsidRPr="00F40697">
        <w:rPr>
          <w:sz w:val="22"/>
          <w:szCs w:val="22"/>
          <w:lang w:val="lt-LT"/>
        </w:rPr>
        <w:t xml:space="preserve">. Tai atitinka </w:t>
      </w:r>
      <w:r w:rsidRPr="00232D5E">
        <w:rPr>
          <w:sz w:val="22"/>
          <w:szCs w:val="22"/>
          <w:lang w:val="lt-LT"/>
        </w:rPr>
        <w:t>7,5</w:t>
      </w:r>
      <w:r>
        <w:rPr>
          <w:sz w:val="22"/>
          <w:szCs w:val="22"/>
          <w:lang w:val="lt-LT"/>
        </w:rPr>
        <w:t> </w:t>
      </w:r>
      <w:r w:rsidRPr="00232D5E">
        <w:rPr>
          <w:sz w:val="22"/>
          <w:szCs w:val="22"/>
          <w:lang w:val="lt-LT"/>
        </w:rPr>
        <w:t>mg indukcin</w:t>
      </w:r>
      <w:r>
        <w:rPr>
          <w:sz w:val="22"/>
          <w:szCs w:val="22"/>
          <w:lang w:val="lt-LT"/>
        </w:rPr>
        <w:t>ėje</w:t>
      </w:r>
      <w:r w:rsidRPr="00232D5E">
        <w:rPr>
          <w:sz w:val="22"/>
          <w:szCs w:val="22"/>
          <w:lang w:val="lt-LT"/>
        </w:rPr>
        <w:t xml:space="preserve"> doz</w:t>
      </w:r>
      <w:r>
        <w:rPr>
          <w:sz w:val="22"/>
          <w:szCs w:val="22"/>
          <w:lang w:val="lt-LT"/>
        </w:rPr>
        <w:t>ėje</w:t>
      </w:r>
      <w:r w:rsidRPr="00232D5E">
        <w:rPr>
          <w:sz w:val="22"/>
          <w:szCs w:val="22"/>
          <w:lang w:val="lt-LT"/>
        </w:rPr>
        <w:t xml:space="preserve"> opiniam kolitui gydyti ir 22,5</w:t>
      </w:r>
      <w:r>
        <w:rPr>
          <w:sz w:val="22"/>
          <w:szCs w:val="22"/>
          <w:lang w:val="lt-LT"/>
        </w:rPr>
        <w:t> </w:t>
      </w:r>
      <w:r w:rsidRPr="00232D5E">
        <w:rPr>
          <w:sz w:val="22"/>
          <w:szCs w:val="22"/>
          <w:lang w:val="lt-LT"/>
        </w:rPr>
        <w:t>mg indukcin</w:t>
      </w:r>
      <w:r>
        <w:rPr>
          <w:sz w:val="22"/>
          <w:szCs w:val="22"/>
          <w:lang w:val="lt-LT"/>
        </w:rPr>
        <w:t>ėje</w:t>
      </w:r>
      <w:r w:rsidRPr="00232D5E">
        <w:rPr>
          <w:sz w:val="22"/>
          <w:szCs w:val="22"/>
          <w:lang w:val="lt-LT"/>
        </w:rPr>
        <w:t xml:space="preserve"> doz</w:t>
      </w:r>
      <w:r>
        <w:rPr>
          <w:sz w:val="22"/>
          <w:szCs w:val="22"/>
          <w:lang w:val="lt-LT"/>
        </w:rPr>
        <w:t>ėje</w:t>
      </w:r>
      <w:r w:rsidRPr="00232D5E">
        <w:rPr>
          <w:sz w:val="22"/>
          <w:szCs w:val="22"/>
          <w:lang w:val="lt-LT"/>
        </w:rPr>
        <w:t xml:space="preserve"> Krono ligai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1220" w:author="Author">
        <w:r w:rsidDel="002E7AA7">
          <w:rPr>
            <w:sz w:val="22"/>
            <w:szCs w:val="22"/>
            <w:lang w:val="lt-LT"/>
          </w:rPr>
          <w:delText>gu</w:delText>
        </w:r>
      </w:del>
      <w:r>
        <w:rPr>
          <w:sz w:val="22"/>
          <w:szCs w:val="22"/>
          <w:lang w:val="lt-LT"/>
        </w:rPr>
        <w:t xml:space="preserve"> </w:t>
      </w:r>
      <w:del w:id="1221" w:author="Author">
        <w:r w:rsidDel="00D0271B">
          <w:rPr>
            <w:sz w:val="22"/>
            <w:szCs w:val="22"/>
            <w:lang w:val="lt-LT"/>
          </w:rPr>
          <w:delText>turite</w:delText>
        </w:r>
      </w:del>
      <w:ins w:id="1222" w:author="Author">
        <w:r w:rsidR="00D0271B">
          <w:rPr>
            <w:sz w:val="22"/>
            <w:szCs w:val="22"/>
            <w:lang w:val="lt-LT"/>
          </w:rPr>
          <w:t xml:space="preserve">žinote, kad Jūs esate </w:t>
        </w:r>
      </w:ins>
      <w:del w:id="1223" w:author="Author">
        <w:r w:rsidDel="00D0271B">
          <w:rPr>
            <w:sz w:val="22"/>
            <w:szCs w:val="22"/>
            <w:lang w:val="lt-LT"/>
          </w:rPr>
          <w:delText xml:space="preserve"> kokių nors žinomų alergijų</w:delText>
        </w:r>
      </w:del>
      <w:ins w:id="1224" w:author="Author">
        <w:del w:id="1225" w:author="Author">
          <w:r w:rsidR="00D0271B" w:rsidDel="00646707">
            <w:rPr>
              <w:sz w:val="22"/>
              <w:szCs w:val="22"/>
              <w:lang w:val="lt-LT"/>
            </w:rPr>
            <w:delText xml:space="preserve"> </w:delText>
          </w:r>
        </w:del>
        <w:r w:rsidR="00D0271B">
          <w:rPr>
            <w:sz w:val="22"/>
            <w:szCs w:val="22"/>
            <w:lang w:val="lt-LT"/>
          </w:rPr>
          <w:t>alergiškas bet kokiai medžiagai</w:t>
        </w:r>
      </w:ins>
      <w:r>
        <w:rPr>
          <w:sz w:val="22"/>
          <w:szCs w:val="22"/>
          <w:lang w:val="lt-LT"/>
        </w:rPr>
        <w:t xml:space="preserve">, </w:t>
      </w:r>
      <w:del w:id="1226" w:author="Author">
        <w:r w:rsidDel="00D0271B">
          <w:rPr>
            <w:sz w:val="22"/>
            <w:szCs w:val="22"/>
            <w:lang w:val="lt-LT"/>
          </w:rPr>
          <w:delText>apie tai</w:delText>
        </w:r>
        <w:r w:rsidDel="00646707">
          <w:rPr>
            <w:sz w:val="22"/>
            <w:szCs w:val="22"/>
            <w:lang w:val="lt-LT"/>
          </w:rPr>
          <w:delText xml:space="preserve"> </w:delText>
        </w:r>
      </w:del>
      <w:r>
        <w:rPr>
          <w:sz w:val="22"/>
          <w:szCs w:val="22"/>
          <w:lang w:val="lt-LT"/>
        </w:rPr>
        <w:t xml:space="preserve">pasakykite </w:t>
      </w:r>
      <w:del w:id="1227" w:author="Author">
        <w:r w:rsidDel="00842199">
          <w:rPr>
            <w:sz w:val="22"/>
            <w:szCs w:val="22"/>
            <w:lang w:val="lt-LT"/>
          </w:rPr>
          <w:delText xml:space="preserve">savo </w:delText>
        </w:r>
      </w:del>
      <w:r>
        <w:rPr>
          <w:sz w:val="22"/>
          <w:szCs w:val="22"/>
          <w:lang w:val="lt-LT"/>
        </w:rPr>
        <w:t>gydytojui.</w:t>
      </w:r>
    </w:p>
    <w:p w14:paraId="72C9C4F8" w14:textId="77777777" w:rsidR="008648C0" w:rsidRDefault="008648C0" w:rsidP="008648C0">
      <w:pPr>
        <w:numPr>
          <w:ilvl w:val="12"/>
          <w:numId w:val="0"/>
        </w:numPr>
        <w:tabs>
          <w:tab w:val="clear" w:pos="567"/>
        </w:tabs>
        <w:spacing w:line="240" w:lineRule="auto"/>
        <w:ind w:right="-2"/>
        <w:rPr>
          <w:szCs w:val="22"/>
          <w:lang w:val="lt-LT"/>
        </w:rPr>
      </w:pPr>
    </w:p>
    <w:p w14:paraId="7689582C" w14:textId="77777777" w:rsidR="00232D5E" w:rsidRPr="00F40697" w:rsidRDefault="00232D5E" w:rsidP="008648C0">
      <w:pPr>
        <w:numPr>
          <w:ilvl w:val="12"/>
          <w:numId w:val="0"/>
        </w:numPr>
        <w:tabs>
          <w:tab w:val="clear" w:pos="567"/>
        </w:tabs>
        <w:spacing w:line="240" w:lineRule="auto"/>
        <w:ind w:right="-2"/>
        <w:rPr>
          <w:szCs w:val="22"/>
          <w:lang w:val="lt-LT"/>
        </w:rPr>
      </w:pPr>
    </w:p>
    <w:p w14:paraId="72C9C4F9" w14:textId="203B18FC" w:rsidR="008648C0" w:rsidRPr="00F40697" w:rsidRDefault="00DE3441" w:rsidP="008648C0">
      <w:pPr>
        <w:keepNext/>
        <w:numPr>
          <w:ilvl w:val="0"/>
          <w:numId w:val="1"/>
        </w:numPr>
        <w:tabs>
          <w:tab w:val="clear" w:pos="570"/>
          <w:tab w:val="left" w:pos="567"/>
        </w:tabs>
        <w:spacing w:line="240" w:lineRule="auto"/>
        <w:ind w:left="0" w:right="-2" w:firstLine="0"/>
        <w:rPr>
          <w:b/>
          <w:szCs w:val="22"/>
          <w:lang w:val="lt-LT"/>
        </w:rPr>
      </w:pPr>
      <w:r w:rsidRPr="00F40697">
        <w:rPr>
          <w:b/>
          <w:szCs w:val="22"/>
          <w:lang w:val="lt-LT"/>
        </w:rPr>
        <w:t>Kaip vartoti</w:t>
      </w:r>
      <w:r w:rsidR="008426D3" w:rsidRPr="00F40697">
        <w:rPr>
          <w:b/>
          <w:szCs w:val="22"/>
          <w:lang w:val="lt-LT"/>
        </w:rPr>
        <w:t xml:space="preserve"> </w:t>
      </w:r>
      <w:r w:rsidR="00126457" w:rsidRPr="00F40697">
        <w:rPr>
          <w:b/>
          <w:szCs w:val="22"/>
          <w:lang w:val="lt-LT"/>
        </w:rPr>
        <w:t>Omvoh</w:t>
      </w:r>
    </w:p>
    <w:p w14:paraId="72C9C4FA"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72C9C4FB" w14:textId="022DCB62" w:rsidR="00AE0749" w:rsidRPr="00F40697" w:rsidRDefault="008426D3" w:rsidP="00AE0749">
      <w:pPr>
        <w:tabs>
          <w:tab w:val="clear" w:pos="567"/>
        </w:tabs>
        <w:autoSpaceDE w:val="0"/>
        <w:autoSpaceDN w:val="0"/>
        <w:adjustRightInd w:val="0"/>
        <w:spacing w:line="240" w:lineRule="auto"/>
        <w:rPr>
          <w:rFonts w:eastAsia="TimesNewRoman"/>
          <w:szCs w:val="22"/>
          <w:lang w:val="lt-LT" w:eastAsia="en-GB"/>
        </w:rPr>
      </w:pPr>
      <w:r w:rsidRPr="00F40697">
        <w:rPr>
          <w:rFonts w:eastAsia="TimesNewRoman"/>
          <w:szCs w:val="22"/>
          <w:lang w:val="lt-LT" w:eastAsia="en-GB"/>
        </w:rPr>
        <w:t xml:space="preserve">Omvoh </w:t>
      </w:r>
      <w:r w:rsidR="00170336" w:rsidRPr="00F40697">
        <w:rPr>
          <w:rFonts w:eastAsia="TimesNewRoman"/>
          <w:szCs w:val="22"/>
          <w:lang w:val="lt-LT" w:eastAsia="en-GB"/>
        </w:rPr>
        <w:t xml:space="preserve">skirtas vartoti vadovaujant ir prižiūrint gydytojui, turinčiam opinio kolito </w:t>
      </w:r>
      <w:r w:rsidR="00232D5E">
        <w:rPr>
          <w:rFonts w:eastAsia="TimesNewRoman"/>
          <w:szCs w:val="22"/>
          <w:lang w:val="lt-LT" w:eastAsia="en-GB"/>
        </w:rPr>
        <w:t xml:space="preserve">ir Krono ligos </w:t>
      </w:r>
      <w:r w:rsidR="00170336" w:rsidRPr="00F40697">
        <w:rPr>
          <w:rFonts w:eastAsia="TimesNewRoman"/>
          <w:szCs w:val="22"/>
          <w:lang w:val="lt-LT" w:eastAsia="en-GB"/>
        </w:rPr>
        <w:t>diagnozavimo ir gydymo patirties.</w:t>
      </w:r>
    </w:p>
    <w:p w14:paraId="72C9C4FD" w14:textId="77777777" w:rsidR="008648C0" w:rsidRPr="00F40697" w:rsidRDefault="008648C0" w:rsidP="0027493E">
      <w:pPr>
        <w:tabs>
          <w:tab w:val="clear" w:pos="567"/>
        </w:tabs>
        <w:autoSpaceDE w:val="0"/>
        <w:autoSpaceDN w:val="0"/>
        <w:adjustRightInd w:val="0"/>
        <w:spacing w:line="240" w:lineRule="auto"/>
        <w:rPr>
          <w:b/>
          <w:bCs/>
          <w:spacing w:val="1"/>
          <w:szCs w:val="22"/>
          <w:lang w:val="lt-LT"/>
        </w:rPr>
      </w:pPr>
    </w:p>
    <w:p w14:paraId="72C9C4FE" w14:textId="246129EB" w:rsidR="008648C0" w:rsidRPr="00F40697" w:rsidRDefault="00170336" w:rsidP="008648C0">
      <w:pPr>
        <w:keepNext/>
        <w:spacing w:line="240" w:lineRule="auto"/>
        <w:ind w:right="-20"/>
        <w:rPr>
          <w:szCs w:val="22"/>
          <w:lang w:val="lt-LT"/>
        </w:rPr>
      </w:pPr>
      <w:r w:rsidRPr="00F40697">
        <w:rPr>
          <w:b/>
          <w:bCs/>
          <w:spacing w:val="1"/>
          <w:szCs w:val="22"/>
          <w:lang w:val="lt-LT"/>
        </w:rPr>
        <w:t>Kiek</w:t>
      </w:r>
      <w:r w:rsidR="008426D3" w:rsidRPr="00F40697">
        <w:rPr>
          <w:b/>
          <w:bCs/>
          <w:szCs w:val="22"/>
          <w:lang w:val="lt-LT"/>
        </w:rPr>
        <w:t xml:space="preserve"> </w:t>
      </w:r>
      <w:r w:rsidR="00291D0C" w:rsidRPr="00F40697">
        <w:rPr>
          <w:b/>
          <w:bCs/>
          <w:spacing w:val="-1"/>
          <w:szCs w:val="22"/>
          <w:lang w:val="lt-LT"/>
        </w:rPr>
        <w:t>Omvoh</w:t>
      </w:r>
      <w:r w:rsidR="00291D0C" w:rsidRPr="00F40697">
        <w:rPr>
          <w:b/>
          <w:bCs/>
          <w:spacing w:val="1"/>
          <w:szCs w:val="22"/>
          <w:lang w:val="lt-LT"/>
        </w:rPr>
        <w:t xml:space="preserve"> ir kiek laiko reikia vartoti</w:t>
      </w:r>
    </w:p>
    <w:p w14:paraId="72C9C4FF" w14:textId="04EAAC1A" w:rsidR="008648C0" w:rsidRPr="00F40697" w:rsidRDefault="00291D0C" w:rsidP="008648C0">
      <w:pPr>
        <w:keepNext/>
        <w:spacing w:line="240" w:lineRule="auto"/>
        <w:ind w:right="-20"/>
        <w:rPr>
          <w:szCs w:val="22"/>
          <w:lang w:val="lt-LT"/>
        </w:rPr>
      </w:pPr>
      <w:r w:rsidRPr="00F40697">
        <w:rPr>
          <w:spacing w:val="-1"/>
          <w:szCs w:val="22"/>
          <w:lang w:val="lt-LT"/>
        </w:rPr>
        <w:t xml:space="preserve">Jūsų gydytojas nuspręs, kiek Jums reikia Omvoh ir kiek laiko reikia vartoti vaistą. Gydymas </w:t>
      </w:r>
      <w:r w:rsidR="005B24D6" w:rsidRPr="00F40697">
        <w:rPr>
          <w:spacing w:val="-1"/>
          <w:szCs w:val="22"/>
          <w:lang w:val="lt-LT"/>
        </w:rPr>
        <w:t>Omvoh</w:t>
      </w:r>
      <w:r w:rsidR="005B24D6" w:rsidRPr="00F40697">
        <w:rPr>
          <w:szCs w:val="22"/>
          <w:lang w:val="lt-LT"/>
        </w:rPr>
        <w:t xml:space="preserve"> </w:t>
      </w:r>
      <w:r w:rsidRPr="00F40697">
        <w:rPr>
          <w:spacing w:val="-1"/>
          <w:szCs w:val="22"/>
          <w:lang w:val="lt-LT"/>
        </w:rPr>
        <w:t>yra ilgalaikis</w:t>
      </w:r>
      <w:r w:rsidR="005B24D6" w:rsidRPr="00F40697">
        <w:rPr>
          <w:szCs w:val="22"/>
          <w:lang w:val="lt-LT"/>
        </w:rPr>
        <w:t xml:space="preserve">. </w:t>
      </w:r>
      <w:r w:rsidRPr="00F40697">
        <w:rPr>
          <w:szCs w:val="22"/>
          <w:lang w:val="lt-LT"/>
        </w:rPr>
        <w:t>Jūsų gydytojas arba slaugytojas reguliariai stebės Jūsų būklę, kad patikrintų, ar gydymas sukelia pageidaujamą poveikį.</w:t>
      </w:r>
    </w:p>
    <w:p w14:paraId="72C9C500" w14:textId="77777777" w:rsidR="008648C0" w:rsidRDefault="008648C0" w:rsidP="00C80A90">
      <w:pPr>
        <w:tabs>
          <w:tab w:val="clear" w:pos="567"/>
        </w:tabs>
        <w:autoSpaceDE w:val="0"/>
        <w:autoSpaceDN w:val="0"/>
        <w:adjustRightInd w:val="0"/>
        <w:spacing w:line="240" w:lineRule="auto"/>
        <w:rPr>
          <w:strike/>
          <w:szCs w:val="22"/>
          <w:lang w:val="lt-LT"/>
        </w:rPr>
      </w:pPr>
    </w:p>
    <w:p w14:paraId="08958DB7" w14:textId="5688A86A" w:rsidR="00232D5E" w:rsidRPr="00C80A90" w:rsidRDefault="00232D5E" w:rsidP="008648C0">
      <w:pPr>
        <w:keepNext/>
        <w:tabs>
          <w:tab w:val="clear" w:pos="567"/>
        </w:tabs>
        <w:spacing w:line="240" w:lineRule="auto"/>
        <w:ind w:right="292"/>
        <w:rPr>
          <w:i/>
          <w:iCs/>
          <w:szCs w:val="22"/>
          <w:u w:val="single"/>
          <w:lang w:val="lt-LT"/>
        </w:rPr>
      </w:pPr>
      <w:r w:rsidRPr="00C80A90">
        <w:rPr>
          <w:i/>
          <w:iCs/>
          <w:szCs w:val="22"/>
          <w:u w:val="single"/>
          <w:lang w:val="lt-LT"/>
        </w:rPr>
        <w:t>Opinis kolitas</w:t>
      </w:r>
    </w:p>
    <w:p w14:paraId="619DC334" w14:textId="77777777" w:rsidR="00232D5E" w:rsidRPr="00C80A90" w:rsidRDefault="00232D5E" w:rsidP="008648C0">
      <w:pPr>
        <w:keepNext/>
        <w:tabs>
          <w:tab w:val="clear" w:pos="567"/>
        </w:tabs>
        <w:spacing w:line="240" w:lineRule="auto"/>
        <w:ind w:right="292"/>
        <w:rPr>
          <w:i/>
          <w:iCs/>
          <w:szCs w:val="22"/>
          <w:u w:val="single"/>
          <w:lang w:val="lt-LT"/>
        </w:rPr>
      </w:pPr>
    </w:p>
    <w:p w14:paraId="72C9C501" w14:textId="72981A49" w:rsidR="008648C0" w:rsidRPr="00F40697" w:rsidRDefault="00082C57" w:rsidP="00B53AAF">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Gydymo pradžia</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pirmąją</w:t>
      </w:r>
      <w:r w:rsidR="008426D3" w:rsidRPr="00F40697">
        <w:rPr>
          <w:rFonts w:ascii="Times New Roman" w:eastAsia="TimesNewRoman" w:hAnsi="Times New Roman"/>
          <w:lang w:val="lt-LT"/>
        </w:rPr>
        <w:t xml:space="preserve"> </w:t>
      </w:r>
      <w:r w:rsidR="006B4894" w:rsidRPr="00F40697">
        <w:rPr>
          <w:rFonts w:ascii="Times New Roman" w:eastAsia="TimesNewRoman" w:hAnsi="Times New Roman"/>
          <w:lang w:val="lt-LT"/>
        </w:rPr>
        <w:t xml:space="preserve">Omvoh </w:t>
      </w:r>
      <w:r w:rsidR="008426D3" w:rsidRPr="00F40697">
        <w:rPr>
          <w:rFonts w:ascii="Times New Roman" w:eastAsia="TimesNewRoman" w:hAnsi="Times New Roman"/>
          <w:lang w:val="lt-LT"/>
        </w:rPr>
        <w:t>300</w:t>
      </w:r>
      <w:r w:rsidR="008426D3" w:rsidRPr="00F40697">
        <w:rPr>
          <w:rFonts w:ascii="Times New Roman" w:hAnsi="Times New Roman"/>
          <w:lang w:val="lt-LT"/>
        </w:rPr>
        <w:t> </w:t>
      </w:r>
      <w:r w:rsidR="008426D3" w:rsidRPr="00F40697">
        <w:rPr>
          <w:rFonts w:ascii="Times New Roman" w:eastAsia="TimesNewRoman" w:hAnsi="Times New Roman"/>
          <w:lang w:val="lt-LT"/>
        </w:rPr>
        <w:t xml:space="preserve">mg </w:t>
      </w:r>
      <w:r w:rsidRPr="00F40697">
        <w:rPr>
          <w:rFonts w:ascii="Times New Roman" w:eastAsia="TimesNewRoman" w:hAnsi="Times New Roman"/>
          <w:lang w:val="lt-LT"/>
        </w:rPr>
        <w:t xml:space="preserve">dozę infuzijos į veną (lašelinės į rankos veną) būdu ne greičiau kaip per 30 minučių </w:t>
      </w:r>
      <w:r w:rsidR="00033031">
        <w:rPr>
          <w:rFonts w:ascii="Times New Roman" w:eastAsia="TimesNewRoman" w:hAnsi="Times New Roman"/>
          <w:lang w:val="lt-LT"/>
        </w:rPr>
        <w:t xml:space="preserve">Jums </w:t>
      </w:r>
      <w:r w:rsidRPr="00F40697">
        <w:rPr>
          <w:rFonts w:ascii="Times New Roman" w:eastAsia="TimesNewRoman" w:hAnsi="Times New Roman"/>
          <w:lang w:val="lt-LT"/>
        </w:rPr>
        <w:t>suleis Jūsų gydytojas</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 xml:space="preserve">Po pirmosios dozės praėjus 4 savaitėms, Jums bus suleista kita </w:t>
      </w:r>
      <w:r w:rsidR="00677BB1" w:rsidRPr="00F40697">
        <w:rPr>
          <w:rFonts w:ascii="Times New Roman" w:eastAsia="TimesNewRoman" w:hAnsi="Times New Roman"/>
          <w:lang w:val="lt-LT"/>
        </w:rPr>
        <w:t>O</w:t>
      </w:r>
      <w:r w:rsidR="00A6558E" w:rsidRPr="00F40697">
        <w:rPr>
          <w:rFonts w:ascii="Times New Roman" w:eastAsia="TimesNewRoman" w:hAnsi="Times New Roman"/>
          <w:lang w:val="lt-LT"/>
        </w:rPr>
        <w:t xml:space="preserve">mvoh </w:t>
      </w:r>
      <w:r w:rsidR="008426D3" w:rsidRPr="00F40697">
        <w:rPr>
          <w:rFonts w:ascii="Times New Roman" w:eastAsia="TimesNewRoman" w:hAnsi="Times New Roman"/>
          <w:lang w:val="lt-LT"/>
        </w:rPr>
        <w:t>300</w:t>
      </w:r>
      <w:r w:rsidR="008426D3" w:rsidRPr="00F40697">
        <w:rPr>
          <w:rFonts w:ascii="Times New Roman" w:hAnsi="Times New Roman"/>
          <w:lang w:val="lt-LT"/>
        </w:rPr>
        <w:t> </w:t>
      </w:r>
      <w:r w:rsidR="008426D3" w:rsidRPr="00F40697">
        <w:rPr>
          <w:rFonts w:ascii="Times New Roman" w:eastAsia="TimesNewRoman" w:hAnsi="Times New Roman"/>
          <w:lang w:val="lt-LT"/>
        </w:rPr>
        <w:t xml:space="preserve">mg </w:t>
      </w:r>
      <w:r w:rsidRPr="00F40697">
        <w:rPr>
          <w:rFonts w:ascii="Times New Roman" w:eastAsia="TimesNewRoman" w:hAnsi="Times New Roman"/>
          <w:lang w:val="lt-LT"/>
        </w:rPr>
        <w:t>dozė ir</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 xml:space="preserve">dar </w:t>
      </w:r>
      <w:r w:rsidR="00C81FE4">
        <w:rPr>
          <w:rFonts w:ascii="Times New Roman" w:eastAsia="TimesNewRoman" w:hAnsi="Times New Roman"/>
          <w:lang w:val="lt-LT"/>
        </w:rPr>
        <w:t>kartą</w:t>
      </w:r>
      <w:r w:rsidRPr="00F40697">
        <w:rPr>
          <w:rFonts w:ascii="Times New Roman" w:eastAsia="TimesNewRoman" w:hAnsi="Times New Roman"/>
          <w:lang w:val="lt-LT"/>
        </w:rPr>
        <w:t xml:space="preserve"> praėjus papildomoms 4 savaitėms</w:t>
      </w:r>
      <w:r w:rsidR="008426D3" w:rsidRPr="00F40697">
        <w:rPr>
          <w:rFonts w:ascii="Times New Roman" w:eastAsia="TimesNewRoman" w:hAnsi="Times New Roman"/>
          <w:lang w:val="lt-LT"/>
        </w:rPr>
        <w:t>.</w:t>
      </w:r>
      <w:r w:rsidRPr="00F40697">
        <w:rPr>
          <w:rFonts w:ascii="Times New Roman" w:hAnsi="Times New Roman"/>
          <w:lang w:val="lt-LT"/>
        </w:rPr>
        <w:t xml:space="preserve"> Jeigu suleidus šias 3 infuzijas nepasirei</w:t>
      </w:r>
      <w:r w:rsidR="00C91F71" w:rsidRPr="00F40697">
        <w:rPr>
          <w:rFonts w:ascii="Times New Roman" w:hAnsi="Times New Roman"/>
          <w:lang w:val="lt-LT"/>
        </w:rPr>
        <w:t>škia</w:t>
      </w:r>
      <w:r w:rsidRPr="00F40697">
        <w:rPr>
          <w:rFonts w:ascii="Times New Roman" w:hAnsi="Times New Roman"/>
          <w:lang w:val="lt-LT"/>
        </w:rPr>
        <w:t xml:space="preserve"> tinkamas terapinis atsakas,</w:t>
      </w:r>
      <w:r w:rsidR="008426D3" w:rsidRPr="00F40697">
        <w:rPr>
          <w:rFonts w:ascii="Times New Roman" w:hAnsi="Times New Roman"/>
          <w:lang w:val="lt-LT"/>
        </w:rPr>
        <w:t xml:space="preserve"> </w:t>
      </w:r>
      <w:r w:rsidR="00C91F71" w:rsidRPr="00F40697">
        <w:rPr>
          <w:rFonts w:ascii="Times New Roman" w:hAnsi="Times New Roman"/>
          <w:lang w:val="lt-LT"/>
        </w:rPr>
        <w:t xml:space="preserve">gydytojas gali apsvarstyti galimybę tęsti infuzijas į veną </w:t>
      </w:r>
      <w:r w:rsidR="008426D3" w:rsidRPr="00F40697">
        <w:rPr>
          <w:rFonts w:ascii="Times New Roman" w:hAnsi="Times New Roman"/>
          <w:lang w:val="lt-LT"/>
        </w:rPr>
        <w:t>12</w:t>
      </w:r>
      <w:r w:rsidR="00C91F71" w:rsidRPr="00F40697">
        <w:rPr>
          <w:rFonts w:ascii="Times New Roman" w:hAnsi="Times New Roman"/>
          <w:lang w:val="lt-LT"/>
        </w:rPr>
        <w:t>-ąją</w:t>
      </w:r>
      <w:r w:rsidR="008426D3" w:rsidRPr="00F40697">
        <w:rPr>
          <w:rFonts w:ascii="Times New Roman" w:hAnsi="Times New Roman"/>
          <w:lang w:val="lt-LT"/>
        </w:rPr>
        <w:t>, 16</w:t>
      </w:r>
      <w:r w:rsidR="00C91F71" w:rsidRPr="00F40697">
        <w:rPr>
          <w:rFonts w:ascii="Times New Roman" w:hAnsi="Times New Roman"/>
          <w:lang w:val="lt-LT"/>
        </w:rPr>
        <w:t>-ąją</w:t>
      </w:r>
      <w:r w:rsidR="008426D3" w:rsidRPr="00F40697">
        <w:rPr>
          <w:rFonts w:ascii="Times New Roman" w:hAnsi="Times New Roman"/>
          <w:lang w:val="lt-LT"/>
        </w:rPr>
        <w:t xml:space="preserve"> </w:t>
      </w:r>
      <w:r w:rsidR="00C91F71" w:rsidRPr="00F40697">
        <w:rPr>
          <w:rFonts w:ascii="Times New Roman" w:hAnsi="Times New Roman"/>
          <w:lang w:val="lt-LT"/>
        </w:rPr>
        <w:t>ir</w:t>
      </w:r>
      <w:r w:rsidR="008426D3" w:rsidRPr="00F40697">
        <w:rPr>
          <w:rFonts w:ascii="Times New Roman" w:hAnsi="Times New Roman"/>
          <w:lang w:val="lt-LT"/>
        </w:rPr>
        <w:t xml:space="preserve"> 20</w:t>
      </w:r>
      <w:r w:rsidR="00C91F71" w:rsidRPr="00F40697">
        <w:rPr>
          <w:rFonts w:ascii="Times New Roman" w:hAnsi="Times New Roman"/>
          <w:lang w:val="lt-LT"/>
        </w:rPr>
        <w:t>-ąją savaitėmis</w:t>
      </w:r>
      <w:r w:rsidR="008426D3" w:rsidRPr="00F40697">
        <w:rPr>
          <w:rFonts w:ascii="Times New Roman" w:hAnsi="Times New Roman"/>
          <w:lang w:val="lt-LT"/>
        </w:rPr>
        <w:t>.</w:t>
      </w:r>
    </w:p>
    <w:p w14:paraId="72C9C502" w14:textId="77777777" w:rsidR="00064E3B" w:rsidRPr="00F40697" w:rsidRDefault="00064E3B" w:rsidP="00715708">
      <w:pPr>
        <w:pStyle w:val="ListParagraph"/>
        <w:autoSpaceDE w:val="0"/>
        <w:autoSpaceDN w:val="0"/>
        <w:adjustRightInd w:val="0"/>
        <w:spacing w:after="0" w:line="240" w:lineRule="auto"/>
        <w:ind w:left="567"/>
        <w:rPr>
          <w:rFonts w:ascii="Times New Roman" w:eastAsia="TimesNewRoman" w:hAnsi="Times New Roman"/>
          <w:lang w:val="lt-LT"/>
        </w:rPr>
      </w:pPr>
    </w:p>
    <w:p w14:paraId="72C9C503" w14:textId="28BEC32C" w:rsidR="00451A06" w:rsidRPr="00F40697" w:rsidRDefault="00C265DC" w:rsidP="00451A06">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 xml:space="preserve">praėjus </w:t>
      </w:r>
      <w:r w:rsidR="008426D3" w:rsidRPr="00F40697">
        <w:rPr>
          <w:rFonts w:ascii="Times New Roman" w:eastAsia="TimesNewRoman" w:hAnsi="Times New Roman"/>
          <w:lang w:val="lt-LT"/>
        </w:rPr>
        <w:t>4</w:t>
      </w:r>
      <w:r w:rsidR="008426D3" w:rsidRPr="00F40697">
        <w:rPr>
          <w:rFonts w:ascii="Times New Roman" w:hAnsi="Times New Roman"/>
          <w:lang w:val="lt-LT"/>
        </w:rPr>
        <w:t> </w:t>
      </w:r>
      <w:r w:rsidRPr="00F40697">
        <w:rPr>
          <w:rFonts w:ascii="Times New Roman" w:eastAsia="TimesNewRoman" w:hAnsi="Times New Roman"/>
          <w:lang w:val="lt-LT"/>
        </w:rPr>
        <w:t>savaitėm</w:t>
      </w:r>
      <w:r w:rsidR="008426D3" w:rsidRPr="00F40697">
        <w:rPr>
          <w:rFonts w:ascii="Times New Roman" w:eastAsia="TimesNewRoman" w:hAnsi="Times New Roman"/>
          <w:lang w:val="lt-LT"/>
        </w:rPr>
        <w:t xml:space="preserve">s </w:t>
      </w:r>
      <w:r w:rsidRPr="00F40697">
        <w:rPr>
          <w:rFonts w:ascii="Times New Roman" w:eastAsia="TimesNewRoman" w:hAnsi="Times New Roman"/>
          <w:lang w:val="lt-LT"/>
        </w:rPr>
        <w:t>po paskutiniosios infuzijos į veną</w:t>
      </w:r>
      <w:r w:rsidR="000F245D" w:rsidRPr="00F40697">
        <w:rPr>
          <w:rFonts w:ascii="Times New Roman" w:eastAsia="TimesNewRoman" w:hAnsi="Times New Roman"/>
          <w:lang w:val="lt-LT"/>
        </w:rPr>
        <w:t>,</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 xml:space="preserve">bus </w:t>
      </w:r>
      <w:r w:rsidR="00A401CA" w:rsidRPr="00F40697">
        <w:rPr>
          <w:rFonts w:ascii="Times New Roman" w:eastAsia="TimesNewRoman" w:hAnsi="Times New Roman"/>
          <w:lang w:val="lt-LT"/>
        </w:rPr>
        <w:t>suleista</w:t>
      </w:r>
      <w:r w:rsidRPr="00F40697">
        <w:rPr>
          <w:rFonts w:ascii="Times New Roman" w:eastAsia="TimesNewRoman" w:hAnsi="Times New Roman"/>
          <w:lang w:val="lt-LT"/>
        </w:rPr>
        <w:t xml:space="preserve"> palaikomo</w:t>
      </w:r>
      <w:r w:rsidR="00A401CA" w:rsidRPr="00F40697">
        <w:rPr>
          <w:rFonts w:ascii="Times New Roman" w:eastAsia="TimesNewRoman" w:hAnsi="Times New Roman"/>
          <w:lang w:val="lt-LT"/>
        </w:rPr>
        <w:t>ji</w:t>
      </w:r>
      <w:r w:rsidRPr="00F40697">
        <w:rPr>
          <w:rFonts w:ascii="Times New Roman" w:eastAsia="TimesNewRoman" w:hAnsi="Times New Roman"/>
          <w:lang w:val="lt-LT"/>
        </w:rPr>
        <w:t xml:space="preserve"> </w:t>
      </w:r>
      <w:r w:rsidR="00126457" w:rsidRPr="00F40697">
        <w:rPr>
          <w:rFonts w:ascii="Times New Roman" w:eastAsia="TimesNewRoman" w:hAnsi="Times New Roman"/>
          <w:lang w:val="lt-LT"/>
        </w:rPr>
        <w:t>Omvoh</w:t>
      </w:r>
      <w:r w:rsidR="008426D3" w:rsidRPr="00F40697">
        <w:rPr>
          <w:rFonts w:ascii="Times New Roman" w:eastAsia="TimesNewRoman" w:hAnsi="Times New Roman"/>
          <w:lang w:val="lt-LT"/>
        </w:rPr>
        <w:t xml:space="preserve"> </w:t>
      </w:r>
      <w:r w:rsidR="005B0E78" w:rsidRPr="00F40697">
        <w:rPr>
          <w:rFonts w:ascii="Times New Roman" w:eastAsia="TimesNewRoman" w:hAnsi="Times New Roman"/>
          <w:lang w:val="lt-LT"/>
        </w:rPr>
        <w:t>200</w:t>
      </w:r>
      <w:r w:rsidR="00163B36" w:rsidRPr="00F40697">
        <w:rPr>
          <w:rFonts w:ascii="Times New Roman" w:eastAsia="TimesNewRoman" w:hAnsi="Times New Roman"/>
          <w:lang w:val="lt-LT"/>
        </w:rPr>
        <w:t> </w:t>
      </w:r>
      <w:r w:rsidR="005B0E78" w:rsidRPr="00F40697">
        <w:rPr>
          <w:rFonts w:ascii="Times New Roman" w:eastAsia="TimesNewRoman" w:hAnsi="Times New Roman"/>
          <w:lang w:val="lt-LT"/>
        </w:rPr>
        <w:t>mg</w:t>
      </w:r>
      <w:r w:rsidR="008426D3" w:rsidRPr="00F40697">
        <w:rPr>
          <w:rFonts w:ascii="Times New Roman" w:eastAsia="TimesNewRoman" w:hAnsi="Times New Roman"/>
          <w:lang w:val="lt-LT"/>
        </w:rPr>
        <w:t xml:space="preserve"> </w:t>
      </w:r>
      <w:r w:rsidRPr="00F40697">
        <w:rPr>
          <w:rFonts w:ascii="Times New Roman" w:eastAsia="TimesNewRoman" w:hAnsi="Times New Roman"/>
          <w:lang w:val="lt-LT"/>
        </w:rPr>
        <w:t>dozė</w:t>
      </w:r>
      <w:r w:rsidR="008426D3" w:rsidRPr="00F40697">
        <w:rPr>
          <w:rFonts w:ascii="Times New Roman" w:eastAsia="TimesNewRoman" w:hAnsi="Times New Roman"/>
          <w:lang w:val="lt-LT"/>
        </w:rPr>
        <w:t xml:space="preserve"> </w:t>
      </w:r>
      <w:r w:rsidR="00A401CA" w:rsidRPr="00F40697">
        <w:rPr>
          <w:rFonts w:ascii="Times New Roman" w:eastAsia="TimesNewRoman" w:hAnsi="Times New Roman"/>
          <w:lang w:val="lt-LT"/>
        </w:rPr>
        <w:t>po oda</w:t>
      </w:r>
      <w:r w:rsidR="008426D3" w:rsidRPr="00F40697">
        <w:rPr>
          <w:rFonts w:ascii="Times New Roman" w:eastAsia="TimesNewRoman" w:hAnsi="Times New Roman"/>
          <w:lang w:val="lt-LT"/>
        </w:rPr>
        <w:t xml:space="preserve"> (</w:t>
      </w:r>
      <w:r w:rsidR="00A401CA" w:rsidRPr="00F40697">
        <w:rPr>
          <w:rFonts w:ascii="Times New Roman" w:eastAsia="TimesNewRoman" w:hAnsi="Times New Roman"/>
          <w:lang w:val="lt-LT"/>
        </w:rPr>
        <w:t>poodin</w:t>
      </w:r>
      <w:r w:rsidR="00B75CB6" w:rsidRPr="00F40697">
        <w:rPr>
          <w:rFonts w:ascii="Times New Roman" w:eastAsia="TimesNewRoman" w:hAnsi="Times New Roman"/>
          <w:lang w:val="lt-LT"/>
        </w:rPr>
        <w:t>ė injekcija</w:t>
      </w:r>
      <w:r w:rsidR="008426D3" w:rsidRPr="00F40697">
        <w:rPr>
          <w:rFonts w:ascii="Times New Roman" w:eastAsia="TimesNewRoman" w:hAnsi="Times New Roman"/>
          <w:lang w:val="lt-LT"/>
        </w:rPr>
        <w:t>)</w:t>
      </w:r>
      <w:r w:rsidR="005B0E78" w:rsidRPr="00F40697">
        <w:rPr>
          <w:rFonts w:ascii="Times New Roman" w:eastAsia="TimesNewRoman" w:hAnsi="Times New Roman"/>
          <w:lang w:val="lt-LT"/>
        </w:rPr>
        <w:t xml:space="preserve"> </w:t>
      </w:r>
      <w:r w:rsidR="00A401CA" w:rsidRPr="00F40697">
        <w:rPr>
          <w:rFonts w:ascii="Times New Roman" w:eastAsia="TimesNewRoman" w:hAnsi="Times New Roman"/>
          <w:lang w:val="lt-LT"/>
        </w:rPr>
        <w:t xml:space="preserve">ir toliau šios dozės leidžiamos </w:t>
      </w:r>
      <w:r w:rsidR="00A401CA" w:rsidRPr="00F40697">
        <w:rPr>
          <w:rFonts w:ascii="Times New Roman" w:eastAsia="TimesNewRoman" w:hAnsi="Times New Roman"/>
          <w:lang w:val="lt-LT"/>
        </w:rPr>
        <w:lastRenderedPageBreak/>
        <w:t>kas</w:t>
      </w:r>
      <w:r w:rsidR="005B0E78" w:rsidRPr="00F40697">
        <w:rPr>
          <w:rFonts w:ascii="Times New Roman" w:eastAsia="TimesNewRoman" w:hAnsi="Times New Roman"/>
          <w:lang w:val="lt-LT"/>
        </w:rPr>
        <w:t xml:space="preserve"> 4</w:t>
      </w:r>
      <w:r w:rsidR="00163B36" w:rsidRPr="00F40697">
        <w:rPr>
          <w:rFonts w:ascii="Times New Roman" w:eastAsia="TimesNewRoman" w:hAnsi="Times New Roman"/>
          <w:lang w:val="lt-LT"/>
        </w:rPr>
        <w:t> </w:t>
      </w:r>
      <w:r w:rsidR="00A401CA" w:rsidRPr="00F40697">
        <w:rPr>
          <w:rFonts w:ascii="Times New Roman" w:eastAsia="TimesNewRoman" w:hAnsi="Times New Roman"/>
          <w:lang w:val="lt-LT"/>
        </w:rPr>
        <w:t>savaite</w:t>
      </w:r>
      <w:r w:rsidR="005B0E78" w:rsidRPr="00F40697">
        <w:rPr>
          <w:rFonts w:ascii="Times New Roman" w:eastAsia="TimesNewRoman" w:hAnsi="Times New Roman"/>
          <w:lang w:val="lt-LT"/>
        </w:rPr>
        <w:t>s</w:t>
      </w:r>
      <w:r w:rsidR="008426D3" w:rsidRPr="00F40697">
        <w:rPr>
          <w:rFonts w:ascii="Times New Roman" w:eastAsia="TimesNewRoman" w:hAnsi="Times New Roman"/>
          <w:lang w:val="lt-LT"/>
        </w:rPr>
        <w:t xml:space="preserve">. </w:t>
      </w:r>
      <w:r w:rsidR="00A401CA" w:rsidRPr="00F40697">
        <w:rPr>
          <w:rFonts w:ascii="Times New Roman" w:eastAsia="TimesNewRoman" w:hAnsi="Times New Roman"/>
          <w:lang w:val="lt-LT"/>
        </w:rPr>
        <w:t>Palaikomoji</w:t>
      </w:r>
      <w:r w:rsidR="00D04C7E" w:rsidRPr="00F40697">
        <w:rPr>
          <w:rFonts w:ascii="Times New Roman" w:eastAsia="TimesNewRoman" w:hAnsi="Times New Roman"/>
          <w:lang w:val="lt-LT"/>
        </w:rPr>
        <w:t xml:space="preserve"> 200</w:t>
      </w:r>
      <w:r w:rsidR="00962809" w:rsidRPr="00F40697">
        <w:rPr>
          <w:rFonts w:ascii="Times New Roman" w:eastAsia="TimesNewRoman" w:hAnsi="Times New Roman"/>
          <w:lang w:val="lt-LT"/>
        </w:rPr>
        <w:t> </w:t>
      </w:r>
      <w:r w:rsidR="00D04C7E" w:rsidRPr="00F40697">
        <w:rPr>
          <w:rFonts w:ascii="Times New Roman" w:eastAsia="TimesNewRoman" w:hAnsi="Times New Roman"/>
          <w:lang w:val="lt-LT"/>
        </w:rPr>
        <w:t xml:space="preserve">mg </w:t>
      </w:r>
      <w:r w:rsidR="00A401CA" w:rsidRPr="00F40697">
        <w:rPr>
          <w:rFonts w:ascii="Times New Roman" w:eastAsia="TimesNewRoman" w:hAnsi="Times New Roman"/>
          <w:lang w:val="lt-LT"/>
        </w:rPr>
        <w:t xml:space="preserve">dozė suleidžiama </w:t>
      </w:r>
      <w:ins w:id="1228" w:author="Author">
        <w:r w:rsidR="00777011">
          <w:rPr>
            <w:rFonts w:ascii="Times New Roman" w:eastAsia="TimesNewRoman" w:hAnsi="Times New Roman"/>
            <w:lang w:val="lt-LT"/>
          </w:rPr>
          <w:t xml:space="preserve">arba </w:t>
        </w:r>
      </w:ins>
      <w:r w:rsidR="00A401CA" w:rsidRPr="00F40697">
        <w:rPr>
          <w:rFonts w:ascii="Times New Roman" w:eastAsia="TimesNewRoman" w:hAnsi="Times New Roman"/>
          <w:lang w:val="lt-LT"/>
        </w:rPr>
        <w:t xml:space="preserve">per </w:t>
      </w:r>
      <w:r w:rsidR="009F2EBC" w:rsidRPr="00F40697">
        <w:rPr>
          <w:rFonts w:ascii="Times New Roman" w:eastAsia="TimesNewRoman" w:hAnsi="Times New Roman"/>
          <w:lang w:val="lt-LT"/>
        </w:rPr>
        <w:t>2</w:t>
      </w:r>
      <w:r w:rsidR="00D468ED" w:rsidRPr="00F40697">
        <w:rPr>
          <w:rFonts w:ascii="Times New Roman" w:eastAsia="TimesNewRoman" w:hAnsi="Times New Roman"/>
          <w:lang w:val="lt-LT"/>
        </w:rPr>
        <w:t> </w:t>
      </w:r>
      <w:r w:rsidR="00D04C7E" w:rsidRPr="00F40697">
        <w:rPr>
          <w:rFonts w:ascii="Times New Roman" w:eastAsia="TimesNewRoman" w:hAnsi="Times New Roman"/>
          <w:lang w:val="lt-LT"/>
        </w:rPr>
        <w:t>inje</w:t>
      </w:r>
      <w:r w:rsidR="00A401CA" w:rsidRPr="00F40697">
        <w:rPr>
          <w:rFonts w:ascii="Times New Roman" w:eastAsia="TimesNewRoman" w:hAnsi="Times New Roman"/>
          <w:lang w:val="lt-LT"/>
        </w:rPr>
        <w:t>kcija</w:t>
      </w:r>
      <w:r w:rsidR="00D04C7E" w:rsidRPr="00F40697">
        <w:rPr>
          <w:rFonts w:ascii="Times New Roman" w:eastAsia="TimesNewRoman" w:hAnsi="Times New Roman"/>
          <w:lang w:val="lt-LT"/>
        </w:rPr>
        <w:t>s</w:t>
      </w:r>
      <w:r w:rsidR="00A401CA" w:rsidRPr="00F40697">
        <w:rPr>
          <w:rFonts w:ascii="Times New Roman" w:eastAsia="TimesNewRoman" w:hAnsi="Times New Roman"/>
          <w:lang w:val="lt-LT"/>
        </w:rPr>
        <w:t xml:space="preserve">, kiekvienoje iš jų – </w:t>
      </w:r>
      <w:r w:rsidR="00D04C7E" w:rsidRPr="00F40697">
        <w:rPr>
          <w:rFonts w:ascii="Times New Roman" w:eastAsia="TimesNewRoman" w:hAnsi="Times New Roman"/>
          <w:lang w:val="lt-LT"/>
        </w:rPr>
        <w:t>100</w:t>
      </w:r>
      <w:r w:rsidR="00962809" w:rsidRPr="00F40697">
        <w:rPr>
          <w:rFonts w:ascii="Times New Roman" w:eastAsia="TimesNewRoman" w:hAnsi="Times New Roman"/>
          <w:lang w:val="lt-LT"/>
        </w:rPr>
        <w:t> </w:t>
      </w:r>
      <w:r w:rsidR="00D04C7E" w:rsidRPr="00F40697">
        <w:rPr>
          <w:rFonts w:ascii="Times New Roman" w:eastAsia="TimesNewRoman" w:hAnsi="Times New Roman"/>
          <w:lang w:val="lt-LT"/>
        </w:rPr>
        <w:t>mg Omvoh</w:t>
      </w:r>
      <w:ins w:id="1229" w:author="Author">
        <w:r w:rsidR="00777011">
          <w:rPr>
            <w:rFonts w:ascii="Times New Roman" w:eastAsia="TimesNewRoman" w:hAnsi="Times New Roman"/>
            <w:lang w:val="lt-LT"/>
          </w:rPr>
          <w:t>, arba suleidžiama 1 injekcija, kurioje yra 200 mg Omvoh</w:t>
        </w:r>
      </w:ins>
      <w:r w:rsidR="00D04C7E" w:rsidRPr="00F40697">
        <w:rPr>
          <w:rFonts w:ascii="Times New Roman" w:eastAsia="TimesNewRoman" w:hAnsi="Times New Roman"/>
          <w:lang w:val="lt-LT"/>
        </w:rPr>
        <w:t>.</w:t>
      </w:r>
    </w:p>
    <w:p w14:paraId="72C9C504" w14:textId="44FBD29B" w:rsidR="00451A06" w:rsidRPr="00F40697" w:rsidRDefault="0027493E" w:rsidP="00715708">
      <w:pPr>
        <w:pStyle w:val="ListParagraph"/>
        <w:autoSpaceDE w:val="0"/>
        <w:autoSpaceDN w:val="0"/>
        <w:adjustRightInd w:val="0"/>
        <w:spacing w:after="0" w:line="240" w:lineRule="auto"/>
        <w:ind w:left="567"/>
        <w:rPr>
          <w:rStyle w:val="CommentReference"/>
          <w:rFonts w:ascii="Times New Roman" w:hAnsi="Times New Roman"/>
          <w:sz w:val="22"/>
          <w:szCs w:val="22"/>
          <w:lang w:val="lt-LT"/>
        </w:rPr>
      </w:pPr>
      <w:r w:rsidRPr="00F40697">
        <w:rPr>
          <w:rFonts w:ascii="Times New Roman" w:hAnsi="Times New Roman"/>
          <w:lang w:val="lt-LT"/>
        </w:rPr>
        <w:t xml:space="preserve">Jeigu </w:t>
      </w:r>
      <w:r w:rsidR="00033031">
        <w:rPr>
          <w:rFonts w:ascii="Times New Roman" w:hAnsi="Times New Roman"/>
          <w:lang w:val="lt-LT"/>
        </w:rPr>
        <w:t>leidžiant</w:t>
      </w:r>
      <w:r w:rsidR="00033031" w:rsidRPr="00F40697">
        <w:rPr>
          <w:rFonts w:ascii="Times New Roman" w:hAnsi="Times New Roman"/>
          <w:lang w:val="lt-LT"/>
        </w:rPr>
        <w:t xml:space="preserve"> </w:t>
      </w:r>
      <w:r w:rsidRPr="00F40697">
        <w:rPr>
          <w:rFonts w:ascii="Times New Roman" w:hAnsi="Times New Roman"/>
          <w:lang w:val="lt-LT"/>
        </w:rPr>
        <w:t>palaikom</w:t>
      </w:r>
      <w:r w:rsidR="00033031">
        <w:rPr>
          <w:rFonts w:ascii="Times New Roman" w:hAnsi="Times New Roman"/>
          <w:lang w:val="lt-LT"/>
        </w:rPr>
        <w:t>ąsia</w:t>
      </w:r>
      <w:r w:rsidRPr="00F40697">
        <w:rPr>
          <w:rFonts w:ascii="Times New Roman" w:hAnsi="Times New Roman"/>
          <w:lang w:val="lt-LT"/>
        </w:rPr>
        <w:t>s Omvoh doz</w:t>
      </w:r>
      <w:r w:rsidR="00033031">
        <w:rPr>
          <w:rFonts w:ascii="Times New Roman" w:hAnsi="Times New Roman"/>
          <w:lang w:val="lt-LT"/>
        </w:rPr>
        <w:t>e</w:t>
      </w:r>
      <w:r w:rsidRPr="00F40697">
        <w:rPr>
          <w:rFonts w:ascii="Times New Roman" w:hAnsi="Times New Roman"/>
          <w:lang w:val="lt-LT"/>
        </w:rPr>
        <w:t xml:space="preserve">s atsakas išnyksta, Jūsų gydytojas gali nuspręsti skirti Jums </w:t>
      </w:r>
      <w:r w:rsidR="008426D3" w:rsidRPr="00F40697">
        <w:rPr>
          <w:rFonts w:ascii="Times New Roman" w:hAnsi="Times New Roman"/>
          <w:lang w:val="lt-LT"/>
        </w:rPr>
        <w:t>3 </w:t>
      </w:r>
      <w:r w:rsidRPr="00F40697">
        <w:rPr>
          <w:rFonts w:ascii="Times New Roman" w:hAnsi="Times New Roman"/>
          <w:lang w:val="lt-LT"/>
        </w:rPr>
        <w:t xml:space="preserve">Omvoh infuzijų į veną </w:t>
      </w:r>
      <w:r w:rsidR="008426D3" w:rsidRPr="00F40697">
        <w:rPr>
          <w:rFonts w:ascii="Times New Roman" w:hAnsi="Times New Roman"/>
          <w:lang w:val="lt-LT"/>
        </w:rPr>
        <w:t>do</w:t>
      </w:r>
      <w:r w:rsidRPr="00F40697">
        <w:rPr>
          <w:rFonts w:ascii="Times New Roman" w:hAnsi="Times New Roman"/>
          <w:lang w:val="lt-LT"/>
        </w:rPr>
        <w:t>z</w:t>
      </w:r>
      <w:r w:rsidR="008426D3" w:rsidRPr="00F40697">
        <w:rPr>
          <w:rFonts w:ascii="Times New Roman" w:hAnsi="Times New Roman"/>
          <w:lang w:val="lt-LT"/>
        </w:rPr>
        <w:t>es</w:t>
      </w:r>
      <w:r w:rsidRPr="00F40697">
        <w:rPr>
          <w:rFonts w:ascii="Times New Roman" w:hAnsi="Times New Roman"/>
          <w:lang w:val="lt-LT"/>
        </w:rPr>
        <w:t>.</w:t>
      </w:r>
    </w:p>
    <w:p w14:paraId="6C5ADDE1" w14:textId="445560C6" w:rsidR="00875C14" w:rsidRPr="00F40697" w:rsidRDefault="0027493E" w:rsidP="00875C14">
      <w:pPr>
        <w:pStyle w:val="ListParagraph"/>
        <w:autoSpaceDE w:val="0"/>
        <w:autoSpaceDN w:val="0"/>
        <w:adjustRightInd w:val="0"/>
        <w:spacing w:after="0" w:line="240" w:lineRule="auto"/>
        <w:ind w:left="567"/>
        <w:rPr>
          <w:rFonts w:ascii="Times New Roman" w:hAnsi="Times New Roman"/>
          <w:lang w:val="lt-LT"/>
        </w:rPr>
      </w:pPr>
      <w:r w:rsidRPr="00F40697">
        <w:rPr>
          <w:rFonts w:ascii="Times New Roman" w:hAnsi="Times New Roman"/>
          <w:spacing w:val="-1"/>
          <w:lang w:val="lt-LT"/>
        </w:rPr>
        <w:t>Jūsų gydytojas ar slaugytojas pasakys Jums, kada galima pereiti prie injekcijų po oda.</w:t>
      </w:r>
    </w:p>
    <w:p w14:paraId="72C9C505" w14:textId="41C2477E" w:rsidR="00D62DBF" w:rsidRPr="00F40697" w:rsidRDefault="0027493E" w:rsidP="005C38F9">
      <w:pPr>
        <w:pStyle w:val="ListParagraph"/>
        <w:autoSpaceDE w:val="0"/>
        <w:autoSpaceDN w:val="0"/>
        <w:adjustRightInd w:val="0"/>
        <w:spacing w:after="0" w:line="240" w:lineRule="auto"/>
        <w:ind w:left="567"/>
        <w:rPr>
          <w:rFonts w:ascii="Times New Roman" w:hAnsi="Times New Roman"/>
          <w:lang w:val="lt-LT"/>
        </w:rPr>
      </w:pPr>
      <w:r w:rsidRPr="00F40697">
        <w:rPr>
          <w:rFonts w:ascii="Times New Roman" w:hAnsi="Times New Roman"/>
          <w:lang w:val="lt-LT"/>
        </w:rPr>
        <w:t xml:space="preserve">Palaikomojo gydymo metu Jūs ir Jūsų gydytojas ar slaugytojas turėsite nuspręsti, ar </w:t>
      </w:r>
      <w:r w:rsidR="00F550C2" w:rsidRPr="00F40697">
        <w:rPr>
          <w:rFonts w:ascii="Times New Roman" w:hAnsi="Times New Roman"/>
          <w:lang w:val="lt-LT"/>
        </w:rPr>
        <w:t>galite susileisti</w:t>
      </w:r>
      <w:r w:rsidR="008426D3" w:rsidRPr="00F40697">
        <w:rPr>
          <w:rFonts w:ascii="Times New Roman" w:hAnsi="Times New Roman"/>
          <w:lang w:val="lt-LT"/>
        </w:rPr>
        <w:t xml:space="preserve"> </w:t>
      </w:r>
      <w:r w:rsidR="00320708" w:rsidRPr="00F40697">
        <w:rPr>
          <w:rFonts w:ascii="Times New Roman" w:eastAsia="TimesNewRoman" w:hAnsi="Times New Roman"/>
          <w:lang w:val="lt-LT"/>
        </w:rPr>
        <w:t>Omvoh</w:t>
      </w:r>
      <w:r w:rsidR="00320708" w:rsidRPr="00F40697">
        <w:rPr>
          <w:rFonts w:ascii="Times New Roman" w:hAnsi="Times New Roman"/>
          <w:lang w:val="lt-LT"/>
        </w:rPr>
        <w:t xml:space="preserve"> </w:t>
      </w:r>
      <w:r w:rsidR="00F550C2" w:rsidRPr="00F40697">
        <w:rPr>
          <w:rFonts w:ascii="Times New Roman" w:hAnsi="Times New Roman"/>
          <w:lang w:val="lt-LT"/>
        </w:rPr>
        <w:t xml:space="preserve">patys, išmokę injekcijos po oda suleidimo technikos. Svarbu, kad nemėgintumėte susileisti patys tol, kol Jūsų neišmokė gydytojas arba slaugytojas. </w:t>
      </w:r>
      <w:r w:rsidR="00F550C2" w:rsidRPr="00F40697">
        <w:rPr>
          <w:rFonts w:ascii="Times New Roman" w:hAnsi="Times New Roman"/>
          <w:spacing w:val="1"/>
          <w:lang w:val="lt-LT"/>
        </w:rPr>
        <w:t>Jūsų gydytojas</w:t>
      </w:r>
      <w:r w:rsidR="00F550C2" w:rsidRPr="00F40697">
        <w:rPr>
          <w:rFonts w:ascii="Times New Roman" w:hAnsi="Times New Roman"/>
          <w:spacing w:val="-1"/>
          <w:lang w:val="lt-LT"/>
        </w:rPr>
        <w:t xml:space="preserve"> a</w:t>
      </w:r>
      <w:r w:rsidR="008F64B6" w:rsidRPr="00F40697">
        <w:rPr>
          <w:rFonts w:ascii="Times New Roman" w:hAnsi="Times New Roman"/>
          <w:spacing w:val="-1"/>
          <w:lang w:val="lt-LT"/>
        </w:rPr>
        <w:t xml:space="preserve">r </w:t>
      </w:r>
      <w:r w:rsidR="00F550C2" w:rsidRPr="00F40697">
        <w:rPr>
          <w:rFonts w:ascii="Times New Roman" w:hAnsi="Times New Roman"/>
          <w:spacing w:val="-1"/>
          <w:lang w:val="lt-LT"/>
        </w:rPr>
        <w:t>slaugytojas pasiūlys Jums reikiamus mokymus</w:t>
      </w:r>
      <w:r w:rsidR="008F64B6" w:rsidRPr="00F40697">
        <w:rPr>
          <w:rFonts w:ascii="Times New Roman" w:hAnsi="Times New Roman"/>
          <w:spacing w:val="-1"/>
          <w:lang w:val="lt-LT"/>
        </w:rPr>
        <w:t>.</w:t>
      </w:r>
    </w:p>
    <w:p w14:paraId="72C9C507" w14:textId="77777777" w:rsidR="00BF1CCB" w:rsidRDefault="00BF1CCB" w:rsidP="00BF1CCB">
      <w:pPr>
        <w:autoSpaceDE w:val="0"/>
        <w:autoSpaceDN w:val="0"/>
        <w:adjustRightInd w:val="0"/>
        <w:spacing w:line="240" w:lineRule="auto"/>
        <w:ind w:right="221"/>
        <w:rPr>
          <w:szCs w:val="22"/>
          <w:lang w:val="lt-LT"/>
        </w:rPr>
      </w:pPr>
    </w:p>
    <w:p w14:paraId="297265CF" w14:textId="44EC8EB4" w:rsidR="00232D5E" w:rsidRPr="007F3F22" w:rsidRDefault="00232D5E" w:rsidP="00232D5E">
      <w:pPr>
        <w:keepNext/>
        <w:tabs>
          <w:tab w:val="clear" w:pos="567"/>
        </w:tabs>
        <w:spacing w:line="240" w:lineRule="auto"/>
        <w:ind w:right="292"/>
        <w:rPr>
          <w:i/>
          <w:iCs/>
          <w:szCs w:val="22"/>
          <w:u w:val="single"/>
          <w:lang w:val="lt-LT"/>
        </w:rPr>
      </w:pPr>
      <w:r>
        <w:rPr>
          <w:i/>
          <w:iCs/>
          <w:szCs w:val="22"/>
          <w:u w:val="single"/>
          <w:lang w:val="lt-LT"/>
        </w:rPr>
        <w:t>Krono liga</w:t>
      </w:r>
    </w:p>
    <w:p w14:paraId="24B86FF9" w14:textId="77777777" w:rsidR="00232D5E" w:rsidRPr="007F3F22" w:rsidRDefault="00232D5E" w:rsidP="00232D5E">
      <w:pPr>
        <w:keepNext/>
        <w:tabs>
          <w:tab w:val="clear" w:pos="567"/>
        </w:tabs>
        <w:spacing w:line="240" w:lineRule="auto"/>
        <w:ind w:right="292"/>
        <w:rPr>
          <w:i/>
          <w:iCs/>
          <w:szCs w:val="22"/>
          <w:u w:val="single"/>
          <w:lang w:val="lt-LT"/>
        </w:rPr>
      </w:pPr>
    </w:p>
    <w:p w14:paraId="52AC58A8" w14:textId="503544C0" w:rsidR="00232D5E" w:rsidRPr="00F40697" w:rsidRDefault="00232D5E" w:rsidP="00232D5E">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 xml:space="preserve">Gydymo pradžia: pirmąją Omvoh </w:t>
      </w:r>
      <w:r w:rsidR="00750ADA">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 xml:space="preserve">mg dozę </w:t>
      </w:r>
      <w:r w:rsidR="00750ADA">
        <w:rPr>
          <w:rFonts w:ascii="Times New Roman" w:eastAsia="TimesNewRoman" w:hAnsi="Times New Roman"/>
          <w:lang w:val="lt-LT"/>
        </w:rPr>
        <w:t>(</w:t>
      </w:r>
      <w:r w:rsidR="00750ADA" w:rsidRPr="00C80A90">
        <w:rPr>
          <w:rFonts w:ascii="Times New Roman" w:eastAsia="TimesNewRoman" w:hAnsi="Times New Roman"/>
          <w:lang w:val="lt-LT"/>
        </w:rPr>
        <w:t>3 flakon</w:t>
      </w:r>
      <w:r w:rsidR="00A90FD2">
        <w:rPr>
          <w:rFonts w:ascii="Times New Roman" w:eastAsia="TimesNewRoman" w:hAnsi="Times New Roman"/>
          <w:lang w:val="lt-LT"/>
        </w:rPr>
        <w:t>us</w:t>
      </w:r>
      <w:r w:rsidR="00750ADA" w:rsidRPr="00C80A90">
        <w:rPr>
          <w:rFonts w:ascii="Times New Roman" w:eastAsia="TimesNewRoman" w:hAnsi="Times New Roman"/>
          <w:lang w:val="lt-LT"/>
        </w:rPr>
        <w:t>, kurių kiekviename yra po 300 mg</w:t>
      </w:r>
      <w:r w:rsidR="00750ADA">
        <w:rPr>
          <w:rFonts w:ascii="Times New Roman" w:eastAsia="TimesNewRoman" w:hAnsi="Times New Roman"/>
          <w:lang w:val="lt-LT"/>
        </w:rPr>
        <w:t xml:space="preserve">) </w:t>
      </w:r>
      <w:r w:rsidRPr="00F40697">
        <w:rPr>
          <w:rFonts w:ascii="Times New Roman" w:eastAsia="TimesNewRoman" w:hAnsi="Times New Roman"/>
          <w:lang w:val="lt-LT"/>
        </w:rPr>
        <w:t xml:space="preserve">infuzijos į veną (lašelinės į rankos veną) būdu ne greičiau kaip per </w:t>
      </w:r>
      <w:r w:rsidR="00750ADA">
        <w:rPr>
          <w:rFonts w:ascii="Times New Roman" w:eastAsia="TimesNewRoman" w:hAnsi="Times New Roman"/>
          <w:lang w:val="lt-LT"/>
        </w:rPr>
        <w:t>9</w:t>
      </w:r>
      <w:r w:rsidRPr="00F40697">
        <w:rPr>
          <w:rFonts w:ascii="Times New Roman" w:eastAsia="TimesNewRoman" w:hAnsi="Times New Roman"/>
          <w:lang w:val="lt-LT"/>
        </w:rPr>
        <w:t xml:space="preserve">0 minučių </w:t>
      </w:r>
      <w:r>
        <w:rPr>
          <w:rFonts w:ascii="Times New Roman" w:eastAsia="TimesNewRoman" w:hAnsi="Times New Roman"/>
          <w:lang w:val="lt-LT"/>
        </w:rPr>
        <w:t xml:space="preserve">Jums </w:t>
      </w:r>
      <w:r w:rsidRPr="00F40697">
        <w:rPr>
          <w:rFonts w:ascii="Times New Roman" w:eastAsia="TimesNewRoman" w:hAnsi="Times New Roman"/>
          <w:lang w:val="lt-LT"/>
        </w:rPr>
        <w:t xml:space="preserve">suleis Jūsų gydytojas. Po pirmosios dozės praėjus 4 savaitėms, Jums bus suleista kita Omvoh </w:t>
      </w:r>
      <w:r w:rsidR="006F3424">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mg dozė</w:t>
      </w:r>
      <w:r w:rsidR="006F3424">
        <w:rPr>
          <w:rFonts w:ascii="Times New Roman" w:eastAsia="TimesNewRoman" w:hAnsi="Times New Roman"/>
          <w:lang w:val="lt-LT"/>
        </w:rPr>
        <w:t>, kuri</w:t>
      </w:r>
      <w:r w:rsidRPr="00F40697">
        <w:rPr>
          <w:rFonts w:ascii="Times New Roman" w:eastAsia="TimesNewRoman" w:hAnsi="Times New Roman"/>
          <w:lang w:val="lt-LT"/>
        </w:rPr>
        <w:t xml:space="preserve"> dar </w:t>
      </w:r>
      <w:r w:rsidR="00E74FCB">
        <w:rPr>
          <w:rFonts w:ascii="Times New Roman" w:eastAsia="TimesNewRoman" w:hAnsi="Times New Roman"/>
          <w:lang w:val="lt-LT"/>
        </w:rPr>
        <w:t>kartą</w:t>
      </w:r>
      <w:r w:rsidR="006F3424">
        <w:rPr>
          <w:rFonts w:ascii="Times New Roman" w:eastAsia="TimesNewRoman" w:hAnsi="Times New Roman"/>
          <w:lang w:val="lt-LT"/>
        </w:rPr>
        <w:t xml:space="preserve"> bus suleista</w:t>
      </w:r>
      <w:r w:rsidRPr="00F40697">
        <w:rPr>
          <w:rFonts w:ascii="Times New Roman" w:eastAsia="TimesNewRoman" w:hAnsi="Times New Roman"/>
          <w:lang w:val="lt-LT"/>
        </w:rPr>
        <w:t xml:space="preserve"> praėjus papildomoms 4 savaitėms.</w:t>
      </w:r>
    </w:p>
    <w:p w14:paraId="40162E72" w14:textId="77777777" w:rsidR="009659F4" w:rsidRPr="00F40697" w:rsidRDefault="009659F4" w:rsidP="009659F4">
      <w:pPr>
        <w:pStyle w:val="ListParagraph"/>
        <w:autoSpaceDE w:val="0"/>
        <w:autoSpaceDN w:val="0"/>
        <w:adjustRightInd w:val="0"/>
        <w:spacing w:after="0" w:line="240" w:lineRule="auto"/>
        <w:ind w:left="567"/>
        <w:rPr>
          <w:rFonts w:ascii="Times New Roman" w:eastAsia="TimesNewRoman" w:hAnsi="Times New Roman"/>
          <w:lang w:val="lt-LT"/>
        </w:rPr>
      </w:pPr>
    </w:p>
    <w:p w14:paraId="2E00B06B" w14:textId="269B58B0" w:rsidR="009659F4" w:rsidRPr="00F40697" w:rsidRDefault="009659F4" w:rsidP="009659F4">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 xml:space="preserve">savaitėms po paskutiniosios infuzijos į veną, bus suleista palaikomoji Omvoh </w:t>
      </w:r>
      <w:r>
        <w:rPr>
          <w:rFonts w:ascii="Times New Roman" w:eastAsia="TimesNewRoman" w:hAnsi="Times New Roman"/>
          <w:lang w:val="lt-LT"/>
        </w:rPr>
        <w:t>3</w:t>
      </w:r>
      <w:r w:rsidRPr="00F40697">
        <w:rPr>
          <w:rFonts w:ascii="Times New Roman" w:eastAsia="TimesNewRoman" w:hAnsi="Times New Roman"/>
          <w:lang w:val="lt-LT"/>
        </w:rPr>
        <w:t xml:space="preserve">00 mg dozė po oda (poodinė injekcija) ir toliau šios dozės </w:t>
      </w:r>
      <w:r>
        <w:rPr>
          <w:rFonts w:ascii="Times New Roman" w:eastAsia="TimesNewRoman" w:hAnsi="Times New Roman"/>
          <w:lang w:val="lt-LT"/>
        </w:rPr>
        <w:t xml:space="preserve">bus </w:t>
      </w:r>
      <w:r w:rsidRPr="00F40697">
        <w:rPr>
          <w:rFonts w:ascii="Times New Roman" w:eastAsia="TimesNewRoman" w:hAnsi="Times New Roman"/>
          <w:lang w:val="lt-LT"/>
        </w:rPr>
        <w:t xml:space="preserve">leidžiamos kas 4 savaites. Palaikomoji </w:t>
      </w:r>
      <w:r>
        <w:rPr>
          <w:rFonts w:ascii="Times New Roman" w:eastAsia="TimesNewRoman" w:hAnsi="Times New Roman"/>
          <w:lang w:val="lt-LT"/>
        </w:rPr>
        <w:t>3</w:t>
      </w:r>
      <w:r w:rsidRPr="00F40697">
        <w:rPr>
          <w:rFonts w:ascii="Times New Roman" w:eastAsia="TimesNewRoman" w:hAnsi="Times New Roman"/>
          <w:lang w:val="lt-LT"/>
        </w:rPr>
        <w:t xml:space="preserve">00 mg dozė suleidžiama </w:t>
      </w:r>
      <w:r>
        <w:rPr>
          <w:rFonts w:ascii="Times New Roman" w:eastAsia="TimesNewRoman" w:hAnsi="Times New Roman"/>
          <w:lang w:val="lt-LT"/>
        </w:rPr>
        <w:t>vienu užpildytu</w:t>
      </w:r>
      <w:r w:rsidRPr="00F40697">
        <w:rPr>
          <w:rFonts w:ascii="Times New Roman" w:eastAsia="TimesNewRoman" w:hAnsi="Times New Roman"/>
          <w:lang w:val="lt-LT"/>
        </w:rPr>
        <w:t xml:space="preserve"> </w:t>
      </w:r>
      <w:r>
        <w:rPr>
          <w:rFonts w:ascii="Times New Roman" w:eastAsia="TimesNewRoman" w:hAnsi="Times New Roman"/>
          <w:lang w:val="lt-LT"/>
        </w:rPr>
        <w:t>švirkštu ar švirkštikliu</w:t>
      </w:r>
      <w:r w:rsidR="00BD0646">
        <w:rPr>
          <w:rFonts w:ascii="Times New Roman" w:eastAsia="TimesNewRoman" w:hAnsi="Times New Roman"/>
          <w:lang w:val="lt-LT"/>
        </w:rPr>
        <w:t>, kuriuose yra</w:t>
      </w:r>
      <w:r>
        <w:rPr>
          <w:rFonts w:ascii="Times New Roman" w:eastAsia="TimesNewRoman" w:hAnsi="Times New Roman"/>
          <w:lang w:val="lt-LT"/>
        </w:rPr>
        <w:t xml:space="preserve"> </w:t>
      </w:r>
      <w:r w:rsidR="00BD0646">
        <w:rPr>
          <w:rFonts w:ascii="Times New Roman" w:eastAsia="TimesNewRoman" w:hAnsi="Times New Roman"/>
          <w:lang w:val="lt-LT"/>
        </w:rPr>
        <w:t xml:space="preserve">po </w:t>
      </w:r>
      <w:r w:rsidR="00BD0646" w:rsidRPr="00F40697">
        <w:rPr>
          <w:rFonts w:ascii="Times New Roman" w:eastAsia="TimesNewRoman" w:hAnsi="Times New Roman"/>
          <w:lang w:val="lt-LT"/>
        </w:rPr>
        <w:t>100 mg</w:t>
      </w:r>
      <w:r w:rsidR="00BD0646">
        <w:rPr>
          <w:rFonts w:ascii="Times New Roman" w:eastAsia="TimesNewRoman" w:hAnsi="Times New Roman"/>
          <w:lang w:val="lt-LT"/>
        </w:rPr>
        <w:t>,</w:t>
      </w:r>
      <w:r w:rsidR="00BD0646" w:rsidRPr="00F40697">
        <w:rPr>
          <w:rFonts w:ascii="Times New Roman" w:eastAsia="TimesNewRoman" w:hAnsi="Times New Roman"/>
          <w:lang w:val="lt-LT"/>
        </w:rPr>
        <w:t xml:space="preserve"> </w:t>
      </w:r>
      <w:r>
        <w:rPr>
          <w:rFonts w:ascii="Times New Roman" w:eastAsia="TimesNewRoman" w:hAnsi="Times New Roman"/>
          <w:lang w:val="lt-LT"/>
        </w:rPr>
        <w:t>ir vienu užpildytu</w:t>
      </w:r>
      <w:r w:rsidRPr="00F40697">
        <w:rPr>
          <w:rFonts w:ascii="Times New Roman" w:eastAsia="TimesNewRoman" w:hAnsi="Times New Roman"/>
          <w:lang w:val="lt-LT"/>
        </w:rPr>
        <w:t xml:space="preserve"> </w:t>
      </w:r>
      <w:r>
        <w:rPr>
          <w:rFonts w:ascii="Times New Roman" w:eastAsia="TimesNewRoman" w:hAnsi="Times New Roman"/>
          <w:lang w:val="lt-LT"/>
        </w:rPr>
        <w:t>švirkštu ar švirkštikliu</w:t>
      </w:r>
      <w:r w:rsidR="00BD0646">
        <w:rPr>
          <w:rFonts w:ascii="Times New Roman" w:eastAsia="TimesNewRoman" w:hAnsi="Times New Roman"/>
          <w:lang w:val="lt-LT"/>
        </w:rPr>
        <w:t xml:space="preserve">, kuriuos yra po </w:t>
      </w:r>
      <w:r w:rsidR="00BD0646" w:rsidRPr="00C80A90">
        <w:rPr>
          <w:rFonts w:ascii="Times New Roman" w:hAnsi="Times New Roman"/>
          <w:lang w:val="lt-LT"/>
        </w:rPr>
        <w:t>200 mg</w:t>
      </w:r>
      <w:r w:rsidRPr="00F40697">
        <w:rPr>
          <w:rFonts w:ascii="Times New Roman" w:eastAsia="TimesNewRoman" w:hAnsi="Times New Roman"/>
          <w:lang w:val="lt-LT"/>
        </w:rPr>
        <w:t>.</w:t>
      </w:r>
      <w:r>
        <w:rPr>
          <w:rFonts w:ascii="Times New Roman" w:eastAsia="TimesNewRoman" w:hAnsi="Times New Roman"/>
          <w:lang w:val="lt-LT"/>
        </w:rPr>
        <w:t xml:space="preserve"> Injekcijas galima suleisti bet kuria </w:t>
      </w:r>
      <w:r w:rsidR="00E74FCB">
        <w:rPr>
          <w:rFonts w:ascii="Times New Roman" w:eastAsia="TimesNewRoman" w:hAnsi="Times New Roman"/>
          <w:lang w:val="lt-LT"/>
        </w:rPr>
        <w:t>tvarka</w:t>
      </w:r>
      <w:r>
        <w:rPr>
          <w:rFonts w:ascii="Times New Roman" w:eastAsia="TimesNewRoman" w:hAnsi="Times New Roman"/>
          <w:lang w:val="lt-LT"/>
        </w:rPr>
        <w:t>.</w:t>
      </w:r>
    </w:p>
    <w:p w14:paraId="135F58A7" w14:textId="6C56BFD5" w:rsidR="009659F4" w:rsidDel="00777011" w:rsidRDefault="00BD0646" w:rsidP="009659F4">
      <w:pPr>
        <w:pStyle w:val="ListParagraph"/>
        <w:autoSpaceDE w:val="0"/>
        <w:autoSpaceDN w:val="0"/>
        <w:adjustRightInd w:val="0"/>
        <w:spacing w:after="0" w:line="240" w:lineRule="auto"/>
        <w:ind w:left="567"/>
        <w:rPr>
          <w:del w:id="1230" w:author="Author"/>
          <w:rFonts w:ascii="Times New Roman" w:eastAsia="TimesNewRoman" w:hAnsi="Times New Roman"/>
          <w:lang w:val="lt-LT"/>
        </w:rPr>
      </w:pPr>
      <w:del w:id="1231" w:author="Author">
        <w:r w:rsidDel="00777011">
          <w:rPr>
            <w:rFonts w:ascii="Times New Roman" w:eastAsia="TimesNewRoman" w:hAnsi="Times New Roman"/>
            <w:lang w:val="lt-LT"/>
          </w:rPr>
          <w:delText>U</w:delText>
        </w:r>
        <w:r w:rsidR="009659F4" w:rsidDel="00777011">
          <w:rPr>
            <w:rFonts w:ascii="Times New Roman" w:eastAsia="TimesNewRoman" w:hAnsi="Times New Roman"/>
            <w:lang w:val="lt-LT"/>
          </w:rPr>
          <w:delText>žpildytas</w:delText>
        </w:r>
        <w:r w:rsidR="009659F4" w:rsidRPr="00F40697" w:rsidDel="00777011">
          <w:rPr>
            <w:rFonts w:ascii="Times New Roman" w:eastAsia="TimesNewRoman" w:hAnsi="Times New Roman"/>
            <w:lang w:val="lt-LT"/>
          </w:rPr>
          <w:delText xml:space="preserve"> </w:delText>
        </w:r>
        <w:r w:rsidR="009659F4" w:rsidDel="00777011">
          <w:rPr>
            <w:rFonts w:ascii="Times New Roman" w:eastAsia="TimesNewRoman" w:hAnsi="Times New Roman"/>
            <w:lang w:val="lt-LT"/>
          </w:rPr>
          <w:delText>švirkštas ar švirkštiklis</w:delText>
        </w:r>
        <w:r w:rsidDel="00777011">
          <w:rPr>
            <w:rFonts w:ascii="Times New Roman" w:eastAsia="TimesNewRoman" w:hAnsi="Times New Roman"/>
            <w:lang w:val="lt-LT"/>
          </w:rPr>
          <w:delText>, kuriuose yra po</w:delText>
        </w:r>
        <w:r w:rsidR="009659F4" w:rsidDel="00777011">
          <w:rPr>
            <w:rFonts w:ascii="Times New Roman" w:eastAsia="TimesNewRoman" w:hAnsi="Times New Roman"/>
            <w:lang w:val="lt-LT"/>
          </w:rPr>
          <w:delText xml:space="preserve"> </w:delText>
        </w:r>
        <w:r w:rsidRPr="00C80A90" w:rsidDel="00777011">
          <w:rPr>
            <w:rFonts w:ascii="Times New Roman" w:hAnsi="Times New Roman"/>
            <w:lang w:val="lt-LT"/>
          </w:rPr>
          <w:delText xml:space="preserve">200 mg, </w:delText>
        </w:r>
        <w:r w:rsidR="009659F4" w:rsidDel="00777011">
          <w:rPr>
            <w:rFonts w:ascii="Times New Roman" w:eastAsia="TimesNewRoman" w:hAnsi="Times New Roman"/>
            <w:lang w:val="lt-LT"/>
          </w:rPr>
          <w:delText>yra skirti tik Krono ligai gydyti.</w:delText>
        </w:r>
      </w:del>
    </w:p>
    <w:p w14:paraId="2DD1EB9F" w14:textId="77777777" w:rsidR="009659F4" w:rsidRPr="00F40697" w:rsidRDefault="009659F4" w:rsidP="009659F4">
      <w:pPr>
        <w:pStyle w:val="ListParagraph"/>
        <w:autoSpaceDE w:val="0"/>
        <w:autoSpaceDN w:val="0"/>
        <w:adjustRightInd w:val="0"/>
        <w:spacing w:after="0" w:line="240" w:lineRule="auto"/>
        <w:ind w:left="567"/>
        <w:rPr>
          <w:rFonts w:ascii="Times New Roman" w:hAnsi="Times New Roman"/>
          <w:lang w:val="lt-LT"/>
        </w:rPr>
      </w:pPr>
      <w:r w:rsidRPr="00F40697">
        <w:rPr>
          <w:rFonts w:ascii="Times New Roman" w:hAnsi="Times New Roman"/>
          <w:spacing w:val="-1"/>
          <w:lang w:val="lt-LT"/>
        </w:rPr>
        <w:t>Jūsų gydytojas ar slaugytojas pasakys Jums, kada galima pereiti prie injekcijų po oda.</w:t>
      </w:r>
    </w:p>
    <w:p w14:paraId="38D1FD86" w14:textId="7DEC2F9F" w:rsidR="00232D5E" w:rsidRPr="00C80A90" w:rsidRDefault="009659F4" w:rsidP="009659F4">
      <w:pPr>
        <w:pStyle w:val="ListParagraph"/>
        <w:autoSpaceDE w:val="0"/>
        <w:autoSpaceDN w:val="0"/>
        <w:adjustRightInd w:val="0"/>
        <w:spacing w:after="0" w:line="240" w:lineRule="auto"/>
        <w:ind w:left="567"/>
        <w:rPr>
          <w:rFonts w:ascii="Times New Roman" w:hAnsi="Times New Roman"/>
          <w:lang w:val="lt-LT"/>
        </w:rPr>
      </w:pPr>
      <w:r w:rsidRPr="00F40697">
        <w:rPr>
          <w:rFonts w:ascii="Times New Roman" w:hAnsi="Times New Roman"/>
          <w:lang w:val="lt-LT"/>
        </w:rPr>
        <w:t>Palaikomo</w:t>
      </w:r>
      <w:r>
        <w:rPr>
          <w:rFonts w:ascii="Times New Roman" w:hAnsi="Times New Roman"/>
          <w:lang w:val="lt-LT"/>
        </w:rPr>
        <w:t>sios terapijos</w:t>
      </w:r>
      <w:r w:rsidRPr="00F40697">
        <w:rPr>
          <w:rFonts w:ascii="Times New Roman" w:hAnsi="Times New Roman"/>
          <w:lang w:val="lt-LT"/>
        </w:rPr>
        <w:t xml:space="preserve"> metu Jūs ir Jūsų gydytojas ar slaugytojas turėsite nuspręsti, ar galite susileisti </w:t>
      </w:r>
      <w:r w:rsidRPr="00F40697">
        <w:rPr>
          <w:rFonts w:ascii="Times New Roman" w:eastAsia="TimesNewRoman" w:hAnsi="Times New Roman"/>
          <w:lang w:val="lt-LT"/>
        </w:rPr>
        <w:t>Omvoh</w:t>
      </w:r>
      <w:r w:rsidRPr="00F40697">
        <w:rPr>
          <w:rFonts w:ascii="Times New Roman" w:hAnsi="Times New Roman"/>
          <w:lang w:val="lt-LT"/>
        </w:rPr>
        <w:t xml:space="preserve"> patys, išmokę injekcijos po oda suleidimo technikos. Svarbu, kad nemėgintumėte susileisti patys tol, kol Jūsų neišmokė gydytojas arba slaugytojas. </w:t>
      </w:r>
      <w:r w:rsidRPr="00F40697">
        <w:rPr>
          <w:rFonts w:ascii="Times New Roman" w:hAnsi="Times New Roman"/>
          <w:spacing w:val="1"/>
          <w:lang w:val="lt-LT"/>
        </w:rPr>
        <w:t>Jūsų gydytojas</w:t>
      </w:r>
      <w:r w:rsidRPr="00F40697">
        <w:rPr>
          <w:rFonts w:ascii="Times New Roman" w:hAnsi="Times New Roman"/>
          <w:spacing w:val="-1"/>
          <w:lang w:val="lt-LT"/>
        </w:rPr>
        <w:t xml:space="preserve"> ar slaugytojas pasiūlys Jums reikiamus mokymus.</w:t>
      </w:r>
    </w:p>
    <w:p w14:paraId="3AE56100" w14:textId="77777777" w:rsidR="00232D5E" w:rsidRPr="00F40697" w:rsidRDefault="00232D5E" w:rsidP="00BF1CCB">
      <w:pPr>
        <w:autoSpaceDE w:val="0"/>
        <w:autoSpaceDN w:val="0"/>
        <w:adjustRightInd w:val="0"/>
        <w:spacing w:line="240" w:lineRule="auto"/>
        <w:ind w:right="221"/>
        <w:rPr>
          <w:szCs w:val="22"/>
          <w:lang w:val="lt-LT"/>
        </w:rPr>
      </w:pPr>
    </w:p>
    <w:p w14:paraId="72C9C508" w14:textId="25DD1A7C" w:rsidR="008648C0" w:rsidRPr="00F40697" w:rsidRDefault="004D0BCD" w:rsidP="00165D8E">
      <w:pPr>
        <w:keepNext/>
        <w:numPr>
          <w:ilvl w:val="12"/>
          <w:numId w:val="0"/>
        </w:numPr>
        <w:tabs>
          <w:tab w:val="clear" w:pos="567"/>
        </w:tabs>
        <w:spacing w:line="240" w:lineRule="auto"/>
        <w:ind w:right="-2"/>
        <w:outlineLvl w:val="0"/>
        <w:rPr>
          <w:szCs w:val="22"/>
          <w:lang w:val="lt-LT"/>
        </w:rPr>
      </w:pPr>
      <w:r w:rsidRPr="00F40697">
        <w:rPr>
          <w:b/>
          <w:szCs w:val="22"/>
          <w:lang w:val="lt-LT"/>
        </w:rPr>
        <w:t xml:space="preserve">Ką daryti pavartojus per didelę </w:t>
      </w:r>
      <w:r w:rsidR="00126457" w:rsidRPr="00F40697">
        <w:rPr>
          <w:b/>
          <w:szCs w:val="22"/>
          <w:lang w:val="lt-LT"/>
        </w:rPr>
        <w:t>Omvoh</w:t>
      </w:r>
      <w:r w:rsidR="008426D3" w:rsidRPr="00F40697">
        <w:rPr>
          <w:b/>
          <w:szCs w:val="22"/>
          <w:lang w:val="lt-LT"/>
        </w:rPr>
        <w:t xml:space="preserve"> </w:t>
      </w:r>
      <w:r w:rsidRPr="00F40697">
        <w:rPr>
          <w:b/>
          <w:szCs w:val="22"/>
          <w:lang w:val="lt-LT"/>
        </w:rPr>
        <w:t>dozę?</w:t>
      </w:r>
      <w:r w:rsidR="00692DE5">
        <w:rPr>
          <w:b/>
          <w:szCs w:val="22"/>
          <w:lang w:val="lt-LT"/>
        </w:rPr>
        <w:fldChar w:fldCharType="begin"/>
      </w:r>
      <w:r w:rsidR="00692DE5">
        <w:rPr>
          <w:b/>
          <w:szCs w:val="22"/>
          <w:lang w:val="lt-LT"/>
        </w:rPr>
        <w:instrText xml:space="preserve"> DOCVARIABLE vault_nd_699fd8e3-6522-4e1b-b574-b9826fb2b50f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509" w14:textId="074491E6" w:rsidR="008648C0" w:rsidRPr="00F40697" w:rsidRDefault="00BB75B9" w:rsidP="00165D8E">
      <w:pPr>
        <w:keepNext/>
        <w:spacing w:line="240" w:lineRule="auto"/>
        <w:ind w:right="-20"/>
        <w:rPr>
          <w:szCs w:val="22"/>
          <w:lang w:val="lt-LT"/>
        </w:rPr>
      </w:pPr>
      <w:r w:rsidRPr="00F40697">
        <w:rPr>
          <w:spacing w:val="-4"/>
          <w:szCs w:val="22"/>
          <w:lang w:val="lt-LT"/>
        </w:rPr>
        <w:t xml:space="preserve">Jeigu Jums buvo suleista daugiau </w:t>
      </w:r>
      <w:r w:rsidR="00126457" w:rsidRPr="00F40697">
        <w:rPr>
          <w:szCs w:val="22"/>
          <w:lang w:val="lt-LT"/>
        </w:rPr>
        <w:t>Omvoh</w:t>
      </w:r>
      <w:r w:rsidR="008426D3" w:rsidRPr="00F40697">
        <w:rPr>
          <w:szCs w:val="22"/>
          <w:lang w:val="lt-LT"/>
        </w:rPr>
        <w:t xml:space="preserve">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008426D3" w:rsidRPr="00F40697">
        <w:rPr>
          <w:szCs w:val="22"/>
          <w:lang w:val="lt-LT"/>
        </w:rPr>
        <w:t>.</w:t>
      </w:r>
    </w:p>
    <w:p w14:paraId="72C9C50A" w14:textId="77777777" w:rsidR="008648C0" w:rsidRPr="00F40697" w:rsidRDefault="008648C0" w:rsidP="00165D8E">
      <w:pPr>
        <w:numPr>
          <w:ilvl w:val="12"/>
          <w:numId w:val="0"/>
        </w:numPr>
        <w:tabs>
          <w:tab w:val="clear" w:pos="567"/>
        </w:tabs>
        <w:spacing w:line="240" w:lineRule="auto"/>
        <w:rPr>
          <w:szCs w:val="22"/>
          <w:lang w:val="lt-LT"/>
        </w:rPr>
      </w:pPr>
    </w:p>
    <w:p w14:paraId="72C9C50B" w14:textId="7F8E10FC" w:rsidR="008648C0" w:rsidRPr="00F40697" w:rsidRDefault="004D0BCD" w:rsidP="00165D8E">
      <w:pPr>
        <w:keepNext/>
        <w:numPr>
          <w:ilvl w:val="12"/>
          <w:numId w:val="0"/>
        </w:numPr>
        <w:tabs>
          <w:tab w:val="clear" w:pos="567"/>
        </w:tabs>
        <w:spacing w:line="240" w:lineRule="auto"/>
        <w:ind w:right="-2"/>
        <w:outlineLvl w:val="0"/>
        <w:rPr>
          <w:b/>
          <w:szCs w:val="22"/>
          <w:lang w:val="lt-LT"/>
        </w:rPr>
      </w:pPr>
      <w:r w:rsidRPr="00F40697">
        <w:rPr>
          <w:b/>
          <w:szCs w:val="22"/>
          <w:lang w:val="lt-LT"/>
        </w:rPr>
        <w:t xml:space="preserve">Pamiršus pavartoti </w:t>
      </w:r>
      <w:r w:rsidR="00126457" w:rsidRPr="00F40697">
        <w:rPr>
          <w:b/>
          <w:szCs w:val="22"/>
          <w:lang w:val="lt-LT"/>
        </w:rPr>
        <w:t>Omvoh</w:t>
      </w:r>
      <w:r w:rsidR="00692DE5">
        <w:rPr>
          <w:b/>
          <w:szCs w:val="22"/>
          <w:lang w:val="lt-LT"/>
        </w:rPr>
        <w:fldChar w:fldCharType="begin"/>
      </w:r>
      <w:r w:rsidR="00692DE5">
        <w:rPr>
          <w:b/>
          <w:szCs w:val="22"/>
          <w:lang w:val="lt-LT"/>
        </w:rPr>
        <w:instrText xml:space="preserve"> DOCVARIABLE vault_nd_a7922ab6-47e7-4e94-b7e8-3dd25b4037b1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50C" w14:textId="668409FA" w:rsidR="008648C0" w:rsidRPr="00F40697" w:rsidRDefault="00821A79" w:rsidP="008648C0">
      <w:pPr>
        <w:keepNext/>
        <w:tabs>
          <w:tab w:val="clear" w:pos="567"/>
        </w:tabs>
        <w:spacing w:line="240" w:lineRule="auto"/>
        <w:ind w:right="-20"/>
        <w:rPr>
          <w:szCs w:val="22"/>
          <w:lang w:val="lt-LT"/>
        </w:rPr>
      </w:pPr>
      <w:r w:rsidRPr="00F40697">
        <w:rPr>
          <w:spacing w:val="-4"/>
          <w:szCs w:val="22"/>
          <w:lang w:val="lt-LT"/>
        </w:rPr>
        <w:t>Jeigu praleidote</w:t>
      </w:r>
      <w:r w:rsidR="008426D3" w:rsidRPr="00F40697">
        <w:rPr>
          <w:spacing w:val="1"/>
          <w:szCs w:val="22"/>
          <w:lang w:val="lt-LT"/>
        </w:rPr>
        <w:t xml:space="preserve"> </w:t>
      </w:r>
      <w:r w:rsidR="00126457" w:rsidRPr="00F40697">
        <w:rPr>
          <w:spacing w:val="-1"/>
          <w:szCs w:val="22"/>
          <w:lang w:val="lt-LT"/>
        </w:rPr>
        <w:t>Omvoh</w:t>
      </w:r>
      <w:r w:rsidRPr="00F40697">
        <w:rPr>
          <w:spacing w:val="-1"/>
          <w:szCs w:val="22"/>
          <w:lang w:val="lt-LT"/>
        </w:rPr>
        <w:t xml:space="preserve"> dozę</w:t>
      </w:r>
      <w:r w:rsidR="008426D3" w:rsidRPr="00F40697">
        <w:rPr>
          <w:szCs w:val="22"/>
          <w:lang w:val="lt-LT"/>
        </w:rPr>
        <w:t xml:space="preserve">, </w:t>
      </w:r>
      <w:r w:rsidRPr="00F40697">
        <w:rPr>
          <w:rFonts w:eastAsia="Calibri"/>
          <w:szCs w:val="22"/>
          <w:lang w:val="lt-LT"/>
        </w:rPr>
        <w:t>apie tai pasakykite savo gydytojui</w:t>
      </w:r>
      <w:r w:rsidR="008426D3" w:rsidRPr="00F40697">
        <w:rPr>
          <w:rFonts w:eastAsia="Calibri"/>
          <w:szCs w:val="22"/>
          <w:lang w:val="lt-LT"/>
        </w:rPr>
        <w:t>.</w:t>
      </w:r>
    </w:p>
    <w:p w14:paraId="72C9C50D" w14:textId="77777777" w:rsidR="008648C0" w:rsidRPr="00F40697" w:rsidRDefault="008648C0" w:rsidP="008648C0">
      <w:pPr>
        <w:numPr>
          <w:ilvl w:val="12"/>
          <w:numId w:val="0"/>
        </w:numPr>
        <w:tabs>
          <w:tab w:val="clear" w:pos="567"/>
        </w:tabs>
        <w:spacing w:line="240" w:lineRule="auto"/>
        <w:ind w:right="-2"/>
        <w:rPr>
          <w:szCs w:val="22"/>
          <w:lang w:val="lt-LT"/>
        </w:rPr>
      </w:pPr>
    </w:p>
    <w:p w14:paraId="72C9C50E" w14:textId="15163A07" w:rsidR="008648C0" w:rsidRPr="00F40697" w:rsidRDefault="004D0BCD" w:rsidP="008648C0">
      <w:pPr>
        <w:keepNext/>
        <w:numPr>
          <w:ilvl w:val="12"/>
          <w:numId w:val="0"/>
        </w:numPr>
        <w:tabs>
          <w:tab w:val="clear" w:pos="567"/>
        </w:tabs>
        <w:spacing w:line="240" w:lineRule="auto"/>
        <w:ind w:right="-2"/>
        <w:outlineLvl w:val="0"/>
        <w:rPr>
          <w:szCs w:val="22"/>
          <w:lang w:val="lt-LT" w:eastAsia="en-GB"/>
        </w:rPr>
      </w:pPr>
      <w:r w:rsidRPr="00F40697">
        <w:rPr>
          <w:b/>
          <w:szCs w:val="22"/>
          <w:lang w:val="lt-LT"/>
        </w:rPr>
        <w:t xml:space="preserve">Nustojus vartoti </w:t>
      </w:r>
      <w:r w:rsidR="00126457" w:rsidRPr="00F40697">
        <w:rPr>
          <w:b/>
          <w:szCs w:val="22"/>
          <w:lang w:val="lt-LT"/>
        </w:rPr>
        <w:t>Omvoh</w:t>
      </w:r>
      <w:r w:rsidR="00692DE5">
        <w:rPr>
          <w:b/>
          <w:szCs w:val="22"/>
          <w:lang w:val="lt-LT"/>
        </w:rPr>
        <w:fldChar w:fldCharType="begin"/>
      </w:r>
      <w:r w:rsidR="00692DE5">
        <w:rPr>
          <w:b/>
          <w:szCs w:val="22"/>
          <w:lang w:val="lt-LT"/>
        </w:rPr>
        <w:instrText xml:space="preserve"> DOCVARIABLE vault_nd_757144eb-3e6d-46f9-85f5-68abcae8d8ad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50F" w14:textId="30A610BC" w:rsidR="008648C0" w:rsidRPr="00F40697" w:rsidRDefault="00F51EEC" w:rsidP="008648C0">
      <w:pPr>
        <w:keepNext/>
        <w:numPr>
          <w:ilvl w:val="12"/>
          <w:numId w:val="0"/>
        </w:numPr>
        <w:tabs>
          <w:tab w:val="clear" w:pos="567"/>
        </w:tabs>
        <w:spacing w:line="240" w:lineRule="auto"/>
        <w:ind w:right="-29"/>
        <w:rPr>
          <w:szCs w:val="22"/>
          <w:lang w:val="lt-LT"/>
        </w:rPr>
      </w:pPr>
      <w:r w:rsidRPr="00F40697">
        <w:rPr>
          <w:szCs w:val="22"/>
          <w:lang w:val="lt-LT"/>
        </w:rPr>
        <w:t>Negalima nutraukti</w:t>
      </w:r>
      <w:r w:rsidR="008426D3" w:rsidRPr="00F40697">
        <w:rPr>
          <w:szCs w:val="22"/>
          <w:lang w:val="lt-LT"/>
        </w:rPr>
        <w:t xml:space="preserve"> </w:t>
      </w:r>
      <w:r w:rsidR="00126457" w:rsidRPr="00F40697">
        <w:rPr>
          <w:szCs w:val="22"/>
          <w:lang w:val="lt-LT"/>
        </w:rPr>
        <w:t>Omvoh</w:t>
      </w:r>
      <w:r w:rsidR="008426D3" w:rsidRPr="00F40697">
        <w:rPr>
          <w:szCs w:val="22"/>
          <w:lang w:val="lt-LT"/>
        </w:rPr>
        <w:t xml:space="preserve"> </w:t>
      </w:r>
      <w:r w:rsidRPr="00F40697">
        <w:rPr>
          <w:szCs w:val="22"/>
          <w:lang w:val="lt-LT"/>
        </w:rPr>
        <w:t xml:space="preserve">vartojimo </w:t>
      </w:r>
      <w:r w:rsidR="00FA174E" w:rsidRPr="00F40697">
        <w:rPr>
          <w:szCs w:val="22"/>
          <w:lang w:val="lt-LT"/>
        </w:rPr>
        <w:t>prieš tai nepasitarus su savo gydytoju. Nutraukus gydymą</w:t>
      </w:r>
      <w:r w:rsidR="008426D3" w:rsidRPr="00F40697">
        <w:rPr>
          <w:szCs w:val="22"/>
          <w:lang w:val="lt-LT"/>
        </w:rPr>
        <w:t xml:space="preserve">, </w:t>
      </w:r>
      <w:r w:rsidR="001E1B13">
        <w:rPr>
          <w:szCs w:val="22"/>
          <w:lang w:val="lt-LT"/>
        </w:rPr>
        <w:t>Jūsų ligos</w:t>
      </w:r>
      <w:r w:rsidR="00FA174E" w:rsidRPr="00F40697">
        <w:rPr>
          <w:szCs w:val="22"/>
          <w:lang w:val="lt-LT"/>
        </w:rPr>
        <w:t xml:space="preserve"> </w:t>
      </w:r>
      <w:r w:rsidR="008426D3" w:rsidRPr="00F40697">
        <w:rPr>
          <w:szCs w:val="22"/>
          <w:lang w:val="lt-LT"/>
        </w:rPr>
        <w:t>s</w:t>
      </w:r>
      <w:r w:rsidR="00FA174E" w:rsidRPr="00F40697">
        <w:rPr>
          <w:szCs w:val="22"/>
          <w:lang w:val="lt-LT"/>
        </w:rPr>
        <w:t>i</w:t>
      </w:r>
      <w:r w:rsidR="008426D3" w:rsidRPr="00F40697">
        <w:rPr>
          <w:szCs w:val="22"/>
          <w:lang w:val="lt-LT"/>
        </w:rPr>
        <w:t>mptom</w:t>
      </w:r>
      <w:r w:rsidR="00FA174E" w:rsidRPr="00F40697">
        <w:rPr>
          <w:szCs w:val="22"/>
          <w:lang w:val="lt-LT"/>
        </w:rPr>
        <w:t>ai gali atsinaujinti</w:t>
      </w:r>
      <w:r w:rsidR="008426D3" w:rsidRPr="00F40697">
        <w:rPr>
          <w:szCs w:val="22"/>
          <w:lang w:val="lt-LT"/>
        </w:rPr>
        <w:t>.</w:t>
      </w:r>
    </w:p>
    <w:p w14:paraId="72C9C510" w14:textId="77777777" w:rsidR="008648C0" w:rsidRPr="00F40697" w:rsidRDefault="008648C0" w:rsidP="008648C0">
      <w:pPr>
        <w:numPr>
          <w:ilvl w:val="12"/>
          <w:numId w:val="0"/>
        </w:numPr>
        <w:tabs>
          <w:tab w:val="clear" w:pos="567"/>
        </w:tabs>
        <w:spacing w:line="240" w:lineRule="auto"/>
        <w:ind w:right="-29"/>
        <w:rPr>
          <w:szCs w:val="22"/>
          <w:lang w:val="lt-LT"/>
        </w:rPr>
      </w:pPr>
    </w:p>
    <w:p w14:paraId="72C9C511" w14:textId="2EF03597" w:rsidR="008648C0" w:rsidRPr="00F40697" w:rsidRDefault="004D0BCD" w:rsidP="008648C0">
      <w:pPr>
        <w:numPr>
          <w:ilvl w:val="12"/>
          <w:numId w:val="0"/>
        </w:numPr>
        <w:tabs>
          <w:tab w:val="clear" w:pos="567"/>
        </w:tabs>
        <w:spacing w:line="240" w:lineRule="auto"/>
        <w:ind w:right="-29"/>
        <w:rPr>
          <w:szCs w:val="22"/>
          <w:lang w:val="lt-LT"/>
        </w:rPr>
      </w:pPr>
      <w:r w:rsidRPr="00F40697">
        <w:rPr>
          <w:szCs w:val="22"/>
          <w:lang w:val="lt-LT"/>
        </w:rPr>
        <w:t>Jeigu kiltų daugiau klausimų dėl šio vaisto vartojimo, kreipkitės į gydytoją, vaistininką arba slaugytoją</w:t>
      </w:r>
      <w:r w:rsidR="008426D3" w:rsidRPr="00F40697">
        <w:rPr>
          <w:szCs w:val="22"/>
          <w:lang w:val="lt-LT"/>
        </w:rPr>
        <w:t>.</w:t>
      </w:r>
    </w:p>
    <w:p w14:paraId="72C9C512" w14:textId="77777777" w:rsidR="008648C0" w:rsidRPr="00F40697" w:rsidRDefault="008648C0" w:rsidP="008648C0">
      <w:pPr>
        <w:numPr>
          <w:ilvl w:val="12"/>
          <w:numId w:val="0"/>
        </w:numPr>
        <w:tabs>
          <w:tab w:val="clear" w:pos="567"/>
        </w:tabs>
        <w:spacing w:line="240" w:lineRule="auto"/>
        <w:rPr>
          <w:szCs w:val="22"/>
          <w:lang w:val="lt-LT"/>
        </w:rPr>
      </w:pPr>
    </w:p>
    <w:p w14:paraId="72C9C513" w14:textId="77777777" w:rsidR="008648C0" w:rsidRPr="00F40697" w:rsidRDefault="008648C0" w:rsidP="008648C0">
      <w:pPr>
        <w:numPr>
          <w:ilvl w:val="12"/>
          <w:numId w:val="0"/>
        </w:numPr>
        <w:tabs>
          <w:tab w:val="clear" w:pos="567"/>
        </w:tabs>
        <w:spacing w:line="240" w:lineRule="auto"/>
        <w:rPr>
          <w:szCs w:val="22"/>
          <w:lang w:val="lt-LT"/>
        </w:rPr>
      </w:pPr>
    </w:p>
    <w:p w14:paraId="72C9C514" w14:textId="6815B111" w:rsidR="008648C0" w:rsidRPr="00F40697" w:rsidRDefault="008426D3" w:rsidP="008648C0">
      <w:pPr>
        <w:keepNext/>
        <w:numPr>
          <w:ilvl w:val="12"/>
          <w:numId w:val="0"/>
        </w:numPr>
        <w:spacing w:line="240" w:lineRule="auto"/>
        <w:ind w:right="-2"/>
        <w:rPr>
          <w:szCs w:val="22"/>
          <w:lang w:val="lt-LT"/>
        </w:rPr>
      </w:pPr>
      <w:r w:rsidRPr="00F40697">
        <w:rPr>
          <w:b/>
          <w:szCs w:val="22"/>
          <w:lang w:val="lt-LT"/>
        </w:rPr>
        <w:t>4.</w:t>
      </w:r>
      <w:r w:rsidRPr="00F40697">
        <w:rPr>
          <w:b/>
          <w:szCs w:val="22"/>
          <w:lang w:val="lt-LT"/>
        </w:rPr>
        <w:tab/>
      </w:r>
      <w:r w:rsidR="00E05DBB" w:rsidRPr="00F40697">
        <w:rPr>
          <w:b/>
          <w:szCs w:val="22"/>
          <w:lang w:val="lt-LT"/>
        </w:rPr>
        <w:t>Galimas šalutinis poveikis</w:t>
      </w:r>
    </w:p>
    <w:p w14:paraId="72C9C515" w14:textId="77777777" w:rsidR="008648C0" w:rsidRPr="00F40697" w:rsidRDefault="008648C0" w:rsidP="008648C0">
      <w:pPr>
        <w:keepNext/>
        <w:numPr>
          <w:ilvl w:val="12"/>
          <w:numId w:val="0"/>
        </w:numPr>
        <w:tabs>
          <w:tab w:val="clear" w:pos="567"/>
        </w:tabs>
        <w:spacing w:line="240" w:lineRule="auto"/>
        <w:rPr>
          <w:szCs w:val="22"/>
          <w:lang w:val="lt-LT"/>
        </w:rPr>
      </w:pPr>
    </w:p>
    <w:p w14:paraId="72C9C516" w14:textId="6B52A1A0" w:rsidR="008648C0" w:rsidRPr="00F40697" w:rsidRDefault="00E05DBB" w:rsidP="008648C0">
      <w:pPr>
        <w:keepNext/>
        <w:numPr>
          <w:ilvl w:val="12"/>
          <w:numId w:val="0"/>
        </w:numPr>
        <w:tabs>
          <w:tab w:val="clear" w:pos="567"/>
        </w:tabs>
        <w:spacing w:line="240" w:lineRule="auto"/>
        <w:ind w:right="-29"/>
        <w:rPr>
          <w:szCs w:val="22"/>
          <w:lang w:val="lt-LT"/>
        </w:rPr>
      </w:pPr>
      <w:r w:rsidRPr="00F40697">
        <w:rPr>
          <w:szCs w:val="22"/>
          <w:lang w:val="lt-LT"/>
        </w:rPr>
        <w:t>Šis vaistas, kaip ir visi kiti, gali sukelti šalutinį poveikį, nors jis pasireiškia ne visiems žmonėms</w:t>
      </w:r>
      <w:r w:rsidR="008426D3" w:rsidRPr="00F40697">
        <w:rPr>
          <w:szCs w:val="22"/>
          <w:lang w:val="lt-LT"/>
        </w:rPr>
        <w:t>.</w:t>
      </w:r>
    </w:p>
    <w:p w14:paraId="72C9C517" w14:textId="77777777" w:rsidR="008648C0" w:rsidRDefault="008648C0" w:rsidP="00B50659">
      <w:pPr>
        <w:tabs>
          <w:tab w:val="clear" w:pos="567"/>
        </w:tabs>
        <w:spacing w:line="240" w:lineRule="auto"/>
        <w:ind w:right="-20"/>
        <w:jc w:val="both"/>
        <w:rPr>
          <w:szCs w:val="22"/>
          <w:lang w:val="lt-LT"/>
        </w:rPr>
      </w:pPr>
    </w:p>
    <w:p w14:paraId="39381B31" w14:textId="11E694E7" w:rsidR="00112F1B" w:rsidRPr="00F40697" w:rsidRDefault="00112F1B" w:rsidP="00112F1B">
      <w:pPr>
        <w:keepNext/>
        <w:tabs>
          <w:tab w:val="clear" w:pos="567"/>
        </w:tabs>
        <w:spacing w:line="240" w:lineRule="auto"/>
        <w:ind w:left="284" w:right="-20" w:hanging="284"/>
        <w:jc w:val="both"/>
        <w:rPr>
          <w:szCs w:val="22"/>
          <w:lang w:val="lt-LT"/>
        </w:rPr>
      </w:pP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ins w:id="1232" w:author="Author">
        <w:r w:rsidR="00AE69FA">
          <w:rPr>
            <w:spacing w:val="-2"/>
            <w:szCs w:val="22"/>
            <w:lang w:val="lt-LT"/>
          </w:rPr>
          <w:t>asmenų</w:t>
        </w:r>
      </w:ins>
      <w:del w:id="1233" w:author="Author">
        <w:r w:rsidRPr="00F40697" w:rsidDel="00AE69FA">
          <w:rPr>
            <w:spacing w:val="-2"/>
            <w:szCs w:val="22"/>
            <w:lang w:val="lt-LT"/>
          </w:rPr>
          <w:delText>žmonių</w:delText>
        </w:r>
      </w:del>
      <w:r w:rsidRPr="00F40697">
        <w:rPr>
          <w:spacing w:val="1"/>
          <w:szCs w:val="22"/>
          <w:lang w:val="lt-LT"/>
        </w:rPr>
        <w:t>)</w:t>
      </w:r>
      <w:r w:rsidR="00E74FCB">
        <w:rPr>
          <w:spacing w:val="1"/>
          <w:szCs w:val="22"/>
          <w:lang w:val="lt-LT"/>
        </w:rPr>
        <w:t>:</w:t>
      </w:r>
    </w:p>
    <w:p w14:paraId="38780A62" w14:textId="6DDCC9FF" w:rsidR="00112F1B" w:rsidRPr="00F40697" w:rsidRDefault="00E74FCB" w:rsidP="00112F1B">
      <w:pPr>
        <w:keepNext/>
        <w:numPr>
          <w:ilvl w:val="0"/>
          <w:numId w:val="4"/>
        </w:numPr>
        <w:tabs>
          <w:tab w:val="clear" w:pos="567"/>
        </w:tabs>
        <w:spacing w:line="240" w:lineRule="auto"/>
        <w:ind w:left="567" w:right="-20" w:hanging="567"/>
        <w:jc w:val="both"/>
        <w:rPr>
          <w:szCs w:val="22"/>
          <w:lang w:val="lt-LT"/>
        </w:rPr>
      </w:pPr>
      <w:r>
        <w:rPr>
          <w:position w:val="-1"/>
          <w:szCs w:val="22"/>
          <w:lang w:val="lt-LT"/>
        </w:rPr>
        <w:t>r</w:t>
      </w:r>
      <w:r w:rsidR="00112F1B">
        <w:rPr>
          <w:position w:val="-1"/>
          <w:szCs w:val="22"/>
          <w:lang w:val="lt-LT"/>
        </w:rPr>
        <w:t>eak</w:t>
      </w:r>
      <w:r w:rsidR="00112F1B" w:rsidRPr="00F40697">
        <w:rPr>
          <w:position w:val="-1"/>
          <w:szCs w:val="22"/>
          <w:lang w:val="lt-LT"/>
        </w:rPr>
        <w:t>cijos</w:t>
      </w:r>
      <w:r w:rsidR="00112F1B" w:rsidRPr="00F40697">
        <w:rPr>
          <w:spacing w:val="-1"/>
          <w:position w:val="-1"/>
          <w:szCs w:val="22"/>
          <w:lang w:val="lt-LT"/>
        </w:rPr>
        <w:t xml:space="preserve"> </w:t>
      </w:r>
      <w:r w:rsidR="00112F1B">
        <w:rPr>
          <w:spacing w:val="-1"/>
          <w:position w:val="-1"/>
          <w:szCs w:val="22"/>
          <w:lang w:val="lt-LT"/>
        </w:rPr>
        <w:t xml:space="preserve">injekcijos vietoje </w:t>
      </w:r>
      <w:r w:rsidR="00112F1B" w:rsidRPr="00F40697">
        <w:rPr>
          <w:position w:val="-1"/>
          <w:szCs w:val="22"/>
          <w:lang w:val="lt-LT"/>
        </w:rPr>
        <w:t>(</w:t>
      </w:r>
      <w:r w:rsidR="00112F1B">
        <w:rPr>
          <w:position w:val="-1"/>
          <w:szCs w:val="22"/>
          <w:lang w:val="lt-LT"/>
        </w:rPr>
        <w:t>pvz., raudona oda, skausmas</w:t>
      </w:r>
      <w:r w:rsidR="00112F1B" w:rsidRPr="00F40697">
        <w:rPr>
          <w:position w:val="-1"/>
          <w:szCs w:val="22"/>
          <w:lang w:val="lt-LT"/>
        </w:rPr>
        <w:t>)</w:t>
      </w:r>
      <w:r>
        <w:rPr>
          <w:position w:val="-1"/>
          <w:szCs w:val="22"/>
          <w:lang w:val="lt-LT"/>
        </w:rPr>
        <w:t>.</w:t>
      </w:r>
    </w:p>
    <w:p w14:paraId="7E9836EC" w14:textId="77777777" w:rsidR="00112F1B" w:rsidRPr="00F40697" w:rsidRDefault="00112F1B" w:rsidP="00B50659">
      <w:pPr>
        <w:tabs>
          <w:tab w:val="clear" w:pos="567"/>
        </w:tabs>
        <w:spacing w:line="240" w:lineRule="auto"/>
        <w:ind w:right="-20"/>
        <w:jc w:val="both"/>
        <w:rPr>
          <w:szCs w:val="22"/>
          <w:lang w:val="lt-LT"/>
        </w:rPr>
      </w:pPr>
    </w:p>
    <w:p w14:paraId="72C9C518" w14:textId="4C9034FF" w:rsidR="008648C0" w:rsidRPr="00F40697" w:rsidRDefault="00E95F97" w:rsidP="008648C0">
      <w:pPr>
        <w:keepNext/>
        <w:tabs>
          <w:tab w:val="clear" w:pos="567"/>
        </w:tabs>
        <w:spacing w:line="240" w:lineRule="auto"/>
        <w:ind w:left="284" w:right="-20" w:hanging="284"/>
        <w:jc w:val="both"/>
        <w:rPr>
          <w:szCs w:val="22"/>
          <w:lang w:val="lt-LT"/>
        </w:rPr>
      </w:pPr>
      <w:r w:rsidRPr="00F40697">
        <w:rPr>
          <w:b/>
          <w:bCs/>
          <w:spacing w:val="-2"/>
          <w:szCs w:val="22"/>
          <w:lang w:val="lt-LT"/>
        </w:rPr>
        <w:t>Dažnas</w:t>
      </w:r>
      <w:r w:rsidR="00D72B7D" w:rsidRPr="00F40697">
        <w:rPr>
          <w:b/>
          <w:bCs/>
          <w:spacing w:val="2"/>
          <w:szCs w:val="22"/>
          <w:lang w:val="lt-LT"/>
        </w:rPr>
        <w:t xml:space="preserve"> </w:t>
      </w:r>
      <w:r w:rsidR="00D72B7D" w:rsidRPr="00F40697">
        <w:rPr>
          <w:spacing w:val="1"/>
          <w:szCs w:val="22"/>
          <w:lang w:val="lt-LT"/>
        </w:rPr>
        <w:t>(</w:t>
      </w:r>
      <w:r w:rsidRPr="00F40697">
        <w:rPr>
          <w:spacing w:val="-2"/>
          <w:szCs w:val="22"/>
          <w:lang w:val="lt-LT"/>
        </w:rPr>
        <w:t>gali pasireikšti rečiau kaip 1 iš 10</w:t>
      </w:r>
      <w:r w:rsidR="0024465C">
        <w:rPr>
          <w:spacing w:val="-2"/>
          <w:szCs w:val="22"/>
          <w:lang w:val="lt-LT"/>
        </w:rPr>
        <w:t> </w:t>
      </w:r>
      <w:ins w:id="1234" w:author="Author">
        <w:r w:rsidR="00AE69FA">
          <w:rPr>
            <w:spacing w:val="-2"/>
            <w:szCs w:val="22"/>
            <w:lang w:val="lt-LT"/>
          </w:rPr>
          <w:t>asmenų</w:t>
        </w:r>
      </w:ins>
      <w:del w:id="1235" w:author="Author">
        <w:r w:rsidRPr="00F40697" w:rsidDel="00AE69FA">
          <w:rPr>
            <w:spacing w:val="-2"/>
            <w:szCs w:val="22"/>
            <w:lang w:val="lt-LT"/>
          </w:rPr>
          <w:delText>žmonių</w:delText>
        </w:r>
      </w:del>
      <w:r w:rsidR="00D72B7D" w:rsidRPr="00F40697">
        <w:rPr>
          <w:spacing w:val="1"/>
          <w:szCs w:val="22"/>
          <w:lang w:val="lt-LT"/>
        </w:rPr>
        <w:t>)</w:t>
      </w:r>
      <w:r w:rsidR="00E74FCB">
        <w:rPr>
          <w:spacing w:val="1"/>
          <w:szCs w:val="22"/>
          <w:lang w:val="lt-LT"/>
        </w:rPr>
        <w:t>:</w:t>
      </w:r>
    </w:p>
    <w:p w14:paraId="72C9C51A" w14:textId="4A3E2356" w:rsidR="008648C0" w:rsidRPr="00F40697" w:rsidRDefault="00E74FCB" w:rsidP="00ED0D6D">
      <w:pPr>
        <w:keepNext/>
        <w:numPr>
          <w:ilvl w:val="0"/>
          <w:numId w:val="4"/>
        </w:numPr>
        <w:tabs>
          <w:tab w:val="clear" w:pos="567"/>
        </w:tabs>
        <w:spacing w:line="240" w:lineRule="auto"/>
        <w:ind w:left="567" w:right="-20" w:hanging="567"/>
        <w:jc w:val="both"/>
        <w:rPr>
          <w:szCs w:val="22"/>
          <w:lang w:val="lt-LT"/>
        </w:rPr>
      </w:pPr>
      <w:r>
        <w:rPr>
          <w:position w:val="-1"/>
          <w:szCs w:val="22"/>
          <w:lang w:val="lt-LT"/>
        </w:rPr>
        <w:t>v</w:t>
      </w:r>
      <w:r w:rsidR="00E95F97" w:rsidRPr="00F40697">
        <w:rPr>
          <w:position w:val="-1"/>
          <w:szCs w:val="22"/>
          <w:lang w:val="lt-LT"/>
        </w:rPr>
        <w:t>iršutinių kvėpavimo takų infekcijos</w:t>
      </w:r>
      <w:r w:rsidR="00B32929" w:rsidRPr="00F40697">
        <w:rPr>
          <w:spacing w:val="-1"/>
          <w:position w:val="-1"/>
          <w:szCs w:val="22"/>
          <w:lang w:val="lt-LT"/>
        </w:rPr>
        <w:t xml:space="preserve"> </w:t>
      </w:r>
      <w:r w:rsidR="00D04C7E" w:rsidRPr="00F40697">
        <w:rPr>
          <w:position w:val="-1"/>
          <w:szCs w:val="22"/>
          <w:lang w:val="lt-LT"/>
        </w:rPr>
        <w:t>(nos</w:t>
      </w:r>
      <w:r w:rsidR="00E95F97" w:rsidRPr="00F40697">
        <w:rPr>
          <w:position w:val="-1"/>
          <w:szCs w:val="22"/>
          <w:lang w:val="lt-LT"/>
        </w:rPr>
        <w:t>i</w:t>
      </w:r>
      <w:r w:rsidR="00D04C7E" w:rsidRPr="00F40697">
        <w:rPr>
          <w:position w:val="-1"/>
          <w:szCs w:val="22"/>
          <w:lang w:val="lt-LT"/>
        </w:rPr>
        <w:t>e</w:t>
      </w:r>
      <w:r w:rsidR="00E95F97" w:rsidRPr="00F40697">
        <w:rPr>
          <w:position w:val="-1"/>
          <w:szCs w:val="22"/>
          <w:lang w:val="lt-LT"/>
        </w:rPr>
        <w:t>s ir gerklės infekcijo</w:t>
      </w:r>
      <w:r w:rsidR="00D04C7E" w:rsidRPr="00F40697">
        <w:rPr>
          <w:position w:val="-1"/>
          <w:szCs w:val="22"/>
          <w:lang w:val="lt-LT"/>
        </w:rPr>
        <w:t>s)</w:t>
      </w:r>
      <w:r>
        <w:rPr>
          <w:position w:val="-1"/>
          <w:szCs w:val="22"/>
          <w:lang w:val="lt-LT"/>
        </w:rPr>
        <w:t>;</w:t>
      </w:r>
      <w:r w:rsidR="00B32929" w:rsidRPr="00F40697">
        <w:rPr>
          <w:position w:val="-1"/>
          <w:szCs w:val="22"/>
          <w:lang w:val="lt-LT"/>
        </w:rPr>
        <w:t xml:space="preserve"> </w:t>
      </w:r>
    </w:p>
    <w:p w14:paraId="68812B5C" w14:textId="4CDE8311" w:rsidR="00250FD5" w:rsidRPr="00F40697" w:rsidRDefault="00E74FCB" w:rsidP="00250FD5">
      <w:pPr>
        <w:keepNext/>
        <w:numPr>
          <w:ilvl w:val="0"/>
          <w:numId w:val="4"/>
        </w:numPr>
        <w:tabs>
          <w:tab w:val="clear" w:pos="567"/>
        </w:tabs>
        <w:spacing w:line="240" w:lineRule="auto"/>
        <w:ind w:left="567" w:right="-20" w:hanging="567"/>
        <w:jc w:val="both"/>
        <w:rPr>
          <w:szCs w:val="22"/>
          <w:lang w:val="lt-LT"/>
        </w:rPr>
      </w:pPr>
      <w:r>
        <w:rPr>
          <w:szCs w:val="22"/>
          <w:lang w:val="lt-LT"/>
        </w:rPr>
        <w:t>s</w:t>
      </w:r>
      <w:r w:rsidR="00E95F97" w:rsidRPr="00F40697">
        <w:rPr>
          <w:szCs w:val="22"/>
          <w:lang w:val="lt-LT"/>
        </w:rPr>
        <w:t>ąnarių skausmas</w:t>
      </w:r>
      <w:r>
        <w:rPr>
          <w:szCs w:val="22"/>
          <w:lang w:val="lt-LT"/>
        </w:rPr>
        <w:t>;</w:t>
      </w:r>
    </w:p>
    <w:p w14:paraId="72C9C51B" w14:textId="0F570170" w:rsidR="00ED0D6D" w:rsidRPr="00F40697" w:rsidRDefault="00E74FCB" w:rsidP="00ED0D6D">
      <w:pPr>
        <w:keepNext/>
        <w:numPr>
          <w:ilvl w:val="0"/>
          <w:numId w:val="4"/>
        </w:numPr>
        <w:tabs>
          <w:tab w:val="clear" w:pos="567"/>
        </w:tabs>
        <w:spacing w:line="240" w:lineRule="auto"/>
        <w:ind w:left="567" w:right="-20" w:hanging="567"/>
        <w:jc w:val="both"/>
        <w:rPr>
          <w:szCs w:val="22"/>
          <w:lang w:val="lt-LT"/>
        </w:rPr>
      </w:pPr>
      <w:r>
        <w:rPr>
          <w:szCs w:val="22"/>
          <w:lang w:val="lt-LT"/>
        </w:rPr>
        <w:t>g</w:t>
      </w:r>
      <w:r w:rsidR="00E95F97" w:rsidRPr="00F40697">
        <w:rPr>
          <w:szCs w:val="22"/>
          <w:lang w:val="lt-LT"/>
        </w:rPr>
        <w:t>alvos skausmas</w:t>
      </w:r>
      <w:r>
        <w:rPr>
          <w:szCs w:val="22"/>
          <w:lang w:val="lt-LT"/>
        </w:rPr>
        <w:t>;</w:t>
      </w:r>
    </w:p>
    <w:p w14:paraId="2B160072" w14:textId="17DEEC7F" w:rsidR="00D4543A" w:rsidRPr="00F40697" w:rsidRDefault="00E74FCB" w:rsidP="00250FD5">
      <w:pPr>
        <w:keepNext/>
        <w:numPr>
          <w:ilvl w:val="0"/>
          <w:numId w:val="4"/>
        </w:numPr>
        <w:tabs>
          <w:tab w:val="clear" w:pos="567"/>
        </w:tabs>
        <w:spacing w:line="240" w:lineRule="auto"/>
        <w:ind w:left="567" w:right="-20" w:hanging="567"/>
        <w:jc w:val="both"/>
        <w:rPr>
          <w:szCs w:val="22"/>
          <w:lang w:val="lt-LT"/>
        </w:rPr>
      </w:pPr>
      <w:r>
        <w:rPr>
          <w:szCs w:val="22"/>
          <w:lang w:val="lt-LT"/>
        </w:rPr>
        <w:t>i</w:t>
      </w:r>
      <w:r w:rsidR="00E95F97" w:rsidRPr="00F40697">
        <w:rPr>
          <w:szCs w:val="22"/>
          <w:lang w:val="lt-LT"/>
        </w:rPr>
        <w:t>šbėrimas</w:t>
      </w:r>
      <w:r>
        <w:rPr>
          <w:szCs w:val="22"/>
          <w:lang w:val="lt-LT"/>
        </w:rPr>
        <w:t>.</w:t>
      </w:r>
    </w:p>
    <w:p w14:paraId="72C9C51D" w14:textId="77777777" w:rsidR="008648C0" w:rsidRPr="00F40697" w:rsidRDefault="008648C0" w:rsidP="008648C0">
      <w:pPr>
        <w:tabs>
          <w:tab w:val="clear" w:pos="567"/>
        </w:tabs>
        <w:spacing w:line="240" w:lineRule="auto"/>
        <w:ind w:left="284" w:right="-20"/>
        <w:jc w:val="both"/>
        <w:rPr>
          <w:szCs w:val="22"/>
          <w:highlight w:val="yellow"/>
          <w:lang w:val="lt-LT"/>
        </w:rPr>
      </w:pPr>
    </w:p>
    <w:p w14:paraId="72C9C51E" w14:textId="4752261D" w:rsidR="008648C0" w:rsidRPr="00F40697" w:rsidRDefault="00E95F97" w:rsidP="00C80A90">
      <w:pPr>
        <w:keepNext/>
        <w:spacing w:line="240" w:lineRule="auto"/>
        <w:ind w:left="284" w:right="-14" w:hanging="284"/>
        <w:rPr>
          <w:szCs w:val="22"/>
          <w:lang w:val="lt-LT"/>
        </w:rPr>
      </w:pPr>
      <w:r w:rsidRPr="00F40697">
        <w:rPr>
          <w:b/>
          <w:bCs/>
          <w:szCs w:val="22"/>
          <w:lang w:val="lt-LT"/>
        </w:rPr>
        <w:lastRenderedPageBreak/>
        <w:t>Nedažnas</w:t>
      </w:r>
      <w:r w:rsidR="00D72B7D" w:rsidRPr="00F40697">
        <w:rPr>
          <w:b/>
          <w:bCs/>
          <w:szCs w:val="22"/>
          <w:lang w:val="lt-LT"/>
        </w:rPr>
        <w:t xml:space="preserve"> </w:t>
      </w:r>
      <w:r w:rsidR="00D72B7D" w:rsidRPr="00F40697">
        <w:rPr>
          <w:spacing w:val="1"/>
          <w:szCs w:val="22"/>
          <w:lang w:val="lt-LT"/>
        </w:rPr>
        <w:t>(</w:t>
      </w:r>
      <w:r w:rsidRPr="00F40697">
        <w:rPr>
          <w:spacing w:val="-2"/>
          <w:szCs w:val="22"/>
          <w:lang w:val="lt-LT"/>
        </w:rPr>
        <w:t>gali pasireikšti rečiau kaip 1 iš 100</w:t>
      </w:r>
      <w:r w:rsidR="0024465C">
        <w:rPr>
          <w:spacing w:val="-2"/>
          <w:szCs w:val="22"/>
          <w:lang w:val="lt-LT"/>
        </w:rPr>
        <w:t> </w:t>
      </w:r>
      <w:ins w:id="1236" w:author="Author">
        <w:r w:rsidR="00AE69FA">
          <w:rPr>
            <w:spacing w:val="-2"/>
            <w:szCs w:val="22"/>
            <w:lang w:val="lt-LT"/>
          </w:rPr>
          <w:t>asmenų</w:t>
        </w:r>
      </w:ins>
      <w:del w:id="1237" w:author="Author">
        <w:r w:rsidRPr="00F40697" w:rsidDel="00AE69FA">
          <w:rPr>
            <w:spacing w:val="-2"/>
            <w:szCs w:val="22"/>
            <w:lang w:val="lt-LT"/>
          </w:rPr>
          <w:delText>žmonių</w:delText>
        </w:r>
      </w:del>
      <w:r w:rsidR="00D72B7D" w:rsidRPr="00F40697">
        <w:rPr>
          <w:spacing w:val="1"/>
          <w:szCs w:val="22"/>
          <w:lang w:val="lt-LT"/>
        </w:rPr>
        <w:t>)</w:t>
      </w:r>
      <w:r w:rsidR="00E74FCB">
        <w:rPr>
          <w:spacing w:val="1"/>
          <w:szCs w:val="22"/>
          <w:lang w:val="lt-LT"/>
        </w:rPr>
        <w:t>:</w:t>
      </w:r>
    </w:p>
    <w:p w14:paraId="3CF930A6" w14:textId="1BA65FAE" w:rsidR="002444AE" w:rsidRPr="00F40697" w:rsidRDefault="00E74FCB" w:rsidP="00C80A90">
      <w:pPr>
        <w:keepNext/>
        <w:numPr>
          <w:ilvl w:val="0"/>
          <w:numId w:val="4"/>
        </w:numPr>
        <w:tabs>
          <w:tab w:val="clear" w:pos="567"/>
        </w:tabs>
        <w:autoSpaceDE w:val="0"/>
        <w:autoSpaceDN w:val="0"/>
        <w:adjustRightInd w:val="0"/>
        <w:spacing w:line="240" w:lineRule="auto"/>
        <w:ind w:left="567" w:right="-14" w:hanging="567"/>
        <w:jc w:val="both"/>
        <w:rPr>
          <w:rFonts w:eastAsia="SimSun"/>
          <w:szCs w:val="22"/>
          <w:lang w:val="lt-LT" w:eastAsia="en-GB"/>
        </w:rPr>
      </w:pPr>
      <w:r>
        <w:rPr>
          <w:bCs/>
          <w:iCs/>
          <w:szCs w:val="22"/>
          <w:lang w:val="lt-LT" w:eastAsia="ja-JP"/>
        </w:rPr>
        <w:t>j</w:t>
      </w:r>
      <w:r w:rsidR="000A6A5A" w:rsidRPr="00F40697">
        <w:rPr>
          <w:bCs/>
          <w:iCs/>
          <w:szCs w:val="22"/>
          <w:lang w:val="lt-LT" w:eastAsia="ja-JP"/>
        </w:rPr>
        <w:t>uostinė pūslelinė</w:t>
      </w:r>
      <w:r>
        <w:rPr>
          <w:bCs/>
          <w:iCs/>
          <w:szCs w:val="22"/>
          <w:lang w:val="lt-LT" w:eastAsia="ja-JP"/>
        </w:rPr>
        <w:t>;</w:t>
      </w:r>
    </w:p>
    <w:p w14:paraId="6DFD28DE" w14:textId="27DCEEA6" w:rsidR="00F86EE6" w:rsidRPr="00F40697" w:rsidRDefault="00E74FCB" w:rsidP="00C80A90">
      <w:pPr>
        <w:keepNext/>
        <w:numPr>
          <w:ilvl w:val="0"/>
          <w:numId w:val="4"/>
        </w:numPr>
        <w:tabs>
          <w:tab w:val="clear" w:pos="567"/>
        </w:tabs>
        <w:autoSpaceDE w:val="0"/>
        <w:autoSpaceDN w:val="0"/>
        <w:adjustRightInd w:val="0"/>
        <w:spacing w:line="240" w:lineRule="auto"/>
        <w:ind w:left="567" w:right="-14" w:hanging="567"/>
        <w:jc w:val="both"/>
        <w:rPr>
          <w:rFonts w:eastAsia="SimSun"/>
          <w:szCs w:val="22"/>
          <w:lang w:val="lt-LT" w:eastAsia="en-GB"/>
        </w:rPr>
      </w:pPr>
      <w:r>
        <w:rPr>
          <w:bCs/>
          <w:iCs/>
          <w:szCs w:val="22"/>
          <w:lang w:val="lt-LT" w:eastAsia="ja-JP"/>
        </w:rPr>
        <w:t>s</w:t>
      </w:r>
      <w:r w:rsidR="000A6A5A" w:rsidRPr="00F40697">
        <w:rPr>
          <w:bCs/>
          <w:iCs/>
          <w:szCs w:val="22"/>
          <w:lang w:val="lt-LT" w:eastAsia="ja-JP"/>
        </w:rPr>
        <w:t xml:space="preserve">u infuzija susijusi alerginė reakcija </w:t>
      </w:r>
      <w:r w:rsidR="00461394" w:rsidRPr="00F40697">
        <w:rPr>
          <w:bCs/>
          <w:iCs/>
          <w:szCs w:val="22"/>
          <w:lang w:val="lt-LT" w:eastAsia="ja-JP"/>
        </w:rPr>
        <w:t>(</w:t>
      </w:r>
      <w:r w:rsidR="000A6A5A" w:rsidRPr="00F40697">
        <w:rPr>
          <w:bCs/>
          <w:iCs/>
          <w:szCs w:val="22"/>
          <w:lang w:val="lt-LT" w:eastAsia="ja-JP"/>
        </w:rPr>
        <w:t>pvz</w:t>
      </w:r>
      <w:r w:rsidR="00461394" w:rsidRPr="00F40697">
        <w:rPr>
          <w:bCs/>
          <w:iCs/>
          <w:szCs w:val="22"/>
          <w:lang w:val="lt-LT" w:eastAsia="ja-JP"/>
        </w:rPr>
        <w:t>.</w:t>
      </w:r>
      <w:r w:rsidR="000A6A5A" w:rsidRPr="00F40697">
        <w:rPr>
          <w:bCs/>
          <w:iCs/>
          <w:szCs w:val="22"/>
          <w:lang w:val="lt-LT" w:eastAsia="ja-JP"/>
        </w:rPr>
        <w:t>, niež</w:t>
      </w:r>
      <w:r>
        <w:rPr>
          <w:bCs/>
          <w:iCs/>
          <w:szCs w:val="22"/>
          <w:lang w:val="lt-LT" w:eastAsia="ja-JP"/>
        </w:rPr>
        <w:t>ėjimas</w:t>
      </w:r>
      <w:r w:rsidR="000A6A5A" w:rsidRPr="00F40697">
        <w:rPr>
          <w:bCs/>
          <w:iCs/>
          <w:szCs w:val="22"/>
          <w:lang w:val="lt-LT" w:eastAsia="ja-JP"/>
        </w:rPr>
        <w:t>, dilgėlinė</w:t>
      </w:r>
      <w:r w:rsidR="00C8342A" w:rsidRPr="00F40697">
        <w:rPr>
          <w:bCs/>
          <w:iCs/>
          <w:szCs w:val="22"/>
          <w:lang w:val="lt-LT" w:eastAsia="ja-JP"/>
        </w:rPr>
        <w:t>)</w:t>
      </w:r>
      <w:r>
        <w:rPr>
          <w:bCs/>
          <w:iCs/>
          <w:szCs w:val="22"/>
          <w:lang w:val="lt-LT" w:eastAsia="ja-JP"/>
        </w:rPr>
        <w:t>;</w:t>
      </w:r>
    </w:p>
    <w:p w14:paraId="72C9C520" w14:textId="61BC2846" w:rsidR="005C7B11" w:rsidRPr="00F40697" w:rsidRDefault="00E74FCB" w:rsidP="00C80A90">
      <w:pPr>
        <w:keepNext/>
        <w:numPr>
          <w:ilvl w:val="0"/>
          <w:numId w:val="4"/>
        </w:numPr>
        <w:tabs>
          <w:tab w:val="clear" w:pos="567"/>
        </w:tabs>
        <w:autoSpaceDE w:val="0"/>
        <w:autoSpaceDN w:val="0"/>
        <w:adjustRightInd w:val="0"/>
        <w:spacing w:line="240" w:lineRule="auto"/>
        <w:ind w:left="567" w:right="-14" w:hanging="567"/>
        <w:jc w:val="both"/>
        <w:rPr>
          <w:bCs/>
          <w:szCs w:val="22"/>
          <w:lang w:val="lt-LT"/>
        </w:rPr>
      </w:pPr>
      <w:r>
        <w:rPr>
          <w:rFonts w:eastAsia="TimesNewRoman"/>
          <w:szCs w:val="22"/>
          <w:lang w:val="lt-LT" w:eastAsia="en-GB"/>
        </w:rPr>
        <w:t>k</w:t>
      </w:r>
      <w:r w:rsidR="000A6A5A" w:rsidRPr="00F40697">
        <w:rPr>
          <w:rFonts w:eastAsia="TimesNewRoman"/>
          <w:szCs w:val="22"/>
          <w:lang w:val="lt-LT" w:eastAsia="en-GB"/>
        </w:rPr>
        <w:t>epenų fermentų aktyvumo Jūsų kraujyje padidėjimas</w:t>
      </w:r>
      <w:r>
        <w:rPr>
          <w:rFonts w:eastAsia="TimesNewRoman"/>
          <w:szCs w:val="22"/>
          <w:lang w:val="lt-LT" w:eastAsia="en-GB"/>
        </w:rPr>
        <w:t>.</w:t>
      </w:r>
    </w:p>
    <w:p w14:paraId="72C9C521" w14:textId="77777777" w:rsidR="00736219" w:rsidRPr="00F40697" w:rsidRDefault="00736219" w:rsidP="00574593">
      <w:pPr>
        <w:tabs>
          <w:tab w:val="clear" w:pos="567"/>
        </w:tabs>
        <w:autoSpaceDE w:val="0"/>
        <w:autoSpaceDN w:val="0"/>
        <w:adjustRightInd w:val="0"/>
        <w:spacing w:line="240" w:lineRule="auto"/>
        <w:ind w:right="-20"/>
        <w:jc w:val="both"/>
        <w:rPr>
          <w:bCs/>
          <w:szCs w:val="22"/>
          <w:lang w:val="lt-LT"/>
        </w:rPr>
      </w:pPr>
    </w:p>
    <w:p w14:paraId="306D881C" w14:textId="5B6E1622" w:rsidR="00E05DBB" w:rsidRPr="00F40697" w:rsidRDefault="00E05DBB" w:rsidP="00E05DBB">
      <w:pPr>
        <w:numPr>
          <w:ilvl w:val="12"/>
          <w:numId w:val="0"/>
        </w:numPr>
        <w:spacing w:line="240" w:lineRule="auto"/>
        <w:outlineLvl w:val="0"/>
        <w:rPr>
          <w:b/>
          <w:szCs w:val="22"/>
          <w:lang w:val="lt-LT"/>
        </w:rPr>
      </w:pPr>
      <w:r w:rsidRPr="00F40697">
        <w:rPr>
          <w:b/>
          <w:szCs w:val="22"/>
          <w:lang w:val="lt-LT"/>
        </w:rPr>
        <w:t>Pranešimas apie šalutinį poveikį</w:t>
      </w:r>
      <w:r w:rsidR="00692DE5">
        <w:rPr>
          <w:b/>
          <w:szCs w:val="22"/>
          <w:lang w:val="lt-LT"/>
        </w:rPr>
        <w:fldChar w:fldCharType="begin"/>
      </w:r>
      <w:r w:rsidR="00692DE5">
        <w:rPr>
          <w:b/>
          <w:szCs w:val="22"/>
          <w:lang w:val="lt-LT"/>
        </w:rPr>
        <w:instrText xml:space="preserve"> DOCVARIABLE vault_nd_76719b0b-ab48-4b1c-993d-1bd0ffa71a60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523" w14:textId="4F2C52DC" w:rsidR="008648C0" w:rsidRPr="00F40697" w:rsidRDefault="00E05DBB" w:rsidP="00E05DBB">
      <w:pPr>
        <w:keepNext/>
        <w:numPr>
          <w:ilvl w:val="12"/>
          <w:numId w:val="0"/>
        </w:numPr>
        <w:tabs>
          <w:tab w:val="clear" w:pos="567"/>
        </w:tabs>
        <w:spacing w:line="240" w:lineRule="auto"/>
        <w:ind w:right="-29"/>
        <w:rPr>
          <w:szCs w:val="22"/>
          <w:lang w:val="lt-LT"/>
        </w:rPr>
      </w:pP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hyperlink r:id="rId18"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r w:rsidR="008426D3" w:rsidRPr="00F40697">
        <w:rPr>
          <w:szCs w:val="22"/>
          <w:lang w:val="lt-LT"/>
        </w:rPr>
        <w:t>.</w:t>
      </w:r>
    </w:p>
    <w:p w14:paraId="72C9C524" w14:textId="77777777" w:rsidR="008648C0" w:rsidRPr="00F40697" w:rsidRDefault="008648C0" w:rsidP="008648C0">
      <w:pPr>
        <w:numPr>
          <w:ilvl w:val="12"/>
          <w:numId w:val="0"/>
        </w:numPr>
        <w:tabs>
          <w:tab w:val="clear" w:pos="567"/>
        </w:tabs>
        <w:spacing w:line="240" w:lineRule="auto"/>
        <w:ind w:right="-29"/>
        <w:rPr>
          <w:szCs w:val="22"/>
          <w:lang w:val="lt-LT"/>
        </w:rPr>
      </w:pPr>
    </w:p>
    <w:p w14:paraId="72C9C525" w14:textId="77777777" w:rsidR="008648C0" w:rsidRPr="00F40697" w:rsidRDefault="008648C0" w:rsidP="008648C0">
      <w:pPr>
        <w:numPr>
          <w:ilvl w:val="12"/>
          <w:numId w:val="0"/>
        </w:numPr>
        <w:tabs>
          <w:tab w:val="clear" w:pos="567"/>
        </w:tabs>
        <w:spacing w:line="240" w:lineRule="auto"/>
        <w:ind w:right="-29"/>
        <w:rPr>
          <w:szCs w:val="22"/>
          <w:lang w:val="lt-LT"/>
        </w:rPr>
      </w:pPr>
    </w:p>
    <w:p w14:paraId="72C9C526" w14:textId="53FDD51C" w:rsidR="008648C0" w:rsidRPr="00F40697" w:rsidRDefault="008426D3" w:rsidP="008648C0">
      <w:pPr>
        <w:keepNext/>
        <w:numPr>
          <w:ilvl w:val="12"/>
          <w:numId w:val="0"/>
        </w:numPr>
        <w:spacing w:line="240" w:lineRule="auto"/>
        <w:ind w:right="-2"/>
        <w:rPr>
          <w:b/>
          <w:szCs w:val="22"/>
          <w:lang w:val="lt-LT"/>
        </w:rPr>
      </w:pPr>
      <w:r w:rsidRPr="00F40697">
        <w:rPr>
          <w:b/>
          <w:szCs w:val="22"/>
          <w:lang w:val="lt-LT"/>
        </w:rPr>
        <w:t>5.</w:t>
      </w:r>
      <w:r w:rsidRPr="00F40697">
        <w:rPr>
          <w:b/>
          <w:szCs w:val="22"/>
          <w:lang w:val="lt-LT"/>
        </w:rPr>
        <w:tab/>
      </w:r>
      <w:r w:rsidR="00E05DBB" w:rsidRPr="00F40697">
        <w:rPr>
          <w:b/>
          <w:szCs w:val="22"/>
          <w:lang w:val="lt-LT"/>
        </w:rPr>
        <w:t xml:space="preserve">Kaip laikyti </w:t>
      </w:r>
      <w:r w:rsidR="00126457" w:rsidRPr="00F40697">
        <w:rPr>
          <w:b/>
          <w:szCs w:val="22"/>
          <w:lang w:val="lt-LT"/>
        </w:rPr>
        <w:t>Omvoh</w:t>
      </w:r>
    </w:p>
    <w:p w14:paraId="72C9C527"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72C9C528" w14:textId="2651BFA8" w:rsidR="008648C0" w:rsidRPr="00F40697" w:rsidRDefault="00CE7F94" w:rsidP="008648C0">
      <w:pPr>
        <w:keepNext/>
        <w:numPr>
          <w:ilvl w:val="12"/>
          <w:numId w:val="0"/>
        </w:numPr>
        <w:tabs>
          <w:tab w:val="clear" w:pos="567"/>
        </w:tabs>
        <w:spacing w:line="240" w:lineRule="auto"/>
        <w:ind w:right="-2"/>
        <w:rPr>
          <w:szCs w:val="22"/>
          <w:lang w:val="lt-LT"/>
        </w:rPr>
      </w:pPr>
      <w:r w:rsidRPr="00F40697">
        <w:rPr>
          <w:szCs w:val="22"/>
          <w:lang w:val="lt-LT"/>
        </w:rPr>
        <w:t>Šį vaistą laikykite vaikams nepastebimoje ir nepasiekiamoje vietoje</w:t>
      </w:r>
      <w:r w:rsidR="008426D3" w:rsidRPr="00F40697">
        <w:rPr>
          <w:szCs w:val="22"/>
          <w:lang w:val="lt-LT"/>
        </w:rPr>
        <w:t>.</w:t>
      </w:r>
    </w:p>
    <w:p w14:paraId="72C9C529" w14:textId="77777777" w:rsidR="008648C0" w:rsidRPr="00F40697" w:rsidRDefault="008648C0" w:rsidP="008648C0">
      <w:pPr>
        <w:numPr>
          <w:ilvl w:val="12"/>
          <w:numId w:val="0"/>
        </w:numPr>
        <w:tabs>
          <w:tab w:val="clear" w:pos="567"/>
        </w:tabs>
        <w:spacing w:line="240" w:lineRule="auto"/>
        <w:ind w:right="-2"/>
        <w:rPr>
          <w:szCs w:val="22"/>
          <w:lang w:val="lt-LT"/>
        </w:rPr>
      </w:pPr>
    </w:p>
    <w:p w14:paraId="7EAC9A7B" w14:textId="74F6E940" w:rsidR="00CE7F94" w:rsidRPr="00F40697" w:rsidRDefault="00CE7F94" w:rsidP="00CE7F94">
      <w:pPr>
        <w:numPr>
          <w:ilvl w:val="12"/>
          <w:numId w:val="0"/>
        </w:numPr>
        <w:tabs>
          <w:tab w:val="clear" w:pos="567"/>
        </w:tabs>
        <w:spacing w:line="240" w:lineRule="auto"/>
        <w:ind w:right="-2"/>
        <w:rPr>
          <w:szCs w:val="22"/>
          <w:lang w:val="lt-LT"/>
        </w:rPr>
      </w:pPr>
      <w:r w:rsidRPr="00F40697">
        <w:rPr>
          <w:szCs w:val="22"/>
          <w:lang w:val="lt-LT"/>
        </w:rPr>
        <w:t>Ant flakono etiketės</w:t>
      </w:r>
      <w:r w:rsidR="00067EC7" w:rsidRPr="00F40697">
        <w:rPr>
          <w:szCs w:val="22"/>
          <w:lang w:val="lt-LT"/>
        </w:rPr>
        <w:t xml:space="preserve"> arba išorinės kartono</w:t>
      </w:r>
      <w:r w:rsidRPr="00F40697">
        <w:rPr>
          <w:szCs w:val="22"/>
          <w:lang w:val="lt-LT"/>
        </w:rPr>
        <w:t xml:space="preserve"> dėžutės</w:t>
      </w:r>
      <w:r w:rsidR="00067EC7" w:rsidRPr="00F40697">
        <w:rPr>
          <w:szCs w:val="22"/>
          <w:lang w:val="lt-LT"/>
        </w:rPr>
        <w:t xml:space="preserve"> </w:t>
      </w:r>
      <w:r w:rsidRPr="00F40697">
        <w:rPr>
          <w:szCs w:val="22"/>
          <w:lang w:val="lt-LT"/>
        </w:rPr>
        <w:t xml:space="preserve">po </w:t>
      </w:r>
      <w:r w:rsidR="00067EC7" w:rsidRPr="00772568">
        <w:rPr>
          <w:szCs w:val="22"/>
          <w:lang w:val="lt-LT"/>
        </w:rPr>
        <w:t>„</w:t>
      </w:r>
      <w:r w:rsidR="00067EC7" w:rsidRPr="00C13218">
        <w:rPr>
          <w:szCs w:val="22"/>
          <w:lang w:val="lt-LT"/>
        </w:rPr>
        <w:t>EXP</w:t>
      </w:r>
      <w:r w:rsidR="00067EC7" w:rsidRPr="00772568">
        <w:rPr>
          <w:szCs w:val="22"/>
          <w:lang w:val="lt-LT"/>
        </w:rPr>
        <w:t>”</w:t>
      </w:r>
      <w:r w:rsidR="00067EC7" w:rsidRPr="00F40697">
        <w:rPr>
          <w:szCs w:val="22"/>
          <w:lang w:val="lt-LT"/>
        </w:rPr>
        <w:t xml:space="preserve"> </w:t>
      </w:r>
      <w:r w:rsidRPr="00F40697">
        <w:rPr>
          <w:szCs w:val="22"/>
          <w:lang w:val="lt-LT"/>
        </w:rPr>
        <w:t>nurodytam tinkamumo laikui pasibaigus, šio vaisto vartoti negalima. Vaistas tinkamas vartoti iki paskutinės nurodyto mėnesio dienos.</w:t>
      </w:r>
    </w:p>
    <w:p w14:paraId="72C9C52B" w14:textId="77777777" w:rsidR="008648C0" w:rsidRPr="00F40697" w:rsidRDefault="008648C0" w:rsidP="008648C0">
      <w:pPr>
        <w:numPr>
          <w:ilvl w:val="12"/>
          <w:numId w:val="0"/>
        </w:numPr>
        <w:tabs>
          <w:tab w:val="clear" w:pos="567"/>
        </w:tabs>
        <w:spacing w:line="240" w:lineRule="auto"/>
        <w:ind w:right="-2"/>
        <w:rPr>
          <w:szCs w:val="22"/>
          <w:lang w:val="lt-LT"/>
        </w:rPr>
      </w:pPr>
    </w:p>
    <w:p w14:paraId="72C9C52C" w14:textId="022C9601" w:rsidR="008648C0" w:rsidRPr="00F40697" w:rsidRDefault="0079761A" w:rsidP="008648C0">
      <w:pPr>
        <w:numPr>
          <w:ilvl w:val="12"/>
          <w:numId w:val="0"/>
        </w:numPr>
        <w:tabs>
          <w:tab w:val="clear" w:pos="567"/>
        </w:tabs>
        <w:spacing w:line="240" w:lineRule="auto"/>
        <w:ind w:right="-2"/>
        <w:rPr>
          <w:szCs w:val="22"/>
          <w:lang w:val="lt-LT" w:eastAsia="en-GB"/>
        </w:rPr>
      </w:pPr>
      <w:r w:rsidRPr="00F40697">
        <w:rPr>
          <w:szCs w:val="22"/>
          <w:lang w:val="lt-LT"/>
        </w:rPr>
        <w:t>Laikyti šaldytuve</w:t>
      </w:r>
      <w:r w:rsidR="008426D3" w:rsidRPr="00F40697">
        <w:rPr>
          <w:szCs w:val="22"/>
          <w:lang w:val="lt-LT"/>
        </w:rPr>
        <w:t xml:space="preserve"> (</w:t>
      </w:r>
      <w:r w:rsidR="008426D3" w:rsidRPr="00F40697">
        <w:rPr>
          <w:szCs w:val="22"/>
          <w:lang w:val="lt-LT" w:eastAsia="en-GB"/>
        </w:rPr>
        <w:t>2 °C </w:t>
      </w:r>
      <w:r w:rsidR="00CA71E5" w:rsidRPr="00F40697">
        <w:rPr>
          <w:szCs w:val="22"/>
          <w:lang w:val="lt-LT" w:eastAsia="en-GB"/>
        </w:rPr>
        <w:noBreakHyphen/>
        <w:t> </w:t>
      </w:r>
      <w:r w:rsidR="008426D3" w:rsidRPr="00F40697">
        <w:rPr>
          <w:szCs w:val="22"/>
          <w:lang w:val="lt-LT" w:eastAsia="en-GB"/>
        </w:rPr>
        <w:t xml:space="preserve">8 °C). </w:t>
      </w:r>
      <w:r w:rsidRPr="00F40697">
        <w:rPr>
          <w:szCs w:val="22"/>
          <w:lang w:val="lt-LT" w:eastAsia="en-GB"/>
        </w:rPr>
        <w:t>Negalima užšaldyti</w:t>
      </w:r>
      <w:r w:rsidR="008426D3" w:rsidRPr="00F40697">
        <w:rPr>
          <w:szCs w:val="22"/>
          <w:lang w:val="lt-LT" w:eastAsia="en-GB"/>
        </w:rPr>
        <w:t>.</w:t>
      </w:r>
    </w:p>
    <w:p w14:paraId="72C9C52D" w14:textId="77777777" w:rsidR="008648C0" w:rsidRPr="00F40697" w:rsidRDefault="008648C0" w:rsidP="008648C0">
      <w:pPr>
        <w:numPr>
          <w:ilvl w:val="12"/>
          <w:numId w:val="0"/>
        </w:numPr>
        <w:tabs>
          <w:tab w:val="clear" w:pos="567"/>
        </w:tabs>
        <w:spacing w:line="240" w:lineRule="auto"/>
        <w:ind w:right="-2"/>
        <w:rPr>
          <w:szCs w:val="22"/>
          <w:lang w:val="lt-LT" w:eastAsia="en-GB"/>
        </w:rPr>
      </w:pPr>
    </w:p>
    <w:p w14:paraId="72C9C52E" w14:textId="6AF3E5FA" w:rsidR="008648C0" w:rsidRPr="00F40697" w:rsidRDefault="0079761A" w:rsidP="008648C0">
      <w:pPr>
        <w:numPr>
          <w:ilvl w:val="12"/>
          <w:numId w:val="0"/>
        </w:numPr>
        <w:tabs>
          <w:tab w:val="clear" w:pos="567"/>
        </w:tabs>
        <w:spacing w:line="240" w:lineRule="auto"/>
        <w:ind w:right="-2"/>
        <w:rPr>
          <w:szCs w:val="22"/>
          <w:lang w:val="lt-LT" w:eastAsia="en-GB"/>
        </w:rPr>
      </w:pPr>
      <w:r w:rsidRPr="00F40697">
        <w:rPr>
          <w:szCs w:val="22"/>
          <w:lang w:val="lt-LT" w:eastAsia="en-GB"/>
        </w:rPr>
        <w:t>Flakoną laikyti išorinėje dėžutėje, kad vaistas būtų apsaugotas nuo šviesos.</w:t>
      </w:r>
    </w:p>
    <w:p w14:paraId="72C9C52F" w14:textId="77777777" w:rsidR="008648C0" w:rsidRPr="00F40697" w:rsidRDefault="008648C0" w:rsidP="008648C0">
      <w:pPr>
        <w:numPr>
          <w:ilvl w:val="12"/>
          <w:numId w:val="0"/>
        </w:numPr>
        <w:tabs>
          <w:tab w:val="clear" w:pos="567"/>
        </w:tabs>
        <w:spacing w:line="240" w:lineRule="auto"/>
        <w:ind w:right="-2"/>
        <w:rPr>
          <w:szCs w:val="22"/>
          <w:lang w:val="lt-LT"/>
        </w:rPr>
      </w:pPr>
    </w:p>
    <w:p w14:paraId="72C9C530" w14:textId="50485C50" w:rsidR="008648C0" w:rsidRPr="00F40697" w:rsidRDefault="004D0791" w:rsidP="008648C0">
      <w:pPr>
        <w:numPr>
          <w:ilvl w:val="12"/>
          <w:numId w:val="0"/>
        </w:numPr>
        <w:tabs>
          <w:tab w:val="clear" w:pos="567"/>
        </w:tabs>
        <w:spacing w:line="240" w:lineRule="auto"/>
        <w:ind w:right="-2"/>
        <w:rPr>
          <w:szCs w:val="22"/>
          <w:highlight w:val="lightGray"/>
          <w:lang w:val="lt-LT"/>
        </w:rPr>
      </w:pPr>
      <w:r w:rsidRPr="00F40697">
        <w:rPr>
          <w:szCs w:val="22"/>
          <w:lang w:val="lt-LT"/>
        </w:rPr>
        <w:t>Pastebėjus, kad flakonas yra pažeistas, vaistas drumstas, ryškiai rudos spalvos arba jame yra matomų dalelių, šio vaisto vartoti negalima.</w:t>
      </w:r>
    </w:p>
    <w:p w14:paraId="72C9C531" w14:textId="77777777" w:rsidR="008648C0" w:rsidRPr="00F40697" w:rsidRDefault="008648C0" w:rsidP="008648C0">
      <w:pPr>
        <w:numPr>
          <w:ilvl w:val="12"/>
          <w:numId w:val="0"/>
        </w:numPr>
        <w:tabs>
          <w:tab w:val="clear" w:pos="567"/>
        </w:tabs>
        <w:spacing w:line="240" w:lineRule="auto"/>
        <w:ind w:right="-2"/>
        <w:rPr>
          <w:szCs w:val="22"/>
          <w:highlight w:val="lightGray"/>
          <w:lang w:val="lt-LT"/>
        </w:rPr>
      </w:pPr>
    </w:p>
    <w:p w14:paraId="72C9C533" w14:textId="66B55CE4" w:rsidR="008648C0" w:rsidRPr="00F40697" w:rsidRDefault="004D0791" w:rsidP="008648C0">
      <w:pPr>
        <w:numPr>
          <w:ilvl w:val="12"/>
          <w:numId w:val="0"/>
        </w:numPr>
        <w:tabs>
          <w:tab w:val="clear" w:pos="567"/>
        </w:tabs>
        <w:spacing w:line="240" w:lineRule="auto"/>
        <w:ind w:right="-2"/>
        <w:rPr>
          <w:spacing w:val="2"/>
          <w:szCs w:val="22"/>
          <w:lang w:val="lt-LT"/>
        </w:rPr>
      </w:pPr>
      <w:r w:rsidRPr="00F40697">
        <w:rPr>
          <w:spacing w:val="2"/>
          <w:szCs w:val="22"/>
          <w:lang w:val="lt-LT"/>
        </w:rPr>
        <w:t>Šis vaistas skirtas tik vienkartiniam vartojimui.</w:t>
      </w:r>
    </w:p>
    <w:p w14:paraId="25716748" w14:textId="77777777" w:rsidR="004D0791" w:rsidRPr="00F40697" w:rsidRDefault="004D0791" w:rsidP="008648C0">
      <w:pPr>
        <w:numPr>
          <w:ilvl w:val="12"/>
          <w:numId w:val="0"/>
        </w:numPr>
        <w:tabs>
          <w:tab w:val="clear" w:pos="567"/>
        </w:tabs>
        <w:spacing w:line="240" w:lineRule="auto"/>
        <w:ind w:right="-2"/>
        <w:rPr>
          <w:szCs w:val="22"/>
          <w:lang w:val="lt-LT"/>
        </w:rPr>
      </w:pPr>
    </w:p>
    <w:p w14:paraId="72C9C534" w14:textId="56E1CB0E" w:rsidR="008648C0" w:rsidRPr="00F40697" w:rsidRDefault="00067EC7" w:rsidP="008648C0">
      <w:pPr>
        <w:numPr>
          <w:ilvl w:val="12"/>
          <w:numId w:val="0"/>
        </w:numPr>
        <w:tabs>
          <w:tab w:val="clear" w:pos="567"/>
        </w:tabs>
        <w:spacing w:line="240" w:lineRule="auto"/>
        <w:ind w:right="-2"/>
        <w:rPr>
          <w:i/>
          <w:iCs/>
          <w:szCs w:val="22"/>
          <w:lang w:val="lt-LT"/>
        </w:rPr>
      </w:pPr>
      <w:r w:rsidRPr="00F40697">
        <w:rPr>
          <w:szCs w:val="22"/>
          <w:lang w:val="lt-LT"/>
        </w:rPr>
        <w:t xml:space="preserve">Vaistų negalima išmesti į kanalizaciją arba su buitinėmis atliekomis. Kaip išmesti nereikalingus vaistus, klauskite </w:t>
      </w:r>
      <w:r w:rsidR="00263F26" w:rsidRPr="00F40697">
        <w:rPr>
          <w:szCs w:val="22"/>
          <w:lang w:val="lt-LT"/>
        </w:rPr>
        <w:t>gydytojo, vaistininko arba slaugytojo</w:t>
      </w:r>
      <w:r w:rsidRPr="00F40697">
        <w:rPr>
          <w:szCs w:val="22"/>
          <w:lang w:val="lt-LT"/>
        </w:rPr>
        <w:t>. Šios priemonės padės apsaugoti aplinką</w:t>
      </w:r>
      <w:r w:rsidR="008426D3" w:rsidRPr="00F40697">
        <w:rPr>
          <w:szCs w:val="22"/>
          <w:lang w:val="lt-LT"/>
        </w:rPr>
        <w:t>.</w:t>
      </w:r>
    </w:p>
    <w:p w14:paraId="72C9C535" w14:textId="77777777" w:rsidR="008648C0" w:rsidRPr="00F40697" w:rsidRDefault="008648C0" w:rsidP="008648C0">
      <w:pPr>
        <w:numPr>
          <w:ilvl w:val="12"/>
          <w:numId w:val="0"/>
        </w:numPr>
        <w:tabs>
          <w:tab w:val="clear" w:pos="567"/>
        </w:tabs>
        <w:spacing w:line="240" w:lineRule="auto"/>
        <w:ind w:right="-2"/>
        <w:rPr>
          <w:szCs w:val="22"/>
          <w:lang w:val="lt-LT"/>
        </w:rPr>
      </w:pPr>
    </w:p>
    <w:p w14:paraId="72C9C536" w14:textId="06F04B50" w:rsidR="00986D66" w:rsidRPr="00F40697" w:rsidRDefault="004D0791" w:rsidP="00914EE2">
      <w:pPr>
        <w:pStyle w:val="Default"/>
        <w:keepNext/>
        <w:rPr>
          <w:b/>
          <w:bCs/>
          <w:color w:val="auto"/>
          <w:sz w:val="22"/>
          <w:szCs w:val="22"/>
          <w:lang w:val="lt-LT"/>
        </w:rPr>
      </w:pPr>
      <w:r w:rsidRPr="00F40697">
        <w:rPr>
          <w:b/>
          <w:bCs/>
          <w:color w:val="auto"/>
          <w:sz w:val="22"/>
          <w:szCs w:val="22"/>
          <w:lang w:val="lt-LT"/>
        </w:rPr>
        <w:t>Praskiestas tirpalas</w:t>
      </w:r>
    </w:p>
    <w:p w14:paraId="72C9C538" w14:textId="747D2F71" w:rsidR="00986D66" w:rsidRDefault="004D0791" w:rsidP="00914EE2">
      <w:pPr>
        <w:keepNext/>
        <w:widowControl w:val="0"/>
        <w:tabs>
          <w:tab w:val="left" w:pos="2831"/>
        </w:tabs>
        <w:rPr>
          <w:szCs w:val="22"/>
          <w:lang w:val="lt-LT"/>
        </w:rPr>
      </w:pPr>
      <w:r w:rsidRPr="00F40697">
        <w:rPr>
          <w:color w:val="000000" w:themeColor="text1"/>
          <w:szCs w:val="22"/>
          <w:lang w:val="lt-LT"/>
        </w:rPr>
        <w:t xml:space="preserve">Infuziją rekomenduojama pradėti iškart po praskiedimo. Jeigu vartojama ne iš karto, praskiestą tirpalą, kurį ruošiant buvo naudotas 9 mg/ml (0,9 %) natrio chlorido injekcinis tirpalas, galima laikyti šaldytuve (2 °C – 8 °C) ne ilgiau kaip 96 valandas arba ne aukštesnėje kaip 25 °C kambario temperatūroje ne ilgiau kaip 10 valandų (bendras laikymo laikas neturi viršyti 96 valandų) nuo flakono pradūrimo momento. </w:t>
      </w:r>
      <w:r w:rsidRPr="00F40697">
        <w:rPr>
          <w:szCs w:val="22"/>
          <w:lang w:val="lt-LT"/>
        </w:rPr>
        <w:t xml:space="preserve">Praskiestą infuzinį tirpalą, </w:t>
      </w:r>
      <w:r w:rsidRPr="00F40697">
        <w:rPr>
          <w:color w:val="000000" w:themeColor="text1"/>
          <w:szCs w:val="22"/>
          <w:lang w:val="lt-LT"/>
        </w:rPr>
        <w:t>kurį ruošiant buvo naudotas</w:t>
      </w:r>
      <w:r w:rsidRPr="00F40697">
        <w:rPr>
          <w:szCs w:val="22"/>
          <w:lang w:val="lt-LT"/>
        </w:rPr>
        <w:t xml:space="preserve"> 5 % gliukozės tirpalas, reikia suvartoti per 48 valandas, iš kurių ne ilgiau kaip 5 valandas leidžiama laikyti ne šaldytuve ne aukštesnėje kaip 25 °C temperatūroje, pradedant skaičiuoti nuo flakono pradūrimo momento.</w:t>
      </w:r>
    </w:p>
    <w:p w14:paraId="71D3ABDD" w14:textId="77777777" w:rsidR="00447957" w:rsidRDefault="00447957" w:rsidP="00C80A90">
      <w:pPr>
        <w:widowControl w:val="0"/>
        <w:tabs>
          <w:tab w:val="left" w:pos="2831"/>
        </w:tabs>
        <w:rPr>
          <w:szCs w:val="22"/>
          <w:lang w:val="lt-LT"/>
        </w:rPr>
      </w:pPr>
    </w:p>
    <w:p w14:paraId="724FD0DE" w14:textId="6C2149B1" w:rsidR="00447957" w:rsidRDefault="00447957" w:rsidP="00447957">
      <w:pPr>
        <w:spacing w:line="240" w:lineRule="auto"/>
        <w:rPr>
          <w:szCs w:val="22"/>
          <w:lang w:val="lt-LT"/>
        </w:rPr>
      </w:pPr>
      <w:r w:rsidRPr="00F40697">
        <w:rPr>
          <w:szCs w:val="22"/>
          <w:lang w:val="lt-LT"/>
        </w:rPr>
        <w:t>Mikrobiologiniu požiūriu</w:t>
      </w:r>
      <w:ins w:id="1238" w:author="Author">
        <w:r w:rsidR="00D0271B">
          <w:rPr>
            <w:szCs w:val="22"/>
            <w:lang w:val="lt-LT"/>
          </w:rPr>
          <w:t>,</w:t>
        </w:r>
      </w:ins>
      <w:r w:rsidRPr="00F40697">
        <w:rPr>
          <w:szCs w:val="22"/>
          <w:lang w:val="lt-LT"/>
        </w:rPr>
        <w:t xml:space="preserve"> vaist</w:t>
      </w:r>
      <w:ins w:id="1239" w:author="Author">
        <w:r w:rsidR="00D0271B">
          <w:rPr>
            <w:szCs w:val="22"/>
            <w:lang w:val="lt-LT"/>
          </w:rPr>
          <w:t>ą</w:t>
        </w:r>
      </w:ins>
      <w:del w:id="1240" w:author="Author">
        <w:r w:rsidRPr="00F40697" w:rsidDel="00D0271B">
          <w:rPr>
            <w:szCs w:val="22"/>
            <w:lang w:val="lt-LT"/>
          </w:rPr>
          <w:delText>inį preparatą</w:delText>
        </w:r>
      </w:del>
      <w:r w:rsidRPr="00F40697">
        <w:rPr>
          <w:szCs w:val="22"/>
          <w:lang w:val="lt-LT"/>
        </w:rPr>
        <w:t xml:space="preserve"> reikia vartoti nedelsiant. Jei paruoštas vaist</w:t>
      </w:r>
      <w:ins w:id="1241" w:author="Author">
        <w:r w:rsidR="00D0271B">
          <w:rPr>
            <w:szCs w:val="22"/>
            <w:lang w:val="lt-LT"/>
          </w:rPr>
          <w:t>as</w:t>
        </w:r>
      </w:ins>
      <w:del w:id="1242" w:author="Author">
        <w:r w:rsidRPr="00F40697" w:rsidDel="00D0271B">
          <w:rPr>
            <w:szCs w:val="22"/>
            <w:lang w:val="lt-LT"/>
          </w:rPr>
          <w:delText>inis preparatas</w:delText>
        </w:r>
      </w:del>
      <w:r w:rsidRPr="00F40697">
        <w:rPr>
          <w:szCs w:val="22"/>
          <w:lang w:val="lt-LT"/>
        </w:rPr>
        <w:t xml:space="preserve"> </w:t>
      </w:r>
      <w:ins w:id="1243" w:author="Author">
        <w:r w:rsidR="00D0271B">
          <w:rPr>
            <w:szCs w:val="22"/>
            <w:lang w:val="lt-LT"/>
          </w:rPr>
          <w:t>ne</w:t>
        </w:r>
      </w:ins>
      <w:r w:rsidRPr="00F40697">
        <w:rPr>
          <w:szCs w:val="22"/>
          <w:lang w:val="lt-LT"/>
        </w:rPr>
        <w:t>vartojamas ne</w:t>
      </w:r>
      <w:ins w:id="1244" w:author="Author">
        <w:r w:rsidR="00D0271B">
          <w:rPr>
            <w:szCs w:val="22"/>
            <w:lang w:val="lt-LT"/>
          </w:rPr>
          <w:t>delsiant</w:t>
        </w:r>
      </w:ins>
      <w:del w:id="1245" w:author="Author">
        <w:r w:rsidRPr="00F40697" w:rsidDel="00D0271B">
          <w:rPr>
            <w:szCs w:val="22"/>
            <w:lang w:val="lt-LT"/>
          </w:rPr>
          <w:delText xml:space="preserve"> iš karto</w:delText>
        </w:r>
      </w:del>
      <w:r w:rsidRPr="00F40697">
        <w:rPr>
          <w:szCs w:val="22"/>
          <w:lang w:val="lt-LT"/>
        </w:rPr>
        <w:t>, už laikymo trukmę ir sąlygas prieš vartojimą atsako vartotojas. Paprastai negalima laikyti ilgiau kaip 24 valandos 2</w:t>
      </w:r>
      <w:r w:rsidR="0024329D">
        <w:rPr>
          <w:szCs w:val="22"/>
          <w:lang w:val="lt-LT"/>
        </w:rPr>
        <w:t> </w:t>
      </w:r>
      <w:r w:rsidR="0024329D" w:rsidRPr="00F40697">
        <w:rPr>
          <w:szCs w:val="22"/>
          <w:lang w:val="lt-LT"/>
        </w:rPr>
        <w:t>°C</w:t>
      </w:r>
      <w:r w:rsidRPr="00F40697">
        <w:rPr>
          <w:szCs w:val="22"/>
          <w:lang w:val="lt-LT"/>
        </w:rPr>
        <w:t>–8 °C temperatūroje, nebent skiedimas buvo atliktas kontroliuojamomis ir patvirtintomis aseptinėmis sąlygomis.</w:t>
      </w:r>
    </w:p>
    <w:p w14:paraId="3595AADE" w14:textId="77777777" w:rsidR="00112F1B" w:rsidRDefault="00112F1B" w:rsidP="00447957">
      <w:pPr>
        <w:spacing w:line="240" w:lineRule="auto"/>
        <w:rPr>
          <w:szCs w:val="22"/>
          <w:lang w:val="lt-LT"/>
        </w:rPr>
      </w:pPr>
    </w:p>
    <w:p w14:paraId="111B4A53" w14:textId="3978796F" w:rsidR="00112F1B" w:rsidRPr="00F40697" w:rsidRDefault="00112F1B" w:rsidP="00447957">
      <w:pPr>
        <w:spacing w:line="240" w:lineRule="auto"/>
        <w:rPr>
          <w:szCs w:val="22"/>
          <w:lang w:val="lt-LT"/>
        </w:rPr>
      </w:pPr>
      <w:r>
        <w:rPr>
          <w:szCs w:val="22"/>
          <w:lang w:val="lt-LT"/>
        </w:rPr>
        <w:t>I</w:t>
      </w:r>
      <w:r w:rsidRPr="00112F1B">
        <w:rPr>
          <w:szCs w:val="22"/>
          <w:lang w:val="lt-LT"/>
        </w:rPr>
        <w:t xml:space="preserve">nfuzinio tirpalo </w:t>
      </w:r>
      <w:r>
        <w:rPr>
          <w:szCs w:val="22"/>
          <w:lang w:val="lt-LT"/>
        </w:rPr>
        <w:t xml:space="preserve">negalima </w:t>
      </w:r>
      <w:r w:rsidRPr="00112F1B">
        <w:rPr>
          <w:szCs w:val="22"/>
          <w:lang w:val="lt-LT"/>
        </w:rPr>
        <w:t>skies</w:t>
      </w:r>
      <w:r>
        <w:rPr>
          <w:szCs w:val="22"/>
          <w:lang w:val="lt-LT"/>
        </w:rPr>
        <w:t>ti</w:t>
      </w:r>
      <w:r w:rsidRPr="00112F1B">
        <w:rPr>
          <w:szCs w:val="22"/>
          <w:lang w:val="lt-LT"/>
        </w:rPr>
        <w:t xml:space="preserve"> kitais tirpalais </w:t>
      </w:r>
      <w:r>
        <w:rPr>
          <w:szCs w:val="22"/>
          <w:lang w:val="lt-LT"/>
        </w:rPr>
        <w:t>a</w:t>
      </w:r>
      <w:r w:rsidRPr="00112F1B">
        <w:rPr>
          <w:szCs w:val="22"/>
          <w:lang w:val="lt-LT"/>
        </w:rPr>
        <w:t xml:space="preserve">r </w:t>
      </w:r>
      <w:r>
        <w:rPr>
          <w:szCs w:val="22"/>
          <w:lang w:val="lt-LT"/>
        </w:rPr>
        <w:t>leisti in</w:t>
      </w:r>
      <w:r w:rsidRPr="00112F1B">
        <w:rPr>
          <w:szCs w:val="22"/>
          <w:lang w:val="lt-LT"/>
        </w:rPr>
        <w:t>fuz</w:t>
      </w:r>
      <w:r>
        <w:rPr>
          <w:szCs w:val="22"/>
          <w:lang w:val="lt-LT"/>
        </w:rPr>
        <w:t>ijos būdu</w:t>
      </w:r>
      <w:r w:rsidRPr="00112F1B">
        <w:rPr>
          <w:szCs w:val="22"/>
          <w:lang w:val="lt-LT"/>
        </w:rPr>
        <w:t xml:space="preserve"> kartu su kitais elektrolitais ar vaistais.</w:t>
      </w:r>
    </w:p>
    <w:p w14:paraId="72C9C539" w14:textId="77777777" w:rsidR="003F32EF" w:rsidRPr="00F40697" w:rsidRDefault="003F32EF" w:rsidP="00986D66">
      <w:pPr>
        <w:widowControl w:val="0"/>
        <w:tabs>
          <w:tab w:val="left" w:pos="2831"/>
        </w:tabs>
        <w:rPr>
          <w:szCs w:val="22"/>
          <w:lang w:val="lt-LT"/>
        </w:rPr>
      </w:pPr>
    </w:p>
    <w:p w14:paraId="628F58CA" w14:textId="77777777" w:rsidR="00B928A3" w:rsidRPr="00F40697" w:rsidRDefault="00B928A3" w:rsidP="007A28BE">
      <w:pPr>
        <w:spacing w:line="240" w:lineRule="auto"/>
        <w:rPr>
          <w:szCs w:val="22"/>
          <w:lang w:val="lt-LT"/>
        </w:rPr>
      </w:pPr>
      <w:r w:rsidRPr="00F40697">
        <w:rPr>
          <w:szCs w:val="22"/>
          <w:lang w:val="lt-LT"/>
        </w:rPr>
        <w:t xml:space="preserve">Praskiestą tirpalą </w:t>
      </w:r>
      <w:r w:rsidRPr="00F40697">
        <w:rPr>
          <w:color w:val="000000" w:themeColor="text1"/>
          <w:szCs w:val="22"/>
          <w:lang w:val="lt-LT"/>
        </w:rPr>
        <w:t>reikia laikyti taip, kad jis būtų apsaugotas nuo tiesioginės šilumos ar šviesos.</w:t>
      </w:r>
    </w:p>
    <w:p w14:paraId="72C9C53A" w14:textId="7934CB96" w:rsidR="007A28BE" w:rsidRPr="00F40697" w:rsidRDefault="00B928A3" w:rsidP="007A28BE">
      <w:pPr>
        <w:spacing w:line="240" w:lineRule="auto"/>
        <w:rPr>
          <w:szCs w:val="22"/>
          <w:lang w:val="lt-LT"/>
        </w:rPr>
      </w:pPr>
      <w:r w:rsidRPr="00F40697">
        <w:rPr>
          <w:szCs w:val="22"/>
          <w:lang w:val="lt-LT"/>
        </w:rPr>
        <w:t>Praskiesto tirpalo negalima užšaldyti</w:t>
      </w:r>
      <w:r w:rsidR="008426D3" w:rsidRPr="00F40697">
        <w:rPr>
          <w:szCs w:val="22"/>
          <w:lang w:val="lt-LT"/>
        </w:rPr>
        <w:t>.</w:t>
      </w:r>
    </w:p>
    <w:p w14:paraId="72C9C53B" w14:textId="77777777" w:rsidR="00A33EAB" w:rsidRPr="00F40697" w:rsidRDefault="00A33EAB" w:rsidP="008648C0">
      <w:pPr>
        <w:numPr>
          <w:ilvl w:val="12"/>
          <w:numId w:val="0"/>
        </w:numPr>
        <w:tabs>
          <w:tab w:val="clear" w:pos="567"/>
        </w:tabs>
        <w:spacing w:line="240" w:lineRule="auto"/>
        <w:ind w:right="-2"/>
        <w:rPr>
          <w:szCs w:val="22"/>
          <w:lang w:val="lt-LT"/>
        </w:rPr>
      </w:pPr>
    </w:p>
    <w:p w14:paraId="72C9C53C" w14:textId="77777777" w:rsidR="008648C0" w:rsidRPr="00F40697" w:rsidRDefault="008648C0" w:rsidP="008648C0">
      <w:pPr>
        <w:numPr>
          <w:ilvl w:val="12"/>
          <w:numId w:val="0"/>
        </w:numPr>
        <w:tabs>
          <w:tab w:val="clear" w:pos="567"/>
        </w:tabs>
        <w:spacing w:line="240" w:lineRule="auto"/>
        <w:ind w:right="-2"/>
        <w:rPr>
          <w:szCs w:val="22"/>
          <w:lang w:val="lt-LT"/>
        </w:rPr>
      </w:pPr>
    </w:p>
    <w:p w14:paraId="72C9C53D" w14:textId="45495B8E" w:rsidR="008648C0" w:rsidRPr="00F40697" w:rsidRDefault="008426D3" w:rsidP="008648C0">
      <w:pPr>
        <w:keepNext/>
        <w:numPr>
          <w:ilvl w:val="12"/>
          <w:numId w:val="0"/>
        </w:numPr>
        <w:spacing w:line="240" w:lineRule="auto"/>
        <w:ind w:right="-2"/>
        <w:rPr>
          <w:b/>
          <w:szCs w:val="22"/>
          <w:lang w:val="lt-LT"/>
        </w:rPr>
      </w:pPr>
      <w:r w:rsidRPr="00F40697">
        <w:rPr>
          <w:b/>
          <w:szCs w:val="22"/>
          <w:lang w:val="lt-LT"/>
        </w:rPr>
        <w:lastRenderedPageBreak/>
        <w:t>6.</w:t>
      </w:r>
      <w:r w:rsidRPr="00F40697">
        <w:rPr>
          <w:b/>
          <w:szCs w:val="22"/>
          <w:lang w:val="lt-LT"/>
        </w:rPr>
        <w:tab/>
      </w:r>
      <w:r w:rsidR="00641793" w:rsidRPr="00F40697">
        <w:rPr>
          <w:b/>
          <w:szCs w:val="22"/>
          <w:lang w:val="lt-LT"/>
        </w:rPr>
        <w:t>Pakuotės turinys ir kita informacija</w:t>
      </w:r>
    </w:p>
    <w:p w14:paraId="72C9C53E" w14:textId="77777777" w:rsidR="008648C0" w:rsidRPr="00F40697" w:rsidRDefault="008648C0" w:rsidP="008648C0">
      <w:pPr>
        <w:keepNext/>
        <w:numPr>
          <w:ilvl w:val="12"/>
          <w:numId w:val="0"/>
        </w:numPr>
        <w:tabs>
          <w:tab w:val="clear" w:pos="567"/>
        </w:tabs>
        <w:spacing w:line="240" w:lineRule="auto"/>
        <w:ind w:right="-2"/>
        <w:rPr>
          <w:b/>
          <w:bCs/>
          <w:szCs w:val="22"/>
          <w:lang w:val="lt-LT"/>
        </w:rPr>
      </w:pPr>
    </w:p>
    <w:p w14:paraId="72C9C53F" w14:textId="57DDE04B" w:rsidR="008648C0" w:rsidRPr="00F40697" w:rsidRDefault="00126457" w:rsidP="008648C0">
      <w:pPr>
        <w:keepNext/>
        <w:numPr>
          <w:ilvl w:val="12"/>
          <w:numId w:val="0"/>
        </w:numPr>
        <w:tabs>
          <w:tab w:val="clear" w:pos="567"/>
        </w:tabs>
        <w:spacing w:line="240" w:lineRule="auto"/>
        <w:ind w:right="-2"/>
        <w:rPr>
          <w:b/>
          <w:bCs/>
          <w:szCs w:val="22"/>
          <w:lang w:val="lt-LT"/>
        </w:rPr>
      </w:pPr>
      <w:r w:rsidRPr="00F40697">
        <w:rPr>
          <w:b/>
          <w:szCs w:val="22"/>
          <w:lang w:val="lt-LT"/>
        </w:rPr>
        <w:t>Omvoh</w:t>
      </w:r>
      <w:r w:rsidR="008426D3" w:rsidRPr="00F40697">
        <w:rPr>
          <w:b/>
          <w:bCs/>
          <w:szCs w:val="22"/>
          <w:lang w:val="lt-LT"/>
        </w:rPr>
        <w:t xml:space="preserve"> </w:t>
      </w:r>
      <w:r w:rsidR="00641793" w:rsidRPr="00F40697">
        <w:rPr>
          <w:b/>
          <w:bCs/>
          <w:szCs w:val="22"/>
          <w:lang w:val="lt-LT"/>
        </w:rPr>
        <w:t>sudėti</w:t>
      </w:r>
      <w:r w:rsidR="008426D3" w:rsidRPr="00F40697">
        <w:rPr>
          <w:b/>
          <w:bCs/>
          <w:szCs w:val="22"/>
          <w:lang w:val="lt-LT"/>
        </w:rPr>
        <w:t>s</w:t>
      </w:r>
    </w:p>
    <w:p w14:paraId="72C9C540" w14:textId="08F6B76E" w:rsidR="008648C0" w:rsidRPr="00F40697" w:rsidRDefault="008426D3" w:rsidP="00125DCA">
      <w:pPr>
        <w:keepNext/>
        <w:numPr>
          <w:ilvl w:val="12"/>
          <w:numId w:val="0"/>
        </w:numPr>
        <w:tabs>
          <w:tab w:val="clear" w:pos="567"/>
        </w:tabs>
        <w:spacing w:line="240" w:lineRule="auto"/>
        <w:ind w:left="567" w:hanging="567"/>
        <w:rPr>
          <w:bCs/>
          <w:szCs w:val="22"/>
          <w:lang w:val="lt-LT"/>
        </w:rPr>
      </w:pPr>
      <w:r w:rsidRPr="00F40697">
        <w:rPr>
          <w:bCs/>
          <w:szCs w:val="22"/>
          <w:lang w:val="lt-LT"/>
        </w:rPr>
        <w:t>-</w:t>
      </w:r>
      <w:r w:rsidRPr="00F40697">
        <w:rPr>
          <w:bCs/>
          <w:szCs w:val="22"/>
          <w:lang w:val="lt-LT"/>
        </w:rPr>
        <w:tab/>
      </w:r>
      <w:r w:rsidR="00874215" w:rsidRPr="00F40697">
        <w:rPr>
          <w:bCs/>
          <w:szCs w:val="22"/>
          <w:lang w:val="lt-LT"/>
        </w:rPr>
        <w:t>V</w:t>
      </w:r>
      <w:r w:rsidR="00641793" w:rsidRPr="00F40697">
        <w:rPr>
          <w:bCs/>
          <w:szCs w:val="22"/>
          <w:lang w:val="lt-LT"/>
        </w:rPr>
        <w:t>eiklioji medžiaga yra</w:t>
      </w:r>
      <w:r w:rsidRPr="00F40697">
        <w:rPr>
          <w:bCs/>
          <w:szCs w:val="22"/>
          <w:lang w:val="lt-LT"/>
        </w:rPr>
        <w:t xml:space="preserve"> mirikizumab</w:t>
      </w:r>
      <w:r w:rsidR="00641793" w:rsidRPr="00F40697">
        <w:rPr>
          <w:bCs/>
          <w:szCs w:val="22"/>
          <w:lang w:val="lt-LT"/>
        </w:rPr>
        <w:t>as</w:t>
      </w:r>
      <w:r w:rsidRPr="00F40697">
        <w:rPr>
          <w:bCs/>
          <w:szCs w:val="22"/>
          <w:lang w:val="lt-LT"/>
        </w:rPr>
        <w:t>.</w:t>
      </w:r>
    </w:p>
    <w:p w14:paraId="72C9C541" w14:textId="29CA9F08" w:rsidR="008648C0" w:rsidRPr="00F40697" w:rsidRDefault="008426D3" w:rsidP="00125DCA">
      <w:pPr>
        <w:widowControl w:val="0"/>
        <w:tabs>
          <w:tab w:val="clear" w:pos="567"/>
        </w:tabs>
        <w:spacing w:line="240" w:lineRule="auto"/>
        <w:ind w:left="567" w:hanging="567"/>
        <w:rPr>
          <w:szCs w:val="22"/>
          <w:lang w:val="lt-LT"/>
        </w:rPr>
      </w:pPr>
      <w:r w:rsidRPr="00F40697">
        <w:rPr>
          <w:bCs/>
          <w:szCs w:val="22"/>
          <w:lang w:val="lt-LT"/>
        </w:rPr>
        <w:tab/>
      </w:r>
      <w:r w:rsidR="00A337BD" w:rsidRPr="00F40697">
        <w:rPr>
          <w:szCs w:val="22"/>
          <w:lang w:val="lt-LT"/>
        </w:rPr>
        <w:t xml:space="preserve">Kiekviename </w:t>
      </w:r>
      <w:r w:rsidR="00772568" w:rsidRPr="00F40697">
        <w:rPr>
          <w:szCs w:val="22"/>
          <w:lang w:val="lt-LT"/>
        </w:rPr>
        <w:t xml:space="preserve">15 ml tirpalo </w:t>
      </w:r>
      <w:r w:rsidR="00A337BD" w:rsidRPr="00F40697">
        <w:rPr>
          <w:szCs w:val="22"/>
          <w:lang w:val="lt-LT"/>
        </w:rPr>
        <w:t>flakone yra</w:t>
      </w:r>
      <w:r w:rsidRPr="00F40697">
        <w:rPr>
          <w:szCs w:val="22"/>
          <w:lang w:val="lt-LT"/>
        </w:rPr>
        <w:t xml:space="preserve"> 300 mg mirikizumab</w:t>
      </w:r>
      <w:r w:rsidR="00A337BD" w:rsidRPr="00F40697">
        <w:rPr>
          <w:szCs w:val="22"/>
          <w:lang w:val="lt-LT"/>
        </w:rPr>
        <w:t>o</w:t>
      </w:r>
      <w:r w:rsidRPr="00F40697">
        <w:rPr>
          <w:szCs w:val="22"/>
          <w:lang w:val="lt-LT"/>
        </w:rPr>
        <w:t xml:space="preserve"> (20 mg/m</w:t>
      </w:r>
      <w:r w:rsidR="00A337BD" w:rsidRPr="00F40697">
        <w:rPr>
          <w:szCs w:val="22"/>
          <w:lang w:val="lt-LT"/>
        </w:rPr>
        <w:t>l</w:t>
      </w:r>
      <w:r w:rsidRPr="00F40697">
        <w:rPr>
          <w:szCs w:val="22"/>
          <w:lang w:val="lt-LT"/>
        </w:rPr>
        <w:t>).</w:t>
      </w:r>
    </w:p>
    <w:p w14:paraId="72C9C542" w14:textId="54A92F08" w:rsidR="008648C0" w:rsidRPr="00F40697" w:rsidRDefault="008426D3" w:rsidP="00125DCA">
      <w:pPr>
        <w:tabs>
          <w:tab w:val="clear" w:pos="567"/>
        </w:tabs>
        <w:spacing w:line="240" w:lineRule="auto"/>
        <w:ind w:left="567" w:hanging="567"/>
        <w:rPr>
          <w:szCs w:val="22"/>
          <w:lang w:val="lt-LT"/>
        </w:rPr>
      </w:pPr>
      <w:r w:rsidRPr="00F40697">
        <w:rPr>
          <w:bCs/>
          <w:szCs w:val="22"/>
          <w:lang w:val="lt-LT"/>
        </w:rPr>
        <w:t>-</w:t>
      </w:r>
      <w:r w:rsidRPr="00F40697">
        <w:rPr>
          <w:bCs/>
          <w:szCs w:val="22"/>
          <w:lang w:val="lt-LT"/>
        </w:rPr>
        <w:tab/>
      </w:r>
      <w:r w:rsidR="00641793" w:rsidRPr="00F40697">
        <w:rPr>
          <w:bCs/>
          <w:szCs w:val="22"/>
          <w:lang w:val="lt-LT"/>
        </w:rPr>
        <w:t>Pagalbinės medžiagos yra</w:t>
      </w:r>
      <w:r w:rsidRPr="00F40697">
        <w:rPr>
          <w:bCs/>
          <w:szCs w:val="22"/>
          <w:lang w:val="lt-LT"/>
        </w:rPr>
        <w:t xml:space="preserve"> </w:t>
      </w:r>
      <w:r w:rsidR="00A337BD" w:rsidRPr="00F40697">
        <w:rPr>
          <w:szCs w:val="22"/>
          <w:lang w:val="lt-LT"/>
        </w:rPr>
        <w:t>natrio</w:t>
      </w:r>
      <w:r w:rsidRPr="00F40697">
        <w:rPr>
          <w:szCs w:val="22"/>
          <w:lang w:val="lt-LT"/>
        </w:rPr>
        <w:t xml:space="preserve"> citrat</w:t>
      </w:r>
      <w:r w:rsidR="00F31CA5">
        <w:rPr>
          <w:szCs w:val="22"/>
          <w:lang w:val="lt-LT"/>
        </w:rPr>
        <w:t>as</w:t>
      </w:r>
      <w:r w:rsidRPr="00F40697">
        <w:rPr>
          <w:szCs w:val="22"/>
          <w:lang w:val="lt-LT"/>
        </w:rPr>
        <w:t xml:space="preserve"> dih</w:t>
      </w:r>
      <w:r w:rsidR="00A337BD" w:rsidRPr="00F40697">
        <w:rPr>
          <w:szCs w:val="22"/>
          <w:lang w:val="lt-LT"/>
        </w:rPr>
        <w:t>i</w:t>
      </w:r>
      <w:r w:rsidRPr="00F40697">
        <w:rPr>
          <w:szCs w:val="22"/>
          <w:lang w:val="lt-LT"/>
        </w:rPr>
        <w:t>drat</w:t>
      </w:r>
      <w:r w:rsidR="00A337BD" w:rsidRPr="00F40697">
        <w:rPr>
          <w:szCs w:val="22"/>
          <w:lang w:val="lt-LT"/>
        </w:rPr>
        <w:t>as</w:t>
      </w:r>
      <w:r w:rsidR="00112F1B">
        <w:rPr>
          <w:szCs w:val="22"/>
          <w:lang w:val="lt-LT"/>
        </w:rPr>
        <w:t xml:space="preserve"> (E331)</w:t>
      </w:r>
      <w:r w:rsidR="00A337BD" w:rsidRPr="00F40697">
        <w:rPr>
          <w:szCs w:val="22"/>
          <w:lang w:val="lt-LT"/>
        </w:rPr>
        <w:t>, bevandenė citrinų rūgštis</w:t>
      </w:r>
      <w:r w:rsidR="00112F1B">
        <w:rPr>
          <w:szCs w:val="22"/>
          <w:lang w:val="lt-LT"/>
        </w:rPr>
        <w:t xml:space="preserve"> (E330)</w:t>
      </w:r>
      <w:r w:rsidR="00A337BD" w:rsidRPr="00F40697">
        <w:rPr>
          <w:szCs w:val="22"/>
          <w:lang w:val="lt-LT"/>
        </w:rPr>
        <w:t>,</w:t>
      </w:r>
      <w:r w:rsidRPr="00F40697">
        <w:rPr>
          <w:szCs w:val="22"/>
          <w:lang w:val="lt-LT"/>
        </w:rPr>
        <w:t xml:space="preserve"> </w:t>
      </w:r>
      <w:r w:rsidR="00A337BD" w:rsidRPr="00F40697">
        <w:rPr>
          <w:szCs w:val="22"/>
          <w:lang w:val="lt-LT"/>
        </w:rPr>
        <w:t>natrio</w:t>
      </w:r>
      <w:r w:rsidRPr="00F40697">
        <w:rPr>
          <w:szCs w:val="22"/>
          <w:lang w:val="lt-LT"/>
        </w:rPr>
        <w:t xml:space="preserve"> chlorid</w:t>
      </w:r>
      <w:r w:rsidR="00A337BD" w:rsidRPr="00F40697">
        <w:rPr>
          <w:szCs w:val="22"/>
          <w:lang w:val="lt-LT"/>
        </w:rPr>
        <w:t>as,</w:t>
      </w:r>
      <w:r w:rsidRPr="00F40697">
        <w:rPr>
          <w:szCs w:val="22"/>
          <w:lang w:val="lt-LT"/>
        </w:rPr>
        <w:t xml:space="preserve"> pol</w:t>
      </w:r>
      <w:r w:rsidR="00A337BD" w:rsidRPr="00F40697">
        <w:rPr>
          <w:szCs w:val="22"/>
          <w:lang w:val="lt-LT"/>
        </w:rPr>
        <w:t>i</w:t>
      </w:r>
      <w:r w:rsidRPr="00F40697">
        <w:rPr>
          <w:szCs w:val="22"/>
          <w:lang w:val="lt-LT"/>
        </w:rPr>
        <w:t>sorbat</w:t>
      </w:r>
      <w:r w:rsidR="00A337BD" w:rsidRPr="00F40697">
        <w:rPr>
          <w:szCs w:val="22"/>
          <w:lang w:val="lt-LT"/>
        </w:rPr>
        <w:t>as</w:t>
      </w:r>
      <w:r w:rsidRPr="00F40697">
        <w:rPr>
          <w:szCs w:val="22"/>
          <w:lang w:val="lt-LT"/>
        </w:rPr>
        <w:t> 80</w:t>
      </w:r>
      <w:r w:rsidR="00112F1B">
        <w:rPr>
          <w:szCs w:val="22"/>
          <w:lang w:val="lt-LT"/>
        </w:rPr>
        <w:t xml:space="preserve"> (E433)</w:t>
      </w:r>
      <w:r w:rsidR="00A337BD" w:rsidRPr="00F40697">
        <w:rPr>
          <w:szCs w:val="22"/>
          <w:lang w:val="lt-LT"/>
        </w:rPr>
        <w:t>, injekcinis vanduo</w:t>
      </w:r>
      <w:r w:rsidRPr="00F40697">
        <w:rPr>
          <w:szCs w:val="22"/>
          <w:lang w:val="lt-LT"/>
        </w:rPr>
        <w:t>.</w:t>
      </w:r>
    </w:p>
    <w:p w14:paraId="72C9C543" w14:textId="77777777" w:rsidR="008648C0" w:rsidRPr="00F40697" w:rsidRDefault="008648C0" w:rsidP="008648C0">
      <w:pPr>
        <w:numPr>
          <w:ilvl w:val="12"/>
          <w:numId w:val="0"/>
        </w:numPr>
        <w:tabs>
          <w:tab w:val="clear" w:pos="567"/>
        </w:tabs>
        <w:spacing w:line="240" w:lineRule="auto"/>
        <w:ind w:left="567" w:hanging="454"/>
        <w:rPr>
          <w:b/>
          <w:bCs/>
          <w:szCs w:val="22"/>
          <w:lang w:val="lt-LT"/>
        </w:rPr>
      </w:pPr>
    </w:p>
    <w:p w14:paraId="72C9C544" w14:textId="2A189AFD" w:rsidR="008648C0" w:rsidRPr="00F40697" w:rsidRDefault="00126457" w:rsidP="008648C0">
      <w:pPr>
        <w:keepNext/>
        <w:numPr>
          <w:ilvl w:val="12"/>
          <w:numId w:val="0"/>
        </w:numPr>
        <w:tabs>
          <w:tab w:val="clear" w:pos="567"/>
        </w:tabs>
        <w:spacing w:line="240" w:lineRule="auto"/>
        <w:ind w:right="-2"/>
        <w:rPr>
          <w:b/>
          <w:bCs/>
          <w:szCs w:val="22"/>
          <w:lang w:val="lt-LT"/>
        </w:rPr>
      </w:pPr>
      <w:r w:rsidRPr="00F40697">
        <w:rPr>
          <w:b/>
          <w:szCs w:val="22"/>
          <w:lang w:val="lt-LT"/>
        </w:rPr>
        <w:t>Omvoh</w:t>
      </w:r>
      <w:r w:rsidR="008426D3" w:rsidRPr="00F40697">
        <w:rPr>
          <w:b/>
          <w:bCs/>
          <w:szCs w:val="22"/>
          <w:lang w:val="lt-LT"/>
        </w:rPr>
        <w:t xml:space="preserve"> </w:t>
      </w:r>
      <w:r w:rsidR="00641793" w:rsidRPr="00F40697">
        <w:rPr>
          <w:b/>
          <w:szCs w:val="22"/>
          <w:lang w:val="lt-LT"/>
        </w:rPr>
        <w:t>išvaizda ir kiekis pakuotėje</w:t>
      </w:r>
    </w:p>
    <w:p w14:paraId="72C9C545" w14:textId="432FFC28" w:rsidR="008648C0" w:rsidRPr="00F40697" w:rsidRDefault="008426D3" w:rsidP="008648C0">
      <w:pPr>
        <w:keepNext/>
        <w:numPr>
          <w:ilvl w:val="12"/>
          <w:numId w:val="0"/>
        </w:numPr>
        <w:tabs>
          <w:tab w:val="clear" w:pos="567"/>
        </w:tabs>
        <w:spacing w:line="240" w:lineRule="auto"/>
        <w:ind w:right="-2"/>
        <w:rPr>
          <w:szCs w:val="22"/>
          <w:lang w:val="lt-LT"/>
        </w:rPr>
      </w:pPr>
      <w:r w:rsidRPr="00F40697">
        <w:rPr>
          <w:szCs w:val="22"/>
          <w:lang w:val="lt-LT"/>
        </w:rPr>
        <w:t xml:space="preserve">Omvoh </w:t>
      </w:r>
      <w:r w:rsidR="00A337BD" w:rsidRPr="00F40697">
        <w:rPr>
          <w:szCs w:val="22"/>
          <w:lang w:val="lt-LT"/>
        </w:rPr>
        <w:t>yr</w:t>
      </w:r>
      <w:r w:rsidRPr="00F40697">
        <w:rPr>
          <w:szCs w:val="22"/>
          <w:lang w:val="lt-LT"/>
        </w:rPr>
        <w:t xml:space="preserve">a </w:t>
      </w:r>
      <w:r w:rsidR="00A337BD" w:rsidRPr="00F40697">
        <w:rPr>
          <w:szCs w:val="22"/>
          <w:lang w:val="lt-LT"/>
        </w:rPr>
        <w:t>tirpalas skaidraus stiklo flakone</w:t>
      </w:r>
      <w:r w:rsidRPr="00F40697">
        <w:rPr>
          <w:szCs w:val="22"/>
          <w:lang w:val="lt-LT"/>
        </w:rPr>
        <w:t xml:space="preserve">. </w:t>
      </w:r>
      <w:r w:rsidR="00A337BD" w:rsidRPr="00F40697">
        <w:rPr>
          <w:spacing w:val="-4"/>
          <w:szCs w:val="22"/>
          <w:lang w:val="lt-LT"/>
        </w:rPr>
        <w:t>Jo spalva gali būti nuo bespalvės iki šiek tiek gelsvos</w:t>
      </w:r>
      <w:r w:rsidRPr="00F40697">
        <w:rPr>
          <w:szCs w:val="22"/>
          <w:lang w:val="lt-LT"/>
        </w:rPr>
        <w:t xml:space="preserve">. </w:t>
      </w:r>
    </w:p>
    <w:p w14:paraId="72C9C546" w14:textId="77777777" w:rsidR="008648C0" w:rsidRPr="00F40697" w:rsidRDefault="008648C0" w:rsidP="008648C0">
      <w:pPr>
        <w:numPr>
          <w:ilvl w:val="12"/>
          <w:numId w:val="0"/>
        </w:numPr>
        <w:tabs>
          <w:tab w:val="clear" w:pos="567"/>
        </w:tabs>
        <w:spacing w:line="240" w:lineRule="auto"/>
        <w:ind w:right="-2"/>
        <w:rPr>
          <w:szCs w:val="22"/>
          <w:lang w:val="lt-LT"/>
        </w:rPr>
      </w:pPr>
    </w:p>
    <w:p w14:paraId="72C9C547" w14:textId="1C4DFF16" w:rsidR="008648C0" w:rsidRPr="00F40697" w:rsidRDefault="00874215" w:rsidP="008648C0">
      <w:pPr>
        <w:numPr>
          <w:ilvl w:val="12"/>
          <w:numId w:val="0"/>
        </w:numPr>
        <w:tabs>
          <w:tab w:val="clear" w:pos="567"/>
        </w:tabs>
        <w:spacing w:line="240" w:lineRule="auto"/>
        <w:ind w:right="-2"/>
        <w:rPr>
          <w:szCs w:val="22"/>
          <w:lang w:val="lt-LT"/>
        </w:rPr>
      </w:pPr>
      <w:r w:rsidRPr="00F40697">
        <w:rPr>
          <w:szCs w:val="22"/>
          <w:lang w:val="lt-LT"/>
        </w:rPr>
        <w:t>Pakuotėje yra</w:t>
      </w:r>
      <w:r w:rsidR="008426D3" w:rsidRPr="00F40697">
        <w:rPr>
          <w:szCs w:val="22"/>
          <w:lang w:val="lt-LT"/>
        </w:rPr>
        <w:t xml:space="preserve"> 1</w:t>
      </w:r>
      <w:r w:rsidR="00997246" w:rsidRPr="00F40697">
        <w:rPr>
          <w:szCs w:val="22"/>
          <w:lang w:val="lt-LT"/>
        </w:rPr>
        <w:t> </w:t>
      </w:r>
      <w:r w:rsidRPr="00F40697">
        <w:rPr>
          <w:szCs w:val="22"/>
          <w:lang w:val="lt-LT"/>
        </w:rPr>
        <w:t>flakonas</w:t>
      </w:r>
      <w:r w:rsidR="002E549A">
        <w:rPr>
          <w:szCs w:val="22"/>
          <w:lang w:val="lt-LT"/>
        </w:rPr>
        <w:t xml:space="preserve"> arba 3 flakonai</w:t>
      </w:r>
      <w:r w:rsidR="002E549A" w:rsidRPr="00F40697">
        <w:rPr>
          <w:szCs w:val="22"/>
          <w:lang w:val="lt-LT"/>
        </w:rPr>
        <w:t>.</w:t>
      </w:r>
      <w:r w:rsidR="002E549A" w:rsidRPr="00F610CC">
        <w:t xml:space="preserve"> </w:t>
      </w:r>
      <w:r w:rsidR="002E549A">
        <w:rPr>
          <w:szCs w:val="22"/>
          <w:lang w:val="lt-LT"/>
        </w:rPr>
        <w:t>G</w:t>
      </w:r>
      <w:r w:rsidR="002E549A" w:rsidRPr="00F610CC">
        <w:rPr>
          <w:szCs w:val="22"/>
          <w:lang w:val="lt-LT"/>
        </w:rPr>
        <w:t xml:space="preserve">ali būti </w:t>
      </w:r>
      <w:r w:rsidR="002E549A">
        <w:rPr>
          <w:szCs w:val="22"/>
          <w:lang w:val="lt-LT"/>
        </w:rPr>
        <w:t>tiekiamos</w:t>
      </w:r>
      <w:r w:rsidR="002E549A" w:rsidRPr="00F610CC">
        <w:rPr>
          <w:szCs w:val="22"/>
          <w:lang w:val="lt-LT"/>
        </w:rPr>
        <w:t xml:space="preserve"> ne visų dydžių pakuo</w:t>
      </w:r>
      <w:r w:rsidR="002E549A">
        <w:rPr>
          <w:szCs w:val="22"/>
          <w:lang w:val="lt-LT"/>
        </w:rPr>
        <w:t>tės</w:t>
      </w:r>
      <w:r w:rsidR="008426D3" w:rsidRPr="00F40697">
        <w:rPr>
          <w:szCs w:val="22"/>
          <w:lang w:val="lt-LT"/>
        </w:rPr>
        <w:t>.</w:t>
      </w:r>
    </w:p>
    <w:p w14:paraId="72C9C548" w14:textId="77777777" w:rsidR="008648C0" w:rsidRPr="00F40697" w:rsidRDefault="008648C0" w:rsidP="008648C0">
      <w:pPr>
        <w:numPr>
          <w:ilvl w:val="12"/>
          <w:numId w:val="0"/>
        </w:numPr>
        <w:tabs>
          <w:tab w:val="clear" w:pos="567"/>
        </w:tabs>
        <w:spacing w:line="240" w:lineRule="auto"/>
        <w:ind w:right="-2"/>
        <w:rPr>
          <w:b/>
          <w:bCs/>
          <w:szCs w:val="22"/>
          <w:lang w:val="lt-LT"/>
        </w:rPr>
      </w:pPr>
    </w:p>
    <w:p w14:paraId="7FFE1244" w14:textId="77777777" w:rsidR="00874215" w:rsidRPr="00F40697" w:rsidRDefault="00874215" w:rsidP="008648C0">
      <w:pPr>
        <w:keepNext/>
        <w:numPr>
          <w:ilvl w:val="12"/>
          <w:numId w:val="0"/>
        </w:numPr>
        <w:tabs>
          <w:tab w:val="clear" w:pos="567"/>
        </w:tabs>
        <w:spacing w:line="240" w:lineRule="auto"/>
        <w:ind w:right="-2"/>
        <w:rPr>
          <w:szCs w:val="22"/>
          <w:lang w:val="lt-LT"/>
        </w:rPr>
      </w:pPr>
      <w:r w:rsidRPr="00F40697">
        <w:rPr>
          <w:b/>
          <w:szCs w:val="22"/>
          <w:lang w:val="lt-LT"/>
        </w:rPr>
        <w:t>Registruotojas</w:t>
      </w:r>
      <w:r w:rsidRPr="00F40697">
        <w:rPr>
          <w:szCs w:val="22"/>
          <w:lang w:val="lt-LT"/>
        </w:rPr>
        <w:t xml:space="preserve"> </w:t>
      </w:r>
    </w:p>
    <w:p w14:paraId="72C9C54A" w14:textId="5BF9249A" w:rsidR="008A656D" w:rsidRPr="00F40697" w:rsidRDefault="008426D3" w:rsidP="008648C0">
      <w:pPr>
        <w:keepNext/>
        <w:numPr>
          <w:ilvl w:val="12"/>
          <w:numId w:val="0"/>
        </w:numPr>
        <w:tabs>
          <w:tab w:val="clear" w:pos="567"/>
        </w:tabs>
        <w:spacing w:line="240" w:lineRule="auto"/>
        <w:ind w:right="-2"/>
        <w:rPr>
          <w:szCs w:val="22"/>
          <w:lang w:val="lt-LT"/>
        </w:rPr>
      </w:pPr>
      <w:r w:rsidRPr="00F40697">
        <w:rPr>
          <w:szCs w:val="22"/>
          <w:lang w:val="lt-LT"/>
        </w:rPr>
        <w:t>Eli Lilly Nederland B.V.</w:t>
      </w:r>
    </w:p>
    <w:p w14:paraId="72C9C54B" w14:textId="77777777" w:rsidR="008A656D" w:rsidRPr="00F40697" w:rsidRDefault="008426D3" w:rsidP="008648C0">
      <w:pPr>
        <w:keepNext/>
        <w:numPr>
          <w:ilvl w:val="12"/>
          <w:numId w:val="0"/>
        </w:numPr>
        <w:tabs>
          <w:tab w:val="clear" w:pos="567"/>
        </w:tabs>
        <w:spacing w:line="240" w:lineRule="auto"/>
        <w:ind w:right="-2"/>
        <w:rPr>
          <w:szCs w:val="22"/>
          <w:lang w:val="lt-LT"/>
        </w:rPr>
      </w:pPr>
      <w:r w:rsidRPr="00F40697">
        <w:rPr>
          <w:szCs w:val="22"/>
          <w:lang w:val="lt-LT"/>
        </w:rPr>
        <w:t>Papendorpseweg 83</w:t>
      </w:r>
    </w:p>
    <w:p w14:paraId="72C9C54C" w14:textId="77777777" w:rsidR="008A656D" w:rsidRPr="00F40697" w:rsidRDefault="008426D3" w:rsidP="008648C0">
      <w:pPr>
        <w:keepNext/>
        <w:numPr>
          <w:ilvl w:val="12"/>
          <w:numId w:val="0"/>
        </w:numPr>
        <w:tabs>
          <w:tab w:val="clear" w:pos="567"/>
        </w:tabs>
        <w:spacing w:line="240" w:lineRule="auto"/>
        <w:ind w:right="-2"/>
        <w:rPr>
          <w:szCs w:val="22"/>
          <w:lang w:val="lt-LT"/>
        </w:rPr>
      </w:pPr>
      <w:r w:rsidRPr="00F40697">
        <w:rPr>
          <w:szCs w:val="22"/>
          <w:lang w:val="lt-LT"/>
        </w:rPr>
        <w:t>3528 BJ Utrecht</w:t>
      </w:r>
    </w:p>
    <w:p w14:paraId="72C9C54D" w14:textId="6E854DE7" w:rsidR="008648C0" w:rsidRPr="00F40697" w:rsidRDefault="00874215" w:rsidP="008648C0">
      <w:pPr>
        <w:keepNext/>
        <w:numPr>
          <w:ilvl w:val="12"/>
          <w:numId w:val="0"/>
        </w:numPr>
        <w:tabs>
          <w:tab w:val="clear" w:pos="567"/>
        </w:tabs>
        <w:spacing w:line="240" w:lineRule="auto"/>
        <w:ind w:right="-2"/>
        <w:rPr>
          <w:szCs w:val="22"/>
          <w:lang w:val="lt-LT"/>
        </w:rPr>
      </w:pPr>
      <w:r w:rsidRPr="00F40697">
        <w:rPr>
          <w:szCs w:val="22"/>
          <w:lang w:val="lt-LT"/>
        </w:rPr>
        <w:t>Nyderlandai</w:t>
      </w:r>
    </w:p>
    <w:p w14:paraId="72C9C54E" w14:textId="77777777" w:rsidR="008648C0" w:rsidRPr="00F40697" w:rsidRDefault="008648C0" w:rsidP="008648C0">
      <w:pPr>
        <w:numPr>
          <w:ilvl w:val="12"/>
          <w:numId w:val="0"/>
        </w:numPr>
        <w:tabs>
          <w:tab w:val="clear" w:pos="567"/>
        </w:tabs>
        <w:spacing w:line="240" w:lineRule="auto"/>
        <w:ind w:right="-2"/>
        <w:rPr>
          <w:b/>
          <w:bCs/>
          <w:szCs w:val="22"/>
          <w:lang w:val="lt-LT"/>
        </w:rPr>
      </w:pPr>
    </w:p>
    <w:p w14:paraId="72C9C54F" w14:textId="4B3F93CA" w:rsidR="008648C0" w:rsidRPr="00F40697" w:rsidRDefault="00874215" w:rsidP="008648C0">
      <w:pPr>
        <w:keepNext/>
        <w:numPr>
          <w:ilvl w:val="12"/>
          <w:numId w:val="0"/>
        </w:numPr>
        <w:tabs>
          <w:tab w:val="clear" w:pos="567"/>
        </w:tabs>
        <w:spacing w:line="240" w:lineRule="auto"/>
        <w:ind w:right="-2"/>
        <w:rPr>
          <w:szCs w:val="22"/>
          <w:lang w:val="lt-LT"/>
        </w:rPr>
      </w:pPr>
      <w:r w:rsidRPr="00F40697">
        <w:rPr>
          <w:b/>
          <w:bCs/>
          <w:szCs w:val="22"/>
          <w:lang w:val="lt-LT"/>
        </w:rPr>
        <w:t>Gamintojas</w:t>
      </w:r>
    </w:p>
    <w:p w14:paraId="72C9C550" w14:textId="77777777" w:rsidR="008A656D" w:rsidRPr="00F40697" w:rsidRDefault="008426D3" w:rsidP="008648C0">
      <w:pPr>
        <w:widowControl w:val="0"/>
        <w:autoSpaceDE w:val="0"/>
        <w:autoSpaceDN w:val="0"/>
        <w:adjustRightInd w:val="0"/>
        <w:spacing w:line="240" w:lineRule="auto"/>
        <w:ind w:right="120"/>
        <w:rPr>
          <w:szCs w:val="22"/>
          <w:lang w:val="lt-LT"/>
        </w:rPr>
      </w:pPr>
      <w:r w:rsidRPr="00F40697">
        <w:rPr>
          <w:szCs w:val="22"/>
          <w:lang w:val="lt-LT"/>
        </w:rPr>
        <w:t>Lilly France S.A.S.</w:t>
      </w:r>
    </w:p>
    <w:p w14:paraId="72C9C551" w14:textId="77777777" w:rsidR="008A656D" w:rsidRPr="00F40697" w:rsidRDefault="008426D3" w:rsidP="008648C0">
      <w:pPr>
        <w:widowControl w:val="0"/>
        <w:autoSpaceDE w:val="0"/>
        <w:autoSpaceDN w:val="0"/>
        <w:adjustRightInd w:val="0"/>
        <w:spacing w:line="240" w:lineRule="auto"/>
        <w:ind w:right="120"/>
        <w:rPr>
          <w:szCs w:val="22"/>
          <w:lang w:val="lt-LT"/>
        </w:rPr>
      </w:pPr>
      <w:r w:rsidRPr="00F40697">
        <w:rPr>
          <w:szCs w:val="22"/>
          <w:lang w:val="lt-LT"/>
        </w:rPr>
        <w:t>Rue du Colonel Lilly</w:t>
      </w:r>
    </w:p>
    <w:p w14:paraId="72C9C552" w14:textId="77777777" w:rsidR="008A656D" w:rsidRPr="00F40697" w:rsidRDefault="008426D3" w:rsidP="008648C0">
      <w:pPr>
        <w:widowControl w:val="0"/>
        <w:autoSpaceDE w:val="0"/>
        <w:autoSpaceDN w:val="0"/>
        <w:adjustRightInd w:val="0"/>
        <w:spacing w:line="240" w:lineRule="auto"/>
        <w:ind w:right="120"/>
        <w:rPr>
          <w:szCs w:val="22"/>
          <w:lang w:val="lt-LT"/>
        </w:rPr>
      </w:pPr>
      <w:r w:rsidRPr="00F40697">
        <w:rPr>
          <w:szCs w:val="22"/>
          <w:lang w:val="lt-LT"/>
        </w:rPr>
        <w:t>67640 Fegersheim</w:t>
      </w:r>
    </w:p>
    <w:p w14:paraId="72C9C553" w14:textId="440305ED" w:rsidR="008648C0" w:rsidRPr="00F40697" w:rsidRDefault="00874215" w:rsidP="008648C0">
      <w:pPr>
        <w:widowControl w:val="0"/>
        <w:autoSpaceDE w:val="0"/>
        <w:autoSpaceDN w:val="0"/>
        <w:adjustRightInd w:val="0"/>
        <w:spacing w:line="240" w:lineRule="auto"/>
        <w:ind w:right="120"/>
        <w:rPr>
          <w:szCs w:val="22"/>
          <w:lang w:val="lt-LT"/>
        </w:rPr>
      </w:pPr>
      <w:r w:rsidRPr="00F40697">
        <w:rPr>
          <w:szCs w:val="22"/>
          <w:lang w:val="lt-LT"/>
        </w:rPr>
        <w:t>P</w:t>
      </w:r>
      <w:r w:rsidR="008426D3" w:rsidRPr="00F40697">
        <w:rPr>
          <w:szCs w:val="22"/>
          <w:lang w:val="lt-LT"/>
        </w:rPr>
        <w:t>ranc</w:t>
      </w:r>
      <w:r w:rsidRPr="00F40697">
        <w:rPr>
          <w:szCs w:val="22"/>
          <w:lang w:val="lt-LT"/>
        </w:rPr>
        <w:t>ūzija</w:t>
      </w:r>
    </w:p>
    <w:p w14:paraId="72C9C554"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1CBDBEAD" w14:textId="77777777" w:rsidR="002E549A" w:rsidRPr="00861273" w:rsidRDefault="002E549A" w:rsidP="002E549A">
      <w:pPr>
        <w:keepNext/>
        <w:numPr>
          <w:ilvl w:val="12"/>
          <w:numId w:val="0"/>
        </w:numPr>
        <w:tabs>
          <w:tab w:val="clear" w:pos="567"/>
        </w:tabs>
        <w:spacing w:line="240" w:lineRule="auto"/>
        <w:ind w:right="-29"/>
        <w:rPr>
          <w:szCs w:val="22"/>
          <w:highlight w:val="lightGray"/>
        </w:rPr>
      </w:pPr>
      <w:r w:rsidRPr="00861273">
        <w:rPr>
          <w:szCs w:val="22"/>
          <w:highlight w:val="lightGray"/>
        </w:rPr>
        <w:t>Lilly S.A.</w:t>
      </w:r>
    </w:p>
    <w:p w14:paraId="3648BB28" w14:textId="77777777" w:rsidR="002E549A" w:rsidRPr="00861273" w:rsidRDefault="002E549A" w:rsidP="002E549A">
      <w:pPr>
        <w:keepNext/>
        <w:numPr>
          <w:ilvl w:val="12"/>
          <w:numId w:val="0"/>
        </w:numPr>
        <w:tabs>
          <w:tab w:val="clear" w:pos="567"/>
        </w:tabs>
        <w:spacing w:line="240" w:lineRule="auto"/>
        <w:ind w:right="-29"/>
        <w:rPr>
          <w:szCs w:val="22"/>
          <w:highlight w:val="lightGray"/>
        </w:rPr>
      </w:pPr>
      <w:r w:rsidRPr="00861273">
        <w:rPr>
          <w:szCs w:val="22"/>
          <w:highlight w:val="lightGray"/>
        </w:rPr>
        <w:t>Avda. de la Industria Nº 30</w:t>
      </w:r>
    </w:p>
    <w:p w14:paraId="1F40ABE0" w14:textId="77777777" w:rsidR="002E549A" w:rsidRPr="00861273" w:rsidRDefault="002E549A" w:rsidP="002E549A">
      <w:pPr>
        <w:keepNext/>
        <w:numPr>
          <w:ilvl w:val="12"/>
          <w:numId w:val="0"/>
        </w:numPr>
        <w:tabs>
          <w:tab w:val="clear" w:pos="567"/>
        </w:tabs>
        <w:spacing w:line="240" w:lineRule="auto"/>
        <w:ind w:right="-29"/>
        <w:rPr>
          <w:szCs w:val="22"/>
          <w:highlight w:val="lightGray"/>
        </w:rPr>
      </w:pPr>
      <w:r w:rsidRPr="00861273">
        <w:rPr>
          <w:szCs w:val="22"/>
          <w:highlight w:val="lightGray"/>
        </w:rPr>
        <w:t>28108 Alcobendas, Madrid</w:t>
      </w:r>
    </w:p>
    <w:p w14:paraId="0F0E68A6" w14:textId="77777777" w:rsidR="002E549A" w:rsidRPr="00861273" w:rsidRDefault="002E549A" w:rsidP="002E549A">
      <w:pPr>
        <w:keepNext/>
        <w:numPr>
          <w:ilvl w:val="12"/>
          <w:numId w:val="0"/>
        </w:numPr>
        <w:tabs>
          <w:tab w:val="clear" w:pos="567"/>
        </w:tabs>
        <w:spacing w:line="240" w:lineRule="auto"/>
        <w:ind w:right="-29"/>
        <w:rPr>
          <w:szCs w:val="22"/>
          <w:highlight w:val="lightGray"/>
        </w:rPr>
      </w:pPr>
      <w:r>
        <w:rPr>
          <w:szCs w:val="22"/>
          <w:highlight w:val="lightGray"/>
        </w:rPr>
        <w:t>Ispanija</w:t>
      </w:r>
    </w:p>
    <w:p w14:paraId="72C9C555" w14:textId="77777777" w:rsidR="008648C0" w:rsidRPr="00F40697" w:rsidRDefault="008648C0" w:rsidP="008648C0">
      <w:pPr>
        <w:numPr>
          <w:ilvl w:val="12"/>
          <w:numId w:val="0"/>
        </w:numPr>
        <w:tabs>
          <w:tab w:val="clear" w:pos="567"/>
        </w:tabs>
        <w:spacing w:line="240" w:lineRule="auto"/>
        <w:ind w:right="-2"/>
        <w:rPr>
          <w:szCs w:val="22"/>
          <w:lang w:val="lt-LT"/>
        </w:rPr>
      </w:pPr>
    </w:p>
    <w:p w14:paraId="72C9C556" w14:textId="3B115EFD" w:rsidR="008648C0" w:rsidRPr="00F40697" w:rsidRDefault="00874215" w:rsidP="008648C0">
      <w:pPr>
        <w:numPr>
          <w:ilvl w:val="12"/>
          <w:numId w:val="0"/>
        </w:numPr>
        <w:tabs>
          <w:tab w:val="clear" w:pos="567"/>
        </w:tabs>
        <w:spacing w:line="240" w:lineRule="auto"/>
        <w:ind w:right="-2"/>
        <w:rPr>
          <w:szCs w:val="22"/>
          <w:lang w:val="lt-LT"/>
        </w:rPr>
      </w:pPr>
      <w:r w:rsidRPr="00F40697">
        <w:rPr>
          <w:szCs w:val="22"/>
          <w:lang w:val="lt-LT"/>
        </w:rPr>
        <w:t>Jeigu apie šį vaistą norite sužinoti daugiau, kreipkitės į vietinį registruotojo atstovą</w:t>
      </w:r>
      <w:r w:rsidR="008426D3" w:rsidRPr="00F40697">
        <w:rPr>
          <w:szCs w:val="22"/>
          <w:lang w:val="lt-LT"/>
        </w:rPr>
        <w:t>:</w:t>
      </w:r>
    </w:p>
    <w:p w14:paraId="72C9C557" w14:textId="77777777" w:rsidR="008648C0" w:rsidRPr="00F40697" w:rsidRDefault="008648C0" w:rsidP="008648C0">
      <w:pPr>
        <w:spacing w:line="240" w:lineRule="auto"/>
        <w:rPr>
          <w:szCs w:val="22"/>
          <w:lang w:val="lt-LT"/>
        </w:rPr>
      </w:pPr>
    </w:p>
    <w:tbl>
      <w:tblPr>
        <w:tblW w:w="9326" w:type="dxa"/>
        <w:tblInd w:w="-4" w:type="dxa"/>
        <w:tblLayout w:type="fixed"/>
        <w:tblLook w:val="0000" w:firstRow="0" w:lastRow="0" w:firstColumn="0" w:lastColumn="0" w:noHBand="0" w:noVBand="0"/>
      </w:tblPr>
      <w:tblGrid>
        <w:gridCol w:w="4648"/>
        <w:gridCol w:w="4678"/>
      </w:tblGrid>
      <w:tr w:rsidR="002F08E7" w:rsidRPr="00F40697" w14:paraId="72C9C560" w14:textId="77777777" w:rsidTr="00774BF6">
        <w:tc>
          <w:tcPr>
            <w:tcW w:w="4648" w:type="dxa"/>
          </w:tcPr>
          <w:p w14:paraId="72C9C558" w14:textId="77777777" w:rsidR="008648C0" w:rsidRPr="00F40697" w:rsidRDefault="008426D3" w:rsidP="00774BF6">
            <w:pPr>
              <w:spacing w:line="240" w:lineRule="auto"/>
              <w:rPr>
                <w:szCs w:val="22"/>
                <w:lang w:val="lt-LT"/>
              </w:rPr>
            </w:pPr>
            <w:r w:rsidRPr="00F40697">
              <w:rPr>
                <w:b/>
                <w:szCs w:val="22"/>
                <w:lang w:val="lt-LT"/>
              </w:rPr>
              <w:t>Belgique/België/Belgien</w:t>
            </w:r>
          </w:p>
          <w:p w14:paraId="72C9C559" w14:textId="77777777" w:rsidR="008648C0" w:rsidRPr="00F40697" w:rsidRDefault="008426D3" w:rsidP="00774BF6">
            <w:pPr>
              <w:spacing w:line="240" w:lineRule="auto"/>
              <w:rPr>
                <w:szCs w:val="22"/>
                <w:lang w:val="lt-LT"/>
              </w:rPr>
            </w:pPr>
            <w:r w:rsidRPr="00F40697">
              <w:rPr>
                <w:szCs w:val="22"/>
                <w:lang w:val="lt-LT"/>
              </w:rPr>
              <w:t>Eli Lilly Benelux S.A./N.V.</w:t>
            </w:r>
          </w:p>
          <w:p w14:paraId="72C9C55A" w14:textId="77777777" w:rsidR="008648C0" w:rsidRPr="00F40697" w:rsidRDefault="008426D3" w:rsidP="00774BF6">
            <w:pPr>
              <w:spacing w:line="240" w:lineRule="auto"/>
              <w:rPr>
                <w:szCs w:val="22"/>
                <w:lang w:val="lt-LT"/>
              </w:rPr>
            </w:pPr>
            <w:r w:rsidRPr="00F40697">
              <w:rPr>
                <w:szCs w:val="22"/>
                <w:lang w:val="lt-LT"/>
              </w:rPr>
              <w:t>Tél/Tel: + 32-(0)2 548 84 84</w:t>
            </w:r>
          </w:p>
          <w:p w14:paraId="72C9C55B" w14:textId="77777777" w:rsidR="008648C0" w:rsidRPr="00F40697" w:rsidRDefault="008648C0" w:rsidP="00774BF6">
            <w:pPr>
              <w:spacing w:line="240" w:lineRule="auto"/>
              <w:rPr>
                <w:szCs w:val="22"/>
                <w:lang w:val="lt-LT"/>
              </w:rPr>
            </w:pPr>
          </w:p>
        </w:tc>
        <w:tc>
          <w:tcPr>
            <w:tcW w:w="4678" w:type="dxa"/>
          </w:tcPr>
          <w:p w14:paraId="72C9C55C" w14:textId="77777777" w:rsidR="008648C0" w:rsidRPr="00F40697" w:rsidRDefault="008426D3" w:rsidP="00774BF6">
            <w:pPr>
              <w:spacing w:line="240" w:lineRule="auto"/>
              <w:rPr>
                <w:szCs w:val="22"/>
                <w:lang w:val="lt-LT"/>
              </w:rPr>
            </w:pPr>
            <w:r w:rsidRPr="00F40697">
              <w:rPr>
                <w:b/>
                <w:szCs w:val="22"/>
                <w:lang w:val="lt-LT"/>
              </w:rPr>
              <w:t>Lietuva</w:t>
            </w:r>
          </w:p>
          <w:p w14:paraId="72C9C55D" w14:textId="16AC52AC" w:rsidR="008648C0" w:rsidRPr="00F40697" w:rsidRDefault="008426D3" w:rsidP="00774BF6">
            <w:pPr>
              <w:spacing w:line="240" w:lineRule="auto"/>
              <w:ind w:right="-449"/>
              <w:rPr>
                <w:szCs w:val="22"/>
                <w:lang w:val="lt-LT"/>
              </w:rPr>
            </w:pPr>
            <w:r w:rsidRPr="00F40697">
              <w:rPr>
                <w:szCs w:val="22"/>
                <w:lang w:val="lt-LT"/>
              </w:rPr>
              <w:t xml:space="preserve">Eli Lilly </w:t>
            </w:r>
            <w:r w:rsidR="000B742E">
              <w:rPr>
                <w:szCs w:val="22"/>
                <w:lang w:val="lt-LT"/>
              </w:rPr>
              <w:t>Lietuva</w:t>
            </w:r>
          </w:p>
          <w:p w14:paraId="72C9C55E" w14:textId="77777777" w:rsidR="008648C0" w:rsidRPr="00F40697" w:rsidRDefault="008426D3" w:rsidP="00774BF6">
            <w:pPr>
              <w:spacing w:line="240" w:lineRule="auto"/>
              <w:ind w:right="-449"/>
              <w:rPr>
                <w:szCs w:val="22"/>
                <w:lang w:val="lt-LT"/>
              </w:rPr>
            </w:pPr>
            <w:r w:rsidRPr="00F40697">
              <w:rPr>
                <w:szCs w:val="22"/>
                <w:lang w:val="lt-LT"/>
              </w:rPr>
              <w:t>Tel. +370 (5) 2649600</w:t>
            </w:r>
          </w:p>
          <w:p w14:paraId="72C9C55F" w14:textId="77777777" w:rsidR="008648C0" w:rsidRPr="00F40697" w:rsidRDefault="008648C0" w:rsidP="00774BF6">
            <w:pPr>
              <w:spacing w:line="240" w:lineRule="auto"/>
              <w:rPr>
                <w:szCs w:val="22"/>
                <w:lang w:val="lt-LT"/>
              </w:rPr>
            </w:pPr>
          </w:p>
        </w:tc>
      </w:tr>
      <w:tr w:rsidR="002F08E7" w:rsidRPr="00F40697" w14:paraId="72C9C568" w14:textId="77777777" w:rsidTr="00774BF6">
        <w:tc>
          <w:tcPr>
            <w:tcW w:w="4648" w:type="dxa"/>
          </w:tcPr>
          <w:p w14:paraId="72C9C561" w14:textId="77777777" w:rsidR="008648C0" w:rsidRPr="00F40697" w:rsidRDefault="008426D3" w:rsidP="00774BF6">
            <w:pPr>
              <w:autoSpaceDE w:val="0"/>
              <w:autoSpaceDN w:val="0"/>
              <w:adjustRightInd w:val="0"/>
              <w:spacing w:line="240" w:lineRule="auto"/>
              <w:rPr>
                <w:b/>
                <w:szCs w:val="22"/>
                <w:lang w:val="lt-LT"/>
              </w:rPr>
            </w:pPr>
            <w:r w:rsidRPr="00F40697">
              <w:rPr>
                <w:b/>
                <w:szCs w:val="22"/>
                <w:lang w:val="lt-LT"/>
              </w:rPr>
              <w:t>България</w:t>
            </w:r>
          </w:p>
          <w:p w14:paraId="72C9C562"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ТП "Ели Лили Недерланд" Б.В. - България</w:t>
            </w:r>
          </w:p>
          <w:p w14:paraId="72C9C563" w14:textId="77777777" w:rsidR="008648C0" w:rsidRPr="00F40697" w:rsidRDefault="008426D3" w:rsidP="00774BF6">
            <w:pPr>
              <w:spacing w:line="240" w:lineRule="auto"/>
              <w:rPr>
                <w:szCs w:val="22"/>
                <w:lang w:val="lt-LT"/>
              </w:rPr>
            </w:pPr>
            <w:r w:rsidRPr="00F40697">
              <w:rPr>
                <w:szCs w:val="22"/>
                <w:lang w:val="lt-LT"/>
              </w:rPr>
              <w:t>тел. + 359 2 491 41 40</w:t>
            </w:r>
          </w:p>
          <w:p w14:paraId="72C9C564" w14:textId="77777777" w:rsidR="008648C0" w:rsidRPr="00F40697" w:rsidRDefault="008648C0" w:rsidP="00774BF6">
            <w:pPr>
              <w:spacing w:line="240" w:lineRule="auto"/>
              <w:rPr>
                <w:szCs w:val="22"/>
                <w:lang w:val="lt-LT"/>
              </w:rPr>
            </w:pPr>
          </w:p>
        </w:tc>
        <w:tc>
          <w:tcPr>
            <w:tcW w:w="4678" w:type="dxa"/>
          </w:tcPr>
          <w:p w14:paraId="72C9C565" w14:textId="77777777" w:rsidR="008648C0" w:rsidRPr="00F40697" w:rsidRDefault="008426D3" w:rsidP="00774BF6">
            <w:pPr>
              <w:spacing w:line="240" w:lineRule="auto"/>
              <w:rPr>
                <w:szCs w:val="22"/>
                <w:lang w:val="lt-LT"/>
              </w:rPr>
            </w:pPr>
            <w:r w:rsidRPr="00F40697">
              <w:rPr>
                <w:b/>
                <w:szCs w:val="22"/>
                <w:lang w:val="lt-LT"/>
              </w:rPr>
              <w:t>Luxembourg/Luxemburg</w:t>
            </w:r>
          </w:p>
          <w:p w14:paraId="72C9C566" w14:textId="77777777" w:rsidR="008648C0" w:rsidRPr="00F40697" w:rsidRDefault="008426D3" w:rsidP="00774BF6">
            <w:pPr>
              <w:spacing w:line="240" w:lineRule="auto"/>
              <w:rPr>
                <w:szCs w:val="22"/>
                <w:lang w:val="lt-LT"/>
              </w:rPr>
            </w:pPr>
            <w:r w:rsidRPr="00F40697">
              <w:rPr>
                <w:szCs w:val="22"/>
                <w:lang w:val="lt-LT"/>
              </w:rPr>
              <w:t>Eli Lilly Benelux S.A./N.V.</w:t>
            </w:r>
          </w:p>
          <w:p w14:paraId="72C9C567"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Tél/Tel: + 32-(0)2 548 84 84</w:t>
            </w:r>
          </w:p>
        </w:tc>
      </w:tr>
      <w:tr w:rsidR="002F08E7" w:rsidRPr="00F40697" w14:paraId="72C9C570" w14:textId="77777777" w:rsidTr="00774BF6">
        <w:tc>
          <w:tcPr>
            <w:tcW w:w="4648" w:type="dxa"/>
          </w:tcPr>
          <w:p w14:paraId="72C9C569" w14:textId="77777777" w:rsidR="008648C0" w:rsidRPr="00F40697" w:rsidRDefault="008426D3" w:rsidP="00774BF6">
            <w:pPr>
              <w:tabs>
                <w:tab w:val="left" w:pos="-720"/>
              </w:tabs>
              <w:suppressAutoHyphens/>
              <w:spacing w:line="240" w:lineRule="auto"/>
              <w:rPr>
                <w:szCs w:val="22"/>
                <w:lang w:val="lt-LT"/>
              </w:rPr>
            </w:pPr>
            <w:r w:rsidRPr="00F40697">
              <w:rPr>
                <w:b/>
                <w:szCs w:val="22"/>
                <w:lang w:val="lt-LT"/>
              </w:rPr>
              <w:t>Česká republika</w:t>
            </w:r>
          </w:p>
          <w:p w14:paraId="72C9C56A"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ELI LILLY ČR, s.r.o.</w:t>
            </w:r>
          </w:p>
          <w:p w14:paraId="72C9C56B" w14:textId="77777777" w:rsidR="008648C0" w:rsidRPr="00F40697" w:rsidRDefault="008426D3" w:rsidP="00774BF6">
            <w:pPr>
              <w:spacing w:line="240" w:lineRule="auto"/>
              <w:rPr>
                <w:szCs w:val="22"/>
                <w:lang w:val="lt-LT"/>
              </w:rPr>
            </w:pPr>
            <w:r w:rsidRPr="00F40697">
              <w:rPr>
                <w:szCs w:val="22"/>
                <w:lang w:val="lt-LT"/>
              </w:rPr>
              <w:t>Tel: + 420 234 664 111</w:t>
            </w:r>
          </w:p>
          <w:p w14:paraId="72C9C56C" w14:textId="77777777" w:rsidR="008648C0" w:rsidRPr="00F40697" w:rsidRDefault="008648C0" w:rsidP="00774BF6">
            <w:pPr>
              <w:spacing w:line="240" w:lineRule="auto"/>
              <w:rPr>
                <w:szCs w:val="22"/>
                <w:lang w:val="lt-LT"/>
              </w:rPr>
            </w:pPr>
          </w:p>
        </w:tc>
        <w:tc>
          <w:tcPr>
            <w:tcW w:w="4678" w:type="dxa"/>
          </w:tcPr>
          <w:p w14:paraId="72C9C56D" w14:textId="77777777" w:rsidR="008648C0" w:rsidRPr="00F40697" w:rsidRDefault="008426D3" w:rsidP="00774BF6">
            <w:pPr>
              <w:spacing w:line="240" w:lineRule="auto"/>
              <w:rPr>
                <w:b/>
                <w:szCs w:val="22"/>
                <w:lang w:val="lt-LT"/>
              </w:rPr>
            </w:pPr>
            <w:r w:rsidRPr="00F40697">
              <w:rPr>
                <w:b/>
                <w:szCs w:val="22"/>
                <w:lang w:val="lt-LT"/>
              </w:rPr>
              <w:t>Magyarország</w:t>
            </w:r>
          </w:p>
          <w:p w14:paraId="72C9C56E"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Lilly Hungária Kft.</w:t>
            </w:r>
          </w:p>
          <w:p w14:paraId="72C9C56F" w14:textId="77777777" w:rsidR="008648C0" w:rsidRPr="00F40697" w:rsidRDefault="008426D3" w:rsidP="00774BF6">
            <w:pPr>
              <w:spacing w:line="240" w:lineRule="auto"/>
              <w:rPr>
                <w:szCs w:val="22"/>
                <w:lang w:val="lt-LT"/>
              </w:rPr>
            </w:pPr>
            <w:r w:rsidRPr="00F40697">
              <w:rPr>
                <w:szCs w:val="22"/>
                <w:lang w:val="lt-LT"/>
              </w:rPr>
              <w:t>Tel: + 36 1 328 5100</w:t>
            </w:r>
          </w:p>
        </w:tc>
      </w:tr>
      <w:tr w:rsidR="002F08E7" w:rsidRPr="00F40697" w14:paraId="72C9C578" w14:textId="77777777" w:rsidTr="00774BF6">
        <w:tc>
          <w:tcPr>
            <w:tcW w:w="4648" w:type="dxa"/>
          </w:tcPr>
          <w:p w14:paraId="72C9C571" w14:textId="77777777" w:rsidR="008648C0" w:rsidRPr="00F40697" w:rsidRDefault="008426D3" w:rsidP="00774BF6">
            <w:pPr>
              <w:spacing w:line="240" w:lineRule="auto"/>
              <w:rPr>
                <w:szCs w:val="22"/>
                <w:lang w:val="lt-LT"/>
              </w:rPr>
            </w:pPr>
            <w:r w:rsidRPr="00F40697">
              <w:rPr>
                <w:b/>
                <w:szCs w:val="22"/>
                <w:lang w:val="lt-LT"/>
              </w:rPr>
              <w:t>Danmark</w:t>
            </w:r>
          </w:p>
          <w:p w14:paraId="72C9C572"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Danmark A/S </w:t>
            </w:r>
          </w:p>
          <w:p w14:paraId="72C9C573" w14:textId="47B11A17" w:rsidR="008648C0" w:rsidRPr="00F40697" w:rsidRDefault="008426D3" w:rsidP="00774BF6">
            <w:pPr>
              <w:tabs>
                <w:tab w:val="left" w:pos="-720"/>
              </w:tabs>
              <w:suppressAutoHyphens/>
              <w:spacing w:line="240" w:lineRule="auto"/>
              <w:rPr>
                <w:szCs w:val="22"/>
                <w:lang w:val="lt-LT"/>
              </w:rPr>
            </w:pPr>
            <w:r w:rsidRPr="00F40697">
              <w:rPr>
                <w:szCs w:val="22"/>
                <w:lang w:val="lt-LT"/>
              </w:rPr>
              <w:t>Tlf</w:t>
            </w:r>
            <w:r w:rsidR="00112F1B">
              <w:rPr>
                <w:szCs w:val="22"/>
                <w:lang w:val="lt-LT"/>
              </w:rPr>
              <w:t>.</w:t>
            </w:r>
            <w:r w:rsidRPr="00F40697">
              <w:rPr>
                <w:szCs w:val="22"/>
                <w:lang w:val="lt-LT"/>
              </w:rPr>
              <w:t>: +45 45 26 60 00</w:t>
            </w:r>
          </w:p>
          <w:p w14:paraId="72C9C574"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575"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Malta</w:t>
            </w:r>
          </w:p>
          <w:p w14:paraId="72C9C576" w14:textId="77777777" w:rsidR="008648C0" w:rsidRPr="00F40697" w:rsidRDefault="008426D3" w:rsidP="00774BF6">
            <w:pPr>
              <w:spacing w:line="240" w:lineRule="auto"/>
              <w:rPr>
                <w:szCs w:val="22"/>
                <w:lang w:val="lt-LT"/>
              </w:rPr>
            </w:pPr>
            <w:r w:rsidRPr="00F40697">
              <w:rPr>
                <w:szCs w:val="22"/>
                <w:lang w:val="lt-LT"/>
              </w:rPr>
              <w:t>Charles de Giorgio Ltd.</w:t>
            </w:r>
          </w:p>
          <w:p w14:paraId="72C9C577" w14:textId="77777777" w:rsidR="008648C0" w:rsidRPr="00F40697" w:rsidRDefault="008426D3" w:rsidP="00774BF6">
            <w:pPr>
              <w:spacing w:line="240" w:lineRule="auto"/>
              <w:rPr>
                <w:szCs w:val="22"/>
                <w:lang w:val="lt-LT"/>
              </w:rPr>
            </w:pPr>
            <w:r w:rsidRPr="00F40697">
              <w:rPr>
                <w:szCs w:val="22"/>
                <w:lang w:val="lt-LT"/>
              </w:rPr>
              <w:t>Tel: + 356 25600 500</w:t>
            </w:r>
          </w:p>
        </w:tc>
      </w:tr>
      <w:tr w:rsidR="002F08E7" w:rsidRPr="00F40697" w14:paraId="72C9C580" w14:textId="77777777" w:rsidTr="00774BF6">
        <w:tc>
          <w:tcPr>
            <w:tcW w:w="4648" w:type="dxa"/>
          </w:tcPr>
          <w:p w14:paraId="72C9C579" w14:textId="77777777" w:rsidR="008648C0" w:rsidRPr="00F40697" w:rsidRDefault="008426D3" w:rsidP="00774BF6">
            <w:pPr>
              <w:spacing w:line="240" w:lineRule="auto"/>
              <w:rPr>
                <w:szCs w:val="22"/>
                <w:lang w:val="lt-LT"/>
              </w:rPr>
            </w:pPr>
            <w:r w:rsidRPr="00F40697">
              <w:rPr>
                <w:b/>
                <w:szCs w:val="22"/>
                <w:lang w:val="lt-LT"/>
              </w:rPr>
              <w:t>Deutschland</w:t>
            </w:r>
          </w:p>
          <w:p w14:paraId="72C9C57A"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Deutschland GmbH</w:t>
            </w:r>
          </w:p>
          <w:p w14:paraId="72C9C57B"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+ 49-(0) 6172 273 2222</w:t>
            </w:r>
          </w:p>
          <w:p w14:paraId="72C9C57C"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57D" w14:textId="77777777" w:rsidR="008648C0" w:rsidRPr="00F40697" w:rsidRDefault="008426D3" w:rsidP="00774BF6">
            <w:pPr>
              <w:suppressAutoHyphens/>
              <w:spacing w:line="240" w:lineRule="auto"/>
              <w:rPr>
                <w:szCs w:val="22"/>
                <w:lang w:val="lt-LT"/>
              </w:rPr>
            </w:pPr>
            <w:r w:rsidRPr="00F40697">
              <w:rPr>
                <w:b/>
                <w:szCs w:val="22"/>
                <w:lang w:val="lt-LT"/>
              </w:rPr>
              <w:t>Nederland</w:t>
            </w:r>
          </w:p>
          <w:p w14:paraId="72C9C57E" w14:textId="77777777" w:rsidR="008648C0" w:rsidRPr="00F40697" w:rsidRDefault="008426D3" w:rsidP="00774BF6">
            <w:pPr>
              <w:spacing w:line="240" w:lineRule="auto"/>
              <w:rPr>
                <w:szCs w:val="22"/>
                <w:lang w:val="lt-LT"/>
              </w:rPr>
            </w:pPr>
            <w:r w:rsidRPr="00F40697">
              <w:rPr>
                <w:szCs w:val="22"/>
                <w:lang w:val="lt-LT"/>
              </w:rPr>
              <w:t xml:space="preserve">Eli Lilly Nederland B.V. </w:t>
            </w:r>
          </w:p>
          <w:p w14:paraId="72C9C57F"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+ 31-(0) 30 60 25 800</w:t>
            </w:r>
          </w:p>
        </w:tc>
      </w:tr>
      <w:tr w:rsidR="002F08E7" w:rsidRPr="00F40697" w14:paraId="72C9C588" w14:textId="77777777" w:rsidTr="00774BF6">
        <w:tc>
          <w:tcPr>
            <w:tcW w:w="4648" w:type="dxa"/>
          </w:tcPr>
          <w:p w14:paraId="72C9C581" w14:textId="77777777" w:rsidR="008648C0" w:rsidRPr="00F40697" w:rsidRDefault="008426D3" w:rsidP="00774BF6">
            <w:pPr>
              <w:tabs>
                <w:tab w:val="left" w:pos="-720"/>
              </w:tabs>
              <w:suppressAutoHyphens/>
              <w:spacing w:line="240" w:lineRule="auto"/>
              <w:rPr>
                <w:b/>
                <w:bCs/>
                <w:szCs w:val="22"/>
                <w:lang w:val="lt-LT"/>
              </w:rPr>
            </w:pPr>
            <w:r w:rsidRPr="00F40697">
              <w:rPr>
                <w:b/>
                <w:bCs/>
                <w:szCs w:val="22"/>
                <w:lang w:val="lt-LT"/>
              </w:rPr>
              <w:t>Eesti</w:t>
            </w:r>
          </w:p>
          <w:p w14:paraId="72C9C582" w14:textId="6BEC4F0C"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w:t>
            </w:r>
            <w:r w:rsidR="000B742E" w:rsidRPr="008445A1">
              <w:rPr>
                <w:szCs w:val="22"/>
                <w:lang w:val="fi-FI"/>
              </w:rPr>
              <w:t>Nederland B.V</w:t>
            </w:r>
            <w:r w:rsidR="000B742E">
              <w:rPr>
                <w:szCs w:val="22"/>
                <w:lang w:val="fi-FI"/>
              </w:rPr>
              <w:t xml:space="preserve">. </w:t>
            </w:r>
          </w:p>
          <w:p w14:paraId="72C9C583" w14:textId="77777777" w:rsidR="008648C0" w:rsidRPr="00F40697" w:rsidRDefault="008426D3" w:rsidP="00774BF6">
            <w:pPr>
              <w:tabs>
                <w:tab w:val="left" w:pos="-720"/>
              </w:tabs>
              <w:suppressAutoHyphens/>
              <w:spacing w:line="240" w:lineRule="auto"/>
              <w:rPr>
                <w:szCs w:val="22"/>
                <w:lang w:val="lt-LT" w:eastAsia="en-GB"/>
              </w:rPr>
            </w:pPr>
            <w:r w:rsidRPr="00F40697">
              <w:rPr>
                <w:szCs w:val="22"/>
                <w:lang w:val="lt-LT"/>
              </w:rPr>
              <w:t xml:space="preserve">Tel: </w:t>
            </w:r>
            <w:r w:rsidRPr="00F40697">
              <w:rPr>
                <w:szCs w:val="22"/>
                <w:lang w:val="lt-LT" w:eastAsia="en-GB"/>
              </w:rPr>
              <w:t>+372 6 817 280</w:t>
            </w:r>
          </w:p>
          <w:p w14:paraId="72C9C584"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585" w14:textId="77777777" w:rsidR="008648C0" w:rsidRPr="00F40697" w:rsidRDefault="008426D3" w:rsidP="00774BF6">
            <w:pPr>
              <w:spacing w:line="240" w:lineRule="auto"/>
              <w:rPr>
                <w:szCs w:val="22"/>
                <w:lang w:val="lt-LT"/>
              </w:rPr>
            </w:pPr>
            <w:r w:rsidRPr="00F40697">
              <w:rPr>
                <w:b/>
                <w:szCs w:val="22"/>
                <w:lang w:val="lt-LT"/>
              </w:rPr>
              <w:t>Norge</w:t>
            </w:r>
          </w:p>
          <w:p w14:paraId="72C9C586"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Norge A.S. </w:t>
            </w:r>
          </w:p>
          <w:p w14:paraId="72C9C587" w14:textId="77777777" w:rsidR="008648C0" w:rsidRPr="00F40697" w:rsidRDefault="008426D3" w:rsidP="00774BF6">
            <w:pPr>
              <w:spacing w:line="240" w:lineRule="auto"/>
              <w:rPr>
                <w:szCs w:val="22"/>
                <w:lang w:val="lt-LT"/>
              </w:rPr>
            </w:pPr>
            <w:r w:rsidRPr="00F40697">
              <w:rPr>
                <w:szCs w:val="22"/>
                <w:lang w:val="lt-LT"/>
              </w:rPr>
              <w:t>Tlf: + 47 22 88 18 00</w:t>
            </w:r>
          </w:p>
        </w:tc>
      </w:tr>
      <w:tr w:rsidR="002F08E7" w:rsidRPr="00F40697" w14:paraId="72C9C590" w14:textId="77777777" w:rsidTr="00774BF6">
        <w:tc>
          <w:tcPr>
            <w:tcW w:w="4648" w:type="dxa"/>
          </w:tcPr>
          <w:p w14:paraId="72C9C589" w14:textId="77777777" w:rsidR="008648C0" w:rsidRPr="00F40697" w:rsidRDefault="008426D3">
            <w:pPr>
              <w:keepNext/>
              <w:spacing w:line="240" w:lineRule="auto"/>
              <w:rPr>
                <w:szCs w:val="22"/>
                <w:lang w:val="lt-LT"/>
              </w:rPr>
              <w:pPrChange w:id="1246" w:author="Author">
                <w:pPr>
                  <w:spacing w:line="240" w:lineRule="auto"/>
                </w:pPr>
              </w:pPrChange>
            </w:pPr>
            <w:r w:rsidRPr="00F40697">
              <w:rPr>
                <w:b/>
                <w:szCs w:val="22"/>
                <w:lang w:val="lt-LT"/>
              </w:rPr>
              <w:lastRenderedPageBreak/>
              <w:t>Ελλάδα</w:t>
            </w:r>
          </w:p>
          <w:p w14:paraId="72C9C58A" w14:textId="77777777" w:rsidR="008648C0" w:rsidRPr="00F40697" w:rsidRDefault="008426D3" w:rsidP="00C80A90">
            <w:pPr>
              <w:tabs>
                <w:tab w:val="left" w:pos="-720"/>
              </w:tabs>
              <w:spacing w:line="240" w:lineRule="auto"/>
              <w:rPr>
                <w:snapToGrid w:val="0"/>
                <w:szCs w:val="22"/>
                <w:lang w:val="lt-LT"/>
              </w:rPr>
            </w:pPr>
            <w:r w:rsidRPr="00F40697">
              <w:rPr>
                <w:snapToGrid w:val="0"/>
                <w:szCs w:val="22"/>
                <w:lang w:val="lt-LT"/>
              </w:rPr>
              <w:t xml:space="preserve">ΦΑΡΜΑΣΕΡΒ-ΛΙΛΛΥ Α.Ε.Β.Ε. </w:t>
            </w:r>
          </w:p>
          <w:p w14:paraId="72C9C58B" w14:textId="77777777" w:rsidR="008648C0" w:rsidRPr="00F40697" w:rsidRDefault="008426D3" w:rsidP="00C80A90">
            <w:pPr>
              <w:tabs>
                <w:tab w:val="left" w:pos="-720"/>
              </w:tabs>
              <w:spacing w:line="240" w:lineRule="auto"/>
              <w:rPr>
                <w:snapToGrid w:val="0"/>
                <w:szCs w:val="22"/>
                <w:lang w:val="lt-LT"/>
              </w:rPr>
            </w:pPr>
            <w:r w:rsidRPr="00F40697">
              <w:rPr>
                <w:snapToGrid w:val="0"/>
                <w:szCs w:val="22"/>
                <w:lang w:val="lt-LT"/>
              </w:rPr>
              <w:t>Τηλ: +30 210 629 4600</w:t>
            </w:r>
          </w:p>
          <w:p w14:paraId="72C9C58C" w14:textId="77777777" w:rsidR="008648C0" w:rsidRPr="00F40697" w:rsidRDefault="008648C0" w:rsidP="00C80A90">
            <w:pPr>
              <w:tabs>
                <w:tab w:val="left" w:pos="-720"/>
              </w:tabs>
              <w:spacing w:line="240" w:lineRule="auto"/>
              <w:rPr>
                <w:szCs w:val="22"/>
                <w:lang w:val="lt-LT"/>
              </w:rPr>
            </w:pPr>
          </w:p>
        </w:tc>
        <w:tc>
          <w:tcPr>
            <w:tcW w:w="4678" w:type="dxa"/>
          </w:tcPr>
          <w:p w14:paraId="72C9C58D" w14:textId="77777777" w:rsidR="008648C0" w:rsidRPr="00F40697" w:rsidRDefault="008426D3" w:rsidP="00B7318D">
            <w:pPr>
              <w:spacing w:line="240" w:lineRule="auto"/>
              <w:rPr>
                <w:szCs w:val="22"/>
                <w:lang w:val="lt-LT"/>
              </w:rPr>
            </w:pPr>
            <w:r w:rsidRPr="00F40697">
              <w:rPr>
                <w:b/>
                <w:szCs w:val="22"/>
                <w:lang w:val="lt-LT"/>
              </w:rPr>
              <w:t>Österreich</w:t>
            </w:r>
          </w:p>
          <w:p w14:paraId="72C9C58E" w14:textId="77777777" w:rsidR="008648C0" w:rsidRPr="00F40697" w:rsidRDefault="008426D3" w:rsidP="00B7318D">
            <w:pPr>
              <w:spacing w:line="240" w:lineRule="auto"/>
              <w:rPr>
                <w:szCs w:val="22"/>
                <w:lang w:val="lt-LT"/>
              </w:rPr>
            </w:pPr>
            <w:r w:rsidRPr="00F40697">
              <w:rPr>
                <w:szCs w:val="22"/>
                <w:lang w:val="lt-LT"/>
              </w:rPr>
              <w:t xml:space="preserve">Eli Lilly Ges.m.b.H. </w:t>
            </w:r>
          </w:p>
          <w:p w14:paraId="72C9C58F" w14:textId="77777777" w:rsidR="008648C0" w:rsidRPr="00F40697" w:rsidRDefault="008426D3" w:rsidP="00B7318D">
            <w:pPr>
              <w:spacing w:line="240" w:lineRule="auto"/>
              <w:rPr>
                <w:szCs w:val="22"/>
                <w:lang w:val="lt-LT"/>
              </w:rPr>
            </w:pPr>
            <w:r w:rsidRPr="00F40697">
              <w:rPr>
                <w:szCs w:val="22"/>
                <w:lang w:val="lt-LT"/>
              </w:rPr>
              <w:t>Tel: + 43-(0) 1 711 780</w:t>
            </w:r>
          </w:p>
        </w:tc>
      </w:tr>
      <w:tr w:rsidR="002F08E7" w:rsidRPr="00F40697" w14:paraId="72C9C598" w14:textId="77777777" w:rsidTr="00774BF6">
        <w:tc>
          <w:tcPr>
            <w:tcW w:w="4648" w:type="dxa"/>
          </w:tcPr>
          <w:p w14:paraId="72C9C591"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España</w:t>
            </w:r>
          </w:p>
          <w:p w14:paraId="72C9C592"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S.A.</w:t>
            </w:r>
          </w:p>
          <w:p w14:paraId="72C9C593"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+ 34-91 663 50 00</w:t>
            </w:r>
          </w:p>
          <w:p w14:paraId="72C9C594"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595" w14:textId="2C655A04" w:rsidR="008648C0" w:rsidRPr="00F40697" w:rsidRDefault="008426D3" w:rsidP="00774BF6">
            <w:pPr>
              <w:keepNext/>
              <w:tabs>
                <w:tab w:val="left" w:pos="-720"/>
                <w:tab w:val="left" w:pos="4536"/>
              </w:tabs>
              <w:suppressAutoHyphens/>
              <w:spacing w:line="240" w:lineRule="auto"/>
              <w:jc w:val="both"/>
              <w:outlineLvl w:val="6"/>
              <w:rPr>
                <w:b/>
                <w:bCs/>
                <w:iCs/>
                <w:szCs w:val="22"/>
                <w:lang w:val="lt-LT"/>
              </w:rPr>
            </w:pPr>
            <w:r w:rsidRPr="00F40697">
              <w:rPr>
                <w:b/>
                <w:bCs/>
                <w:iCs/>
                <w:szCs w:val="22"/>
                <w:lang w:val="lt-LT"/>
              </w:rPr>
              <w:t>Polska</w:t>
            </w:r>
            <w:r w:rsidR="008D2C0B" w:rsidRPr="00F40697">
              <w:rPr>
                <w:b/>
                <w:bCs/>
                <w:iCs/>
                <w:szCs w:val="22"/>
                <w:lang w:val="lt-LT"/>
              </w:rPr>
              <w:fldChar w:fldCharType="begin"/>
            </w:r>
            <w:r w:rsidR="008D2C0B" w:rsidRPr="00F40697">
              <w:rPr>
                <w:b/>
                <w:bCs/>
                <w:iCs/>
                <w:szCs w:val="22"/>
                <w:lang w:val="lt-LT"/>
              </w:rPr>
              <w:instrText xml:space="preserve"> DOCVARIABLE vault_nd_8aa74e85-182f-4906-9c91-a476eed7ac49 \* MERGEFORMAT </w:instrText>
            </w:r>
            <w:r w:rsidR="008D2C0B" w:rsidRPr="00F40697">
              <w:rPr>
                <w:b/>
                <w:bCs/>
                <w:iCs/>
                <w:szCs w:val="22"/>
                <w:lang w:val="lt-LT"/>
              </w:rPr>
              <w:fldChar w:fldCharType="separate"/>
            </w:r>
            <w:r w:rsidR="008D2C0B" w:rsidRPr="00F40697">
              <w:rPr>
                <w:b/>
                <w:bCs/>
                <w:iCs/>
                <w:szCs w:val="22"/>
                <w:lang w:val="lt-LT"/>
              </w:rPr>
              <w:t xml:space="preserve"> </w:t>
            </w:r>
            <w:r w:rsidR="008D2C0B" w:rsidRPr="00F40697">
              <w:rPr>
                <w:b/>
                <w:bCs/>
                <w:iCs/>
                <w:szCs w:val="22"/>
                <w:lang w:val="lt-LT"/>
              </w:rPr>
              <w:fldChar w:fldCharType="end"/>
            </w:r>
          </w:p>
          <w:p w14:paraId="72C9C596" w14:textId="77777777" w:rsidR="008648C0" w:rsidRPr="00F40697" w:rsidRDefault="008426D3" w:rsidP="00774BF6">
            <w:pPr>
              <w:spacing w:line="240" w:lineRule="auto"/>
              <w:rPr>
                <w:szCs w:val="22"/>
                <w:lang w:val="lt-LT"/>
              </w:rPr>
            </w:pPr>
            <w:r w:rsidRPr="00F40697">
              <w:rPr>
                <w:szCs w:val="22"/>
                <w:lang w:val="lt-LT"/>
              </w:rPr>
              <w:t>Eli Lilly Polska Sp. z o.o.</w:t>
            </w:r>
          </w:p>
          <w:p w14:paraId="72C9C597"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+48 22 440 33 00</w:t>
            </w:r>
          </w:p>
        </w:tc>
      </w:tr>
      <w:tr w:rsidR="002F08E7" w:rsidRPr="00F40697" w14:paraId="72C9C5A0" w14:textId="77777777" w:rsidTr="00774BF6">
        <w:tc>
          <w:tcPr>
            <w:tcW w:w="4648" w:type="dxa"/>
          </w:tcPr>
          <w:p w14:paraId="72C9C599" w14:textId="77777777" w:rsidR="008648C0" w:rsidRPr="00F40697" w:rsidRDefault="008426D3" w:rsidP="00C80A90">
            <w:pPr>
              <w:keepNext/>
              <w:spacing w:line="240" w:lineRule="auto"/>
              <w:rPr>
                <w:b/>
                <w:szCs w:val="22"/>
                <w:lang w:val="lt-LT"/>
              </w:rPr>
            </w:pPr>
            <w:r w:rsidRPr="00F40697">
              <w:rPr>
                <w:b/>
                <w:szCs w:val="22"/>
                <w:lang w:val="lt-LT"/>
              </w:rPr>
              <w:t>France</w:t>
            </w:r>
          </w:p>
          <w:p w14:paraId="72C9C59A" w14:textId="43C1BEFE" w:rsidR="008648C0" w:rsidRPr="00F40697" w:rsidRDefault="008426D3" w:rsidP="00774BF6">
            <w:pPr>
              <w:spacing w:line="240" w:lineRule="auto"/>
              <w:rPr>
                <w:szCs w:val="22"/>
                <w:lang w:val="lt-LT"/>
              </w:rPr>
            </w:pPr>
            <w:r w:rsidRPr="00F40697">
              <w:rPr>
                <w:szCs w:val="22"/>
                <w:lang w:val="lt-LT"/>
              </w:rPr>
              <w:t>Lilly France</w:t>
            </w:r>
          </w:p>
          <w:p w14:paraId="72C9C59B" w14:textId="77777777" w:rsidR="008648C0" w:rsidRPr="00F40697" w:rsidRDefault="008426D3" w:rsidP="00774BF6">
            <w:pPr>
              <w:spacing w:line="240" w:lineRule="auto"/>
              <w:rPr>
                <w:szCs w:val="22"/>
                <w:lang w:val="lt-LT"/>
              </w:rPr>
            </w:pPr>
            <w:r w:rsidRPr="00F40697">
              <w:rPr>
                <w:szCs w:val="22"/>
                <w:lang w:val="lt-LT"/>
              </w:rPr>
              <w:t>Tél: +33-(0) 1 55 49 34 34</w:t>
            </w:r>
          </w:p>
          <w:p w14:paraId="72C9C59C" w14:textId="77777777" w:rsidR="008648C0" w:rsidRPr="00F40697" w:rsidRDefault="008648C0" w:rsidP="00774BF6">
            <w:pPr>
              <w:spacing w:line="240" w:lineRule="auto"/>
              <w:rPr>
                <w:b/>
                <w:szCs w:val="22"/>
                <w:lang w:val="lt-LT"/>
              </w:rPr>
            </w:pPr>
          </w:p>
        </w:tc>
        <w:tc>
          <w:tcPr>
            <w:tcW w:w="4678" w:type="dxa"/>
          </w:tcPr>
          <w:p w14:paraId="72C9C59D" w14:textId="77777777" w:rsidR="008648C0" w:rsidRPr="00F40697" w:rsidRDefault="008426D3" w:rsidP="00774BF6">
            <w:pPr>
              <w:spacing w:line="240" w:lineRule="auto"/>
              <w:rPr>
                <w:szCs w:val="22"/>
                <w:lang w:val="lt-LT"/>
              </w:rPr>
            </w:pPr>
            <w:r w:rsidRPr="00F40697">
              <w:rPr>
                <w:b/>
                <w:szCs w:val="22"/>
                <w:lang w:val="lt-LT"/>
              </w:rPr>
              <w:t>Portugal</w:t>
            </w:r>
          </w:p>
          <w:p w14:paraId="72C9C59E"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Portugal Produtos Farmacêuticos, Lda</w:t>
            </w:r>
          </w:p>
          <w:p w14:paraId="72C9C59F"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+ 351-21-4126600</w:t>
            </w:r>
          </w:p>
        </w:tc>
      </w:tr>
      <w:tr w:rsidR="002F08E7" w:rsidRPr="00F40697" w14:paraId="72C9C5A8" w14:textId="77777777" w:rsidTr="00774BF6">
        <w:tc>
          <w:tcPr>
            <w:tcW w:w="4648" w:type="dxa"/>
          </w:tcPr>
          <w:p w14:paraId="72C9C5A1" w14:textId="77777777" w:rsidR="008648C0" w:rsidRPr="00F40697" w:rsidRDefault="008426D3" w:rsidP="00774BF6">
            <w:pPr>
              <w:spacing w:line="240" w:lineRule="auto"/>
              <w:rPr>
                <w:b/>
                <w:bCs/>
                <w:szCs w:val="22"/>
                <w:lang w:val="lt-LT" w:eastAsia="de-DE"/>
              </w:rPr>
            </w:pPr>
            <w:r w:rsidRPr="00F40697">
              <w:rPr>
                <w:b/>
                <w:bCs/>
                <w:szCs w:val="22"/>
                <w:lang w:val="lt-LT" w:eastAsia="de-DE"/>
              </w:rPr>
              <w:t>Hrvatska</w:t>
            </w:r>
          </w:p>
          <w:p w14:paraId="72C9C5A2" w14:textId="77777777" w:rsidR="008648C0" w:rsidRPr="00F40697" w:rsidRDefault="008426D3" w:rsidP="00774BF6">
            <w:pPr>
              <w:autoSpaceDE w:val="0"/>
              <w:autoSpaceDN w:val="0"/>
              <w:spacing w:line="240" w:lineRule="auto"/>
              <w:rPr>
                <w:szCs w:val="22"/>
                <w:lang w:val="lt-LT" w:eastAsia="de-DE"/>
              </w:rPr>
            </w:pPr>
            <w:r w:rsidRPr="00F40697">
              <w:rPr>
                <w:szCs w:val="22"/>
                <w:lang w:val="lt-LT" w:eastAsia="de-DE"/>
              </w:rPr>
              <w:t>Eli Lilly Hrvatska d.o.o.</w:t>
            </w:r>
          </w:p>
          <w:p w14:paraId="72C9C5A3" w14:textId="77777777" w:rsidR="008648C0" w:rsidRPr="00F40697" w:rsidRDefault="008426D3" w:rsidP="00774BF6">
            <w:pPr>
              <w:autoSpaceDE w:val="0"/>
              <w:autoSpaceDN w:val="0"/>
              <w:spacing w:line="240" w:lineRule="auto"/>
              <w:rPr>
                <w:szCs w:val="22"/>
                <w:lang w:val="lt-LT" w:eastAsia="de-DE"/>
              </w:rPr>
            </w:pPr>
            <w:r w:rsidRPr="00F40697">
              <w:rPr>
                <w:szCs w:val="22"/>
                <w:lang w:val="lt-LT" w:eastAsia="de-DE"/>
              </w:rPr>
              <w:t>Tel: +385 1 2350 999</w:t>
            </w:r>
          </w:p>
          <w:p w14:paraId="72C9C5A4"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5A5"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România</w:t>
            </w:r>
          </w:p>
          <w:p w14:paraId="72C9C5A6" w14:textId="77777777" w:rsidR="008648C0" w:rsidRPr="00F40697" w:rsidRDefault="008426D3" w:rsidP="00774BF6">
            <w:pPr>
              <w:tabs>
                <w:tab w:val="left" w:pos="-720"/>
                <w:tab w:val="left" w:pos="4536"/>
              </w:tabs>
              <w:suppressAutoHyphens/>
              <w:spacing w:line="240" w:lineRule="auto"/>
              <w:rPr>
                <w:szCs w:val="22"/>
                <w:lang w:val="lt-LT"/>
              </w:rPr>
            </w:pPr>
            <w:r w:rsidRPr="00F40697">
              <w:rPr>
                <w:szCs w:val="22"/>
                <w:lang w:val="lt-LT"/>
              </w:rPr>
              <w:t>Eli Lilly România S.R.L.</w:t>
            </w:r>
          </w:p>
          <w:p w14:paraId="72C9C5A7"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+ 40 21 4023000</w:t>
            </w:r>
          </w:p>
        </w:tc>
      </w:tr>
      <w:tr w:rsidR="002F08E7" w:rsidRPr="00F40697" w14:paraId="72C9C5B0" w14:textId="77777777" w:rsidTr="00774BF6">
        <w:tc>
          <w:tcPr>
            <w:tcW w:w="4648" w:type="dxa"/>
          </w:tcPr>
          <w:p w14:paraId="72C9C5A9" w14:textId="77777777" w:rsidR="008648C0" w:rsidRPr="00F40697" w:rsidRDefault="008426D3" w:rsidP="00774BF6">
            <w:pPr>
              <w:keepNext/>
              <w:spacing w:line="240" w:lineRule="auto"/>
              <w:rPr>
                <w:szCs w:val="22"/>
                <w:lang w:val="lt-LT"/>
              </w:rPr>
            </w:pPr>
            <w:r w:rsidRPr="00F40697">
              <w:rPr>
                <w:b/>
                <w:szCs w:val="22"/>
                <w:lang w:val="lt-LT"/>
              </w:rPr>
              <w:t>Ireland</w:t>
            </w:r>
          </w:p>
          <w:p w14:paraId="72C9C5AA"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Eli Lilly and Company (Ireland) Limited</w:t>
            </w:r>
          </w:p>
          <w:p w14:paraId="72C9C5AB"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Tel: + 353-(0) 1 661 4377</w:t>
            </w:r>
          </w:p>
          <w:p w14:paraId="72C9C5AC" w14:textId="77777777" w:rsidR="008648C0" w:rsidRPr="00F40697" w:rsidRDefault="008648C0" w:rsidP="00774BF6">
            <w:pPr>
              <w:keepNext/>
              <w:tabs>
                <w:tab w:val="left" w:pos="-720"/>
              </w:tabs>
              <w:suppressAutoHyphens/>
              <w:spacing w:line="240" w:lineRule="auto"/>
              <w:rPr>
                <w:b/>
                <w:szCs w:val="22"/>
                <w:lang w:val="lt-LT"/>
              </w:rPr>
            </w:pPr>
          </w:p>
        </w:tc>
        <w:tc>
          <w:tcPr>
            <w:tcW w:w="4678" w:type="dxa"/>
          </w:tcPr>
          <w:p w14:paraId="72C9C5AD" w14:textId="61A9F40C" w:rsidR="008648C0" w:rsidRPr="00F40697" w:rsidRDefault="008426D3" w:rsidP="00774BF6">
            <w:pPr>
              <w:keepNext/>
              <w:spacing w:line="240" w:lineRule="auto"/>
              <w:ind w:left="357" w:hanging="357"/>
              <w:outlineLvl w:val="0"/>
              <w:rPr>
                <w:b/>
                <w:caps/>
                <w:szCs w:val="22"/>
                <w:lang w:val="lt-LT"/>
              </w:rPr>
            </w:pPr>
            <w:r w:rsidRPr="00F40697">
              <w:rPr>
                <w:b/>
                <w:szCs w:val="22"/>
                <w:lang w:val="lt-LT"/>
              </w:rPr>
              <w:t>Slovenija</w:t>
            </w:r>
            <w:r w:rsidR="008D2C0B" w:rsidRPr="00F40697">
              <w:rPr>
                <w:b/>
                <w:szCs w:val="22"/>
                <w:lang w:val="lt-LT"/>
              </w:rPr>
              <w:fldChar w:fldCharType="begin"/>
            </w:r>
            <w:r w:rsidR="008D2C0B" w:rsidRPr="00F40697">
              <w:rPr>
                <w:b/>
                <w:szCs w:val="22"/>
                <w:lang w:val="lt-LT"/>
              </w:rPr>
              <w:instrText xml:space="preserve"> DOCVARIABLE vault_nd_60728689-8973-48c9-a1ee-87819604da4c \* MERGEFORMAT </w:instrText>
            </w:r>
            <w:r w:rsidR="008D2C0B" w:rsidRPr="00F40697">
              <w:rPr>
                <w:b/>
                <w:szCs w:val="22"/>
                <w:lang w:val="lt-LT"/>
              </w:rPr>
              <w:fldChar w:fldCharType="separate"/>
            </w:r>
            <w:r w:rsidR="008D2C0B" w:rsidRPr="00F40697">
              <w:rPr>
                <w:b/>
                <w:szCs w:val="22"/>
                <w:lang w:val="lt-LT"/>
              </w:rPr>
              <w:t xml:space="preserve"> </w:t>
            </w:r>
            <w:r w:rsidR="008D2C0B" w:rsidRPr="00F40697">
              <w:rPr>
                <w:b/>
                <w:szCs w:val="22"/>
                <w:lang w:val="lt-LT"/>
              </w:rPr>
              <w:fldChar w:fldCharType="end"/>
            </w:r>
          </w:p>
          <w:p w14:paraId="72C9C5AE" w14:textId="77777777" w:rsidR="008648C0" w:rsidRPr="00F40697" w:rsidRDefault="008426D3" w:rsidP="00774BF6">
            <w:pPr>
              <w:keepNext/>
              <w:tabs>
                <w:tab w:val="left" w:pos="-720"/>
              </w:tabs>
              <w:suppressAutoHyphens/>
              <w:spacing w:line="240" w:lineRule="auto"/>
              <w:rPr>
                <w:szCs w:val="22"/>
                <w:lang w:val="lt-LT" w:eastAsia="en-GB"/>
              </w:rPr>
            </w:pPr>
            <w:r w:rsidRPr="00F40697">
              <w:rPr>
                <w:szCs w:val="22"/>
                <w:lang w:val="lt-LT" w:eastAsia="en-GB"/>
              </w:rPr>
              <w:t>Eli Lilly farmacevtska družba, d.o.o.</w:t>
            </w:r>
          </w:p>
          <w:p w14:paraId="72C9C5AF" w14:textId="77777777" w:rsidR="008648C0" w:rsidRPr="00F40697" w:rsidRDefault="008426D3" w:rsidP="00774BF6">
            <w:pPr>
              <w:keepNext/>
              <w:tabs>
                <w:tab w:val="left" w:pos="-720"/>
              </w:tabs>
              <w:suppressAutoHyphens/>
              <w:spacing w:line="240" w:lineRule="auto"/>
              <w:rPr>
                <w:b/>
                <w:szCs w:val="22"/>
                <w:lang w:val="lt-LT"/>
              </w:rPr>
            </w:pPr>
            <w:r w:rsidRPr="00F40697">
              <w:rPr>
                <w:szCs w:val="22"/>
                <w:lang w:val="lt-LT"/>
              </w:rPr>
              <w:t>Tel: +386 (0)1 580 00 10</w:t>
            </w:r>
          </w:p>
        </w:tc>
      </w:tr>
      <w:tr w:rsidR="002F08E7" w:rsidRPr="00F40697" w14:paraId="72C9C5B8" w14:textId="77777777" w:rsidTr="00774BF6">
        <w:tc>
          <w:tcPr>
            <w:tcW w:w="4648" w:type="dxa"/>
          </w:tcPr>
          <w:p w14:paraId="72C9C5B1" w14:textId="77777777" w:rsidR="008648C0" w:rsidRPr="00F40697" w:rsidRDefault="008426D3" w:rsidP="00774BF6">
            <w:pPr>
              <w:autoSpaceDE w:val="0"/>
              <w:autoSpaceDN w:val="0"/>
              <w:adjustRightInd w:val="0"/>
              <w:spacing w:line="240" w:lineRule="auto"/>
              <w:rPr>
                <w:b/>
                <w:bCs/>
                <w:szCs w:val="22"/>
                <w:lang w:val="lt-LT"/>
              </w:rPr>
            </w:pPr>
            <w:r w:rsidRPr="00F40697">
              <w:rPr>
                <w:b/>
                <w:bCs/>
                <w:szCs w:val="22"/>
                <w:lang w:val="lt-LT"/>
              </w:rPr>
              <w:t>Ísland</w:t>
            </w:r>
          </w:p>
          <w:p w14:paraId="72C9C5B2"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Icepharma hf.</w:t>
            </w:r>
          </w:p>
          <w:p w14:paraId="72C9C5B3"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Sími + 354 540 8000</w:t>
            </w:r>
          </w:p>
          <w:p w14:paraId="72C9C5B4" w14:textId="77777777" w:rsidR="008648C0" w:rsidRPr="00F40697" w:rsidRDefault="008648C0" w:rsidP="00774BF6">
            <w:pPr>
              <w:spacing w:line="240" w:lineRule="auto"/>
              <w:rPr>
                <w:b/>
                <w:szCs w:val="22"/>
                <w:lang w:val="lt-LT"/>
              </w:rPr>
            </w:pPr>
          </w:p>
        </w:tc>
        <w:tc>
          <w:tcPr>
            <w:tcW w:w="4678" w:type="dxa"/>
          </w:tcPr>
          <w:p w14:paraId="72C9C5B5" w14:textId="77777777" w:rsidR="008648C0" w:rsidRPr="00F40697" w:rsidRDefault="008426D3" w:rsidP="00774BF6">
            <w:pPr>
              <w:tabs>
                <w:tab w:val="left" w:pos="-720"/>
              </w:tabs>
              <w:suppressAutoHyphens/>
              <w:spacing w:line="240" w:lineRule="auto"/>
              <w:rPr>
                <w:b/>
                <w:szCs w:val="22"/>
                <w:lang w:val="lt-LT"/>
              </w:rPr>
            </w:pPr>
            <w:r w:rsidRPr="00F40697">
              <w:rPr>
                <w:b/>
                <w:szCs w:val="22"/>
                <w:lang w:val="lt-LT"/>
              </w:rPr>
              <w:t>Slovenská republika</w:t>
            </w:r>
          </w:p>
          <w:p w14:paraId="72C9C5B6" w14:textId="77777777" w:rsidR="008648C0" w:rsidRPr="00F40697" w:rsidRDefault="008426D3" w:rsidP="00774BF6">
            <w:pPr>
              <w:spacing w:line="240" w:lineRule="auto"/>
              <w:rPr>
                <w:szCs w:val="22"/>
                <w:lang w:val="lt-LT"/>
              </w:rPr>
            </w:pPr>
            <w:r w:rsidRPr="00F40697">
              <w:rPr>
                <w:szCs w:val="22"/>
                <w:lang w:val="lt-LT"/>
              </w:rPr>
              <w:t>Eli Lilly Slovakia, s.r.o.</w:t>
            </w:r>
          </w:p>
          <w:p w14:paraId="72C9C5B7" w14:textId="77777777" w:rsidR="008648C0" w:rsidRPr="00F40697" w:rsidRDefault="008426D3" w:rsidP="00774BF6">
            <w:pPr>
              <w:tabs>
                <w:tab w:val="left" w:pos="-720"/>
              </w:tabs>
              <w:suppressAutoHyphens/>
              <w:spacing w:line="240" w:lineRule="auto"/>
              <w:rPr>
                <w:b/>
                <w:szCs w:val="22"/>
                <w:lang w:val="lt-LT"/>
              </w:rPr>
            </w:pPr>
            <w:r w:rsidRPr="00F40697">
              <w:rPr>
                <w:szCs w:val="22"/>
                <w:lang w:val="lt-LT"/>
              </w:rPr>
              <w:t>Tel: + 421 220 663 111</w:t>
            </w:r>
          </w:p>
        </w:tc>
      </w:tr>
      <w:tr w:rsidR="002F08E7" w:rsidRPr="00F40697" w14:paraId="72C9C5C0" w14:textId="77777777" w:rsidTr="00774BF6">
        <w:tc>
          <w:tcPr>
            <w:tcW w:w="4648" w:type="dxa"/>
          </w:tcPr>
          <w:p w14:paraId="72C9C5B9" w14:textId="77777777" w:rsidR="008648C0" w:rsidRPr="00F40697" w:rsidRDefault="008426D3" w:rsidP="00774BF6">
            <w:pPr>
              <w:spacing w:line="240" w:lineRule="auto"/>
              <w:rPr>
                <w:szCs w:val="22"/>
                <w:lang w:val="lt-LT"/>
              </w:rPr>
            </w:pPr>
            <w:r w:rsidRPr="00F40697">
              <w:rPr>
                <w:b/>
                <w:szCs w:val="22"/>
                <w:lang w:val="lt-LT"/>
              </w:rPr>
              <w:t>Italia</w:t>
            </w:r>
          </w:p>
          <w:p w14:paraId="72C9C5BA" w14:textId="77777777" w:rsidR="008648C0" w:rsidRPr="00F40697" w:rsidRDefault="008426D3" w:rsidP="00774BF6">
            <w:pPr>
              <w:spacing w:line="240" w:lineRule="auto"/>
              <w:rPr>
                <w:szCs w:val="22"/>
                <w:lang w:val="lt-LT"/>
              </w:rPr>
            </w:pPr>
            <w:r w:rsidRPr="00F40697">
              <w:rPr>
                <w:szCs w:val="22"/>
                <w:lang w:val="lt-LT"/>
              </w:rPr>
              <w:t>Eli Lilly Italia S.p.A.</w:t>
            </w:r>
          </w:p>
          <w:p w14:paraId="72C9C5BB" w14:textId="77777777" w:rsidR="008648C0" w:rsidRPr="00F40697" w:rsidRDefault="008426D3" w:rsidP="00774BF6">
            <w:pPr>
              <w:spacing w:line="240" w:lineRule="auto"/>
              <w:rPr>
                <w:szCs w:val="22"/>
                <w:lang w:val="lt-LT"/>
              </w:rPr>
            </w:pPr>
            <w:r w:rsidRPr="00F40697">
              <w:rPr>
                <w:szCs w:val="22"/>
                <w:lang w:val="lt-LT"/>
              </w:rPr>
              <w:t>Tel: + 39- 055 42571</w:t>
            </w:r>
          </w:p>
          <w:p w14:paraId="72C9C5BC" w14:textId="77777777" w:rsidR="008648C0" w:rsidRPr="00F40697" w:rsidRDefault="008648C0" w:rsidP="00774BF6">
            <w:pPr>
              <w:spacing w:line="240" w:lineRule="auto"/>
              <w:rPr>
                <w:b/>
                <w:szCs w:val="22"/>
                <w:lang w:val="lt-LT"/>
              </w:rPr>
            </w:pPr>
          </w:p>
        </w:tc>
        <w:tc>
          <w:tcPr>
            <w:tcW w:w="4678" w:type="dxa"/>
          </w:tcPr>
          <w:p w14:paraId="72C9C5BD" w14:textId="77777777" w:rsidR="008648C0" w:rsidRPr="00F40697" w:rsidRDefault="008426D3" w:rsidP="00774BF6">
            <w:pPr>
              <w:tabs>
                <w:tab w:val="left" w:pos="-720"/>
                <w:tab w:val="left" w:pos="4536"/>
              </w:tabs>
              <w:suppressAutoHyphens/>
              <w:spacing w:line="240" w:lineRule="auto"/>
              <w:rPr>
                <w:szCs w:val="22"/>
                <w:lang w:val="lt-LT"/>
              </w:rPr>
            </w:pPr>
            <w:r w:rsidRPr="00F40697">
              <w:rPr>
                <w:b/>
                <w:szCs w:val="22"/>
                <w:lang w:val="lt-LT"/>
              </w:rPr>
              <w:t>Suomi/Finland</w:t>
            </w:r>
          </w:p>
          <w:p w14:paraId="72C9C5BE" w14:textId="77777777" w:rsidR="008648C0" w:rsidRPr="00F40697" w:rsidRDefault="008426D3" w:rsidP="00774BF6">
            <w:pPr>
              <w:spacing w:line="240" w:lineRule="auto"/>
              <w:rPr>
                <w:szCs w:val="22"/>
                <w:lang w:val="lt-LT"/>
              </w:rPr>
            </w:pPr>
            <w:r w:rsidRPr="00F40697">
              <w:rPr>
                <w:szCs w:val="22"/>
                <w:lang w:val="lt-LT"/>
              </w:rPr>
              <w:t xml:space="preserve">Oy Eli Lilly Finland Ab </w:t>
            </w:r>
          </w:p>
          <w:p w14:paraId="72C9C5BF" w14:textId="77777777" w:rsidR="008648C0" w:rsidRPr="00F40697" w:rsidRDefault="008426D3" w:rsidP="00774BF6">
            <w:pPr>
              <w:spacing w:line="240" w:lineRule="auto"/>
              <w:rPr>
                <w:b/>
                <w:szCs w:val="22"/>
                <w:lang w:val="lt-LT"/>
              </w:rPr>
            </w:pPr>
            <w:r w:rsidRPr="00F40697">
              <w:rPr>
                <w:szCs w:val="22"/>
                <w:lang w:val="lt-LT"/>
              </w:rPr>
              <w:t>Puh/Tel: + 358-(0) 9 85 45 250</w:t>
            </w:r>
          </w:p>
        </w:tc>
      </w:tr>
      <w:tr w:rsidR="002F08E7" w:rsidRPr="00C82399" w14:paraId="72C9C5C8" w14:textId="77777777" w:rsidTr="00774BF6">
        <w:tc>
          <w:tcPr>
            <w:tcW w:w="4648" w:type="dxa"/>
          </w:tcPr>
          <w:p w14:paraId="72C9C5C1" w14:textId="77777777" w:rsidR="008648C0" w:rsidRPr="00F40697" w:rsidRDefault="008426D3" w:rsidP="00774BF6">
            <w:pPr>
              <w:keepNext/>
              <w:spacing w:line="240" w:lineRule="auto"/>
              <w:rPr>
                <w:b/>
                <w:szCs w:val="22"/>
                <w:lang w:val="lt-LT"/>
              </w:rPr>
            </w:pPr>
            <w:r w:rsidRPr="00F40697">
              <w:rPr>
                <w:b/>
                <w:szCs w:val="22"/>
                <w:lang w:val="lt-LT"/>
              </w:rPr>
              <w:t>Κύπρος</w:t>
            </w:r>
          </w:p>
          <w:p w14:paraId="72C9C5C2" w14:textId="77777777" w:rsidR="008648C0" w:rsidRPr="00F40697" w:rsidRDefault="008426D3" w:rsidP="00774BF6">
            <w:pPr>
              <w:keepNext/>
              <w:spacing w:line="240" w:lineRule="auto"/>
              <w:rPr>
                <w:szCs w:val="22"/>
                <w:lang w:val="lt-LT"/>
              </w:rPr>
            </w:pPr>
            <w:r w:rsidRPr="00F40697">
              <w:rPr>
                <w:szCs w:val="22"/>
                <w:lang w:val="lt-LT"/>
              </w:rPr>
              <w:t xml:space="preserve">Phadisco Ltd </w:t>
            </w:r>
          </w:p>
          <w:p w14:paraId="72C9C5C3" w14:textId="77777777" w:rsidR="008648C0" w:rsidRPr="00F40697" w:rsidRDefault="008426D3" w:rsidP="00774BF6">
            <w:pPr>
              <w:keepNext/>
              <w:spacing w:line="240" w:lineRule="auto"/>
              <w:rPr>
                <w:szCs w:val="22"/>
                <w:lang w:val="lt-LT"/>
              </w:rPr>
            </w:pPr>
            <w:r w:rsidRPr="00F40697">
              <w:rPr>
                <w:szCs w:val="22"/>
                <w:lang w:val="lt-LT"/>
              </w:rPr>
              <w:t>Τηλ: +357 22 715000</w:t>
            </w:r>
          </w:p>
          <w:p w14:paraId="72C9C5C4" w14:textId="77777777" w:rsidR="008648C0" w:rsidRPr="00F40697" w:rsidRDefault="008648C0" w:rsidP="00774BF6">
            <w:pPr>
              <w:keepNext/>
              <w:tabs>
                <w:tab w:val="left" w:pos="-720"/>
              </w:tabs>
              <w:suppressAutoHyphens/>
              <w:spacing w:line="240" w:lineRule="auto"/>
              <w:rPr>
                <w:szCs w:val="22"/>
                <w:lang w:val="lt-LT"/>
              </w:rPr>
            </w:pPr>
          </w:p>
        </w:tc>
        <w:tc>
          <w:tcPr>
            <w:tcW w:w="4678" w:type="dxa"/>
          </w:tcPr>
          <w:p w14:paraId="72C9C5C5" w14:textId="77777777" w:rsidR="008648C0" w:rsidRPr="00F40697" w:rsidRDefault="008426D3" w:rsidP="00774BF6">
            <w:pPr>
              <w:keepNext/>
              <w:tabs>
                <w:tab w:val="left" w:pos="-720"/>
                <w:tab w:val="left" w:pos="4536"/>
              </w:tabs>
              <w:suppressAutoHyphens/>
              <w:spacing w:line="240" w:lineRule="auto"/>
              <w:rPr>
                <w:b/>
                <w:szCs w:val="22"/>
                <w:lang w:val="lt-LT"/>
              </w:rPr>
            </w:pPr>
            <w:r w:rsidRPr="00F40697">
              <w:rPr>
                <w:b/>
                <w:szCs w:val="22"/>
                <w:lang w:val="lt-LT"/>
              </w:rPr>
              <w:t>Sverige</w:t>
            </w:r>
          </w:p>
          <w:p w14:paraId="72C9C5C6" w14:textId="77777777" w:rsidR="008648C0" w:rsidRPr="00F40697" w:rsidRDefault="008426D3" w:rsidP="00774BF6">
            <w:pPr>
              <w:keepNext/>
              <w:spacing w:line="240" w:lineRule="auto"/>
              <w:rPr>
                <w:szCs w:val="22"/>
                <w:lang w:val="lt-LT"/>
              </w:rPr>
            </w:pPr>
            <w:r w:rsidRPr="00F40697">
              <w:rPr>
                <w:szCs w:val="22"/>
                <w:lang w:val="lt-LT"/>
              </w:rPr>
              <w:t>Eli Lilly Sweden AB</w:t>
            </w:r>
          </w:p>
          <w:p w14:paraId="72C9C5C7"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Tel: + 46-(0) 8 7378800</w:t>
            </w:r>
          </w:p>
        </w:tc>
      </w:tr>
      <w:tr w:rsidR="002F08E7" w:rsidRPr="00F40697" w14:paraId="72C9C5CF" w14:textId="77777777" w:rsidTr="00774BF6">
        <w:tc>
          <w:tcPr>
            <w:tcW w:w="4648" w:type="dxa"/>
          </w:tcPr>
          <w:p w14:paraId="72C9C5C9" w14:textId="77777777" w:rsidR="008648C0" w:rsidRPr="00F40697" w:rsidRDefault="008426D3" w:rsidP="00774BF6">
            <w:pPr>
              <w:keepNext/>
              <w:spacing w:line="240" w:lineRule="auto"/>
              <w:rPr>
                <w:b/>
                <w:szCs w:val="22"/>
                <w:lang w:val="lt-LT"/>
              </w:rPr>
            </w:pPr>
            <w:r w:rsidRPr="00F40697">
              <w:rPr>
                <w:b/>
                <w:szCs w:val="22"/>
                <w:lang w:val="lt-LT"/>
              </w:rPr>
              <w:t>Latvija</w:t>
            </w:r>
          </w:p>
          <w:p w14:paraId="72C9C5CA" w14:textId="7AC8DD27" w:rsidR="008648C0" w:rsidRPr="00F40697" w:rsidRDefault="008426D3" w:rsidP="00774BF6">
            <w:pPr>
              <w:keepNext/>
              <w:spacing w:line="240" w:lineRule="auto"/>
              <w:rPr>
                <w:szCs w:val="22"/>
                <w:lang w:val="lt-LT"/>
              </w:rPr>
            </w:pPr>
            <w:r w:rsidRPr="00F40697">
              <w:rPr>
                <w:szCs w:val="22"/>
                <w:lang w:val="lt-LT"/>
              </w:rPr>
              <w:t xml:space="preserve">Eli Lilly </w:t>
            </w:r>
            <w:r w:rsidR="000B742E" w:rsidRPr="00C80A90">
              <w:rPr>
                <w:szCs w:val="22"/>
                <w:lang w:val="de-AT"/>
              </w:rPr>
              <w:t xml:space="preserve">(Suisse) S.A. </w:t>
            </w:r>
            <w:r w:rsidR="000B742E">
              <w:rPr>
                <w:szCs w:val="22"/>
                <w:lang w:val="lt-LT"/>
              </w:rPr>
              <w:t>P</w:t>
            </w:r>
            <w:r w:rsidRPr="00F40697">
              <w:rPr>
                <w:szCs w:val="22"/>
                <w:lang w:val="lt-LT"/>
              </w:rPr>
              <w:t>ārstāvniecība Latvijā</w:t>
            </w:r>
          </w:p>
          <w:p w14:paraId="72C9C5CB"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 xml:space="preserve">Tel: </w:t>
            </w:r>
            <w:r w:rsidRPr="00F40697">
              <w:rPr>
                <w:b/>
                <w:bCs/>
                <w:szCs w:val="22"/>
                <w:lang w:val="lt-LT"/>
              </w:rPr>
              <w:t>+</w:t>
            </w:r>
            <w:r w:rsidRPr="00F40697">
              <w:rPr>
                <w:szCs w:val="22"/>
                <w:lang w:val="lt-LT"/>
              </w:rPr>
              <w:t>371 67364000</w:t>
            </w:r>
          </w:p>
        </w:tc>
        <w:tc>
          <w:tcPr>
            <w:tcW w:w="4678" w:type="dxa"/>
          </w:tcPr>
          <w:p w14:paraId="72C9C5CE" w14:textId="2A9FAE89" w:rsidR="008648C0" w:rsidRPr="00F40697" w:rsidRDefault="008648C0" w:rsidP="00774BF6">
            <w:pPr>
              <w:rPr>
                <w:szCs w:val="22"/>
                <w:lang w:val="lt-LT"/>
              </w:rPr>
            </w:pPr>
          </w:p>
        </w:tc>
      </w:tr>
    </w:tbl>
    <w:p w14:paraId="72C9C5D0" w14:textId="77777777" w:rsidR="008648C0" w:rsidRPr="00F40697" w:rsidRDefault="008648C0" w:rsidP="008648C0">
      <w:pPr>
        <w:numPr>
          <w:ilvl w:val="12"/>
          <w:numId w:val="0"/>
        </w:numPr>
        <w:tabs>
          <w:tab w:val="clear" w:pos="567"/>
        </w:tabs>
        <w:spacing w:line="240" w:lineRule="auto"/>
        <w:ind w:right="-2"/>
        <w:rPr>
          <w:szCs w:val="22"/>
          <w:lang w:val="lt-LT"/>
        </w:rPr>
      </w:pPr>
    </w:p>
    <w:p w14:paraId="72C9C5D1" w14:textId="53725F37" w:rsidR="008648C0" w:rsidRPr="00F40697" w:rsidRDefault="004C0266" w:rsidP="008648C0">
      <w:pPr>
        <w:numPr>
          <w:ilvl w:val="12"/>
          <w:numId w:val="0"/>
        </w:numPr>
        <w:tabs>
          <w:tab w:val="clear" w:pos="567"/>
        </w:tabs>
        <w:spacing w:line="240" w:lineRule="auto"/>
        <w:ind w:right="-2"/>
        <w:outlineLvl w:val="0"/>
        <w:rPr>
          <w:b/>
          <w:szCs w:val="22"/>
          <w:lang w:val="lt-LT"/>
        </w:rPr>
      </w:pPr>
      <w:r w:rsidRPr="00F40697">
        <w:rPr>
          <w:b/>
          <w:szCs w:val="22"/>
          <w:lang w:val="lt-LT"/>
        </w:rPr>
        <w:t>Šis pakuotės lapelis paskutinį kartą peržiūrėtas</w:t>
      </w:r>
      <w:r w:rsidR="00692DE5">
        <w:rPr>
          <w:b/>
          <w:szCs w:val="22"/>
          <w:lang w:val="lt-LT"/>
        </w:rPr>
        <w:fldChar w:fldCharType="begin"/>
      </w:r>
      <w:r w:rsidR="00692DE5">
        <w:rPr>
          <w:b/>
          <w:szCs w:val="22"/>
          <w:lang w:val="lt-LT"/>
        </w:rPr>
        <w:instrText xml:space="preserve"> DOCVARIABLE vault_nd_2307a256-9c05-4db8-a0db-4f7f1f082b21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2C9C5D2" w14:textId="77777777" w:rsidR="008648C0" w:rsidRPr="00F40697" w:rsidRDefault="008648C0" w:rsidP="008648C0">
      <w:pPr>
        <w:tabs>
          <w:tab w:val="clear" w:pos="567"/>
        </w:tabs>
        <w:spacing w:line="240" w:lineRule="auto"/>
        <w:outlineLvl w:val="0"/>
        <w:rPr>
          <w:szCs w:val="22"/>
          <w:lang w:val="lt-LT"/>
        </w:rPr>
      </w:pPr>
    </w:p>
    <w:p w14:paraId="72C9C5D3" w14:textId="076316E0" w:rsidR="008648C0" w:rsidRPr="00F40697" w:rsidRDefault="004C0266" w:rsidP="008648C0">
      <w:pPr>
        <w:numPr>
          <w:ilvl w:val="12"/>
          <w:numId w:val="0"/>
        </w:numPr>
        <w:tabs>
          <w:tab w:val="clear" w:pos="567"/>
        </w:tabs>
        <w:spacing w:line="240" w:lineRule="auto"/>
        <w:ind w:right="-2"/>
        <w:rPr>
          <w:b/>
          <w:szCs w:val="22"/>
          <w:lang w:val="lt-LT"/>
        </w:rPr>
      </w:pPr>
      <w:r w:rsidRPr="00F40697">
        <w:rPr>
          <w:b/>
          <w:szCs w:val="22"/>
          <w:lang w:val="lt-LT"/>
        </w:rPr>
        <w:t>Kiti informacijos šaltiniai</w:t>
      </w:r>
    </w:p>
    <w:p w14:paraId="72C9C5D4" w14:textId="77777777" w:rsidR="008648C0" w:rsidRPr="00F40697" w:rsidRDefault="008648C0" w:rsidP="008648C0">
      <w:pPr>
        <w:numPr>
          <w:ilvl w:val="12"/>
          <w:numId w:val="0"/>
        </w:numPr>
        <w:spacing w:line="240" w:lineRule="auto"/>
        <w:ind w:right="-2"/>
        <w:rPr>
          <w:iCs/>
          <w:szCs w:val="22"/>
          <w:lang w:val="lt-LT"/>
        </w:rPr>
      </w:pPr>
    </w:p>
    <w:p w14:paraId="72C9C5D5" w14:textId="309B6CE0" w:rsidR="008648C0" w:rsidRPr="00F40697" w:rsidRDefault="004C0266" w:rsidP="008648C0">
      <w:pPr>
        <w:numPr>
          <w:ilvl w:val="12"/>
          <w:numId w:val="0"/>
        </w:numPr>
        <w:spacing w:line="240" w:lineRule="auto"/>
        <w:ind w:right="-2"/>
        <w:rPr>
          <w:szCs w:val="22"/>
          <w:lang w:val="lt-LT"/>
        </w:rPr>
      </w:pPr>
      <w:r w:rsidRPr="00F40697">
        <w:rPr>
          <w:szCs w:val="22"/>
          <w:lang w:val="lt-LT"/>
        </w:rPr>
        <w:t>Išsami informacija apie šį vaistą pateikiama Europos vaistų agentūros tinklalapyje</w:t>
      </w:r>
      <w:r w:rsidR="008426D3" w:rsidRPr="00F40697">
        <w:rPr>
          <w:iCs/>
          <w:szCs w:val="22"/>
          <w:lang w:val="lt-LT"/>
        </w:rPr>
        <w:t xml:space="preserve">: </w:t>
      </w:r>
      <w:r w:rsidR="00983B26">
        <w:fldChar w:fldCharType="begin"/>
      </w:r>
      <w:r w:rsidR="00983B26" w:rsidRPr="00642F7F">
        <w:rPr>
          <w:lang w:val="lt-LT"/>
          <w:rPrChange w:id="1247" w:author="Author">
            <w:rPr/>
          </w:rPrChange>
        </w:rPr>
        <w:instrText>HYPERLINK "https://www.ema.europa.eu"</w:instrText>
      </w:r>
      <w:r w:rsidR="00983B26">
        <w:fldChar w:fldCharType="separate"/>
      </w:r>
      <w:r w:rsidR="00983B26" w:rsidRPr="00983B26">
        <w:rPr>
          <w:rStyle w:val="Hyperlink"/>
          <w:rFonts w:eastAsia="Verdana"/>
          <w:szCs w:val="22"/>
          <w:lang w:val="lt-LT"/>
        </w:rPr>
        <w:t>https://www.ema.europa.eu</w:t>
      </w:r>
      <w:r w:rsidR="00983B26">
        <w:fldChar w:fldCharType="end"/>
      </w:r>
      <w:r w:rsidR="008426D3" w:rsidRPr="00F40697">
        <w:rPr>
          <w:szCs w:val="22"/>
          <w:lang w:val="lt-LT"/>
        </w:rPr>
        <w:t>.</w:t>
      </w:r>
      <w:r w:rsidR="008426D3" w:rsidRPr="00F40697">
        <w:rPr>
          <w:iCs/>
          <w:szCs w:val="22"/>
          <w:lang w:val="lt-LT"/>
        </w:rPr>
        <w:t xml:space="preserve"> </w:t>
      </w:r>
    </w:p>
    <w:p w14:paraId="72C9C5D6" w14:textId="77777777" w:rsidR="008A656D" w:rsidRPr="00F40697" w:rsidRDefault="008A656D" w:rsidP="008648C0">
      <w:pPr>
        <w:numPr>
          <w:ilvl w:val="12"/>
          <w:numId w:val="0"/>
        </w:numPr>
        <w:tabs>
          <w:tab w:val="clear" w:pos="567"/>
        </w:tabs>
        <w:spacing w:line="240" w:lineRule="auto"/>
        <w:ind w:right="-2"/>
        <w:rPr>
          <w:szCs w:val="22"/>
          <w:lang w:val="lt-LT"/>
        </w:rPr>
      </w:pPr>
    </w:p>
    <w:p w14:paraId="72C9C5D7" w14:textId="77777777" w:rsidR="008A656D" w:rsidRPr="00F40697" w:rsidRDefault="008A656D" w:rsidP="008648C0">
      <w:pPr>
        <w:numPr>
          <w:ilvl w:val="12"/>
          <w:numId w:val="0"/>
        </w:numPr>
        <w:tabs>
          <w:tab w:val="clear" w:pos="567"/>
        </w:tabs>
        <w:spacing w:line="240" w:lineRule="auto"/>
        <w:ind w:right="-2"/>
        <w:rPr>
          <w:szCs w:val="22"/>
          <w:lang w:val="lt-LT"/>
        </w:rPr>
      </w:pPr>
    </w:p>
    <w:p w14:paraId="72C9C5D8" w14:textId="77777777" w:rsidR="00D50D16" w:rsidRPr="00F40697" w:rsidRDefault="008426D3" w:rsidP="00D50D16">
      <w:pPr>
        <w:numPr>
          <w:ilvl w:val="12"/>
          <w:numId w:val="0"/>
        </w:numPr>
        <w:tabs>
          <w:tab w:val="clear" w:pos="567"/>
        </w:tabs>
        <w:spacing w:line="240" w:lineRule="auto"/>
        <w:ind w:right="-2"/>
        <w:rPr>
          <w:szCs w:val="22"/>
          <w:lang w:val="lt-LT"/>
        </w:rPr>
      </w:pPr>
      <w:r w:rsidRPr="00F40697">
        <w:rPr>
          <w:szCs w:val="22"/>
          <w:lang w:val="lt-LT"/>
        </w:rPr>
        <w:t>-------------------------------------------------------------</w:t>
      </w:r>
      <w:r w:rsidRPr="00F40697">
        <w:rPr>
          <w:rFonts w:eastAsia="Wingdings 2"/>
          <w:b/>
          <w:szCs w:val="22"/>
          <w:lang w:val="lt-LT"/>
        </w:rPr>
        <w:t>&amp;</w:t>
      </w:r>
      <w:r w:rsidRPr="00F40697">
        <w:rPr>
          <w:szCs w:val="22"/>
          <w:lang w:val="lt-LT"/>
        </w:rPr>
        <w:t>---------------------------------------------------------</w:t>
      </w:r>
    </w:p>
    <w:p w14:paraId="72C9C5D9" w14:textId="77777777" w:rsidR="00D50D16" w:rsidRPr="00F40697" w:rsidRDefault="00D50D16" w:rsidP="00D50D16">
      <w:pPr>
        <w:numPr>
          <w:ilvl w:val="12"/>
          <w:numId w:val="0"/>
        </w:numPr>
        <w:tabs>
          <w:tab w:val="clear" w:pos="567"/>
        </w:tabs>
        <w:spacing w:line="240" w:lineRule="auto"/>
        <w:ind w:right="-2"/>
        <w:rPr>
          <w:szCs w:val="22"/>
          <w:lang w:val="lt-LT"/>
        </w:rPr>
      </w:pPr>
    </w:p>
    <w:p w14:paraId="72C9C5DB" w14:textId="60519936" w:rsidR="00D50D16" w:rsidRPr="00F40697" w:rsidRDefault="008426D3" w:rsidP="00D50D16">
      <w:pPr>
        <w:numPr>
          <w:ilvl w:val="12"/>
          <w:numId w:val="0"/>
        </w:numPr>
        <w:tabs>
          <w:tab w:val="clear" w:pos="567"/>
        </w:tabs>
        <w:spacing w:line="240" w:lineRule="auto"/>
        <w:jc w:val="center"/>
        <w:rPr>
          <w:b/>
          <w:bCs/>
          <w:szCs w:val="22"/>
          <w:highlight w:val="lightGray"/>
          <w:lang w:val="lt-LT"/>
        </w:rPr>
      </w:pPr>
      <w:r w:rsidRPr="00F40697">
        <w:rPr>
          <w:b/>
          <w:bCs/>
          <w:szCs w:val="22"/>
          <w:lang w:val="lt-LT"/>
        </w:rPr>
        <w:t>Omvoh 300 mg</w:t>
      </w:r>
      <w:r w:rsidR="00150AB4" w:rsidRPr="00F40697">
        <w:rPr>
          <w:b/>
          <w:bCs/>
          <w:szCs w:val="22"/>
          <w:lang w:val="lt-LT"/>
        </w:rPr>
        <w:t xml:space="preserve"> </w:t>
      </w:r>
      <w:r w:rsidR="00652D5D" w:rsidRPr="00F40697">
        <w:rPr>
          <w:b/>
          <w:bCs/>
          <w:szCs w:val="22"/>
          <w:lang w:val="lt-LT"/>
        </w:rPr>
        <w:t>k</w:t>
      </w:r>
      <w:r w:rsidRPr="00F40697">
        <w:rPr>
          <w:b/>
          <w:bCs/>
          <w:szCs w:val="22"/>
          <w:lang w:val="lt-LT"/>
        </w:rPr>
        <w:t>oncentrat</w:t>
      </w:r>
      <w:r w:rsidR="00652D5D" w:rsidRPr="00F40697">
        <w:rPr>
          <w:b/>
          <w:bCs/>
          <w:szCs w:val="22"/>
          <w:lang w:val="lt-LT"/>
        </w:rPr>
        <w:t>as</w:t>
      </w:r>
      <w:r w:rsidRPr="00F40697">
        <w:rPr>
          <w:b/>
          <w:bCs/>
          <w:szCs w:val="22"/>
          <w:lang w:val="lt-LT"/>
        </w:rPr>
        <w:t xml:space="preserve"> </w:t>
      </w:r>
      <w:r w:rsidR="00DA4141" w:rsidRPr="00F40697">
        <w:rPr>
          <w:b/>
          <w:bCs/>
          <w:szCs w:val="22"/>
          <w:lang w:val="lt-LT"/>
        </w:rPr>
        <w:t>infuziniam tirpalui</w:t>
      </w:r>
    </w:p>
    <w:p w14:paraId="72C9C5DC" w14:textId="12C54555" w:rsidR="00D50D16" w:rsidRPr="00F40697" w:rsidRDefault="008426D3" w:rsidP="00D50D16">
      <w:pPr>
        <w:numPr>
          <w:ilvl w:val="12"/>
          <w:numId w:val="0"/>
        </w:numPr>
        <w:tabs>
          <w:tab w:val="clear" w:pos="567"/>
        </w:tabs>
        <w:spacing w:line="240" w:lineRule="auto"/>
        <w:jc w:val="center"/>
        <w:rPr>
          <w:szCs w:val="22"/>
          <w:lang w:val="lt-LT"/>
        </w:rPr>
      </w:pPr>
      <w:r w:rsidRPr="00F40697">
        <w:rPr>
          <w:szCs w:val="22"/>
          <w:lang w:val="lt-LT"/>
        </w:rPr>
        <w:t>mirikizumab</w:t>
      </w:r>
      <w:r w:rsidR="00DA4141" w:rsidRPr="00F40697">
        <w:rPr>
          <w:szCs w:val="22"/>
          <w:lang w:val="lt-LT"/>
        </w:rPr>
        <w:t>as</w:t>
      </w:r>
    </w:p>
    <w:p w14:paraId="72C9C5DD" w14:textId="77777777" w:rsidR="008648C0" w:rsidRPr="00F40697" w:rsidRDefault="008648C0" w:rsidP="008648C0">
      <w:pPr>
        <w:pStyle w:val="BodyText"/>
        <w:spacing w:line="252" w:lineRule="exact"/>
        <w:rPr>
          <w:i w:val="0"/>
          <w:color w:val="auto"/>
          <w:szCs w:val="22"/>
          <w:lang w:val="lt-LT"/>
        </w:rPr>
      </w:pPr>
    </w:p>
    <w:p w14:paraId="72C9C5DE" w14:textId="6A74D93F" w:rsidR="008648C0" w:rsidRPr="00F40697" w:rsidRDefault="00D409CB" w:rsidP="008648C0">
      <w:pPr>
        <w:adjustRightInd w:val="0"/>
        <w:rPr>
          <w:rFonts w:eastAsiaTheme="minorHAnsi"/>
          <w:b/>
          <w:bCs/>
          <w:szCs w:val="22"/>
          <w:lang w:val="lt-LT"/>
        </w:rPr>
      </w:pPr>
      <w:r w:rsidRPr="00F40697">
        <w:rPr>
          <w:b/>
          <w:bCs/>
          <w:szCs w:val="22"/>
          <w:lang w:val="lt-LT"/>
        </w:rPr>
        <w:t>Toliau pateikta informacija skirta tik sveikatos priežiūros specialistams</w:t>
      </w:r>
      <w:r w:rsidRPr="00F40697">
        <w:rPr>
          <w:rFonts w:eastAsiaTheme="minorHAnsi"/>
          <w:b/>
          <w:bCs/>
          <w:szCs w:val="22"/>
          <w:lang w:val="lt-LT"/>
        </w:rPr>
        <w:t>.</w:t>
      </w:r>
    </w:p>
    <w:p w14:paraId="72C9C5DF" w14:textId="77777777" w:rsidR="008648C0" w:rsidRPr="00F40697" w:rsidRDefault="008648C0" w:rsidP="008648C0">
      <w:pPr>
        <w:pStyle w:val="BodyText"/>
        <w:ind w:right="515"/>
        <w:rPr>
          <w:rFonts w:eastAsiaTheme="minorHAnsi"/>
          <w:i w:val="0"/>
          <w:color w:val="auto"/>
          <w:szCs w:val="22"/>
          <w:lang w:val="lt-LT"/>
        </w:rPr>
      </w:pPr>
    </w:p>
    <w:p w14:paraId="72C9C5E1" w14:textId="4071E114" w:rsidR="00036295" w:rsidRPr="00F40697" w:rsidRDefault="00A337BD" w:rsidP="00036295">
      <w:pPr>
        <w:spacing w:line="240" w:lineRule="auto"/>
        <w:rPr>
          <w:szCs w:val="22"/>
          <w:lang w:val="lt-LT"/>
        </w:rPr>
      </w:pPr>
      <w:r w:rsidRPr="00F40697">
        <w:rPr>
          <w:color w:val="000000"/>
          <w:szCs w:val="22"/>
          <w:lang w:val="lt-LT" w:eastAsia="en-GB"/>
        </w:rPr>
        <w:t>Jeigu buvo užšaldytas,</w:t>
      </w:r>
      <w:r w:rsidR="008426D3" w:rsidRPr="00F40697">
        <w:rPr>
          <w:color w:val="000000"/>
          <w:szCs w:val="22"/>
          <w:lang w:val="lt-LT" w:eastAsia="en-GB"/>
        </w:rPr>
        <w:t xml:space="preserve"> </w:t>
      </w:r>
      <w:r w:rsidR="00D72B7D" w:rsidRPr="00F40697">
        <w:rPr>
          <w:color w:val="000000"/>
          <w:szCs w:val="22"/>
          <w:lang w:val="lt-LT" w:eastAsia="en-GB"/>
        </w:rPr>
        <w:t xml:space="preserve">Omvoh </w:t>
      </w:r>
      <w:r w:rsidRPr="00F40697">
        <w:rPr>
          <w:color w:val="000000"/>
          <w:szCs w:val="22"/>
          <w:lang w:val="lt-LT" w:eastAsia="en-GB"/>
        </w:rPr>
        <w:t>vartoti negalima</w:t>
      </w:r>
      <w:r w:rsidR="00D72B7D" w:rsidRPr="00F40697">
        <w:rPr>
          <w:color w:val="000000"/>
          <w:szCs w:val="22"/>
          <w:lang w:val="lt-LT" w:eastAsia="en-GB"/>
        </w:rPr>
        <w:t>.</w:t>
      </w:r>
    </w:p>
    <w:p w14:paraId="72C9C5E2" w14:textId="77777777" w:rsidR="00036295" w:rsidRPr="00F40697" w:rsidRDefault="00036295" w:rsidP="00036295">
      <w:pPr>
        <w:spacing w:line="240" w:lineRule="auto"/>
        <w:rPr>
          <w:szCs w:val="22"/>
          <w:lang w:val="lt-LT"/>
        </w:rPr>
      </w:pPr>
    </w:p>
    <w:p w14:paraId="72C9C5E3" w14:textId="7DB1198C" w:rsidR="00036295" w:rsidRPr="00F40697" w:rsidRDefault="00236B63" w:rsidP="00036295">
      <w:pPr>
        <w:spacing w:line="240" w:lineRule="auto"/>
        <w:rPr>
          <w:szCs w:val="22"/>
          <w:lang w:val="lt-LT"/>
        </w:rPr>
      </w:pPr>
      <w:r w:rsidRPr="00F40697">
        <w:rPr>
          <w:szCs w:val="22"/>
          <w:lang w:val="lt-LT"/>
        </w:rPr>
        <w:t>Nesuvartotą vaistinį preparatą ar atliekas reikia tvarkyti laikantis vietinių reikalavimų</w:t>
      </w:r>
      <w:r w:rsidR="008426D3" w:rsidRPr="00F40697">
        <w:rPr>
          <w:szCs w:val="22"/>
          <w:lang w:val="lt-LT"/>
        </w:rPr>
        <w:t xml:space="preserve">. </w:t>
      </w:r>
    </w:p>
    <w:p w14:paraId="72C9C5E4" w14:textId="77777777" w:rsidR="005B24D6" w:rsidRPr="00F40697" w:rsidRDefault="005B24D6" w:rsidP="00236B63">
      <w:pPr>
        <w:spacing w:line="240" w:lineRule="auto"/>
        <w:rPr>
          <w:color w:val="000000" w:themeColor="text1"/>
          <w:szCs w:val="22"/>
          <w:lang w:val="lt-LT"/>
        </w:rPr>
      </w:pPr>
    </w:p>
    <w:p w14:paraId="6B90745C" w14:textId="77777777" w:rsidR="00236B63" w:rsidRPr="00F40697" w:rsidRDefault="00236B63" w:rsidP="00AE5627">
      <w:pPr>
        <w:keepNext/>
        <w:spacing w:line="240" w:lineRule="auto"/>
        <w:rPr>
          <w:szCs w:val="22"/>
          <w:lang w:val="lt-LT"/>
        </w:rPr>
      </w:pPr>
      <w:r w:rsidRPr="00F40697">
        <w:rPr>
          <w:szCs w:val="22"/>
          <w:u w:val="single"/>
          <w:lang w:val="lt-LT"/>
        </w:rPr>
        <w:lastRenderedPageBreak/>
        <w:t>Atsekamumas</w:t>
      </w:r>
    </w:p>
    <w:p w14:paraId="72C9C5E6" w14:textId="41368367" w:rsidR="005B24D6" w:rsidRPr="00F40697" w:rsidRDefault="00236B63" w:rsidP="00236B63">
      <w:pPr>
        <w:spacing w:line="240" w:lineRule="auto"/>
        <w:rPr>
          <w:color w:val="000000" w:themeColor="text1"/>
          <w:szCs w:val="22"/>
          <w:lang w:val="lt-LT" w:eastAsia="en-GB"/>
        </w:rPr>
      </w:pPr>
      <w:r w:rsidRPr="00F40697">
        <w:rPr>
          <w:szCs w:val="22"/>
          <w:lang w:val="lt-LT"/>
        </w:rPr>
        <w:t>Siekiant pagerinti biologinių vaistinių preparatų atsekamumą, reikia aiškiai užrašyti paskirto vaistinio preparato pavadinimą ir serijos numerį.</w:t>
      </w:r>
    </w:p>
    <w:p w14:paraId="72C9C5E7" w14:textId="77777777" w:rsidR="00036295" w:rsidRPr="00F40697" w:rsidRDefault="00036295" w:rsidP="00236B63">
      <w:pPr>
        <w:spacing w:line="240" w:lineRule="auto"/>
        <w:rPr>
          <w:color w:val="000000" w:themeColor="text1"/>
          <w:szCs w:val="22"/>
          <w:lang w:val="lt-LT" w:eastAsia="en-GB"/>
        </w:rPr>
      </w:pPr>
    </w:p>
    <w:p w14:paraId="72C9C5E8" w14:textId="563B20AE" w:rsidR="00036295" w:rsidRPr="00F40697" w:rsidRDefault="00213A81" w:rsidP="00036295">
      <w:pPr>
        <w:spacing w:line="240" w:lineRule="auto"/>
        <w:rPr>
          <w:color w:val="000000" w:themeColor="text1"/>
          <w:szCs w:val="22"/>
          <w:u w:val="single"/>
          <w:lang w:val="lt-LT" w:eastAsia="en-GB"/>
        </w:rPr>
      </w:pPr>
      <w:r w:rsidRPr="00F40697">
        <w:rPr>
          <w:color w:val="000000" w:themeColor="text1"/>
          <w:szCs w:val="22"/>
          <w:u w:val="single"/>
          <w:lang w:val="lt-LT" w:eastAsia="en-GB"/>
        </w:rPr>
        <w:t>Praskiedimas</w:t>
      </w:r>
      <w:r w:rsidR="008426D3" w:rsidRPr="00F40697">
        <w:rPr>
          <w:color w:val="000000" w:themeColor="text1"/>
          <w:szCs w:val="22"/>
          <w:u w:val="single"/>
          <w:lang w:val="lt-LT" w:eastAsia="en-GB"/>
        </w:rPr>
        <w:t xml:space="preserve"> </w:t>
      </w:r>
      <w:r w:rsidR="00605FED" w:rsidRPr="00F40697">
        <w:rPr>
          <w:color w:val="000000" w:themeColor="text1"/>
          <w:szCs w:val="22"/>
          <w:u w:val="single"/>
          <w:lang w:val="lt-LT" w:eastAsia="en-GB"/>
        </w:rPr>
        <w:t>pri</w:t>
      </w:r>
      <w:r w:rsidRPr="00F40697">
        <w:rPr>
          <w:color w:val="000000" w:themeColor="text1"/>
          <w:szCs w:val="22"/>
          <w:u w:val="single"/>
          <w:lang w:val="lt-LT" w:eastAsia="en-GB"/>
        </w:rPr>
        <w:t>eš</w:t>
      </w:r>
      <w:r w:rsidR="00605FED" w:rsidRPr="00F40697">
        <w:rPr>
          <w:color w:val="000000" w:themeColor="text1"/>
          <w:szCs w:val="22"/>
          <w:u w:val="single"/>
          <w:lang w:val="lt-LT" w:eastAsia="en-GB"/>
        </w:rPr>
        <w:t xml:space="preserve"> </w:t>
      </w:r>
      <w:r w:rsidRPr="00F40697">
        <w:rPr>
          <w:color w:val="000000" w:themeColor="text1"/>
          <w:szCs w:val="22"/>
          <w:u w:val="single"/>
          <w:lang w:val="lt-LT" w:eastAsia="en-GB"/>
        </w:rPr>
        <w:t>infuziją į veną</w:t>
      </w:r>
      <w:r w:rsidR="00605FED" w:rsidRPr="00F40697">
        <w:rPr>
          <w:color w:val="000000" w:themeColor="text1"/>
          <w:szCs w:val="22"/>
          <w:u w:val="single"/>
          <w:lang w:val="lt-LT" w:eastAsia="en-GB"/>
        </w:rPr>
        <w:t xml:space="preserve"> </w:t>
      </w:r>
    </w:p>
    <w:p w14:paraId="72C9C5EA" w14:textId="505F7E12" w:rsidR="00036295" w:rsidRPr="00F40697" w:rsidRDefault="00213A81" w:rsidP="007A5597">
      <w:pPr>
        <w:pStyle w:val="ListParagraph"/>
        <w:numPr>
          <w:ilvl w:val="0"/>
          <w:numId w:val="24"/>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Kiekvienas flakonas skirtas tik vienkartiniam vartojimui</w:t>
      </w:r>
      <w:r w:rsidR="008426D3" w:rsidRPr="00F40697">
        <w:rPr>
          <w:rFonts w:ascii="Times New Roman" w:hAnsi="Times New Roman"/>
          <w:color w:val="000000" w:themeColor="text1"/>
          <w:lang w:val="lt-LT"/>
        </w:rPr>
        <w:t>.</w:t>
      </w:r>
    </w:p>
    <w:p w14:paraId="72C9C5EB" w14:textId="47A3A448" w:rsidR="00036295" w:rsidRPr="00F40697" w:rsidRDefault="00235E42" w:rsidP="007A5597">
      <w:pPr>
        <w:pStyle w:val="ListParagraph"/>
        <w:numPr>
          <w:ilvl w:val="0"/>
          <w:numId w:val="24"/>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Paruoškite infuzinį tirpalą laikydamiesi aseptikos taisyklių, kad užtikrintumėte paruošto tirpalo sterilumą</w:t>
      </w:r>
      <w:r w:rsidR="008426D3" w:rsidRPr="00F40697">
        <w:rPr>
          <w:rFonts w:ascii="Times New Roman" w:hAnsi="Times New Roman"/>
          <w:color w:val="000000" w:themeColor="text1"/>
          <w:lang w:val="lt-LT"/>
        </w:rPr>
        <w:t>.</w:t>
      </w:r>
    </w:p>
    <w:p w14:paraId="72C9C5EC" w14:textId="63159F60" w:rsidR="00036295" w:rsidRPr="00F40697" w:rsidRDefault="00235E42" w:rsidP="00557E54">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Apžiūrėkite flakono turinį. Koncentratas turi būti skaidrus, bespalvis ar šiek tiek gelsvas be matomų dalelių. Priešingu atveju jį reikia išmesti</w:t>
      </w:r>
      <w:r w:rsidR="00E53AA1" w:rsidRPr="00F40697">
        <w:rPr>
          <w:rFonts w:ascii="Times New Roman" w:hAnsi="Times New Roman"/>
          <w:color w:val="000000" w:themeColor="text1"/>
          <w:lang w:val="lt-LT"/>
        </w:rPr>
        <w:t>.</w:t>
      </w:r>
    </w:p>
    <w:p w14:paraId="6234C7D0" w14:textId="4816A07C" w:rsidR="00983B26" w:rsidRPr="007F3F22" w:rsidRDefault="00983B26" w:rsidP="00C80A90">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u w:val="single"/>
          <w:lang w:val="lt-LT"/>
        </w:rPr>
      </w:pPr>
      <w:r w:rsidRPr="00C80A90">
        <w:rPr>
          <w:rFonts w:ascii="Times New Roman" w:hAnsi="Times New Roman"/>
          <w:color w:val="000000" w:themeColor="text1"/>
          <w:lang w:val="lt-LT"/>
        </w:rPr>
        <w:t>Paruoškite</w:t>
      </w:r>
      <w:r w:rsidRPr="00373420">
        <w:rPr>
          <w:rFonts w:ascii="Times New Roman" w:hAnsi="Times New Roman"/>
          <w:lang w:val="lt-LT"/>
        </w:rPr>
        <w:t xml:space="preserve"> infuzi</w:t>
      </w:r>
      <w:r w:rsidR="0023467F">
        <w:rPr>
          <w:rFonts w:ascii="Times New Roman" w:hAnsi="Times New Roman"/>
          <w:lang w:val="lt-LT"/>
        </w:rPr>
        <w:t>jų</w:t>
      </w:r>
      <w:r w:rsidRPr="00373420">
        <w:rPr>
          <w:rFonts w:ascii="Times New Roman" w:hAnsi="Times New Roman"/>
          <w:lang w:val="lt-LT"/>
        </w:rPr>
        <w:t xml:space="preserve"> maišelį opiniam kolitui arba Krono ligai gydyti, kaip nurodyta toliau. Atkreipkite dėmesį, kad kiekvienai indikacijai nurodytos </w:t>
      </w:r>
      <w:r>
        <w:rPr>
          <w:rFonts w:ascii="Times New Roman" w:hAnsi="Times New Roman"/>
          <w:lang w:val="lt-LT"/>
        </w:rPr>
        <w:t>speciali</w:t>
      </w:r>
      <w:r w:rsidRPr="00373420">
        <w:rPr>
          <w:rFonts w:ascii="Times New Roman" w:hAnsi="Times New Roman"/>
          <w:lang w:val="lt-LT"/>
        </w:rPr>
        <w:t>os instrukcijos ir kiekiai</w:t>
      </w:r>
      <w:r>
        <w:rPr>
          <w:rFonts w:ascii="Times New Roman" w:hAnsi="Times New Roman"/>
          <w:lang w:val="lt-LT"/>
        </w:rPr>
        <w:t>.</w:t>
      </w:r>
    </w:p>
    <w:p w14:paraId="1DE25C64" w14:textId="77777777" w:rsidR="00983B26" w:rsidRDefault="00983B26" w:rsidP="00983B26">
      <w:pPr>
        <w:widowControl w:val="0"/>
        <w:autoSpaceDE w:val="0"/>
        <w:autoSpaceDN w:val="0"/>
        <w:spacing w:line="240" w:lineRule="auto"/>
        <w:ind w:left="567"/>
        <w:rPr>
          <w:i/>
          <w:szCs w:val="22"/>
          <w:lang w:val="lt-LT"/>
        </w:rPr>
      </w:pPr>
    </w:p>
    <w:p w14:paraId="0FFF3C67" w14:textId="77777777" w:rsidR="00983B26" w:rsidRDefault="00983B26" w:rsidP="00983B26">
      <w:pPr>
        <w:widowControl w:val="0"/>
        <w:autoSpaceDE w:val="0"/>
        <w:autoSpaceDN w:val="0"/>
        <w:spacing w:line="240" w:lineRule="auto"/>
        <w:ind w:left="567"/>
        <w:rPr>
          <w:i/>
          <w:szCs w:val="22"/>
          <w:lang w:val="lt-LT"/>
        </w:rPr>
      </w:pPr>
      <w:r w:rsidRPr="007F3F22">
        <w:rPr>
          <w:i/>
          <w:szCs w:val="22"/>
          <w:lang w:val="lt-LT"/>
        </w:rPr>
        <w:t xml:space="preserve">Opinis kolitas: </w:t>
      </w:r>
      <w:r>
        <w:rPr>
          <w:i/>
          <w:szCs w:val="22"/>
          <w:lang w:val="lt-LT"/>
        </w:rPr>
        <w:t>vienas</w:t>
      </w:r>
      <w:r w:rsidRPr="007F3F22">
        <w:rPr>
          <w:i/>
          <w:szCs w:val="22"/>
          <w:lang w:val="lt-LT"/>
        </w:rPr>
        <w:t xml:space="preserve"> 15</w:t>
      </w:r>
      <w:r w:rsidRPr="007F3F22">
        <w:rPr>
          <w:lang w:val="lt-LT"/>
        </w:rPr>
        <w:t> </w:t>
      </w:r>
      <w:r w:rsidRPr="007F3F22">
        <w:rPr>
          <w:i/>
          <w:szCs w:val="22"/>
          <w:lang w:val="lt-LT"/>
        </w:rPr>
        <w:t>m</w:t>
      </w:r>
      <w:r>
        <w:rPr>
          <w:i/>
          <w:szCs w:val="22"/>
          <w:lang w:val="lt-LT"/>
        </w:rPr>
        <w:t>l flakonas</w:t>
      </w:r>
      <w:r w:rsidRPr="007F3F22">
        <w:rPr>
          <w:i/>
          <w:szCs w:val="22"/>
          <w:lang w:val="lt-LT"/>
        </w:rPr>
        <w:t xml:space="preserve"> (300</w:t>
      </w:r>
      <w:r w:rsidRPr="007F3F22">
        <w:rPr>
          <w:lang w:val="lt-LT"/>
        </w:rPr>
        <w:t> </w:t>
      </w:r>
      <w:r w:rsidRPr="007F3F22">
        <w:rPr>
          <w:i/>
          <w:szCs w:val="22"/>
          <w:lang w:val="lt-LT"/>
        </w:rPr>
        <w:t>mg</w:t>
      </w:r>
      <w:r>
        <w:rPr>
          <w:i/>
          <w:szCs w:val="22"/>
          <w:lang w:val="lt-LT"/>
        </w:rPr>
        <w:t>)</w:t>
      </w:r>
    </w:p>
    <w:p w14:paraId="72C9C5ED" w14:textId="160D3E08" w:rsidR="00036295" w:rsidRDefault="00235E42" w:rsidP="008043F5">
      <w:pPr>
        <w:widowControl w:val="0"/>
        <w:autoSpaceDE w:val="0"/>
        <w:autoSpaceDN w:val="0"/>
        <w:spacing w:line="240" w:lineRule="auto"/>
        <w:ind w:left="567"/>
        <w:rPr>
          <w:lang w:val="lt-LT"/>
        </w:rPr>
      </w:pPr>
      <w:r w:rsidRPr="00F40697">
        <w:rPr>
          <w:lang w:val="lt-LT"/>
        </w:rPr>
        <w:t>Naudodami tinkamo dydžio adatą (rekomenduojama nuo 18 iki 21 dydžio), iš flakono ištraukite 15</w:t>
      </w:r>
      <w:r w:rsidRPr="00F40697">
        <w:rPr>
          <w:iCs/>
          <w:color w:val="000000" w:themeColor="text1"/>
          <w:lang w:val="lt-LT"/>
        </w:rPr>
        <w:t> </w:t>
      </w:r>
      <w:r w:rsidRPr="00F40697">
        <w:rPr>
          <w:lang w:val="lt-LT"/>
        </w:rPr>
        <w:t>ml mirikizumabo (300</w:t>
      </w:r>
      <w:r w:rsidRPr="00F40697">
        <w:rPr>
          <w:iCs/>
          <w:color w:val="000000" w:themeColor="text1"/>
          <w:lang w:val="lt-LT"/>
        </w:rPr>
        <w:t> </w:t>
      </w:r>
      <w:r w:rsidRPr="00F40697">
        <w:rPr>
          <w:lang w:val="lt-LT"/>
        </w:rPr>
        <w:t xml:space="preserve">mg) ir suleiskite jį į infuzijų maišelį. </w:t>
      </w:r>
      <w:r w:rsidR="008043F5">
        <w:rPr>
          <w:lang w:val="lt-LT"/>
        </w:rPr>
        <w:t>Jeigu vartojamas opiniam kolitui gydyti, k</w:t>
      </w:r>
      <w:r w:rsidRPr="00F40697">
        <w:rPr>
          <w:lang w:val="lt-LT"/>
        </w:rPr>
        <w:t>oncentratą skiesti galima tik infuzijų maišeliuose (maišelių dydžiai nuo 50 iki 250</w:t>
      </w:r>
      <w:r w:rsidRPr="00F40697">
        <w:rPr>
          <w:iCs/>
          <w:color w:val="000000" w:themeColor="text1"/>
          <w:lang w:val="lt-LT"/>
        </w:rPr>
        <w:t> </w:t>
      </w:r>
      <w:r w:rsidRPr="00F40697">
        <w:rPr>
          <w:lang w:val="lt-LT"/>
        </w:rPr>
        <w:t>ml), kuriuose yra arba 9 mg/ml (0,9 %) natrio chlorido injekcinio tirpalo, arba 5 %</w:t>
      </w:r>
      <w:r w:rsidRPr="00F40697">
        <w:rPr>
          <w:iCs/>
          <w:color w:val="000000" w:themeColor="text1"/>
          <w:lang w:val="lt-LT"/>
        </w:rPr>
        <w:t> </w:t>
      </w:r>
      <w:r w:rsidRPr="00F40697">
        <w:rPr>
          <w:lang w:val="lt-LT"/>
        </w:rPr>
        <w:t>gliukozės infekcinio tirpalo. Galutinė koncentracija po praskiedimo yra nuo maždaug 1,</w:t>
      </w:r>
      <w:r w:rsidR="008043F5">
        <w:rPr>
          <w:lang w:val="lt-LT"/>
        </w:rPr>
        <w:t>1</w:t>
      </w:r>
      <w:r w:rsidRPr="00F40697">
        <w:rPr>
          <w:lang w:val="lt-LT"/>
        </w:rPr>
        <w:t xml:space="preserve"> mg/ml iki maždaug </w:t>
      </w:r>
      <w:r w:rsidR="008043F5">
        <w:rPr>
          <w:lang w:val="lt-LT"/>
        </w:rPr>
        <w:t>4,</w:t>
      </w:r>
      <w:r w:rsidRPr="00F40697">
        <w:rPr>
          <w:lang w:val="lt-LT"/>
        </w:rPr>
        <w:t>6 mg/ml</w:t>
      </w:r>
      <w:r w:rsidR="0056092E" w:rsidRPr="00F40697">
        <w:rPr>
          <w:lang w:val="lt-LT"/>
        </w:rPr>
        <w:t>.</w:t>
      </w:r>
    </w:p>
    <w:p w14:paraId="6B855D61" w14:textId="77777777" w:rsidR="00E44696" w:rsidRDefault="00E44696" w:rsidP="00C80A90">
      <w:pPr>
        <w:widowControl w:val="0"/>
        <w:autoSpaceDE w:val="0"/>
        <w:autoSpaceDN w:val="0"/>
        <w:spacing w:line="240" w:lineRule="auto"/>
        <w:rPr>
          <w:lang w:val="lt-LT"/>
        </w:rPr>
      </w:pPr>
    </w:p>
    <w:p w14:paraId="765C3C42" w14:textId="77777777" w:rsidR="00E44696" w:rsidRDefault="00E44696" w:rsidP="00E44696">
      <w:pPr>
        <w:widowControl w:val="0"/>
        <w:autoSpaceDE w:val="0"/>
        <w:autoSpaceDN w:val="0"/>
        <w:spacing w:line="240" w:lineRule="auto"/>
        <w:ind w:left="567"/>
        <w:rPr>
          <w:i/>
          <w:szCs w:val="22"/>
          <w:lang w:val="lt-LT"/>
        </w:rPr>
      </w:pPr>
      <w:r>
        <w:rPr>
          <w:i/>
          <w:szCs w:val="22"/>
          <w:lang w:val="lt-LT"/>
        </w:rPr>
        <w:t>Krono liga</w:t>
      </w:r>
      <w:r w:rsidRPr="007F3F22">
        <w:rPr>
          <w:i/>
          <w:szCs w:val="22"/>
          <w:lang w:val="lt-LT"/>
        </w:rPr>
        <w:t xml:space="preserve">: </w:t>
      </w:r>
      <w:r>
        <w:rPr>
          <w:i/>
          <w:szCs w:val="22"/>
          <w:lang w:val="lt-LT"/>
        </w:rPr>
        <w:t>trys</w:t>
      </w:r>
      <w:r w:rsidRPr="007F3F22">
        <w:rPr>
          <w:i/>
          <w:szCs w:val="22"/>
          <w:lang w:val="lt-LT"/>
        </w:rPr>
        <w:t xml:space="preserve"> 15</w:t>
      </w:r>
      <w:r w:rsidRPr="007F3F22">
        <w:rPr>
          <w:lang w:val="lt-LT"/>
        </w:rPr>
        <w:t> </w:t>
      </w:r>
      <w:r w:rsidRPr="007F3F22">
        <w:rPr>
          <w:i/>
          <w:szCs w:val="22"/>
          <w:lang w:val="lt-LT"/>
        </w:rPr>
        <w:t>m</w:t>
      </w:r>
      <w:r>
        <w:rPr>
          <w:i/>
          <w:szCs w:val="22"/>
          <w:lang w:val="lt-LT"/>
        </w:rPr>
        <w:t>l flakonai, visas kiekis = 45 ml</w:t>
      </w:r>
      <w:r w:rsidRPr="007F3F22">
        <w:rPr>
          <w:i/>
          <w:szCs w:val="22"/>
          <w:lang w:val="lt-LT"/>
        </w:rPr>
        <w:t xml:space="preserve"> (</w:t>
      </w:r>
      <w:r>
        <w:rPr>
          <w:i/>
          <w:szCs w:val="22"/>
          <w:lang w:val="lt-LT"/>
        </w:rPr>
        <w:t>9</w:t>
      </w:r>
      <w:r w:rsidRPr="007F3F22">
        <w:rPr>
          <w:i/>
          <w:szCs w:val="22"/>
          <w:lang w:val="lt-LT"/>
        </w:rPr>
        <w:t>00</w:t>
      </w:r>
      <w:r w:rsidRPr="007F3F22">
        <w:rPr>
          <w:lang w:val="lt-LT"/>
        </w:rPr>
        <w:t> </w:t>
      </w:r>
      <w:r w:rsidRPr="007F3F22">
        <w:rPr>
          <w:i/>
          <w:szCs w:val="22"/>
          <w:lang w:val="lt-LT"/>
        </w:rPr>
        <w:t>mg</w:t>
      </w:r>
      <w:r>
        <w:rPr>
          <w:i/>
          <w:szCs w:val="22"/>
          <w:lang w:val="lt-LT"/>
        </w:rPr>
        <w:t>)</w:t>
      </w:r>
    </w:p>
    <w:p w14:paraId="4B80B114" w14:textId="317C1065" w:rsidR="00E44696" w:rsidRDefault="00E44696" w:rsidP="00E44696">
      <w:pPr>
        <w:widowControl w:val="0"/>
        <w:autoSpaceDE w:val="0"/>
        <w:autoSpaceDN w:val="0"/>
        <w:spacing w:line="240" w:lineRule="auto"/>
        <w:ind w:left="567"/>
        <w:rPr>
          <w:lang w:val="lt-LT"/>
        </w:rPr>
      </w:pPr>
      <w:r>
        <w:rPr>
          <w:lang w:val="lt-LT"/>
        </w:rPr>
        <w:t>Pirmiausia iš infuzi</w:t>
      </w:r>
      <w:r w:rsidR="0023467F">
        <w:rPr>
          <w:lang w:val="lt-LT"/>
        </w:rPr>
        <w:t>jų</w:t>
      </w:r>
      <w:r>
        <w:rPr>
          <w:lang w:val="lt-LT"/>
        </w:rPr>
        <w:t xml:space="preserve"> maišelio reikia ištraukti i</w:t>
      </w:r>
      <w:r w:rsidR="006F5708">
        <w:rPr>
          <w:lang w:val="lt-LT"/>
        </w:rPr>
        <w:t>r</w:t>
      </w:r>
      <w:r>
        <w:rPr>
          <w:lang w:val="lt-LT"/>
        </w:rPr>
        <w:t xml:space="preserve"> išpilti </w:t>
      </w:r>
      <w:r w:rsidRPr="00C80A90">
        <w:rPr>
          <w:lang w:val="lt-LT"/>
        </w:rPr>
        <w:t>45 ml skiediklio. Tada</w:t>
      </w:r>
      <w:r w:rsidR="0023467F" w:rsidRPr="00C80A90">
        <w:rPr>
          <w:lang w:val="lt-LT"/>
        </w:rPr>
        <w:t>,</w:t>
      </w:r>
      <w:r w:rsidRPr="00C80A90">
        <w:rPr>
          <w:lang w:val="lt-LT"/>
        </w:rPr>
        <w:t xml:space="preserve"> </w:t>
      </w:r>
      <w:r w:rsidRPr="007F3F22">
        <w:rPr>
          <w:lang w:val="lt-LT"/>
        </w:rPr>
        <w:t>n</w:t>
      </w:r>
      <w:r w:rsidRPr="00E44696">
        <w:rPr>
          <w:lang w:val="lt-LT"/>
        </w:rPr>
        <w:t xml:space="preserve">audodami </w:t>
      </w:r>
      <w:r w:rsidRPr="00373420">
        <w:rPr>
          <w:lang w:val="lt-LT"/>
        </w:rPr>
        <w:t xml:space="preserve">tinkamo dydžio adatą (rekomenduojama nuo 18 iki 21 dydžio), iš </w:t>
      </w:r>
      <w:r>
        <w:rPr>
          <w:lang w:val="lt-LT"/>
        </w:rPr>
        <w:t xml:space="preserve">kiekvieno iš trijų </w:t>
      </w:r>
      <w:r w:rsidRPr="00373420">
        <w:rPr>
          <w:lang w:val="lt-LT"/>
        </w:rPr>
        <w:t>mirikizumabo flakon</w:t>
      </w:r>
      <w:r>
        <w:rPr>
          <w:lang w:val="lt-LT"/>
        </w:rPr>
        <w:t>ų</w:t>
      </w:r>
      <w:r w:rsidRPr="00373420">
        <w:rPr>
          <w:lang w:val="lt-LT"/>
        </w:rPr>
        <w:t xml:space="preserve"> ištraukite </w:t>
      </w:r>
      <w:r>
        <w:rPr>
          <w:lang w:val="lt-LT"/>
        </w:rPr>
        <w:t xml:space="preserve">po </w:t>
      </w:r>
      <w:r w:rsidRPr="00373420">
        <w:rPr>
          <w:lang w:val="lt-LT"/>
        </w:rPr>
        <w:t>15</w:t>
      </w:r>
      <w:r w:rsidRPr="00373420">
        <w:rPr>
          <w:iCs/>
          <w:color w:val="000000" w:themeColor="text1"/>
          <w:lang w:val="lt-LT"/>
        </w:rPr>
        <w:t> </w:t>
      </w:r>
      <w:r w:rsidRPr="00373420">
        <w:rPr>
          <w:lang w:val="lt-LT"/>
        </w:rPr>
        <w:t>ml (</w:t>
      </w:r>
      <w:r w:rsidRPr="00C80A90">
        <w:rPr>
          <w:lang w:val="lt-LT"/>
        </w:rPr>
        <w:t>9</w:t>
      </w:r>
      <w:r w:rsidRPr="00373420">
        <w:rPr>
          <w:lang w:val="lt-LT"/>
        </w:rPr>
        <w:t>00</w:t>
      </w:r>
      <w:r w:rsidRPr="00373420">
        <w:rPr>
          <w:iCs/>
          <w:color w:val="000000" w:themeColor="text1"/>
          <w:lang w:val="lt-LT"/>
        </w:rPr>
        <w:t> </w:t>
      </w:r>
      <w:r w:rsidRPr="00373420">
        <w:rPr>
          <w:lang w:val="lt-LT"/>
        </w:rPr>
        <w:t>mg)</w:t>
      </w:r>
      <w:r w:rsidR="0023467F">
        <w:rPr>
          <w:lang w:val="lt-LT"/>
        </w:rPr>
        <w:t xml:space="preserve"> </w:t>
      </w:r>
      <w:r w:rsidR="0023467F" w:rsidRPr="00F40697">
        <w:rPr>
          <w:lang w:val="lt-LT"/>
        </w:rPr>
        <w:t>ir suleiskite į infuzijų maišelį</w:t>
      </w:r>
      <w:r w:rsidRPr="00373420">
        <w:rPr>
          <w:lang w:val="lt-LT"/>
        </w:rPr>
        <w:t xml:space="preserve">. </w:t>
      </w:r>
      <w:r>
        <w:rPr>
          <w:lang w:val="lt-LT"/>
        </w:rPr>
        <w:t>Jeigu vartojama</w:t>
      </w:r>
      <w:r w:rsidR="006F5708">
        <w:rPr>
          <w:lang w:val="lt-LT"/>
        </w:rPr>
        <w:t>s</w:t>
      </w:r>
      <w:r>
        <w:rPr>
          <w:lang w:val="lt-LT"/>
        </w:rPr>
        <w:t xml:space="preserve"> Krono ligai gydyti, k</w:t>
      </w:r>
      <w:r w:rsidRPr="00373420">
        <w:rPr>
          <w:lang w:val="lt-LT"/>
        </w:rPr>
        <w:t xml:space="preserve">oncentratą skiesti galima tik infuzijų maišeliuose (maišelių dydžiai nuo </w:t>
      </w:r>
      <w:r>
        <w:rPr>
          <w:lang w:val="lt-LT"/>
        </w:rPr>
        <w:t>10</w:t>
      </w:r>
      <w:r w:rsidRPr="00373420">
        <w:rPr>
          <w:lang w:val="lt-LT"/>
        </w:rPr>
        <w:t>0 iki 250</w:t>
      </w:r>
      <w:r w:rsidRPr="00373420">
        <w:rPr>
          <w:iCs/>
          <w:color w:val="000000" w:themeColor="text1"/>
          <w:lang w:val="lt-LT"/>
        </w:rPr>
        <w:t> </w:t>
      </w:r>
      <w:r w:rsidRPr="00373420">
        <w:rPr>
          <w:lang w:val="lt-LT"/>
        </w:rPr>
        <w:t>ml), kuriuose yra arba 9 mg/ml (0,9 %) natrio chlorido injekcinio tirpalo, arba 5 %</w:t>
      </w:r>
      <w:r w:rsidRPr="00373420">
        <w:rPr>
          <w:iCs/>
          <w:color w:val="000000" w:themeColor="text1"/>
          <w:lang w:val="lt-LT"/>
        </w:rPr>
        <w:t> </w:t>
      </w:r>
      <w:r w:rsidRPr="00373420">
        <w:rPr>
          <w:lang w:val="lt-LT"/>
        </w:rPr>
        <w:t>gliukozės infekcinio tirpalo.</w:t>
      </w:r>
    </w:p>
    <w:p w14:paraId="231624E8" w14:textId="77777777" w:rsidR="00E44696" w:rsidRPr="007F3F22" w:rsidRDefault="00E44696" w:rsidP="00E44696">
      <w:pPr>
        <w:widowControl w:val="0"/>
        <w:autoSpaceDE w:val="0"/>
        <w:autoSpaceDN w:val="0"/>
        <w:spacing w:line="240" w:lineRule="auto"/>
        <w:ind w:left="567"/>
        <w:rPr>
          <w:color w:val="000000" w:themeColor="text1"/>
          <w:u w:val="single"/>
          <w:lang w:val="lt-LT"/>
        </w:rPr>
      </w:pPr>
      <w:r w:rsidRPr="00373420">
        <w:rPr>
          <w:lang w:val="lt-LT"/>
        </w:rPr>
        <w:t xml:space="preserve">Galutinė koncentracija po praskiedimo yra nuo maždaug </w:t>
      </w:r>
      <w:r>
        <w:rPr>
          <w:lang w:val="lt-LT"/>
        </w:rPr>
        <w:t>3</w:t>
      </w:r>
      <w:r w:rsidRPr="00373420">
        <w:rPr>
          <w:lang w:val="lt-LT"/>
        </w:rPr>
        <w:t>,</w:t>
      </w:r>
      <w:r>
        <w:rPr>
          <w:lang w:val="lt-LT"/>
        </w:rPr>
        <w:t>6</w:t>
      </w:r>
      <w:r w:rsidRPr="00373420">
        <w:rPr>
          <w:lang w:val="lt-LT"/>
        </w:rPr>
        <w:t xml:space="preserve"> mg/ml iki maždaug </w:t>
      </w:r>
      <w:r>
        <w:rPr>
          <w:lang w:val="lt-LT"/>
        </w:rPr>
        <w:t>9</w:t>
      </w:r>
      <w:r w:rsidRPr="00373420">
        <w:rPr>
          <w:lang w:val="lt-LT"/>
        </w:rPr>
        <w:t> mg/ml.</w:t>
      </w:r>
    </w:p>
    <w:p w14:paraId="53AF4C18" w14:textId="77777777" w:rsidR="00E44696" w:rsidRPr="00F40697" w:rsidRDefault="00E44696" w:rsidP="00C80A90">
      <w:pPr>
        <w:widowControl w:val="0"/>
        <w:autoSpaceDE w:val="0"/>
        <w:autoSpaceDN w:val="0"/>
        <w:spacing w:line="240" w:lineRule="auto"/>
        <w:ind w:left="567"/>
        <w:rPr>
          <w:color w:val="000000" w:themeColor="text1"/>
          <w:u w:val="single"/>
          <w:lang w:val="lt-LT"/>
        </w:rPr>
      </w:pPr>
    </w:p>
    <w:p w14:paraId="72C9C5EE" w14:textId="024C7A06" w:rsidR="00036295" w:rsidRPr="00F40697" w:rsidRDefault="00235E42" w:rsidP="00557E54">
      <w:pPr>
        <w:pStyle w:val="ListParagraph"/>
        <w:widowControl w:val="0"/>
        <w:numPr>
          <w:ilvl w:val="0"/>
          <w:numId w:val="24"/>
        </w:numPr>
        <w:autoSpaceDE w:val="0"/>
        <w:autoSpaceDN w:val="0"/>
        <w:spacing w:after="0" w:line="240" w:lineRule="auto"/>
        <w:ind w:left="567" w:hanging="567"/>
        <w:rPr>
          <w:rFonts w:ascii="Times New Roman" w:hAnsi="Times New Roman"/>
          <w:color w:val="000000" w:themeColor="text1"/>
          <w:u w:val="single"/>
          <w:lang w:val="lt-LT"/>
        </w:rPr>
      </w:pPr>
      <w:r w:rsidRPr="00F40697">
        <w:rPr>
          <w:rFonts w:ascii="Times New Roman" w:hAnsi="Times New Roman"/>
          <w:color w:val="000000" w:themeColor="text1"/>
          <w:lang w:val="lt-LT"/>
        </w:rPr>
        <w:t>Atsargiai apverskite infuzijų maišelį, kad sumaišytumėte tirpalą. Paruošto maišelio negalima kratyti</w:t>
      </w:r>
      <w:r w:rsidR="008426D3" w:rsidRPr="00F40697">
        <w:rPr>
          <w:rFonts w:ascii="Times New Roman" w:hAnsi="Times New Roman"/>
          <w:color w:val="000000" w:themeColor="text1"/>
          <w:lang w:val="lt-LT"/>
        </w:rPr>
        <w:t>.</w:t>
      </w:r>
    </w:p>
    <w:p w14:paraId="72C9C5EF" w14:textId="77777777" w:rsidR="004E6161" w:rsidRPr="00F40697" w:rsidRDefault="004E6161" w:rsidP="00036295">
      <w:pPr>
        <w:spacing w:line="240" w:lineRule="auto"/>
        <w:rPr>
          <w:color w:val="000000" w:themeColor="text1"/>
          <w:szCs w:val="22"/>
          <w:u w:val="single"/>
          <w:lang w:val="lt-LT" w:eastAsia="en-GB"/>
        </w:rPr>
      </w:pPr>
    </w:p>
    <w:p w14:paraId="72C9C5F0" w14:textId="08A81B0D" w:rsidR="00036295" w:rsidRPr="00F40697" w:rsidRDefault="00B37DEC" w:rsidP="00036295">
      <w:pPr>
        <w:spacing w:line="240" w:lineRule="auto"/>
        <w:rPr>
          <w:color w:val="000000" w:themeColor="text1"/>
          <w:szCs w:val="22"/>
          <w:u w:val="single"/>
          <w:lang w:val="lt-LT" w:eastAsia="en-GB"/>
        </w:rPr>
      </w:pPr>
      <w:r w:rsidRPr="00F40697">
        <w:rPr>
          <w:color w:val="000000" w:themeColor="text1"/>
          <w:szCs w:val="22"/>
          <w:u w:val="single"/>
          <w:lang w:val="lt-LT" w:eastAsia="en-GB"/>
        </w:rPr>
        <w:t>Praskiesto tirpalo vartojimas</w:t>
      </w:r>
    </w:p>
    <w:p w14:paraId="72C9C5F2" w14:textId="15116677" w:rsidR="00036295" w:rsidRPr="00F40697" w:rsidRDefault="005209A7" w:rsidP="00557E54">
      <w:pPr>
        <w:pStyle w:val="ListParagraph"/>
        <w:numPr>
          <w:ilvl w:val="0"/>
          <w:numId w:val="24"/>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 xml:space="preserve">Suleidimo į veną rinkinį (infuzijos sistemą) reikia prijungti prie paruošto </w:t>
      </w:r>
      <w:r w:rsidR="005C45F3" w:rsidRPr="00F40697">
        <w:rPr>
          <w:rFonts w:ascii="Times New Roman" w:hAnsi="Times New Roman"/>
          <w:color w:val="000000" w:themeColor="text1"/>
          <w:lang w:val="lt-LT"/>
        </w:rPr>
        <w:t xml:space="preserve">intraveninio </w:t>
      </w:r>
      <w:r w:rsidRPr="00F40697">
        <w:rPr>
          <w:rFonts w:ascii="Times New Roman" w:hAnsi="Times New Roman"/>
          <w:color w:val="000000" w:themeColor="text1"/>
          <w:lang w:val="lt-LT"/>
        </w:rPr>
        <w:t xml:space="preserve">maišelio ir užpildyti sistemą. </w:t>
      </w:r>
      <w:r w:rsidR="00E44696">
        <w:rPr>
          <w:rFonts w:ascii="Times New Roman" w:hAnsi="Times New Roman"/>
          <w:color w:val="000000" w:themeColor="text1"/>
          <w:lang w:val="lt-LT"/>
        </w:rPr>
        <w:t>Opinio kolito atveju i</w:t>
      </w:r>
      <w:r w:rsidRPr="00F40697">
        <w:rPr>
          <w:rFonts w:ascii="Times New Roman" w:hAnsi="Times New Roman"/>
          <w:color w:val="000000" w:themeColor="text1"/>
          <w:lang w:val="lt-LT"/>
        </w:rPr>
        <w:t>nfuziją reikia suleisti ne greičiau kaip per 30 minučių.</w:t>
      </w:r>
      <w:r w:rsidR="00E44696" w:rsidRPr="00E44696">
        <w:rPr>
          <w:rFonts w:ascii="Times New Roman" w:hAnsi="Times New Roman"/>
          <w:color w:val="000000" w:themeColor="text1"/>
          <w:lang w:val="lt-LT"/>
        </w:rPr>
        <w:t xml:space="preserve"> </w:t>
      </w:r>
      <w:r w:rsidR="00E44696">
        <w:rPr>
          <w:rFonts w:ascii="Times New Roman" w:hAnsi="Times New Roman"/>
          <w:color w:val="000000" w:themeColor="text1"/>
          <w:lang w:val="lt-LT"/>
        </w:rPr>
        <w:t>Krono ligos atveju i</w:t>
      </w:r>
      <w:r w:rsidR="00E44696" w:rsidRPr="00F40697">
        <w:rPr>
          <w:rFonts w:ascii="Times New Roman" w:hAnsi="Times New Roman"/>
          <w:color w:val="000000" w:themeColor="text1"/>
          <w:lang w:val="lt-LT"/>
        </w:rPr>
        <w:t xml:space="preserve">nfuziją reikia suleisti ne greičiau kaip per </w:t>
      </w:r>
      <w:r w:rsidR="00E44696">
        <w:rPr>
          <w:rFonts w:ascii="Times New Roman" w:hAnsi="Times New Roman"/>
          <w:color w:val="000000" w:themeColor="text1"/>
          <w:lang w:val="lt-LT"/>
        </w:rPr>
        <w:t>9</w:t>
      </w:r>
      <w:r w:rsidR="00E44696" w:rsidRPr="00F40697">
        <w:rPr>
          <w:rFonts w:ascii="Times New Roman" w:hAnsi="Times New Roman"/>
          <w:color w:val="000000" w:themeColor="text1"/>
          <w:lang w:val="lt-LT"/>
        </w:rPr>
        <w:t>0 minučių.</w:t>
      </w:r>
    </w:p>
    <w:p w14:paraId="72C9C5F3" w14:textId="60719C6C" w:rsidR="00036295" w:rsidRPr="00F40697" w:rsidRDefault="005C45F3" w:rsidP="00557E54">
      <w:pPr>
        <w:pStyle w:val="ListParagraph"/>
        <w:numPr>
          <w:ilvl w:val="0"/>
          <w:numId w:val="24"/>
        </w:numPr>
        <w:spacing w:after="0" w:line="240" w:lineRule="auto"/>
        <w:ind w:left="567" w:hanging="567"/>
        <w:rPr>
          <w:rFonts w:ascii="Times New Roman" w:hAnsi="Times New Roman"/>
          <w:color w:val="000000" w:themeColor="text1"/>
          <w:lang w:val="lt-LT"/>
        </w:rPr>
      </w:pPr>
      <w:r w:rsidRPr="00F40697">
        <w:rPr>
          <w:rFonts w:ascii="Times New Roman" w:hAnsi="Times New Roman"/>
          <w:color w:val="000000" w:themeColor="text1"/>
          <w:lang w:val="lt-LT"/>
        </w:rPr>
        <w:t>Baigiant infuziją, siekiant užtikrinti, kad būtų suleista visa dozė, infuzijos sistemą reikia išplauti 9 mg/ml (0,9 %) natrio chlorido tirpalu arba 5</w:t>
      </w:r>
      <w:r w:rsidRPr="00F40697">
        <w:rPr>
          <w:rFonts w:ascii="Times New Roman" w:hAnsi="Times New Roman"/>
          <w:iCs/>
          <w:color w:val="000000" w:themeColor="text1"/>
          <w:lang w:val="lt-LT"/>
        </w:rPr>
        <w:t> </w:t>
      </w:r>
      <w:r w:rsidRPr="00F40697">
        <w:rPr>
          <w:rFonts w:ascii="Times New Roman" w:hAnsi="Times New Roman"/>
          <w:color w:val="000000" w:themeColor="text1"/>
          <w:lang w:val="lt-LT"/>
        </w:rPr>
        <w:t>% gliukozės injekciniu tirpalu. Plauti reikia tokiu pat greičiu, kaip buvo leidžiamas Omvoh. Omvoh tirpalą išplauti iš infuzijos sistemos reikia ne greičiau kaip per papildomas 30</w:t>
      </w:r>
      <w:r w:rsidRPr="00F40697">
        <w:rPr>
          <w:rFonts w:ascii="Times New Roman" w:hAnsi="Times New Roman"/>
          <w:iCs/>
          <w:color w:val="000000" w:themeColor="text1"/>
          <w:lang w:val="lt-LT"/>
        </w:rPr>
        <w:t> </w:t>
      </w:r>
      <w:r w:rsidRPr="00F40697">
        <w:rPr>
          <w:rFonts w:ascii="Times New Roman" w:hAnsi="Times New Roman"/>
          <w:color w:val="000000" w:themeColor="text1"/>
          <w:lang w:val="lt-LT"/>
        </w:rPr>
        <w:t xml:space="preserve">minučių </w:t>
      </w:r>
      <w:r w:rsidR="00E44696">
        <w:rPr>
          <w:rFonts w:ascii="Times New Roman" w:hAnsi="Times New Roman"/>
          <w:color w:val="000000" w:themeColor="text1"/>
          <w:lang w:val="lt-LT"/>
        </w:rPr>
        <w:t xml:space="preserve">(opinio kolito atveju) arba </w:t>
      </w:r>
      <w:r w:rsidR="00E44696" w:rsidRPr="007F3F22">
        <w:rPr>
          <w:rFonts w:ascii="Times New Roman" w:hAnsi="Times New Roman"/>
          <w:color w:val="000000" w:themeColor="text1"/>
          <w:lang w:val="lt-LT"/>
        </w:rPr>
        <w:t>90</w:t>
      </w:r>
      <w:r w:rsidR="00E44696">
        <w:rPr>
          <w:rFonts w:ascii="Times New Roman" w:hAnsi="Times New Roman"/>
          <w:color w:val="000000" w:themeColor="text1"/>
          <w:lang w:val="lt-LT"/>
        </w:rPr>
        <w:t> </w:t>
      </w:r>
      <w:r w:rsidR="00E44696" w:rsidRPr="007F3F22">
        <w:rPr>
          <w:rFonts w:ascii="Times New Roman" w:hAnsi="Times New Roman"/>
          <w:color w:val="000000" w:themeColor="text1"/>
          <w:lang w:val="lt-LT"/>
        </w:rPr>
        <w:t>minu</w:t>
      </w:r>
      <w:r w:rsidR="00E44696">
        <w:rPr>
          <w:rFonts w:ascii="Times New Roman" w:hAnsi="Times New Roman"/>
          <w:color w:val="000000" w:themeColor="text1"/>
          <w:lang w:val="lt-LT"/>
        </w:rPr>
        <w:t>čių</w:t>
      </w:r>
      <w:r w:rsidR="00E44696" w:rsidRPr="007F3F22">
        <w:rPr>
          <w:rFonts w:ascii="Times New Roman" w:hAnsi="Times New Roman"/>
          <w:color w:val="000000" w:themeColor="text1"/>
          <w:lang w:val="lt-LT"/>
        </w:rPr>
        <w:t xml:space="preserve"> (</w:t>
      </w:r>
      <w:r w:rsidR="00E44696">
        <w:rPr>
          <w:rFonts w:ascii="Times New Roman" w:hAnsi="Times New Roman"/>
          <w:color w:val="000000" w:themeColor="text1"/>
          <w:lang w:val="lt-LT"/>
        </w:rPr>
        <w:t>Krono ligos atveju</w:t>
      </w:r>
      <w:r w:rsidR="00E44696" w:rsidRPr="007F3F22">
        <w:rPr>
          <w:rFonts w:ascii="Times New Roman" w:hAnsi="Times New Roman"/>
          <w:color w:val="000000" w:themeColor="text1"/>
          <w:lang w:val="lt-LT"/>
        </w:rPr>
        <w:t>)</w:t>
      </w:r>
      <w:r w:rsidR="00E44696">
        <w:rPr>
          <w:rFonts w:ascii="Times New Roman" w:hAnsi="Times New Roman"/>
          <w:color w:val="000000" w:themeColor="text1"/>
          <w:lang w:val="lt-LT"/>
        </w:rPr>
        <w:t xml:space="preserve"> </w:t>
      </w:r>
      <w:r w:rsidRPr="00F40697">
        <w:rPr>
          <w:rFonts w:ascii="Times New Roman" w:hAnsi="Times New Roman"/>
          <w:color w:val="000000" w:themeColor="text1"/>
          <w:lang w:val="lt-LT"/>
        </w:rPr>
        <w:t>infuzijos laiko</w:t>
      </w:r>
      <w:r w:rsidR="008426D3" w:rsidRPr="00F40697">
        <w:rPr>
          <w:rFonts w:ascii="Times New Roman" w:hAnsi="Times New Roman"/>
          <w:color w:val="000000" w:themeColor="text1"/>
          <w:lang w:val="lt-LT"/>
        </w:rPr>
        <w:t>.</w:t>
      </w:r>
    </w:p>
    <w:p w14:paraId="72712BA2" w14:textId="77777777" w:rsidR="00235E42" w:rsidRPr="00F40697" w:rsidRDefault="00235E42" w:rsidP="00036295">
      <w:pPr>
        <w:spacing w:line="240" w:lineRule="auto"/>
        <w:rPr>
          <w:szCs w:val="22"/>
          <w:lang w:val="lt-LT"/>
        </w:rPr>
      </w:pPr>
    </w:p>
    <w:p w14:paraId="72C9C5F5" w14:textId="77777777" w:rsidR="008648C0" w:rsidRPr="00F40697" w:rsidRDefault="008426D3" w:rsidP="008648C0">
      <w:pPr>
        <w:tabs>
          <w:tab w:val="clear" w:pos="567"/>
        </w:tabs>
        <w:spacing w:line="240" w:lineRule="auto"/>
        <w:rPr>
          <w:szCs w:val="22"/>
          <w:lang w:val="lt-LT"/>
        </w:rPr>
      </w:pPr>
      <w:r w:rsidRPr="00F40697">
        <w:rPr>
          <w:szCs w:val="22"/>
          <w:lang w:val="lt-LT"/>
        </w:rPr>
        <w:br w:type="page"/>
      </w:r>
    </w:p>
    <w:p w14:paraId="72C9C5F6" w14:textId="63E9899C" w:rsidR="008648C0" w:rsidRPr="00F40697" w:rsidRDefault="008426D3" w:rsidP="008648C0">
      <w:pPr>
        <w:tabs>
          <w:tab w:val="clear" w:pos="567"/>
        </w:tabs>
        <w:spacing w:line="240" w:lineRule="auto"/>
        <w:jc w:val="center"/>
        <w:outlineLvl w:val="0"/>
        <w:rPr>
          <w:szCs w:val="22"/>
          <w:lang w:val="lt-LT"/>
        </w:rPr>
      </w:pPr>
      <w:r w:rsidRPr="00F40697">
        <w:rPr>
          <w:b/>
          <w:szCs w:val="22"/>
          <w:lang w:val="lt-LT"/>
        </w:rPr>
        <w:lastRenderedPageBreak/>
        <w:t>Pa</w:t>
      </w:r>
      <w:r w:rsidR="00601135" w:rsidRPr="00F40697">
        <w:rPr>
          <w:b/>
          <w:szCs w:val="22"/>
          <w:lang w:val="lt-LT"/>
        </w:rPr>
        <w:t>kuotės</w:t>
      </w:r>
      <w:r w:rsidRPr="00F40697">
        <w:rPr>
          <w:b/>
          <w:szCs w:val="22"/>
          <w:lang w:val="lt-LT"/>
        </w:rPr>
        <w:t xml:space="preserve"> l</w:t>
      </w:r>
      <w:r w:rsidR="00AB69A5" w:rsidRPr="00F40697">
        <w:rPr>
          <w:b/>
          <w:szCs w:val="22"/>
          <w:lang w:val="lt-LT"/>
        </w:rPr>
        <w:t>apelis</w:t>
      </w:r>
      <w:r w:rsidRPr="00F40697">
        <w:rPr>
          <w:b/>
          <w:szCs w:val="22"/>
          <w:lang w:val="lt-LT"/>
        </w:rPr>
        <w:t xml:space="preserve">: </w:t>
      </w:r>
      <w:r w:rsidR="00AB69A5" w:rsidRPr="00F40697">
        <w:rPr>
          <w:b/>
          <w:szCs w:val="22"/>
          <w:lang w:val="lt-LT"/>
        </w:rPr>
        <w:t>i</w:t>
      </w:r>
      <w:r w:rsidRPr="00F40697">
        <w:rPr>
          <w:b/>
          <w:szCs w:val="22"/>
          <w:lang w:val="lt-LT"/>
        </w:rPr>
        <w:t>nforma</w:t>
      </w:r>
      <w:r w:rsidR="00AB69A5" w:rsidRPr="00F40697">
        <w:rPr>
          <w:b/>
          <w:szCs w:val="22"/>
          <w:lang w:val="lt-LT"/>
        </w:rPr>
        <w:t>cija</w:t>
      </w:r>
      <w:r w:rsidRPr="00F40697">
        <w:rPr>
          <w:b/>
          <w:szCs w:val="22"/>
          <w:lang w:val="lt-LT"/>
        </w:rPr>
        <w:t xml:space="preserve"> </w:t>
      </w:r>
      <w:r w:rsidR="00AB69A5" w:rsidRPr="00F40697">
        <w:rPr>
          <w:b/>
          <w:szCs w:val="22"/>
          <w:lang w:val="lt-LT"/>
        </w:rPr>
        <w:t>pacientui</w:t>
      </w:r>
      <w:r w:rsidR="002A6D7E">
        <w:rPr>
          <w:b/>
          <w:szCs w:val="22"/>
          <w:lang w:val="lt-LT"/>
        </w:rPr>
        <w:fldChar w:fldCharType="begin"/>
      </w:r>
      <w:r w:rsidR="002A6D7E">
        <w:rPr>
          <w:b/>
          <w:szCs w:val="22"/>
          <w:lang w:val="lt-LT"/>
        </w:rPr>
        <w:instrText xml:space="preserve"> DOCVARIABLE vault_nd_ec4c870c-6a21-4012-9cce-c2ffebc0cbe1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5F7" w14:textId="77777777" w:rsidR="008648C0" w:rsidRPr="00F40697" w:rsidRDefault="008648C0" w:rsidP="008648C0">
      <w:pPr>
        <w:numPr>
          <w:ilvl w:val="12"/>
          <w:numId w:val="0"/>
        </w:numPr>
        <w:tabs>
          <w:tab w:val="clear" w:pos="567"/>
        </w:tabs>
        <w:spacing w:line="240" w:lineRule="auto"/>
        <w:jc w:val="center"/>
        <w:rPr>
          <w:szCs w:val="22"/>
          <w:lang w:val="lt-LT"/>
        </w:rPr>
      </w:pPr>
    </w:p>
    <w:p w14:paraId="72C9C5F8" w14:textId="2B4F16EF" w:rsidR="008648C0" w:rsidRPr="00F40697" w:rsidRDefault="008426D3" w:rsidP="008648C0">
      <w:pPr>
        <w:numPr>
          <w:ilvl w:val="12"/>
          <w:numId w:val="0"/>
        </w:numPr>
        <w:tabs>
          <w:tab w:val="clear" w:pos="567"/>
        </w:tabs>
        <w:spacing w:line="240" w:lineRule="auto"/>
        <w:jc w:val="center"/>
        <w:rPr>
          <w:b/>
          <w:bCs/>
          <w:szCs w:val="22"/>
          <w:lang w:val="lt-LT"/>
        </w:rPr>
      </w:pPr>
      <w:r w:rsidRPr="00F40697">
        <w:rPr>
          <w:b/>
          <w:bCs/>
          <w:szCs w:val="22"/>
          <w:lang w:val="lt-LT"/>
        </w:rPr>
        <w:t xml:space="preserve">Omvoh 100 mg </w:t>
      </w:r>
      <w:r w:rsidR="00AB69A5" w:rsidRPr="00F40697">
        <w:rPr>
          <w:b/>
          <w:bCs/>
          <w:szCs w:val="22"/>
          <w:lang w:val="lt-LT"/>
        </w:rPr>
        <w:t>injekcinis tirpalas užpildytame švirkšte</w:t>
      </w:r>
    </w:p>
    <w:p w14:paraId="72C9C5FA" w14:textId="77777777" w:rsidR="00087C05" w:rsidRPr="00F40697" w:rsidRDefault="00087C05" w:rsidP="008648C0">
      <w:pPr>
        <w:numPr>
          <w:ilvl w:val="12"/>
          <w:numId w:val="0"/>
        </w:numPr>
        <w:tabs>
          <w:tab w:val="clear" w:pos="567"/>
        </w:tabs>
        <w:spacing w:line="240" w:lineRule="auto"/>
        <w:jc w:val="center"/>
        <w:rPr>
          <w:b/>
          <w:bCs/>
          <w:szCs w:val="22"/>
          <w:lang w:val="lt-LT"/>
        </w:rPr>
      </w:pPr>
    </w:p>
    <w:p w14:paraId="72C9C5FB" w14:textId="116EC32B" w:rsidR="008648C0" w:rsidRPr="00F40697" w:rsidRDefault="008426D3" w:rsidP="008648C0">
      <w:pPr>
        <w:numPr>
          <w:ilvl w:val="12"/>
          <w:numId w:val="0"/>
        </w:numPr>
        <w:tabs>
          <w:tab w:val="clear" w:pos="567"/>
        </w:tabs>
        <w:spacing w:line="240" w:lineRule="auto"/>
        <w:jc w:val="center"/>
        <w:rPr>
          <w:szCs w:val="22"/>
          <w:lang w:val="lt-LT"/>
        </w:rPr>
      </w:pPr>
      <w:r w:rsidRPr="00F40697">
        <w:rPr>
          <w:szCs w:val="22"/>
          <w:lang w:val="lt-LT"/>
        </w:rPr>
        <w:t>mirikizumab</w:t>
      </w:r>
      <w:r w:rsidR="00AB69A5" w:rsidRPr="00F40697">
        <w:rPr>
          <w:szCs w:val="22"/>
          <w:lang w:val="lt-LT"/>
        </w:rPr>
        <w:t>as</w:t>
      </w:r>
    </w:p>
    <w:p w14:paraId="72C9C5FC" w14:textId="77777777" w:rsidR="008648C0" w:rsidRPr="00F40697" w:rsidRDefault="008648C0" w:rsidP="008648C0">
      <w:pPr>
        <w:tabs>
          <w:tab w:val="clear" w:pos="567"/>
        </w:tabs>
        <w:spacing w:line="240" w:lineRule="auto"/>
        <w:rPr>
          <w:szCs w:val="22"/>
          <w:lang w:val="lt-LT"/>
        </w:rPr>
      </w:pPr>
    </w:p>
    <w:p w14:paraId="72C9C5FD" w14:textId="56486D92" w:rsidR="008648C0" w:rsidRPr="00F40697" w:rsidRDefault="008426D3" w:rsidP="008648C0">
      <w:pPr>
        <w:spacing w:line="240" w:lineRule="auto"/>
        <w:rPr>
          <w:szCs w:val="22"/>
          <w:lang w:val="lt-LT"/>
        </w:rPr>
      </w:pPr>
      <w:r w:rsidRPr="00F40697">
        <w:rPr>
          <w:noProof/>
          <w:szCs w:val="22"/>
          <w:lang w:val="lt-LT" w:eastAsia="en-IE"/>
        </w:rPr>
        <w:drawing>
          <wp:inline distT="0" distB="0" distL="0" distR="0" wp14:anchorId="72C9C966" wp14:editId="212E1CCF">
            <wp:extent cx="200025" cy="171450"/>
            <wp:effectExtent l="0" t="0" r="9525"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000D67A3"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sidR="009C18E6">
        <w:rPr>
          <w:szCs w:val="22"/>
          <w:lang w:val="lt-LT"/>
        </w:rPr>
        <w:t> </w:t>
      </w:r>
      <w:r w:rsidR="000D67A3" w:rsidRPr="00F40697">
        <w:rPr>
          <w:szCs w:val="22"/>
          <w:lang w:val="lt-LT"/>
        </w:rPr>
        <w:t>skyriaus pabaigoje</w:t>
      </w:r>
      <w:r w:rsidRPr="00F40697">
        <w:rPr>
          <w:szCs w:val="22"/>
          <w:lang w:val="lt-LT"/>
        </w:rPr>
        <w:t>.</w:t>
      </w:r>
    </w:p>
    <w:p w14:paraId="72C9C5FE" w14:textId="77777777" w:rsidR="008648C0" w:rsidRPr="00F40697" w:rsidRDefault="008648C0" w:rsidP="008648C0">
      <w:pPr>
        <w:tabs>
          <w:tab w:val="clear" w:pos="567"/>
        </w:tabs>
        <w:suppressAutoHyphens/>
        <w:spacing w:line="240" w:lineRule="auto"/>
        <w:ind w:left="142" w:hanging="142"/>
        <w:rPr>
          <w:b/>
          <w:szCs w:val="22"/>
          <w:lang w:val="lt-LT"/>
        </w:rPr>
      </w:pPr>
    </w:p>
    <w:p w14:paraId="72C9C5FF" w14:textId="1BE0ADDE" w:rsidR="008648C0" w:rsidRPr="00F40697" w:rsidRDefault="000D67A3" w:rsidP="008648C0">
      <w:pPr>
        <w:tabs>
          <w:tab w:val="clear" w:pos="567"/>
        </w:tabs>
        <w:suppressAutoHyphens/>
        <w:spacing w:line="240" w:lineRule="auto"/>
        <w:rPr>
          <w:b/>
          <w:szCs w:val="22"/>
          <w:lang w:val="lt-LT"/>
        </w:rPr>
      </w:pPr>
      <w:r w:rsidRPr="00F40697">
        <w:rPr>
          <w:b/>
          <w:szCs w:val="22"/>
          <w:lang w:val="lt-LT"/>
        </w:rPr>
        <w:t>Atidžiai perskaitykite visą šį lapelį, prieš pradėdami vartoti vaistą, nes jame pateikiama Jums svarbi informacija</w:t>
      </w:r>
      <w:r w:rsidR="008426D3" w:rsidRPr="00F40697">
        <w:rPr>
          <w:b/>
          <w:szCs w:val="22"/>
          <w:lang w:val="lt-LT"/>
        </w:rPr>
        <w:t>.</w:t>
      </w:r>
    </w:p>
    <w:p w14:paraId="74736AFD" w14:textId="77777777" w:rsidR="000C78A5" w:rsidRPr="00F40697" w:rsidRDefault="000C78A5" w:rsidP="000C78A5">
      <w:pPr>
        <w:numPr>
          <w:ilvl w:val="0"/>
          <w:numId w:val="32"/>
        </w:numPr>
        <w:tabs>
          <w:tab w:val="clear" w:pos="567"/>
        </w:tabs>
        <w:spacing w:line="240" w:lineRule="auto"/>
        <w:ind w:left="567" w:hanging="567"/>
        <w:rPr>
          <w:szCs w:val="22"/>
          <w:lang w:val="lt-LT"/>
        </w:rPr>
      </w:pPr>
      <w:r w:rsidRPr="00F40697">
        <w:rPr>
          <w:szCs w:val="22"/>
          <w:lang w:val="lt-LT"/>
        </w:rPr>
        <w:t xml:space="preserve">Neišmeskite šio lapelio, nes vėl gali prireikti jį perskaityti. </w:t>
      </w:r>
    </w:p>
    <w:p w14:paraId="0ADC538A" w14:textId="77777777" w:rsidR="000C78A5" w:rsidRPr="00F40697" w:rsidRDefault="000C78A5" w:rsidP="000C78A5">
      <w:pPr>
        <w:numPr>
          <w:ilvl w:val="0"/>
          <w:numId w:val="32"/>
        </w:numPr>
        <w:tabs>
          <w:tab w:val="clear" w:pos="567"/>
        </w:tabs>
        <w:spacing w:line="240" w:lineRule="auto"/>
        <w:ind w:left="567" w:hanging="567"/>
        <w:rPr>
          <w:szCs w:val="22"/>
          <w:lang w:val="lt-LT"/>
        </w:rPr>
      </w:pPr>
      <w:r w:rsidRPr="00F40697">
        <w:rPr>
          <w:szCs w:val="22"/>
          <w:lang w:val="lt-LT"/>
        </w:rPr>
        <w:t>Jeigu kiltų daugiau klausimų, kreipkitės į gydytoją, vaistininką arba slaugytoją.</w:t>
      </w:r>
    </w:p>
    <w:p w14:paraId="417D90B3" w14:textId="77777777" w:rsidR="000C78A5" w:rsidRPr="00F40697" w:rsidRDefault="000C78A5" w:rsidP="000C78A5">
      <w:pPr>
        <w:numPr>
          <w:ilvl w:val="0"/>
          <w:numId w:val="32"/>
        </w:numPr>
        <w:tabs>
          <w:tab w:val="clear" w:pos="567"/>
        </w:tabs>
        <w:spacing w:line="240" w:lineRule="auto"/>
        <w:ind w:left="567" w:hanging="567"/>
        <w:rPr>
          <w:szCs w:val="22"/>
          <w:lang w:val="lt-LT"/>
        </w:rPr>
      </w:pPr>
      <w:r w:rsidRPr="00F40697">
        <w:rPr>
          <w:szCs w:val="22"/>
          <w:lang w:val="lt-LT"/>
        </w:rPr>
        <w:t>Šis vaistas skirtas tik Jums, todėl kitiems žmonėms jo duoti negalima. Vaistas gali jiems pakenkti (net tiems, kurių ligos požymiai yra tokie patys kaip Jūsų).</w:t>
      </w:r>
    </w:p>
    <w:p w14:paraId="09250C61" w14:textId="33A05D65" w:rsidR="000C78A5" w:rsidRPr="00F40697" w:rsidRDefault="000C78A5" w:rsidP="000C78A5">
      <w:pPr>
        <w:numPr>
          <w:ilvl w:val="0"/>
          <w:numId w:val="32"/>
        </w:numPr>
        <w:tabs>
          <w:tab w:val="clear" w:pos="567"/>
        </w:tabs>
        <w:spacing w:line="240" w:lineRule="auto"/>
        <w:ind w:left="567" w:hanging="567"/>
        <w:rPr>
          <w:szCs w:val="22"/>
          <w:lang w:val="lt-LT"/>
        </w:rPr>
      </w:pPr>
      <w:r w:rsidRPr="00F40697">
        <w:rPr>
          <w:szCs w:val="22"/>
          <w:lang w:val="lt-LT"/>
        </w:rPr>
        <w:t>Jeigu pasireiškė šalutinis poveikis (net jeigu jis šiame lapelyje nenurodytas), kreipkitės į gydytoją, vaistininką arba slaugytoją. Žr. 4</w:t>
      </w:r>
      <w:r w:rsidR="00B17726">
        <w:rPr>
          <w:szCs w:val="22"/>
          <w:lang w:val="lt-LT"/>
        </w:rPr>
        <w:t> </w:t>
      </w:r>
      <w:r w:rsidRPr="00F40697">
        <w:rPr>
          <w:szCs w:val="22"/>
          <w:lang w:val="lt-LT"/>
        </w:rPr>
        <w:t>skyrių.</w:t>
      </w:r>
    </w:p>
    <w:p w14:paraId="6D58A78C" w14:textId="77777777" w:rsidR="000C78A5" w:rsidRPr="00F40697" w:rsidRDefault="000C78A5" w:rsidP="000C78A5">
      <w:pPr>
        <w:tabs>
          <w:tab w:val="clear" w:pos="567"/>
        </w:tabs>
        <w:spacing w:line="240" w:lineRule="auto"/>
        <w:ind w:right="-2"/>
        <w:rPr>
          <w:szCs w:val="22"/>
          <w:lang w:val="lt-LT"/>
        </w:rPr>
      </w:pPr>
    </w:p>
    <w:p w14:paraId="7D209C8B" w14:textId="25B40E2E" w:rsidR="000C78A5" w:rsidRPr="00F40697" w:rsidRDefault="000C78A5" w:rsidP="000C78A5">
      <w:pPr>
        <w:keepNext/>
        <w:numPr>
          <w:ilvl w:val="12"/>
          <w:numId w:val="0"/>
        </w:numPr>
        <w:tabs>
          <w:tab w:val="clear" w:pos="567"/>
        </w:tabs>
        <w:spacing w:line="240" w:lineRule="auto"/>
        <w:ind w:right="-2"/>
        <w:outlineLvl w:val="0"/>
        <w:rPr>
          <w:szCs w:val="22"/>
          <w:lang w:val="lt-LT"/>
        </w:rPr>
      </w:pPr>
      <w:r w:rsidRPr="00F40697">
        <w:rPr>
          <w:b/>
          <w:szCs w:val="22"/>
          <w:lang w:val="lt-LT"/>
        </w:rPr>
        <w:t>Apie ką rašoma šiame lapelyje?</w:t>
      </w:r>
      <w:r w:rsidR="002A6D7E">
        <w:rPr>
          <w:b/>
          <w:szCs w:val="22"/>
          <w:lang w:val="lt-LT"/>
        </w:rPr>
        <w:fldChar w:fldCharType="begin"/>
      </w:r>
      <w:r w:rsidR="002A6D7E">
        <w:rPr>
          <w:b/>
          <w:szCs w:val="22"/>
          <w:lang w:val="lt-LT"/>
        </w:rPr>
        <w:instrText xml:space="preserve"> DOCVARIABLE vault_nd_ec602fc3-d0e5-4d73-8df7-17689a9e2f42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72275E8" w14:textId="77777777" w:rsidR="000C78A5" w:rsidRPr="00F40697" w:rsidRDefault="000C78A5" w:rsidP="000C78A5">
      <w:pPr>
        <w:numPr>
          <w:ilvl w:val="12"/>
          <w:numId w:val="0"/>
        </w:numPr>
        <w:tabs>
          <w:tab w:val="clear" w:pos="567"/>
        </w:tabs>
        <w:spacing w:line="240" w:lineRule="auto"/>
        <w:ind w:right="-2"/>
        <w:outlineLvl w:val="0"/>
        <w:rPr>
          <w:szCs w:val="22"/>
          <w:lang w:val="lt-LT"/>
        </w:rPr>
      </w:pPr>
    </w:p>
    <w:p w14:paraId="30123766" w14:textId="77777777" w:rsidR="000C78A5" w:rsidRPr="00F40697" w:rsidRDefault="000C78A5" w:rsidP="000C78A5">
      <w:pPr>
        <w:numPr>
          <w:ilvl w:val="12"/>
          <w:numId w:val="0"/>
        </w:numPr>
        <w:tabs>
          <w:tab w:val="clear" w:pos="567"/>
        </w:tabs>
        <w:spacing w:line="240" w:lineRule="auto"/>
        <w:ind w:left="567" w:hanging="567"/>
        <w:rPr>
          <w:szCs w:val="22"/>
          <w:lang w:val="lt-LT"/>
        </w:rPr>
      </w:pPr>
      <w:r w:rsidRPr="00F40697">
        <w:rPr>
          <w:szCs w:val="22"/>
          <w:lang w:val="lt-LT"/>
        </w:rPr>
        <w:t>1.</w:t>
      </w:r>
      <w:r w:rsidRPr="00F40697">
        <w:rPr>
          <w:szCs w:val="22"/>
          <w:lang w:val="lt-LT"/>
        </w:rPr>
        <w:tab/>
        <w:t>Kas yra Omvoh ir kam jis vartojamas</w:t>
      </w:r>
    </w:p>
    <w:p w14:paraId="45E41008" w14:textId="77777777" w:rsidR="000C78A5" w:rsidRPr="00F40697" w:rsidRDefault="000C78A5" w:rsidP="000C78A5">
      <w:pPr>
        <w:numPr>
          <w:ilvl w:val="12"/>
          <w:numId w:val="0"/>
        </w:numPr>
        <w:tabs>
          <w:tab w:val="clear" w:pos="567"/>
        </w:tabs>
        <w:spacing w:line="240" w:lineRule="auto"/>
        <w:ind w:left="567" w:hanging="567"/>
        <w:rPr>
          <w:szCs w:val="22"/>
          <w:lang w:val="lt-LT"/>
        </w:rPr>
      </w:pPr>
      <w:r w:rsidRPr="00F40697">
        <w:rPr>
          <w:szCs w:val="22"/>
          <w:lang w:val="lt-LT"/>
        </w:rPr>
        <w:t>2.</w:t>
      </w:r>
      <w:r w:rsidRPr="00F40697">
        <w:rPr>
          <w:szCs w:val="22"/>
          <w:lang w:val="lt-LT"/>
        </w:rPr>
        <w:tab/>
        <w:t>Kas žinotina prieš vartojant Omvoh</w:t>
      </w:r>
    </w:p>
    <w:p w14:paraId="5947E3CA" w14:textId="77777777" w:rsidR="000C78A5" w:rsidRPr="00F40697" w:rsidRDefault="000C78A5" w:rsidP="000C78A5">
      <w:pPr>
        <w:numPr>
          <w:ilvl w:val="12"/>
          <w:numId w:val="0"/>
        </w:numPr>
        <w:tabs>
          <w:tab w:val="clear" w:pos="567"/>
        </w:tabs>
        <w:spacing w:line="240" w:lineRule="auto"/>
        <w:ind w:left="567" w:hanging="567"/>
        <w:rPr>
          <w:szCs w:val="22"/>
          <w:lang w:val="lt-LT"/>
        </w:rPr>
      </w:pPr>
      <w:r w:rsidRPr="00F40697">
        <w:rPr>
          <w:szCs w:val="22"/>
          <w:lang w:val="lt-LT"/>
        </w:rPr>
        <w:t>3.</w:t>
      </w:r>
      <w:r w:rsidRPr="00F40697">
        <w:rPr>
          <w:szCs w:val="22"/>
          <w:lang w:val="lt-LT"/>
        </w:rPr>
        <w:tab/>
        <w:t>Kaip vartoti Omvoh</w:t>
      </w:r>
    </w:p>
    <w:p w14:paraId="35FA90E7" w14:textId="77777777" w:rsidR="000C78A5" w:rsidRPr="00F40697" w:rsidRDefault="000C78A5" w:rsidP="000C78A5">
      <w:pPr>
        <w:numPr>
          <w:ilvl w:val="12"/>
          <w:numId w:val="0"/>
        </w:numPr>
        <w:tabs>
          <w:tab w:val="clear" w:pos="567"/>
        </w:tabs>
        <w:spacing w:line="240" w:lineRule="auto"/>
        <w:ind w:left="567" w:hanging="567"/>
        <w:rPr>
          <w:szCs w:val="22"/>
          <w:lang w:val="lt-LT"/>
        </w:rPr>
      </w:pPr>
      <w:r w:rsidRPr="00F40697">
        <w:rPr>
          <w:szCs w:val="22"/>
          <w:lang w:val="lt-LT"/>
        </w:rPr>
        <w:t>4.</w:t>
      </w:r>
      <w:r w:rsidRPr="00F40697">
        <w:rPr>
          <w:szCs w:val="22"/>
          <w:lang w:val="lt-LT"/>
        </w:rPr>
        <w:tab/>
        <w:t>Galimas šalutinis poveikis</w:t>
      </w:r>
    </w:p>
    <w:p w14:paraId="6895C38F" w14:textId="77777777" w:rsidR="000C78A5" w:rsidRPr="00F40697" w:rsidRDefault="000C78A5" w:rsidP="000C78A5">
      <w:pPr>
        <w:tabs>
          <w:tab w:val="clear" w:pos="567"/>
        </w:tabs>
        <w:spacing w:line="240" w:lineRule="auto"/>
        <w:ind w:left="567" w:hanging="567"/>
        <w:rPr>
          <w:szCs w:val="22"/>
          <w:lang w:val="lt-LT"/>
        </w:rPr>
      </w:pPr>
      <w:r w:rsidRPr="00F40697">
        <w:rPr>
          <w:szCs w:val="22"/>
          <w:lang w:val="lt-LT"/>
        </w:rPr>
        <w:t>5.</w:t>
      </w:r>
      <w:r w:rsidRPr="00F40697">
        <w:rPr>
          <w:szCs w:val="22"/>
          <w:lang w:val="lt-LT"/>
        </w:rPr>
        <w:tab/>
        <w:t>Kaip laikyti Omvoh</w:t>
      </w:r>
    </w:p>
    <w:p w14:paraId="547C3664" w14:textId="77777777" w:rsidR="000C78A5" w:rsidRPr="00F40697" w:rsidRDefault="000C78A5" w:rsidP="000C78A5">
      <w:pPr>
        <w:tabs>
          <w:tab w:val="clear" w:pos="567"/>
        </w:tabs>
        <w:spacing w:line="240" w:lineRule="auto"/>
        <w:ind w:left="567" w:hanging="567"/>
        <w:rPr>
          <w:szCs w:val="22"/>
          <w:lang w:val="lt-LT"/>
        </w:rPr>
      </w:pPr>
      <w:r w:rsidRPr="00F40697">
        <w:rPr>
          <w:szCs w:val="22"/>
          <w:lang w:val="lt-LT"/>
        </w:rPr>
        <w:t>6.</w:t>
      </w:r>
      <w:r w:rsidRPr="00F40697">
        <w:rPr>
          <w:szCs w:val="22"/>
          <w:lang w:val="lt-LT"/>
        </w:rPr>
        <w:tab/>
        <w:t>Pakuotės turinys ir kita informacija</w:t>
      </w:r>
    </w:p>
    <w:p w14:paraId="72C9C60D" w14:textId="77777777" w:rsidR="008648C0" w:rsidRPr="00F40697" w:rsidRDefault="008648C0" w:rsidP="008648C0">
      <w:pPr>
        <w:numPr>
          <w:ilvl w:val="12"/>
          <w:numId w:val="0"/>
        </w:numPr>
        <w:tabs>
          <w:tab w:val="clear" w:pos="567"/>
        </w:tabs>
        <w:spacing w:line="240" w:lineRule="auto"/>
        <w:ind w:right="-2"/>
        <w:rPr>
          <w:szCs w:val="22"/>
          <w:lang w:val="lt-LT"/>
        </w:rPr>
      </w:pPr>
    </w:p>
    <w:p w14:paraId="72C9C60E" w14:textId="77777777" w:rsidR="008648C0" w:rsidRPr="00F40697" w:rsidRDefault="008648C0" w:rsidP="008648C0">
      <w:pPr>
        <w:numPr>
          <w:ilvl w:val="12"/>
          <w:numId w:val="0"/>
        </w:numPr>
        <w:tabs>
          <w:tab w:val="clear" w:pos="567"/>
        </w:tabs>
        <w:spacing w:line="240" w:lineRule="auto"/>
        <w:ind w:right="-2"/>
        <w:rPr>
          <w:szCs w:val="22"/>
          <w:lang w:val="lt-LT"/>
        </w:rPr>
      </w:pPr>
    </w:p>
    <w:p w14:paraId="72C9C60F" w14:textId="2A09479B" w:rsidR="008648C0" w:rsidRPr="00F40697" w:rsidRDefault="000C78A5" w:rsidP="000C44A9">
      <w:pPr>
        <w:keepNext/>
        <w:numPr>
          <w:ilvl w:val="0"/>
          <w:numId w:val="21"/>
        </w:numPr>
        <w:tabs>
          <w:tab w:val="clear" w:pos="567"/>
          <w:tab w:val="clear" w:pos="930"/>
          <w:tab w:val="num" w:pos="1276"/>
        </w:tabs>
        <w:spacing w:line="240" w:lineRule="auto"/>
        <w:ind w:left="567" w:right="-2"/>
        <w:rPr>
          <w:b/>
          <w:szCs w:val="22"/>
          <w:lang w:val="lt-LT"/>
        </w:rPr>
      </w:pPr>
      <w:r w:rsidRPr="00F40697">
        <w:rPr>
          <w:b/>
          <w:szCs w:val="22"/>
          <w:lang w:val="lt-LT"/>
        </w:rPr>
        <w:t>Kas yra</w:t>
      </w:r>
      <w:r w:rsidR="008426D3" w:rsidRPr="00F40697">
        <w:rPr>
          <w:b/>
          <w:szCs w:val="22"/>
          <w:lang w:val="lt-LT"/>
        </w:rPr>
        <w:t xml:space="preserve"> </w:t>
      </w:r>
      <w:r w:rsidR="00126457" w:rsidRPr="00F40697">
        <w:rPr>
          <w:b/>
          <w:szCs w:val="22"/>
          <w:lang w:val="lt-LT"/>
        </w:rPr>
        <w:t>Omvoh</w:t>
      </w:r>
      <w:r w:rsidR="008426D3" w:rsidRPr="00F40697">
        <w:rPr>
          <w:b/>
          <w:szCs w:val="22"/>
          <w:lang w:val="lt-LT"/>
        </w:rPr>
        <w:t xml:space="preserve"> i</w:t>
      </w:r>
      <w:r w:rsidRPr="00F40697">
        <w:rPr>
          <w:b/>
          <w:szCs w:val="22"/>
          <w:lang w:val="lt-LT"/>
        </w:rPr>
        <w:t>r kam jis vartojama</w:t>
      </w:r>
      <w:r w:rsidR="008426D3" w:rsidRPr="00F40697">
        <w:rPr>
          <w:b/>
          <w:szCs w:val="22"/>
          <w:lang w:val="lt-LT"/>
        </w:rPr>
        <w:t>s</w:t>
      </w:r>
    </w:p>
    <w:p w14:paraId="72C9C610" w14:textId="77777777" w:rsidR="008648C0" w:rsidRPr="00F40697" w:rsidRDefault="008648C0" w:rsidP="008648C0">
      <w:pPr>
        <w:keepNext/>
        <w:numPr>
          <w:ilvl w:val="12"/>
          <w:numId w:val="0"/>
        </w:numPr>
        <w:tabs>
          <w:tab w:val="clear" w:pos="567"/>
        </w:tabs>
        <w:spacing w:line="240" w:lineRule="auto"/>
        <w:rPr>
          <w:szCs w:val="22"/>
          <w:lang w:val="lt-LT"/>
        </w:rPr>
      </w:pPr>
    </w:p>
    <w:p w14:paraId="665EFEE6" w14:textId="2A2BCB74" w:rsidR="00EE1CDA" w:rsidRPr="00F40697" w:rsidRDefault="00EE1CDA" w:rsidP="00EE1CDA">
      <w:pPr>
        <w:pStyle w:val="CommentText"/>
        <w:keepNext/>
        <w:rPr>
          <w:rFonts w:eastAsia="TimesNewRomanPSMT"/>
          <w:sz w:val="22"/>
          <w:szCs w:val="22"/>
          <w:lang w:val="lt-LT" w:eastAsia="en-GB"/>
        </w:rPr>
      </w:pPr>
      <w:r w:rsidRPr="00F40697">
        <w:rPr>
          <w:sz w:val="22"/>
          <w:szCs w:val="22"/>
          <w:lang w:val="lt-LT"/>
        </w:rPr>
        <w:t xml:space="preserve">Omvoh sudėtyje yra veikliosios medžiagos mirikizumabo (monokloninis antikūnas). Monokloniniai antikūnai yra baltymai, kurie organizme atpažįsta tam tikrus baltymus taikinius ir </w:t>
      </w:r>
      <w:r w:rsidR="009B7AE4" w:rsidRPr="00F40697">
        <w:rPr>
          <w:sz w:val="22"/>
          <w:szCs w:val="22"/>
          <w:lang w:val="lt-LT"/>
        </w:rPr>
        <w:t xml:space="preserve">prie jų </w:t>
      </w:r>
      <w:r w:rsidRPr="00F40697">
        <w:rPr>
          <w:sz w:val="22"/>
          <w:szCs w:val="22"/>
          <w:lang w:val="lt-LT"/>
        </w:rPr>
        <w:t>specifiškai prisijungi</w:t>
      </w:r>
      <w:r w:rsidR="009B7AE4">
        <w:rPr>
          <w:sz w:val="22"/>
          <w:szCs w:val="22"/>
          <w:lang w:val="lt-LT"/>
        </w:rPr>
        <w:t>a</w:t>
      </w:r>
      <w:r w:rsidRPr="00F40697">
        <w:rPr>
          <w:sz w:val="22"/>
          <w:szCs w:val="22"/>
          <w:lang w:val="lt-LT"/>
        </w:rPr>
        <w:t xml:space="preserve">. </w:t>
      </w:r>
      <w:r w:rsidRPr="00F40697">
        <w:rPr>
          <w:rFonts w:eastAsia="TimesNewRomanPSMT"/>
          <w:sz w:val="22"/>
          <w:szCs w:val="22"/>
          <w:lang w:val="lt-LT" w:eastAsia="en-GB"/>
        </w:rPr>
        <w:t>Omvoh veikia prisijungdamas ir blokuodamas organizmo baltymą, vadinamą IL-23 (interleukinu-23), kuris yra susijęs su uždegimu. Omvoh, blokuodamas IL-23 veikimą, mažina uždegimą ir kitus su opiniu kolitu susijusius simptomus.</w:t>
      </w:r>
    </w:p>
    <w:p w14:paraId="6565ADDF" w14:textId="77777777" w:rsidR="00EE1CDA" w:rsidRPr="00F40697" w:rsidRDefault="00EE1CDA" w:rsidP="00EE1CDA">
      <w:pPr>
        <w:tabs>
          <w:tab w:val="clear" w:pos="567"/>
        </w:tabs>
        <w:autoSpaceDE w:val="0"/>
        <w:autoSpaceDN w:val="0"/>
        <w:adjustRightInd w:val="0"/>
        <w:spacing w:line="240" w:lineRule="auto"/>
        <w:rPr>
          <w:rFonts w:eastAsia="TimesNewRomanPSMT"/>
          <w:szCs w:val="22"/>
          <w:lang w:val="lt-LT" w:eastAsia="en-GB"/>
        </w:rPr>
      </w:pPr>
    </w:p>
    <w:p w14:paraId="6283FCB6" w14:textId="77777777" w:rsidR="00E44696" w:rsidRDefault="00E44696" w:rsidP="00EE1CDA">
      <w:pPr>
        <w:pStyle w:val="CommentText"/>
        <w:keepNext/>
        <w:rPr>
          <w:sz w:val="22"/>
          <w:szCs w:val="22"/>
          <w:u w:val="single"/>
          <w:lang w:val="lt-LT"/>
        </w:rPr>
      </w:pPr>
      <w:r>
        <w:rPr>
          <w:sz w:val="22"/>
          <w:szCs w:val="22"/>
          <w:u w:val="single"/>
          <w:lang w:val="lt-LT"/>
        </w:rPr>
        <w:t>Opinis kolitas</w:t>
      </w:r>
    </w:p>
    <w:p w14:paraId="416BF623" w14:textId="77777777" w:rsidR="00E44696" w:rsidRDefault="00E44696" w:rsidP="00EE1CDA">
      <w:pPr>
        <w:pStyle w:val="CommentText"/>
        <w:keepNext/>
        <w:rPr>
          <w:sz w:val="22"/>
          <w:szCs w:val="22"/>
          <w:u w:val="single"/>
          <w:lang w:val="lt-LT"/>
        </w:rPr>
      </w:pPr>
    </w:p>
    <w:p w14:paraId="08CC2892" w14:textId="5794A77D" w:rsidR="00EE1CDA" w:rsidRPr="00F40697" w:rsidRDefault="00EE1CDA" w:rsidP="00EE1CDA">
      <w:pPr>
        <w:pStyle w:val="CommentText"/>
        <w:keepNext/>
        <w:rPr>
          <w:sz w:val="22"/>
          <w:szCs w:val="22"/>
          <w:lang w:val="lt-LT"/>
        </w:rPr>
      </w:pPr>
      <w:r w:rsidRPr="00F40697">
        <w:rPr>
          <w:sz w:val="22"/>
          <w:szCs w:val="22"/>
          <w:lang w:val="lt-LT"/>
        </w:rPr>
        <w:t>Opinis kolitas – tai lėtinė uždegiminė storosios žarnos liga. Jeigu sergate opiniu kolitu, pirmiausia Jums bus skiriami kiti vaistai. Jei Jūsų organizmo reakcija nebus pakankamai gera arba netoleruosite šių vaistų, Jums gali būti paskirtas Omvoh opinio kolito požymiams ir simptomams, tokiems kaip viduriavimas, pilvo skausmas, skub</w:t>
      </w:r>
      <w:r w:rsidR="00C95D46">
        <w:rPr>
          <w:sz w:val="22"/>
          <w:szCs w:val="22"/>
          <w:lang w:val="lt-LT"/>
        </w:rPr>
        <w:t>us noras tuštintis</w:t>
      </w:r>
      <w:r w:rsidRPr="00F40697">
        <w:rPr>
          <w:sz w:val="22"/>
          <w:szCs w:val="22"/>
          <w:lang w:val="lt-LT"/>
        </w:rPr>
        <w:t xml:space="preserve"> ir kraujavimas iš tiesiosios žarnos, sumažinti.</w:t>
      </w:r>
    </w:p>
    <w:p w14:paraId="72C9C617" w14:textId="77777777" w:rsidR="008648C0" w:rsidRPr="00F40697" w:rsidRDefault="008648C0" w:rsidP="008648C0">
      <w:pPr>
        <w:tabs>
          <w:tab w:val="clear" w:pos="567"/>
        </w:tabs>
        <w:autoSpaceDE w:val="0"/>
        <w:autoSpaceDN w:val="0"/>
        <w:adjustRightInd w:val="0"/>
        <w:spacing w:line="240" w:lineRule="auto"/>
        <w:rPr>
          <w:rFonts w:eastAsia="TimesNewRoman"/>
          <w:szCs w:val="22"/>
          <w:lang w:val="lt-LT" w:eastAsia="en-GB"/>
        </w:rPr>
      </w:pPr>
    </w:p>
    <w:p w14:paraId="72C9C618" w14:textId="77777777" w:rsidR="008648C0" w:rsidRPr="00F40697" w:rsidRDefault="008648C0" w:rsidP="008648C0">
      <w:pPr>
        <w:tabs>
          <w:tab w:val="clear" w:pos="567"/>
        </w:tabs>
        <w:autoSpaceDE w:val="0"/>
        <w:autoSpaceDN w:val="0"/>
        <w:adjustRightInd w:val="0"/>
        <w:spacing w:line="240" w:lineRule="auto"/>
        <w:rPr>
          <w:rFonts w:eastAsia="TimesNewRoman"/>
          <w:szCs w:val="22"/>
          <w:lang w:val="lt-LT" w:eastAsia="en-GB"/>
        </w:rPr>
      </w:pPr>
    </w:p>
    <w:p w14:paraId="72C9C619" w14:textId="7835A191" w:rsidR="008648C0" w:rsidRPr="00F40697" w:rsidRDefault="00EE1CDA" w:rsidP="000C44A9">
      <w:pPr>
        <w:keepNext/>
        <w:numPr>
          <w:ilvl w:val="0"/>
          <w:numId w:val="22"/>
        </w:numPr>
        <w:spacing w:line="240" w:lineRule="auto"/>
        <w:ind w:right="-2"/>
        <w:rPr>
          <w:b/>
          <w:szCs w:val="22"/>
          <w:lang w:val="lt-LT"/>
        </w:rPr>
      </w:pPr>
      <w:r w:rsidRPr="00F40697">
        <w:rPr>
          <w:b/>
          <w:szCs w:val="22"/>
          <w:lang w:val="lt-LT"/>
        </w:rPr>
        <w:t>Kas žinotina prieš vartojant</w:t>
      </w:r>
      <w:r w:rsidR="008426D3" w:rsidRPr="00F40697">
        <w:rPr>
          <w:b/>
          <w:szCs w:val="22"/>
          <w:lang w:val="lt-LT"/>
        </w:rPr>
        <w:t xml:space="preserve"> </w:t>
      </w:r>
      <w:r w:rsidR="00126457" w:rsidRPr="00F40697">
        <w:rPr>
          <w:b/>
          <w:szCs w:val="22"/>
          <w:lang w:val="lt-LT"/>
        </w:rPr>
        <w:t>Omvoh</w:t>
      </w:r>
    </w:p>
    <w:p w14:paraId="72C9C61A"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6432F82B" w14:textId="542FBC48" w:rsidR="00EE1CDA" w:rsidRPr="00F40697" w:rsidRDefault="008426D3" w:rsidP="00EE1CDA">
      <w:pPr>
        <w:keepNext/>
        <w:numPr>
          <w:ilvl w:val="12"/>
          <w:numId w:val="0"/>
        </w:numPr>
        <w:tabs>
          <w:tab w:val="clear" w:pos="567"/>
        </w:tabs>
        <w:spacing w:line="240" w:lineRule="auto"/>
        <w:outlineLvl w:val="0"/>
        <w:rPr>
          <w:b/>
          <w:szCs w:val="22"/>
          <w:lang w:val="lt-LT"/>
        </w:rPr>
      </w:pPr>
      <w:r w:rsidRPr="00F40697">
        <w:rPr>
          <w:b/>
          <w:szCs w:val="22"/>
          <w:lang w:val="lt-LT"/>
        </w:rPr>
        <w:t>Omvoh</w:t>
      </w:r>
      <w:ins w:id="1248" w:author="Author">
        <w:r w:rsidR="00E40A58">
          <w:rPr>
            <w:b/>
            <w:szCs w:val="22"/>
            <w:lang w:val="lt-LT"/>
          </w:rPr>
          <w:t xml:space="preserve"> </w:t>
        </w:r>
      </w:ins>
      <w:r w:rsidR="00EE1CDA" w:rsidRPr="00F40697">
        <w:rPr>
          <w:b/>
          <w:szCs w:val="22"/>
          <w:lang w:val="lt-LT"/>
        </w:rPr>
        <w:t>vartoti draudžiama</w:t>
      </w:r>
      <w:r w:rsidR="002A6D7E">
        <w:rPr>
          <w:b/>
          <w:szCs w:val="22"/>
          <w:lang w:val="lt-LT"/>
        </w:rPr>
        <w:fldChar w:fldCharType="begin"/>
      </w:r>
      <w:r w:rsidR="002A6D7E">
        <w:rPr>
          <w:b/>
          <w:szCs w:val="22"/>
          <w:lang w:val="lt-LT"/>
        </w:rPr>
        <w:instrText xml:space="preserve"> DOCVARIABLE vault_nd_253141b1-daf5-47b7-9248-5347da268ac3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2678003" w14:textId="77777777" w:rsidR="00EE1CDA" w:rsidRPr="00F40697" w:rsidRDefault="00EE1CDA" w:rsidP="00EE1CDA">
      <w:pPr>
        <w:keepNext/>
        <w:numPr>
          <w:ilvl w:val="0"/>
          <w:numId w:val="4"/>
        </w:numPr>
        <w:tabs>
          <w:tab w:val="clear" w:pos="567"/>
        </w:tabs>
        <w:spacing w:line="240" w:lineRule="auto"/>
        <w:ind w:left="567" w:right="-2" w:hanging="567"/>
        <w:rPr>
          <w:spacing w:val="1"/>
          <w:szCs w:val="22"/>
          <w:lang w:val="lt-LT"/>
        </w:rPr>
      </w:pP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vartodami Omvoh, pasitarkite su gydytoju;</w:t>
      </w:r>
    </w:p>
    <w:p w14:paraId="27A6A645" w14:textId="77777777" w:rsidR="00EE1CDA" w:rsidRPr="00F40697" w:rsidRDefault="00EE1CDA" w:rsidP="00EE1CDA">
      <w:pPr>
        <w:keepNext/>
        <w:numPr>
          <w:ilvl w:val="0"/>
          <w:numId w:val="4"/>
        </w:numPr>
        <w:tabs>
          <w:tab w:val="clear" w:pos="567"/>
        </w:tabs>
        <w:spacing w:line="240" w:lineRule="auto"/>
        <w:ind w:left="567" w:right="-2" w:hanging="567"/>
        <w:rPr>
          <w:i/>
          <w:iCs/>
          <w:spacing w:val="1"/>
          <w:szCs w:val="22"/>
          <w:lang w:val="lt-LT"/>
        </w:rPr>
      </w:pP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p>
    <w:p w14:paraId="3F455ADE" w14:textId="77777777" w:rsidR="00EE1CDA" w:rsidRPr="00F40697" w:rsidRDefault="00EE1CDA" w:rsidP="00EE1CDA">
      <w:pPr>
        <w:tabs>
          <w:tab w:val="clear" w:pos="567"/>
        </w:tabs>
        <w:spacing w:line="240" w:lineRule="auto"/>
        <w:ind w:left="567"/>
        <w:rPr>
          <w:szCs w:val="22"/>
          <w:lang w:val="lt-LT"/>
        </w:rPr>
      </w:pPr>
    </w:p>
    <w:p w14:paraId="62BBBA28" w14:textId="77777777" w:rsidR="00EE1CDA" w:rsidRPr="00F40697" w:rsidRDefault="00EE1CDA" w:rsidP="00EE1CDA">
      <w:pPr>
        <w:keepNext/>
        <w:numPr>
          <w:ilvl w:val="12"/>
          <w:numId w:val="0"/>
        </w:numPr>
        <w:tabs>
          <w:tab w:val="clear" w:pos="567"/>
        </w:tabs>
        <w:spacing w:line="240" w:lineRule="auto"/>
        <w:ind w:right="-2"/>
        <w:rPr>
          <w:b/>
          <w:szCs w:val="22"/>
          <w:lang w:val="lt-LT"/>
        </w:rPr>
      </w:pPr>
      <w:r w:rsidRPr="00F40697">
        <w:rPr>
          <w:b/>
          <w:szCs w:val="22"/>
          <w:lang w:val="lt-LT"/>
        </w:rPr>
        <w:lastRenderedPageBreak/>
        <w:t>Įspėjimai ir atsargumo priemonės</w:t>
      </w:r>
    </w:p>
    <w:p w14:paraId="56E1839F" w14:textId="77777777" w:rsidR="00EE1CDA" w:rsidRPr="00F40697" w:rsidRDefault="00EE1CDA" w:rsidP="00EE1CDA">
      <w:pPr>
        <w:pStyle w:val="CommentText"/>
        <w:keepNext/>
        <w:numPr>
          <w:ilvl w:val="0"/>
          <w:numId w:val="33"/>
        </w:numPr>
        <w:ind w:left="567" w:hanging="501"/>
        <w:rPr>
          <w:sz w:val="22"/>
          <w:szCs w:val="22"/>
          <w:lang w:val="lt-LT"/>
        </w:rPr>
      </w:pPr>
      <w:r w:rsidRPr="00F40697">
        <w:rPr>
          <w:sz w:val="22"/>
          <w:szCs w:val="22"/>
          <w:lang w:val="lt-LT"/>
        </w:rPr>
        <w:t xml:space="preserve">Pasitarkite su savo gydytoju arba vaistininku, prieš pradėdami vartoti šį vaistą. </w:t>
      </w:r>
    </w:p>
    <w:p w14:paraId="2483449A" w14:textId="77777777" w:rsidR="00EE1CDA" w:rsidRPr="00F40697" w:rsidRDefault="00EE1CDA" w:rsidP="00EE1CDA">
      <w:pPr>
        <w:pStyle w:val="CommentText"/>
        <w:keepNext/>
        <w:numPr>
          <w:ilvl w:val="0"/>
          <w:numId w:val="33"/>
        </w:numPr>
        <w:ind w:left="567" w:hanging="501"/>
        <w:rPr>
          <w:sz w:val="22"/>
          <w:szCs w:val="22"/>
          <w:lang w:val="lt-LT"/>
        </w:rPr>
      </w:pPr>
      <w:r w:rsidRPr="00F40697">
        <w:rPr>
          <w:sz w:val="22"/>
          <w:szCs w:val="22"/>
          <w:lang w:val="lt-LT"/>
        </w:rPr>
        <w:t xml:space="preserve">Prieš gydymą gydytojas patikrins, kaip jaučiatės. </w:t>
      </w:r>
    </w:p>
    <w:p w14:paraId="5AEB999E" w14:textId="77777777" w:rsidR="00EE1CDA" w:rsidRPr="00F40697" w:rsidRDefault="00EE1CDA" w:rsidP="00EE1CDA">
      <w:pPr>
        <w:pStyle w:val="CommentText"/>
        <w:keepNext/>
        <w:numPr>
          <w:ilvl w:val="0"/>
          <w:numId w:val="33"/>
        </w:numPr>
        <w:ind w:left="567" w:hanging="501"/>
        <w:rPr>
          <w:sz w:val="22"/>
          <w:szCs w:val="22"/>
          <w:lang w:val="lt-LT"/>
        </w:rPr>
      </w:pPr>
      <w:r w:rsidRPr="00F40697">
        <w:rPr>
          <w:sz w:val="22"/>
          <w:szCs w:val="22"/>
          <w:lang w:val="lt-LT"/>
        </w:rPr>
        <w:t xml:space="preserve">Prieš gydymą būtinai pasakykite savo gydytojui apie visas ligas, kuriomis sergate. </w:t>
      </w:r>
    </w:p>
    <w:p w14:paraId="1B711BCA" w14:textId="77777777" w:rsidR="00EE1CDA" w:rsidRPr="00F40697" w:rsidRDefault="00EE1CDA" w:rsidP="00EE1CDA">
      <w:pPr>
        <w:spacing w:line="240" w:lineRule="auto"/>
        <w:rPr>
          <w:szCs w:val="22"/>
          <w:lang w:val="lt-LT"/>
        </w:rPr>
      </w:pPr>
    </w:p>
    <w:p w14:paraId="5D43E29B" w14:textId="77777777" w:rsidR="00EE1CDA" w:rsidRPr="00F40697" w:rsidRDefault="00EE1CDA" w:rsidP="00EE1CDA">
      <w:pPr>
        <w:keepNext/>
        <w:spacing w:line="240" w:lineRule="auto"/>
        <w:ind w:right="-20"/>
        <w:rPr>
          <w:i/>
          <w:iCs/>
          <w:szCs w:val="22"/>
          <w:lang w:val="lt-LT"/>
        </w:rPr>
      </w:pPr>
      <w:r w:rsidRPr="00F40697">
        <w:rPr>
          <w:i/>
          <w:iCs/>
          <w:spacing w:val="-1"/>
          <w:szCs w:val="22"/>
          <w:lang w:val="lt-LT"/>
        </w:rPr>
        <w:t>Infekcijos</w:t>
      </w:r>
    </w:p>
    <w:p w14:paraId="4BEF8F93" w14:textId="5ACCD51A" w:rsidR="00EE1CDA" w:rsidRPr="000B742E" w:rsidRDefault="00EE1CDA" w:rsidP="00EF409D">
      <w:pPr>
        <w:pStyle w:val="ListParagraph"/>
        <w:keepNext/>
        <w:numPr>
          <w:ilvl w:val="0"/>
          <w:numId w:val="35"/>
        </w:numPr>
        <w:spacing w:line="240" w:lineRule="auto"/>
        <w:ind w:left="426" w:right="-20"/>
        <w:rPr>
          <w:rFonts w:ascii="Times New Roman" w:hAnsi="Times New Roman"/>
          <w:lang w:val="lt-LT"/>
        </w:rPr>
      </w:pP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kcijas.</w:t>
      </w:r>
      <w:r w:rsidR="000B742E" w:rsidRPr="000B742E">
        <w:rPr>
          <w:rFonts w:ascii="Times New Roman" w:hAnsi="Times New Roman"/>
          <w:lang w:val="lt-LT"/>
        </w:rPr>
        <w:t xml:space="preserve"> </w:t>
      </w:r>
      <w:r w:rsidRPr="000B742E">
        <w:rPr>
          <w:rFonts w:ascii="Times New Roman" w:hAnsi="Times New Roman"/>
          <w:spacing w:val="-1"/>
          <w:lang w:val="lt-LT"/>
        </w:rPr>
        <w:t>Gydymo Omvoh pradėti negalima, jeigu sergate aktyvia infekcija tol, kol infekcija neišnyks.</w:t>
      </w:r>
    </w:p>
    <w:p w14:paraId="4063DB49" w14:textId="77777777" w:rsidR="00EE1CDA" w:rsidRPr="00F40697" w:rsidRDefault="00EE1CDA" w:rsidP="00EE1CDA">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Pradėję gydymą, nedelsdami pasakykite gydytojui, jei pasireiškia kokie nors infekcijos simptomai, pavyzdžiui:</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EE1CDA" w:rsidRPr="00F40697" w14:paraId="231043E0" w14:textId="77777777" w:rsidTr="00446BA6">
        <w:trPr>
          <w:trHeight w:hRule="exact" w:val="340"/>
        </w:trPr>
        <w:tc>
          <w:tcPr>
            <w:tcW w:w="3375" w:type="dxa"/>
          </w:tcPr>
          <w:p w14:paraId="51E0540A" w14:textId="77777777" w:rsidR="00EE1CDA" w:rsidRPr="00F40697" w:rsidRDefault="00EE1CDA" w:rsidP="00446BA6">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karščiavimas;</w:t>
            </w:r>
          </w:p>
        </w:tc>
        <w:tc>
          <w:tcPr>
            <w:tcW w:w="3260" w:type="dxa"/>
          </w:tcPr>
          <w:p w14:paraId="2604D947" w14:textId="77777777" w:rsidR="00EE1CDA" w:rsidRPr="00F40697" w:rsidRDefault="00EE1CDA" w:rsidP="00446BA6">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dusulys;</w:t>
            </w:r>
          </w:p>
        </w:tc>
      </w:tr>
      <w:tr w:rsidR="00EE1CDA" w:rsidRPr="00F40697" w14:paraId="6FD9B0D1" w14:textId="77777777" w:rsidTr="00446BA6">
        <w:trPr>
          <w:trHeight w:hRule="exact" w:val="340"/>
        </w:trPr>
        <w:tc>
          <w:tcPr>
            <w:tcW w:w="3375" w:type="dxa"/>
          </w:tcPr>
          <w:p w14:paraId="42089C00" w14:textId="77777777" w:rsidR="00EE1CDA" w:rsidRPr="00F40697" w:rsidRDefault="00EE1CDA" w:rsidP="00446BA6">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šaltkrėtis;</w:t>
            </w:r>
          </w:p>
        </w:tc>
        <w:tc>
          <w:tcPr>
            <w:tcW w:w="3260" w:type="dxa"/>
          </w:tcPr>
          <w:p w14:paraId="5F558B9B" w14:textId="77777777" w:rsidR="00EE1CDA" w:rsidRPr="00F40697" w:rsidRDefault="00EE1CDA" w:rsidP="00446BA6">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sloga;</w:t>
            </w:r>
          </w:p>
        </w:tc>
      </w:tr>
      <w:tr w:rsidR="00EE1CDA" w:rsidRPr="00F40697" w14:paraId="2AC69B61" w14:textId="77777777" w:rsidTr="00446BA6">
        <w:trPr>
          <w:trHeight w:hRule="exact" w:val="340"/>
        </w:trPr>
        <w:tc>
          <w:tcPr>
            <w:tcW w:w="3375" w:type="dxa"/>
          </w:tcPr>
          <w:p w14:paraId="0D613744" w14:textId="77777777" w:rsidR="00EE1CDA" w:rsidRPr="00F40697" w:rsidRDefault="00EE1CDA" w:rsidP="00446BA6">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raumenų skausmai;</w:t>
            </w:r>
          </w:p>
        </w:tc>
        <w:tc>
          <w:tcPr>
            <w:tcW w:w="3260" w:type="dxa"/>
          </w:tcPr>
          <w:p w14:paraId="6591F08F" w14:textId="77777777" w:rsidR="00EE1CDA" w:rsidRPr="00F40697" w:rsidRDefault="00EE1CDA" w:rsidP="00446BA6">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gerklės skausmas;</w:t>
            </w:r>
          </w:p>
        </w:tc>
      </w:tr>
      <w:tr w:rsidR="00EE1CDA" w:rsidRPr="00F40697" w14:paraId="0BBA32DD" w14:textId="77777777" w:rsidTr="00446BA6">
        <w:trPr>
          <w:trHeight w:hRule="exact" w:val="340"/>
        </w:trPr>
        <w:tc>
          <w:tcPr>
            <w:tcW w:w="3375" w:type="dxa"/>
          </w:tcPr>
          <w:p w14:paraId="2043B4A1" w14:textId="77777777" w:rsidR="00EE1CDA" w:rsidRPr="00F40697" w:rsidRDefault="00EE1CDA" w:rsidP="00446BA6">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kosulys;</w:t>
            </w:r>
          </w:p>
        </w:tc>
        <w:tc>
          <w:tcPr>
            <w:tcW w:w="3260" w:type="dxa"/>
          </w:tcPr>
          <w:p w14:paraId="6075368A" w14:textId="77777777" w:rsidR="00EE1CDA" w:rsidRPr="00F40697" w:rsidRDefault="00EE1CDA" w:rsidP="00446BA6">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skausmas šlapinantis.</w:t>
            </w:r>
          </w:p>
        </w:tc>
      </w:tr>
    </w:tbl>
    <w:p w14:paraId="013DFCE4" w14:textId="77777777" w:rsidR="00EE1CDA" w:rsidRPr="00F40697" w:rsidRDefault="00EE1CDA" w:rsidP="00EE1CDA">
      <w:pPr>
        <w:keepNext/>
        <w:spacing w:line="240" w:lineRule="auto"/>
        <w:ind w:right="-23"/>
        <w:rPr>
          <w:szCs w:val="22"/>
          <w:lang w:val="lt-LT"/>
        </w:rPr>
      </w:pPr>
    </w:p>
    <w:p w14:paraId="421B5792" w14:textId="77777777" w:rsidR="00EE1CDA" w:rsidRPr="00F40697" w:rsidRDefault="00EE1CDA" w:rsidP="00EE1CD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Taip pat pasakykite savo gydytojui, jei neseniai buvote šalia žmonių, kurie galėjo sirgti tuberkulioze.</w:t>
      </w:r>
    </w:p>
    <w:p w14:paraId="2DFB6458" w14:textId="77777777" w:rsidR="00EE1CDA" w:rsidRPr="00F40697" w:rsidRDefault="00EE1CDA" w:rsidP="00EE1CD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Gydytojas Jus ištirs ir gali atlikti tuberkuliozės testą prieš Jums vartojant Omvoh.</w:t>
      </w:r>
    </w:p>
    <w:p w14:paraId="20453CEB" w14:textId="77777777" w:rsidR="00EE1CDA" w:rsidRPr="00F40697" w:rsidRDefault="00EE1CDA" w:rsidP="00EE1CDA">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Gydytojui nusprendus, kad yra aktyvios tuberkuliozės rizika, Jums gali paskirti vaistų tuberkuliozei gydyti.</w:t>
      </w:r>
    </w:p>
    <w:p w14:paraId="1B3EB8A6" w14:textId="77777777" w:rsidR="00EE1CDA" w:rsidRPr="00F40697" w:rsidRDefault="00EE1CDA" w:rsidP="00EE1CDA">
      <w:pPr>
        <w:keepNext/>
        <w:shd w:val="clear" w:color="auto" w:fill="FFFFFF" w:themeFill="background1"/>
        <w:spacing w:line="240" w:lineRule="auto"/>
        <w:textAlignment w:val="baseline"/>
        <w:rPr>
          <w:i/>
          <w:iCs/>
          <w:color w:val="000000" w:themeColor="text1"/>
          <w:szCs w:val="22"/>
          <w:lang w:val="lt-LT" w:eastAsia="de-DE"/>
        </w:rPr>
      </w:pPr>
      <w:r w:rsidRPr="00F40697">
        <w:rPr>
          <w:i/>
          <w:iCs/>
          <w:color w:val="000000" w:themeColor="text1"/>
          <w:szCs w:val="22"/>
          <w:lang w:val="lt-LT" w:eastAsia="de-DE"/>
        </w:rPr>
        <w:t>Vakcinacijos</w:t>
      </w:r>
    </w:p>
    <w:p w14:paraId="503E7166" w14:textId="77777777" w:rsidR="00EE1CDA" w:rsidRPr="00F40697" w:rsidRDefault="00EE1CDA" w:rsidP="00EE1CDA">
      <w:pPr>
        <w:pStyle w:val="PPIBulletedList1"/>
        <w:spacing w:after="0"/>
        <w:ind w:left="0" w:firstLine="0"/>
        <w:rPr>
          <w:rFonts w:ascii="Times New Roman" w:hAnsi="Times New Roman"/>
          <w:sz w:val="22"/>
          <w:szCs w:val="22"/>
          <w:lang w:val="lt-LT"/>
        </w:rPr>
      </w:pP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p>
    <w:p w14:paraId="06913FA2" w14:textId="77777777" w:rsidR="00EE1CDA" w:rsidRPr="00F40697" w:rsidRDefault="00EE1CDA" w:rsidP="00EE1CDA">
      <w:pPr>
        <w:pStyle w:val="PPIBulletedList1"/>
        <w:spacing w:after="0"/>
        <w:ind w:left="0" w:firstLine="0"/>
        <w:rPr>
          <w:rFonts w:ascii="Times New Roman" w:hAnsi="Times New Roman"/>
          <w:sz w:val="22"/>
          <w:szCs w:val="22"/>
          <w:lang w:val="lt-LT"/>
        </w:rPr>
      </w:pPr>
    </w:p>
    <w:p w14:paraId="0D42DAB5" w14:textId="77777777" w:rsidR="00EE1CDA" w:rsidRPr="00F40697" w:rsidRDefault="00EE1CDA" w:rsidP="00EE1CDA">
      <w:pPr>
        <w:pStyle w:val="PPIBulletedList1"/>
        <w:spacing w:after="0"/>
        <w:ind w:left="0" w:firstLine="0"/>
        <w:rPr>
          <w:rFonts w:ascii="Times New Roman" w:hAnsi="Times New Roman"/>
          <w:i/>
          <w:iCs/>
          <w:color w:val="000000" w:themeColor="text1"/>
          <w:sz w:val="22"/>
          <w:szCs w:val="22"/>
          <w:bdr w:val="none" w:sz="0" w:space="0" w:color="auto" w:frame="1"/>
          <w:lang w:val="lt-LT" w:eastAsia="en-CA"/>
        </w:rPr>
      </w:pPr>
      <w:r w:rsidRPr="00F40697">
        <w:rPr>
          <w:rFonts w:ascii="Times New Roman" w:hAnsi="Times New Roman"/>
          <w:i/>
          <w:iCs/>
          <w:color w:val="000000" w:themeColor="text1"/>
          <w:sz w:val="22"/>
          <w:szCs w:val="22"/>
          <w:bdr w:val="none" w:sz="0" w:space="0" w:color="auto" w:frame="1"/>
          <w:lang w:val="lt-LT" w:eastAsia="en-CA"/>
        </w:rPr>
        <w:t>Alerginės reakcijos</w:t>
      </w:r>
    </w:p>
    <w:p w14:paraId="58CD15B6" w14:textId="77777777" w:rsidR="00EE1CDA" w:rsidRPr="00F40697" w:rsidRDefault="00EE1CDA" w:rsidP="00EE1CDA">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Omvoh gali sukelti pavojingas alergines reakcijas.</w:t>
      </w:r>
    </w:p>
    <w:p w14:paraId="4EC6DDA7" w14:textId="77777777" w:rsidR="00EE1CDA" w:rsidRPr="00F40697" w:rsidRDefault="00EE1CDA" w:rsidP="00EE1CDA">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EE1CDA" w:rsidRPr="00F40697" w14:paraId="1BE9660C" w14:textId="77777777" w:rsidTr="00446BA6">
        <w:tc>
          <w:tcPr>
            <w:tcW w:w="2388" w:type="dxa"/>
          </w:tcPr>
          <w:p w14:paraId="3E323725" w14:textId="77777777" w:rsidR="00EE1CDA" w:rsidRPr="00F40697" w:rsidRDefault="00EE1CDA" w:rsidP="00446BA6">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išbėrimas;</w:t>
            </w:r>
          </w:p>
        </w:tc>
        <w:tc>
          <w:tcPr>
            <w:tcW w:w="4247" w:type="dxa"/>
          </w:tcPr>
          <w:p w14:paraId="277A5A5D" w14:textId="77777777" w:rsidR="00EE1CDA" w:rsidRPr="00F40697" w:rsidRDefault="00EE1CDA" w:rsidP="00446BA6">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mažas kraujospūdis;</w:t>
            </w:r>
          </w:p>
        </w:tc>
      </w:tr>
      <w:tr w:rsidR="00EE1CDA" w:rsidRPr="00C82399" w14:paraId="79576B53" w14:textId="77777777" w:rsidTr="00446BA6">
        <w:tc>
          <w:tcPr>
            <w:tcW w:w="2388" w:type="dxa"/>
          </w:tcPr>
          <w:p w14:paraId="63FCA00A" w14:textId="77777777" w:rsidR="00EE1CDA" w:rsidRPr="00F40697" w:rsidRDefault="00EE1CDA" w:rsidP="00446BA6">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apalpimas;</w:t>
            </w:r>
          </w:p>
        </w:tc>
        <w:tc>
          <w:tcPr>
            <w:tcW w:w="4247" w:type="dxa"/>
          </w:tcPr>
          <w:p w14:paraId="6D949CFC" w14:textId="77777777" w:rsidR="00EE1CDA" w:rsidRPr="00F40697" w:rsidRDefault="00EE1CDA" w:rsidP="00446BA6">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p>
        </w:tc>
      </w:tr>
      <w:tr w:rsidR="00EE1CDA" w:rsidRPr="00C82399" w14:paraId="5CDCCE42" w14:textId="77777777" w:rsidTr="00446BA6">
        <w:tc>
          <w:tcPr>
            <w:tcW w:w="2388" w:type="dxa"/>
          </w:tcPr>
          <w:p w14:paraId="29BD520E" w14:textId="77777777" w:rsidR="00EE1CDA" w:rsidRPr="00F40697" w:rsidRDefault="00EE1CDA" w:rsidP="00446BA6">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galvos svaigimas;</w:t>
            </w:r>
          </w:p>
        </w:tc>
        <w:tc>
          <w:tcPr>
            <w:tcW w:w="4247" w:type="dxa"/>
          </w:tcPr>
          <w:p w14:paraId="5F01A326" w14:textId="77777777" w:rsidR="00EE1CDA" w:rsidRPr="00F40697" w:rsidRDefault="00EE1CDA" w:rsidP="00446BA6">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veržimo pojūtis gerklėje arba krūtinėje.</w:t>
            </w:r>
          </w:p>
        </w:tc>
      </w:tr>
    </w:tbl>
    <w:p w14:paraId="1DE19192" w14:textId="77777777" w:rsidR="00EE1CDA" w:rsidRPr="00F40697" w:rsidRDefault="00EE1CDA" w:rsidP="00EE1CDA">
      <w:pPr>
        <w:tabs>
          <w:tab w:val="clear" w:pos="567"/>
        </w:tabs>
        <w:rPr>
          <w:szCs w:val="22"/>
          <w:lang w:val="lt-LT"/>
        </w:rPr>
      </w:pPr>
    </w:p>
    <w:p w14:paraId="719A4E7A" w14:textId="77777777" w:rsidR="00EE1CDA" w:rsidRPr="00F40697" w:rsidRDefault="00EE1CDA" w:rsidP="00EE1CDA">
      <w:pPr>
        <w:tabs>
          <w:tab w:val="clear" w:pos="567"/>
        </w:tabs>
        <w:rPr>
          <w:i/>
          <w:iCs/>
          <w:color w:val="000000" w:themeColor="text1"/>
          <w:szCs w:val="22"/>
          <w:u w:val="single"/>
          <w:lang w:val="lt-LT"/>
        </w:rPr>
      </w:pPr>
      <w:r w:rsidRPr="00F40697">
        <w:rPr>
          <w:i/>
          <w:iCs/>
          <w:color w:val="000000" w:themeColor="text1"/>
          <w:szCs w:val="22"/>
          <w:lang w:val="lt-LT"/>
        </w:rPr>
        <w:t>Kepenų funkcijos kraujo tyrimas</w:t>
      </w:r>
    </w:p>
    <w:p w14:paraId="47C18040" w14:textId="77777777" w:rsidR="00EE1CDA" w:rsidRPr="00F40697" w:rsidRDefault="00EE1CDA" w:rsidP="00EE1CDA">
      <w:pPr>
        <w:pStyle w:val="PLRHeading1"/>
        <w:tabs>
          <w:tab w:val="clear" w:pos="648"/>
        </w:tabs>
        <w:spacing w:before="0" w:after="0"/>
        <w:ind w:left="0" w:firstLine="0"/>
        <w:rPr>
          <w:rFonts w:ascii="Times New Roman" w:hAnsi="Times New Roman" w:cs="Times New Roman"/>
          <w:b w:val="0"/>
          <w:sz w:val="22"/>
          <w:lang w:val="lt-LT"/>
        </w:rPr>
      </w:pP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p>
    <w:p w14:paraId="656200AC" w14:textId="77777777" w:rsidR="00EE1CDA" w:rsidRPr="00F40697" w:rsidRDefault="00EE1CDA" w:rsidP="00EE1CDA">
      <w:pPr>
        <w:pStyle w:val="PLRHeading1"/>
        <w:tabs>
          <w:tab w:val="clear" w:pos="648"/>
        </w:tabs>
        <w:spacing w:before="0" w:after="0"/>
        <w:ind w:left="0" w:firstLine="0"/>
        <w:rPr>
          <w:rFonts w:ascii="Times New Roman" w:hAnsi="Times New Roman" w:cs="Times New Roman"/>
          <w:b w:val="0"/>
          <w:sz w:val="22"/>
          <w:lang w:val="lt-LT"/>
        </w:rPr>
      </w:pPr>
    </w:p>
    <w:p w14:paraId="7BC0B620" w14:textId="77777777" w:rsidR="00EE1CDA" w:rsidRPr="00F40697" w:rsidRDefault="00EE1CDA" w:rsidP="00EE1CDA">
      <w:pPr>
        <w:keepNext/>
        <w:numPr>
          <w:ilvl w:val="12"/>
          <w:numId w:val="0"/>
        </w:numPr>
        <w:tabs>
          <w:tab w:val="clear" w:pos="567"/>
        </w:tabs>
        <w:spacing w:line="240" w:lineRule="auto"/>
        <w:rPr>
          <w:b/>
          <w:bCs/>
          <w:szCs w:val="22"/>
          <w:lang w:val="lt-LT"/>
        </w:rPr>
      </w:pPr>
      <w:r w:rsidRPr="00F40697">
        <w:rPr>
          <w:b/>
          <w:szCs w:val="22"/>
          <w:lang w:val="lt-LT"/>
        </w:rPr>
        <w:t>Vaikams ir paaugliams</w:t>
      </w:r>
    </w:p>
    <w:p w14:paraId="2B17DC31" w14:textId="77777777" w:rsidR="00EE1CDA" w:rsidRPr="00F40697" w:rsidRDefault="00EE1CDA" w:rsidP="00EE1CDA">
      <w:pPr>
        <w:keepNext/>
        <w:numPr>
          <w:ilvl w:val="12"/>
          <w:numId w:val="0"/>
        </w:numPr>
        <w:tabs>
          <w:tab w:val="clear" w:pos="567"/>
        </w:tabs>
        <w:spacing w:line="240" w:lineRule="auto"/>
        <w:ind w:right="-2"/>
        <w:rPr>
          <w:szCs w:val="22"/>
          <w:lang w:val="lt-LT"/>
        </w:rPr>
      </w:pPr>
      <w:r w:rsidRPr="00F40697">
        <w:rPr>
          <w:szCs w:val="22"/>
          <w:lang w:val="lt-LT"/>
        </w:rPr>
        <w:t>Omvoh nerekomenduojama vartoti vaikams ir jaunesniems kaip 18 metų paaugliams, nes šioje amžiaus grupėje jis netirtas.</w:t>
      </w:r>
    </w:p>
    <w:p w14:paraId="4D67134D" w14:textId="77777777" w:rsidR="00EE1CDA" w:rsidRPr="00F40697" w:rsidRDefault="00EE1CDA" w:rsidP="00EE1CDA">
      <w:pPr>
        <w:numPr>
          <w:ilvl w:val="12"/>
          <w:numId w:val="0"/>
        </w:numPr>
        <w:tabs>
          <w:tab w:val="clear" w:pos="567"/>
        </w:tabs>
        <w:spacing w:line="240" w:lineRule="auto"/>
        <w:ind w:right="-2"/>
        <w:rPr>
          <w:szCs w:val="22"/>
          <w:lang w:val="lt-LT"/>
        </w:rPr>
      </w:pPr>
    </w:p>
    <w:p w14:paraId="065C401A" w14:textId="77777777" w:rsidR="00EE1CDA" w:rsidRPr="00F40697" w:rsidRDefault="00EE1CDA" w:rsidP="00EE1CDA">
      <w:pPr>
        <w:keepNext/>
        <w:numPr>
          <w:ilvl w:val="12"/>
          <w:numId w:val="0"/>
        </w:numPr>
        <w:tabs>
          <w:tab w:val="clear" w:pos="567"/>
        </w:tabs>
        <w:spacing w:line="240" w:lineRule="auto"/>
        <w:ind w:right="-2"/>
        <w:rPr>
          <w:szCs w:val="22"/>
          <w:lang w:val="lt-LT"/>
        </w:rPr>
      </w:pPr>
      <w:r w:rsidRPr="00F40697">
        <w:rPr>
          <w:b/>
          <w:szCs w:val="22"/>
          <w:lang w:val="lt-LT"/>
        </w:rPr>
        <w:t>Kiti vaistai ir Omvoh</w:t>
      </w:r>
    </w:p>
    <w:p w14:paraId="1C13D1BB" w14:textId="77777777" w:rsidR="00EE1CDA" w:rsidRPr="00F40697" w:rsidRDefault="00EE1CDA" w:rsidP="00EE1CDA">
      <w:pPr>
        <w:keepNext/>
        <w:numPr>
          <w:ilvl w:val="12"/>
          <w:numId w:val="0"/>
        </w:numPr>
        <w:tabs>
          <w:tab w:val="clear" w:pos="567"/>
        </w:tabs>
        <w:spacing w:line="240" w:lineRule="auto"/>
        <w:ind w:right="-2"/>
        <w:rPr>
          <w:szCs w:val="22"/>
          <w:lang w:val="lt-LT"/>
        </w:rPr>
      </w:pPr>
      <w:r w:rsidRPr="00F40697">
        <w:rPr>
          <w:szCs w:val="22"/>
          <w:lang w:val="lt-LT"/>
        </w:rPr>
        <w:t xml:space="preserve">Pasakykite savo gydytojui, vaistininkui ar slaugytojui </w:t>
      </w:r>
    </w:p>
    <w:p w14:paraId="3F61B3D2" w14:textId="77777777" w:rsidR="00EE1CDA" w:rsidRPr="00F40697" w:rsidRDefault="00EE1CDA" w:rsidP="00EE1CDA">
      <w:pPr>
        <w:keepNext/>
        <w:numPr>
          <w:ilvl w:val="0"/>
          <w:numId w:val="4"/>
        </w:numPr>
        <w:tabs>
          <w:tab w:val="clear" w:pos="567"/>
        </w:tabs>
        <w:spacing w:line="240" w:lineRule="auto"/>
        <w:ind w:left="567" w:right="-2" w:hanging="567"/>
        <w:rPr>
          <w:spacing w:val="1"/>
          <w:szCs w:val="22"/>
          <w:lang w:val="lt-LT"/>
        </w:rPr>
      </w:pP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p>
    <w:p w14:paraId="223C64AB" w14:textId="77777777" w:rsidR="00EE1CDA" w:rsidRPr="00F40697" w:rsidRDefault="00EE1CDA" w:rsidP="00EE1CDA">
      <w:pPr>
        <w:pStyle w:val="CommentText"/>
        <w:numPr>
          <w:ilvl w:val="0"/>
          <w:numId w:val="4"/>
        </w:numPr>
        <w:ind w:left="567" w:hanging="567"/>
        <w:rPr>
          <w:sz w:val="22"/>
          <w:szCs w:val="22"/>
          <w:lang w:val="lt-LT"/>
        </w:rPr>
      </w:pPr>
      <w:r w:rsidRPr="00F40697">
        <w:rPr>
          <w:sz w:val="22"/>
          <w:szCs w:val="22"/>
          <w:lang w:val="lt-LT"/>
        </w:rPr>
        <w:t>jeigu neseniai buvote pasiskiepyti arba ketinate skiepytis. Vartojant Omvoh, negalima skiepytis kai kurių rūšių vakcinomis (gyvomis vakcinomis).</w:t>
      </w:r>
    </w:p>
    <w:p w14:paraId="01EEC4C0" w14:textId="77777777" w:rsidR="00EE1CDA" w:rsidRPr="00F40697" w:rsidRDefault="00EE1CDA" w:rsidP="00EE1CDA">
      <w:pPr>
        <w:numPr>
          <w:ilvl w:val="12"/>
          <w:numId w:val="0"/>
        </w:numPr>
        <w:tabs>
          <w:tab w:val="clear" w:pos="567"/>
        </w:tabs>
        <w:spacing w:line="240" w:lineRule="auto"/>
        <w:ind w:right="-2"/>
        <w:rPr>
          <w:szCs w:val="22"/>
          <w:lang w:val="lt-LT"/>
        </w:rPr>
      </w:pPr>
    </w:p>
    <w:p w14:paraId="3FFE97F2" w14:textId="46DB71EE" w:rsidR="00EE1CDA" w:rsidRPr="00F40697" w:rsidRDefault="00EE1CDA" w:rsidP="00EE1CDA">
      <w:pPr>
        <w:keepNext/>
        <w:numPr>
          <w:ilvl w:val="12"/>
          <w:numId w:val="0"/>
        </w:numPr>
        <w:tabs>
          <w:tab w:val="clear" w:pos="567"/>
        </w:tabs>
        <w:spacing w:line="240" w:lineRule="auto"/>
        <w:ind w:right="-2"/>
        <w:outlineLvl w:val="0"/>
        <w:rPr>
          <w:b/>
          <w:szCs w:val="22"/>
          <w:lang w:val="lt-LT"/>
        </w:rPr>
      </w:pPr>
      <w:r w:rsidRPr="00F40697">
        <w:rPr>
          <w:b/>
          <w:szCs w:val="22"/>
          <w:lang w:val="lt-LT"/>
        </w:rPr>
        <w:t>Nėštumas ir žindymo laikotarpis</w:t>
      </w:r>
      <w:r w:rsidR="002A6D7E">
        <w:rPr>
          <w:b/>
          <w:szCs w:val="22"/>
          <w:lang w:val="lt-LT"/>
        </w:rPr>
        <w:fldChar w:fldCharType="begin"/>
      </w:r>
      <w:r w:rsidR="002A6D7E">
        <w:rPr>
          <w:b/>
          <w:szCs w:val="22"/>
          <w:lang w:val="lt-LT"/>
        </w:rPr>
        <w:instrText xml:space="preserve"> DOCVARIABLE vault_nd_a879dea0-a957-40af-bee6-b83186e03aa2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518007A" w14:textId="7CEA5274" w:rsidR="00EE1CDA" w:rsidRPr="00F40697" w:rsidRDefault="00EE1CDA" w:rsidP="00EE1CDA">
      <w:pPr>
        <w:pStyle w:val="Default"/>
        <w:keepNext/>
        <w:rPr>
          <w:color w:val="auto"/>
          <w:spacing w:val="1"/>
          <w:sz w:val="22"/>
          <w:szCs w:val="22"/>
          <w:lang w:val="lt-LT" w:eastAsia="en-US"/>
        </w:rPr>
      </w:pP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sidR="00FF1B74">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p>
    <w:p w14:paraId="24D6FF78" w14:textId="77777777" w:rsidR="00EE1CDA" w:rsidRPr="00F40697" w:rsidRDefault="00EE1CDA" w:rsidP="00EE1CDA">
      <w:pPr>
        <w:numPr>
          <w:ilvl w:val="12"/>
          <w:numId w:val="0"/>
        </w:numPr>
        <w:tabs>
          <w:tab w:val="clear" w:pos="567"/>
        </w:tabs>
        <w:spacing w:line="240" w:lineRule="auto"/>
        <w:rPr>
          <w:strike/>
          <w:szCs w:val="22"/>
          <w:lang w:val="lt-LT"/>
        </w:rPr>
      </w:pPr>
    </w:p>
    <w:p w14:paraId="67136C71" w14:textId="77777777" w:rsidR="00EE1CDA" w:rsidRPr="00F40697" w:rsidRDefault="00EE1CDA" w:rsidP="00EE1CDA">
      <w:pPr>
        <w:numPr>
          <w:ilvl w:val="12"/>
          <w:numId w:val="0"/>
        </w:numPr>
        <w:tabs>
          <w:tab w:val="clear" w:pos="567"/>
        </w:tabs>
        <w:spacing w:line="240" w:lineRule="auto"/>
        <w:rPr>
          <w:szCs w:val="22"/>
          <w:lang w:val="lt-LT"/>
        </w:rPr>
      </w:pPr>
      <w:r w:rsidRPr="00F40697">
        <w:rPr>
          <w:szCs w:val="22"/>
          <w:lang w:val="lt-LT"/>
        </w:rPr>
        <w:t xml:space="preserve">Jeigu žindote arba planuojate žindyti kūdikį, tai prieš vartodama šį vaistą pasitarkite su savo gydytoju. </w:t>
      </w:r>
    </w:p>
    <w:p w14:paraId="6F3420B0" w14:textId="77777777" w:rsidR="00EE1CDA" w:rsidRPr="00F40697" w:rsidRDefault="00EE1CDA" w:rsidP="00EE1CDA">
      <w:pPr>
        <w:numPr>
          <w:ilvl w:val="12"/>
          <w:numId w:val="0"/>
        </w:numPr>
        <w:tabs>
          <w:tab w:val="clear" w:pos="567"/>
        </w:tabs>
        <w:spacing w:line="240" w:lineRule="auto"/>
        <w:ind w:right="-2"/>
        <w:outlineLvl w:val="0"/>
        <w:rPr>
          <w:b/>
          <w:szCs w:val="22"/>
          <w:lang w:val="lt-LT"/>
        </w:rPr>
      </w:pPr>
    </w:p>
    <w:p w14:paraId="3DD6E085" w14:textId="2718B437" w:rsidR="00EE1CDA" w:rsidRPr="00F40697" w:rsidRDefault="00EE1CDA" w:rsidP="00EE1CDA">
      <w:pPr>
        <w:keepNext/>
        <w:numPr>
          <w:ilvl w:val="12"/>
          <w:numId w:val="0"/>
        </w:numPr>
        <w:tabs>
          <w:tab w:val="clear" w:pos="567"/>
        </w:tabs>
        <w:spacing w:line="240" w:lineRule="auto"/>
        <w:ind w:right="-2"/>
        <w:outlineLvl w:val="0"/>
        <w:rPr>
          <w:b/>
          <w:szCs w:val="22"/>
          <w:lang w:val="lt-LT"/>
        </w:rPr>
      </w:pPr>
      <w:r w:rsidRPr="00F40697">
        <w:rPr>
          <w:b/>
          <w:szCs w:val="22"/>
          <w:lang w:val="lt-LT"/>
        </w:rPr>
        <w:t>Vairavimas ir mechanizmų valdymas</w:t>
      </w:r>
      <w:r w:rsidR="002A6D7E">
        <w:rPr>
          <w:b/>
          <w:szCs w:val="22"/>
          <w:lang w:val="lt-LT"/>
        </w:rPr>
        <w:fldChar w:fldCharType="begin"/>
      </w:r>
      <w:r w:rsidR="002A6D7E">
        <w:rPr>
          <w:b/>
          <w:szCs w:val="22"/>
          <w:lang w:val="lt-LT"/>
        </w:rPr>
        <w:instrText xml:space="preserve"> DOCVARIABLE vault_nd_fa52295e-c4e4-47f1-b31f-fdd5ee66907b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7702D66" w14:textId="77777777" w:rsidR="00EE1CDA" w:rsidRPr="00F40697" w:rsidRDefault="00EE1CDA" w:rsidP="00EE1CDA">
      <w:pPr>
        <w:keepNext/>
        <w:spacing w:line="240" w:lineRule="auto"/>
        <w:ind w:right="-20"/>
        <w:rPr>
          <w:szCs w:val="22"/>
          <w:lang w:val="lt-LT"/>
        </w:rPr>
      </w:pPr>
      <w:r w:rsidRPr="00F40697">
        <w:rPr>
          <w:szCs w:val="22"/>
          <w:lang w:val="lt-LT"/>
        </w:rPr>
        <w:t>Mažai tikėtina, kad Omvoh paveiktų Jūsų gebėjimą vairuoti ir valdyti mechanizmus.</w:t>
      </w:r>
    </w:p>
    <w:p w14:paraId="258A8F27" w14:textId="77777777" w:rsidR="00EE1CDA" w:rsidRPr="00F40697" w:rsidRDefault="00EE1CDA" w:rsidP="00EE1CDA">
      <w:pPr>
        <w:numPr>
          <w:ilvl w:val="12"/>
          <w:numId w:val="0"/>
        </w:numPr>
        <w:tabs>
          <w:tab w:val="clear" w:pos="567"/>
        </w:tabs>
        <w:spacing w:line="240" w:lineRule="auto"/>
        <w:ind w:right="-2"/>
        <w:rPr>
          <w:szCs w:val="22"/>
          <w:lang w:val="lt-LT"/>
        </w:rPr>
      </w:pPr>
    </w:p>
    <w:p w14:paraId="4FA290A0" w14:textId="77777777" w:rsidR="00EE1CDA" w:rsidRPr="00F40697" w:rsidRDefault="00EE1CDA" w:rsidP="00EE1CDA">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p>
    <w:p w14:paraId="72C9C63C" w14:textId="74A2F3F7" w:rsidR="008648C0" w:rsidRDefault="0027493E" w:rsidP="008648C0">
      <w:pPr>
        <w:keepNext/>
        <w:tabs>
          <w:tab w:val="clear" w:pos="567"/>
        </w:tabs>
        <w:spacing w:line="240" w:lineRule="auto"/>
        <w:rPr>
          <w:rFonts w:eastAsia="Calibri"/>
          <w:szCs w:val="22"/>
          <w:lang w:val="lt-LT" w:eastAsia="en-GB"/>
        </w:rPr>
      </w:pPr>
      <w:r w:rsidRPr="00F40697">
        <w:rPr>
          <w:rFonts w:eastAsia="Calibri"/>
          <w:szCs w:val="22"/>
          <w:lang w:val="lt-LT" w:eastAsia="en-GB"/>
        </w:rPr>
        <w:t>Šio vaisto dozėje yra mažiau kaip 1 mmol (23 mg) natrio, t. y. jis beveik neturi reikšmės.</w:t>
      </w:r>
    </w:p>
    <w:p w14:paraId="55B5FF11" w14:textId="77777777" w:rsidR="00875E8A" w:rsidRDefault="00875E8A" w:rsidP="008648C0">
      <w:pPr>
        <w:keepNext/>
        <w:tabs>
          <w:tab w:val="clear" w:pos="567"/>
        </w:tabs>
        <w:spacing w:line="240" w:lineRule="auto"/>
        <w:rPr>
          <w:rFonts w:eastAsia="Calibri"/>
          <w:szCs w:val="22"/>
          <w:lang w:val="lt-LT" w:eastAsia="en-GB"/>
        </w:rPr>
      </w:pPr>
    </w:p>
    <w:p w14:paraId="667636E5" w14:textId="77777777" w:rsidR="00875E8A" w:rsidRPr="00F40697" w:rsidRDefault="00875E8A" w:rsidP="00875E8A">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p>
    <w:p w14:paraId="48AEB9EE" w14:textId="1F1E8968" w:rsidR="00875E8A" w:rsidRPr="00C80A90" w:rsidRDefault="00875E8A" w:rsidP="00C80A90">
      <w:pPr>
        <w:pStyle w:val="CommentText"/>
        <w:rPr>
          <w:szCs w:val="22"/>
          <w:lang w:val="lt-LT"/>
        </w:rPr>
      </w:pP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0,6 </w:t>
      </w:r>
      <w:r w:rsidRPr="00232D5E">
        <w:rPr>
          <w:sz w:val="22"/>
          <w:szCs w:val="22"/>
          <w:lang w:val="lt-LT"/>
        </w:rPr>
        <w:t xml:space="preserve">mg </w:t>
      </w:r>
      <w:r>
        <w:rPr>
          <w:sz w:val="22"/>
          <w:szCs w:val="22"/>
          <w:lang w:val="lt-LT"/>
        </w:rPr>
        <w:t xml:space="preserve">palaikomosios terapijos </w:t>
      </w:r>
      <w:r w:rsidRPr="00232D5E">
        <w:rPr>
          <w:sz w:val="22"/>
          <w:szCs w:val="22"/>
          <w:lang w:val="lt-LT"/>
        </w:rPr>
        <w:t>doz</w:t>
      </w:r>
      <w:r>
        <w:rPr>
          <w:sz w:val="22"/>
          <w:szCs w:val="22"/>
          <w:lang w:val="lt-LT"/>
        </w:rPr>
        <w:t>ėje</w:t>
      </w:r>
      <w:r w:rsidRPr="00232D5E">
        <w:rPr>
          <w:sz w:val="22"/>
          <w:szCs w:val="22"/>
          <w:lang w:val="lt-LT"/>
        </w:rPr>
        <w:t xml:space="preserve"> opiniam kolitui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1249" w:author="Author">
        <w:r w:rsidDel="0044136F">
          <w:rPr>
            <w:sz w:val="22"/>
            <w:szCs w:val="22"/>
            <w:lang w:val="lt-LT"/>
          </w:rPr>
          <w:delText>gu</w:delText>
        </w:r>
      </w:del>
      <w:r>
        <w:rPr>
          <w:sz w:val="22"/>
          <w:szCs w:val="22"/>
          <w:lang w:val="lt-LT"/>
        </w:rPr>
        <w:t xml:space="preserve"> </w:t>
      </w:r>
      <w:ins w:id="1250" w:author="Author">
        <w:r w:rsidR="00D0271B">
          <w:rPr>
            <w:sz w:val="22"/>
            <w:szCs w:val="22"/>
            <w:lang w:val="lt-LT"/>
          </w:rPr>
          <w:t>žinote, kad Jūs esate alergiškas bet kokiai medžiagai</w:t>
        </w:r>
      </w:ins>
      <w:del w:id="1251" w:author="Author">
        <w:r w:rsidDel="00D0271B">
          <w:rPr>
            <w:sz w:val="22"/>
            <w:szCs w:val="22"/>
            <w:lang w:val="lt-LT"/>
          </w:rPr>
          <w:delText>turite kokių nors žinomų alergijų, apie tai</w:delText>
        </w:r>
      </w:del>
      <w:ins w:id="1252" w:author="Author">
        <w:r w:rsidR="00D0271B">
          <w:rPr>
            <w:sz w:val="22"/>
            <w:szCs w:val="22"/>
            <w:lang w:val="lt-LT"/>
          </w:rPr>
          <w:t>,</w:t>
        </w:r>
      </w:ins>
      <w:r>
        <w:rPr>
          <w:sz w:val="22"/>
          <w:szCs w:val="22"/>
          <w:lang w:val="lt-LT"/>
        </w:rPr>
        <w:t xml:space="preserve"> pasakykite </w:t>
      </w:r>
      <w:del w:id="1253" w:author="Author">
        <w:r w:rsidDel="00D0271B">
          <w:rPr>
            <w:sz w:val="22"/>
            <w:szCs w:val="22"/>
            <w:lang w:val="lt-LT"/>
          </w:rPr>
          <w:delText xml:space="preserve">savo </w:delText>
        </w:r>
      </w:del>
      <w:r>
        <w:rPr>
          <w:sz w:val="22"/>
          <w:szCs w:val="22"/>
          <w:lang w:val="lt-LT"/>
        </w:rPr>
        <w:t>gydytojui.</w:t>
      </w:r>
    </w:p>
    <w:p w14:paraId="72C9C63D" w14:textId="77777777" w:rsidR="008648C0" w:rsidRPr="00F40697" w:rsidRDefault="008648C0" w:rsidP="008648C0">
      <w:pPr>
        <w:numPr>
          <w:ilvl w:val="12"/>
          <w:numId w:val="0"/>
        </w:numPr>
        <w:tabs>
          <w:tab w:val="clear" w:pos="567"/>
        </w:tabs>
        <w:spacing w:line="240" w:lineRule="auto"/>
        <w:ind w:right="-2"/>
        <w:rPr>
          <w:szCs w:val="22"/>
          <w:lang w:val="lt-LT"/>
        </w:rPr>
      </w:pPr>
    </w:p>
    <w:p w14:paraId="72C9C63E" w14:textId="77777777" w:rsidR="008648C0" w:rsidRPr="00F40697" w:rsidRDefault="008648C0" w:rsidP="008648C0">
      <w:pPr>
        <w:numPr>
          <w:ilvl w:val="12"/>
          <w:numId w:val="0"/>
        </w:numPr>
        <w:tabs>
          <w:tab w:val="clear" w:pos="567"/>
        </w:tabs>
        <w:spacing w:line="240" w:lineRule="auto"/>
        <w:ind w:right="-2"/>
        <w:rPr>
          <w:szCs w:val="22"/>
          <w:lang w:val="lt-LT"/>
        </w:rPr>
      </w:pPr>
    </w:p>
    <w:p w14:paraId="72C9C63F" w14:textId="234DBB18" w:rsidR="008648C0" w:rsidRPr="00F40697" w:rsidRDefault="0027493E" w:rsidP="000C44A9">
      <w:pPr>
        <w:keepNext/>
        <w:numPr>
          <w:ilvl w:val="0"/>
          <w:numId w:val="22"/>
        </w:numPr>
        <w:spacing w:line="240" w:lineRule="auto"/>
        <w:ind w:left="0" w:right="-2" w:firstLine="0"/>
        <w:rPr>
          <w:b/>
          <w:szCs w:val="22"/>
          <w:lang w:val="lt-LT"/>
        </w:rPr>
      </w:pPr>
      <w:r w:rsidRPr="00F40697">
        <w:rPr>
          <w:b/>
          <w:szCs w:val="22"/>
          <w:lang w:val="lt-LT"/>
        </w:rPr>
        <w:t>Kaip vartoti</w:t>
      </w:r>
      <w:r w:rsidR="008426D3" w:rsidRPr="00F40697">
        <w:rPr>
          <w:b/>
          <w:szCs w:val="22"/>
          <w:lang w:val="lt-LT"/>
        </w:rPr>
        <w:t xml:space="preserve"> </w:t>
      </w:r>
      <w:r w:rsidR="00126457" w:rsidRPr="00F40697">
        <w:rPr>
          <w:b/>
          <w:szCs w:val="22"/>
          <w:lang w:val="lt-LT"/>
        </w:rPr>
        <w:t>Omvoh</w:t>
      </w:r>
    </w:p>
    <w:p w14:paraId="72C9C640" w14:textId="77777777" w:rsidR="008648C0" w:rsidRPr="00F40697" w:rsidRDefault="008648C0" w:rsidP="008648C0">
      <w:pPr>
        <w:keepNext/>
        <w:numPr>
          <w:ilvl w:val="12"/>
          <w:numId w:val="0"/>
        </w:numPr>
        <w:tabs>
          <w:tab w:val="clear" w:pos="567"/>
        </w:tabs>
        <w:spacing w:line="240" w:lineRule="auto"/>
        <w:ind w:right="-2"/>
        <w:rPr>
          <w:szCs w:val="22"/>
          <w:lang w:val="lt-LT"/>
        </w:rPr>
      </w:pPr>
    </w:p>
    <w:p w14:paraId="72C9C641" w14:textId="4408462C" w:rsidR="008648C0" w:rsidRPr="00F40697" w:rsidRDefault="0027493E" w:rsidP="008648C0">
      <w:pPr>
        <w:keepNext/>
        <w:tabs>
          <w:tab w:val="clear" w:pos="567"/>
        </w:tabs>
        <w:spacing w:line="240" w:lineRule="auto"/>
        <w:ind w:right="292"/>
        <w:rPr>
          <w:szCs w:val="22"/>
          <w:lang w:val="lt-LT"/>
        </w:rPr>
      </w:pPr>
      <w:r w:rsidRPr="00F40697">
        <w:rPr>
          <w:szCs w:val="22"/>
          <w:lang w:val="lt-LT"/>
        </w:rPr>
        <w:t>Visada vartokite šį vaistą tiksliai, kaip nurodė gydytojas arba slaugytojas. Jeigu abejojate, kreipkitės į gydytoją, slaugytoją arba vaistininką</w:t>
      </w:r>
      <w:r w:rsidR="008426D3" w:rsidRPr="00F40697">
        <w:rPr>
          <w:szCs w:val="22"/>
          <w:lang w:val="lt-LT"/>
        </w:rPr>
        <w:t>.</w:t>
      </w:r>
    </w:p>
    <w:p w14:paraId="3991C754" w14:textId="77777777" w:rsidR="0027493E" w:rsidRPr="00F40697" w:rsidRDefault="0027493E" w:rsidP="0027493E">
      <w:pPr>
        <w:tabs>
          <w:tab w:val="clear" w:pos="567"/>
        </w:tabs>
        <w:autoSpaceDE w:val="0"/>
        <w:autoSpaceDN w:val="0"/>
        <w:adjustRightInd w:val="0"/>
        <w:spacing w:line="240" w:lineRule="auto"/>
        <w:rPr>
          <w:b/>
          <w:bCs/>
          <w:spacing w:val="1"/>
          <w:szCs w:val="22"/>
          <w:lang w:val="lt-LT"/>
        </w:rPr>
      </w:pPr>
    </w:p>
    <w:p w14:paraId="2898B54A" w14:textId="77777777" w:rsidR="0027493E" w:rsidRPr="00F40697" w:rsidRDefault="0027493E" w:rsidP="0027493E">
      <w:pPr>
        <w:keepNext/>
        <w:spacing w:line="240" w:lineRule="auto"/>
        <w:ind w:right="-20"/>
        <w:rPr>
          <w:szCs w:val="22"/>
          <w:lang w:val="lt-LT"/>
        </w:rPr>
      </w:pP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p>
    <w:p w14:paraId="056F8E36" w14:textId="77777777" w:rsidR="0027493E" w:rsidRPr="00F40697" w:rsidRDefault="0027493E" w:rsidP="0027493E">
      <w:pPr>
        <w:keepNext/>
        <w:spacing w:line="240" w:lineRule="auto"/>
        <w:ind w:right="-20"/>
        <w:rPr>
          <w:szCs w:val="22"/>
          <w:lang w:val="lt-LT"/>
        </w:rPr>
      </w:pP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p>
    <w:p w14:paraId="23AF552E" w14:textId="77777777" w:rsidR="0027493E" w:rsidRDefault="0027493E" w:rsidP="0027493E">
      <w:pPr>
        <w:keepNext/>
        <w:tabs>
          <w:tab w:val="clear" w:pos="567"/>
        </w:tabs>
        <w:spacing w:line="240" w:lineRule="auto"/>
        <w:ind w:right="292"/>
        <w:rPr>
          <w:strike/>
          <w:szCs w:val="22"/>
          <w:lang w:val="lt-LT"/>
        </w:rPr>
      </w:pPr>
    </w:p>
    <w:p w14:paraId="7C8460D9" w14:textId="77777777" w:rsidR="00875E8A" w:rsidRDefault="00875E8A" w:rsidP="00875E8A">
      <w:pPr>
        <w:pStyle w:val="CommentText"/>
        <w:keepNext/>
        <w:rPr>
          <w:sz w:val="22"/>
          <w:szCs w:val="22"/>
          <w:u w:val="single"/>
          <w:lang w:val="lt-LT"/>
        </w:rPr>
      </w:pPr>
      <w:r>
        <w:rPr>
          <w:sz w:val="22"/>
          <w:szCs w:val="22"/>
          <w:u w:val="single"/>
          <w:lang w:val="lt-LT"/>
        </w:rPr>
        <w:t>Opinis kolitas</w:t>
      </w:r>
    </w:p>
    <w:p w14:paraId="37F182DB" w14:textId="77777777" w:rsidR="00875E8A" w:rsidRPr="00F40697" w:rsidRDefault="00875E8A" w:rsidP="0027493E">
      <w:pPr>
        <w:keepNext/>
        <w:tabs>
          <w:tab w:val="clear" w:pos="567"/>
        </w:tabs>
        <w:spacing w:line="240" w:lineRule="auto"/>
        <w:ind w:right="292"/>
        <w:rPr>
          <w:strike/>
          <w:szCs w:val="22"/>
          <w:lang w:val="lt-LT"/>
        </w:rPr>
      </w:pPr>
    </w:p>
    <w:p w14:paraId="18639BF5" w14:textId="446A297F" w:rsidR="0027493E" w:rsidRPr="00F40697" w:rsidRDefault="0027493E" w:rsidP="0027493E">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Gydymo pradžia: pirmąją Omvoh 300</w:t>
      </w:r>
      <w:r w:rsidRPr="00F40697">
        <w:rPr>
          <w:rFonts w:ascii="Times New Roman" w:hAnsi="Times New Roman"/>
          <w:lang w:val="lt-LT"/>
        </w:rPr>
        <w:t> </w:t>
      </w:r>
      <w:r w:rsidRPr="00F40697">
        <w:rPr>
          <w:rFonts w:ascii="Times New Roman" w:eastAsia="TimesNewRoman" w:hAnsi="Times New Roman"/>
          <w:lang w:val="lt-LT"/>
        </w:rPr>
        <w:t xml:space="preserve">mg dozę infuzijos į veną (lašelinės į rankos veną) būdu ne greičiau kaip per 30 minučių </w:t>
      </w:r>
      <w:r w:rsidR="00AB6544">
        <w:rPr>
          <w:rFonts w:ascii="Times New Roman" w:eastAsia="TimesNewRoman" w:hAnsi="Times New Roman"/>
          <w:lang w:val="lt-LT"/>
        </w:rPr>
        <w:t xml:space="preserve">Jums </w:t>
      </w:r>
      <w:r w:rsidRPr="00F40697">
        <w:rPr>
          <w:rFonts w:ascii="Times New Roman" w:eastAsia="TimesNewRoman" w:hAnsi="Times New Roman"/>
          <w:lang w:val="lt-LT"/>
        </w:rPr>
        <w:t>suleis Jūsų gydytojas. Po pirmosios dozės praėjus 4 savaitėms, Jums bus suleista kita Omvoh 300</w:t>
      </w:r>
      <w:r w:rsidRPr="00F40697">
        <w:rPr>
          <w:rFonts w:ascii="Times New Roman" w:hAnsi="Times New Roman"/>
          <w:lang w:val="lt-LT"/>
        </w:rPr>
        <w:t> </w:t>
      </w:r>
      <w:r w:rsidRPr="00F40697">
        <w:rPr>
          <w:rFonts w:ascii="Times New Roman" w:eastAsia="TimesNewRoman" w:hAnsi="Times New Roman"/>
          <w:lang w:val="lt-LT"/>
        </w:rPr>
        <w:t xml:space="preserve">mg dozė ir dar </w:t>
      </w:r>
      <w:r w:rsidR="00FF1B74">
        <w:rPr>
          <w:rFonts w:ascii="Times New Roman" w:eastAsia="TimesNewRoman" w:hAnsi="Times New Roman"/>
          <w:lang w:val="lt-LT"/>
        </w:rPr>
        <w:t>kartą</w:t>
      </w:r>
      <w:r w:rsidRPr="00F40697">
        <w:rPr>
          <w:rFonts w:ascii="Times New Roman" w:eastAsia="TimesNewRoman" w:hAnsi="Times New Roman"/>
          <w:lang w:val="lt-LT"/>
        </w:rPr>
        <w:t xml:space="preserve"> praėjus papildomoms 4 savaitėms.</w:t>
      </w:r>
      <w:r w:rsidRPr="00F40697">
        <w:rPr>
          <w:rFonts w:ascii="Times New Roman" w:hAnsi="Times New Roman"/>
          <w:lang w:val="lt-LT"/>
        </w:rPr>
        <w:t xml:space="preserve"> Jeigu suleidus šias 3 infuzijas nepasireiškia tinkamas terapinis atsakas, gydytojas gali apsvarstyti galimybę tęsti infuzijas į veną 12-ąją, 16-ąją ir 20-ąją savaitėmis.</w:t>
      </w:r>
    </w:p>
    <w:p w14:paraId="4062BC1A" w14:textId="77777777" w:rsidR="0027493E" w:rsidRPr="00F40697" w:rsidRDefault="0027493E" w:rsidP="0027493E">
      <w:pPr>
        <w:pStyle w:val="ListParagraph"/>
        <w:autoSpaceDE w:val="0"/>
        <w:autoSpaceDN w:val="0"/>
        <w:adjustRightInd w:val="0"/>
        <w:spacing w:after="0" w:line="240" w:lineRule="auto"/>
        <w:ind w:left="567"/>
        <w:rPr>
          <w:rFonts w:ascii="Times New Roman" w:eastAsia="TimesNewRoman" w:hAnsi="Times New Roman"/>
          <w:lang w:val="lt-LT"/>
        </w:rPr>
      </w:pPr>
    </w:p>
    <w:p w14:paraId="26D710D5" w14:textId="66D35FFA" w:rsidR="0027493E" w:rsidRPr="00F40697" w:rsidRDefault="0027493E" w:rsidP="0027493E">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savaitėms po paskutiniosios infuzijos į veną, bus suleista palaikomoji Omvoh 200 mg dozė po oda (poodin</w:t>
      </w:r>
      <w:r w:rsidR="00B75CB6" w:rsidRPr="00F40697">
        <w:rPr>
          <w:rFonts w:ascii="Times New Roman" w:eastAsia="TimesNewRoman" w:hAnsi="Times New Roman"/>
          <w:lang w:val="lt-LT"/>
        </w:rPr>
        <w:t>ė</w:t>
      </w:r>
      <w:r w:rsidRPr="00F40697">
        <w:rPr>
          <w:rFonts w:ascii="Times New Roman" w:eastAsia="TimesNewRoman" w:hAnsi="Times New Roman"/>
          <w:lang w:val="lt-LT"/>
        </w:rPr>
        <w:t xml:space="preserve"> </w:t>
      </w:r>
      <w:r w:rsidR="00B75CB6" w:rsidRPr="00F40697">
        <w:rPr>
          <w:rFonts w:ascii="Times New Roman" w:eastAsia="TimesNewRoman" w:hAnsi="Times New Roman"/>
          <w:lang w:val="lt-LT"/>
        </w:rPr>
        <w:t>injekcija</w:t>
      </w:r>
      <w:r w:rsidRPr="00F40697">
        <w:rPr>
          <w:rFonts w:ascii="Times New Roman" w:eastAsia="TimesNewRoman" w:hAnsi="Times New Roman"/>
          <w:lang w:val="lt-LT"/>
        </w:rPr>
        <w:t>) ir toliau šios dozės leidžiamos kas 4 savaites. Palaikomoji 200 mg dozė suleidžiama per 2 injekcijas, kiekvienoje iš jų – 100 mg Omvoh.</w:t>
      </w:r>
    </w:p>
    <w:p w14:paraId="1163BAC1" w14:textId="6B2CC0E1" w:rsidR="005D2994" w:rsidRPr="00F40697" w:rsidRDefault="005D2994" w:rsidP="005D2994">
      <w:pPr>
        <w:autoSpaceDE w:val="0"/>
        <w:autoSpaceDN w:val="0"/>
        <w:adjustRightInd w:val="0"/>
        <w:spacing w:line="240" w:lineRule="auto"/>
        <w:ind w:left="567"/>
        <w:rPr>
          <w:szCs w:val="22"/>
          <w:lang w:val="lt-LT"/>
        </w:rPr>
      </w:pPr>
      <w:r w:rsidRPr="00F40697">
        <w:rPr>
          <w:szCs w:val="22"/>
          <w:lang w:val="lt-LT"/>
        </w:rPr>
        <w:t xml:space="preserve">Jeigu </w:t>
      </w:r>
      <w:r w:rsidR="00AB6544">
        <w:rPr>
          <w:szCs w:val="22"/>
          <w:lang w:val="lt-LT"/>
        </w:rPr>
        <w:t>leidžiant</w:t>
      </w:r>
      <w:r w:rsidR="00AB6544" w:rsidRPr="00F40697">
        <w:rPr>
          <w:szCs w:val="22"/>
          <w:lang w:val="lt-LT"/>
        </w:rPr>
        <w:t xml:space="preserve"> </w:t>
      </w:r>
      <w:r w:rsidRPr="00F40697">
        <w:rPr>
          <w:szCs w:val="22"/>
          <w:lang w:val="lt-LT"/>
        </w:rPr>
        <w:t>palaikom</w:t>
      </w:r>
      <w:r w:rsidR="00AB6544">
        <w:rPr>
          <w:szCs w:val="22"/>
          <w:lang w:val="lt-LT"/>
        </w:rPr>
        <w:t>ąsia</w:t>
      </w:r>
      <w:r w:rsidRPr="00F40697">
        <w:rPr>
          <w:szCs w:val="22"/>
          <w:lang w:val="lt-LT"/>
        </w:rPr>
        <w:t>s Omvoh doz</w:t>
      </w:r>
      <w:r w:rsidR="00AB6544">
        <w:rPr>
          <w:szCs w:val="22"/>
          <w:lang w:val="lt-LT"/>
        </w:rPr>
        <w:t>e</w:t>
      </w:r>
      <w:r w:rsidRPr="00F40697">
        <w:rPr>
          <w:szCs w:val="22"/>
          <w:lang w:val="lt-LT"/>
        </w:rPr>
        <w:t>s atsakas išnyksta, Jūsų gydytojas gali nuspręsti skirti Jums 3 Omvoh infuzijų į veną dozes.</w:t>
      </w:r>
    </w:p>
    <w:p w14:paraId="18D92DB9" w14:textId="77777777" w:rsidR="00BE026C" w:rsidRPr="00F40697" w:rsidRDefault="00BE026C" w:rsidP="005D2994">
      <w:pPr>
        <w:autoSpaceDE w:val="0"/>
        <w:autoSpaceDN w:val="0"/>
        <w:adjustRightInd w:val="0"/>
        <w:spacing w:line="240" w:lineRule="auto"/>
        <w:ind w:left="567"/>
        <w:rPr>
          <w:rStyle w:val="CommentReference"/>
          <w:sz w:val="22"/>
          <w:szCs w:val="22"/>
          <w:lang w:val="lt-LT"/>
        </w:rPr>
      </w:pPr>
    </w:p>
    <w:p w14:paraId="3A004A64" w14:textId="77777777" w:rsidR="005D2994" w:rsidRPr="00F40697" w:rsidRDefault="005D2994" w:rsidP="005D2994">
      <w:pPr>
        <w:autoSpaceDE w:val="0"/>
        <w:autoSpaceDN w:val="0"/>
        <w:adjustRightInd w:val="0"/>
        <w:spacing w:line="240" w:lineRule="auto"/>
        <w:ind w:left="567"/>
        <w:rPr>
          <w:szCs w:val="22"/>
          <w:lang w:val="lt-LT"/>
        </w:rPr>
      </w:pPr>
      <w:r w:rsidRPr="00F40697">
        <w:rPr>
          <w:spacing w:val="-1"/>
          <w:szCs w:val="22"/>
          <w:lang w:val="lt-LT"/>
        </w:rPr>
        <w:t>Jūsų gydytojas ar slaugytojas pasakys Jums, kada galima pereiti prie injekcijų po oda.</w:t>
      </w:r>
    </w:p>
    <w:p w14:paraId="23AD77A0" w14:textId="2EF05985" w:rsidR="005D2994" w:rsidRPr="00F40697" w:rsidRDefault="005D2994" w:rsidP="005D2994">
      <w:pPr>
        <w:autoSpaceDE w:val="0"/>
        <w:autoSpaceDN w:val="0"/>
        <w:adjustRightInd w:val="0"/>
        <w:spacing w:line="240" w:lineRule="auto"/>
        <w:ind w:left="567"/>
        <w:rPr>
          <w:spacing w:val="-1"/>
          <w:szCs w:val="22"/>
          <w:lang w:val="lt-LT"/>
        </w:rPr>
      </w:pPr>
      <w:r w:rsidRPr="00F40697">
        <w:rPr>
          <w:szCs w:val="22"/>
          <w:lang w:val="lt-LT"/>
        </w:rPr>
        <w:t xml:space="preserve">Palaikomojo gydymo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sidR="00941F6D">
        <w:rPr>
          <w:szCs w:val="22"/>
          <w:lang w:val="lt-LT"/>
        </w:rPr>
        <w:t xml:space="preserve"> po to</w:t>
      </w:r>
      <w:r w:rsidRPr="00F40697">
        <w:rPr>
          <w:szCs w:val="22"/>
          <w:lang w:val="lt-LT"/>
        </w:rPr>
        <w:t xml:space="preserve">, </w:t>
      </w:r>
      <w:r w:rsidR="00941F6D">
        <w:rPr>
          <w:szCs w:val="22"/>
          <w:lang w:val="lt-LT"/>
        </w:rPr>
        <w:t xml:space="preserve">kai </w:t>
      </w:r>
      <w:r w:rsidRPr="00F40697">
        <w:rPr>
          <w:szCs w:val="22"/>
          <w:lang w:val="lt-LT"/>
        </w:rPr>
        <w:t>išmok</w:t>
      </w:r>
      <w:r w:rsidR="00941F6D">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p>
    <w:p w14:paraId="69CEB194" w14:textId="77777777" w:rsidR="00BE026C" w:rsidRPr="00F40697" w:rsidRDefault="005D2994" w:rsidP="005D2994">
      <w:pPr>
        <w:autoSpaceDE w:val="0"/>
        <w:autoSpaceDN w:val="0"/>
        <w:adjustRightInd w:val="0"/>
        <w:spacing w:line="240" w:lineRule="auto"/>
        <w:ind w:left="567"/>
        <w:rPr>
          <w:szCs w:val="22"/>
          <w:lang w:val="lt-LT"/>
        </w:rPr>
      </w:pPr>
      <w:r w:rsidRPr="00F40697">
        <w:rPr>
          <w:spacing w:val="-1"/>
          <w:szCs w:val="22"/>
          <w:lang w:val="lt-LT"/>
        </w:rPr>
        <w:t xml:space="preserve">Jūsų globėjai </w:t>
      </w:r>
      <w:r w:rsidR="009350FE" w:rsidRPr="00F40697">
        <w:rPr>
          <w:spacing w:val="-1"/>
          <w:szCs w:val="22"/>
          <w:lang w:val="lt-LT"/>
        </w:rPr>
        <w:t xml:space="preserve">po tinkamų mokymų </w:t>
      </w:r>
      <w:r w:rsidRPr="00F40697">
        <w:rPr>
          <w:spacing w:val="-1"/>
          <w:szCs w:val="22"/>
          <w:lang w:val="lt-LT"/>
        </w:rPr>
        <w:t xml:space="preserve">taip pat gali Jums </w:t>
      </w:r>
      <w:r w:rsidR="009350FE" w:rsidRPr="00F40697">
        <w:rPr>
          <w:spacing w:val="-1"/>
          <w:szCs w:val="22"/>
          <w:lang w:val="lt-LT"/>
        </w:rPr>
        <w:t>suleisti</w:t>
      </w:r>
      <w:r w:rsidR="009350FE" w:rsidRPr="00F40697">
        <w:rPr>
          <w:rFonts w:eastAsia="TimesNewRoman"/>
          <w:szCs w:val="22"/>
          <w:lang w:val="lt-LT"/>
        </w:rPr>
        <w:t xml:space="preserve"> Omvoh.</w:t>
      </w:r>
    </w:p>
    <w:p w14:paraId="16E162C9" w14:textId="7AAEBB3F" w:rsidR="005D2994" w:rsidRPr="00F40697" w:rsidRDefault="00BE026C" w:rsidP="005D2994">
      <w:pPr>
        <w:autoSpaceDE w:val="0"/>
        <w:autoSpaceDN w:val="0"/>
        <w:adjustRightInd w:val="0"/>
        <w:spacing w:line="240" w:lineRule="auto"/>
        <w:ind w:left="567"/>
        <w:rPr>
          <w:szCs w:val="22"/>
          <w:lang w:val="lt-LT"/>
        </w:rPr>
      </w:pP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p>
    <w:p w14:paraId="2B8D259A" w14:textId="77777777" w:rsidR="0027493E" w:rsidRPr="00F40697" w:rsidRDefault="0027493E" w:rsidP="0027493E">
      <w:pPr>
        <w:autoSpaceDE w:val="0"/>
        <w:autoSpaceDN w:val="0"/>
        <w:adjustRightInd w:val="0"/>
        <w:spacing w:line="240" w:lineRule="auto"/>
        <w:ind w:right="221"/>
        <w:rPr>
          <w:szCs w:val="22"/>
          <w:lang w:val="lt-LT"/>
        </w:rPr>
      </w:pPr>
    </w:p>
    <w:p w14:paraId="60E85AA9" w14:textId="695717B4" w:rsidR="0027493E" w:rsidRPr="00F40697" w:rsidRDefault="0027493E" w:rsidP="0027493E">
      <w:pPr>
        <w:keepNext/>
        <w:numPr>
          <w:ilvl w:val="12"/>
          <w:numId w:val="0"/>
        </w:numPr>
        <w:tabs>
          <w:tab w:val="clear" w:pos="567"/>
        </w:tabs>
        <w:spacing w:line="240" w:lineRule="auto"/>
        <w:ind w:right="-2"/>
        <w:outlineLvl w:val="0"/>
        <w:rPr>
          <w:szCs w:val="22"/>
          <w:lang w:val="lt-LT"/>
        </w:rPr>
      </w:pPr>
      <w:r w:rsidRPr="00F40697">
        <w:rPr>
          <w:b/>
          <w:szCs w:val="22"/>
          <w:lang w:val="lt-LT"/>
        </w:rPr>
        <w:t>Ką daryti pavartojus per didelę Omvoh dozę?</w:t>
      </w:r>
      <w:r w:rsidR="002A6D7E">
        <w:rPr>
          <w:b/>
          <w:szCs w:val="22"/>
          <w:lang w:val="lt-LT"/>
        </w:rPr>
        <w:fldChar w:fldCharType="begin"/>
      </w:r>
      <w:r w:rsidR="002A6D7E">
        <w:rPr>
          <w:b/>
          <w:szCs w:val="22"/>
          <w:lang w:val="lt-LT"/>
        </w:rPr>
        <w:instrText xml:space="preserve"> DOCVARIABLE vault_nd_8f70b0e1-d187-40e4-857f-d67bbfc29289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CEAFDCE" w14:textId="77777777" w:rsidR="0027493E" w:rsidRPr="00F40697" w:rsidRDefault="0027493E" w:rsidP="0027493E">
      <w:pPr>
        <w:keepNext/>
        <w:spacing w:line="240" w:lineRule="auto"/>
        <w:ind w:right="-20"/>
        <w:rPr>
          <w:szCs w:val="22"/>
          <w:lang w:val="lt-LT"/>
        </w:rPr>
      </w:pP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p>
    <w:p w14:paraId="6E179DB4" w14:textId="77777777" w:rsidR="0027493E" w:rsidRPr="00F40697" w:rsidRDefault="0027493E" w:rsidP="0027493E">
      <w:pPr>
        <w:numPr>
          <w:ilvl w:val="12"/>
          <w:numId w:val="0"/>
        </w:numPr>
        <w:tabs>
          <w:tab w:val="clear" w:pos="567"/>
        </w:tabs>
        <w:spacing w:line="240" w:lineRule="auto"/>
        <w:rPr>
          <w:szCs w:val="22"/>
          <w:lang w:val="lt-LT"/>
        </w:rPr>
      </w:pPr>
    </w:p>
    <w:p w14:paraId="1B09E260" w14:textId="4D0CAFE6" w:rsidR="0027493E" w:rsidRPr="00F40697" w:rsidRDefault="0027493E" w:rsidP="0027493E">
      <w:pPr>
        <w:keepNext/>
        <w:numPr>
          <w:ilvl w:val="12"/>
          <w:numId w:val="0"/>
        </w:numPr>
        <w:tabs>
          <w:tab w:val="clear" w:pos="567"/>
        </w:tabs>
        <w:spacing w:line="240" w:lineRule="auto"/>
        <w:ind w:right="-2"/>
        <w:outlineLvl w:val="0"/>
        <w:rPr>
          <w:b/>
          <w:szCs w:val="22"/>
          <w:lang w:val="lt-LT"/>
        </w:rPr>
      </w:pPr>
      <w:r w:rsidRPr="00F40697">
        <w:rPr>
          <w:b/>
          <w:szCs w:val="22"/>
          <w:lang w:val="lt-LT"/>
        </w:rPr>
        <w:lastRenderedPageBreak/>
        <w:t>Pamiršus pavartoti Omvoh</w:t>
      </w:r>
      <w:r w:rsidR="002A6D7E">
        <w:rPr>
          <w:b/>
          <w:szCs w:val="22"/>
          <w:lang w:val="lt-LT"/>
        </w:rPr>
        <w:fldChar w:fldCharType="begin"/>
      </w:r>
      <w:r w:rsidR="002A6D7E">
        <w:rPr>
          <w:b/>
          <w:szCs w:val="22"/>
          <w:lang w:val="lt-LT"/>
        </w:rPr>
        <w:instrText xml:space="preserve"> DOCVARIABLE vault_nd_de47c12f-648e-455c-8677-99c11e6ddae7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53E4A93" w14:textId="36FFA781" w:rsidR="0027493E" w:rsidRPr="00F40697" w:rsidRDefault="0027493E" w:rsidP="0027493E">
      <w:pPr>
        <w:keepNext/>
        <w:tabs>
          <w:tab w:val="clear" w:pos="567"/>
        </w:tabs>
        <w:spacing w:line="240" w:lineRule="auto"/>
        <w:ind w:right="-20"/>
        <w:rPr>
          <w:szCs w:val="22"/>
          <w:lang w:val="lt-LT"/>
        </w:rPr>
      </w:pPr>
      <w:r w:rsidRPr="00F40697">
        <w:rPr>
          <w:spacing w:val="-4"/>
          <w:szCs w:val="22"/>
          <w:lang w:val="lt-LT"/>
        </w:rPr>
        <w:t xml:space="preserve">Jeigu </w:t>
      </w:r>
      <w:r w:rsidR="0080282A" w:rsidRPr="00F40697">
        <w:rPr>
          <w:spacing w:val="-4"/>
          <w:szCs w:val="22"/>
          <w:lang w:val="lt-LT"/>
        </w:rPr>
        <w:t>pamiršo</w:t>
      </w:r>
      <w:r w:rsidRPr="00F40697">
        <w:rPr>
          <w:spacing w:val="-4"/>
          <w:szCs w:val="22"/>
          <w:lang w:val="lt-LT"/>
        </w:rPr>
        <w:t>te</w:t>
      </w:r>
      <w:r w:rsidRPr="00F40697">
        <w:rPr>
          <w:spacing w:val="1"/>
          <w:szCs w:val="22"/>
          <w:lang w:val="lt-LT"/>
        </w:rPr>
        <w:t xml:space="preserve"> </w:t>
      </w:r>
      <w:r w:rsidR="0080282A" w:rsidRPr="00F40697">
        <w:rPr>
          <w:spacing w:val="1"/>
          <w:szCs w:val="22"/>
          <w:lang w:val="lt-LT"/>
        </w:rPr>
        <w:t xml:space="preserve">susileisti </w:t>
      </w:r>
      <w:r w:rsidRPr="00F40697">
        <w:rPr>
          <w:spacing w:val="-1"/>
          <w:szCs w:val="22"/>
          <w:lang w:val="lt-LT"/>
        </w:rPr>
        <w:t>Omvoh dozę</w:t>
      </w:r>
      <w:r w:rsidRPr="00F40697">
        <w:rPr>
          <w:szCs w:val="22"/>
          <w:lang w:val="lt-LT"/>
        </w:rPr>
        <w:t xml:space="preserve">, </w:t>
      </w:r>
      <w:r w:rsidR="0080282A" w:rsidRPr="00F40697">
        <w:rPr>
          <w:szCs w:val="22"/>
          <w:lang w:val="lt-LT"/>
        </w:rPr>
        <w:t>susileiskite ją kiek įmanoma greičiau. Tada tęskite dozavimą kas 4 savaites</w:t>
      </w:r>
      <w:r w:rsidRPr="00F40697">
        <w:rPr>
          <w:rFonts w:eastAsia="Calibri"/>
          <w:szCs w:val="22"/>
          <w:lang w:val="lt-LT"/>
        </w:rPr>
        <w:t>.</w:t>
      </w:r>
    </w:p>
    <w:p w14:paraId="21BFD11B" w14:textId="77777777" w:rsidR="0027493E" w:rsidRPr="00F40697" w:rsidRDefault="0027493E" w:rsidP="0027493E">
      <w:pPr>
        <w:numPr>
          <w:ilvl w:val="12"/>
          <w:numId w:val="0"/>
        </w:numPr>
        <w:tabs>
          <w:tab w:val="clear" w:pos="567"/>
        </w:tabs>
        <w:spacing w:line="240" w:lineRule="auto"/>
        <w:ind w:right="-2"/>
        <w:rPr>
          <w:szCs w:val="22"/>
          <w:lang w:val="lt-LT"/>
        </w:rPr>
      </w:pPr>
    </w:p>
    <w:p w14:paraId="56C5BB45" w14:textId="2151B8B3" w:rsidR="0027493E" w:rsidRPr="00F40697" w:rsidRDefault="0027493E" w:rsidP="0027493E">
      <w:pPr>
        <w:keepNext/>
        <w:numPr>
          <w:ilvl w:val="12"/>
          <w:numId w:val="0"/>
        </w:numPr>
        <w:tabs>
          <w:tab w:val="clear" w:pos="567"/>
        </w:tabs>
        <w:spacing w:line="240" w:lineRule="auto"/>
        <w:ind w:right="-2"/>
        <w:outlineLvl w:val="0"/>
        <w:rPr>
          <w:szCs w:val="22"/>
          <w:lang w:val="lt-LT" w:eastAsia="en-GB"/>
        </w:rPr>
      </w:pPr>
      <w:r w:rsidRPr="00F40697">
        <w:rPr>
          <w:b/>
          <w:szCs w:val="22"/>
          <w:lang w:val="lt-LT"/>
        </w:rPr>
        <w:t>Nustojus vartoti Omvoh</w:t>
      </w:r>
      <w:r w:rsidR="002A6D7E">
        <w:rPr>
          <w:b/>
          <w:szCs w:val="22"/>
          <w:lang w:val="lt-LT"/>
        </w:rPr>
        <w:fldChar w:fldCharType="begin"/>
      </w:r>
      <w:r w:rsidR="002A6D7E">
        <w:rPr>
          <w:b/>
          <w:szCs w:val="22"/>
          <w:lang w:val="lt-LT"/>
        </w:rPr>
        <w:instrText xml:space="preserve"> DOCVARIABLE vault_nd_a3134d21-e6c3-4e4f-a75f-43c21d832b1c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AAE2453" w14:textId="77777777" w:rsidR="0027493E" w:rsidRPr="00F40697" w:rsidRDefault="0027493E" w:rsidP="0027493E">
      <w:pPr>
        <w:keepNext/>
        <w:numPr>
          <w:ilvl w:val="12"/>
          <w:numId w:val="0"/>
        </w:numPr>
        <w:tabs>
          <w:tab w:val="clear" w:pos="567"/>
        </w:tabs>
        <w:spacing w:line="240" w:lineRule="auto"/>
        <w:ind w:right="-29"/>
        <w:rPr>
          <w:szCs w:val="22"/>
          <w:lang w:val="lt-LT"/>
        </w:rPr>
      </w:pPr>
      <w:r w:rsidRPr="00F40697">
        <w:rPr>
          <w:szCs w:val="22"/>
          <w:lang w:val="lt-LT"/>
        </w:rPr>
        <w:t>Negalima nutraukti Omvoh vartojimo prieš tai nepasitarus su savo gydytoju. Nutraukus gydymą, opinio kolito simptomai gali atsinaujinti.</w:t>
      </w:r>
    </w:p>
    <w:p w14:paraId="05B47154" w14:textId="77777777" w:rsidR="0027493E" w:rsidRPr="00F40697" w:rsidRDefault="0027493E" w:rsidP="0027493E">
      <w:pPr>
        <w:numPr>
          <w:ilvl w:val="12"/>
          <w:numId w:val="0"/>
        </w:numPr>
        <w:tabs>
          <w:tab w:val="clear" w:pos="567"/>
        </w:tabs>
        <w:spacing w:line="240" w:lineRule="auto"/>
        <w:ind w:right="-29"/>
        <w:rPr>
          <w:szCs w:val="22"/>
          <w:lang w:val="lt-LT"/>
        </w:rPr>
      </w:pPr>
    </w:p>
    <w:p w14:paraId="766C49A7" w14:textId="77777777" w:rsidR="0027493E" w:rsidRPr="00F40697" w:rsidRDefault="0027493E" w:rsidP="0027493E">
      <w:pPr>
        <w:numPr>
          <w:ilvl w:val="12"/>
          <w:numId w:val="0"/>
        </w:numPr>
        <w:tabs>
          <w:tab w:val="clear" w:pos="567"/>
        </w:tabs>
        <w:spacing w:line="240" w:lineRule="auto"/>
        <w:ind w:right="-29"/>
        <w:rPr>
          <w:szCs w:val="22"/>
          <w:lang w:val="lt-LT"/>
        </w:rPr>
      </w:pPr>
      <w:r w:rsidRPr="00F40697">
        <w:rPr>
          <w:szCs w:val="22"/>
          <w:lang w:val="lt-LT"/>
        </w:rPr>
        <w:t>Jeigu kiltų daugiau klausimų dėl šio vaisto vartojimo, kreipkitės į gydytoją, vaistininką arba slaugytoją.</w:t>
      </w:r>
    </w:p>
    <w:p w14:paraId="72C9C65C" w14:textId="77777777" w:rsidR="008648C0" w:rsidRPr="00F40697" w:rsidRDefault="008648C0" w:rsidP="008648C0">
      <w:pPr>
        <w:numPr>
          <w:ilvl w:val="12"/>
          <w:numId w:val="0"/>
        </w:numPr>
        <w:tabs>
          <w:tab w:val="clear" w:pos="567"/>
        </w:tabs>
        <w:spacing w:line="240" w:lineRule="auto"/>
        <w:rPr>
          <w:szCs w:val="22"/>
          <w:lang w:val="lt-LT"/>
        </w:rPr>
      </w:pPr>
    </w:p>
    <w:p w14:paraId="7E701384" w14:textId="77777777" w:rsidR="00310FBB" w:rsidRPr="00F40697" w:rsidRDefault="00310FBB" w:rsidP="008648C0">
      <w:pPr>
        <w:numPr>
          <w:ilvl w:val="12"/>
          <w:numId w:val="0"/>
        </w:numPr>
        <w:tabs>
          <w:tab w:val="clear" w:pos="567"/>
        </w:tabs>
        <w:spacing w:line="240" w:lineRule="auto"/>
        <w:rPr>
          <w:szCs w:val="22"/>
          <w:lang w:val="lt-LT"/>
        </w:rPr>
      </w:pPr>
    </w:p>
    <w:p w14:paraId="72C9C65D" w14:textId="08E6CD42" w:rsidR="008648C0" w:rsidRPr="00F40697" w:rsidRDefault="008426D3" w:rsidP="008648C0">
      <w:pPr>
        <w:keepNext/>
        <w:numPr>
          <w:ilvl w:val="12"/>
          <w:numId w:val="0"/>
        </w:numPr>
        <w:spacing w:line="240" w:lineRule="auto"/>
        <w:ind w:right="-2"/>
        <w:rPr>
          <w:szCs w:val="22"/>
          <w:lang w:val="lt-LT"/>
        </w:rPr>
      </w:pPr>
      <w:r w:rsidRPr="00F40697">
        <w:rPr>
          <w:b/>
          <w:szCs w:val="22"/>
          <w:lang w:val="lt-LT"/>
        </w:rPr>
        <w:t>4.</w:t>
      </w:r>
      <w:r w:rsidRPr="00F40697">
        <w:rPr>
          <w:b/>
          <w:szCs w:val="22"/>
          <w:lang w:val="lt-LT"/>
        </w:rPr>
        <w:tab/>
      </w:r>
      <w:r w:rsidR="0080282A" w:rsidRPr="00F40697">
        <w:rPr>
          <w:b/>
          <w:szCs w:val="22"/>
          <w:lang w:val="lt-LT"/>
        </w:rPr>
        <w:t xml:space="preserve">Galimas </w:t>
      </w:r>
      <w:r w:rsidR="00B75CB6" w:rsidRPr="00F40697">
        <w:rPr>
          <w:b/>
          <w:szCs w:val="22"/>
          <w:lang w:val="lt-LT"/>
        </w:rPr>
        <w:t>š</w:t>
      </w:r>
      <w:r w:rsidR="0080282A" w:rsidRPr="00F40697">
        <w:rPr>
          <w:b/>
          <w:szCs w:val="22"/>
          <w:lang w:val="lt-LT"/>
        </w:rPr>
        <w:t>alutinis poveiki</w:t>
      </w:r>
      <w:r w:rsidRPr="00F40697">
        <w:rPr>
          <w:b/>
          <w:szCs w:val="22"/>
          <w:lang w:val="lt-LT"/>
        </w:rPr>
        <w:t>s</w:t>
      </w:r>
    </w:p>
    <w:p w14:paraId="3ECFDE80" w14:textId="77777777" w:rsidR="00310FBB" w:rsidRPr="00F40697" w:rsidRDefault="00310FBB" w:rsidP="00310FBB">
      <w:pPr>
        <w:keepNext/>
        <w:numPr>
          <w:ilvl w:val="12"/>
          <w:numId w:val="0"/>
        </w:numPr>
        <w:tabs>
          <w:tab w:val="clear" w:pos="567"/>
        </w:tabs>
        <w:spacing w:line="240" w:lineRule="auto"/>
        <w:rPr>
          <w:szCs w:val="22"/>
          <w:lang w:val="lt-LT"/>
        </w:rPr>
      </w:pPr>
    </w:p>
    <w:p w14:paraId="4797BCE0" w14:textId="77777777" w:rsidR="00310FBB" w:rsidRPr="00F40697" w:rsidRDefault="00310FBB" w:rsidP="00310FBB">
      <w:pPr>
        <w:keepNext/>
        <w:numPr>
          <w:ilvl w:val="12"/>
          <w:numId w:val="0"/>
        </w:numPr>
        <w:tabs>
          <w:tab w:val="clear" w:pos="567"/>
        </w:tabs>
        <w:spacing w:line="240" w:lineRule="auto"/>
        <w:ind w:right="-29"/>
        <w:rPr>
          <w:szCs w:val="22"/>
          <w:lang w:val="lt-LT"/>
        </w:rPr>
      </w:pPr>
      <w:r w:rsidRPr="00F40697">
        <w:rPr>
          <w:szCs w:val="22"/>
          <w:lang w:val="lt-LT"/>
        </w:rPr>
        <w:t>Šis vaistas, kaip ir visi kiti, gali sukelti šalutinį poveikį, nors jis pasireiškia ne visiems žmonėms.</w:t>
      </w:r>
    </w:p>
    <w:p w14:paraId="2335B831" w14:textId="77777777" w:rsidR="00310FBB" w:rsidRDefault="00310FBB" w:rsidP="00310FBB">
      <w:pPr>
        <w:tabs>
          <w:tab w:val="clear" w:pos="567"/>
        </w:tabs>
        <w:spacing w:line="240" w:lineRule="auto"/>
        <w:ind w:right="-20"/>
        <w:jc w:val="both"/>
        <w:rPr>
          <w:szCs w:val="22"/>
          <w:lang w:val="lt-LT"/>
        </w:rPr>
      </w:pPr>
    </w:p>
    <w:p w14:paraId="0599EDF2" w14:textId="0AEBEC87" w:rsidR="00875E8A" w:rsidRPr="00F40697" w:rsidRDefault="00875E8A" w:rsidP="00875E8A">
      <w:pPr>
        <w:keepNext/>
        <w:tabs>
          <w:tab w:val="clear" w:pos="567"/>
        </w:tabs>
        <w:spacing w:line="240" w:lineRule="auto"/>
        <w:ind w:left="284" w:right="-20" w:hanging="284"/>
        <w:jc w:val="both"/>
        <w:rPr>
          <w:szCs w:val="22"/>
          <w:lang w:val="lt-LT"/>
        </w:rPr>
      </w:pP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ins w:id="1254" w:author="Author">
        <w:r w:rsidR="00AE69FA">
          <w:rPr>
            <w:spacing w:val="-2"/>
            <w:szCs w:val="22"/>
            <w:lang w:val="lt-LT"/>
          </w:rPr>
          <w:t>asmenų</w:t>
        </w:r>
      </w:ins>
      <w:del w:id="1255" w:author="Author">
        <w:r w:rsidRPr="00F40697" w:rsidDel="00AE69FA">
          <w:rPr>
            <w:spacing w:val="-2"/>
            <w:szCs w:val="22"/>
            <w:lang w:val="lt-LT"/>
          </w:rPr>
          <w:delText>žmonių</w:delText>
        </w:r>
      </w:del>
      <w:r w:rsidRPr="00F40697">
        <w:rPr>
          <w:spacing w:val="1"/>
          <w:szCs w:val="22"/>
          <w:lang w:val="lt-LT"/>
        </w:rPr>
        <w:t>)</w:t>
      </w:r>
      <w:r w:rsidR="00FF1B74">
        <w:rPr>
          <w:spacing w:val="1"/>
          <w:szCs w:val="22"/>
          <w:lang w:val="lt-LT"/>
        </w:rPr>
        <w:t>:</w:t>
      </w:r>
    </w:p>
    <w:p w14:paraId="7D4A0F7D" w14:textId="37C6C2A1" w:rsidR="00875E8A" w:rsidRPr="00F40697" w:rsidRDefault="00FF1B74" w:rsidP="00875E8A">
      <w:pPr>
        <w:keepNext/>
        <w:numPr>
          <w:ilvl w:val="0"/>
          <w:numId w:val="4"/>
        </w:numPr>
        <w:tabs>
          <w:tab w:val="clear" w:pos="567"/>
        </w:tabs>
        <w:spacing w:line="240" w:lineRule="auto"/>
        <w:ind w:left="567" w:right="-20" w:hanging="567"/>
        <w:jc w:val="both"/>
        <w:rPr>
          <w:szCs w:val="22"/>
          <w:lang w:val="lt-LT"/>
        </w:rPr>
      </w:pPr>
      <w:r>
        <w:rPr>
          <w:position w:val="-1"/>
          <w:szCs w:val="22"/>
          <w:lang w:val="lt-LT"/>
        </w:rPr>
        <w:t>r</w:t>
      </w:r>
      <w:r w:rsidR="00875E8A">
        <w:rPr>
          <w:position w:val="-1"/>
          <w:szCs w:val="22"/>
          <w:lang w:val="lt-LT"/>
        </w:rPr>
        <w:t>eak</w:t>
      </w:r>
      <w:r w:rsidR="00875E8A" w:rsidRPr="00F40697">
        <w:rPr>
          <w:position w:val="-1"/>
          <w:szCs w:val="22"/>
          <w:lang w:val="lt-LT"/>
        </w:rPr>
        <w:t>cijos</w:t>
      </w:r>
      <w:r w:rsidR="00875E8A" w:rsidRPr="00F40697">
        <w:rPr>
          <w:spacing w:val="-1"/>
          <w:position w:val="-1"/>
          <w:szCs w:val="22"/>
          <w:lang w:val="lt-LT"/>
        </w:rPr>
        <w:t xml:space="preserve"> </w:t>
      </w:r>
      <w:r w:rsidR="00875E8A">
        <w:rPr>
          <w:spacing w:val="-1"/>
          <w:position w:val="-1"/>
          <w:szCs w:val="22"/>
          <w:lang w:val="lt-LT"/>
        </w:rPr>
        <w:t xml:space="preserve">injekcijos vietoje </w:t>
      </w:r>
      <w:r w:rsidR="00875E8A" w:rsidRPr="00F40697">
        <w:rPr>
          <w:position w:val="-1"/>
          <w:szCs w:val="22"/>
          <w:lang w:val="lt-LT"/>
        </w:rPr>
        <w:t>(</w:t>
      </w:r>
      <w:r w:rsidR="00875E8A">
        <w:rPr>
          <w:position w:val="-1"/>
          <w:szCs w:val="22"/>
          <w:lang w:val="lt-LT"/>
        </w:rPr>
        <w:t>pvz., raudona oda, skausmas</w:t>
      </w:r>
      <w:r w:rsidR="00875E8A" w:rsidRPr="00F40697">
        <w:rPr>
          <w:position w:val="-1"/>
          <w:szCs w:val="22"/>
          <w:lang w:val="lt-LT"/>
        </w:rPr>
        <w:t>)</w:t>
      </w:r>
      <w:r>
        <w:rPr>
          <w:position w:val="-1"/>
          <w:szCs w:val="22"/>
          <w:lang w:val="lt-LT"/>
        </w:rPr>
        <w:t>.</w:t>
      </w:r>
    </w:p>
    <w:p w14:paraId="12A49E3A" w14:textId="77777777" w:rsidR="00875E8A" w:rsidRPr="00F40697" w:rsidRDefault="00875E8A" w:rsidP="00310FBB">
      <w:pPr>
        <w:tabs>
          <w:tab w:val="clear" w:pos="567"/>
        </w:tabs>
        <w:spacing w:line="240" w:lineRule="auto"/>
        <w:ind w:right="-20"/>
        <w:jc w:val="both"/>
        <w:rPr>
          <w:szCs w:val="22"/>
          <w:lang w:val="lt-LT"/>
        </w:rPr>
      </w:pPr>
    </w:p>
    <w:p w14:paraId="5EE7E8F8" w14:textId="1668D06D" w:rsidR="00310FBB" w:rsidRPr="00F40697" w:rsidRDefault="00310FBB" w:rsidP="00310FBB">
      <w:pPr>
        <w:keepNext/>
        <w:tabs>
          <w:tab w:val="clear" w:pos="567"/>
        </w:tabs>
        <w:spacing w:line="240" w:lineRule="auto"/>
        <w:ind w:left="284" w:right="-20" w:hanging="284"/>
        <w:jc w:val="both"/>
        <w:rPr>
          <w:szCs w:val="22"/>
          <w:lang w:val="lt-LT"/>
        </w:rPr>
      </w:pP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w:t>
      </w:r>
      <w:r w:rsidR="00AB03B2" w:rsidRPr="00F40697">
        <w:rPr>
          <w:spacing w:val="-2"/>
          <w:szCs w:val="22"/>
          <w:lang w:val="lt-LT"/>
        </w:rPr>
        <w:t> </w:t>
      </w:r>
      <w:ins w:id="1256" w:author="Author">
        <w:r w:rsidR="00AE69FA">
          <w:rPr>
            <w:spacing w:val="-2"/>
            <w:szCs w:val="22"/>
            <w:lang w:val="lt-LT"/>
          </w:rPr>
          <w:t>asmenų</w:t>
        </w:r>
      </w:ins>
      <w:del w:id="1257" w:author="Author">
        <w:r w:rsidRPr="00F40697" w:rsidDel="00AE69FA">
          <w:rPr>
            <w:spacing w:val="-2"/>
            <w:szCs w:val="22"/>
            <w:lang w:val="lt-LT"/>
          </w:rPr>
          <w:delText>žmonių</w:delText>
        </w:r>
      </w:del>
      <w:r w:rsidRPr="00F40697">
        <w:rPr>
          <w:spacing w:val="1"/>
          <w:szCs w:val="22"/>
          <w:lang w:val="lt-LT"/>
        </w:rPr>
        <w:t>)</w:t>
      </w:r>
      <w:r w:rsidR="00FF1B74">
        <w:rPr>
          <w:spacing w:val="1"/>
          <w:szCs w:val="22"/>
          <w:lang w:val="lt-LT"/>
        </w:rPr>
        <w:t>:</w:t>
      </w:r>
    </w:p>
    <w:p w14:paraId="01E162A4" w14:textId="5F257DFE" w:rsidR="00310FBB" w:rsidRPr="00F40697" w:rsidRDefault="00FF1B74" w:rsidP="00310FBB">
      <w:pPr>
        <w:keepNext/>
        <w:numPr>
          <w:ilvl w:val="0"/>
          <w:numId w:val="4"/>
        </w:numPr>
        <w:tabs>
          <w:tab w:val="clear" w:pos="567"/>
        </w:tabs>
        <w:spacing w:line="240" w:lineRule="auto"/>
        <w:ind w:left="567" w:right="-20" w:hanging="567"/>
        <w:jc w:val="both"/>
        <w:rPr>
          <w:szCs w:val="22"/>
          <w:lang w:val="lt-LT"/>
        </w:rPr>
      </w:pPr>
      <w:r>
        <w:rPr>
          <w:position w:val="-1"/>
          <w:szCs w:val="22"/>
          <w:lang w:val="lt-LT"/>
        </w:rPr>
        <w:t>v</w:t>
      </w:r>
      <w:r w:rsidR="00310FBB" w:rsidRPr="00F40697">
        <w:rPr>
          <w:position w:val="-1"/>
          <w:szCs w:val="22"/>
          <w:lang w:val="lt-LT"/>
        </w:rPr>
        <w:t>iršutinių kvėpavimo takų infekcijos</w:t>
      </w:r>
      <w:r w:rsidR="00310FBB" w:rsidRPr="00F40697">
        <w:rPr>
          <w:spacing w:val="-1"/>
          <w:position w:val="-1"/>
          <w:szCs w:val="22"/>
          <w:lang w:val="lt-LT"/>
        </w:rPr>
        <w:t xml:space="preserve"> </w:t>
      </w:r>
      <w:r w:rsidR="00310FBB" w:rsidRPr="00F40697">
        <w:rPr>
          <w:position w:val="-1"/>
          <w:szCs w:val="22"/>
          <w:lang w:val="lt-LT"/>
        </w:rPr>
        <w:t>(nosies ir gerklės infekcijos)</w:t>
      </w:r>
      <w:r>
        <w:rPr>
          <w:position w:val="-1"/>
          <w:szCs w:val="22"/>
          <w:lang w:val="lt-LT"/>
        </w:rPr>
        <w:t>;</w:t>
      </w:r>
    </w:p>
    <w:p w14:paraId="3E91DA50" w14:textId="3C5F5B81" w:rsidR="00310FBB" w:rsidRPr="00F40697" w:rsidRDefault="00FF1B74" w:rsidP="00310FBB">
      <w:pPr>
        <w:keepNext/>
        <w:numPr>
          <w:ilvl w:val="0"/>
          <w:numId w:val="4"/>
        </w:numPr>
        <w:tabs>
          <w:tab w:val="clear" w:pos="567"/>
        </w:tabs>
        <w:spacing w:line="240" w:lineRule="auto"/>
        <w:ind w:left="567" w:right="-20" w:hanging="567"/>
        <w:jc w:val="both"/>
        <w:rPr>
          <w:szCs w:val="22"/>
          <w:lang w:val="lt-LT"/>
        </w:rPr>
      </w:pPr>
      <w:r>
        <w:rPr>
          <w:szCs w:val="22"/>
          <w:lang w:val="lt-LT"/>
        </w:rPr>
        <w:t>s</w:t>
      </w:r>
      <w:r w:rsidR="00310FBB" w:rsidRPr="00F40697">
        <w:rPr>
          <w:szCs w:val="22"/>
          <w:lang w:val="lt-LT"/>
        </w:rPr>
        <w:t>ąnarių skausmas</w:t>
      </w:r>
      <w:r>
        <w:rPr>
          <w:szCs w:val="22"/>
          <w:lang w:val="lt-LT"/>
        </w:rPr>
        <w:t>;</w:t>
      </w:r>
    </w:p>
    <w:p w14:paraId="7C70F365" w14:textId="314642B9" w:rsidR="00310FBB" w:rsidRPr="00F40697" w:rsidRDefault="00FF1B74" w:rsidP="00310FBB">
      <w:pPr>
        <w:keepNext/>
        <w:numPr>
          <w:ilvl w:val="0"/>
          <w:numId w:val="4"/>
        </w:numPr>
        <w:tabs>
          <w:tab w:val="clear" w:pos="567"/>
        </w:tabs>
        <w:spacing w:line="240" w:lineRule="auto"/>
        <w:ind w:left="567" w:right="-20" w:hanging="567"/>
        <w:jc w:val="both"/>
        <w:rPr>
          <w:szCs w:val="22"/>
          <w:lang w:val="lt-LT"/>
        </w:rPr>
      </w:pPr>
      <w:r>
        <w:rPr>
          <w:szCs w:val="22"/>
          <w:lang w:val="lt-LT"/>
        </w:rPr>
        <w:t>g</w:t>
      </w:r>
      <w:r w:rsidR="00310FBB" w:rsidRPr="00F40697">
        <w:rPr>
          <w:szCs w:val="22"/>
          <w:lang w:val="lt-LT"/>
        </w:rPr>
        <w:t>alvos skausmas</w:t>
      </w:r>
      <w:r>
        <w:rPr>
          <w:szCs w:val="22"/>
          <w:lang w:val="lt-LT"/>
        </w:rPr>
        <w:t>;</w:t>
      </w:r>
    </w:p>
    <w:p w14:paraId="143673B6" w14:textId="6F7A8B65" w:rsidR="00310FBB" w:rsidRPr="00F40697" w:rsidRDefault="00FF1B74" w:rsidP="00310FBB">
      <w:pPr>
        <w:keepNext/>
        <w:numPr>
          <w:ilvl w:val="0"/>
          <w:numId w:val="4"/>
        </w:numPr>
        <w:tabs>
          <w:tab w:val="clear" w:pos="567"/>
        </w:tabs>
        <w:spacing w:line="240" w:lineRule="auto"/>
        <w:ind w:left="567" w:right="-20" w:hanging="567"/>
        <w:jc w:val="both"/>
        <w:rPr>
          <w:szCs w:val="22"/>
          <w:lang w:val="lt-LT"/>
        </w:rPr>
      </w:pPr>
      <w:r>
        <w:rPr>
          <w:szCs w:val="22"/>
          <w:lang w:val="lt-LT"/>
        </w:rPr>
        <w:t>i</w:t>
      </w:r>
      <w:r w:rsidR="00310FBB" w:rsidRPr="00F40697">
        <w:rPr>
          <w:szCs w:val="22"/>
          <w:lang w:val="lt-LT"/>
        </w:rPr>
        <w:t>šbėrimas</w:t>
      </w:r>
      <w:r>
        <w:rPr>
          <w:szCs w:val="22"/>
          <w:lang w:val="lt-LT"/>
        </w:rPr>
        <w:t>.</w:t>
      </w:r>
    </w:p>
    <w:p w14:paraId="49A4B218" w14:textId="77777777" w:rsidR="00310FBB" w:rsidRPr="00F40697" w:rsidRDefault="00310FBB" w:rsidP="00310FBB">
      <w:pPr>
        <w:tabs>
          <w:tab w:val="clear" w:pos="567"/>
        </w:tabs>
        <w:spacing w:line="240" w:lineRule="auto"/>
        <w:ind w:left="284" w:right="-20"/>
        <w:jc w:val="both"/>
        <w:rPr>
          <w:szCs w:val="22"/>
          <w:highlight w:val="yellow"/>
          <w:lang w:val="lt-LT"/>
        </w:rPr>
      </w:pPr>
    </w:p>
    <w:p w14:paraId="4E51136A" w14:textId="501F1397" w:rsidR="00310FBB" w:rsidRPr="00F40697" w:rsidRDefault="00310FBB" w:rsidP="00310FBB">
      <w:pPr>
        <w:keepNext/>
        <w:spacing w:line="240" w:lineRule="auto"/>
        <w:ind w:left="284" w:right="-20" w:hanging="284"/>
        <w:rPr>
          <w:szCs w:val="22"/>
          <w:lang w:val="lt-LT"/>
        </w:rPr>
      </w:pP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w:t>
      </w:r>
      <w:r w:rsidR="00AB03B2" w:rsidRPr="00F40697">
        <w:rPr>
          <w:spacing w:val="-2"/>
          <w:szCs w:val="22"/>
          <w:lang w:val="lt-LT"/>
        </w:rPr>
        <w:t> </w:t>
      </w:r>
      <w:ins w:id="1258" w:author="Author">
        <w:r w:rsidR="00AE69FA">
          <w:rPr>
            <w:spacing w:val="-2"/>
            <w:szCs w:val="22"/>
            <w:lang w:val="lt-LT"/>
          </w:rPr>
          <w:t>asmenų</w:t>
        </w:r>
      </w:ins>
      <w:del w:id="1259" w:author="Author">
        <w:r w:rsidRPr="00F40697" w:rsidDel="00AE69FA">
          <w:rPr>
            <w:spacing w:val="-2"/>
            <w:szCs w:val="22"/>
            <w:lang w:val="lt-LT"/>
          </w:rPr>
          <w:delText>žmonių</w:delText>
        </w:r>
      </w:del>
      <w:r w:rsidRPr="00F40697">
        <w:rPr>
          <w:spacing w:val="1"/>
          <w:szCs w:val="22"/>
          <w:lang w:val="lt-LT"/>
        </w:rPr>
        <w:t>)</w:t>
      </w:r>
      <w:r w:rsidR="00FF1B74">
        <w:rPr>
          <w:spacing w:val="1"/>
          <w:szCs w:val="22"/>
          <w:lang w:val="lt-LT"/>
        </w:rPr>
        <w:t>:</w:t>
      </w:r>
    </w:p>
    <w:p w14:paraId="1762BB67" w14:textId="55160DB3" w:rsidR="00310FBB" w:rsidRPr="00F40697" w:rsidRDefault="00FF1B74" w:rsidP="00310FBB">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j</w:t>
      </w:r>
      <w:r w:rsidR="00310FBB" w:rsidRPr="00F40697">
        <w:rPr>
          <w:bCs/>
          <w:iCs/>
          <w:szCs w:val="22"/>
          <w:lang w:val="lt-LT" w:eastAsia="ja-JP"/>
        </w:rPr>
        <w:t>uostinė pūslelinė</w:t>
      </w:r>
      <w:r>
        <w:rPr>
          <w:bCs/>
          <w:iCs/>
          <w:szCs w:val="22"/>
          <w:lang w:val="lt-LT" w:eastAsia="ja-JP"/>
        </w:rPr>
        <w:t>;</w:t>
      </w:r>
    </w:p>
    <w:p w14:paraId="41BC157E" w14:textId="27CEC761" w:rsidR="00310FBB" w:rsidRPr="00F40697" w:rsidRDefault="00FF1B74" w:rsidP="00310FBB">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s</w:t>
      </w:r>
      <w:r w:rsidR="00310FBB" w:rsidRPr="00F40697">
        <w:rPr>
          <w:bCs/>
          <w:iCs/>
          <w:szCs w:val="22"/>
          <w:lang w:val="lt-LT" w:eastAsia="ja-JP"/>
        </w:rPr>
        <w:t>u infuzija susijusi alerginė reakcija (pvz., niež</w:t>
      </w:r>
      <w:r>
        <w:rPr>
          <w:bCs/>
          <w:iCs/>
          <w:szCs w:val="22"/>
          <w:lang w:val="lt-LT" w:eastAsia="ja-JP"/>
        </w:rPr>
        <w:t>ėjimas</w:t>
      </w:r>
      <w:r w:rsidR="00310FBB" w:rsidRPr="00F40697">
        <w:rPr>
          <w:bCs/>
          <w:iCs/>
          <w:szCs w:val="22"/>
          <w:lang w:val="lt-LT" w:eastAsia="ja-JP"/>
        </w:rPr>
        <w:t>, dilgėlinė)</w:t>
      </w:r>
      <w:r>
        <w:rPr>
          <w:bCs/>
          <w:iCs/>
          <w:szCs w:val="22"/>
          <w:lang w:val="lt-LT" w:eastAsia="ja-JP"/>
        </w:rPr>
        <w:t>;</w:t>
      </w:r>
    </w:p>
    <w:p w14:paraId="679149A7" w14:textId="42C3992C" w:rsidR="00310FBB" w:rsidRPr="00F40697" w:rsidRDefault="00FF1B74" w:rsidP="00310FBB">
      <w:pPr>
        <w:numPr>
          <w:ilvl w:val="0"/>
          <w:numId w:val="4"/>
        </w:numPr>
        <w:tabs>
          <w:tab w:val="clear" w:pos="567"/>
        </w:tabs>
        <w:autoSpaceDE w:val="0"/>
        <w:autoSpaceDN w:val="0"/>
        <w:adjustRightInd w:val="0"/>
        <w:spacing w:line="240" w:lineRule="auto"/>
        <w:ind w:left="567" w:right="-20" w:hanging="567"/>
        <w:jc w:val="both"/>
        <w:rPr>
          <w:bCs/>
          <w:szCs w:val="22"/>
          <w:lang w:val="lt-LT"/>
        </w:rPr>
      </w:pPr>
      <w:r>
        <w:rPr>
          <w:rFonts w:eastAsia="TimesNewRoman"/>
          <w:szCs w:val="22"/>
          <w:lang w:val="lt-LT" w:eastAsia="en-GB"/>
        </w:rPr>
        <w:t>k</w:t>
      </w:r>
      <w:r w:rsidR="00310FBB" w:rsidRPr="00F40697">
        <w:rPr>
          <w:rFonts w:eastAsia="TimesNewRoman"/>
          <w:szCs w:val="22"/>
          <w:lang w:val="lt-LT" w:eastAsia="en-GB"/>
        </w:rPr>
        <w:t>epenų fermentų aktyvumo Jūsų kraujyje padidėjimas</w:t>
      </w:r>
      <w:r>
        <w:rPr>
          <w:rFonts w:eastAsia="TimesNewRoman"/>
          <w:szCs w:val="22"/>
          <w:lang w:val="lt-LT" w:eastAsia="en-GB"/>
        </w:rPr>
        <w:t>.</w:t>
      </w:r>
    </w:p>
    <w:p w14:paraId="4BC3856D" w14:textId="77777777" w:rsidR="00310FBB" w:rsidRPr="00F40697" w:rsidRDefault="00310FBB" w:rsidP="00310FBB">
      <w:pPr>
        <w:tabs>
          <w:tab w:val="clear" w:pos="567"/>
        </w:tabs>
        <w:autoSpaceDE w:val="0"/>
        <w:autoSpaceDN w:val="0"/>
        <w:adjustRightInd w:val="0"/>
        <w:spacing w:line="240" w:lineRule="auto"/>
        <w:ind w:right="-20"/>
        <w:jc w:val="both"/>
        <w:rPr>
          <w:bCs/>
          <w:szCs w:val="22"/>
          <w:lang w:val="lt-LT"/>
        </w:rPr>
      </w:pPr>
    </w:p>
    <w:p w14:paraId="26E286CF" w14:textId="7A39EE8E" w:rsidR="00310FBB" w:rsidRPr="00F40697" w:rsidRDefault="00310FBB" w:rsidP="00310FBB">
      <w:pPr>
        <w:numPr>
          <w:ilvl w:val="12"/>
          <w:numId w:val="0"/>
        </w:numPr>
        <w:spacing w:line="240" w:lineRule="auto"/>
        <w:outlineLvl w:val="0"/>
        <w:rPr>
          <w:b/>
          <w:szCs w:val="22"/>
          <w:lang w:val="lt-LT"/>
        </w:rPr>
      </w:pPr>
      <w:r w:rsidRPr="00F40697">
        <w:rPr>
          <w:b/>
          <w:szCs w:val="22"/>
          <w:lang w:val="lt-LT"/>
        </w:rPr>
        <w:t>Pranešimas apie šalutinį poveikį</w:t>
      </w:r>
      <w:r w:rsidR="002A6D7E">
        <w:rPr>
          <w:b/>
          <w:szCs w:val="22"/>
          <w:lang w:val="lt-LT"/>
        </w:rPr>
        <w:fldChar w:fldCharType="begin"/>
      </w:r>
      <w:r w:rsidR="002A6D7E">
        <w:rPr>
          <w:b/>
          <w:szCs w:val="22"/>
          <w:lang w:val="lt-LT"/>
        </w:rPr>
        <w:instrText xml:space="preserve"> DOCVARIABLE vault_nd_f36fae40-a530-41f2-9f73-0a80c3458a3f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B5A6F5E" w14:textId="1BC0B1B2" w:rsidR="00310FBB" w:rsidRPr="00F40697" w:rsidRDefault="00310FBB" w:rsidP="00310FBB">
      <w:pPr>
        <w:keepNext/>
        <w:numPr>
          <w:ilvl w:val="12"/>
          <w:numId w:val="0"/>
        </w:numPr>
        <w:tabs>
          <w:tab w:val="clear" w:pos="567"/>
        </w:tabs>
        <w:spacing w:line="240" w:lineRule="auto"/>
        <w:ind w:right="-29"/>
        <w:rPr>
          <w:szCs w:val="22"/>
          <w:lang w:val="lt-LT"/>
        </w:rPr>
      </w:pP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hyperlink r:id="rId19"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p>
    <w:p w14:paraId="376F3D85" w14:textId="77777777" w:rsidR="00310FBB" w:rsidRPr="00F40697" w:rsidRDefault="00310FBB" w:rsidP="00310FBB">
      <w:pPr>
        <w:numPr>
          <w:ilvl w:val="12"/>
          <w:numId w:val="0"/>
        </w:numPr>
        <w:tabs>
          <w:tab w:val="clear" w:pos="567"/>
        </w:tabs>
        <w:spacing w:line="240" w:lineRule="auto"/>
        <w:ind w:right="-29"/>
        <w:rPr>
          <w:szCs w:val="22"/>
          <w:lang w:val="lt-LT"/>
        </w:rPr>
      </w:pPr>
    </w:p>
    <w:p w14:paraId="4197DF06" w14:textId="77777777" w:rsidR="00310FBB" w:rsidRPr="00F40697" w:rsidRDefault="00310FBB" w:rsidP="00310FBB">
      <w:pPr>
        <w:numPr>
          <w:ilvl w:val="12"/>
          <w:numId w:val="0"/>
        </w:numPr>
        <w:tabs>
          <w:tab w:val="clear" w:pos="567"/>
        </w:tabs>
        <w:spacing w:line="240" w:lineRule="auto"/>
        <w:ind w:right="-29"/>
        <w:rPr>
          <w:szCs w:val="22"/>
          <w:lang w:val="lt-LT"/>
        </w:rPr>
      </w:pPr>
    </w:p>
    <w:p w14:paraId="7A53BC7F" w14:textId="77777777" w:rsidR="00310FBB" w:rsidRPr="00F40697" w:rsidRDefault="00310FBB" w:rsidP="00310FBB">
      <w:pPr>
        <w:keepNext/>
        <w:numPr>
          <w:ilvl w:val="12"/>
          <w:numId w:val="0"/>
        </w:numPr>
        <w:spacing w:line="240" w:lineRule="auto"/>
        <w:ind w:right="-2"/>
        <w:rPr>
          <w:b/>
          <w:szCs w:val="22"/>
          <w:lang w:val="lt-LT"/>
        </w:rPr>
      </w:pPr>
      <w:r w:rsidRPr="00F40697">
        <w:rPr>
          <w:b/>
          <w:szCs w:val="22"/>
          <w:lang w:val="lt-LT"/>
        </w:rPr>
        <w:t>5.</w:t>
      </w:r>
      <w:r w:rsidRPr="00F40697">
        <w:rPr>
          <w:b/>
          <w:szCs w:val="22"/>
          <w:lang w:val="lt-LT"/>
        </w:rPr>
        <w:tab/>
        <w:t>Kaip laikyti Omvoh</w:t>
      </w:r>
    </w:p>
    <w:p w14:paraId="797353BD" w14:textId="77777777" w:rsidR="00310FBB" w:rsidRPr="00F40697" w:rsidRDefault="00310FBB" w:rsidP="00310FBB">
      <w:pPr>
        <w:keepNext/>
        <w:numPr>
          <w:ilvl w:val="12"/>
          <w:numId w:val="0"/>
        </w:numPr>
        <w:tabs>
          <w:tab w:val="clear" w:pos="567"/>
        </w:tabs>
        <w:spacing w:line="240" w:lineRule="auto"/>
        <w:ind w:right="-2"/>
        <w:rPr>
          <w:szCs w:val="22"/>
          <w:lang w:val="lt-LT"/>
        </w:rPr>
      </w:pPr>
    </w:p>
    <w:p w14:paraId="58606063" w14:textId="77777777" w:rsidR="00310FBB" w:rsidRPr="00F40697" w:rsidRDefault="00310FBB" w:rsidP="00310FBB">
      <w:pPr>
        <w:keepNext/>
        <w:numPr>
          <w:ilvl w:val="12"/>
          <w:numId w:val="0"/>
        </w:numPr>
        <w:tabs>
          <w:tab w:val="clear" w:pos="567"/>
        </w:tabs>
        <w:spacing w:line="240" w:lineRule="auto"/>
        <w:ind w:right="-2"/>
        <w:rPr>
          <w:szCs w:val="22"/>
          <w:lang w:val="lt-LT"/>
        </w:rPr>
      </w:pPr>
      <w:r w:rsidRPr="00F40697">
        <w:rPr>
          <w:szCs w:val="22"/>
          <w:lang w:val="lt-LT"/>
        </w:rPr>
        <w:t>Šį vaistą laikykite vaikams nepastebimoje ir nepasiekiamoje vietoje.</w:t>
      </w:r>
    </w:p>
    <w:p w14:paraId="045E9102" w14:textId="77777777" w:rsidR="00310FBB" w:rsidRPr="00F40697" w:rsidRDefault="00310FBB" w:rsidP="00310FBB">
      <w:pPr>
        <w:numPr>
          <w:ilvl w:val="12"/>
          <w:numId w:val="0"/>
        </w:numPr>
        <w:tabs>
          <w:tab w:val="clear" w:pos="567"/>
        </w:tabs>
        <w:spacing w:line="240" w:lineRule="auto"/>
        <w:ind w:right="-2"/>
        <w:rPr>
          <w:szCs w:val="22"/>
          <w:lang w:val="lt-LT"/>
        </w:rPr>
      </w:pPr>
    </w:p>
    <w:p w14:paraId="3AEDA170" w14:textId="3F5F2D3E" w:rsidR="00310FBB" w:rsidRPr="00F40697" w:rsidRDefault="00310FBB" w:rsidP="00310FBB">
      <w:pPr>
        <w:numPr>
          <w:ilvl w:val="12"/>
          <w:numId w:val="0"/>
        </w:numPr>
        <w:tabs>
          <w:tab w:val="clear" w:pos="567"/>
        </w:tabs>
        <w:spacing w:line="240" w:lineRule="auto"/>
        <w:ind w:right="-2"/>
        <w:rPr>
          <w:szCs w:val="22"/>
          <w:lang w:val="lt-LT"/>
        </w:rPr>
      </w:pPr>
      <w:r w:rsidRPr="00F40697">
        <w:rPr>
          <w:szCs w:val="22"/>
          <w:lang w:val="lt-LT"/>
        </w:rPr>
        <w:t xml:space="preserve">Ant flakono etiketės arba išorinės kartono dėžutės po </w:t>
      </w:r>
      <w:r w:rsidRPr="00772568">
        <w:rPr>
          <w:szCs w:val="22"/>
          <w:lang w:val="lt-LT"/>
        </w:rPr>
        <w:t>„</w:t>
      </w:r>
      <w:r w:rsidRPr="00C13218">
        <w:rPr>
          <w:szCs w:val="22"/>
          <w:lang w:val="lt-LT"/>
        </w:rPr>
        <w:t>EXP</w:t>
      </w:r>
      <w:r w:rsidRPr="00772568">
        <w:rPr>
          <w:szCs w:val="22"/>
          <w:lang w:val="lt-LT"/>
        </w:rPr>
        <w:t>”</w:t>
      </w:r>
      <w:r w:rsidRPr="00F40697">
        <w:rPr>
          <w:szCs w:val="22"/>
          <w:lang w:val="lt-LT"/>
        </w:rPr>
        <w:t xml:space="preserve"> nurodytam tinkamumo laikui pasibaigus, šio vaisto vartoti negalima. Vaistas tinkamas vartoti iki paskutinės nurodyto mėnesio dienos.</w:t>
      </w:r>
    </w:p>
    <w:p w14:paraId="495729DE" w14:textId="77777777" w:rsidR="00310FBB" w:rsidRPr="00F40697" w:rsidRDefault="00310FBB" w:rsidP="00310FBB">
      <w:pPr>
        <w:numPr>
          <w:ilvl w:val="12"/>
          <w:numId w:val="0"/>
        </w:numPr>
        <w:tabs>
          <w:tab w:val="clear" w:pos="567"/>
        </w:tabs>
        <w:spacing w:line="240" w:lineRule="auto"/>
        <w:ind w:right="-2"/>
        <w:rPr>
          <w:szCs w:val="22"/>
          <w:lang w:val="lt-LT"/>
        </w:rPr>
      </w:pPr>
    </w:p>
    <w:p w14:paraId="2FEDFDDF" w14:textId="77777777" w:rsidR="00310FBB" w:rsidRPr="00F40697" w:rsidRDefault="00310FBB" w:rsidP="00310FBB">
      <w:pPr>
        <w:numPr>
          <w:ilvl w:val="12"/>
          <w:numId w:val="0"/>
        </w:numPr>
        <w:tabs>
          <w:tab w:val="clear" w:pos="567"/>
        </w:tabs>
        <w:spacing w:line="240" w:lineRule="auto"/>
        <w:ind w:right="-2"/>
        <w:rPr>
          <w:szCs w:val="22"/>
          <w:lang w:val="lt-LT" w:eastAsia="en-GB"/>
        </w:rPr>
      </w:pP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p>
    <w:p w14:paraId="550F59D1" w14:textId="77777777" w:rsidR="00AB03B2" w:rsidRPr="00F40697" w:rsidRDefault="00AB03B2" w:rsidP="00310FBB">
      <w:pPr>
        <w:numPr>
          <w:ilvl w:val="12"/>
          <w:numId w:val="0"/>
        </w:numPr>
        <w:tabs>
          <w:tab w:val="clear" w:pos="567"/>
        </w:tabs>
        <w:spacing w:line="240" w:lineRule="auto"/>
        <w:ind w:right="-2"/>
        <w:rPr>
          <w:szCs w:val="22"/>
          <w:lang w:val="lt-LT" w:eastAsia="en-GB"/>
        </w:rPr>
      </w:pPr>
    </w:p>
    <w:p w14:paraId="10F1877E" w14:textId="21DA0547" w:rsidR="00AB03B2" w:rsidRPr="00F40697" w:rsidRDefault="00AB03B2" w:rsidP="00310FBB">
      <w:pPr>
        <w:numPr>
          <w:ilvl w:val="12"/>
          <w:numId w:val="0"/>
        </w:numPr>
        <w:tabs>
          <w:tab w:val="clear" w:pos="567"/>
        </w:tabs>
        <w:spacing w:line="240" w:lineRule="auto"/>
        <w:ind w:right="-2"/>
        <w:rPr>
          <w:szCs w:val="22"/>
          <w:lang w:val="lt-LT" w:eastAsia="en-GB"/>
        </w:rPr>
      </w:pPr>
      <w:r w:rsidRPr="00F40697">
        <w:rPr>
          <w:szCs w:val="22"/>
          <w:lang w:val="lt-LT" w:eastAsia="en-GB"/>
        </w:rPr>
        <w:t xml:space="preserve">Švirkštų </w:t>
      </w:r>
      <w:r w:rsidRPr="00F40697">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p>
    <w:p w14:paraId="019D5983" w14:textId="2CF661D7" w:rsidR="00AB03B2" w:rsidRPr="00F40697" w:rsidRDefault="00AB03B2" w:rsidP="00310FBB">
      <w:pPr>
        <w:numPr>
          <w:ilvl w:val="12"/>
          <w:numId w:val="0"/>
        </w:numPr>
        <w:tabs>
          <w:tab w:val="clear" w:pos="567"/>
        </w:tabs>
        <w:spacing w:line="240" w:lineRule="auto"/>
        <w:ind w:right="-2"/>
        <w:rPr>
          <w:szCs w:val="22"/>
          <w:lang w:val="lt-LT" w:eastAsia="en-GB"/>
        </w:rPr>
      </w:pPr>
      <w:r w:rsidRPr="00F40697">
        <w:rPr>
          <w:szCs w:val="22"/>
          <w:lang w:val="lt-LT" w:eastAsia="en-GB"/>
        </w:rPr>
        <w:t xml:space="preserve">Užpildytų švirkštų </w:t>
      </w:r>
      <w:r w:rsidRPr="00F40697">
        <w:rPr>
          <w:b/>
          <w:bCs/>
          <w:szCs w:val="22"/>
          <w:lang w:val="lt-LT" w:eastAsia="en-GB"/>
        </w:rPr>
        <w:t>negalima</w:t>
      </w:r>
      <w:r w:rsidRPr="00F40697">
        <w:rPr>
          <w:szCs w:val="22"/>
          <w:lang w:val="lt-LT" w:eastAsia="en-GB"/>
        </w:rPr>
        <w:t xml:space="preserve"> kratyti</w:t>
      </w:r>
      <w:ins w:id="1260" w:author="Author">
        <w:r w:rsidR="009E2847">
          <w:rPr>
            <w:szCs w:val="22"/>
            <w:lang w:val="lt-LT" w:eastAsia="en-GB"/>
          </w:rPr>
          <w:t>.</w:t>
        </w:r>
      </w:ins>
    </w:p>
    <w:p w14:paraId="58310DC8" w14:textId="77777777" w:rsidR="00310FBB" w:rsidRPr="00F40697" w:rsidRDefault="00310FBB" w:rsidP="00310FBB">
      <w:pPr>
        <w:numPr>
          <w:ilvl w:val="12"/>
          <w:numId w:val="0"/>
        </w:numPr>
        <w:tabs>
          <w:tab w:val="clear" w:pos="567"/>
        </w:tabs>
        <w:spacing w:line="240" w:lineRule="auto"/>
        <w:ind w:right="-2"/>
        <w:rPr>
          <w:szCs w:val="22"/>
          <w:lang w:val="lt-LT" w:eastAsia="en-GB"/>
        </w:rPr>
      </w:pPr>
    </w:p>
    <w:p w14:paraId="6CEA8D37" w14:textId="53A59740" w:rsidR="00310FBB" w:rsidRPr="00F40697" w:rsidRDefault="00AB03B2" w:rsidP="00310FBB">
      <w:pPr>
        <w:numPr>
          <w:ilvl w:val="12"/>
          <w:numId w:val="0"/>
        </w:numPr>
        <w:tabs>
          <w:tab w:val="clear" w:pos="567"/>
        </w:tabs>
        <w:spacing w:line="240" w:lineRule="auto"/>
        <w:ind w:right="-2"/>
        <w:rPr>
          <w:szCs w:val="22"/>
          <w:lang w:val="lt-LT" w:eastAsia="en-GB"/>
        </w:rPr>
      </w:pPr>
      <w:r w:rsidRPr="00F40697">
        <w:rPr>
          <w:szCs w:val="22"/>
          <w:lang w:val="lt-LT" w:eastAsia="en-GB"/>
        </w:rPr>
        <w:t>L</w:t>
      </w:r>
      <w:r w:rsidR="00310FBB" w:rsidRPr="00F40697">
        <w:rPr>
          <w:szCs w:val="22"/>
          <w:lang w:val="lt-LT" w:eastAsia="en-GB"/>
        </w:rPr>
        <w:t xml:space="preserve">aikyti </w:t>
      </w:r>
      <w:r w:rsidRPr="00F40697">
        <w:rPr>
          <w:szCs w:val="22"/>
          <w:lang w:val="lt-LT" w:eastAsia="en-GB"/>
        </w:rPr>
        <w:t>gamintojo pakuotėje</w:t>
      </w:r>
      <w:r w:rsidR="00310FBB" w:rsidRPr="00F40697">
        <w:rPr>
          <w:szCs w:val="22"/>
          <w:lang w:val="lt-LT" w:eastAsia="en-GB"/>
        </w:rPr>
        <w:t>, kad vaistas būtų apsaugotas nuo šviesos.</w:t>
      </w:r>
    </w:p>
    <w:p w14:paraId="4404FE61" w14:textId="351B0912" w:rsidR="00AB03B2" w:rsidRPr="00F40697" w:rsidRDefault="00AB03B2" w:rsidP="00AB03B2">
      <w:pPr>
        <w:spacing w:line="240" w:lineRule="auto"/>
        <w:rPr>
          <w:szCs w:val="22"/>
          <w:lang w:val="lt-LT"/>
        </w:rPr>
      </w:pPr>
      <w:r w:rsidRPr="00F40697">
        <w:rPr>
          <w:szCs w:val="22"/>
          <w:lang w:val="lt-LT"/>
        </w:rPr>
        <w:t>Omvoh galima ne ilgiau kaip 2 savaites laikyti ne šaldytuve ne aukštesnėje kaip 30 ºC temperatūroje.</w:t>
      </w:r>
    </w:p>
    <w:p w14:paraId="5BE69055" w14:textId="77777777" w:rsidR="006800A9" w:rsidRPr="00F40697" w:rsidRDefault="006800A9" w:rsidP="006800A9">
      <w:pPr>
        <w:pStyle w:val="Default"/>
        <w:rPr>
          <w:color w:val="auto"/>
          <w:sz w:val="22"/>
          <w:szCs w:val="22"/>
          <w:lang w:val="lt-LT"/>
        </w:rPr>
      </w:pPr>
      <w:r w:rsidRPr="00F40697">
        <w:rPr>
          <w:color w:val="auto"/>
          <w:sz w:val="22"/>
          <w:szCs w:val="22"/>
          <w:lang w:val="lt-LT"/>
        </w:rPr>
        <w:t>Pažeidus šias sąlygas, Omvoh reikia išmesti.</w:t>
      </w:r>
    </w:p>
    <w:p w14:paraId="7D3875D5" w14:textId="77777777" w:rsidR="00310FBB" w:rsidRPr="00F40697" w:rsidRDefault="00310FBB" w:rsidP="00310FBB">
      <w:pPr>
        <w:numPr>
          <w:ilvl w:val="12"/>
          <w:numId w:val="0"/>
        </w:numPr>
        <w:tabs>
          <w:tab w:val="clear" w:pos="567"/>
        </w:tabs>
        <w:spacing w:line="240" w:lineRule="auto"/>
        <w:ind w:right="-2"/>
        <w:rPr>
          <w:szCs w:val="22"/>
          <w:lang w:val="lt-LT"/>
        </w:rPr>
      </w:pPr>
    </w:p>
    <w:p w14:paraId="7A0D5A25" w14:textId="12EC8135" w:rsidR="00310FBB" w:rsidRPr="00F40697" w:rsidRDefault="00310FBB" w:rsidP="00310FBB">
      <w:pPr>
        <w:numPr>
          <w:ilvl w:val="12"/>
          <w:numId w:val="0"/>
        </w:numPr>
        <w:tabs>
          <w:tab w:val="clear" w:pos="567"/>
        </w:tabs>
        <w:spacing w:line="240" w:lineRule="auto"/>
        <w:ind w:right="-2"/>
        <w:rPr>
          <w:szCs w:val="22"/>
          <w:highlight w:val="lightGray"/>
          <w:lang w:val="lt-LT"/>
        </w:rPr>
      </w:pPr>
      <w:r w:rsidRPr="00F40697">
        <w:rPr>
          <w:szCs w:val="22"/>
          <w:lang w:val="lt-LT"/>
        </w:rPr>
        <w:t xml:space="preserve">Pastebėjus, kad </w:t>
      </w:r>
      <w:r w:rsidR="006800A9" w:rsidRPr="00F40697">
        <w:rPr>
          <w:szCs w:val="22"/>
          <w:lang w:val="lt-LT" w:eastAsia="en-GB"/>
        </w:rPr>
        <w:t>užpildytas švirkštas</w:t>
      </w:r>
      <w:r w:rsidRPr="00F40697">
        <w:rPr>
          <w:szCs w:val="22"/>
          <w:lang w:val="lt-LT"/>
        </w:rPr>
        <w:t xml:space="preserve"> yra </w:t>
      </w:r>
      <w:r w:rsidR="008D244A">
        <w:rPr>
          <w:szCs w:val="22"/>
          <w:lang w:val="lt-LT"/>
        </w:rPr>
        <w:t>sugadin</w:t>
      </w:r>
      <w:r w:rsidRPr="00F40697">
        <w:rPr>
          <w:szCs w:val="22"/>
          <w:lang w:val="lt-LT"/>
        </w:rPr>
        <w:t>tas, vaistas drumstas, ryškiai rudos spalvos arba jame yra matomų dalelių, šio vaisto vartoti negalima.</w:t>
      </w:r>
    </w:p>
    <w:p w14:paraId="6D4841B0" w14:textId="77777777" w:rsidR="00310FBB" w:rsidRPr="00F40697" w:rsidRDefault="00310FBB" w:rsidP="00310FBB">
      <w:pPr>
        <w:numPr>
          <w:ilvl w:val="12"/>
          <w:numId w:val="0"/>
        </w:numPr>
        <w:tabs>
          <w:tab w:val="clear" w:pos="567"/>
        </w:tabs>
        <w:spacing w:line="240" w:lineRule="auto"/>
        <w:ind w:right="-2"/>
        <w:rPr>
          <w:szCs w:val="22"/>
          <w:highlight w:val="lightGray"/>
          <w:lang w:val="lt-LT"/>
        </w:rPr>
      </w:pPr>
    </w:p>
    <w:p w14:paraId="080CEDB5" w14:textId="77777777" w:rsidR="00310FBB" w:rsidRPr="00F40697" w:rsidRDefault="00310FBB" w:rsidP="00310FBB">
      <w:pPr>
        <w:numPr>
          <w:ilvl w:val="12"/>
          <w:numId w:val="0"/>
        </w:numPr>
        <w:tabs>
          <w:tab w:val="clear" w:pos="567"/>
        </w:tabs>
        <w:spacing w:line="240" w:lineRule="auto"/>
        <w:ind w:right="-2"/>
        <w:rPr>
          <w:spacing w:val="2"/>
          <w:szCs w:val="22"/>
          <w:lang w:val="lt-LT"/>
        </w:rPr>
      </w:pPr>
      <w:r w:rsidRPr="00F40697">
        <w:rPr>
          <w:spacing w:val="2"/>
          <w:szCs w:val="22"/>
          <w:lang w:val="lt-LT"/>
        </w:rPr>
        <w:t>Šis vaistas skirtas tik vienkartiniam vartojimui.</w:t>
      </w:r>
    </w:p>
    <w:p w14:paraId="7307FA77" w14:textId="77777777" w:rsidR="00310FBB" w:rsidRPr="00F40697" w:rsidRDefault="00310FBB" w:rsidP="00310FBB">
      <w:pPr>
        <w:numPr>
          <w:ilvl w:val="12"/>
          <w:numId w:val="0"/>
        </w:numPr>
        <w:tabs>
          <w:tab w:val="clear" w:pos="567"/>
        </w:tabs>
        <w:spacing w:line="240" w:lineRule="auto"/>
        <w:ind w:right="-2"/>
        <w:rPr>
          <w:szCs w:val="22"/>
          <w:lang w:val="lt-LT"/>
        </w:rPr>
      </w:pPr>
    </w:p>
    <w:p w14:paraId="14208C89" w14:textId="037F31B6" w:rsidR="00310FBB" w:rsidRPr="00F40697" w:rsidRDefault="00310FBB" w:rsidP="00310FBB">
      <w:pPr>
        <w:numPr>
          <w:ilvl w:val="12"/>
          <w:numId w:val="0"/>
        </w:numPr>
        <w:tabs>
          <w:tab w:val="clear" w:pos="567"/>
        </w:tabs>
        <w:spacing w:line="240" w:lineRule="auto"/>
        <w:ind w:right="-2"/>
        <w:rPr>
          <w:i/>
          <w:iCs/>
          <w:szCs w:val="22"/>
          <w:lang w:val="lt-LT"/>
        </w:rPr>
      </w:pPr>
      <w:r w:rsidRPr="00F40697">
        <w:rPr>
          <w:szCs w:val="22"/>
          <w:lang w:val="lt-LT"/>
        </w:rPr>
        <w:t xml:space="preserve">Vaistų negalima išmesti į kanalizaciją arba su buitinėmis atliekomis. Kaip išmesti nereikalingus vaistus, klauskite </w:t>
      </w:r>
      <w:r w:rsidR="006800A9" w:rsidRPr="00F40697">
        <w:rPr>
          <w:szCs w:val="22"/>
          <w:lang w:val="lt-LT"/>
        </w:rPr>
        <w:t xml:space="preserve">gydytojo, </w:t>
      </w:r>
      <w:r w:rsidRPr="00F40697">
        <w:rPr>
          <w:szCs w:val="22"/>
          <w:lang w:val="lt-LT"/>
        </w:rPr>
        <w:t>vaistininko</w:t>
      </w:r>
      <w:r w:rsidR="006800A9" w:rsidRPr="00F40697">
        <w:rPr>
          <w:szCs w:val="22"/>
          <w:lang w:val="lt-LT"/>
        </w:rPr>
        <w:t xml:space="preserve"> arba slaugytojo</w:t>
      </w:r>
      <w:r w:rsidRPr="00F40697">
        <w:rPr>
          <w:szCs w:val="22"/>
          <w:lang w:val="lt-LT"/>
        </w:rPr>
        <w:t>. Šios priemonės padės apsaugoti aplinką.</w:t>
      </w:r>
    </w:p>
    <w:p w14:paraId="72C9C683" w14:textId="77777777" w:rsidR="008648C0" w:rsidRPr="00F40697" w:rsidRDefault="008648C0" w:rsidP="008648C0">
      <w:pPr>
        <w:numPr>
          <w:ilvl w:val="12"/>
          <w:numId w:val="0"/>
        </w:numPr>
        <w:tabs>
          <w:tab w:val="clear" w:pos="567"/>
        </w:tabs>
        <w:spacing w:line="240" w:lineRule="auto"/>
        <w:ind w:right="-2"/>
        <w:rPr>
          <w:szCs w:val="22"/>
          <w:lang w:val="lt-LT"/>
        </w:rPr>
      </w:pPr>
    </w:p>
    <w:p w14:paraId="72C9C684" w14:textId="77777777" w:rsidR="008648C0" w:rsidRPr="00F40697" w:rsidRDefault="008648C0" w:rsidP="008648C0">
      <w:pPr>
        <w:numPr>
          <w:ilvl w:val="12"/>
          <w:numId w:val="0"/>
        </w:numPr>
        <w:tabs>
          <w:tab w:val="clear" w:pos="567"/>
        </w:tabs>
        <w:spacing w:line="240" w:lineRule="auto"/>
        <w:ind w:right="-2"/>
        <w:rPr>
          <w:szCs w:val="22"/>
          <w:lang w:val="lt-LT"/>
        </w:rPr>
      </w:pPr>
    </w:p>
    <w:p w14:paraId="72C9C685" w14:textId="39BEB486" w:rsidR="008648C0" w:rsidRPr="00F40697" w:rsidRDefault="008426D3" w:rsidP="008648C0">
      <w:pPr>
        <w:keepNext/>
        <w:numPr>
          <w:ilvl w:val="12"/>
          <w:numId w:val="0"/>
        </w:numPr>
        <w:spacing w:line="240" w:lineRule="auto"/>
        <w:ind w:right="-2"/>
        <w:rPr>
          <w:b/>
          <w:szCs w:val="22"/>
          <w:lang w:val="lt-LT"/>
        </w:rPr>
      </w:pPr>
      <w:r w:rsidRPr="00F40697">
        <w:rPr>
          <w:b/>
          <w:szCs w:val="22"/>
          <w:lang w:val="lt-LT"/>
        </w:rPr>
        <w:t>6.</w:t>
      </w:r>
      <w:r w:rsidRPr="00F40697">
        <w:rPr>
          <w:b/>
          <w:szCs w:val="22"/>
          <w:lang w:val="lt-LT"/>
        </w:rPr>
        <w:tab/>
      </w:r>
      <w:r w:rsidR="00263113" w:rsidRPr="00F40697">
        <w:rPr>
          <w:b/>
          <w:szCs w:val="22"/>
          <w:lang w:val="lt-LT"/>
        </w:rPr>
        <w:t>Pakuotės turinys ir kita informacija</w:t>
      </w:r>
    </w:p>
    <w:p w14:paraId="72C9C686" w14:textId="77777777" w:rsidR="008648C0" w:rsidRPr="00F40697" w:rsidRDefault="008648C0" w:rsidP="008648C0">
      <w:pPr>
        <w:keepNext/>
        <w:numPr>
          <w:ilvl w:val="12"/>
          <w:numId w:val="0"/>
        </w:numPr>
        <w:tabs>
          <w:tab w:val="clear" w:pos="567"/>
        </w:tabs>
        <w:spacing w:line="240" w:lineRule="auto"/>
        <w:ind w:right="-2"/>
        <w:rPr>
          <w:b/>
          <w:bCs/>
          <w:szCs w:val="22"/>
          <w:lang w:val="lt-LT"/>
        </w:rPr>
      </w:pPr>
    </w:p>
    <w:p w14:paraId="2E3A576A" w14:textId="77777777" w:rsidR="00263F26" w:rsidRPr="00F40697" w:rsidRDefault="00263F26" w:rsidP="00263F26">
      <w:pPr>
        <w:keepNext/>
        <w:numPr>
          <w:ilvl w:val="12"/>
          <w:numId w:val="0"/>
        </w:numPr>
        <w:tabs>
          <w:tab w:val="clear" w:pos="567"/>
        </w:tabs>
        <w:spacing w:line="240" w:lineRule="auto"/>
        <w:ind w:right="-2"/>
        <w:rPr>
          <w:b/>
          <w:bCs/>
          <w:szCs w:val="22"/>
          <w:lang w:val="lt-LT"/>
        </w:rPr>
      </w:pPr>
      <w:r w:rsidRPr="00F40697">
        <w:rPr>
          <w:b/>
          <w:szCs w:val="22"/>
          <w:lang w:val="lt-LT"/>
        </w:rPr>
        <w:t>Omvoh</w:t>
      </w:r>
      <w:r w:rsidRPr="00F40697">
        <w:rPr>
          <w:b/>
          <w:bCs/>
          <w:szCs w:val="22"/>
          <w:lang w:val="lt-LT"/>
        </w:rPr>
        <w:t xml:space="preserve"> sudėtis</w:t>
      </w:r>
    </w:p>
    <w:p w14:paraId="0F3839C1" w14:textId="77777777" w:rsidR="00263F26" w:rsidRPr="00F40697" w:rsidRDefault="00263F26" w:rsidP="00263F26">
      <w:pPr>
        <w:keepNext/>
        <w:numPr>
          <w:ilvl w:val="12"/>
          <w:numId w:val="0"/>
        </w:numPr>
        <w:tabs>
          <w:tab w:val="clear" w:pos="567"/>
        </w:tabs>
        <w:spacing w:line="240" w:lineRule="auto"/>
        <w:ind w:left="567" w:hanging="567"/>
        <w:rPr>
          <w:bCs/>
          <w:szCs w:val="22"/>
          <w:lang w:val="lt-LT"/>
        </w:rPr>
      </w:pPr>
      <w:r w:rsidRPr="00F40697">
        <w:rPr>
          <w:bCs/>
          <w:szCs w:val="22"/>
          <w:lang w:val="lt-LT"/>
        </w:rPr>
        <w:t>-</w:t>
      </w:r>
      <w:r w:rsidRPr="00F40697">
        <w:rPr>
          <w:bCs/>
          <w:szCs w:val="22"/>
          <w:lang w:val="lt-LT"/>
        </w:rPr>
        <w:tab/>
        <w:t>Veiklioji medžiaga yra mirikizumabas.</w:t>
      </w:r>
    </w:p>
    <w:p w14:paraId="7B0C5616" w14:textId="16258148" w:rsidR="00263F26" w:rsidRPr="00F40697" w:rsidRDefault="00263F26" w:rsidP="00263F26">
      <w:pPr>
        <w:widowControl w:val="0"/>
        <w:tabs>
          <w:tab w:val="clear" w:pos="567"/>
        </w:tabs>
        <w:spacing w:line="240" w:lineRule="auto"/>
        <w:ind w:left="567" w:hanging="567"/>
        <w:rPr>
          <w:szCs w:val="22"/>
          <w:lang w:val="lt-LT"/>
        </w:rPr>
      </w:pPr>
      <w:r w:rsidRPr="00F40697">
        <w:rPr>
          <w:bCs/>
          <w:szCs w:val="22"/>
          <w:lang w:val="lt-LT"/>
        </w:rPr>
        <w:tab/>
      </w:r>
      <w:r w:rsidRPr="00F40697">
        <w:rPr>
          <w:szCs w:val="22"/>
          <w:lang w:val="lt-LT"/>
        </w:rPr>
        <w:t xml:space="preserve">Kiekviename </w:t>
      </w:r>
      <w:r w:rsidR="00263113" w:rsidRPr="00F40697">
        <w:rPr>
          <w:szCs w:val="22"/>
          <w:lang w:val="lt-LT"/>
        </w:rPr>
        <w:t>užpildytame švirkšte</w:t>
      </w:r>
      <w:r w:rsidRPr="00F40697">
        <w:rPr>
          <w:szCs w:val="22"/>
          <w:lang w:val="lt-LT"/>
        </w:rPr>
        <w:t xml:space="preserve"> 1 ml tirpalo yra </w:t>
      </w:r>
      <w:r w:rsidR="00263113" w:rsidRPr="00F40697">
        <w:rPr>
          <w:szCs w:val="22"/>
          <w:lang w:val="lt-LT"/>
        </w:rPr>
        <w:t>1</w:t>
      </w:r>
      <w:r w:rsidRPr="00F40697">
        <w:rPr>
          <w:szCs w:val="22"/>
          <w:lang w:val="lt-LT"/>
        </w:rPr>
        <w:t>00 mg mirikizumabo.</w:t>
      </w:r>
    </w:p>
    <w:p w14:paraId="234F73F1" w14:textId="5E7FE29F" w:rsidR="00263F26" w:rsidRPr="00F40697" w:rsidRDefault="00263F26" w:rsidP="00263F26">
      <w:pPr>
        <w:tabs>
          <w:tab w:val="clear" w:pos="567"/>
        </w:tabs>
        <w:spacing w:line="240" w:lineRule="auto"/>
        <w:ind w:left="567" w:hanging="567"/>
        <w:rPr>
          <w:szCs w:val="22"/>
          <w:lang w:val="lt-LT"/>
        </w:rPr>
      </w:pPr>
      <w:r w:rsidRPr="00F40697">
        <w:rPr>
          <w:bCs/>
          <w:szCs w:val="22"/>
          <w:lang w:val="lt-LT"/>
        </w:rPr>
        <w:t>-</w:t>
      </w:r>
      <w:r w:rsidRPr="00F40697">
        <w:rPr>
          <w:bCs/>
          <w:szCs w:val="22"/>
          <w:lang w:val="lt-LT"/>
        </w:rPr>
        <w:tab/>
        <w:t xml:space="preserve">Pagalbinės medžiagos yra </w:t>
      </w:r>
      <w:r w:rsidR="007D5B74">
        <w:rPr>
          <w:szCs w:val="22"/>
          <w:lang w:val="lt-LT"/>
        </w:rPr>
        <w:t>histidinas</w:t>
      </w:r>
      <w:r w:rsidRPr="00F40697">
        <w:rPr>
          <w:szCs w:val="22"/>
          <w:lang w:val="lt-LT"/>
        </w:rPr>
        <w:t xml:space="preserve">, </w:t>
      </w:r>
      <w:r w:rsidR="007D5B74">
        <w:rPr>
          <w:szCs w:val="22"/>
          <w:lang w:val="lt-LT"/>
        </w:rPr>
        <w:t xml:space="preserve">histidino monohidrochloridas, </w:t>
      </w:r>
      <w:r w:rsidRPr="00F40697">
        <w:rPr>
          <w:szCs w:val="22"/>
          <w:lang w:val="lt-LT"/>
        </w:rPr>
        <w:t xml:space="preserve">natrio chloridas, </w:t>
      </w:r>
      <w:r w:rsidR="007D5B74">
        <w:rPr>
          <w:szCs w:val="22"/>
          <w:lang w:val="lt-LT"/>
        </w:rPr>
        <w:t xml:space="preserve">manitolis (E421), </w:t>
      </w:r>
      <w:r w:rsidRPr="00F40697">
        <w:rPr>
          <w:szCs w:val="22"/>
          <w:lang w:val="lt-LT"/>
        </w:rPr>
        <w:t>polisorbatas 80</w:t>
      </w:r>
      <w:r w:rsidR="007D5B74">
        <w:rPr>
          <w:szCs w:val="22"/>
          <w:lang w:val="lt-LT"/>
        </w:rPr>
        <w:t xml:space="preserve"> (E433)</w:t>
      </w:r>
      <w:r w:rsidRPr="00F40697">
        <w:rPr>
          <w:szCs w:val="22"/>
          <w:lang w:val="lt-LT"/>
        </w:rPr>
        <w:t>, injekcinis vanduo.</w:t>
      </w:r>
    </w:p>
    <w:p w14:paraId="3A1FB865" w14:textId="77777777" w:rsidR="00263F26" w:rsidRPr="00F40697" w:rsidRDefault="00263F26" w:rsidP="00263F26">
      <w:pPr>
        <w:numPr>
          <w:ilvl w:val="12"/>
          <w:numId w:val="0"/>
        </w:numPr>
        <w:tabs>
          <w:tab w:val="clear" w:pos="567"/>
        </w:tabs>
        <w:spacing w:line="240" w:lineRule="auto"/>
        <w:ind w:left="567" w:hanging="454"/>
        <w:rPr>
          <w:b/>
          <w:bCs/>
          <w:szCs w:val="22"/>
          <w:lang w:val="lt-LT"/>
        </w:rPr>
      </w:pPr>
    </w:p>
    <w:p w14:paraId="6DF1DE58" w14:textId="77777777" w:rsidR="00263F26" w:rsidRDefault="00263F26" w:rsidP="00263F26">
      <w:pPr>
        <w:keepNext/>
        <w:numPr>
          <w:ilvl w:val="12"/>
          <w:numId w:val="0"/>
        </w:numPr>
        <w:tabs>
          <w:tab w:val="clear" w:pos="567"/>
        </w:tabs>
        <w:spacing w:line="240" w:lineRule="auto"/>
        <w:ind w:right="-2"/>
        <w:rPr>
          <w:b/>
          <w:szCs w:val="22"/>
          <w:lang w:val="lt-LT"/>
        </w:rPr>
      </w:pPr>
      <w:r w:rsidRPr="00F40697">
        <w:rPr>
          <w:b/>
          <w:szCs w:val="22"/>
          <w:lang w:val="lt-LT"/>
        </w:rPr>
        <w:t>Omvoh</w:t>
      </w:r>
      <w:r w:rsidRPr="00F40697">
        <w:rPr>
          <w:b/>
          <w:bCs/>
          <w:szCs w:val="22"/>
          <w:lang w:val="lt-LT"/>
        </w:rPr>
        <w:t xml:space="preserve"> </w:t>
      </w:r>
      <w:r w:rsidRPr="00F40697">
        <w:rPr>
          <w:b/>
          <w:szCs w:val="22"/>
          <w:lang w:val="lt-LT"/>
        </w:rPr>
        <w:t>išvaizda ir kiekis pakuotėje</w:t>
      </w:r>
    </w:p>
    <w:p w14:paraId="79D3B7F7" w14:textId="77777777" w:rsidR="00A22F36" w:rsidRPr="00F40697" w:rsidRDefault="00A22F36" w:rsidP="00263F26">
      <w:pPr>
        <w:keepNext/>
        <w:numPr>
          <w:ilvl w:val="12"/>
          <w:numId w:val="0"/>
        </w:numPr>
        <w:tabs>
          <w:tab w:val="clear" w:pos="567"/>
        </w:tabs>
        <w:spacing w:line="240" w:lineRule="auto"/>
        <w:ind w:right="-2"/>
        <w:rPr>
          <w:b/>
          <w:bCs/>
          <w:szCs w:val="22"/>
          <w:lang w:val="lt-LT"/>
        </w:rPr>
      </w:pPr>
    </w:p>
    <w:p w14:paraId="72EBC622" w14:textId="42509C4B" w:rsidR="00263F26" w:rsidRPr="00F40697" w:rsidRDefault="00263F26" w:rsidP="00263F26">
      <w:pPr>
        <w:keepNext/>
        <w:numPr>
          <w:ilvl w:val="12"/>
          <w:numId w:val="0"/>
        </w:numPr>
        <w:tabs>
          <w:tab w:val="clear" w:pos="567"/>
        </w:tabs>
        <w:spacing w:line="240" w:lineRule="auto"/>
        <w:ind w:right="-2"/>
        <w:rPr>
          <w:szCs w:val="22"/>
          <w:lang w:val="lt-LT"/>
        </w:rPr>
      </w:pPr>
      <w:r w:rsidRPr="00F40697">
        <w:rPr>
          <w:szCs w:val="22"/>
          <w:lang w:val="lt-LT"/>
        </w:rPr>
        <w:t xml:space="preserve">Omvoh yra tirpalas skaidraus stiklo </w:t>
      </w:r>
      <w:r w:rsidR="000819E9" w:rsidRPr="00F40697">
        <w:rPr>
          <w:szCs w:val="22"/>
          <w:lang w:val="lt-LT"/>
        </w:rPr>
        <w:t>užtais</w:t>
      </w:r>
      <w:r w:rsidRPr="00F40697">
        <w:rPr>
          <w:szCs w:val="22"/>
          <w:lang w:val="lt-LT"/>
        </w:rPr>
        <w:t>e</w:t>
      </w:r>
      <w:r w:rsidR="000819E9" w:rsidRPr="00F40697">
        <w:rPr>
          <w:szCs w:val="22"/>
          <w:lang w:val="lt-LT"/>
        </w:rPr>
        <w:t>, įdėtame į vienkartinį švirkštą</w:t>
      </w:r>
      <w:r w:rsidRPr="00F40697">
        <w:rPr>
          <w:szCs w:val="22"/>
          <w:lang w:val="lt-LT"/>
        </w:rPr>
        <w:t xml:space="preserve">. </w:t>
      </w:r>
      <w:r w:rsidRPr="00F40697">
        <w:rPr>
          <w:spacing w:val="-4"/>
          <w:szCs w:val="22"/>
          <w:lang w:val="lt-LT"/>
        </w:rPr>
        <w:t>Jo spalva gali būti nuo bespalvės iki šiek tiek gelsvos</w:t>
      </w:r>
      <w:r w:rsidRPr="00F40697">
        <w:rPr>
          <w:szCs w:val="22"/>
          <w:lang w:val="lt-LT"/>
        </w:rPr>
        <w:t xml:space="preserve">. </w:t>
      </w:r>
    </w:p>
    <w:p w14:paraId="5A1D0368" w14:textId="77777777" w:rsidR="00263F26" w:rsidRPr="00F40697" w:rsidRDefault="00263F26" w:rsidP="00263F26">
      <w:pPr>
        <w:numPr>
          <w:ilvl w:val="12"/>
          <w:numId w:val="0"/>
        </w:numPr>
        <w:tabs>
          <w:tab w:val="clear" w:pos="567"/>
        </w:tabs>
        <w:spacing w:line="240" w:lineRule="auto"/>
        <w:ind w:right="-2"/>
        <w:rPr>
          <w:szCs w:val="22"/>
          <w:lang w:val="lt-LT"/>
        </w:rPr>
      </w:pPr>
    </w:p>
    <w:p w14:paraId="59EB2F47" w14:textId="61E4B1FD" w:rsidR="00084EFC" w:rsidRDefault="007D5B74" w:rsidP="00263F26">
      <w:pPr>
        <w:numPr>
          <w:ilvl w:val="12"/>
          <w:numId w:val="0"/>
        </w:numPr>
        <w:tabs>
          <w:tab w:val="clear" w:pos="567"/>
        </w:tabs>
        <w:spacing w:line="240" w:lineRule="auto"/>
        <w:ind w:right="-2"/>
        <w:rPr>
          <w:ins w:id="1261" w:author="Author"/>
          <w:szCs w:val="22"/>
          <w:lang w:val="lt-LT"/>
        </w:rPr>
      </w:pPr>
      <w:r>
        <w:rPr>
          <w:szCs w:val="22"/>
          <w:lang w:val="lt-LT"/>
        </w:rPr>
        <w:t xml:space="preserve">Omvoh </w:t>
      </w:r>
      <w:r w:rsidRPr="007D5B74">
        <w:rPr>
          <w:szCs w:val="22"/>
          <w:lang w:val="lt-LT"/>
        </w:rPr>
        <w:t>tiekiamas pakuotė</w:t>
      </w:r>
      <w:r>
        <w:rPr>
          <w:szCs w:val="22"/>
          <w:lang w:val="lt-LT"/>
        </w:rPr>
        <w:t>se</w:t>
      </w:r>
      <w:r w:rsidRPr="007D5B74">
        <w:rPr>
          <w:szCs w:val="22"/>
          <w:lang w:val="lt-LT"/>
        </w:rPr>
        <w:t>, kuriose yra 2 užpildyti švirkštai</w:t>
      </w:r>
      <w:ins w:id="1262" w:author="Author">
        <w:r w:rsidR="00096B20">
          <w:rPr>
            <w:szCs w:val="22"/>
            <w:lang w:val="lt-LT"/>
          </w:rPr>
          <w:t xml:space="preserve"> po 100 mg</w:t>
        </w:r>
      </w:ins>
      <w:r w:rsidRPr="007D5B74">
        <w:rPr>
          <w:szCs w:val="22"/>
          <w:lang w:val="lt-LT"/>
        </w:rPr>
        <w:t xml:space="preserve">, ir </w:t>
      </w:r>
      <w:r>
        <w:rPr>
          <w:szCs w:val="22"/>
          <w:lang w:val="lt-LT"/>
        </w:rPr>
        <w:t>sudėtinėse</w:t>
      </w:r>
      <w:r w:rsidRPr="007D5B74">
        <w:rPr>
          <w:szCs w:val="22"/>
          <w:lang w:val="lt-LT"/>
        </w:rPr>
        <w:t xml:space="preserve"> pakuotė</w:t>
      </w:r>
      <w:r>
        <w:rPr>
          <w:szCs w:val="22"/>
          <w:lang w:val="lt-LT"/>
        </w:rPr>
        <w:t>se</w:t>
      </w:r>
      <w:r w:rsidRPr="007D5B74">
        <w:rPr>
          <w:szCs w:val="22"/>
          <w:lang w:val="lt-LT"/>
        </w:rPr>
        <w:t>, kuri</w:t>
      </w:r>
      <w:r>
        <w:rPr>
          <w:szCs w:val="22"/>
          <w:lang w:val="lt-LT"/>
        </w:rPr>
        <w:t>ose yra</w:t>
      </w:r>
      <w:r w:rsidRPr="007D5B74">
        <w:rPr>
          <w:szCs w:val="22"/>
          <w:lang w:val="lt-LT"/>
        </w:rPr>
        <w:t xml:space="preserve"> </w:t>
      </w:r>
      <w:r w:rsidR="00084EFC">
        <w:rPr>
          <w:szCs w:val="22"/>
          <w:lang w:val="lt-LT"/>
        </w:rPr>
        <w:t>3 kartono</w:t>
      </w:r>
      <w:r w:rsidRPr="007D5B74">
        <w:rPr>
          <w:szCs w:val="22"/>
          <w:lang w:val="lt-LT"/>
        </w:rPr>
        <w:t xml:space="preserve"> dėžutės, kurių kiekvienoje yra po 2 užpildytus švirkštus</w:t>
      </w:r>
      <w:ins w:id="1263" w:author="Author">
        <w:r w:rsidR="00096B20" w:rsidRPr="00096B20">
          <w:rPr>
            <w:szCs w:val="22"/>
            <w:lang w:val="lt-LT"/>
          </w:rPr>
          <w:t xml:space="preserve"> </w:t>
        </w:r>
        <w:r w:rsidR="00096B20">
          <w:rPr>
            <w:szCs w:val="22"/>
            <w:lang w:val="lt-LT"/>
          </w:rPr>
          <w:t>po 100 mg</w:t>
        </w:r>
      </w:ins>
      <w:r w:rsidRPr="007D5B74">
        <w:rPr>
          <w:szCs w:val="22"/>
          <w:lang w:val="lt-LT"/>
        </w:rPr>
        <w:t>.</w:t>
      </w:r>
    </w:p>
    <w:p w14:paraId="620A8C67" w14:textId="77777777" w:rsidR="00E40A58" w:rsidRDefault="00E40A58" w:rsidP="00263F26">
      <w:pPr>
        <w:numPr>
          <w:ilvl w:val="12"/>
          <w:numId w:val="0"/>
        </w:numPr>
        <w:tabs>
          <w:tab w:val="clear" w:pos="567"/>
        </w:tabs>
        <w:spacing w:line="240" w:lineRule="auto"/>
        <w:ind w:right="-2"/>
        <w:rPr>
          <w:szCs w:val="22"/>
          <w:lang w:val="lt-LT"/>
        </w:rPr>
      </w:pPr>
    </w:p>
    <w:p w14:paraId="26188CC4" w14:textId="69B1AD7B" w:rsidR="00263F26" w:rsidRPr="00F40697" w:rsidRDefault="00084EFC" w:rsidP="00263F26">
      <w:pPr>
        <w:numPr>
          <w:ilvl w:val="12"/>
          <w:numId w:val="0"/>
        </w:numPr>
        <w:tabs>
          <w:tab w:val="clear" w:pos="567"/>
        </w:tabs>
        <w:spacing w:line="240" w:lineRule="auto"/>
        <w:ind w:right="-2"/>
        <w:rPr>
          <w:szCs w:val="22"/>
          <w:lang w:val="lt-LT"/>
        </w:rPr>
      </w:pPr>
      <w:r>
        <w:rPr>
          <w:szCs w:val="22"/>
          <w:lang w:val="lt-LT"/>
        </w:rPr>
        <w:t>G</w:t>
      </w:r>
      <w:r w:rsidR="000819E9" w:rsidRPr="00F40697">
        <w:rPr>
          <w:szCs w:val="22"/>
          <w:lang w:val="lt-LT"/>
        </w:rPr>
        <w:t>ali būti tiekiamos ne visų dydžių pakuotės.</w:t>
      </w:r>
    </w:p>
    <w:p w14:paraId="16DD08D5" w14:textId="77777777" w:rsidR="00263F26" w:rsidRPr="00F40697" w:rsidRDefault="00263F26" w:rsidP="00263F26">
      <w:pPr>
        <w:numPr>
          <w:ilvl w:val="12"/>
          <w:numId w:val="0"/>
        </w:numPr>
        <w:tabs>
          <w:tab w:val="clear" w:pos="567"/>
        </w:tabs>
        <w:spacing w:line="240" w:lineRule="auto"/>
        <w:ind w:right="-2"/>
        <w:rPr>
          <w:b/>
          <w:bCs/>
          <w:szCs w:val="22"/>
          <w:lang w:val="lt-LT"/>
        </w:rPr>
      </w:pPr>
    </w:p>
    <w:p w14:paraId="38A88DC0"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b/>
          <w:szCs w:val="22"/>
          <w:lang w:val="lt-LT"/>
        </w:rPr>
        <w:t>Registruotojas</w:t>
      </w:r>
      <w:r w:rsidRPr="00F40697">
        <w:rPr>
          <w:szCs w:val="22"/>
          <w:lang w:val="lt-LT"/>
        </w:rPr>
        <w:t xml:space="preserve"> </w:t>
      </w:r>
    </w:p>
    <w:p w14:paraId="3552C555"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szCs w:val="22"/>
          <w:lang w:val="lt-LT"/>
        </w:rPr>
        <w:t>Eli Lilly Nederland B.V.</w:t>
      </w:r>
    </w:p>
    <w:p w14:paraId="43692BC4"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szCs w:val="22"/>
          <w:lang w:val="lt-LT"/>
        </w:rPr>
        <w:t>Papendorpseweg 83</w:t>
      </w:r>
    </w:p>
    <w:p w14:paraId="34C0C888"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szCs w:val="22"/>
          <w:lang w:val="lt-LT"/>
        </w:rPr>
        <w:t>3528 BJ Utrecht</w:t>
      </w:r>
    </w:p>
    <w:p w14:paraId="62D9EA70"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szCs w:val="22"/>
          <w:lang w:val="lt-LT"/>
        </w:rPr>
        <w:t>Nyderlandai</w:t>
      </w:r>
    </w:p>
    <w:p w14:paraId="5D03AD24" w14:textId="77777777" w:rsidR="00263F26" w:rsidRPr="00F40697" w:rsidRDefault="00263F26" w:rsidP="00263F26">
      <w:pPr>
        <w:numPr>
          <w:ilvl w:val="12"/>
          <w:numId w:val="0"/>
        </w:numPr>
        <w:tabs>
          <w:tab w:val="clear" w:pos="567"/>
        </w:tabs>
        <w:spacing w:line="240" w:lineRule="auto"/>
        <w:ind w:right="-2"/>
        <w:rPr>
          <w:b/>
          <w:bCs/>
          <w:szCs w:val="22"/>
          <w:lang w:val="lt-LT"/>
        </w:rPr>
      </w:pPr>
    </w:p>
    <w:p w14:paraId="711631D7" w14:textId="77777777" w:rsidR="00263F26" w:rsidRPr="00F40697" w:rsidRDefault="00263F26" w:rsidP="00263F26">
      <w:pPr>
        <w:keepNext/>
        <w:numPr>
          <w:ilvl w:val="12"/>
          <w:numId w:val="0"/>
        </w:numPr>
        <w:tabs>
          <w:tab w:val="clear" w:pos="567"/>
        </w:tabs>
        <w:spacing w:line="240" w:lineRule="auto"/>
        <w:ind w:right="-2"/>
        <w:rPr>
          <w:szCs w:val="22"/>
          <w:lang w:val="lt-LT"/>
        </w:rPr>
      </w:pPr>
      <w:r w:rsidRPr="00F40697">
        <w:rPr>
          <w:b/>
          <w:bCs/>
          <w:szCs w:val="22"/>
          <w:lang w:val="lt-LT"/>
        </w:rPr>
        <w:t>Gamintojas</w:t>
      </w:r>
    </w:p>
    <w:p w14:paraId="7B82F74B" w14:textId="77777777" w:rsidR="00263F26" w:rsidRPr="00F40697" w:rsidRDefault="00263F26" w:rsidP="00263F26">
      <w:pPr>
        <w:widowControl w:val="0"/>
        <w:autoSpaceDE w:val="0"/>
        <w:autoSpaceDN w:val="0"/>
        <w:adjustRightInd w:val="0"/>
        <w:spacing w:line="240" w:lineRule="auto"/>
        <w:ind w:right="120"/>
        <w:rPr>
          <w:szCs w:val="22"/>
          <w:lang w:val="lt-LT"/>
        </w:rPr>
      </w:pPr>
      <w:r w:rsidRPr="00F40697">
        <w:rPr>
          <w:szCs w:val="22"/>
          <w:lang w:val="lt-LT"/>
        </w:rPr>
        <w:t>Lilly France S.A.S.</w:t>
      </w:r>
    </w:p>
    <w:p w14:paraId="6A55F18E" w14:textId="77777777" w:rsidR="00263F26" w:rsidRPr="00F40697" w:rsidRDefault="00263F26" w:rsidP="00263F26">
      <w:pPr>
        <w:widowControl w:val="0"/>
        <w:autoSpaceDE w:val="0"/>
        <w:autoSpaceDN w:val="0"/>
        <w:adjustRightInd w:val="0"/>
        <w:spacing w:line="240" w:lineRule="auto"/>
        <w:ind w:right="120"/>
        <w:rPr>
          <w:szCs w:val="22"/>
          <w:lang w:val="lt-LT"/>
        </w:rPr>
      </w:pPr>
      <w:r w:rsidRPr="00F40697">
        <w:rPr>
          <w:szCs w:val="22"/>
          <w:lang w:val="lt-LT"/>
        </w:rPr>
        <w:t>Rue du Colonel Lilly</w:t>
      </w:r>
    </w:p>
    <w:p w14:paraId="7E20B16B" w14:textId="77777777" w:rsidR="00263F26" w:rsidRPr="00F40697" w:rsidRDefault="00263F26" w:rsidP="00263F26">
      <w:pPr>
        <w:widowControl w:val="0"/>
        <w:autoSpaceDE w:val="0"/>
        <w:autoSpaceDN w:val="0"/>
        <w:adjustRightInd w:val="0"/>
        <w:spacing w:line="240" w:lineRule="auto"/>
        <w:ind w:right="120"/>
        <w:rPr>
          <w:szCs w:val="22"/>
          <w:lang w:val="lt-LT"/>
        </w:rPr>
      </w:pPr>
      <w:r w:rsidRPr="00F40697">
        <w:rPr>
          <w:szCs w:val="22"/>
          <w:lang w:val="lt-LT"/>
        </w:rPr>
        <w:t>67640 Fegersheim</w:t>
      </w:r>
    </w:p>
    <w:p w14:paraId="47435819" w14:textId="77777777" w:rsidR="00263F26" w:rsidRPr="00F40697" w:rsidRDefault="00263F26" w:rsidP="00263F26">
      <w:pPr>
        <w:widowControl w:val="0"/>
        <w:autoSpaceDE w:val="0"/>
        <w:autoSpaceDN w:val="0"/>
        <w:adjustRightInd w:val="0"/>
        <w:spacing w:line="240" w:lineRule="auto"/>
        <w:ind w:right="120"/>
        <w:rPr>
          <w:szCs w:val="22"/>
          <w:lang w:val="lt-LT"/>
        </w:rPr>
      </w:pPr>
      <w:r w:rsidRPr="00F40697">
        <w:rPr>
          <w:szCs w:val="22"/>
          <w:lang w:val="lt-LT"/>
        </w:rPr>
        <w:t>Prancūzija</w:t>
      </w:r>
    </w:p>
    <w:p w14:paraId="38DF1395" w14:textId="77777777" w:rsidR="00263F26" w:rsidRPr="00F40697" w:rsidRDefault="00263F26" w:rsidP="00263F26">
      <w:pPr>
        <w:numPr>
          <w:ilvl w:val="12"/>
          <w:numId w:val="0"/>
        </w:numPr>
        <w:tabs>
          <w:tab w:val="clear" w:pos="567"/>
        </w:tabs>
        <w:spacing w:line="240" w:lineRule="auto"/>
        <w:ind w:right="-2"/>
        <w:rPr>
          <w:szCs w:val="22"/>
          <w:lang w:val="lt-LT"/>
        </w:rPr>
      </w:pPr>
    </w:p>
    <w:p w14:paraId="60FF0B60" w14:textId="77777777" w:rsidR="00263F26" w:rsidRPr="00F40697" w:rsidRDefault="00263F26" w:rsidP="00263F26">
      <w:pPr>
        <w:numPr>
          <w:ilvl w:val="12"/>
          <w:numId w:val="0"/>
        </w:numPr>
        <w:tabs>
          <w:tab w:val="clear" w:pos="567"/>
        </w:tabs>
        <w:spacing w:line="240" w:lineRule="auto"/>
        <w:ind w:right="-2"/>
        <w:rPr>
          <w:szCs w:val="22"/>
          <w:lang w:val="lt-LT"/>
        </w:rPr>
      </w:pPr>
      <w:r w:rsidRPr="00F40697">
        <w:rPr>
          <w:szCs w:val="22"/>
          <w:lang w:val="lt-LT"/>
        </w:rPr>
        <w:t>Jeigu apie šį vaistą norite sužinoti daugiau, kreipkitės į vietinį registruotojo atstovą:</w:t>
      </w:r>
    </w:p>
    <w:p w14:paraId="72C9C6A5" w14:textId="77777777" w:rsidR="008648C0" w:rsidRPr="00F40697" w:rsidRDefault="008648C0" w:rsidP="008648C0">
      <w:pPr>
        <w:spacing w:line="240" w:lineRule="auto"/>
        <w:rPr>
          <w:szCs w:val="22"/>
          <w:lang w:val="lt-LT"/>
        </w:rPr>
      </w:pPr>
    </w:p>
    <w:tbl>
      <w:tblPr>
        <w:tblW w:w="9326" w:type="dxa"/>
        <w:tblInd w:w="-4" w:type="dxa"/>
        <w:tblLayout w:type="fixed"/>
        <w:tblLook w:val="0000" w:firstRow="0" w:lastRow="0" w:firstColumn="0" w:lastColumn="0" w:noHBand="0" w:noVBand="0"/>
      </w:tblPr>
      <w:tblGrid>
        <w:gridCol w:w="4648"/>
        <w:gridCol w:w="4678"/>
      </w:tblGrid>
      <w:tr w:rsidR="002F08E7" w:rsidRPr="00F40697" w14:paraId="72C9C6AE" w14:textId="77777777" w:rsidTr="00774BF6">
        <w:tc>
          <w:tcPr>
            <w:tcW w:w="4648" w:type="dxa"/>
          </w:tcPr>
          <w:p w14:paraId="72C9C6A6" w14:textId="77777777" w:rsidR="008648C0" w:rsidRPr="00F40697" w:rsidRDefault="008426D3" w:rsidP="00774BF6">
            <w:pPr>
              <w:spacing w:line="240" w:lineRule="auto"/>
              <w:rPr>
                <w:szCs w:val="22"/>
                <w:lang w:val="lt-LT"/>
              </w:rPr>
            </w:pPr>
            <w:r w:rsidRPr="00F40697">
              <w:rPr>
                <w:b/>
                <w:szCs w:val="22"/>
                <w:lang w:val="lt-LT"/>
              </w:rPr>
              <w:t>Belgique/België/Belgien</w:t>
            </w:r>
          </w:p>
          <w:p w14:paraId="72C9C6A7" w14:textId="77777777" w:rsidR="008648C0" w:rsidRPr="00F40697" w:rsidRDefault="008426D3" w:rsidP="00774BF6">
            <w:pPr>
              <w:spacing w:line="240" w:lineRule="auto"/>
              <w:rPr>
                <w:szCs w:val="22"/>
                <w:lang w:val="lt-LT"/>
              </w:rPr>
            </w:pPr>
            <w:r w:rsidRPr="00F40697">
              <w:rPr>
                <w:szCs w:val="22"/>
                <w:lang w:val="lt-LT"/>
              </w:rPr>
              <w:t>Eli Lilly Benelux S.A./N.V.</w:t>
            </w:r>
          </w:p>
          <w:p w14:paraId="72C9C6A8" w14:textId="77777777" w:rsidR="008648C0" w:rsidRPr="00F40697" w:rsidRDefault="008426D3" w:rsidP="00774BF6">
            <w:pPr>
              <w:spacing w:line="240" w:lineRule="auto"/>
              <w:rPr>
                <w:szCs w:val="22"/>
                <w:lang w:val="lt-LT"/>
              </w:rPr>
            </w:pPr>
            <w:r w:rsidRPr="00F40697">
              <w:rPr>
                <w:szCs w:val="22"/>
                <w:lang w:val="lt-LT"/>
              </w:rPr>
              <w:t>Tél/Tel: + 32-(0)2 548 84 84</w:t>
            </w:r>
          </w:p>
          <w:p w14:paraId="72C9C6A9" w14:textId="77777777" w:rsidR="008648C0" w:rsidRPr="00F40697" w:rsidRDefault="008648C0" w:rsidP="00774BF6">
            <w:pPr>
              <w:spacing w:line="240" w:lineRule="auto"/>
              <w:rPr>
                <w:szCs w:val="22"/>
                <w:lang w:val="lt-LT"/>
              </w:rPr>
            </w:pPr>
          </w:p>
        </w:tc>
        <w:tc>
          <w:tcPr>
            <w:tcW w:w="4678" w:type="dxa"/>
          </w:tcPr>
          <w:p w14:paraId="72C9C6AA" w14:textId="77777777" w:rsidR="008648C0" w:rsidRPr="00F40697" w:rsidRDefault="008426D3" w:rsidP="00774BF6">
            <w:pPr>
              <w:spacing w:line="240" w:lineRule="auto"/>
              <w:rPr>
                <w:szCs w:val="22"/>
                <w:lang w:val="lt-LT"/>
              </w:rPr>
            </w:pPr>
            <w:r w:rsidRPr="00F40697">
              <w:rPr>
                <w:b/>
                <w:szCs w:val="22"/>
                <w:lang w:val="lt-LT"/>
              </w:rPr>
              <w:t>Lietuva</w:t>
            </w:r>
          </w:p>
          <w:p w14:paraId="72C9C6AB" w14:textId="51EAD661" w:rsidR="008648C0" w:rsidRPr="00F40697" w:rsidRDefault="008426D3" w:rsidP="00774BF6">
            <w:pPr>
              <w:spacing w:line="240" w:lineRule="auto"/>
              <w:ind w:right="-449"/>
              <w:rPr>
                <w:szCs w:val="22"/>
                <w:lang w:val="lt-LT"/>
              </w:rPr>
            </w:pPr>
            <w:r w:rsidRPr="00F40697">
              <w:rPr>
                <w:szCs w:val="22"/>
                <w:lang w:val="lt-LT"/>
              </w:rPr>
              <w:t xml:space="preserve">Eli Lilly </w:t>
            </w:r>
            <w:r w:rsidR="000B742E">
              <w:rPr>
                <w:szCs w:val="22"/>
                <w:lang w:val="lt-LT"/>
              </w:rPr>
              <w:t>Lietuva</w:t>
            </w:r>
          </w:p>
          <w:p w14:paraId="72C9C6AC" w14:textId="77777777" w:rsidR="008648C0" w:rsidRPr="00F40697" w:rsidRDefault="008426D3" w:rsidP="00774BF6">
            <w:pPr>
              <w:spacing w:line="240" w:lineRule="auto"/>
              <w:ind w:right="-449"/>
              <w:rPr>
                <w:szCs w:val="22"/>
                <w:lang w:val="lt-LT"/>
              </w:rPr>
            </w:pPr>
            <w:r w:rsidRPr="00F40697">
              <w:rPr>
                <w:szCs w:val="22"/>
                <w:lang w:val="lt-LT"/>
              </w:rPr>
              <w:t>Tel. +370 (5) 2649600</w:t>
            </w:r>
          </w:p>
          <w:p w14:paraId="72C9C6AD" w14:textId="77777777" w:rsidR="008648C0" w:rsidRPr="00F40697" w:rsidRDefault="008648C0" w:rsidP="00774BF6">
            <w:pPr>
              <w:spacing w:line="240" w:lineRule="auto"/>
              <w:rPr>
                <w:szCs w:val="22"/>
                <w:lang w:val="lt-LT"/>
              </w:rPr>
            </w:pPr>
          </w:p>
        </w:tc>
      </w:tr>
      <w:tr w:rsidR="002F08E7" w:rsidRPr="00F40697" w14:paraId="72C9C6B6" w14:textId="77777777" w:rsidTr="00774BF6">
        <w:tc>
          <w:tcPr>
            <w:tcW w:w="4648" w:type="dxa"/>
          </w:tcPr>
          <w:p w14:paraId="72C9C6AF" w14:textId="77777777" w:rsidR="008648C0" w:rsidRPr="00F40697" w:rsidRDefault="008426D3" w:rsidP="00774BF6">
            <w:pPr>
              <w:autoSpaceDE w:val="0"/>
              <w:autoSpaceDN w:val="0"/>
              <w:adjustRightInd w:val="0"/>
              <w:spacing w:line="240" w:lineRule="auto"/>
              <w:rPr>
                <w:b/>
                <w:szCs w:val="22"/>
                <w:lang w:val="lt-LT"/>
              </w:rPr>
            </w:pPr>
            <w:r w:rsidRPr="00F40697">
              <w:rPr>
                <w:b/>
                <w:szCs w:val="22"/>
                <w:lang w:val="lt-LT"/>
              </w:rPr>
              <w:t>България</w:t>
            </w:r>
          </w:p>
          <w:p w14:paraId="72C9C6B0"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ТП "Ели Лили Недерланд" Б.В. - България</w:t>
            </w:r>
          </w:p>
          <w:p w14:paraId="72C9C6B1" w14:textId="77777777" w:rsidR="008648C0" w:rsidRPr="00F40697" w:rsidRDefault="008426D3" w:rsidP="00774BF6">
            <w:pPr>
              <w:spacing w:line="240" w:lineRule="auto"/>
              <w:rPr>
                <w:szCs w:val="22"/>
                <w:lang w:val="lt-LT"/>
              </w:rPr>
            </w:pPr>
            <w:r w:rsidRPr="00F40697">
              <w:rPr>
                <w:szCs w:val="22"/>
                <w:lang w:val="lt-LT"/>
              </w:rPr>
              <w:t>тел. + 359 2 491 41 40</w:t>
            </w:r>
          </w:p>
          <w:p w14:paraId="72C9C6B2" w14:textId="77777777" w:rsidR="008648C0" w:rsidRPr="00F40697" w:rsidRDefault="008648C0" w:rsidP="00774BF6">
            <w:pPr>
              <w:spacing w:line="240" w:lineRule="auto"/>
              <w:rPr>
                <w:szCs w:val="22"/>
                <w:lang w:val="lt-LT"/>
              </w:rPr>
            </w:pPr>
          </w:p>
        </w:tc>
        <w:tc>
          <w:tcPr>
            <w:tcW w:w="4678" w:type="dxa"/>
          </w:tcPr>
          <w:p w14:paraId="72C9C6B3" w14:textId="77777777" w:rsidR="008648C0" w:rsidRPr="00F40697" w:rsidRDefault="008426D3" w:rsidP="00774BF6">
            <w:pPr>
              <w:spacing w:line="240" w:lineRule="auto"/>
              <w:rPr>
                <w:szCs w:val="22"/>
                <w:lang w:val="lt-LT"/>
              </w:rPr>
            </w:pPr>
            <w:r w:rsidRPr="00F40697">
              <w:rPr>
                <w:b/>
                <w:szCs w:val="22"/>
                <w:lang w:val="lt-LT"/>
              </w:rPr>
              <w:t>Luxembourg/Luxemburg</w:t>
            </w:r>
          </w:p>
          <w:p w14:paraId="72C9C6B4" w14:textId="77777777" w:rsidR="008648C0" w:rsidRPr="00F40697" w:rsidRDefault="008426D3" w:rsidP="00774BF6">
            <w:pPr>
              <w:spacing w:line="240" w:lineRule="auto"/>
              <w:rPr>
                <w:szCs w:val="22"/>
                <w:lang w:val="lt-LT"/>
              </w:rPr>
            </w:pPr>
            <w:r w:rsidRPr="00F40697">
              <w:rPr>
                <w:szCs w:val="22"/>
                <w:lang w:val="lt-LT"/>
              </w:rPr>
              <w:t>Eli Lilly Benelux S.A./N.V.</w:t>
            </w:r>
          </w:p>
          <w:p w14:paraId="72C9C6B5"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Tél/Tel: + 32-(0)2 548 84 84</w:t>
            </w:r>
          </w:p>
        </w:tc>
      </w:tr>
      <w:tr w:rsidR="002F08E7" w:rsidRPr="00F40697" w14:paraId="72C9C6BE" w14:textId="77777777" w:rsidTr="00774BF6">
        <w:tc>
          <w:tcPr>
            <w:tcW w:w="4648" w:type="dxa"/>
          </w:tcPr>
          <w:p w14:paraId="72C9C6B7" w14:textId="77777777" w:rsidR="008648C0" w:rsidRPr="00F40697" w:rsidRDefault="008426D3" w:rsidP="00774BF6">
            <w:pPr>
              <w:tabs>
                <w:tab w:val="left" w:pos="-720"/>
              </w:tabs>
              <w:suppressAutoHyphens/>
              <w:spacing w:line="240" w:lineRule="auto"/>
              <w:rPr>
                <w:szCs w:val="22"/>
                <w:lang w:val="lt-LT"/>
              </w:rPr>
            </w:pPr>
            <w:r w:rsidRPr="00F40697">
              <w:rPr>
                <w:b/>
                <w:szCs w:val="22"/>
                <w:lang w:val="lt-LT"/>
              </w:rPr>
              <w:t>Česká republika</w:t>
            </w:r>
          </w:p>
          <w:p w14:paraId="72C9C6B8"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ELI LILLY ČR, s.r.o.</w:t>
            </w:r>
          </w:p>
          <w:p w14:paraId="72C9C6B9" w14:textId="77777777" w:rsidR="008648C0" w:rsidRPr="00F40697" w:rsidRDefault="008426D3" w:rsidP="00774BF6">
            <w:pPr>
              <w:spacing w:line="240" w:lineRule="auto"/>
              <w:rPr>
                <w:szCs w:val="22"/>
                <w:lang w:val="lt-LT"/>
              </w:rPr>
            </w:pPr>
            <w:r w:rsidRPr="00F40697">
              <w:rPr>
                <w:szCs w:val="22"/>
                <w:lang w:val="lt-LT"/>
              </w:rPr>
              <w:t>Tel: + 420 234 664 111</w:t>
            </w:r>
          </w:p>
          <w:p w14:paraId="72C9C6BA" w14:textId="77777777" w:rsidR="008648C0" w:rsidRPr="00F40697" w:rsidRDefault="008648C0" w:rsidP="00774BF6">
            <w:pPr>
              <w:spacing w:line="240" w:lineRule="auto"/>
              <w:rPr>
                <w:szCs w:val="22"/>
                <w:lang w:val="lt-LT"/>
              </w:rPr>
            </w:pPr>
          </w:p>
        </w:tc>
        <w:tc>
          <w:tcPr>
            <w:tcW w:w="4678" w:type="dxa"/>
          </w:tcPr>
          <w:p w14:paraId="72C9C6BB" w14:textId="77777777" w:rsidR="008648C0" w:rsidRPr="00F40697" w:rsidRDefault="008426D3" w:rsidP="00774BF6">
            <w:pPr>
              <w:spacing w:line="240" w:lineRule="auto"/>
              <w:rPr>
                <w:b/>
                <w:szCs w:val="22"/>
                <w:lang w:val="lt-LT"/>
              </w:rPr>
            </w:pPr>
            <w:r w:rsidRPr="00F40697">
              <w:rPr>
                <w:b/>
                <w:szCs w:val="22"/>
                <w:lang w:val="lt-LT"/>
              </w:rPr>
              <w:t>Magyarország</w:t>
            </w:r>
          </w:p>
          <w:p w14:paraId="72C9C6BC"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Lilly Hungária Kft.</w:t>
            </w:r>
          </w:p>
          <w:p w14:paraId="72C9C6BD" w14:textId="77777777" w:rsidR="008648C0" w:rsidRPr="00F40697" w:rsidRDefault="008426D3" w:rsidP="00774BF6">
            <w:pPr>
              <w:spacing w:line="240" w:lineRule="auto"/>
              <w:rPr>
                <w:szCs w:val="22"/>
                <w:lang w:val="lt-LT"/>
              </w:rPr>
            </w:pPr>
            <w:r w:rsidRPr="00F40697">
              <w:rPr>
                <w:szCs w:val="22"/>
                <w:lang w:val="lt-LT"/>
              </w:rPr>
              <w:t>Tel: + 36 1 328 5100</w:t>
            </w:r>
          </w:p>
        </w:tc>
      </w:tr>
      <w:tr w:rsidR="002F08E7" w:rsidRPr="00F40697" w14:paraId="72C9C6C6" w14:textId="77777777" w:rsidTr="00774BF6">
        <w:tc>
          <w:tcPr>
            <w:tcW w:w="4648" w:type="dxa"/>
          </w:tcPr>
          <w:p w14:paraId="72C9C6BF" w14:textId="77777777" w:rsidR="008648C0" w:rsidRPr="00F40697" w:rsidRDefault="008426D3" w:rsidP="00774BF6">
            <w:pPr>
              <w:spacing w:line="240" w:lineRule="auto"/>
              <w:rPr>
                <w:szCs w:val="22"/>
                <w:lang w:val="lt-LT"/>
              </w:rPr>
            </w:pPr>
            <w:r w:rsidRPr="00F40697">
              <w:rPr>
                <w:b/>
                <w:szCs w:val="22"/>
                <w:lang w:val="lt-LT"/>
              </w:rPr>
              <w:t>Danmark</w:t>
            </w:r>
          </w:p>
          <w:p w14:paraId="72C9C6C0"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Danmark A/S </w:t>
            </w:r>
          </w:p>
          <w:p w14:paraId="72C9C6C1" w14:textId="515B2A40" w:rsidR="008648C0" w:rsidRPr="00F40697" w:rsidRDefault="008426D3" w:rsidP="00774BF6">
            <w:pPr>
              <w:tabs>
                <w:tab w:val="left" w:pos="-720"/>
              </w:tabs>
              <w:suppressAutoHyphens/>
              <w:spacing w:line="240" w:lineRule="auto"/>
              <w:rPr>
                <w:szCs w:val="22"/>
                <w:lang w:val="lt-LT"/>
              </w:rPr>
            </w:pPr>
            <w:r w:rsidRPr="00F40697">
              <w:rPr>
                <w:szCs w:val="22"/>
                <w:lang w:val="lt-LT"/>
              </w:rPr>
              <w:t>Tlf</w:t>
            </w:r>
            <w:r w:rsidR="00084EFC">
              <w:rPr>
                <w:szCs w:val="22"/>
                <w:lang w:val="lt-LT"/>
              </w:rPr>
              <w:t>.</w:t>
            </w:r>
            <w:r w:rsidRPr="00F40697">
              <w:rPr>
                <w:szCs w:val="22"/>
                <w:lang w:val="lt-LT"/>
              </w:rPr>
              <w:t>: +45 45 26 60 00</w:t>
            </w:r>
          </w:p>
          <w:p w14:paraId="72C9C6C2"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C3"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Malta</w:t>
            </w:r>
          </w:p>
          <w:p w14:paraId="72C9C6C4" w14:textId="77777777" w:rsidR="008648C0" w:rsidRPr="00F40697" w:rsidRDefault="008426D3" w:rsidP="00774BF6">
            <w:pPr>
              <w:spacing w:line="240" w:lineRule="auto"/>
              <w:rPr>
                <w:szCs w:val="22"/>
                <w:lang w:val="lt-LT"/>
              </w:rPr>
            </w:pPr>
            <w:r w:rsidRPr="00F40697">
              <w:rPr>
                <w:szCs w:val="22"/>
                <w:lang w:val="lt-LT"/>
              </w:rPr>
              <w:t>Charles de Giorgio Ltd.</w:t>
            </w:r>
          </w:p>
          <w:p w14:paraId="72C9C6C5" w14:textId="77777777" w:rsidR="008648C0" w:rsidRPr="00F40697" w:rsidRDefault="008426D3" w:rsidP="00774BF6">
            <w:pPr>
              <w:spacing w:line="240" w:lineRule="auto"/>
              <w:rPr>
                <w:szCs w:val="22"/>
                <w:lang w:val="lt-LT"/>
              </w:rPr>
            </w:pPr>
            <w:r w:rsidRPr="00F40697">
              <w:rPr>
                <w:szCs w:val="22"/>
                <w:lang w:val="lt-LT"/>
              </w:rPr>
              <w:t>Tel: + 356 25600 500</w:t>
            </w:r>
          </w:p>
        </w:tc>
      </w:tr>
      <w:tr w:rsidR="002F08E7" w:rsidRPr="00F40697" w14:paraId="72C9C6CE" w14:textId="77777777" w:rsidTr="00774BF6">
        <w:tc>
          <w:tcPr>
            <w:tcW w:w="4648" w:type="dxa"/>
          </w:tcPr>
          <w:p w14:paraId="72C9C6C7" w14:textId="77777777" w:rsidR="008648C0" w:rsidRPr="00F40697" w:rsidRDefault="008426D3" w:rsidP="00774BF6">
            <w:pPr>
              <w:spacing w:line="240" w:lineRule="auto"/>
              <w:rPr>
                <w:szCs w:val="22"/>
                <w:lang w:val="lt-LT"/>
              </w:rPr>
            </w:pPr>
            <w:r w:rsidRPr="00F40697">
              <w:rPr>
                <w:b/>
                <w:szCs w:val="22"/>
                <w:lang w:val="lt-LT"/>
              </w:rPr>
              <w:t>Deutschland</w:t>
            </w:r>
          </w:p>
          <w:p w14:paraId="72C9C6C8"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Deutschland GmbH</w:t>
            </w:r>
          </w:p>
          <w:p w14:paraId="72C9C6C9"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lastRenderedPageBreak/>
              <w:t>Tel. + 49-(0) 6172 273 2222</w:t>
            </w:r>
          </w:p>
          <w:p w14:paraId="72C9C6CA"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CB" w14:textId="77777777" w:rsidR="008648C0" w:rsidRPr="00F40697" w:rsidRDefault="008426D3" w:rsidP="00774BF6">
            <w:pPr>
              <w:suppressAutoHyphens/>
              <w:spacing w:line="240" w:lineRule="auto"/>
              <w:rPr>
                <w:szCs w:val="22"/>
                <w:lang w:val="lt-LT"/>
              </w:rPr>
            </w:pPr>
            <w:r w:rsidRPr="00F40697">
              <w:rPr>
                <w:b/>
                <w:szCs w:val="22"/>
                <w:lang w:val="lt-LT"/>
              </w:rPr>
              <w:lastRenderedPageBreak/>
              <w:t>Nederland</w:t>
            </w:r>
          </w:p>
          <w:p w14:paraId="72C9C6CC" w14:textId="77777777" w:rsidR="008648C0" w:rsidRPr="00F40697" w:rsidRDefault="008426D3" w:rsidP="00774BF6">
            <w:pPr>
              <w:spacing w:line="240" w:lineRule="auto"/>
              <w:rPr>
                <w:szCs w:val="22"/>
                <w:lang w:val="lt-LT"/>
              </w:rPr>
            </w:pPr>
            <w:r w:rsidRPr="00F40697">
              <w:rPr>
                <w:szCs w:val="22"/>
                <w:lang w:val="lt-LT"/>
              </w:rPr>
              <w:t xml:space="preserve">Eli Lilly Nederland B.V. </w:t>
            </w:r>
          </w:p>
          <w:p w14:paraId="72C9C6CD"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lastRenderedPageBreak/>
              <w:t>Tel: + 31-(0) 30 60 25 800</w:t>
            </w:r>
          </w:p>
        </w:tc>
      </w:tr>
      <w:tr w:rsidR="002F08E7" w:rsidRPr="00F40697" w14:paraId="72C9C6D6" w14:textId="77777777" w:rsidTr="00774BF6">
        <w:tc>
          <w:tcPr>
            <w:tcW w:w="4648" w:type="dxa"/>
          </w:tcPr>
          <w:p w14:paraId="72C9C6CF" w14:textId="77777777" w:rsidR="008648C0" w:rsidRPr="00F40697" w:rsidRDefault="008426D3" w:rsidP="00774BF6">
            <w:pPr>
              <w:tabs>
                <w:tab w:val="left" w:pos="-720"/>
              </w:tabs>
              <w:suppressAutoHyphens/>
              <w:spacing w:line="240" w:lineRule="auto"/>
              <w:rPr>
                <w:b/>
                <w:bCs/>
                <w:szCs w:val="22"/>
                <w:lang w:val="lt-LT"/>
              </w:rPr>
            </w:pPr>
            <w:r w:rsidRPr="00F40697">
              <w:rPr>
                <w:b/>
                <w:bCs/>
                <w:szCs w:val="22"/>
                <w:lang w:val="lt-LT"/>
              </w:rPr>
              <w:lastRenderedPageBreak/>
              <w:t>Eesti</w:t>
            </w:r>
          </w:p>
          <w:p w14:paraId="72C9C6D0" w14:textId="392F30BD"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w:t>
            </w:r>
            <w:r w:rsidR="000B742E" w:rsidRPr="008445A1">
              <w:rPr>
                <w:szCs w:val="22"/>
                <w:lang w:val="fi-FI"/>
              </w:rPr>
              <w:t>Nederland B.V.</w:t>
            </w:r>
          </w:p>
          <w:p w14:paraId="72C9C6D1" w14:textId="77777777" w:rsidR="008648C0" w:rsidRPr="00F40697" w:rsidRDefault="008426D3" w:rsidP="00774BF6">
            <w:pPr>
              <w:tabs>
                <w:tab w:val="left" w:pos="-720"/>
              </w:tabs>
              <w:suppressAutoHyphens/>
              <w:spacing w:line="240" w:lineRule="auto"/>
              <w:rPr>
                <w:szCs w:val="22"/>
                <w:lang w:val="lt-LT" w:eastAsia="en-GB"/>
              </w:rPr>
            </w:pPr>
            <w:r w:rsidRPr="00F40697">
              <w:rPr>
                <w:szCs w:val="22"/>
                <w:lang w:val="lt-LT"/>
              </w:rPr>
              <w:t xml:space="preserve">Tel: </w:t>
            </w:r>
            <w:r w:rsidRPr="00F40697">
              <w:rPr>
                <w:szCs w:val="22"/>
                <w:lang w:val="lt-LT" w:eastAsia="en-GB"/>
              </w:rPr>
              <w:t>+372 6 817 280</w:t>
            </w:r>
          </w:p>
          <w:p w14:paraId="72C9C6D2"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D3" w14:textId="77777777" w:rsidR="008648C0" w:rsidRPr="00F40697" w:rsidRDefault="008426D3" w:rsidP="00774BF6">
            <w:pPr>
              <w:spacing w:line="240" w:lineRule="auto"/>
              <w:rPr>
                <w:szCs w:val="22"/>
                <w:lang w:val="lt-LT"/>
              </w:rPr>
            </w:pPr>
            <w:r w:rsidRPr="00F40697">
              <w:rPr>
                <w:b/>
                <w:szCs w:val="22"/>
                <w:lang w:val="lt-LT"/>
              </w:rPr>
              <w:t>Norge</w:t>
            </w:r>
          </w:p>
          <w:p w14:paraId="72C9C6D4"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 xml:space="preserve">Eli Lilly Norge A.S. </w:t>
            </w:r>
          </w:p>
          <w:p w14:paraId="72C9C6D5" w14:textId="77777777" w:rsidR="008648C0" w:rsidRPr="00F40697" w:rsidRDefault="008426D3" w:rsidP="00774BF6">
            <w:pPr>
              <w:spacing w:line="240" w:lineRule="auto"/>
              <w:rPr>
                <w:szCs w:val="22"/>
                <w:lang w:val="lt-LT"/>
              </w:rPr>
            </w:pPr>
            <w:r w:rsidRPr="00F40697">
              <w:rPr>
                <w:szCs w:val="22"/>
                <w:lang w:val="lt-LT"/>
              </w:rPr>
              <w:t>Tlf: + 47 22 88 18 00</w:t>
            </w:r>
          </w:p>
        </w:tc>
      </w:tr>
      <w:tr w:rsidR="002F08E7" w:rsidRPr="00F40697" w14:paraId="72C9C6DE" w14:textId="77777777" w:rsidTr="00774BF6">
        <w:tc>
          <w:tcPr>
            <w:tcW w:w="4648" w:type="dxa"/>
          </w:tcPr>
          <w:p w14:paraId="72C9C6D7" w14:textId="77777777" w:rsidR="008648C0" w:rsidRPr="00F40697" w:rsidRDefault="008426D3" w:rsidP="00774BF6">
            <w:pPr>
              <w:spacing w:line="240" w:lineRule="auto"/>
              <w:rPr>
                <w:szCs w:val="22"/>
                <w:lang w:val="lt-LT"/>
              </w:rPr>
            </w:pPr>
            <w:r w:rsidRPr="00F40697">
              <w:rPr>
                <w:b/>
                <w:szCs w:val="22"/>
                <w:lang w:val="lt-LT"/>
              </w:rPr>
              <w:t>Ελλάδα</w:t>
            </w:r>
          </w:p>
          <w:p w14:paraId="72C9C6D8" w14:textId="77777777" w:rsidR="008648C0" w:rsidRPr="00F40697" w:rsidRDefault="008426D3" w:rsidP="00774BF6">
            <w:pPr>
              <w:tabs>
                <w:tab w:val="left" w:pos="-720"/>
              </w:tabs>
              <w:suppressAutoHyphens/>
              <w:spacing w:line="240" w:lineRule="auto"/>
              <w:rPr>
                <w:snapToGrid w:val="0"/>
                <w:szCs w:val="22"/>
                <w:lang w:val="lt-LT"/>
              </w:rPr>
            </w:pPr>
            <w:r w:rsidRPr="00F40697">
              <w:rPr>
                <w:snapToGrid w:val="0"/>
                <w:szCs w:val="22"/>
                <w:lang w:val="lt-LT"/>
              </w:rPr>
              <w:t xml:space="preserve">ΦΑΡΜΑΣΕΡΒ-ΛΙΛΛΥ Α.Ε.Β.Ε. </w:t>
            </w:r>
          </w:p>
          <w:p w14:paraId="72C9C6D9" w14:textId="77777777" w:rsidR="008648C0" w:rsidRPr="00F40697" w:rsidRDefault="008426D3" w:rsidP="00774BF6">
            <w:pPr>
              <w:tabs>
                <w:tab w:val="left" w:pos="-720"/>
              </w:tabs>
              <w:suppressAutoHyphens/>
              <w:spacing w:line="240" w:lineRule="auto"/>
              <w:rPr>
                <w:snapToGrid w:val="0"/>
                <w:szCs w:val="22"/>
                <w:lang w:val="lt-LT"/>
              </w:rPr>
            </w:pPr>
            <w:r w:rsidRPr="00F40697">
              <w:rPr>
                <w:snapToGrid w:val="0"/>
                <w:szCs w:val="22"/>
                <w:lang w:val="lt-LT"/>
              </w:rPr>
              <w:t>Τηλ: +30 210 629 4600</w:t>
            </w:r>
          </w:p>
          <w:p w14:paraId="72C9C6DA"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DB" w14:textId="77777777" w:rsidR="008648C0" w:rsidRPr="00F40697" w:rsidRDefault="008426D3" w:rsidP="00774BF6">
            <w:pPr>
              <w:spacing w:line="240" w:lineRule="auto"/>
              <w:rPr>
                <w:szCs w:val="22"/>
                <w:lang w:val="lt-LT"/>
              </w:rPr>
            </w:pPr>
            <w:r w:rsidRPr="00F40697">
              <w:rPr>
                <w:b/>
                <w:szCs w:val="22"/>
                <w:lang w:val="lt-LT"/>
              </w:rPr>
              <w:t>Österreich</w:t>
            </w:r>
          </w:p>
          <w:p w14:paraId="72C9C6DC" w14:textId="77777777" w:rsidR="008648C0" w:rsidRPr="00F40697" w:rsidRDefault="008426D3" w:rsidP="00774BF6">
            <w:pPr>
              <w:spacing w:line="240" w:lineRule="auto"/>
              <w:rPr>
                <w:szCs w:val="22"/>
                <w:lang w:val="lt-LT"/>
              </w:rPr>
            </w:pPr>
            <w:r w:rsidRPr="00F40697">
              <w:rPr>
                <w:szCs w:val="22"/>
                <w:lang w:val="lt-LT"/>
              </w:rPr>
              <w:t xml:space="preserve">Eli Lilly Ges.m.b.H. </w:t>
            </w:r>
          </w:p>
          <w:p w14:paraId="72C9C6DD" w14:textId="77777777" w:rsidR="008648C0" w:rsidRPr="00F40697" w:rsidRDefault="008426D3" w:rsidP="00774BF6">
            <w:pPr>
              <w:spacing w:line="240" w:lineRule="auto"/>
              <w:rPr>
                <w:szCs w:val="22"/>
                <w:lang w:val="lt-LT"/>
              </w:rPr>
            </w:pPr>
            <w:r w:rsidRPr="00F40697">
              <w:rPr>
                <w:szCs w:val="22"/>
                <w:lang w:val="lt-LT"/>
              </w:rPr>
              <w:t>Tel: + 43-(0) 1 711 780</w:t>
            </w:r>
          </w:p>
        </w:tc>
      </w:tr>
      <w:tr w:rsidR="002F08E7" w:rsidRPr="00F40697" w14:paraId="72C9C6E6" w14:textId="77777777" w:rsidTr="00774BF6">
        <w:tc>
          <w:tcPr>
            <w:tcW w:w="4648" w:type="dxa"/>
          </w:tcPr>
          <w:p w14:paraId="72C9C6DF"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España</w:t>
            </w:r>
          </w:p>
          <w:p w14:paraId="72C9C6E0"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S.A.</w:t>
            </w:r>
          </w:p>
          <w:p w14:paraId="72C9C6E1"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+ 34-91 663 50 00</w:t>
            </w:r>
          </w:p>
          <w:p w14:paraId="72C9C6E2"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E3" w14:textId="2E7E7584" w:rsidR="008648C0" w:rsidRPr="00F40697" w:rsidRDefault="008426D3" w:rsidP="00774BF6">
            <w:pPr>
              <w:keepNext/>
              <w:tabs>
                <w:tab w:val="left" w:pos="-720"/>
                <w:tab w:val="left" w:pos="4536"/>
              </w:tabs>
              <w:suppressAutoHyphens/>
              <w:spacing w:line="240" w:lineRule="auto"/>
              <w:jc w:val="both"/>
              <w:outlineLvl w:val="6"/>
              <w:rPr>
                <w:b/>
                <w:bCs/>
                <w:iCs/>
                <w:szCs w:val="22"/>
                <w:lang w:val="lt-LT"/>
              </w:rPr>
            </w:pPr>
            <w:r w:rsidRPr="00F40697">
              <w:rPr>
                <w:b/>
                <w:bCs/>
                <w:iCs/>
                <w:szCs w:val="22"/>
                <w:lang w:val="lt-LT"/>
              </w:rPr>
              <w:t>Polska</w:t>
            </w:r>
            <w:r w:rsidR="002A6D7E">
              <w:rPr>
                <w:b/>
                <w:bCs/>
                <w:iCs/>
                <w:szCs w:val="22"/>
                <w:lang w:val="lt-LT"/>
              </w:rPr>
              <w:fldChar w:fldCharType="begin"/>
            </w:r>
            <w:r w:rsidR="002A6D7E">
              <w:rPr>
                <w:b/>
                <w:bCs/>
                <w:iCs/>
                <w:szCs w:val="22"/>
                <w:lang w:val="lt-LT"/>
              </w:rPr>
              <w:instrText xml:space="preserve"> DOCVARIABLE vault_nd_18ebb3c0-27cb-4d55-9934-1c9fef930f3c \* MERGEFORMAT </w:instrText>
            </w:r>
            <w:r w:rsidR="002A6D7E">
              <w:rPr>
                <w:b/>
                <w:bCs/>
                <w:iCs/>
                <w:szCs w:val="22"/>
                <w:lang w:val="lt-LT"/>
              </w:rPr>
              <w:fldChar w:fldCharType="separate"/>
            </w:r>
            <w:r w:rsidR="002A6D7E">
              <w:rPr>
                <w:b/>
                <w:bCs/>
                <w:iCs/>
                <w:szCs w:val="22"/>
                <w:lang w:val="lt-LT"/>
              </w:rPr>
              <w:t xml:space="preserve"> </w:t>
            </w:r>
            <w:r w:rsidR="002A6D7E">
              <w:rPr>
                <w:b/>
                <w:bCs/>
                <w:iCs/>
                <w:szCs w:val="22"/>
                <w:lang w:val="lt-LT"/>
              </w:rPr>
              <w:fldChar w:fldCharType="end"/>
            </w:r>
          </w:p>
          <w:p w14:paraId="72C9C6E4" w14:textId="77777777" w:rsidR="008648C0" w:rsidRPr="00F40697" w:rsidRDefault="008426D3" w:rsidP="00774BF6">
            <w:pPr>
              <w:spacing w:line="240" w:lineRule="auto"/>
              <w:rPr>
                <w:szCs w:val="22"/>
                <w:lang w:val="lt-LT"/>
              </w:rPr>
            </w:pPr>
            <w:r w:rsidRPr="00F40697">
              <w:rPr>
                <w:szCs w:val="22"/>
                <w:lang w:val="lt-LT"/>
              </w:rPr>
              <w:t>Eli Lilly Polska Sp. z o.o.</w:t>
            </w:r>
          </w:p>
          <w:p w14:paraId="72C9C6E5"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+48 22 440 33 00</w:t>
            </w:r>
          </w:p>
        </w:tc>
      </w:tr>
      <w:tr w:rsidR="002F08E7" w:rsidRPr="00F40697" w14:paraId="72C9C6EE" w14:textId="77777777" w:rsidTr="00774BF6">
        <w:tc>
          <w:tcPr>
            <w:tcW w:w="4648" w:type="dxa"/>
          </w:tcPr>
          <w:p w14:paraId="72C9C6E7"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France</w:t>
            </w:r>
          </w:p>
          <w:p w14:paraId="72C9C6E8" w14:textId="626D92E8" w:rsidR="008648C0" w:rsidRPr="00F40697" w:rsidRDefault="008426D3" w:rsidP="00774BF6">
            <w:pPr>
              <w:spacing w:line="240" w:lineRule="auto"/>
              <w:rPr>
                <w:szCs w:val="22"/>
                <w:lang w:val="lt-LT"/>
              </w:rPr>
            </w:pPr>
            <w:r w:rsidRPr="00F40697">
              <w:rPr>
                <w:szCs w:val="22"/>
                <w:lang w:val="lt-LT"/>
              </w:rPr>
              <w:t xml:space="preserve">Lilly France </w:t>
            </w:r>
          </w:p>
          <w:p w14:paraId="72C9C6E9" w14:textId="77777777" w:rsidR="008648C0" w:rsidRPr="00F40697" w:rsidRDefault="008426D3" w:rsidP="00774BF6">
            <w:pPr>
              <w:spacing w:line="240" w:lineRule="auto"/>
              <w:rPr>
                <w:szCs w:val="22"/>
                <w:lang w:val="lt-LT"/>
              </w:rPr>
            </w:pPr>
            <w:r w:rsidRPr="00F40697">
              <w:rPr>
                <w:szCs w:val="22"/>
                <w:lang w:val="lt-LT"/>
              </w:rPr>
              <w:t>Tél: +33-(0) 1 55 49 34 34</w:t>
            </w:r>
          </w:p>
          <w:p w14:paraId="72C9C6EA" w14:textId="77777777" w:rsidR="008648C0" w:rsidRPr="00F40697" w:rsidRDefault="008648C0" w:rsidP="00774BF6">
            <w:pPr>
              <w:spacing w:line="240" w:lineRule="auto"/>
              <w:rPr>
                <w:b/>
                <w:szCs w:val="22"/>
                <w:lang w:val="lt-LT"/>
              </w:rPr>
            </w:pPr>
          </w:p>
        </w:tc>
        <w:tc>
          <w:tcPr>
            <w:tcW w:w="4678" w:type="dxa"/>
          </w:tcPr>
          <w:p w14:paraId="72C9C6EB" w14:textId="77777777" w:rsidR="008648C0" w:rsidRPr="00F40697" w:rsidRDefault="008426D3" w:rsidP="00774BF6">
            <w:pPr>
              <w:spacing w:line="240" w:lineRule="auto"/>
              <w:rPr>
                <w:szCs w:val="22"/>
                <w:lang w:val="lt-LT"/>
              </w:rPr>
            </w:pPr>
            <w:r w:rsidRPr="00F40697">
              <w:rPr>
                <w:b/>
                <w:szCs w:val="22"/>
                <w:lang w:val="lt-LT"/>
              </w:rPr>
              <w:t>Portugal</w:t>
            </w:r>
          </w:p>
          <w:p w14:paraId="72C9C6EC"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Lilly Portugal Produtos Farmacêuticos, Lda</w:t>
            </w:r>
          </w:p>
          <w:p w14:paraId="72C9C6ED"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+ 351-21-4126600</w:t>
            </w:r>
          </w:p>
        </w:tc>
      </w:tr>
      <w:tr w:rsidR="002F08E7" w:rsidRPr="00F40697" w14:paraId="72C9C6F6" w14:textId="77777777" w:rsidTr="00774BF6">
        <w:tc>
          <w:tcPr>
            <w:tcW w:w="4648" w:type="dxa"/>
          </w:tcPr>
          <w:p w14:paraId="72C9C6EF" w14:textId="77777777" w:rsidR="008648C0" w:rsidRPr="00F40697" w:rsidRDefault="008426D3" w:rsidP="00774BF6">
            <w:pPr>
              <w:spacing w:line="240" w:lineRule="auto"/>
              <w:rPr>
                <w:b/>
                <w:bCs/>
                <w:szCs w:val="22"/>
                <w:lang w:val="lt-LT" w:eastAsia="de-DE"/>
              </w:rPr>
            </w:pPr>
            <w:r w:rsidRPr="00F40697">
              <w:rPr>
                <w:b/>
                <w:bCs/>
                <w:szCs w:val="22"/>
                <w:lang w:val="lt-LT" w:eastAsia="de-DE"/>
              </w:rPr>
              <w:t>Hrvatska</w:t>
            </w:r>
          </w:p>
          <w:p w14:paraId="72C9C6F0" w14:textId="77777777" w:rsidR="008648C0" w:rsidRPr="00F40697" w:rsidRDefault="008426D3" w:rsidP="00774BF6">
            <w:pPr>
              <w:autoSpaceDE w:val="0"/>
              <w:autoSpaceDN w:val="0"/>
              <w:spacing w:line="240" w:lineRule="auto"/>
              <w:rPr>
                <w:szCs w:val="22"/>
                <w:lang w:val="lt-LT" w:eastAsia="de-DE"/>
              </w:rPr>
            </w:pPr>
            <w:r w:rsidRPr="00F40697">
              <w:rPr>
                <w:szCs w:val="22"/>
                <w:lang w:val="lt-LT" w:eastAsia="de-DE"/>
              </w:rPr>
              <w:t>Eli Lilly Hrvatska d.o.o.</w:t>
            </w:r>
          </w:p>
          <w:p w14:paraId="72C9C6F1" w14:textId="77777777" w:rsidR="008648C0" w:rsidRPr="00F40697" w:rsidRDefault="008426D3" w:rsidP="00774BF6">
            <w:pPr>
              <w:autoSpaceDE w:val="0"/>
              <w:autoSpaceDN w:val="0"/>
              <w:spacing w:line="240" w:lineRule="auto"/>
              <w:rPr>
                <w:szCs w:val="22"/>
                <w:lang w:val="lt-LT" w:eastAsia="de-DE"/>
              </w:rPr>
            </w:pPr>
            <w:r w:rsidRPr="00F40697">
              <w:rPr>
                <w:szCs w:val="22"/>
                <w:lang w:val="lt-LT" w:eastAsia="de-DE"/>
              </w:rPr>
              <w:t>Tel: +385 1 2350 999</w:t>
            </w:r>
          </w:p>
          <w:p w14:paraId="72C9C6F2" w14:textId="77777777" w:rsidR="008648C0" w:rsidRPr="00F40697" w:rsidRDefault="008648C0" w:rsidP="00774BF6">
            <w:pPr>
              <w:tabs>
                <w:tab w:val="left" w:pos="-720"/>
              </w:tabs>
              <w:suppressAutoHyphens/>
              <w:spacing w:line="240" w:lineRule="auto"/>
              <w:rPr>
                <w:szCs w:val="22"/>
                <w:lang w:val="lt-LT"/>
              </w:rPr>
            </w:pPr>
          </w:p>
        </w:tc>
        <w:tc>
          <w:tcPr>
            <w:tcW w:w="4678" w:type="dxa"/>
          </w:tcPr>
          <w:p w14:paraId="72C9C6F3" w14:textId="77777777" w:rsidR="008648C0" w:rsidRPr="00F40697" w:rsidRDefault="008426D3" w:rsidP="00774BF6">
            <w:pPr>
              <w:tabs>
                <w:tab w:val="left" w:pos="-720"/>
                <w:tab w:val="left" w:pos="4536"/>
              </w:tabs>
              <w:suppressAutoHyphens/>
              <w:spacing w:line="240" w:lineRule="auto"/>
              <w:rPr>
                <w:b/>
                <w:szCs w:val="22"/>
                <w:lang w:val="lt-LT"/>
              </w:rPr>
            </w:pPr>
            <w:r w:rsidRPr="00F40697">
              <w:rPr>
                <w:b/>
                <w:szCs w:val="22"/>
                <w:lang w:val="lt-LT"/>
              </w:rPr>
              <w:t>România</w:t>
            </w:r>
          </w:p>
          <w:p w14:paraId="72C9C6F4" w14:textId="77777777" w:rsidR="008648C0" w:rsidRPr="00F40697" w:rsidRDefault="008426D3" w:rsidP="00774BF6">
            <w:pPr>
              <w:tabs>
                <w:tab w:val="left" w:pos="-720"/>
                <w:tab w:val="left" w:pos="4536"/>
              </w:tabs>
              <w:suppressAutoHyphens/>
              <w:spacing w:line="240" w:lineRule="auto"/>
              <w:rPr>
                <w:szCs w:val="22"/>
                <w:lang w:val="lt-LT"/>
              </w:rPr>
            </w:pPr>
            <w:r w:rsidRPr="00F40697">
              <w:rPr>
                <w:szCs w:val="22"/>
                <w:lang w:val="lt-LT"/>
              </w:rPr>
              <w:t>Eli Lilly România S.R.L.</w:t>
            </w:r>
          </w:p>
          <w:p w14:paraId="72C9C6F5"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Tel: + 40 21 4023000</w:t>
            </w:r>
          </w:p>
        </w:tc>
      </w:tr>
      <w:tr w:rsidR="002F08E7" w:rsidRPr="00F40697" w14:paraId="72C9C6FE" w14:textId="77777777" w:rsidTr="00774BF6">
        <w:tc>
          <w:tcPr>
            <w:tcW w:w="4648" w:type="dxa"/>
          </w:tcPr>
          <w:p w14:paraId="72C9C6F7" w14:textId="77777777" w:rsidR="008648C0" w:rsidRPr="00F40697" w:rsidRDefault="008426D3" w:rsidP="00774BF6">
            <w:pPr>
              <w:keepNext/>
              <w:spacing w:line="240" w:lineRule="auto"/>
              <w:rPr>
                <w:szCs w:val="22"/>
                <w:lang w:val="lt-LT"/>
              </w:rPr>
            </w:pPr>
            <w:r w:rsidRPr="00F40697">
              <w:rPr>
                <w:b/>
                <w:szCs w:val="22"/>
                <w:lang w:val="lt-LT"/>
              </w:rPr>
              <w:t>Ireland</w:t>
            </w:r>
          </w:p>
          <w:p w14:paraId="72C9C6F8"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Eli Lilly and Company (Ireland) Limited</w:t>
            </w:r>
          </w:p>
          <w:p w14:paraId="72C9C6F9"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Tel: + 353-(0) 1 661 4377</w:t>
            </w:r>
          </w:p>
          <w:p w14:paraId="72C9C6FA" w14:textId="77777777" w:rsidR="008648C0" w:rsidRPr="00F40697" w:rsidRDefault="008648C0" w:rsidP="00774BF6">
            <w:pPr>
              <w:keepNext/>
              <w:tabs>
                <w:tab w:val="left" w:pos="-720"/>
              </w:tabs>
              <w:suppressAutoHyphens/>
              <w:spacing w:line="240" w:lineRule="auto"/>
              <w:rPr>
                <w:b/>
                <w:szCs w:val="22"/>
                <w:lang w:val="lt-LT"/>
              </w:rPr>
            </w:pPr>
          </w:p>
        </w:tc>
        <w:tc>
          <w:tcPr>
            <w:tcW w:w="4678" w:type="dxa"/>
          </w:tcPr>
          <w:p w14:paraId="72C9C6FB" w14:textId="129E8465" w:rsidR="008648C0" w:rsidRPr="00F40697" w:rsidRDefault="008426D3" w:rsidP="00774BF6">
            <w:pPr>
              <w:keepNext/>
              <w:spacing w:line="240" w:lineRule="auto"/>
              <w:ind w:left="357" w:hanging="357"/>
              <w:outlineLvl w:val="0"/>
              <w:rPr>
                <w:b/>
                <w:caps/>
                <w:szCs w:val="22"/>
                <w:lang w:val="lt-LT"/>
              </w:rPr>
            </w:pPr>
            <w:r w:rsidRPr="00F40697">
              <w:rPr>
                <w:b/>
                <w:szCs w:val="22"/>
                <w:lang w:val="lt-LT"/>
              </w:rPr>
              <w:t>Slovenija</w:t>
            </w:r>
            <w:r w:rsidR="002A6D7E">
              <w:rPr>
                <w:b/>
                <w:szCs w:val="22"/>
                <w:lang w:val="lt-LT"/>
              </w:rPr>
              <w:fldChar w:fldCharType="begin"/>
            </w:r>
            <w:r w:rsidR="002A6D7E">
              <w:rPr>
                <w:b/>
                <w:szCs w:val="22"/>
                <w:lang w:val="lt-LT"/>
              </w:rPr>
              <w:instrText xml:space="preserve"> DOCVARIABLE vault_nd_3f721c04-6cd3-44ce-916a-c828cb9b798f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6FC" w14:textId="77777777" w:rsidR="008648C0" w:rsidRPr="00F40697" w:rsidRDefault="008426D3" w:rsidP="00774BF6">
            <w:pPr>
              <w:keepNext/>
              <w:tabs>
                <w:tab w:val="left" w:pos="-720"/>
              </w:tabs>
              <w:suppressAutoHyphens/>
              <w:spacing w:line="240" w:lineRule="auto"/>
              <w:rPr>
                <w:szCs w:val="22"/>
                <w:lang w:val="lt-LT" w:eastAsia="en-GB"/>
              </w:rPr>
            </w:pPr>
            <w:r w:rsidRPr="00F40697">
              <w:rPr>
                <w:szCs w:val="22"/>
                <w:lang w:val="lt-LT" w:eastAsia="en-GB"/>
              </w:rPr>
              <w:t>Eli Lilly farmacevtska družba, d.o.o.</w:t>
            </w:r>
          </w:p>
          <w:p w14:paraId="72C9C6FD" w14:textId="77777777" w:rsidR="008648C0" w:rsidRPr="00F40697" w:rsidRDefault="008426D3" w:rsidP="00774BF6">
            <w:pPr>
              <w:keepNext/>
              <w:tabs>
                <w:tab w:val="left" w:pos="-720"/>
              </w:tabs>
              <w:suppressAutoHyphens/>
              <w:spacing w:line="240" w:lineRule="auto"/>
              <w:rPr>
                <w:b/>
                <w:szCs w:val="22"/>
                <w:lang w:val="lt-LT"/>
              </w:rPr>
            </w:pPr>
            <w:r w:rsidRPr="00F40697">
              <w:rPr>
                <w:szCs w:val="22"/>
                <w:lang w:val="lt-LT"/>
              </w:rPr>
              <w:t>Tel: +386 (0)1 580 00 10</w:t>
            </w:r>
          </w:p>
        </w:tc>
      </w:tr>
      <w:tr w:rsidR="002F08E7" w:rsidRPr="00F40697" w14:paraId="72C9C706" w14:textId="77777777" w:rsidTr="00774BF6">
        <w:tc>
          <w:tcPr>
            <w:tcW w:w="4648" w:type="dxa"/>
          </w:tcPr>
          <w:p w14:paraId="72C9C6FF" w14:textId="77777777" w:rsidR="008648C0" w:rsidRPr="00F40697" w:rsidRDefault="008426D3" w:rsidP="00774BF6">
            <w:pPr>
              <w:autoSpaceDE w:val="0"/>
              <w:autoSpaceDN w:val="0"/>
              <w:adjustRightInd w:val="0"/>
              <w:spacing w:line="240" w:lineRule="auto"/>
              <w:rPr>
                <w:b/>
                <w:bCs/>
                <w:szCs w:val="22"/>
                <w:lang w:val="lt-LT"/>
              </w:rPr>
            </w:pPr>
            <w:r w:rsidRPr="00F40697">
              <w:rPr>
                <w:b/>
                <w:bCs/>
                <w:szCs w:val="22"/>
                <w:lang w:val="lt-LT"/>
              </w:rPr>
              <w:t>Ísland</w:t>
            </w:r>
          </w:p>
          <w:p w14:paraId="72C9C700" w14:textId="77777777" w:rsidR="008648C0" w:rsidRPr="00F40697" w:rsidRDefault="008426D3" w:rsidP="00774BF6">
            <w:pPr>
              <w:autoSpaceDE w:val="0"/>
              <w:autoSpaceDN w:val="0"/>
              <w:adjustRightInd w:val="0"/>
              <w:spacing w:line="240" w:lineRule="auto"/>
              <w:rPr>
                <w:szCs w:val="22"/>
                <w:lang w:val="lt-LT"/>
              </w:rPr>
            </w:pPr>
            <w:r w:rsidRPr="00F40697">
              <w:rPr>
                <w:szCs w:val="22"/>
                <w:lang w:val="lt-LT"/>
              </w:rPr>
              <w:t>Icepharma hf.</w:t>
            </w:r>
          </w:p>
          <w:p w14:paraId="72C9C701" w14:textId="77777777" w:rsidR="008648C0" w:rsidRPr="00F40697" w:rsidRDefault="008426D3" w:rsidP="00774BF6">
            <w:pPr>
              <w:tabs>
                <w:tab w:val="left" w:pos="-720"/>
              </w:tabs>
              <w:suppressAutoHyphens/>
              <w:spacing w:line="240" w:lineRule="auto"/>
              <w:rPr>
                <w:szCs w:val="22"/>
                <w:lang w:val="lt-LT"/>
              </w:rPr>
            </w:pPr>
            <w:r w:rsidRPr="00F40697">
              <w:rPr>
                <w:szCs w:val="22"/>
                <w:lang w:val="lt-LT"/>
              </w:rPr>
              <w:t>Sími + 354 540 8000</w:t>
            </w:r>
          </w:p>
          <w:p w14:paraId="72C9C702" w14:textId="77777777" w:rsidR="008648C0" w:rsidRPr="00F40697" w:rsidRDefault="008648C0" w:rsidP="00774BF6">
            <w:pPr>
              <w:spacing w:line="240" w:lineRule="auto"/>
              <w:rPr>
                <w:b/>
                <w:szCs w:val="22"/>
                <w:lang w:val="lt-LT"/>
              </w:rPr>
            </w:pPr>
          </w:p>
        </w:tc>
        <w:tc>
          <w:tcPr>
            <w:tcW w:w="4678" w:type="dxa"/>
          </w:tcPr>
          <w:p w14:paraId="72C9C703" w14:textId="77777777" w:rsidR="008648C0" w:rsidRPr="00F40697" w:rsidRDefault="008426D3" w:rsidP="00774BF6">
            <w:pPr>
              <w:tabs>
                <w:tab w:val="left" w:pos="-720"/>
              </w:tabs>
              <w:suppressAutoHyphens/>
              <w:spacing w:line="240" w:lineRule="auto"/>
              <w:rPr>
                <w:b/>
                <w:szCs w:val="22"/>
                <w:lang w:val="lt-LT"/>
              </w:rPr>
            </w:pPr>
            <w:r w:rsidRPr="00F40697">
              <w:rPr>
                <w:b/>
                <w:szCs w:val="22"/>
                <w:lang w:val="lt-LT"/>
              </w:rPr>
              <w:t>Slovenská republika</w:t>
            </w:r>
          </w:p>
          <w:p w14:paraId="72C9C704" w14:textId="77777777" w:rsidR="008648C0" w:rsidRPr="00F40697" w:rsidRDefault="008426D3" w:rsidP="00774BF6">
            <w:pPr>
              <w:spacing w:line="240" w:lineRule="auto"/>
              <w:rPr>
                <w:szCs w:val="22"/>
                <w:lang w:val="lt-LT"/>
              </w:rPr>
            </w:pPr>
            <w:r w:rsidRPr="00F40697">
              <w:rPr>
                <w:szCs w:val="22"/>
                <w:lang w:val="lt-LT"/>
              </w:rPr>
              <w:t>Eli Lilly Slovakia, s.r.o.</w:t>
            </w:r>
          </w:p>
          <w:p w14:paraId="72C9C705" w14:textId="77777777" w:rsidR="008648C0" w:rsidRPr="00F40697" w:rsidRDefault="008426D3" w:rsidP="00774BF6">
            <w:pPr>
              <w:tabs>
                <w:tab w:val="left" w:pos="-720"/>
              </w:tabs>
              <w:suppressAutoHyphens/>
              <w:spacing w:line="240" w:lineRule="auto"/>
              <w:rPr>
                <w:b/>
                <w:szCs w:val="22"/>
                <w:lang w:val="lt-LT"/>
              </w:rPr>
            </w:pPr>
            <w:r w:rsidRPr="00F40697">
              <w:rPr>
                <w:szCs w:val="22"/>
                <w:lang w:val="lt-LT"/>
              </w:rPr>
              <w:t>Tel: + 421 220 663 111</w:t>
            </w:r>
          </w:p>
        </w:tc>
      </w:tr>
      <w:tr w:rsidR="002F08E7" w:rsidRPr="00F40697" w14:paraId="72C9C70E" w14:textId="77777777" w:rsidTr="00774BF6">
        <w:tc>
          <w:tcPr>
            <w:tcW w:w="4648" w:type="dxa"/>
          </w:tcPr>
          <w:p w14:paraId="72C9C707" w14:textId="77777777" w:rsidR="008648C0" w:rsidRPr="00F40697" w:rsidRDefault="008426D3" w:rsidP="00774BF6">
            <w:pPr>
              <w:spacing w:line="240" w:lineRule="auto"/>
              <w:rPr>
                <w:szCs w:val="22"/>
                <w:lang w:val="lt-LT"/>
              </w:rPr>
            </w:pPr>
            <w:r w:rsidRPr="00F40697">
              <w:rPr>
                <w:b/>
                <w:szCs w:val="22"/>
                <w:lang w:val="lt-LT"/>
              </w:rPr>
              <w:t>Italia</w:t>
            </w:r>
          </w:p>
          <w:p w14:paraId="72C9C708" w14:textId="77777777" w:rsidR="008648C0" w:rsidRPr="00F40697" w:rsidRDefault="008426D3" w:rsidP="00774BF6">
            <w:pPr>
              <w:spacing w:line="240" w:lineRule="auto"/>
              <w:rPr>
                <w:szCs w:val="22"/>
                <w:lang w:val="lt-LT"/>
              </w:rPr>
            </w:pPr>
            <w:r w:rsidRPr="00F40697">
              <w:rPr>
                <w:szCs w:val="22"/>
                <w:lang w:val="lt-LT"/>
              </w:rPr>
              <w:t>Eli Lilly Italia S.p.A.</w:t>
            </w:r>
          </w:p>
          <w:p w14:paraId="72C9C709" w14:textId="77777777" w:rsidR="008648C0" w:rsidRPr="00F40697" w:rsidRDefault="008426D3" w:rsidP="00774BF6">
            <w:pPr>
              <w:spacing w:line="240" w:lineRule="auto"/>
              <w:rPr>
                <w:szCs w:val="22"/>
                <w:lang w:val="lt-LT"/>
              </w:rPr>
            </w:pPr>
            <w:r w:rsidRPr="00F40697">
              <w:rPr>
                <w:szCs w:val="22"/>
                <w:lang w:val="lt-LT"/>
              </w:rPr>
              <w:t>Tel: + 39- 055 42571</w:t>
            </w:r>
          </w:p>
          <w:p w14:paraId="72C9C70A" w14:textId="77777777" w:rsidR="008648C0" w:rsidRPr="00F40697" w:rsidRDefault="008648C0" w:rsidP="00774BF6">
            <w:pPr>
              <w:spacing w:line="240" w:lineRule="auto"/>
              <w:rPr>
                <w:b/>
                <w:szCs w:val="22"/>
                <w:lang w:val="lt-LT"/>
              </w:rPr>
            </w:pPr>
          </w:p>
        </w:tc>
        <w:tc>
          <w:tcPr>
            <w:tcW w:w="4678" w:type="dxa"/>
          </w:tcPr>
          <w:p w14:paraId="72C9C70B" w14:textId="77777777" w:rsidR="008648C0" w:rsidRPr="00F40697" w:rsidRDefault="008426D3" w:rsidP="00774BF6">
            <w:pPr>
              <w:tabs>
                <w:tab w:val="left" w:pos="-720"/>
                <w:tab w:val="left" w:pos="4536"/>
              </w:tabs>
              <w:suppressAutoHyphens/>
              <w:spacing w:line="240" w:lineRule="auto"/>
              <w:rPr>
                <w:szCs w:val="22"/>
                <w:lang w:val="lt-LT"/>
              </w:rPr>
            </w:pPr>
            <w:r w:rsidRPr="00F40697">
              <w:rPr>
                <w:b/>
                <w:szCs w:val="22"/>
                <w:lang w:val="lt-LT"/>
              </w:rPr>
              <w:t>Suomi/Finland</w:t>
            </w:r>
          </w:p>
          <w:p w14:paraId="72C9C70C" w14:textId="77777777" w:rsidR="008648C0" w:rsidRPr="00F40697" w:rsidRDefault="008426D3" w:rsidP="00774BF6">
            <w:pPr>
              <w:spacing w:line="240" w:lineRule="auto"/>
              <w:rPr>
                <w:szCs w:val="22"/>
                <w:lang w:val="lt-LT"/>
              </w:rPr>
            </w:pPr>
            <w:r w:rsidRPr="00F40697">
              <w:rPr>
                <w:szCs w:val="22"/>
                <w:lang w:val="lt-LT"/>
              </w:rPr>
              <w:t xml:space="preserve">Oy Eli Lilly Finland Ab </w:t>
            </w:r>
          </w:p>
          <w:p w14:paraId="72C9C70D" w14:textId="77777777" w:rsidR="008648C0" w:rsidRPr="00F40697" w:rsidRDefault="008426D3" w:rsidP="00774BF6">
            <w:pPr>
              <w:spacing w:line="240" w:lineRule="auto"/>
              <w:rPr>
                <w:b/>
                <w:szCs w:val="22"/>
                <w:lang w:val="lt-LT"/>
              </w:rPr>
            </w:pPr>
            <w:r w:rsidRPr="00F40697">
              <w:rPr>
                <w:szCs w:val="22"/>
                <w:lang w:val="lt-LT"/>
              </w:rPr>
              <w:t>Puh/Tel: + 358-(0) 9 85 45 250</w:t>
            </w:r>
          </w:p>
        </w:tc>
      </w:tr>
      <w:tr w:rsidR="002F08E7" w:rsidRPr="00C82399" w14:paraId="72C9C716" w14:textId="77777777" w:rsidTr="00774BF6">
        <w:tc>
          <w:tcPr>
            <w:tcW w:w="4648" w:type="dxa"/>
          </w:tcPr>
          <w:p w14:paraId="72C9C70F" w14:textId="77777777" w:rsidR="008648C0" w:rsidRPr="00F40697" w:rsidRDefault="008426D3" w:rsidP="00774BF6">
            <w:pPr>
              <w:keepNext/>
              <w:spacing w:line="240" w:lineRule="auto"/>
              <w:rPr>
                <w:b/>
                <w:szCs w:val="22"/>
                <w:lang w:val="lt-LT"/>
              </w:rPr>
            </w:pPr>
            <w:r w:rsidRPr="00F40697">
              <w:rPr>
                <w:b/>
                <w:szCs w:val="22"/>
                <w:lang w:val="lt-LT"/>
              </w:rPr>
              <w:t>Κύπρος</w:t>
            </w:r>
          </w:p>
          <w:p w14:paraId="72C9C710" w14:textId="77777777" w:rsidR="008648C0" w:rsidRPr="00F40697" w:rsidRDefault="008426D3" w:rsidP="00774BF6">
            <w:pPr>
              <w:keepNext/>
              <w:spacing w:line="240" w:lineRule="auto"/>
              <w:rPr>
                <w:szCs w:val="22"/>
                <w:lang w:val="lt-LT"/>
              </w:rPr>
            </w:pPr>
            <w:r w:rsidRPr="00F40697">
              <w:rPr>
                <w:szCs w:val="22"/>
                <w:lang w:val="lt-LT"/>
              </w:rPr>
              <w:t xml:space="preserve">Phadisco Ltd </w:t>
            </w:r>
          </w:p>
          <w:p w14:paraId="72C9C711" w14:textId="77777777" w:rsidR="008648C0" w:rsidRPr="00F40697" w:rsidRDefault="008426D3" w:rsidP="00774BF6">
            <w:pPr>
              <w:keepNext/>
              <w:spacing w:line="240" w:lineRule="auto"/>
              <w:rPr>
                <w:szCs w:val="22"/>
                <w:lang w:val="lt-LT"/>
              </w:rPr>
            </w:pPr>
            <w:r w:rsidRPr="00F40697">
              <w:rPr>
                <w:szCs w:val="22"/>
                <w:lang w:val="lt-LT"/>
              </w:rPr>
              <w:t>Τηλ: +357 22 715000</w:t>
            </w:r>
          </w:p>
          <w:p w14:paraId="72C9C712" w14:textId="77777777" w:rsidR="008648C0" w:rsidRPr="00F40697" w:rsidRDefault="008648C0" w:rsidP="00774BF6">
            <w:pPr>
              <w:keepNext/>
              <w:tabs>
                <w:tab w:val="left" w:pos="-720"/>
              </w:tabs>
              <w:suppressAutoHyphens/>
              <w:spacing w:line="240" w:lineRule="auto"/>
              <w:rPr>
                <w:szCs w:val="22"/>
                <w:lang w:val="lt-LT"/>
              </w:rPr>
            </w:pPr>
          </w:p>
        </w:tc>
        <w:tc>
          <w:tcPr>
            <w:tcW w:w="4678" w:type="dxa"/>
          </w:tcPr>
          <w:p w14:paraId="72C9C713" w14:textId="77777777" w:rsidR="008648C0" w:rsidRPr="00F40697" w:rsidRDefault="008426D3" w:rsidP="00774BF6">
            <w:pPr>
              <w:keepNext/>
              <w:tabs>
                <w:tab w:val="left" w:pos="-720"/>
                <w:tab w:val="left" w:pos="4536"/>
              </w:tabs>
              <w:suppressAutoHyphens/>
              <w:spacing w:line="240" w:lineRule="auto"/>
              <w:rPr>
                <w:b/>
                <w:szCs w:val="22"/>
                <w:lang w:val="lt-LT"/>
              </w:rPr>
            </w:pPr>
            <w:r w:rsidRPr="00F40697">
              <w:rPr>
                <w:b/>
                <w:szCs w:val="22"/>
                <w:lang w:val="lt-LT"/>
              </w:rPr>
              <w:t>Sverige</w:t>
            </w:r>
          </w:p>
          <w:p w14:paraId="72C9C714" w14:textId="77777777" w:rsidR="008648C0" w:rsidRPr="00F40697" w:rsidRDefault="008426D3" w:rsidP="00774BF6">
            <w:pPr>
              <w:keepNext/>
              <w:spacing w:line="240" w:lineRule="auto"/>
              <w:rPr>
                <w:szCs w:val="22"/>
                <w:lang w:val="lt-LT"/>
              </w:rPr>
            </w:pPr>
            <w:r w:rsidRPr="00F40697">
              <w:rPr>
                <w:szCs w:val="22"/>
                <w:lang w:val="lt-LT"/>
              </w:rPr>
              <w:t>Eli Lilly Sweden AB</w:t>
            </w:r>
          </w:p>
          <w:p w14:paraId="72C9C715"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Tel: + 46-(0) 8 7378800</w:t>
            </w:r>
          </w:p>
        </w:tc>
      </w:tr>
      <w:tr w:rsidR="002F08E7" w:rsidRPr="00F40697" w14:paraId="72C9C71D" w14:textId="77777777" w:rsidTr="00774BF6">
        <w:tc>
          <w:tcPr>
            <w:tcW w:w="4648" w:type="dxa"/>
          </w:tcPr>
          <w:p w14:paraId="72C9C717" w14:textId="77777777" w:rsidR="008648C0" w:rsidRPr="00F40697" w:rsidRDefault="008426D3" w:rsidP="00774BF6">
            <w:pPr>
              <w:keepNext/>
              <w:spacing w:line="240" w:lineRule="auto"/>
              <w:rPr>
                <w:b/>
                <w:szCs w:val="22"/>
                <w:lang w:val="lt-LT"/>
              </w:rPr>
            </w:pPr>
            <w:r w:rsidRPr="00F40697">
              <w:rPr>
                <w:b/>
                <w:szCs w:val="22"/>
                <w:lang w:val="lt-LT"/>
              </w:rPr>
              <w:t>Latvija</w:t>
            </w:r>
          </w:p>
          <w:p w14:paraId="72C9C718" w14:textId="20A9BCBA" w:rsidR="008648C0" w:rsidRPr="00F40697" w:rsidRDefault="008426D3" w:rsidP="00774BF6">
            <w:pPr>
              <w:keepNext/>
              <w:spacing w:line="240" w:lineRule="auto"/>
              <w:rPr>
                <w:szCs w:val="22"/>
                <w:lang w:val="lt-LT"/>
              </w:rPr>
            </w:pPr>
            <w:r w:rsidRPr="00F40697">
              <w:rPr>
                <w:szCs w:val="22"/>
                <w:lang w:val="lt-LT"/>
              </w:rPr>
              <w:t xml:space="preserve">Eli Lilly </w:t>
            </w:r>
            <w:r w:rsidR="000B742E" w:rsidRPr="00310177">
              <w:rPr>
                <w:szCs w:val="22"/>
                <w:lang w:val="de-DE"/>
              </w:rPr>
              <w:t xml:space="preserve">(Suisse) S.A. </w:t>
            </w:r>
            <w:r w:rsidR="000B742E">
              <w:rPr>
                <w:szCs w:val="22"/>
                <w:lang w:val="lt-LT"/>
              </w:rPr>
              <w:t>P</w:t>
            </w:r>
            <w:r w:rsidRPr="00F40697">
              <w:rPr>
                <w:szCs w:val="22"/>
                <w:lang w:val="lt-LT"/>
              </w:rPr>
              <w:t>ārstāvniecība Latvijā</w:t>
            </w:r>
          </w:p>
          <w:p w14:paraId="72C9C719" w14:textId="77777777" w:rsidR="008648C0" w:rsidRPr="00F40697" w:rsidRDefault="008426D3" w:rsidP="00774BF6">
            <w:pPr>
              <w:keepNext/>
              <w:tabs>
                <w:tab w:val="left" w:pos="-720"/>
              </w:tabs>
              <w:suppressAutoHyphens/>
              <w:spacing w:line="240" w:lineRule="auto"/>
              <w:rPr>
                <w:szCs w:val="22"/>
                <w:lang w:val="lt-LT"/>
              </w:rPr>
            </w:pPr>
            <w:r w:rsidRPr="00F40697">
              <w:rPr>
                <w:szCs w:val="22"/>
                <w:lang w:val="lt-LT"/>
              </w:rPr>
              <w:t xml:space="preserve">Tel: </w:t>
            </w:r>
            <w:r w:rsidRPr="00F40697">
              <w:rPr>
                <w:b/>
                <w:bCs/>
                <w:szCs w:val="22"/>
                <w:lang w:val="lt-LT"/>
              </w:rPr>
              <w:t>+</w:t>
            </w:r>
            <w:r w:rsidRPr="00F40697">
              <w:rPr>
                <w:szCs w:val="22"/>
                <w:lang w:val="lt-LT"/>
              </w:rPr>
              <w:t>371 67364000</w:t>
            </w:r>
          </w:p>
        </w:tc>
        <w:tc>
          <w:tcPr>
            <w:tcW w:w="4678" w:type="dxa"/>
          </w:tcPr>
          <w:p w14:paraId="72C9C71C" w14:textId="4296E9FC" w:rsidR="008648C0" w:rsidRPr="00F40697" w:rsidRDefault="008648C0" w:rsidP="00774BF6">
            <w:pPr>
              <w:rPr>
                <w:szCs w:val="22"/>
                <w:lang w:val="lt-LT"/>
              </w:rPr>
            </w:pPr>
          </w:p>
        </w:tc>
      </w:tr>
    </w:tbl>
    <w:p w14:paraId="72C9C71E" w14:textId="77777777" w:rsidR="008648C0" w:rsidRPr="00F40697" w:rsidRDefault="008648C0" w:rsidP="008648C0">
      <w:pPr>
        <w:numPr>
          <w:ilvl w:val="12"/>
          <w:numId w:val="0"/>
        </w:numPr>
        <w:tabs>
          <w:tab w:val="clear" w:pos="567"/>
        </w:tabs>
        <w:spacing w:line="240" w:lineRule="auto"/>
        <w:ind w:right="-2"/>
        <w:rPr>
          <w:szCs w:val="22"/>
          <w:lang w:val="lt-LT"/>
        </w:rPr>
      </w:pPr>
    </w:p>
    <w:p w14:paraId="72C9C71F" w14:textId="0A347A86" w:rsidR="008648C0" w:rsidRPr="00F40697" w:rsidRDefault="00F40697" w:rsidP="008648C0">
      <w:pPr>
        <w:numPr>
          <w:ilvl w:val="12"/>
          <w:numId w:val="0"/>
        </w:numPr>
        <w:tabs>
          <w:tab w:val="clear" w:pos="567"/>
        </w:tabs>
        <w:spacing w:line="240" w:lineRule="auto"/>
        <w:ind w:right="-2"/>
        <w:outlineLvl w:val="0"/>
        <w:rPr>
          <w:b/>
          <w:szCs w:val="22"/>
          <w:lang w:val="lt-LT"/>
        </w:rPr>
      </w:pPr>
      <w:r w:rsidRPr="00F40697">
        <w:rPr>
          <w:b/>
          <w:szCs w:val="22"/>
          <w:lang w:val="lt-LT"/>
        </w:rPr>
        <w:t>Šis pakuotės lapelis paskutinį kartą peržiūrėtas</w:t>
      </w:r>
      <w:r w:rsidR="002A6D7E">
        <w:rPr>
          <w:b/>
          <w:szCs w:val="22"/>
          <w:lang w:val="lt-LT"/>
        </w:rPr>
        <w:fldChar w:fldCharType="begin"/>
      </w:r>
      <w:r w:rsidR="002A6D7E">
        <w:rPr>
          <w:b/>
          <w:szCs w:val="22"/>
          <w:lang w:val="lt-LT"/>
        </w:rPr>
        <w:instrText xml:space="preserve"> DOCVARIABLE vault_nd_79f17277-90f5-4347-b053-05d826d13f62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2C9C720" w14:textId="77777777" w:rsidR="008648C0" w:rsidRPr="00F40697" w:rsidRDefault="008648C0" w:rsidP="008648C0">
      <w:pPr>
        <w:tabs>
          <w:tab w:val="clear" w:pos="567"/>
        </w:tabs>
        <w:spacing w:line="240" w:lineRule="auto"/>
        <w:outlineLvl w:val="0"/>
        <w:rPr>
          <w:szCs w:val="22"/>
          <w:lang w:val="lt-LT"/>
        </w:rPr>
      </w:pPr>
    </w:p>
    <w:p w14:paraId="72C9C721" w14:textId="018042B8" w:rsidR="008648C0" w:rsidRPr="00F40697" w:rsidRDefault="00F40697" w:rsidP="008648C0">
      <w:pPr>
        <w:numPr>
          <w:ilvl w:val="12"/>
          <w:numId w:val="0"/>
        </w:numPr>
        <w:tabs>
          <w:tab w:val="clear" w:pos="567"/>
        </w:tabs>
        <w:spacing w:line="240" w:lineRule="auto"/>
        <w:ind w:right="-2"/>
        <w:rPr>
          <w:b/>
          <w:szCs w:val="22"/>
          <w:lang w:val="lt-LT"/>
        </w:rPr>
      </w:pPr>
      <w:r w:rsidRPr="00F40697">
        <w:rPr>
          <w:b/>
          <w:szCs w:val="22"/>
          <w:lang w:val="lt-LT"/>
        </w:rPr>
        <w:t>Kiti informacijos šaltiniai</w:t>
      </w:r>
    </w:p>
    <w:p w14:paraId="72C9C722" w14:textId="77777777" w:rsidR="008648C0" w:rsidRPr="00F40697" w:rsidRDefault="008648C0" w:rsidP="008648C0">
      <w:pPr>
        <w:numPr>
          <w:ilvl w:val="12"/>
          <w:numId w:val="0"/>
        </w:numPr>
        <w:spacing w:line="240" w:lineRule="auto"/>
        <w:ind w:right="-2"/>
        <w:rPr>
          <w:iCs/>
          <w:szCs w:val="22"/>
          <w:lang w:val="lt-LT"/>
        </w:rPr>
      </w:pPr>
    </w:p>
    <w:p w14:paraId="72C9C723" w14:textId="5614A772" w:rsidR="008648C0" w:rsidRPr="00F40697" w:rsidRDefault="00F40697" w:rsidP="008648C0">
      <w:pPr>
        <w:numPr>
          <w:ilvl w:val="12"/>
          <w:numId w:val="0"/>
        </w:numPr>
        <w:spacing w:line="240" w:lineRule="auto"/>
        <w:ind w:right="-2"/>
        <w:rPr>
          <w:szCs w:val="22"/>
          <w:lang w:val="lt-LT"/>
        </w:rPr>
      </w:pPr>
      <w:r w:rsidRPr="00F40697">
        <w:rPr>
          <w:szCs w:val="22"/>
          <w:lang w:val="lt-LT"/>
        </w:rPr>
        <w:t>Išsami informacija apie šį vaistą pateikiama Europos vaistų agentūros tinklalapyje</w:t>
      </w:r>
      <w:r w:rsidR="008426D3" w:rsidRPr="00F40697">
        <w:rPr>
          <w:iCs/>
          <w:szCs w:val="22"/>
          <w:lang w:val="lt-LT"/>
        </w:rPr>
        <w:t xml:space="preserve">: </w:t>
      </w:r>
      <w:r w:rsidR="00676D85">
        <w:fldChar w:fldCharType="begin"/>
      </w:r>
      <w:r w:rsidR="00676D85" w:rsidRPr="00642F7F">
        <w:rPr>
          <w:lang w:val="lt-LT"/>
          <w:rPrChange w:id="1264" w:author="Author">
            <w:rPr/>
          </w:rPrChange>
        </w:rPr>
        <w:instrText>HYPERLINK "https://www.ema.europa.eu"</w:instrText>
      </w:r>
      <w:r w:rsidR="00676D85">
        <w:fldChar w:fldCharType="separate"/>
      </w:r>
      <w:r w:rsidR="00676D85" w:rsidRPr="00676D85">
        <w:rPr>
          <w:rStyle w:val="Hyperlink"/>
          <w:rFonts w:eastAsia="Verdana"/>
          <w:szCs w:val="22"/>
          <w:lang w:val="lt-LT"/>
        </w:rPr>
        <w:t>https://www.ema.europa.eu</w:t>
      </w:r>
      <w:r w:rsidR="00676D85">
        <w:fldChar w:fldCharType="end"/>
      </w:r>
      <w:r w:rsidR="008426D3" w:rsidRPr="00F40697">
        <w:rPr>
          <w:szCs w:val="22"/>
          <w:lang w:val="lt-LT"/>
        </w:rPr>
        <w:t>.</w:t>
      </w:r>
      <w:r w:rsidR="008426D3" w:rsidRPr="00F40697">
        <w:rPr>
          <w:iCs/>
          <w:szCs w:val="22"/>
          <w:lang w:val="lt-LT"/>
        </w:rPr>
        <w:t xml:space="preserve"> </w:t>
      </w:r>
    </w:p>
    <w:p w14:paraId="72C9C724" w14:textId="77777777" w:rsidR="008648C0" w:rsidRPr="00F40697" w:rsidRDefault="008426D3" w:rsidP="008648C0">
      <w:pPr>
        <w:tabs>
          <w:tab w:val="clear" w:pos="567"/>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2F08E7" w:rsidRPr="00F40697" w14:paraId="72C9C72D" w14:textId="77777777" w:rsidTr="00365D7E">
        <w:tc>
          <w:tcPr>
            <w:tcW w:w="8920" w:type="dxa"/>
          </w:tcPr>
          <w:p w14:paraId="72C9C725" w14:textId="17A35567" w:rsidR="008648C0" w:rsidRPr="00F40697" w:rsidRDefault="00A14BD2" w:rsidP="00774BF6">
            <w:pPr>
              <w:jc w:val="center"/>
              <w:rPr>
                <w:rFonts w:eastAsia="Calibri"/>
                <w:b/>
                <w:szCs w:val="22"/>
                <w:lang w:val="lt-LT"/>
              </w:rPr>
            </w:pPr>
            <w:r>
              <w:rPr>
                <w:rFonts w:eastAsia="Calibri"/>
                <w:b/>
                <w:szCs w:val="22"/>
                <w:lang w:val="lt-LT"/>
              </w:rPr>
              <w:lastRenderedPageBreak/>
              <w:t>Vartojimo i</w:t>
            </w:r>
            <w:r w:rsidR="008426D3" w:rsidRPr="00F40697">
              <w:rPr>
                <w:rFonts w:eastAsia="Calibri"/>
                <w:b/>
                <w:szCs w:val="22"/>
                <w:lang w:val="lt-LT"/>
              </w:rPr>
              <w:t>nstru</w:t>
            </w:r>
            <w:r w:rsidR="00587B3A">
              <w:rPr>
                <w:rFonts w:eastAsia="Calibri"/>
                <w:b/>
                <w:szCs w:val="22"/>
                <w:lang w:val="lt-LT"/>
              </w:rPr>
              <w:t>k</w:t>
            </w:r>
            <w:r w:rsidR="008426D3" w:rsidRPr="00F40697">
              <w:rPr>
                <w:rFonts w:eastAsia="Calibri"/>
                <w:b/>
                <w:szCs w:val="22"/>
                <w:lang w:val="lt-LT"/>
              </w:rPr>
              <w:t>c</w:t>
            </w:r>
            <w:r w:rsidR="00587B3A">
              <w:rPr>
                <w:rFonts w:eastAsia="Calibri"/>
                <w:b/>
                <w:szCs w:val="22"/>
                <w:lang w:val="lt-LT"/>
              </w:rPr>
              <w:t>ijo</w:t>
            </w:r>
            <w:r w:rsidR="008426D3" w:rsidRPr="00F40697">
              <w:rPr>
                <w:rFonts w:eastAsia="Calibri"/>
                <w:b/>
                <w:szCs w:val="22"/>
                <w:lang w:val="lt-LT"/>
              </w:rPr>
              <w:t>s</w:t>
            </w:r>
          </w:p>
          <w:p w14:paraId="72C9C726" w14:textId="77777777" w:rsidR="008648C0" w:rsidRPr="00F40697" w:rsidRDefault="008648C0" w:rsidP="00774BF6">
            <w:pPr>
              <w:jc w:val="center"/>
              <w:rPr>
                <w:rFonts w:eastAsia="Calibri"/>
                <w:b/>
                <w:szCs w:val="22"/>
                <w:lang w:val="lt-LT"/>
              </w:rPr>
            </w:pPr>
          </w:p>
          <w:p w14:paraId="72C9C727" w14:textId="496B7BE2" w:rsidR="008648C0" w:rsidRPr="00F40697" w:rsidRDefault="008426D3" w:rsidP="00774BF6">
            <w:pPr>
              <w:jc w:val="center"/>
              <w:rPr>
                <w:rFonts w:eastAsia="Calibri"/>
                <w:b/>
                <w:szCs w:val="22"/>
                <w:lang w:val="lt-LT"/>
              </w:rPr>
            </w:pPr>
            <w:r w:rsidRPr="00F40697">
              <w:rPr>
                <w:rFonts w:eastAsia="Calibri"/>
                <w:b/>
                <w:szCs w:val="22"/>
                <w:lang w:val="lt-LT"/>
              </w:rPr>
              <w:t xml:space="preserve">Omvoh 100 mg </w:t>
            </w:r>
            <w:r w:rsidR="00587B3A">
              <w:rPr>
                <w:rFonts w:eastAsia="Calibri"/>
                <w:b/>
                <w:szCs w:val="22"/>
                <w:lang w:val="lt-LT"/>
              </w:rPr>
              <w:t>injekcinis tirpalas užpildytame švirkšte</w:t>
            </w:r>
          </w:p>
          <w:p w14:paraId="72C9C728" w14:textId="77777777" w:rsidR="008648C0" w:rsidRPr="00F40697" w:rsidRDefault="008648C0" w:rsidP="00774BF6">
            <w:pPr>
              <w:jc w:val="center"/>
              <w:rPr>
                <w:rFonts w:eastAsia="Calibri"/>
                <w:szCs w:val="22"/>
                <w:lang w:val="lt-LT"/>
              </w:rPr>
            </w:pPr>
          </w:p>
          <w:p w14:paraId="72C9C729" w14:textId="311B1F7B" w:rsidR="008648C0" w:rsidRPr="00F40697" w:rsidRDefault="008426D3" w:rsidP="00774BF6">
            <w:pPr>
              <w:jc w:val="center"/>
              <w:rPr>
                <w:rFonts w:eastAsia="Calibri"/>
                <w:szCs w:val="22"/>
                <w:lang w:val="lt-LT"/>
              </w:rPr>
            </w:pPr>
            <w:r w:rsidRPr="00F40697">
              <w:rPr>
                <w:rFonts w:eastAsia="Calibri"/>
                <w:szCs w:val="22"/>
                <w:lang w:val="lt-LT"/>
              </w:rPr>
              <w:t>m</w:t>
            </w:r>
            <w:r w:rsidR="006E099B" w:rsidRPr="00F40697">
              <w:rPr>
                <w:rFonts w:eastAsia="Calibri"/>
                <w:szCs w:val="22"/>
                <w:lang w:val="lt-LT"/>
              </w:rPr>
              <w:t>irikizumab</w:t>
            </w:r>
            <w:r w:rsidR="00587B3A">
              <w:rPr>
                <w:rFonts w:eastAsia="Calibri"/>
                <w:szCs w:val="22"/>
                <w:lang w:val="lt-LT"/>
              </w:rPr>
              <w:t>as</w:t>
            </w:r>
          </w:p>
          <w:p w14:paraId="72C9C72A" w14:textId="77777777" w:rsidR="008648C0" w:rsidRPr="00F40697" w:rsidRDefault="008648C0" w:rsidP="00774BF6">
            <w:pPr>
              <w:tabs>
                <w:tab w:val="left" w:pos="5670"/>
              </w:tabs>
              <w:jc w:val="center"/>
              <w:rPr>
                <w:szCs w:val="22"/>
                <w:lang w:val="lt-LT"/>
              </w:rPr>
            </w:pPr>
          </w:p>
          <w:p w14:paraId="72C9C72B" w14:textId="6FB75098" w:rsidR="008648C0" w:rsidRPr="00C82399" w:rsidRDefault="008426D3" w:rsidP="00774BF6">
            <w:pPr>
              <w:tabs>
                <w:tab w:val="clear" w:pos="567"/>
              </w:tabs>
              <w:spacing w:before="100" w:beforeAutospacing="1" w:after="100" w:afterAutospacing="1" w:line="240" w:lineRule="auto"/>
              <w:jc w:val="center"/>
              <w:rPr>
                <w:b/>
                <w:bCs/>
                <w:color w:val="000000"/>
                <w:szCs w:val="22"/>
                <w:lang w:val="lt-LT" w:eastAsia="de-DE"/>
              </w:rPr>
            </w:pPr>
            <w:r w:rsidRPr="00F40697">
              <w:rPr>
                <w:b/>
                <w:bCs/>
                <w:color w:val="000000"/>
                <w:szCs w:val="22"/>
                <w:lang w:val="lt-LT" w:eastAsia="de-DE"/>
              </w:rPr>
              <w:t>2</w:t>
            </w:r>
            <w:r w:rsidR="001D10C6" w:rsidRPr="00F40697">
              <w:rPr>
                <w:b/>
                <w:bCs/>
                <w:color w:val="000000"/>
                <w:szCs w:val="22"/>
                <w:lang w:val="lt-LT" w:eastAsia="de-DE"/>
              </w:rPr>
              <w:t> </w:t>
            </w:r>
            <w:r w:rsidR="00E851CC">
              <w:rPr>
                <w:b/>
                <w:bCs/>
                <w:color w:val="000000"/>
                <w:szCs w:val="22"/>
                <w:lang w:val="lt-LT" w:eastAsia="de-DE"/>
              </w:rPr>
              <w:t>užpildyti</w:t>
            </w:r>
            <w:r w:rsidRPr="00F40697">
              <w:rPr>
                <w:b/>
                <w:bCs/>
                <w:color w:val="000000"/>
                <w:szCs w:val="22"/>
                <w:lang w:val="lt-LT" w:eastAsia="de-DE"/>
              </w:rPr>
              <w:t xml:space="preserve"> </w:t>
            </w:r>
            <w:r w:rsidR="00E851CC">
              <w:rPr>
                <w:b/>
                <w:bCs/>
                <w:color w:val="000000"/>
                <w:szCs w:val="22"/>
                <w:lang w:val="lt-LT" w:eastAsia="de-DE"/>
              </w:rPr>
              <w:t>švirkštai</w:t>
            </w:r>
            <w:r w:rsidR="00676D85">
              <w:rPr>
                <w:b/>
                <w:bCs/>
                <w:color w:val="000000"/>
                <w:szCs w:val="22"/>
                <w:lang w:val="lt-LT" w:eastAsia="de-DE"/>
              </w:rPr>
              <w:t xml:space="preserve">: </w:t>
            </w:r>
            <w:r w:rsidR="005F097D">
              <w:rPr>
                <w:b/>
                <w:szCs w:val="22"/>
                <w:lang w:val="lt-LT" w:eastAsia="de-DE"/>
              </w:rPr>
              <w:t>1</w:t>
            </w:r>
            <w:r w:rsidR="00676D85" w:rsidRPr="00C80A90">
              <w:rPr>
                <w:b/>
                <w:szCs w:val="22"/>
                <w:lang w:val="lt-LT" w:eastAsia="de-DE"/>
              </w:rPr>
              <w:t xml:space="preserve"> švirkštas</w:t>
            </w:r>
            <w:r w:rsidR="0023467F">
              <w:rPr>
                <w:b/>
                <w:szCs w:val="22"/>
                <w:lang w:val="lt-LT" w:eastAsia="de-DE"/>
              </w:rPr>
              <w:t>, kuriame yra</w:t>
            </w:r>
            <w:r w:rsidR="00676D85" w:rsidRPr="00C80A90">
              <w:rPr>
                <w:b/>
                <w:szCs w:val="22"/>
                <w:lang w:val="lt-LT" w:eastAsia="de-DE"/>
              </w:rPr>
              <w:t xml:space="preserve"> </w:t>
            </w:r>
            <w:r w:rsidR="0023467F" w:rsidRPr="00F35621">
              <w:rPr>
                <w:b/>
                <w:szCs w:val="22"/>
                <w:lang w:val="lt-LT" w:eastAsia="de-DE"/>
              </w:rPr>
              <w:t>100 mg</w:t>
            </w:r>
            <w:r w:rsidR="0023467F">
              <w:rPr>
                <w:b/>
                <w:szCs w:val="22"/>
                <w:lang w:val="lt-LT" w:eastAsia="de-DE"/>
              </w:rPr>
              <w:t>,</w:t>
            </w:r>
            <w:r w:rsidR="0023467F" w:rsidRPr="00F35621">
              <w:rPr>
                <w:b/>
                <w:szCs w:val="22"/>
                <w:lang w:val="lt-LT" w:eastAsia="de-DE"/>
              </w:rPr>
              <w:t xml:space="preserve"> </w:t>
            </w:r>
            <w:r w:rsidR="00676D85" w:rsidRPr="00C80A90">
              <w:rPr>
                <w:b/>
                <w:szCs w:val="22"/>
                <w:lang w:val="lt-LT" w:eastAsia="de-DE"/>
              </w:rPr>
              <w:t xml:space="preserve">ir </w:t>
            </w:r>
            <w:r w:rsidR="005F097D">
              <w:rPr>
                <w:b/>
                <w:szCs w:val="22"/>
                <w:lang w:val="lt-LT" w:eastAsia="de-DE"/>
              </w:rPr>
              <w:t>1</w:t>
            </w:r>
            <w:r w:rsidR="00676D85" w:rsidRPr="00C80A90">
              <w:rPr>
                <w:b/>
                <w:szCs w:val="22"/>
                <w:lang w:val="lt-LT" w:eastAsia="de-DE"/>
              </w:rPr>
              <w:t xml:space="preserve"> švirkštas</w:t>
            </w:r>
            <w:r w:rsidR="0023467F">
              <w:rPr>
                <w:b/>
                <w:szCs w:val="22"/>
                <w:lang w:val="lt-LT" w:eastAsia="de-DE"/>
              </w:rPr>
              <w:t>, kuriame yra</w:t>
            </w:r>
            <w:r w:rsidR="0023467F" w:rsidRPr="007F3F22">
              <w:rPr>
                <w:b/>
                <w:szCs w:val="22"/>
                <w:lang w:val="lt-LT" w:eastAsia="de-DE"/>
              </w:rPr>
              <w:t xml:space="preserve"> </w:t>
            </w:r>
            <w:r w:rsidR="0023467F" w:rsidRPr="00F35621">
              <w:rPr>
                <w:b/>
                <w:szCs w:val="22"/>
                <w:lang w:val="lt-LT" w:eastAsia="de-DE"/>
              </w:rPr>
              <w:t>100 mg</w:t>
            </w:r>
          </w:p>
          <w:p w14:paraId="72C9C72C" w14:textId="79F99686" w:rsidR="008648C0" w:rsidRPr="00F40697" w:rsidRDefault="00676D85" w:rsidP="00D367C1">
            <w:pPr>
              <w:tabs>
                <w:tab w:val="clear" w:pos="567"/>
              </w:tabs>
              <w:spacing w:before="100" w:beforeAutospacing="1" w:after="100" w:afterAutospacing="1" w:line="240" w:lineRule="auto"/>
              <w:jc w:val="center"/>
              <w:rPr>
                <w:szCs w:val="22"/>
                <w:lang w:val="lt-LT"/>
              </w:rPr>
            </w:pPr>
            <w:r>
              <w:rPr>
                <w:noProof/>
              </w:rPr>
              <w:drawing>
                <wp:inline distT="0" distB="0" distL="0" distR="0" wp14:anchorId="5323E857" wp14:editId="23954526">
                  <wp:extent cx="1723109" cy="597010"/>
                  <wp:effectExtent l="0" t="8572" r="2222" b="2223"/>
                  <wp:docPr id="1784787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69864"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r>
              <w:rPr>
                <w:noProof/>
              </w:rPr>
              <w:drawing>
                <wp:inline distT="0" distB="0" distL="0" distR="0" wp14:anchorId="22BAC09A" wp14:editId="717B901C">
                  <wp:extent cx="1723109" cy="597010"/>
                  <wp:effectExtent l="0" t="8572" r="2222" b="2223"/>
                  <wp:docPr id="14347307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69864"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r w:rsidR="00215B62" w:rsidRPr="00F40697">
              <w:rPr>
                <w:szCs w:val="22"/>
                <w:lang w:val="lt-LT" w:eastAsia="en-IE"/>
              </w:rPr>
              <w:t xml:space="preserve">     </w:t>
            </w:r>
          </w:p>
        </w:tc>
      </w:tr>
      <w:tr w:rsidR="002F08E7" w:rsidRPr="00F40697" w14:paraId="72C9C72F" w14:textId="77777777" w:rsidTr="00365D7E">
        <w:tc>
          <w:tcPr>
            <w:tcW w:w="8920" w:type="dxa"/>
          </w:tcPr>
          <w:p w14:paraId="72C9C72E" w14:textId="77777777" w:rsidR="008648C0" w:rsidRPr="00F40697" w:rsidRDefault="008648C0" w:rsidP="00774BF6">
            <w:pPr>
              <w:tabs>
                <w:tab w:val="left" w:pos="5670"/>
              </w:tabs>
              <w:jc w:val="right"/>
              <w:rPr>
                <w:szCs w:val="22"/>
                <w:lang w:val="lt-LT"/>
              </w:rPr>
            </w:pPr>
          </w:p>
        </w:tc>
      </w:tr>
      <w:tr w:rsidR="002F08E7" w:rsidRPr="00C82399" w14:paraId="72C9C738" w14:textId="77777777" w:rsidTr="00365D7E">
        <w:tc>
          <w:tcPr>
            <w:tcW w:w="8920" w:type="dxa"/>
          </w:tcPr>
          <w:p w14:paraId="72C9C733" w14:textId="77777777" w:rsidR="00040DEA" w:rsidRPr="00F40697" w:rsidRDefault="00040DEA" w:rsidP="00040DEA">
            <w:pPr>
              <w:tabs>
                <w:tab w:val="clear" w:pos="567"/>
              </w:tabs>
              <w:spacing w:line="240" w:lineRule="auto"/>
              <w:rPr>
                <w:b/>
                <w:bCs/>
                <w:color w:val="000000"/>
                <w:szCs w:val="22"/>
                <w:lang w:val="lt-LT" w:eastAsia="de-DE"/>
              </w:rPr>
            </w:pPr>
          </w:p>
          <w:p w14:paraId="72C9C737" w14:textId="181025B7" w:rsidR="00040DEA" w:rsidRPr="00F40697" w:rsidRDefault="00BC3BF0" w:rsidP="005F6CF7">
            <w:pPr>
              <w:tabs>
                <w:tab w:val="left" w:pos="5670"/>
              </w:tabs>
              <w:spacing w:line="240" w:lineRule="auto"/>
              <w:rPr>
                <w:b/>
                <w:bCs/>
                <w:color w:val="000000"/>
                <w:szCs w:val="22"/>
                <w:lang w:val="lt-LT"/>
              </w:rPr>
            </w:pPr>
            <w:r>
              <w:rPr>
                <w:color w:val="000000"/>
                <w:szCs w:val="22"/>
                <w:lang w:val="lt-LT" w:eastAsia="de-DE"/>
              </w:rPr>
              <w:t>Perskaitykite prieš suleisdami</w:t>
            </w:r>
            <w:r w:rsidR="008426D3" w:rsidRPr="00F40697">
              <w:rPr>
                <w:color w:val="000000"/>
                <w:szCs w:val="22"/>
                <w:lang w:val="lt-LT" w:eastAsia="de-DE"/>
              </w:rPr>
              <w:t xml:space="preserve"> </w:t>
            </w:r>
            <w:r w:rsidR="00126457" w:rsidRPr="00F40697">
              <w:rPr>
                <w:color w:val="000000"/>
                <w:szCs w:val="22"/>
                <w:lang w:val="lt-LT" w:eastAsia="de-DE"/>
              </w:rPr>
              <w:t>Omvoh</w:t>
            </w:r>
            <w:r w:rsidR="00E922E6" w:rsidRPr="00F40697">
              <w:rPr>
                <w:color w:val="000000"/>
                <w:szCs w:val="22"/>
                <w:lang w:val="lt-LT" w:eastAsia="de-DE"/>
              </w:rPr>
              <w:t>.</w:t>
            </w:r>
            <w:r w:rsidR="00330FED" w:rsidRPr="00F40697">
              <w:rPr>
                <w:color w:val="000000"/>
                <w:szCs w:val="22"/>
                <w:lang w:val="lt-LT" w:eastAsia="de-DE"/>
              </w:rPr>
              <w:t xml:space="preserve"> </w:t>
            </w:r>
            <w:r w:rsidR="00502F9A" w:rsidRPr="00502F9A">
              <w:rPr>
                <w:color w:val="000000"/>
                <w:szCs w:val="22"/>
                <w:lang w:val="lt-LT" w:eastAsia="de-DE"/>
              </w:rPr>
              <w:t xml:space="preserve">Vykdykite visas </w:t>
            </w:r>
            <w:r w:rsidR="00FF1B74">
              <w:rPr>
                <w:color w:val="000000"/>
                <w:szCs w:val="22"/>
                <w:lang w:val="lt-LT" w:eastAsia="de-DE"/>
              </w:rPr>
              <w:t>žingsnis</w:t>
            </w:r>
            <w:r w:rsidR="00502F9A" w:rsidRPr="00502F9A">
              <w:rPr>
                <w:color w:val="000000"/>
                <w:szCs w:val="22"/>
                <w:lang w:val="lt-LT" w:eastAsia="de-DE"/>
              </w:rPr>
              <w:t xml:space="preserve"> po </w:t>
            </w:r>
            <w:r w:rsidR="00FF1B74">
              <w:rPr>
                <w:color w:val="000000"/>
                <w:szCs w:val="22"/>
                <w:lang w:val="lt-LT" w:eastAsia="de-DE"/>
              </w:rPr>
              <w:t>žingsnio</w:t>
            </w:r>
            <w:r w:rsidR="00502F9A" w:rsidRPr="00502F9A">
              <w:rPr>
                <w:color w:val="000000"/>
                <w:szCs w:val="22"/>
                <w:lang w:val="lt-LT" w:eastAsia="de-DE"/>
              </w:rPr>
              <w:t xml:space="preserve"> instrukcijas</w:t>
            </w:r>
            <w:r w:rsidR="008426D3" w:rsidRPr="00F40697">
              <w:rPr>
                <w:color w:val="000000"/>
                <w:szCs w:val="22"/>
                <w:lang w:val="lt-LT" w:eastAsia="de-DE"/>
              </w:rPr>
              <w:t>.</w:t>
            </w:r>
          </w:p>
        </w:tc>
      </w:tr>
      <w:tr w:rsidR="002F08E7" w:rsidRPr="00C82399" w14:paraId="72C9C73E" w14:textId="77777777" w:rsidTr="00365D7E">
        <w:tc>
          <w:tcPr>
            <w:tcW w:w="8920" w:type="dxa"/>
          </w:tcPr>
          <w:p w14:paraId="72C9C73D" w14:textId="47E44764" w:rsidR="00EB4D40" w:rsidRPr="00F40697" w:rsidRDefault="00E10C7F" w:rsidP="00365D7E">
            <w:pPr>
              <w:spacing w:line="240" w:lineRule="auto"/>
              <w:rPr>
                <w:szCs w:val="22"/>
                <w:lang w:val="lt-LT"/>
              </w:rPr>
            </w:pPr>
            <w:r w:rsidRPr="00F40697">
              <w:rPr>
                <w:noProof/>
                <w:szCs w:val="22"/>
                <w:lang w:val="lt-LT"/>
              </w:rPr>
              <mc:AlternateContent>
                <mc:Choice Requires="wps">
                  <w:drawing>
                    <wp:anchor distT="45720" distB="45720" distL="114300" distR="114300" simplePos="0" relativeHeight="251658278" behindDoc="0" locked="0" layoutInCell="1" allowOverlap="1" wp14:anchorId="150A24D5" wp14:editId="69583527">
                      <wp:simplePos x="0" y="0"/>
                      <wp:positionH relativeFrom="column">
                        <wp:posOffset>-8890</wp:posOffset>
                      </wp:positionH>
                      <wp:positionV relativeFrom="paragraph">
                        <wp:posOffset>340360</wp:posOffset>
                      </wp:positionV>
                      <wp:extent cx="5577840" cy="1404620"/>
                      <wp:effectExtent l="0" t="0" r="22860" b="1206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13D9013E" w14:textId="6A2839EB" w:rsidR="00E10C7F" w:rsidRPr="00797BB5" w:rsidRDefault="00E10C7F" w:rsidP="00E10C7F">
                                  <w:pPr>
                                    <w:spacing w:line="240" w:lineRule="auto"/>
                                    <w:ind w:left="360"/>
                                    <w:rPr>
                                      <w:lang w:val="lt-LT"/>
                                    </w:rPr>
                                  </w:pPr>
                                </w:p>
                                <w:p w14:paraId="0711621F" w14:textId="5430A392" w:rsidR="00E10C7F" w:rsidRPr="00797BB5" w:rsidRDefault="00797BB5" w:rsidP="00E10C7F">
                                  <w:pPr>
                                    <w:pStyle w:val="ListParagraph"/>
                                    <w:numPr>
                                      <w:ilvl w:val="0"/>
                                      <w:numId w:val="5"/>
                                    </w:numPr>
                                    <w:spacing w:after="0" w:line="240" w:lineRule="auto"/>
                                    <w:contextualSpacing w:val="0"/>
                                    <w:rPr>
                                      <w:rFonts w:ascii="Times New Roman" w:hAnsi="Times New Roman"/>
                                      <w:b/>
                                      <w:bCs/>
                                      <w:lang w:val="lt-LT"/>
                                    </w:rPr>
                                  </w:pPr>
                                  <w:r w:rsidRPr="00797BB5">
                                    <w:rPr>
                                      <w:rFonts w:ascii="Times New Roman" w:hAnsi="Times New Roman"/>
                                      <w:b/>
                                      <w:bCs/>
                                      <w:color w:val="000000"/>
                                      <w:lang w:val="lt-LT"/>
                                    </w:rPr>
                                    <w:t>Norint suleisti visą dozę</w:t>
                                  </w:r>
                                  <w:r w:rsidR="00410F16">
                                    <w:rPr>
                                      <w:rFonts w:ascii="Times New Roman" w:hAnsi="Times New Roman"/>
                                      <w:b/>
                                      <w:bCs/>
                                      <w:color w:val="000000"/>
                                      <w:lang w:val="lt-LT"/>
                                    </w:rPr>
                                    <w:t xml:space="preserve"> opiniam kolitui gydyti</w:t>
                                  </w:r>
                                  <w:r w:rsidRPr="00797BB5">
                                    <w:rPr>
                                      <w:rFonts w:ascii="Times New Roman" w:hAnsi="Times New Roman"/>
                                      <w:b/>
                                      <w:bCs/>
                                      <w:color w:val="000000"/>
                                      <w:lang w:val="lt-LT"/>
                                    </w:rPr>
                                    <w:t xml:space="preserve">, reikia </w:t>
                                  </w:r>
                                  <w:r w:rsidR="00ED2ED7">
                                    <w:rPr>
                                      <w:rFonts w:ascii="Times New Roman" w:hAnsi="Times New Roman"/>
                                      <w:b/>
                                      <w:bCs/>
                                      <w:color w:val="000000"/>
                                      <w:lang w:val="lt-LT"/>
                                    </w:rPr>
                                    <w:t xml:space="preserve">suleisti </w:t>
                                  </w:r>
                                  <w:r w:rsidR="00E10C7F" w:rsidRPr="00797BB5">
                                    <w:rPr>
                                      <w:rFonts w:ascii="Times New Roman" w:hAnsi="Times New Roman"/>
                                      <w:b/>
                                      <w:bCs/>
                                      <w:color w:val="000000"/>
                                      <w:lang w:val="lt-LT"/>
                                    </w:rPr>
                                    <w:t>2</w:t>
                                  </w:r>
                                  <w:r w:rsidR="00E10C7F" w:rsidRPr="00797BB5">
                                    <w:rPr>
                                      <w:rFonts w:ascii="Times New Roman" w:hAnsi="Times New Roman"/>
                                      <w:b/>
                                      <w:bCs/>
                                      <w:lang w:val="lt-LT"/>
                                    </w:rPr>
                                    <w:t> </w:t>
                                  </w:r>
                                  <w:r w:rsidR="00E10C7F" w:rsidRPr="00797BB5">
                                    <w:rPr>
                                      <w:rFonts w:ascii="Times New Roman" w:hAnsi="Times New Roman"/>
                                      <w:b/>
                                      <w:bCs/>
                                      <w:color w:val="000000"/>
                                      <w:lang w:val="lt-LT"/>
                                    </w:rPr>
                                    <w:t>Omvoh inje</w:t>
                                  </w:r>
                                  <w:r w:rsidRPr="00797BB5">
                                    <w:rPr>
                                      <w:rFonts w:ascii="Times New Roman" w:hAnsi="Times New Roman"/>
                                      <w:b/>
                                      <w:bCs/>
                                      <w:color w:val="000000"/>
                                      <w:lang w:val="lt-LT"/>
                                    </w:rPr>
                                    <w:t>kcij</w:t>
                                  </w:r>
                                  <w:r w:rsidR="00ED2ED7">
                                    <w:rPr>
                                      <w:rFonts w:ascii="Times New Roman" w:hAnsi="Times New Roman"/>
                                      <w:b/>
                                      <w:bCs/>
                                      <w:color w:val="000000"/>
                                      <w:lang w:val="lt-LT"/>
                                    </w:rPr>
                                    <w:t>as</w:t>
                                  </w:r>
                                  <w:r w:rsidR="00E10C7F" w:rsidRPr="00797BB5">
                                    <w:rPr>
                                      <w:rFonts w:ascii="Times New Roman" w:hAnsi="Times New Roman"/>
                                      <w:b/>
                                      <w:bCs/>
                                      <w:color w:val="000000"/>
                                      <w:lang w:val="lt-LT"/>
                                    </w:rPr>
                                    <w:t>.</w:t>
                                  </w:r>
                                </w:p>
                                <w:p w14:paraId="40EDF463" w14:textId="16731BDF" w:rsidR="00E10C7F" w:rsidRPr="00797BB5" w:rsidRDefault="00797BB5" w:rsidP="00E10C7F">
                                  <w:pPr>
                                    <w:pStyle w:val="ListParagraph"/>
                                    <w:numPr>
                                      <w:ilvl w:val="0"/>
                                      <w:numId w:val="5"/>
                                    </w:numPr>
                                    <w:spacing w:after="0" w:line="240" w:lineRule="auto"/>
                                    <w:contextualSpacing w:val="0"/>
                                    <w:rPr>
                                      <w:rFonts w:ascii="Times New Roman" w:hAnsi="Times New Roman"/>
                                      <w:lang w:val="lt-LT"/>
                                    </w:rPr>
                                  </w:pPr>
                                  <w:r>
                                    <w:rPr>
                                      <w:rFonts w:ascii="Times New Roman" w:hAnsi="Times New Roman"/>
                                      <w:lang w:val="lt-LT"/>
                                    </w:rPr>
                                    <w:t>Suleiskite injekciją</w:t>
                                  </w:r>
                                  <w:r w:rsidR="00E10C7F" w:rsidRPr="00797BB5">
                                    <w:rPr>
                                      <w:rFonts w:ascii="Times New Roman" w:hAnsi="Times New Roman"/>
                                      <w:lang w:val="lt-LT"/>
                                    </w:rPr>
                                    <w:t xml:space="preserve"> 1 Omvoh </w:t>
                                  </w:r>
                                  <w:r>
                                    <w:rPr>
                                      <w:rFonts w:ascii="Times New Roman" w:hAnsi="Times New Roman"/>
                                      <w:lang w:val="lt-LT"/>
                                    </w:rPr>
                                    <w:t>užpildytu švirkštu ir iš karto suleiskite antrą injekciją kitu</w:t>
                                  </w:r>
                                  <w:r w:rsidR="00E10C7F" w:rsidRPr="00797BB5">
                                    <w:rPr>
                                      <w:rFonts w:ascii="Times New Roman" w:hAnsi="Times New Roman"/>
                                      <w:lang w:val="lt-LT"/>
                                    </w:rPr>
                                    <w:t xml:space="preserve"> Omvoh </w:t>
                                  </w:r>
                                  <w:r>
                                    <w:rPr>
                                      <w:rFonts w:ascii="Times New Roman" w:hAnsi="Times New Roman"/>
                                      <w:lang w:val="lt-LT"/>
                                    </w:rPr>
                                    <w:t>užpildytu švirkštu</w:t>
                                  </w:r>
                                  <w:r w:rsidR="00E10C7F" w:rsidRPr="00797BB5">
                                    <w:rPr>
                                      <w:rFonts w:ascii="Times New Roman" w:hAnsi="Times New Roman"/>
                                      <w:lang w:val="lt-LT"/>
                                    </w:rPr>
                                    <w:t>.</w:t>
                                  </w:r>
                                </w:p>
                                <w:p w14:paraId="614F3203" w14:textId="5F34081D" w:rsidR="00E10C7F" w:rsidRPr="00797BB5" w:rsidRDefault="00E10C7F">
                                  <w:pPr>
                                    <w:rPr>
                                      <w:lang w:val="lt-L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A24D5" id="_x0000_t202" coordsize="21600,21600" o:spt="202" path="m,l,21600r21600,l21600,xe">
                      <v:stroke joinstyle="miter"/>
                      <v:path gradientshapeok="t" o:connecttype="rect"/>
                    </v:shapetype>
                    <v:shape id="Textfeld 2" o:spid="_x0000_s1026" type="#_x0000_t202" style="position:absolute;margin-left:-.7pt;margin-top:26.8pt;width:439.2pt;height:110.6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" strokecolor="#0070c0" strokeweight="1.75pt">
                      <v:textbox style="mso-fit-shape-to-text:t">
                        <w:txbxContent>
                          <w:p w14:paraId="13D9013E" w14:textId="6A2839EB" w:rsidR="00E10C7F" w:rsidRPr="00797BB5" w:rsidRDefault="00E10C7F" w:rsidP="00E10C7F">
                            <w:pPr>
                              <w:spacing w:line="240" w:lineRule="auto"/>
                              <w:ind w:left="360"/>
                              <w:rPr>
                                <w:lang w:val="lt-LT"/>
                              </w:rPr>
                            </w:pPr>
                          </w:p>
                          <w:p w14:paraId="0711621F" w14:textId="5430A392" w:rsidR="00E10C7F" w:rsidRPr="00797BB5" w:rsidRDefault="00797BB5" w:rsidP="00E10C7F">
                            <w:pPr>
                              <w:pStyle w:val="ListParagraph"/>
                              <w:numPr>
                                <w:ilvl w:val="0"/>
                                <w:numId w:val="5"/>
                              </w:numPr>
                              <w:spacing w:after="0" w:line="240" w:lineRule="auto"/>
                              <w:contextualSpacing w:val="0"/>
                              <w:rPr>
                                <w:rFonts w:ascii="Times New Roman" w:hAnsi="Times New Roman"/>
                                <w:b/>
                                <w:bCs/>
                                <w:lang w:val="lt-LT"/>
                              </w:rPr>
                            </w:pPr>
                            <w:r w:rsidRPr="00797BB5">
                              <w:rPr>
                                <w:rFonts w:ascii="Times New Roman" w:hAnsi="Times New Roman"/>
                                <w:b/>
                                <w:bCs/>
                                <w:color w:val="000000"/>
                                <w:lang w:val="lt-LT"/>
                              </w:rPr>
                              <w:t>Norint suleisti visą dozę</w:t>
                            </w:r>
                            <w:r w:rsidR="00410F16">
                              <w:rPr>
                                <w:rFonts w:ascii="Times New Roman" w:hAnsi="Times New Roman"/>
                                <w:b/>
                                <w:bCs/>
                                <w:color w:val="000000"/>
                                <w:lang w:val="lt-LT"/>
                              </w:rPr>
                              <w:t xml:space="preserve"> opiniam kolitui gydyti</w:t>
                            </w:r>
                            <w:r w:rsidRPr="00797BB5">
                              <w:rPr>
                                <w:rFonts w:ascii="Times New Roman" w:hAnsi="Times New Roman"/>
                                <w:b/>
                                <w:bCs/>
                                <w:color w:val="000000"/>
                                <w:lang w:val="lt-LT"/>
                              </w:rPr>
                              <w:t xml:space="preserve">, reikia </w:t>
                            </w:r>
                            <w:r w:rsidR="00ED2ED7">
                              <w:rPr>
                                <w:rFonts w:ascii="Times New Roman" w:hAnsi="Times New Roman"/>
                                <w:b/>
                                <w:bCs/>
                                <w:color w:val="000000"/>
                                <w:lang w:val="lt-LT"/>
                              </w:rPr>
                              <w:t xml:space="preserve">suleisti </w:t>
                            </w:r>
                            <w:r w:rsidR="00E10C7F" w:rsidRPr="00797BB5">
                              <w:rPr>
                                <w:rFonts w:ascii="Times New Roman" w:hAnsi="Times New Roman"/>
                                <w:b/>
                                <w:bCs/>
                                <w:color w:val="000000"/>
                                <w:lang w:val="lt-LT"/>
                              </w:rPr>
                              <w:t>2</w:t>
                            </w:r>
                            <w:r w:rsidR="00E10C7F" w:rsidRPr="00797BB5">
                              <w:rPr>
                                <w:rFonts w:ascii="Times New Roman" w:hAnsi="Times New Roman"/>
                                <w:b/>
                                <w:bCs/>
                                <w:lang w:val="lt-LT"/>
                              </w:rPr>
                              <w:t> </w:t>
                            </w:r>
                            <w:r w:rsidR="00E10C7F" w:rsidRPr="00797BB5">
                              <w:rPr>
                                <w:rFonts w:ascii="Times New Roman" w:hAnsi="Times New Roman"/>
                                <w:b/>
                                <w:bCs/>
                                <w:color w:val="000000"/>
                                <w:lang w:val="lt-LT"/>
                              </w:rPr>
                              <w:t>Omvoh inje</w:t>
                            </w:r>
                            <w:r w:rsidRPr="00797BB5">
                              <w:rPr>
                                <w:rFonts w:ascii="Times New Roman" w:hAnsi="Times New Roman"/>
                                <w:b/>
                                <w:bCs/>
                                <w:color w:val="000000"/>
                                <w:lang w:val="lt-LT"/>
                              </w:rPr>
                              <w:t>kcij</w:t>
                            </w:r>
                            <w:r w:rsidR="00ED2ED7">
                              <w:rPr>
                                <w:rFonts w:ascii="Times New Roman" w:hAnsi="Times New Roman"/>
                                <w:b/>
                                <w:bCs/>
                                <w:color w:val="000000"/>
                                <w:lang w:val="lt-LT"/>
                              </w:rPr>
                              <w:t>as</w:t>
                            </w:r>
                            <w:r w:rsidR="00E10C7F" w:rsidRPr="00797BB5">
                              <w:rPr>
                                <w:rFonts w:ascii="Times New Roman" w:hAnsi="Times New Roman"/>
                                <w:b/>
                                <w:bCs/>
                                <w:color w:val="000000"/>
                                <w:lang w:val="lt-LT"/>
                              </w:rPr>
                              <w:t>.</w:t>
                            </w:r>
                          </w:p>
                          <w:p w14:paraId="40EDF463" w14:textId="16731BDF" w:rsidR="00E10C7F" w:rsidRPr="00797BB5" w:rsidRDefault="00797BB5" w:rsidP="00E10C7F">
                            <w:pPr>
                              <w:pStyle w:val="ListParagraph"/>
                              <w:numPr>
                                <w:ilvl w:val="0"/>
                                <w:numId w:val="5"/>
                              </w:numPr>
                              <w:spacing w:after="0" w:line="240" w:lineRule="auto"/>
                              <w:contextualSpacing w:val="0"/>
                              <w:rPr>
                                <w:rFonts w:ascii="Times New Roman" w:hAnsi="Times New Roman"/>
                                <w:lang w:val="lt-LT"/>
                              </w:rPr>
                            </w:pPr>
                            <w:r>
                              <w:rPr>
                                <w:rFonts w:ascii="Times New Roman" w:hAnsi="Times New Roman"/>
                                <w:lang w:val="lt-LT"/>
                              </w:rPr>
                              <w:t>Suleiskite injekciją</w:t>
                            </w:r>
                            <w:r w:rsidR="00E10C7F" w:rsidRPr="00797BB5">
                              <w:rPr>
                                <w:rFonts w:ascii="Times New Roman" w:hAnsi="Times New Roman"/>
                                <w:lang w:val="lt-LT"/>
                              </w:rPr>
                              <w:t xml:space="preserve"> 1 Omvoh </w:t>
                            </w:r>
                            <w:r>
                              <w:rPr>
                                <w:rFonts w:ascii="Times New Roman" w:hAnsi="Times New Roman"/>
                                <w:lang w:val="lt-LT"/>
                              </w:rPr>
                              <w:t>užpildytu švirkštu ir iš karto suleiskite antrą injekciją kitu</w:t>
                            </w:r>
                            <w:r w:rsidR="00E10C7F" w:rsidRPr="00797BB5">
                              <w:rPr>
                                <w:rFonts w:ascii="Times New Roman" w:hAnsi="Times New Roman"/>
                                <w:lang w:val="lt-LT"/>
                              </w:rPr>
                              <w:t xml:space="preserve"> Omvoh </w:t>
                            </w:r>
                            <w:r>
                              <w:rPr>
                                <w:rFonts w:ascii="Times New Roman" w:hAnsi="Times New Roman"/>
                                <w:lang w:val="lt-LT"/>
                              </w:rPr>
                              <w:t>užpildytu švirkštu</w:t>
                            </w:r>
                            <w:r w:rsidR="00E10C7F" w:rsidRPr="00797BB5">
                              <w:rPr>
                                <w:rFonts w:ascii="Times New Roman" w:hAnsi="Times New Roman"/>
                                <w:lang w:val="lt-LT"/>
                              </w:rPr>
                              <w:t>.</w:t>
                            </w:r>
                          </w:p>
                          <w:p w14:paraId="614F3203" w14:textId="5F34081D" w:rsidR="00E10C7F" w:rsidRPr="00797BB5" w:rsidRDefault="00E10C7F">
                            <w:pPr>
                              <w:rPr>
                                <w:lang w:val="lt-LT"/>
                              </w:rPr>
                            </w:pPr>
                          </w:p>
                        </w:txbxContent>
                      </v:textbox>
                      <w10:wrap type="square"/>
                    </v:shape>
                  </w:pict>
                </mc:Fallback>
              </mc:AlternateContent>
            </w:r>
          </w:p>
        </w:tc>
      </w:tr>
      <w:tr w:rsidR="002F08E7" w:rsidRPr="00C82399" w14:paraId="72C9C742" w14:textId="77777777" w:rsidTr="00365D7E">
        <w:tc>
          <w:tcPr>
            <w:tcW w:w="8920" w:type="dxa"/>
          </w:tcPr>
          <w:p w14:paraId="579BA209" w14:textId="6A6B94D3" w:rsidR="00365D7E" w:rsidRPr="00F40697" w:rsidRDefault="00286CA3" w:rsidP="00365D7E">
            <w:pPr>
              <w:spacing w:line="240" w:lineRule="auto"/>
              <w:rPr>
                <w:color w:val="000000"/>
                <w:szCs w:val="22"/>
                <w:lang w:val="lt-LT" w:eastAsia="de-DE"/>
              </w:rPr>
            </w:pPr>
            <w:r w:rsidRPr="00286CA3">
              <w:rPr>
                <w:szCs w:val="22"/>
                <w:lang w:val="lt-LT"/>
              </w:rPr>
              <w:t>Taip pat nepamirškite</w:t>
            </w:r>
            <w:r>
              <w:rPr>
                <w:szCs w:val="22"/>
                <w:lang w:val="lt-LT"/>
              </w:rPr>
              <w:t>,</w:t>
            </w:r>
          </w:p>
          <w:p w14:paraId="5B3ED31B" w14:textId="69A74F9C" w:rsidR="00EB4D40" w:rsidRPr="00F40697" w:rsidRDefault="00286CA3" w:rsidP="00365D7E">
            <w:pPr>
              <w:pStyle w:val="ListParagraph"/>
              <w:numPr>
                <w:ilvl w:val="0"/>
                <w:numId w:val="5"/>
              </w:numPr>
              <w:spacing w:after="0" w:line="240" w:lineRule="auto"/>
              <w:contextualSpacing w:val="0"/>
              <w:rPr>
                <w:rFonts w:ascii="Times New Roman" w:hAnsi="Times New Roman"/>
                <w:color w:val="000000"/>
                <w:lang w:val="lt-LT" w:eastAsia="de-DE"/>
              </w:rPr>
            </w:pPr>
            <w:r>
              <w:rPr>
                <w:rFonts w:ascii="Times New Roman" w:hAnsi="Times New Roman"/>
                <w:color w:val="000000"/>
                <w:lang w:val="lt-LT"/>
              </w:rPr>
              <w:t>kad Jūsų sveikatos paslaugų teikėjas turi Jums parodyti, kaip paruošti ir suleisti</w:t>
            </w:r>
            <w:r w:rsidR="00EB4D40" w:rsidRPr="00F40697">
              <w:rPr>
                <w:rFonts w:ascii="Times New Roman" w:hAnsi="Times New Roman"/>
                <w:color w:val="000000"/>
                <w:lang w:val="lt-LT"/>
              </w:rPr>
              <w:t xml:space="preserve"> Omvoh </w:t>
            </w:r>
            <w:r>
              <w:rPr>
                <w:rFonts w:ascii="Times New Roman" w:hAnsi="Times New Roman"/>
                <w:color w:val="000000"/>
                <w:lang w:val="lt-LT"/>
              </w:rPr>
              <w:t>užpildytu švirkštu</w:t>
            </w:r>
            <w:r w:rsidR="00EB4D40" w:rsidRPr="00F40697">
              <w:rPr>
                <w:rFonts w:ascii="Times New Roman" w:hAnsi="Times New Roman"/>
                <w:color w:val="000000"/>
                <w:lang w:val="lt-LT"/>
              </w:rPr>
              <w:t xml:space="preserve">. </w:t>
            </w:r>
            <w:r w:rsidRPr="00286CA3">
              <w:rPr>
                <w:rFonts w:ascii="Times New Roman" w:hAnsi="Times New Roman"/>
                <w:b/>
                <w:bCs/>
                <w:color w:val="000000"/>
                <w:lang w:val="lt-LT"/>
              </w:rPr>
              <w:t>Negalima</w:t>
            </w:r>
            <w:r>
              <w:rPr>
                <w:rFonts w:ascii="Times New Roman" w:hAnsi="Times New Roman"/>
                <w:color w:val="000000"/>
                <w:lang w:val="lt-LT"/>
              </w:rPr>
              <w:t xml:space="preserve"> 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00EB4D40" w:rsidRPr="00F40697">
              <w:rPr>
                <w:rFonts w:ascii="Times New Roman" w:hAnsi="Times New Roman"/>
                <w:color w:val="000000"/>
                <w:lang w:val="lt-LT"/>
              </w:rPr>
              <w:t>Omvoh</w:t>
            </w:r>
            <w:r>
              <w:rPr>
                <w:rFonts w:ascii="Times New Roman" w:hAnsi="Times New Roman"/>
                <w:color w:val="000000"/>
                <w:lang w:val="lt-LT"/>
              </w:rPr>
              <w:t>;</w:t>
            </w:r>
          </w:p>
          <w:p w14:paraId="72C9C73F" w14:textId="797612DF" w:rsidR="008648C0" w:rsidRPr="00F40697" w:rsidRDefault="00286CA3" w:rsidP="000C44A9">
            <w:pPr>
              <w:pStyle w:val="ListParagraph"/>
              <w:numPr>
                <w:ilvl w:val="0"/>
                <w:numId w:val="5"/>
              </w:numPr>
              <w:spacing w:before="100" w:beforeAutospacing="1" w:after="100" w:afterAutospacing="1" w:line="240" w:lineRule="auto"/>
              <w:contextualSpacing w:val="0"/>
              <w:rPr>
                <w:rFonts w:ascii="Times New Roman" w:hAnsi="Times New Roman"/>
                <w:color w:val="000000"/>
                <w:lang w:val="lt-LT" w:eastAsia="de-DE"/>
              </w:rPr>
            </w:pPr>
            <w:r>
              <w:rPr>
                <w:rFonts w:ascii="Times New Roman" w:hAnsi="Times New Roman"/>
                <w:color w:val="000000"/>
                <w:lang w:val="lt-LT"/>
              </w:rPr>
              <w:t>kiekvienas</w:t>
            </w:r>
            <w:r w:rsidR="008426D3" w:rsidRPr="00F40697">
              <w:rPr>
                <w:rFonts w:ascii="Times New Roman" w:hAnsi="Times New Roman"/>
                <w:color w:val="000000"/>
                <w:lang w:val="lt-LT"/>
              </w:rPr>
              <w:t xml:space="preserve"> </w:t>
            </w:r>
            <w:r w:rsidR="00126457" w:rsidRPr="00F40697">
              <w:rPr>
                <w:rFonts w:ascii="Times New Roman" w:hAnsi="Times New Roman"/>
                <w:color w:val="000000"/>
                <w:lang w:val="lt-LT"/>
              </w:rPr>
              <w:t>Omvoh</w:t>
            </w:r>
            <w:r w:rsidR="008426D3" w:rsidRPr="00F40697">
              <w:rPr>
                <w:rFonts w:ascii="Times New Roman" w:hAnsi="Times New Roman"/>
                <w:color w:val="000000"/>
                <w:lang w:val="lt-LT"/>
              </w:rPr>
              <w:t xml:space="preserve"> </w:t>
            </w:r>
            <w:r>
              <w:rPr>
                <w:rFonts w:ascii="Times New Roman" w:hAnsi="Times New Roman"/>
                <w:color w:val="000000"/>
                <w:lang w:val="lt-LT"/>
              </w:rPr>
              <w:t>užpildytas švirkštas yra skirta</w:t>
            </w:r>
            <w:r w:rsidR="008426D3" w:rsidRPr="00F40697">
              <w:rPr>
                <w:rFonts w:ascii="Times New Roman" w:hAnsi="Times New Roman"/>
                <w:color w:val="000000"/>
                <w:lang w:val="lt-LT"/>
              </w:rPr>
              <w:t xml:space="preserve">s </w:t>
            </w:r>
            <w:r w:rsidRPr="00286CA3">
              <w:rPr>
                <w:rFonts w:ascii="Times New Roman" w:hAnsi="Times New Roman"/>
                <w:color w:val="000000"/>
                <w:lang w:val="lt-LT"/>
              </w:rPr>
              <w:t xml:space="preserve">tik vienkartiniam </w:t>
            </w:r>
            <w:r w:rsidR="00ED2ED7">
              <w:rPr>
                <w:rFonts w:ascii="Times New Roman" w:hAnsi="Times New Roman"/>
                <w:color w:val="000000"/>
                <w:lang w:val="lt-LT"/>
              </w:rPr>
              <w:t>naud</w:t>
            </w:r>
            <w:r w:rsidRPr="00286CA3">
              <w:rPr>
                <w:rFonts w:ascii="Times New Roman" w:hAnsi="Times New Roman"/>
                <w:color w:val="000000"/>
                <w:lang w:val="lt-LT"/>
              </w:rPr>
              <w:t>ojimui</w:t>
            </w:r>
            <w:r w:rsidR="008426D3" w:rsidRPr="00F40697">
              <w:rPr>
                <w:rFonts w:ascii="Times New Roman" w:hAnsi="Times New Roman"/>
                <w:color w:val="000000"/>
                <w:lang w:val="lt-LT"/>
              </w:rPr>
              <w:t>.</w:t>
            </w:r>
            <w:r w:rsidR="006C7B7E" w:rsidRPr="00F40697">
              <w:rPr>
                <w:rFonts w:ascii="Times New Roman" w:hAnsi="Times New Roman"/>
                <w:color w:val="000000"/>
                <w:lang w:val="lt-LT"/>
              </w:rPr>
              <w:t xml:space="preserve"> </w:t>
            </w:r>
            <w:r w:rsidRPr="00286CA3">
              <w:rPr>
                <w:rFonts w:ascii="Times New Roman" w:hAnsi="Times New Roman"/>
                <w:lang w:val="lt-LT"/>
              </w:rPr>
              <w:t xml:space="preserve">Nesidalinkite </w:t>
            </w:r>
            <w:r>
              <w:rPr>
                <w:rFonts w:ascii="Times New Roman" w:hAnsi="Times New Roman"/>
                <w:lang w:val="lt-LT"/>
              </w:rPr>
              <w:t xml:space="preserve">su kitais </w:t>
            </w:r>
            <w:r w:rsidRPr="00286CA3">
              <w:rPr>
                <w:rFonts w:ascii="Times New Roman" w:hAnsi="Times New Roman"/>
                <w:lang w:val="lt-LT"/>
              </w:rPr>
              <w:t>ir nenaudokite švirkšto pakartotinai. Galite užsikrėsti arba užkrėsti</w:t>
            </w:r>
            <w:r>
              <w:rPr>
                <w:rFonts w:ascii="Times New Roman" w:hAnsi="Times New Roman"/>
                <w:lang w:val="lt-LT"/>
              </w:rPr>
              <w:t xml:space="preserve"> kitus infekcija;</w:t>
            </w:r>
          </w:p>
          <w:p w14:paraId="6554C351" w14:textId="41BEF1D8" w:rsidR="00286CA3" w:rsidRDefault="00286CA3" w:rsidP="000C44A9">
            <w:pPr>
              <w:pStyle w:val="ListParagraph"/>
              <w:numPr>
                <w:ilvl w:val="0"/>
                <w:numId w:val="5"/>
              </w:numPr>
              <w:spacing w:before="100" w:beforeAutospacing="1" w:after="100" w:afterAutospacing="1" w:line="240" w:lineRule="auto"/>
              <w:contextualSpacing w:val="0"/>
              <w:rPr>
                <w:rFonts w:ascii="Times New Roman" w:hAnsi="Times New Roman"/>
                <w:color w:val="000000"/>
                <w:lang w:val="lt-LT" w:eastAsia="de-DE"/>
              </w:rPr>
            </w:pP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w:t>
            </w:r>
            <w:r w:rsidR="00401C08">
              <w:rPr>
                <w:rFonts w:ascii="Times New Roman" w:hAnsi="Times New Roman"/>
                <w:color w:val="000000"/>
                <w:lang w:val="lt-LT" w:eastAsia="de-DE"/>
              </w:rPr>
              <w:t>vieta</w:t>
            </w:r>
            <w:r w:rsidR="00401C08" w:rsidRPr="00286CA3">
              <w:rPr>
                <w:rFonts w:ascii="Times New Roman" w:hAnsi="Times New Roman"/>
                <w:color w:val="000000"/>
                <w:lang w:val="lt-LT" w:eastAsia="de-DE"/>
              </w:rPr>
              <w:t xml:space="preserve">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p>
          <w:p w14:paraId="7FC91786" w14:textId="6FAED4BB" w:rsidR="008648C0" w:rsidRPr="00F40697" w:rsidRDefault="00286CA3" w:rsidP="000C44A9">
            <w:pPr>
              <w:pStyle w:val="ListParagraph"/>
              <w:numPr>
                <w:ilvl w:val="0"/>
                <w:numId w:val="5"/>
              </w:numPr>
              <w:spacing w:before="100" w:beforeAutospacing="1" w:after="100" w:afterAutospacing="1" w:line="240" w:lineRule="auto"/>
              <w:contextualSpacing w:val="0"/>
              <w:rPr>
                <w:rFonts w:ascii="Times New Roman" w:hAnsi="Times New Roman"/>
                <w:lang w:val="lt-LT"/>
              </w:rPr>
            </w:pP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sidR="00ED2ED7">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sidR="00ED2ED7">
              <w:rPr>
                <w:rFonts w:ascii="Times New Roman" w:hAnsi="Times New Roman"/>
                <w:color w:val="000000"/>
                <w:lang w:val="lt-LT" w:eastAsia="de-DE"/>
              </w:rPr>
              <w:t>u</w:t>
            </w:r>
            <w:r w:rsidRPr="00286CA3">
              <w:rPr>
                <w:rFonts w:ascii="Times New Roman" w:hAnsi="Times New Roman"/>
                <w:color w:val="000000"/>
                <w:lang w:val="lt-LT" w:eastAsia="de-DE"/>
              </w:rPr>
              <w:t xml:space="preserve"> </w:t>
            </w:r>
            <w:r w:rsidR="00ED2ED7">
              <w:rPr>
                <w:rFonts w:ascii="Times New Roman" w:hAnsi="Times New Roman"/>
                <w:color w:val="000000"/>
                <w:lang w:val="lt-LT" w:eastAsia="de-DE"/>
              </w:rPr>
              <w:t>leisti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sidR="00ED2ED7">
              <w:rPr>
                <w:rFonts w:ascii="Times New Roman" w:hAnsi="Times New Roman"/>
                <w:color w:val="000000"/>
                <w:lang w:val="lt-LT" w:eastAsia="de-DE"/>
              </w:rPr>
              <w:t xml:space="preserve"> negalima</w:t>
            </w:r>
            <w:r>
              <w:rPr>
                <w:rFonts w:ascii="Times New Roman" w:hAnsi="Times New Roman"/>
                <w:color w:val="000000"/>
                <w:lang w:val="lt-LT" w:eastAsia="de-DE"/>
              </w:rPr>
              <w:t>;</w:t>
            </w:r>
          </w:p>
          <w:p w14:paraId="72C9C741" w14:textId="66850B9F" w:rsidR="00407E10" w:rsidRPr="00F40697" w:rsidRDefault="00B91574" w:rsidP="007608FF">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0025574D" w:rsidRPr="00F40697">
              <w:rPr>
                <w:rFonts w:ascii="Times New Roman" w:hAnsi="Times New Roman"/>
                <w:color w:val="000000"/>
                <w:lang w:val="lt-LT"/>
              </w:rPr>
              <w:t>.</w:t>
            </w:r>
          </w:p>
        </w:tc>
      </w:tr>
    </w:tbl>
    <w:p w14:paraId="72C9C743" w14:textId="77777777" w:rsidR="008648C0" w:rsidRPr="00F40697" w:rsidRDefault="008426D3" w:rsidP="008648C0">
      <w:pPr>
        <w:tabs>
          <w:tab w:val="left" w:pos="5670"/>
        </w:tabs>
        <w:spacing w:line="240" w:lineRule="auto"/>
        <w:rPr>
          <w:szCs w:val="22"/>
          <w:lang w:val="lt-LT"/>
        </w:rPr>
      </w:pPr>
      <w:r w:rsidRPr="00F40697">
        <w:rPr>
          <w:szCs w:val="22"/>
          <w:lang w:val="lt-LT"/>
        </w:rPr>
        <w:br w:type="page"/>
      </w:r>
    </w:p>
    <w:tbl>
      <w:tblPr>
        <w:tblW w:w="10598" w:type="dxa"/>
        <w:tblLayout w:type="fixed"/>
        <w:tblLook w:val="04A0" w:firstRow="1" w:lastRow="0" w:firstColumn="1" w:lastColumn="0" w:noHBand="0" w:noVBand="1"/>
      </w:tblPr>
      <w:tblGrid>
        <w:gridCol w:w="10598"/>
      </w:tblGrid>
      <w:tr w:rsidR="002F08E7" w:rsidRPr="00F40697" w14:paraId="72C9C746" w14:textId="77777777" w:rsidTr="00774BF6">
        <w:tc>
          <w:tcPr>
            <w:tcW w:w="10598" w:type="dxa"/>
          </w:tcPr>
          <w:p w14:paraId="72C9C744" w14:textId="3E839D78" w:rsidR="008648C0" w:rsidRPr="00F40697" w:rsidRDefault="00EF347B"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lastRenderedPageBreak/>
              <w:t xml:space="preserve">Prieš </w:t>
            </w:r>
            <w:r w:rsidR="00ED2ED7">
              <w:rPr>
                <w:b/>
                <w:bCs/>
                <w:color w:val="000000"/>
                <w:szCs w:val="22"/>
                <w:lang w:val="lt-LT" w:eastAsia="de-DE"/>
              </w:rPr>
              <w:t>leisda</w:t>
            </w:r>
            <w:r>
              <w:rPr>
                <w:b/>
                <w:bCs/>
                <w:color w:val="000000"/>
                <w:szCs w:val="22"/>
                <w:lang w:val="lt-LT" w:eastAsia="de-DE"/>
              </w:rPr>
              <w:t>mi</w:t>
            </w:r>
            <w:r w:rsidR="008426D3" w:rsidRPr="00F40697">
              <w:rPr>
                <w:b/>
                <w:bCs/>
                <w:color w:val="000000"/>
                <w:szCs w:val="22"/>
                <w:lang w:val="lt-LT" w:eastAsia="de-DE"/>
              </w:rPr>
              <w:t xml:space="preserve"> </w:t>
            </w:r>
            <w:r w:rsidR="00126457" w:rsidRPr="00F40697">
              <w:rPr>
                <w:b/>
                <w:bCs/>
                <w:color w:val="000000"/>
                <w:szCs w:val="22"/>
                <w:lang w:val="lt-LT" w:eastAsia="de-DE"/>
              </w:rPr>
              <w:t>Omvoh</w:t>
            </w:r>
            <w:r w:rsidR="008426D3" w:rsidRPr="00F40697">
              <w:rPr>
                <w:b/>
                <w:bCs/>
                <w:color w:val="000000"/>
                <w:szCs w:val="22"/>
                <w:lang w:val="lt-LT" w:eastAsia="de-DE"/>
              </w:rPr>
              <w:t xml:space="preserve"> </w:t>
            </w:r>
            <w:r>
              <w:rPr>
                <w:b/>
                <w:bCs/>
                <w:color w:val="000000"/>
                <w:szCs w:val="22"/>
                <w:lang w:val="lt-LT" w:eastAsia="de-DE"/>
              </w:rPr>
              <w:t>užpildytu švirkštu</w:t>
            </w:r>
            <w:r w:rsidR="008426D3" w:rsidRPr="00F40697">
              <w:rPr>
                <w:b/>
                <w:bCs/>
                <w:color w:val="000000"/>
                <w:szCs w:val="22"/>
                <w:lang w:val="lt-LT" w:eastAsia="de-DE"/>
              </w:rPr>
              <w:t xml:space="preserve">, </w:t>
            </w:r>
            <w:r>
              <w:rPr>
                <w:b/>
                <w:bCs/>
                <w:color w:val="000000"/>
                <w:szCs w:val="22"/>
                <w:lang w:val="lt-LT" w:eastAsia="de-DE"/>
              </w:rPr>
              <w:t>atidžiai perskaitykite</w:t>
            </w:r>
            <w:r w:rsidR="008426D3" w:rsidRPr="00F40697">
              <w:rPr>
                <w:b/>
                <w:bCs/>
                <w:color w:val="000000"/>
                <w:szCs w:val="22"/>
                <w:lang w:val="lt-LT" w:eastAsia="de-DE"/>
              </w:rPr>
              <w:t xml:space="preserve"> </w:t>
            </w:r>
            <w:r w:rsidR="00E15316">
              <w:rPr>
                <w:b/>
                <w:bCs/>
                <w:color w:val="000000"/>
                <w:szCs w:val="22"/>
                <w:lang w:val="lt-LT" w:eastAsia="de-DE"/>
              </w:rPr>
              <w:t xml:space="preserve">visas </w:t>
            </w:r>
            <w:r w:rsidR="00FF1B74">
              <w:rPr>
                <w:b/>
                <w:bCs/>
                <w:color w:val="000000"/>
                <w:szCs w:val="22"/>
                <w:lang w:val="lt-LT" w:eastAsia="de-DE"/>
              </w:rPr>
              <w:t>žingsnis po žingsnio</w:t>
            </w:r>
            <w:r w:rsidR="00E15316">
              <w:rPr>
                <w:b/>
                <w:bCs/>
                <w:color w:val="000000"/>
                <w:szCs w:val="22"/>
                <w:lang w:val="lt-LT" w:eastAsia="de-DE"/>
              </w:rPr>
              <w:t xml:space="preserve"> </w:t>
            </w:r>
            <w:r w:rsidR="008426D3" w:rsidRPr="00F40697">
              <w:rPr>
                <w:b/>
                <w:bCs/>
                <w:color w:val="000000"/>
                <w:szCs w:val="22"/>
                <w:lang w:val="lt-LT" w:eastAsia="de-DE"/>
              </w:rPr>
              <w:t>instru</w:t>
            </w:r>
            <w:r w:rsidR="00E15316">
              <w:rPr>
                <w:b/>
                <w:bCs/>
                <w:color w:val="000000"/>
                <w:szCs w:val="22"/>
                <w:lang w:val="lt-LT" w:eastAsia="de-DE"/>
              </w:rPr>
              <w:t>kcija</w:t>
            </w:r>
            <w:r w:rsidR="008426D3" w:rsidRPr="00F40697">
              <w:rPr>
                <w:b/>
                <w:bCs/>
                <w:color w:val="000000"/>
                <w:szCs w:val="22"/>
                <w:lang w:val="lt-LT" w:eastAsia="de-DE"/>
              </w:rPr>
              <w:t>s.</w:t>
            </w:r>
          </w:p>
          <w:p w14:paraId="72C9C745" w14:textId="7B42B760" w:rsidR="008648C0" w:rsidRPr="00F40697" w:rsidRDefault="00126457" w:rsidP="00774BF6">
            <w:pPr>
              <w:tabs>
                <w:tab w:val="clear" w:pos="567"/>
              </w:tabs>
              <w:spacing w:before="100" w:beforeAutospacing="1" w:after="100" w:afterAutospacing="1" w:line="240" w:lineRule="auto"/>
              <w:rPr>
                <w:b/>
                <w:bCs/>
                <w:szCs w:val="22"/>
                <w:lang w:val="lt-LT"/>
              </w:rPr>
            </w:pPr>
            <w:r w:rsidRPr="00F40697">
              <w:rPr>
                <w:b/>
                <w:bCs/>
                <w:color w:val="000000"/>
                <w:szCs w:val="22"/>
                <w:lang w:val="lt-LT" w:eastAsia="de-DE"/>
              </w:rPr>
              <w:t>Omvoh</w:t>
            </w:r>
            <w:r w:rsidR="008426D3" w:rsidRPr="00F40697">
              <w:rPr>
                <w:b/>
                <w:bCs/>
                <w:color w:val="000000"/>
                <w:szCs w:val="22"/>
                <w:lang w:val="lt-LT" w:eastAsia="de-DE"/>
              </w:rPr>
              <w:t xml:space="preserve"> </w:t>
            </w:r>
            <w:r w:rsidR="00E15316">
              <w:rPr>
                <w:b/>
                <w:bCs/>
                <w:color w:val="000000"/>
                <w:szCs w:val="22"/>
                <w:lang w:val="lt-LT" w:eastAsia="de-DE"/>
              </w:rPr>
              <w:t>užpildyto švirkšto dalys</w:t>
            </w:r>
          </w:p>
        </w:tc>
      </w:tr>
      <w:tr w:rsidR="002F08E7" w:rsidRPr="005F079F" w14:paraId="72C9C76A" w14:textId="77777777" w:rsidTr="00774BF6">
        <w:tc>
          <w:tcPr>
            <w:tcW w:w="10598" w:type="dxa"/>
          </w:tcPr>
          <w:p w14:paraId="72C9C747"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43" behindDoc="0" locked="0" layoutInCell="1" allowOverlap="1" wp14:anchorId="72C9C96C" wp14:editId="19B8F648">
                      <wp:simplePos x="0" y="0"/>
                      <wp:positionH relativeFrom="column">
                        <wp:posOffset>3215430</wp:posOffset>
                      </wp:positionH>
                      <wp:positionV relativeFrom="paragraph">
                        <wp:posOffset>137261</wp:posOffset>
                      </wp:positionV>
                      <wp:extent cx="698668" cy="267335"/>
                      <wp:effectExtent l="0" t="0" r="0" b="0"/>
                      <wp:wrapNone/>
                      <wp:docPr id="82" name="Text Box 32"/>
                      <wp:cNvGraphicFramePr/>
                      <a:graphic xmlns:a="http://schemas.openxmlformats.org/drawingml/2006/main">
                        <a:graphicData uri="http://schemas.microsoft.com/office/word/2010/wordprocessingShape">
                          <wps:wsp>
                            <wps:cNvSpPr txBox="1"/>
                            <wps:spPr>
                              <a:xfrm>
                                <a:off x="0" y="0"/>
                                <a:ext cx="698668" cy="267335"/>
                              </a:xfrm>
                              <a:prstGeom prst="rect">
                                <a:avLst/>
                              </a:prstGeom>
                              <a:noFill/>
                              <a:ln w="6350">
                                <a:noFill/>
                              </a:ln>
                              <a:effectLst/>
                            </wps:spPr>
                            <wps:txbx>
                              <w:txbxContent>
                                <w:p w14:paraId="72C9CA85" w14:textId="48D968B2" w:rsidR="00BC2FD6" w:rsidRPr="00DD4C5A" w:rsidRDefault="00A465AE" w:rsidP="008648C0">
                                  <w:pPr>
                                    <w:rPr>
                                      <w:b/>
                                      <w:lang w:val="lt-LT"/>
                                    </w:rPr>
                                  </w:pPr>
                                  <w:r w:rsidRPr="00DD4C5A">
                                    <w:rPr>
                                      <w:b/>
                                      <w:lang w:val="lt-LT"/>
                                    </w:rPr>
                                    <w:t>Viršus</w:t>
                                  </w:r>
                                </w:p>
                                <w:p w14:paraId="72C9CA86" w14:textId="77777777" w:rsidR="00BC2FD6" w:rsidRPr="00BC01F7" w:rsidRDefault="00BC2FD6"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6C" id="Text Box 32" o:spid="_x0000_s1027" type="#_x0000_t202" style="position:absolute;left:0;text-align:left;margin-left:253.2pt;margin-top:10.8pt;width:55pt;height:2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" filled="f" stroked="f" strokeweight=".5pt">
                      <v:textbox>
                        <w:txbxContent>
                          <w:p w14:paraId="72C9CA85" w14:textId="48D968B2" w:rsidR="00BC2FD6" w:rsidRPr="00DD4C5A" w:rsidRDefault="00A465AE" w:rsidP="008648C0">
                            <w:pPr>
                              <w:rPr>
                                <w:b/>
                                <w:lang w:val="lt-LT"/>
                              </w:rPr>
                            </w:pPr>
                            <w:r w:rsidRPr="00DD4C5A">
                              <w:rPr>
                                <w:b/>
                                <w:lang w:val="lt-LT"/>
                              </w:rPr>
                              <w:t>Viršus</w:t>
                            </w:r>
                          </w:p>
                          <w:p w14:paraId="72C9CA86" w14:textId="77777777" w:rsidR="00BC2FD6" w:rsidRPr="00BC01F7" w:rsidRDefault="00BC2FD6" w:rsidP="008648C0">
                            <w:pPr>
                              <w:rPr>
                                <w:b/>
                              </w:rPr>
                            </w:pPr>
                          </w:p>
                        </w:txbxContent>
                      </v:textbox>
                    </v:shape>
                  </w:pict>
                </mc:Fallback>
              </mc:AlternateContent>
            </w:r>
          </w:p>
          <w:p w14:paraId="72C9C748" w14:textId="77777777" w:rsidR="008648C0" w:rsidRPr="00F40697" w:rsidRDefault="008648C0" w:rsidP="00774BF6">
            <w:pPr>
              <w:tabs>
                <w:tab w:val="left" w:pos="5670"/>
              </w:tabs>
              <w:jc w:val="center"/>
              <w:rPr>
                <w:szCs w:val="22"/>
                <w:lang w:val="lt-LT"/>
              </w:rPr>
            </w:pPr>
          </w:p>
          <w:p w14:paraId="72C9C749"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58252" behindDoc="0" locked="0" layoutInCell="1" allowOverlap="1" wp14:anchorId="72C9C96E" wp14:editId="72C9C96F">
                      <wp:simplePos x="0" y="0"/>
                      <wp:positionH relativeFrom="column">
                        <wp:posOffset>4382217</wp:posOffset>
                      </wp:positionH>
                      <wp:positionV relativeFrom="paragraph">
                        <wp:posOffset>104471</wp:posOffset>
                      </wp:positionV>
                      <wp:extent cx="1383527" cy="267335"/>
                      <wp:effectExtent l="0" t="0" r="0" b="0"/>
                      <wp:wrapNone/>
                      <wp:docPr id="41"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2C9CA87" w14:textId="6AF9003E" w:rsidR="00BC2FD6" w:rsidRPr="00DD4C5A" w:rsidRDefault="00A465AE" w:rsidP="008648C0">
                                  <w:pPr>
                                    <w:rPr>
                                      <w:b/>
                                      <w:lang w:val="lt-LT"/>
                                    </w:rPr>
                                  </w:pPr>
                                  <w:r w:rsidRPr="00DD4C5A">
                                    <w:rPr>
                                      <w:b/>
                                      <w:lang w:val="lt-LT"/>
                                    </w:rPr>
                                    <w:t>Nykščio plokštelė</w:t>
                                  </w:r>
                                </w:p>
                                <w:p w14:paraId="72C9CA88" w14:textId="77777777" w:rsidR="00BC2FD6" w:rsidRPr="00DD4C5A" w:rsidRDefault="00BC2FD6" w:rsidP="008648C0">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6E" id="_x0000_s1028" type="#_x0000_t202" style="position:absolute;margin-left:345.05pt;margin-top:8.25pt;width:108.95pt;height:21.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" filled="f" stroked="f" strokeweight=".5pt">
                      <v:textbox>
                        <w:txbxContent>
                          <w:p w14:paraId="72C9CA87" w14:textId="6AF9003E" w:rsidR="00BC2FD6" w:rsidRPr="00DD4C5A" w:rsidRDefault="00A465AE" w:rsidP="008648C0">
                            <w:pPr>
                              <w:rPr>
                                <w:b/>
                                <w:lang w:val="lt-LT"/>
                              </w:rPr>
                            </w:pPr>
                            <w:r w:rsidRPr="00DD4C5A">
                              <w:rPr>
                                <w:b/>
                                <w:lang w:val="lt-LT"/>
                              </w:rPr>
                              <w:t>Nykščio plokštelė</w:t>
                            </w:r>
                          </w:p>
                          <w:p w14:paraId="72C9CA88" w14:textId="77777777" w:rsidR="00BC2FD6" w:rsidRPr="00DD4C5A" w:rsidRDefault="00BC2FD6" w:rsidP="008648C0">
                            <w:pPr>
                              <w:rPr>
                                <w:b/>
                                <w:lang w:val="lt-LT"/>
                              </w:rPr>
                            </w:pPr>
                          </w:p>
                        </w:txbxContent>
                      </v:textbox>
                    </v:shape>
                  </w:pict>
                </mc:Fallback>
              </mc:AlternateContent>
            </w:r>
          </w:p>
          <w:p w14:paraId="72C9C74A" w14:textId="77777777" w:rsidR="008648C0" w:rsidRPr="00F40697" w:rsidRDefault="008648C0" w:rsidP="00774BF6">
            <w:pPr>
              <w:tabs>
                <w:tab w:val="left" w:pos="5670"/>
              </w:tabs>
              <w:jc w:val="center"/>
              <w:rPr>
                <w:szCs w:val="22"/>
                <w:lang w:val="lt-LT"/>
              </w:rPr>
            </w:pPr>
          </w:p>
          <w:p w14:paraId="72C9C74B" w14:textId="77777777" w:rsidR="008648C0" w:rsidRPr="00F40697" w:rsidRDefault="008648C0" w:rsidP="00774BF6">
            <w:pPr>
              <w:tabs>
                <w:tab w:val="left" w:pos="5670"/>
              </w:tabs>
              <w:jc w:val="center"/>
              <w:rPr>
                <w:szCs w:val="22"/>
                <w:lang w:val="lt-LT"/>
              </w:rPr>
            </w:pPr>
          </w:p>
          <w:p w14:paraId="72C9C74C"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8" behindDoc="0" locked="0" layoutInCell="1" allowOverlap="1" wp14:anchorId="72C9C970" wp14:editId="6D7FB9B1">
                      <wp:simplePos x="0" y="0"/>
                      <wp:positionH relativeFrom="column">
                        <wp:posOffset>4414444</wp:posOffset>
                      </wp:positionH>
                      <wp:positionV relativeFrom="paragraph">
                        <wp:posOffset>68715</wp:posOffset>
                      </wp:positionV>
                      <wp:extent cx="1392850" cy="538951"/>
                      <wp:effectExtent l="0" t="0" r="0" b="0"/>
                      <wp:wrapNone/>
                      <wp:docPr id="48" name="Text Box 32"/>
                      <wp:cNvGraphicFramePr/>
                      <a:graphic xmlns:a="http://schemas.openxmlformats.org/drawingml/2006/main">
                        <a:graphicData uri="http://schemas.microsoft.com/office/word/2010/wordprocessingShape">
                          <wps:wsp>
                            <wps:cNvSpPr txBox="1"/>
                            <wps:spPr>
                              <a:xfrm>
                                <a:off x="0" y="0"/>
                                <a:ext cx="1392850" cy="538951"/>
                              </a:xfrm>
                              <a:prstGeom prst="rect">
                                <a:avLst/>
                              </a:prstGeom>
                              <a:noFill/>
                              <a:ln w="6350">
                                <a:noFill/>
                              </a:ln>
                              <a:effectLst/>
                            </wps:spPr>
                            <wps:txbx>
                              <w:txbxContent>
                                <w:p w14:paraId="72C9CA8A" w14:textId="1CFAD0D3" w:rsidR="00BC2FD6" w:rsidRPr="00DD4C5A" w:rsidRDefault="00A465AE" w:rsidP="008648C0">
                                  <w:pPr>
                                    <w:rPr>
                                      <w:b/>
                                      <w:lang w:val="lt-LT"/>
                                    </w:rPr>
                                  </w:pPr>
                                  <w:r w:rsidRPr="00DD4C5A">
                                    <w:rPr>
                                      <w:b/>
                                      <w:lang w:val="lt-LT"/>
                                    </w:rPr>
                                    <w:t>Mėlynas stūmoklio</w:t>
                                  </w:r>
                                  <w:r w:rsidR="008426D3" w:rsidRPr="00DD4C5A">
                                    <w:rPr>
                                      <w:b/>
                                      <w:lang w:val="lt-LT"/>
                                    </w:rPr>
                                    <w:t xml:space="preserve"> </w:t>
                                  </w:r>
                                  <w:r w:rsidRPr="00DD4C5A">
                                    <w:rPr>
                                      <w:b/>
                                      <w:lang w:val="lt-LT"/>
                                    </w:rPr>
                                    <w:t>strypelis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70" id="_x0000_s1029" type="#_x0000_t202" style="position:absolute;left:0;text-align:left;margin-left:347.6pt;margin-top:5.4pt;width:109.65pt;height:42.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" filled="f" stroked="f" strokeweight=".5pt">
                      <v:textbox>
                        <w:txbxContent>
                          <w:p w14:paraId="72C9CA8A" w14:textId="1CFAD0D3" w:rsidR="00BC2FD6" w:rsidRPr="00DD4C5A" w:rsidRDefault="00A465AE" w:rsidP="008648C0">
                            <w:pPr>
                              <w:rPr>
                                <w:b/>
                                <w:lang w:val="lt-LT"/>
                              </w:rPr>
                            </w:pPr>
                            <w:r w:rsidRPr="00DD4C5A">
                              <w:rPr>
                                <w:b/>
                                <w:lang w:val="lt-LT"/>
                              </w:rPr>
                              <w:t>Mėlynas stūmoklio</w:t>
                            </w:r>
                            <w:r w:rsidR="008426D3" w:rsidRPr="00DD4C5A">
                              <w:rPr>
                                <w:b/>
                                <w:lang w:val="lt-LT"/>
                              </w:rPr>
                              <w:t xml:space="preserve"> </w:t>
                            </w:r>
                            <w:r w:rsidRPr="00DD4C5A">
                              <w:rPr>
                                <w:b/>
                                <w:lang w:val="lt-LT"/>
                              </w:rPr>
                              <w:t>strypelis</w:t>
                            </w:r>
                          </w:p>
                        </w:txbxContent>
                      </v:textbox>
                    </v:shape>
                  </w:pict>
                </mc:Fallback>
              </mc:AlternateContent>
            </w:r>
          </w:p>
          <w:p w14:paraId="72C9C74D" w14:textId="77777777" w:rsidR="008648C0" w:rsidRPr="00F40697" w:rsidRDefault="008648C0" w:rsidP="00774BF6">
            <w:pPr>
              <w:tabs>
                <w:tab w:val="left" w:pos="5670"/>
              </w:tabs>
              <w:jc w:val="center"/>
              <w:rPr>
                <w:szCs w:val="22"/>
                <w:lang w:val="lt-LT"/>
              </w:rPr>
            </w:pPr>
          </w:p>
          <w:p w14:paraId="72C9C74E" w14:textId="77777777" w:rsidR="008648C0" w:rsidRPr="00F40697" w:rsidRDefault="008648C0" w:rsidP="00774BF6">
            <w:pPr>
              <w:tabs>
                <w:tab w:val="left" w:pos="5670"/>
              </w:tabs>
              <w:jc w:val="center"/>
              <w:rPr>
                <w:szCs w:val="22"/>
                <w:lang w:val="lt-LT"/>
              </w:rPr>
            </w:pPr>
          </w:p>
          <w:p w14:paraId="72C9C74F" w14:textId="77777777" w:rsidR="008648C0" w:rsidRPr="00F40697" w:rsidRDefault="008648C0" w:rsidP="00774BF6">
            <w:pPr>
              <w:tabs>
                <w:tab w:val="left" w:pos="5670"/>
              </w:tabs>
              <w:jc w:val="center"/>
              <w:rPr>
                <w:szCs w:val="22"/>
                <w:lang w:val="lt-LT"/>
              </w:rPr>
            </w:pPr>
          </w:p>
          <w:p w14:paraId="72C9C750"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3" behindDoc="0" locked="0" layoutInCell="1" allowOverlap="1" wp14:anchorId="72C9C972" wp14:editId="39A56F6F">
                      <wp:simplePos x="0" y="0"/>
                      <wp:positionH relativeFrom="column">
                        <wp:posOffset>4395470</wp:posOffset>
                      </wp:positionH>
                      <wp:positionV relativeFrom="paragraph">
                        <wp:posOffset>30481</wp:posOffset>
                      </wp:positionV>
                      <wp:extent cx="1965960" cy="236220"/>
                      <wp:effectExtent l="0" t="0" r="0" b="0"/>
                      <wp:wrapNone/>
                      <wp:docPr id="43" name="Text Box 32"/>
                      <wp:cNvGraphicFramePr/>
                      <a:graphic xmlns:a="http://schemas.openxmlformats.org/drawingml/2006/main">
                        <a:graphicData uri="http://schemas.microsoft.com/office/word/2010/wordprocessingShape">
                          <wps:wsp>
                            <wps:cNvSpPr txBox="1"/>
                            <wps:spPr>
                              <a:xfrm>
                                <a:off x="0" y="0"/>
                                <a:ext cx="1965960" cy="236220"/>
                              </a:xfrm>
                              <a:prstGeom prst="rect">
                                <a:avLst/>
                              </a:prstGeom>
                              <a:noFill/>
                              <a:ln w="6350">
                                <a:noFill/>
                              </a:ln>
                              <a:effectLst/>
                            </wps:spPr>
                            <wps:txbx>
                              <w:txbxContent>
                                <w:p w14:paraId="72C9CA8B" w14:textId="349FB691" w:rsidR="00BC2FD6" w:rsidRPr="00DD4C5A" w:rsidRDefault="00A465AE" w:rsidP="008648C0">
                                  <w:pPr>
                                    <w:rPr>
                                      <w:b/>
                                      <w:lang w:val="lt-LT"/>
                                    </w:rPr>
                                  </w:pPr>
                                  <w:r w:rsidRPr="00DD4C5A">
                                    <w:rPr>
                                      <w:b/>
                                      <w:lang w:val="lt-LT"/>
                                    </w:rPr>
                                    <w:t xml:space="preserve">Pirštų </w:t>
                                  </w:r>
                                  <w:ins w:id="1265" w:author="Author">
                                    <w:r w:rsidR="00563361">
                                      <w:rPr>
                                        <w:b/>
                                        <w:lang w:val="lt-LT"/>
                                      </w:rPr>
                                      <w:t>laikikli</w:t>
                                    </w:r>
                                    <w:r w:rsidR="009E5E8B">
                                      <w:rPr>
                                        <w:b/>
                                        <w:lang w:val="lt-LT"/>
                                      </w:rPr>
                                      <w:t>s</w:t>
                                    </w:r>
                                  </w:ins>
                                  <w:del w:id="1266" w:author="Author">
                                    <w:r w:rsidRPr="00DD4C5A" w:rsidDel="00563361">
                                      <w:rPr>
                                        <w:b/>
                                        <w:lang w:val="lt-LT"/>
                                      </w:rPr>
                                      <w:delText>griebtuvai</w:delText>
                                    </w:r>
                                  </w:del>
                                </w:p>
                                <w:p w14:paraId="72C9CA8C" w14:textId="77777777" w:rsidR="00BC2FD6" w:rsidRPr="00DD4C5A" w:rsidRDefault="00BC2FD6" w:rsidP="008648C0">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72" id="_x0000_s1030" type="#_x0000_t202" style="position:absolute;left:0;text-align:left;margin-left:346.1pt;margin-top:2.4pt;width:154.8pt;height:18.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" filled="f" stroked="f" strokeweight=".5pt">
                      <v:textbox>
                        <w:txbxContent>
                          <w:p w14:paraId="72C9CA8B" w14:textId="349FB691" w:rsidR="00BC2FD6" w:rsidRPr="00DD4C5A" w:rsidRDefault="00A465AE" w:rsidP="008648C0">
                            <w:pPr>
                              <w:rPr>
                                <w:b/>
                                <w:lang w:val="lt-LT"/>
                              </w:rPr>
                            </w:pPr>
                            <w:r w:rsidRPr="00DD4C5A">
                              <w:rPr>
                                <w:b/>
                                <w:lang w:val="lt-LT"/>
                              </w:rPr>
                              <w:t xml:space="preserve">Pirštų </w:t>
                            </w:r>
                            <w:ins w:id="1267" w:author="Author">
                              <w:r w:rsidR="00563361">
                                <w:rPr>
                                  <w:b/>
                                  <w:lang w:val="lt-LT"/>
                                </w:rPr>
                                <w:t>laikikli</w:t>
                              </w:r>
                              <w:r w:rsidR="009E5E8B">
                                <w:rPr>
                                  <w:b/>
                                  <w:lang w:val="lt-LT"/>
                                </w:rPr>
                                <w:t>s</w:t>
                              </w:r>
                            </w:ins>
                            <w:del w:id="1268" w:author="Author">
                              <w:r w:rsidRPr="00DD4C5A" w:rsidDel="00563361">
                                <w:rPr>
                                  <w:b/>
                                  <w:lang w:val="lt-LT"/>
                                </w:rPr>
                                <w:delText>griebtuvai</w:delText>
                              </w:r>
                            </w:del>
                          </w:p>
                          <w:p w14:paraId="72C9CA8C" w14:textId="77777777" w:rsidR="00BC2FD6" w:rsidRPr="00DD4C5A" w:rsidRDefault="00BC2FD6" w:rsidP="008648C0">
                            <w:pPr>
                              <w:rPr>
                                <w:b/>
                                <w:lang w:val="lt-LT"/>
                              </w:rPr>
                            </w:pPr>
                          </w:p>
                        </w:txbxContent>
                      </v:textbox>
                    </v:shape>
                  </w:pict>
                </mc:Fallback>
              </mc:AlternateContent>
            </w:r>
          </w:p>
          <w:p w14:paraId="72C9C751"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4" behindDoc="0" locked="0" layoutInCell="1" allowOverlap="1" wp14:anchorId="72C9C974" wp14:editId="0B00AE9D">
                      <wp:simplePos x="0" y="0"/>
                      <wp:positionH relativeFrom="column">
                        <wp:posOffset>4413885</wp:posOffset>
                      </wp:positionH>
                      <wp:positionV relativeFrom="paragraph">
                        <wp:posOffset>167005</wp:posOffset>
                      </wp:positionV>
                      <wp:extent cx="1725433" cy="266400"/>
                      <wp:effectExtent l="0" t="0" r="0" b="0"/>
                      <wp:wrapNone/>
                      <wp:docPr id="44" name="Text Box 32"/>
                      <wp:cNvGraphicFramePr/>
                      <a:graphic xmlns:a="http://schemas.openxmlformats.org/drawingml/2006/main">
                        <a:graphicData uri="http://schemas.microsoft.com/office/word/2010/wordprocessingShape">
                          <wps:wsp>
                            <wps:cNvSpPr txBox="1"/>
                            <wps:spPr>
                              <a:xfrm>
                                <a:off x="0" y="0"/>
                                <a:ext cx="1725433" cy="266400"/>
                              </a:xfrm>
                              <a:prstGeom prst="rect">
                                <a:avLst/>
                              </a:prstGeom>
                              <a:noFill/>
                              <a:ln w="6350">
                                <a:noFill/>
                              </a:ln>
                              <a:effectLst/>
                            </wps:spPr>
                            <wps:txbx>
                              <w:txbxContent>
                                <w:p w14:paraId="72C9CA8D" w14:textId="3167A9CF" w:rsidR="00BC2FD6" w:rsidRPr="00DD4C5A" w:rsidRDefault="00A465AE" w:rsidP="008648C0">
                                  <w:pPr>
                                    <w:rPr>
                                      <w:b/>
                                      <w:lang w:val="lt-LT"/>
                                    </w:rPr>
                                  </w:pPr>
                                  <w:r w:rsidRPr="00DD4C5A">
                                    <w:rPr>
                                      <w:b/>
                                      <w:lang w:val="lt-LT"/>
                                    </w:rPr>
                                    <w:t>Pilkas</w:t>
                                  </w:r>
                                  <w:r w:rsidR="008426D3" w:rsidRPr="00DD4C5A">
                                    <w:rPr>
                                      <w:b/>
                                      <w:lang w:val="lt-LT"/>
                                    </w:rPr>
                                    <w:t xml:space="preserve"> </w:t>
                                  </w:r>
                                  <w:r w:rsidRPr="00DD4C5A">
                                    <w:rPr>
                                      <w:b/>
                                      <w:lang w:val="lt-LT"/>
                                    </w:rPr>
                                    <w:t>švi</w:t>
                                  </w:r>
                                  <w:r w:rsidR="00DD4C5A">
                                    <w:rPr>
                                      <w:b/>
                                      <w:lang w:val="lt-LT"/>
                                    </w:rPr>
                                    <w:t>r</w:t>
                                  </w:r>
                                  <w:r w:rsidRPr="00DD4C5A">
                                    <w:rPr>
                                      <w:b/>
                                      <w:lang w:val="lt-LT"/>
                                    </w:rPr>
                                    <w:t>kšto</w:t>
                                  </w:r>
                                  <w:r w:rsidR="008426D3" w:rsidRPr="00DD4C5A">
                                    <w:rPr>
                                      <w:b/>
                                      <w:lang w:val="lt-LT"/>
                                    </w:rPr>
                                    <w:t xml:space="preserve"> </w:t>
                                  </w:r>
                                  <w:r w:rsidRPr="00DD4C5A">
                                    <w:rPr>
                                      <w:b/>
                                      <w:lang w:val="lt-LT"/>
                                    </w:rPr>
                                    <w:t>stūmoklis</w:t>
                                  </w:r>
                                </w:p>
                                <w:p w14:paraId="72C9CA8E" w14:textId="77777777" w:rsidR="00BC2FD6" w:rsidRPr="00DD4C5A" w:rsidRDefault="00BC2FD6" w:rsidP="008648C0">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4" id="_x0000_s1031" type="#_x0000_t202" style="position:absolute;left:0;text-align:left;margin-left:347.55pt;margin-top:13.15pt;width:135.85pt;height: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" filled="f" stroked="f" strokeweight=".5pt">
                      <v:textbox>
                        <w:txbxContent>
                          <w:p w14:paraId="72C9CA8D" w14:textId="3167A9CF" w:rsidR="00BC2FD6" w:rsidRPr="00DD4C5A" w:rsidRDefault="00A465AE" w:rsidP="008648C0">
                            <w:pPr>
                              <w:rPr>
                                <w:b/>
                                <w:lang w:val="lt-LT"/>
                              </w:rPr>
                            </w:pPr>
                            <w:r w:rsidRPr="00DD4C5A">
                              <w:rPr>
                                <w:b/>
                                <w:lang w:val="lt-LT"/>
                              </w:rPr>
                              <w:t>Pilkas</w:t>
                            </w:r>
                            <w:r w:rsidR="008426D3" w:rsidRPr="00DD4C5A">
                              <w:rPr>
                                <w:b/>
                                <w:lang w:val="lt-LT"/>
                              </w:rPr>
                              <w:t xml:space="preserve"> </w:t>
                            </w:r>
                            <w:r w:rsidRPr="00DD4C5A">
                              <w:rPr>
                                <w:b/>
                                <w:lang w:val="lt-LT"/>
                              </w:rPr>
                              <w:t>švi</w:t>
                            </w:r>
                            <w:r w:rsidR="00DD4C5A">
                              <w:rPr>
                                <w:b/>
                                <w:lang w:val="lt-LT"/>
                              </w:rPr>
                              <w:t>r</w:t>
                            </w:r>
                            <w:r w:rsidRPr="00DD4C5A">
                              <w:rPr>
                                <w:b/>
                                <w:lang w:val="lt-LT"/>
                              </w:rPr>
                              <w:t>kšto</w:t>
                            </w:r>
                            <w:r w:rsidR="008426D3" w:rsidRPr="00DD4C5A">
                              <w:rPr>
                                <w:b/>
                                <w:lang w:val="lt-LT"/>
                              </w:rPr>
                              <w:t xml:space="preserve"> </w:t>
                            </w:r>
                            <w:r w:rsidRPr="00DD4C5A">
                              <w:rPr>
                                <w:b/>
                                <w:lang w:val="lt-LT"/>
                              </w:rPr>
                              <w:t>stūmoklis</w:t>
                            </w:r>
                          </w:p>
                          <w:p w14:paraId="72C9CA8E" w14:textId="77777777" w:rsidR="00BC2FD6" w:rsidRPr="00DD4C5A" w:rsidRDefault="00BC2FD6" w:rsidP="008648C0">
                            <w:pPr>
                              <w:rPr>
                                <w:b/>
                                <w:lang w:val="lt-LT"/>
                              </w:rPr>
                            </w:pPr>
                          </w:p>
                        </w:txbxContent>
                      </v:textbox>
                    </v:shape>
                  </w:pict>
                </mc:Fallback>
              </mc:AlternateContent>
            </w:r>
          </w:p>
          <w:p w14:paraId="72C9C752" w14:textId="77777777" w:rsidR="008648C0" w:rsidRPr="00F40697" w:rsidRDefault="008648C0" w:rsidP="00774BF6">
            <w:pPr>
              <w:tabs>
                <w:tab w:val="left" w:pos="5670"/>
              </w:tabs>
              <w:jc w:val="center"/>
              <w:rPr>
                <w:szCs w:val="22"/>
                <w:lang w:val="lt-LT"/>
              </w:rPr>
            </w:pPr>
          </w:p>
          <w:p w14:paraId="72C9C753" w14:textId="77777777" w:rsidR="008648C0" w:rsidRPr="00F40697" w:rsidRDefault="008648C0" w:rsidP="00774BF6">
            <w:pPr>
              <w:tabs>
                <w:tab w:val="left" w:pos="5670"/>
              </w:tabs>
              <w:jc w:val="center"/>
              <w:rPr>
                <w:szCs w:val="22"/>
                <w:lang w:val="lt-LT"/>
              </w:rPr>
            </w:pPr>
          </w:p>
          <w:p w14:paraId="72C9C754"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5" behindDoc="0" locked="0" layoutInCell="1" allowOverlap="1" wp14:anchorId="72C9C976" wp14:editId="72C9C977">
                      <wp:simplePos x="0" y="0"/>
                      <wp:positionH relativeFrom="column">
                        <wp:posOffset>4421974</wp:posOffset>
                      </wp:positionH>
                      <wp:positionV relativeFrom="paragraph">
                        <wp:posOffset>69463</wp:posOffset>
                      </wp:positionV>
                      <wp:extent cx="1987826" cy="267335"/>
                      <wp:effectExtent l="0" t="0" r="0" b="0"/>
                      <wp:wrapNone/>
                      <wp:docPr id="45" name="Text Box 32"/>
                      <wp:cNvGraphicFramePr/>
                      <a:graphic xmlns:a="http://schemas.openxmlformats.org/drawingml/2006/main">
                        <a:graphicData uri="http://schemas.microsoft.com/office/word/2010/wordprocessingShape">
                          <wps:wsp>
                            <wps:cNvSpPr txBox="1"/>
                            <wps:spPr>
                              <a:xfrm>
                                <a:off x="0" y="0"/>
                                <a:ext cx="1987826" cy="267335"/>
                              </a:xfrm>
                              <a:prstGeom prst="rect">
                                <a:avLst/>
                              </a:prstGeom>
                              <a:noFill/>
                              <a:ln w="6350">
                                <a:noFill/>
                              </a:ln>
                              <a:effectLst/>
                            </wps:spPr>
                            <wps:txbx>
                              <w:txbxContent>
                                <w:p w14:paraId="72C9CA8F" w14:textId="617E69C5" w:rsidR="00BC2FD6" w:rsidRPr="00DD4C5A" w:rsidRDefault="00A465AE" w:rsidP="008648C0">
                                  <w:pPr>
                                    <w:rPr>
                                      <w:b/>
                                      <w:lang w:val="lt-LT"/>
                                    </w:rPr>
                                  </w:pPr>
                                  <w:r w:rsidRPr="00DD4C5A">
                                    <w:rPr>
                                      <w:b/>
                                      <w:lang w:val="lt-LT"/>
                                    </w:rPr>
                                    <w:t>Švirkšto</w:t>
                                  </w:r>
                                  <w:r w:rsidR="008426D3" w:rsidRPr="00DD4C5A">
                                    <w:rPr>
                                      <w:b/>
                                      <w:lang w:val="lt-LT"/>
                                    </w:rPr>
                                    <w:t xml:space="preserve"> </w:t>
                                  </w:r>
                                  <w:r w:rsidRPr="00DD4C5A">
                                    <w:rPr>
                                      <w:b/>
                                      <w:lang w:val="lt-LT"/>
                                    </w:rPr>
                                    <w:t>korpusas su vaistu</w:t>
                                  </w:r>
                                </w:p>
                                <w:p w14:paraId="72C9CA90" w14:textId="77777777" w:rsidR="00BC2FD6" w:rsidRPr="00DD4C5A" w:rsidRDefault="00BC2FD6" w:rsidP="008648C0">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6" id="_x0000_s1032" type="#_x0000_t202" style="position:absolute;left:0;text-align:left;margin-left:348.2pt;margin-top:5.45pt;width:156.5pt;height:21.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" filled="f" stroked="f" strokeweight=".5pt">
                      <v:textbox>
                        <w:txbxContent>
                          <w:p w14:paraId="72C9CA8F" w14:textId="617E69C5" w:rsidR="00BC2FD6" w:rsidRPr="00DD4C5A" w:rsidRDefault="00A465AE" w:rsidP="008648C0">
                            <w:pPr>
                              <w:rPr>
                                <w:b/>
                                <w:lang w:val="lt-LT"/>
                              </w:rPr>
                            </w:pPr>
                            <w:r w:rsidRPr="00DD4C5A">
                              <w:rPr>
                                <w:b/>
                                <w:lang w:val="lt-LT"/>
                              </w:rPr>
                              <w:t>Švirkšto</w:t>
                            </w:r>
                            <w:r w:rsidR="008426D3" w:rsidRPr="00DD4C5A">
                              <w:rPr>
                                <w:b/>
                                <w:lang w:val="lt-LT"/>
                              </w:rPr>
                              <w:t xml:space="preserve"> </w:t>
                            </w:r>
                            <w:r w:rsidRPr="00DD4C5A">
                              <w:rPr>
                                <w:b/>
                                <w:lang w:val="lt-LT"/>
                              </w:rPr>
                              <w:t>korpusas su vaistu</w:t>
                            </w:r>
                          </w:p>
                          <w:p w14:paraId="72C9CA90" w14:textId="77777777" w:rsidR="00BC2FD6" w:rsidRPr="00DD4C5A" w:rsidRDefault="00BC2FD6" w:rsidP="008648C0">
                            <w:pPr>
                              <w:rPr>
                                <w:b/>
                                <w:lang w:val="lt-LT"/>
                              </w:rPr>
                            </w:pPr>
                          </w:p>
                        </w:txbxContent>
                      </v:textbox>
                    </v:shape>
                  </w:pict>
                </mc:Fallback>
              </mc:AlternateContent>
            </w:r>
          </w:p>
          <w:p w14:paraId="72C9C755" w14:textId="77777777" w:rsidR="008648C0" w:rsidRPr="00F40697" w:rsidRDefault="008648C0" w:rsidP="00774BF6">
            <w:pPr>
              <w:tabs>
                <w:tab w:val="left" w:pos="5670"/>
              </w:tabs>
              <w:jc w:val="center"/>
              <w:rPr>
                <w:szCs w:val="22"/>
                <w:lang w:val="lt-LT"/>
              </w:rPr>
            </w:pPr>
          </w:p>
          <w:p w14:paraId="72C9C756" w14:textId="77777777" w:rsidR="008648C0" w:rsidRPr="00F40697" w:rsidRDefault="008648C0" w:rsidP="00774BF6">
            <w:pPr>
              <w:tabs>
                <w:tab w:val="left" w:pos="5670"/>
              </w:tabs>
              <w:jc w:val="center"/>
              <w:rPr>
                <w:szCs w:val="22"/>
                <w:lang w:val="lt-LT"/>
              </w:rPr>
            </w:pPr>
          </w:p>
          <w:p w14:paraId="72C9C757" w14:textId="77777777" w:rsidR="008648C0" w:rsidRPr="00F40697" w:rsidRDefault="008648C0" w:rsidP="00774BF6">
            <w:pPr>
              <w:tabs>
                <w:tab w:val="left" w:pos="5670"/>
              </w:tabs>
              <w:jc w:val="center"/>
              <w:rPr>
                <w:szCs w:val="22"/>
                <w:lang w:val="lt-LT"/>
              </w:rPr>
            </w:pPr>
          </w:p>
          <w:p w14:paraId="72C9C758" w14:textId="77777777" w:rsidR="008648C0" w:rsidRPr="00F40697" w:rsidRDefault="008648C0" w:rsidP="00774BF6">
            <w:pPr>
              <w:tabs>
                <w:tab w:val="left" w:pos="5670"/>
              </w:tabs>
              <w:jc w:val="center"/>
              <w:rPr>
                <w:szCs w:val="22"/>
                <w:lang w:val="lt-LT"/>
              </w:rPr>
            </w:pPr>
          </w:p>
          <w:p w14:paraId="72C9C759"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6" behindDoc="0" locked="0" layoutInCell="1" allowOverlap="1" wp14:anchorId="72C9C978" wp14:editId="72C9C979">
                      <wp:simplePos x="0" y="0"/>
                      <wp:positionH relativeFrom="column">
                        <wp:posOffset>4406071</wp:posOffset>
                      </wp:positionH>
                      <wp:positionV relativeFrom="paragraph">
                        <wp:posOffset>86802</wp:posOffset>
                      </wp:positionV>
                      <wp:extent cx="811033" cy="267335"/>
                      <wp:effectExtent l="0" t="0" r="0" b="0"/>
                      <wp:wrapNone/>
                      <wp:docPr id="46"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72C9CA91" w14:textId="339A749B" w:rsidR="00BC2FD6" w:rsidRPr="00ED2ED7" w:rsidRDefault="00A465AE" w:rsidP="008648C0">
                                  <w:pPr>
                                    <w:rPr>
                                      <w:b/>
                                      <w:lang w:val="lt-LT"/>
                                    </w:rPr>
                                  </w:pPr>
                                  <w:r w:rsidRPr="00ED2ED7">
                                    <w:rPr>
                                      <w:b/>
                                      <w:lang w:val="lt-LT"/>
                                    </w:rPr>
                                    <w:t>Adata</w:t>
                                  </w:r>
                                </w:p>
                                <w:p w14:paraId="72C9CA92" w14:textId="77777777" w:rsidR="00BC2FD6" w:rsidRPr="00ED2ED7" w:rsidRDefault="00BC2FD6" w:rsidP="008648C0">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8" id="_x0000_s1033" type="#_x0000_t202" style="position:absolute;left:0;text-align:left;margin-left:346.95pt;margin-top:6.85pt;width:63.85pt;height:21.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" filled="f" stroked="f" strokeweight=".5pt">
                      <v:textbox>
                        <w:txbxContent>
                          <w:p w14:paraId="72C9CA91" w14:textId="339A749B" w:rsidR="00BC2FD6" w:rsidRPr="00ED2ED7" w:rsidRDefault="00A465AE" w:rsidP="008648C0">
                            <w:pPr>
                              <w:rPr>
                                <w:b/>
                                <w:lang w:val="lt-LT"/>
                              </w:rPr>
                            </w:pPr>
                            <w:r w:rsidRPr="00ED2ED7">
                              <w:rPr>
                                <w:b/>
                                <w:lang w:val="lt-LT"/>
                              </w:rPr>
                              <w:t>Adata</w:t>
                            </w:r>
                          </w:p>
                          <w:p w14:paraId="72C9CA92" w14:textId="77777777" w:rsidR="00BC2FD6" w:rsidRPr="00ED2ED7" w:rsidRDefault="00BC2FD6" w:rsidP="008648C0">
                            <w:pPr>
                              <w:rPr>
                                <w:b/>
                                <w:lang w:val="lt-LT"/>
                              </w:rPr>
                            </w:pPr>
                          </w:p>
                        </w:txbxContent>
                      </v:textbox>
                    </v:shape>
                  </w:pict>
                </mc:Fallback>
              </mc:AlternateContent>
            </w:r>
          </w:p>
          <w:p w14:paraId="72C9C75A" w14:textId="77777777" w:rsidR="008648C0" w:rsidRPr="00F40697" w:rsidRDefault="008648C0" w:rsidP="00774BF6">
            <w:pPr>
              <w:tabs>
                <w:tab w:val="left" w:pos="5670"/>
              </w:tabs>
              <w:jc w:val="center"/>
              <w:rPr>
                <w:szCs w:val="22"/>
                <w:lang w:val="lt-LT"/>
              </w:rPr>
            </w:pPr>
          </w:p>
          <w:p w14:paraId="72C9C75B"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57" behindDoc="0" locked="0" layoutInCell="1" allowOverlap="1" wp14:anchorId="72C9C97A" wp14:editId="72C9C97B">
                      <wp:simplePos x="0" y="0"/>
                      <wp:positionH relativeFrom="column">
                        <wp:posOffset>4406072</wp:posOffset>
                      </wp:positionH>
                      <wp:positionV relativeFrom="paragraph">
                        <wp:posOffset>162118</wp:posOffset>
                      </wp:positionV>
                      <wp:extent cx="1399208" cy="267335"/>
                      <wp:effectExtent l="0" t="0" r="0" b="0"/>
                      <wp:wrapNone/>
                      <wp:docPr id="47"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72C9CA94" w14:textId="2D425C06" w:rsidR="00BC2FD6" w:rsidRPr="00A465AE" w:rsidRDefault="00A465AE" w:rsidP="008648C0">
                                  <w:pPr>
                                    <w:rPr>
                                      <w:b/>
                                      <w:lang w:val="lt-LT"/>
                                    </w:rPr>
                                  </w:pPr>
                                  <w:r>
                                    <w:rPr>
                                      <w:b/>
                                      <w:lang w:val="lt-LT"/>
                                    </w:rPr>
                                    <w:t>Adatos dangtelis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A" id="_x0000_s1034" type="#_x0000_t202" style="position:absolute;left:0;text-align:left;margin-left:346.95pt;margin-top:12.75pt;width:110.15pt;height:2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" filled="f" stroked="f" strokeweight=".5pt">
                      <v:textbox>
                        <w:txbxContent>
                          <w:p w14:paraId="72C9CA94" w14:textId="2D425C06" w:rsidR="00BC2FD6" w:rsidRPr="00A465AE" w:rsidRDefault="00A465AE" w:rsidP="008648C0">
                            <w:pPr>
                              <w:rPr>
                                <w:b/>
                                <w:lang w:val="lt-LT"/>
                              </w:rPr>
                            </w:pPr>
                            <w:r>
                              <w:rPr>
                                <w:b/>
                                <w:lang w:val="lt-LT"/>
                              </w:rPr>
                              <w:t>Adatos dangtelis</w:t>
                            </w:r>
                          </w:p>
                        </w:txbxContent>
                      </v:textbox>
                    </v:shape>
                  </w:pict>
                </mc:Fallback>
              </mc:AlternateContent>
            </w:r>
          </w:p>
          <w:p w14:paraId="72C9C75C" w14:textId="77777777" w:rsidR="008648C0" w:rsidRPr="00F40697" w:rsidRDefault="008426D3" w:rsidP="00774BF6">
            <w:pPr>
              <w:tabs>
                <w:tab w:val="left" w:pos="5670"/>
              </w:tabs>
              <w:jc w:val="center"/>
              <w:rPr>
                <w:szCs w:val="22"/>
                <w:lang w:val="lt-LT"/>
              </w:rPr>
            </w:pPr>
            <w:r w:rsidRPr="00F40697">
              <w:rPr>
                <w:szCs w:val="22"/>
                <w:lang w:val="lt-LT"/>
              </w:rPr>
              <w:t xml:space="preserve"> </w:t>
            </w:r>
          </w:p>
          <w:p w14:paraId="72C9C75D" w14:textId="77777777" w:rsidR="008648C0" w:rsidRPr="00F40697" w:rsidRDefault="008648C0" w:rsidP="00774BF6">
            <w:pPr>
              <w:tabs>
                <w:tab w:val="left" w:pos="5670"/>
              </w:tabs>
              <w:jc w:val="center"/>
              <w:rPr>
                <w:szCs w:val="22"/>
                <w:lang w:val="lt-LT"/>
              </w:rPr>
            </w:pPr>
          </w:p>
          <w:p w14:paraId="72C9C75E" w14:textId="77777777" w:rsidR="008648C0" w:rsidRPr="00F40697" w:rsidRDefault="008648C0" w:rsidP="00774BF6">
            <w:pPr>
              <w:tabs>
                <w:tab w:val="left" w:pos="5670"/>
              </w:tabs>
              <w:jc w:val="center"/>
              <w:rPr>
                <w:szCs w:val="22"/>
                <w:lang w:val="lt-LT"/>
              </w:rPr>
            </w:pPr>
          </w:p>
          <w:p w14:paraId="72C9C75F" w14:textId="77777777" w:rsidR="008648C0" w:rsidRPr="00F40697" w:rsidRDefault="008648C0" w:rsidP="00774BF6">
            <w:pPr>
              <w:tabs>
                <w:tab w:val="left" w:pos="5670"/>
              </w:tabs>
              <w:jc w:val="center"/>
              <w:rPr>
                <w:szCs w:val="22"/>
                <w:lang w:val="lt-LT"/>
              </w:rPr>
            </w:pPr>
          </w:p>
          <w:p w14:paraId="72C9C760" w14:textId="5A3CE314"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45" behindDoc="0" locked="0" layoutInCell="1" allowOverlap="1" wp14:anchorId="72C9C97C" wp14:editId="72C9C97D">
                      <wp:simplePos x="0" y="0"/>
                      <wp:positionH relativeFrom="column">
                        <wp:posOffset>2944606</wp:posOffset>
                      </wp:positionH>
                      <wp:positionV relativeFrom="paragraph">
                        <wp:posOffset>131638</wp:posOffset>
                      </wp:positionV>
                      <wp:extent cx="762000" cy="279400"/>
                      <wp:effectExtent l="0" t="0" r="0" b="6350"/>
                      <wp:wrapNone/>
                      <wp:docPr id="83"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72C9CA95" w14:textId="0F134D13" w:rsidR="00BC2FD6" w:rsidRPr="00A465AE" w:rsidRDefault="00A465AE" w:rsidP="008648C0">
                                  <w:pPr>
                                    <w:jc w:val="center"/>
                                    <w:rPr>
                                      <w:b/>
                                      <w:lang w:val="lt-LT"/>
                                    </w:rPr>
                                  </w:pPr>
                                  <w:r>
                                    <w:rPr>
                                      <w:b/>
                                      <w:lang w:val="lt-LT"/>
                                    </w:rPr>
                                    <w:t xml:space="preserve">Apačia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C" id="Text Box 42" o:spid="_x0000_s1035" type="#_x0000_t202" style="position:absolute;left:0;text-align:left;margin-left:231.85pt;margin-top:10.35pt;width:60pt;height:2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" filled="f" stroked="f" strokeweight=".5pt">
                      <v:textbox>
                        <w:txbxContent>
                          <w:p w14:paraId="72C9CA95" w14:textId="0F134D13" w:rsidR="00BC2FD6" w:rsidRPr="00A465AE" w:rsidRDefault="00A465AE" w:rsidP="008648C0">
                            <w:pPr>
                              <w:jc w:val="center"/>
                              <w:rPr>
                                <w:b/>
                                <w:lang w:val="lt-LT"/>
                              </w:rPr>
                            </w:pPr>
                            <w:r>
                              <w:rPr>
                                <w:b/>
                                <w:lang w:val="lt-LT"/>
                              </w:rPr>
                              <w:t xml:space="preserve">Apačia </w:t>
                            </w:r>
                          </w:p>
                        </w:txbxContent>
                      </v:textbox>
                    </v:shape>
                  </w:pict>
                </mc:Fallback>
              </mc:AlternateContent>
            </w:r>
            <w:r w:rsidR="00185021">
              <w:rPr>
                <w:noProof/>
              </w:rPr>
              <w:drawing>
                <wp:inline distT="0" distB="0" distL="0" distR="0" wp14:anchorId="6D5725E4" wp14:editId="43558733">
                  <wp:extent cx="2140585" cy="3921125"/>
                  <wp:effectExtent l="0" t="0" r="0" b="3175"/>
                  <wp:docPr id="13624802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41481"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40585" cy="3921125"/>
                          </a:xfrm>
                          <a:prstGeom prst="rect">
                            <a:avLst/>
                          </a:prstGeom>
                          <a:noFill/>
                          <a:ln>
                            <a:noFill/>
                          </a:ln>
                        </pic:spPr>
                      </pic:pic>
                    </a:graphicData>
                  </a:graphic>
                </wp:inline>
              </w:drawing>
            </w:r>
          </w:p>
          <w:p w14:paraId="72C9C761" w14:textId="77777777" w:rsidR="008648C0" w:rsidRPr="00F40697" w:rsidRDefault="008648C0" w:rsidP="00774BF6">
            <w:pPr>
              <w:tabs>
                <w:tab w:val="left" w:pos="5670"/>
              </w:tabs>
              <w:rPr>
                <w:szCs w:val="22"/>
                <w:lang w:val="lt-LT"/>
              </w:rPr>
            </w:pPr>
          </w:p>
          <w:p w14:paraId="72C9C762" w14:textId="77777777" w:rsidR="008648C0" w:rsidRPr="00F40697" w:rsidRDefault="008648C0" w:rsidP="00774BF6">
            <w:pPr>
              <w:tabs>
                <w:tab w:val="left" w:pos="5670"/>
              </w:tabs>
              <w:jc w:val="center"/>
              <w:rPr>
                <w:szCs w:val="22"/>
                <w:lang w:val="lt-LT"/>
              </w:rPr>
            </w:pPr>
          </w:p>
          <w:p w14:paraId="72C9C763" w14:textId="77777777" w:rsidR="00D542FA" w:rsidRPr="00F40697" w:rsidRDefault="00D542FA" w:rsidP="00774BF6">
            <w:pPr>
              <w:tabs>
                <w:tab w:val="left" w:pos="5670"/>
              </w:tabs>
              <w:jc w:val="center"/>
              <w:rPr>
                <w:szCs w:val="22"/>
                <w:lang w:val="lt-LT"/>
              </w:rPr>
            </w:pPr>
          </w:p>
          <w:p w14:paraId="72C9C764" w14:textId="77777777" w:rsidR="008648C0" w:rsidRPr="00F40697" w:rsidRDefault="008648C0" w:rsidP="00774BF6">
            <w:pPr>
              <w:tabs>
                <w:tab w:val="left" w:pos="5670"/>
              </w:tabs>
              <w:rPr>
                <w:szCs w:val="22"/>
                <w:lang w:val="lt-LT"/>
              </w:rPr>
            </w:pPr>
          </w:p>
          <w:p w14:paraId="72C9C765" w14:textId="7F7720AA" w:rsidR="008648C0" w:rsidRPr="00F40697" w:rsidRDefault="008426D3" w:rsidP="00774BF6">
            <w:pPr>
              <w:tabs>
                <w:tab w:val="left" w:pos="5670"/>
              </w:tabs>
              <w:jc w:val="center"/>
              <w:rPr>
                <w:b/>
                <w:color w:val="000000"/>
                <w:szCs w:val="22"/>
                <w:lang w:val="lt-LT"/>
              </w:rPr>
            </w:pPr>
            <w:r w:rsidRPr="00F40697">
              <w:rPr>
                <w:b/>
                <w:bCs/>
                <w:color w:val="000000"/>
                <w:szCs w:val="22"/>
                <w:lang w:val="lt-LT"/>
              </w:rPr>
              <w:t>100</w:t>
            </w:r>
            <w:r w:rsidR="003D60D1" w:rsidRPr="00F40697">
              <w:rPr>
                <w:b/>
                <w:bCs/>
                <w:color w:val="000000"/>
                <w:szCs w:val="22"/>
                <w:lang w:val="lt-LT"/>
              </w:rPr>
              <w:t> </w:t>
            </w:r>
            <w:r w:rsidRPr="00F40697">
              <w:rPr>
                <w:b/>
                <w:bCs/>
                <w:color w:val="000000"/>
                <w:szCs w:val="22"/>
                <w:lang w:val="lt-LT"/>
              </w:rPr>
              <w:t>mg</w:t>
            </w:r>
            <w:r w:rsidR="003D60D1" w:rsidRPr="00F40697">
              <w:rPr>
                <w:b/>
                <w:bCs/>
                <w:color w:val="000000"/>
                <w:szCs w:val="22"/>
                <w:lang w:val="lt-LT"/>
              </w:rPr>
              <w:t> </w:t>
            </w:r>
            <w:r w:rsidRPr="00F40697">
              <w:rPr>
                <w:b/>
                <w:bCs/>
                <w:color w:val="000000"/>
                <w:szCs w:val="22"/>
                <w:lang w:val="lt-LT"/>
              </w:rPr>
              <w:t>+</w:t>
            </w:r>
            <w:r w:rsidR="003D60D1" w:rsidRPr="00F40697">
              <w:rPr>
                <w:b/>
                <w:bCs/>
                <w:color w:val="000000"/>
                <w:szCs w:val="22"/>
                <w:lang w:val="lt-LT"/>
              </w:rPr>
              <w:t> </w:t>
            </w:r>
            <w:r w:rsidRPr="00F40697">
              <w:rPr>
                <w:b/>
                <w:bCs/>
                <w:color w:val="000000"/>
                <w:szCs w:val="22"/>
                <w:lang w:val="lt-LT"/>
              </w:rPr>
              <w:t>100</w:t>
            </w:r>
            <w:r w:rsidR="003D60D1" w:rsidRPr="00F40697">
              <w:rPr>
                <w:b/>
                <w:bCs/>
                <w:color w:val="000000"/>
                <w:szCs w:val="22"/>
                <w:lang w:val="lt-LT"/>
              </w:rPr>
              <w:t> </w:t>
            </w:r>
            <w:r w:rsidRPr="00F40697">
              <w:rPr>
                <w:b/>
                <w:bCs/>
                <w:color w:val="000000"/>
                <w:szCs w:val="22"/>
                <w:lang w:val="lt-LT"/>
              </w:rPr>
              <w:t>mg</w:t>
            </w:r>
            <w:r w:rsidR="003D60D1" w:rsidRPr="00F40697">
              <w:rPr>
                <w:b/>
                <w:bCs/>
                <w:color w:val="000000"/>
                <w:szCs w:val="22"/>
                <w:lang w:val="lt-LT"/>
              </w:rPr>
              <w:t> </w:t>
            </w:r>
            <w:r w:rsidRPr="00F40697">
              <w:rPr>
                <w:b/>
                <w:bCs/>
                <w:color w:val="000000"/>
                <w:szCs w:val="22"/>
                <w:lang w:val="lt-LT"/>
              </w:rPr>
              <w:t>=</w:t>
            </w:r>
            <w:r w:rsidR="003D60D1" w:rsidRPr="00F40697">
              <w:rPr>
                <w:b/>
                <w:bCs/>
                <w:color w:val="000000"/>
                <w:szCs w:val="22"/>
                <w:lang w:val="lt-LT"/>
              </w:rPr>
              <w:t> </w:t>
            </w:r>
            <w:r w:rsidR="00E479BD" w:rsidRPr="00F40697">
              <w:rPr>
                <w:b/>
                <w:bCs/>
                <w:color w:val="000000"/>
                <w:szCs w:val="22"/>
                <w:lang w:val="lt-LT"/>
              </w:rPr>
              <w:t>1 </w:t>
            </w:r>
            <w:r w:rsidR="00FF1B74">
              <w:rPr>
                <w:b/>
                <w:bCs/>
                <w:color w:val="000000"/>
                <w:szCs w:val="22"/>
                <w:lang w:val="lt-LT"/>
              </w:rPr>
              <w:t>pilna</w:t>
            </w:r>
            <w:r w:rsidR="00A465AE">
              <w:rPr>
                <w:b/>
                <w:bCs/>
                <w:color w:val="000000"/>
                <w:szCs w:val="22"/>
                <w:lang w:val="lt-LT"/>
              </w:rPr>
              <w:t xml:space="preserve"> dozė</w:t>
            </w:r>
          </w:p>
          <w:p w14:paraId="72C9C766" w14:textId="77777777" w:rsidR="008648C0" w:rsidRPr="00F40697" w:rsidRDefault="008648C0" w:rsidP="00774BF6">
            <w:pPr>
              <w:tabs>
                <w:tab w:val="left" w:pos="5670"/>
              </w:tabs>
              <w:rPr>
                <w:szCs w:val="22"/>
                <w:lang w:val="lt-LT"/>
              </w:rPr>
            </w:pPr>
          </w:p>
          <w:p w14:paraId="72C9C767" w14:textId="77777777" w:rsidR="008648C0" w:rsidRPr="00F40697" w:rsidRDefault="008648C0" w:rsidP="00774BF6">
            <w:pPr>
              <w:tabs>
                <w:tab w:val="left" w:pos="5670"/>
              </w:tabs>
              <w:rPr>
                <w:szCs w:val="22"/>
                <w:lang w:val="lt-LT"/>
              </w:rPr>
            </w:pPr>
          </w:p>
          <w:p w14:paraId="72C9C768"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58248" behindDoc="0" locked="0" layoutInCell="1" allowOverlap="1" wp14:anchorId="72C9C980" wp14:editId="5FA54353">
                      <wp:simplePos x="0" y="0"/>
                      <wp:positionH relativeFrom="column">
                        <wp:posOffset>21590</wp:posOffset>
                      </wp:positionH>
                      <wp:positionV relativeFrom="paragraph">
                        <wp:posOffset>19050</wp:posOffset>
                      </wp:positionV>
                      <wp:extent cx="5708650" cy="1281600"/>
                      <wp:effectExtent l="0" t="0" r="19050" b="13970"/>
                      <wp:wrapSquare wrapText="bothSides"/>
                      <wp:docPr id="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281600"/>
                              </a:xfrm>
                              <a:prstGeom prst="rect">
                                <a:avLst/>
                              </a:prstGeom>
                              <a:solidFill>
                                <a:srgbClr val="FFFFFF"/>
                              </a:solidFill>
                              <a:ln w="9525">
                                <a:solidFill>
                                  <a:srgbClr val="000000"/>
                                </a:solidFill>
                                <a:miter lim="800000"/>
                                <a:headEnd/>
                                <a:tailEnd/>
                              </a:ln>
                            </wps:spPr>
                            <wps:txbx>
                              <w:txbxContent>
                                <w:p w14:paraId="72C9CA96" w14:textId="1FCF0EBE" w:rsidR="00BC2FD6" w:rsidRPr="00A465AE" w:rsidRDefault="00A465AE" w:rsidP="008648C0">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72C9CA97" w14:textId="75FD029A" w:rsidR="00BC2FD6" w:rsidRPr="00A465AE" w:rsidRDefault="008426D3" w:rsidP="00940272">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xml:space="preserve">• </w:t>
                                  </w:r>
                                  <w:r w:rsidR="00A465AE" w:rsidRPr="00A465AE">
                                    <w:rPr>
                                      <w:color w:val="000000"/>
                                      <w:szCs w:val="22"/>
                                      <w:lang w:val="lt-LT" w:eastAsia="de-DE"/>
                                    </w:rPr>
                                    <w:t>Kad būtų suleista visa dozė</w:t>
                                  </w:r>
                                  <w:r w:rsidR="00104E42">
                                    <w:rPr>
                                      <w:color w:val="000000"/>
                                      <w:szCs w:val="22"/>
                                      <w:lang w:val="lt-LT" w:eastAsia="de-DE"/>
                                    </w:rPr>
                                    <w:t xml:space="preserve"> opiniam kolitui gydyti</w:t>
                                  </w:r>
                                  <w:r w:rsidR="00A465AE" w:rsidRPr="00A465AE">
                                    <w:rPr>
                                      <w:color w:val="000000"/>
                                      <w:szCs w:val="22"/>
                                      <w:lang w:val="lt-LT" w:eastAsia="de-DE"/>
                                    </w:rPr>
                                    <w:t xml:space="preserve">, reikia </w:t>
                                  </w:r>
                                  <w:r w:rsidR="00ED2ED7">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w:t>
                                  </w:r>
                                  <w:r w:rsidR="00A465AE" w:rsidRPr="00A465AE">
                                    <w:rPr>
                                      <w:color w:val="000000"/>
                                      <w:szCs w:val="22"/>
                                      <w:lang w:val="lt-LT" w:eastAsia="de-DE"/>
                                    </w:rPr>
                                    <w:t>kcij</w:t>
                                  </w:r>
                                  <w:r w:rsidR="00ED2ED7">
                                    <w:rPr>
                                      <w:color w:val="000000"/>
                                      <w:szCs w:val="22"/>
                                      <w:lang w:val="lt-LT" w:eastAsia="de-DE"/>
                                    </w:rPr>
                                    <w:t>as</w:t>
                                  </w:r>
                                  <w:r w:rsidRPr="00A465AE">
                                    <w:rPr>
                                      <w:color w:val="000000"/>
                                      <w:szCs w:val="22"/>
                                      <w:lang w:val="lt-LT" w:eastAsia="de-DE"/>
                                    </w:rPr>
                                    <w:t>.</w:t>
                                  </w:r>
                                </w:p>
                                <w:p w14:paraId="72C9CA98" w14:textId="3439A9DD" w:rsidR="00BC2FD6" w:rsidRPr="00A465AE" w:rsidRDefault="008426D3" w:rsidP="00940272">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sidR="00A465AE">
                                    <w:rPr>
                                      <w:lang w:val="lt-LT"/>
                                    </w:rPr>
                                    <w:t>Sulei</w:t>
                                  </w:r>
                                  <w:r w:rsidR="00932A07">
                                    <w:rPr>
                                      <w:lang w:val="lt-LT"/>
                                    </w:rPr>
                                    <w:t>dus</w:t>
                                  </w:r>
                                  <w:r w:rsidR="00A465AE">
                                    <w:rPr>
                                      <w:lang w:val="lt-LT"/>
                                    </w:rPr>
                                    <w:t xml:space="preserve"> injekciją</w:t>
                                  </w:r>
                                  <w:r w:rsidR="00A465AE" w:rsidRPr="00797BB5">
                                    <w:rPr>
                                      <w:lang w:val="lt-LT"/>
                                    </w:rPr>
                                    <w:t xml:space="preserve"> </w:t>
                                  </w:r>
                                  <w:r w:rsidR="00104E42">
                                    <w:rPr>
                                      <w:lang w:val="lt-LT"/>
                                    </w:rPr>
                                    <w:t xml:space="preserve">vienu </w:t>
                                  </w:r>
                                  <w:r w:rsidR="00A465AE">
                                    <w:rPr>
                                      <w:lang w:val="lt-LT"/>
                                    </w:rPr>
                                    <w:t>švirkštu</w:t>
                                  </w:r>
                                  <w:r w:rsidR="00932A07">
                                    <w:rPr>
                                      <w:lang w:val="lt-LT"/>
                                    </w:rPr>
                                    <w:t xml:space="preserve">, </w:t>
                                  </w:r>
                                  <w:r w:rsidR="00A465AE">
                                    <w:rPr>
                                      <w:lang w:val="lt-LT"/>
                                    </w:rPr>
                                    <w:t>iš karto suleiskite antrą</w:t>
                                  </w:r>
                                  <w:r w:rsidR="00E87A55">
                                    <w:rPr>
                                      <w:lang w:val="lt-LT"/>
                                    </w:rPr>
                                    <w:t>ją</w:t>
                                  </w:r>
                                  <w:r w:rsidR="00A465AE">
                                    <w:rPr>
                                      <w:lang w:val="lt-LT"/>
                                    </w:rPr>
                                    <w:t xml:space="preserve"> injekciją kitu</w:t>
                                  </w:r>
                                  <w:r w:rsidR="00A465AE" w:rsidRPr="00797BB5">
                                    <w:rPr>
                                      <w:lang w:val="lt-LT"/>
                                    </w:rPr>
                                    <w:t xml:space="preserve"> </w:t>
                                  </w:r>
                                  <w:r w:rsidR="00A465AE">
                                    <w:rPr>
                                      <w:lang w:val="lt-LT"/>
                                    </w:rPr>
                                    <w:t>švirkštu</w:t>
                                  </w:r>
                                  <w:r w:rsidR="00FD1622">
                                    <w:rPr>
                                      <w:color w:val="000000"/>
                                      <w:szCs w:val="22"/>
                                      <w:lang w:val="lt-LT" w:eastAsia="de-DE"/>
                                    </w:rPr>
                                    <w:t>.</w:t>
                                  </w:r>
                                </w:p>
                                <w:p w14:paraId="36236CC8" w14:textId="77777777" w:rsidR="00A465AE" w:rsidRPr="005F079F" w:rsidRDefault="00A465AE">
                                  <w:pPr>
                                    <w:rPr>
                                      <w:lang w:val="lt-LT"/>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80" id="_x0000_s1036" type="#_x0000_t202" style="position:absolute;margin-left:1.7pt;margin-top:1.5pt;width:449.5pt;height:100.9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">
                      <v:textbox>
                        <w:txbxContent>
                          <w:p w14:paraId="72C9CA96" w14:textId="1FCF0EBE" w:rsidR="00BC2FD6" w:rsidRPr="00A465AE" w:rsidRDefault="00A465AE" w:rsidP="008648C0">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72C9CA97" w14:textId="75FD029A" w:rsidR="00BC2FD6" w:rsidRPr="00A465AE" w:rsidRDefault="008426D3" w:rsidP="00940272">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xml:space="preserve">• </w:t>
                            </w:r>
                            <w:r w:rsidR="00A465AE" w:rsidRPr="00A465AE">
                              <w:rPr>
                                <w:color w:val="000000"/>
                                <w:szCs w:val="22"/>
                                <w:lang w:val="lt-LT" w:eastAsia="de-DE"/>
                              </w:rPr>
                              <w:t>Kad būtų suleista visa dozė</w:t>
                            </w:r>
                            <w:r w:rsidR="00104E42">
                              <w:rPr>
                                <w:color w:val="000000"/>
                                <w:szCs w:val="22"/>
                                <w:lang w:val="lt-LT" w:eastAsia="de-DE"/>
                              </w:rPr>
                              <w:t xml:space="preserve"> opiniam kolitui gydyti</w:t>
                            </w:r>
                            <w:r w:rsidR="00A465AE" w:rsidRPr="00A465AE">
                              <w:rPr>
                                <w:color w:val="000000"/>
                                <w:szCs w:val="22"/>
                                <w:lang w:val="lt-LT" w:eastAsia="de-DE"/>
                              </w:rPr>
                              <w:t xml:space="preserve">, reikia </w:t>
                            </w:r>
                            <w:r w:rsidR="00ED2ED7">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w:t>
                            </w:r>
                            <w:r w:rsidR="00A465AE" w:rsidRPr="00A465AE">
                              <w:rPr>
                                <w:color w:val="000000"/>
                                <w:szCs w:val="22"/>
                                <w:lang w:val="lt-LT" w:eastAsia="de-DE"/>
                              </w:rPr>
                              <w:t>kcij</w:t>
                            </w:r>
                            <w:r w:rsidR="00ED2ED7">
                              <w:rPr>
                                <w:color w:val="000000"/>
                                <w:szCs w:val="22"/>
                                <w:lang w:val="lt-LT" w:eastAsia="de-DE"/>
                              </w:rPr>
                              <w:t>as</w:t>
                            </w:r>
                            <w:r w:rsidRPr="00A465AE">
                              <w:rPr>
                                <w:color w:val="000000"/>
                                <w:szCs w:val="22"/>
                                <w:lang w:val="lt-LT" w:eastAsia="de-DE"/>
                              </w:rPr>
                              <w:t>.</w:t>
                            </w:r>
                          </w:p>
                          <w:p w14:paraId="72C9CA98" w14:textId="3439A9DD" w:rsidR="00BC2FD6" w:rsidRPr="00A465AE" w:rsidRDefault="008426D3" w:rsidP="00940272">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sidR="00A465AE">
                              <w:rPr>
                                <w:lang w:val="lt-LT"/>
                              </w:rPr>
                              <w:t>Sulei</w:t>
                            </w:r>
                            <w:r w:rsidR="00932A07">
                              <w:rPr>
                                <w:lang w:val="lt-LT"/>
                              </w:rPr>
                              <w:t>dus</w:t>
                            </w:r>
                            <w:r w:rsidR="00A465AE">
                              <w:rPr>
                                <w:lang w:val="lt-LT"/>
                              </w:rPr>
                              <w:t xml:space="preserve"> injekciją</w:t>
                            </w:r>
                            <w:r w:rsidR="00A465AE" w:rsidRPr="00797BB5">
                              <w:rPr>
                                <w:lang w:val="lt-LT"/>
                              </w:rPr>
                              <w:t xml:space="preserve"> </w:t>
                            </w:r>
                            <w:r w:rsidR="00104E42">
                              <w:rPr>
                                <w:lang w:val="lt-LT"/>
                              </w:rPr>
                              <w:t xml:space="preserve">vienu </w:t>
                            </w:r>
                            <w:r w:rsidR="00A465AE">
                              <w:rPr>
                                <w:lang w:val="lt-LT"/>
                              </w:rPr>
                              <w:t>švirkštu</w:t>
                            </w:r>
                            <w:r w:rsidR="00932A07">
                              <w:rPr>
                                <w:lang w:val="lt-LT"/>
                              </w:rPr>
                              <w:t xml:space="preserve">, </w:t>
                            </w:r>
                            <w:r w:rsidR="00A465AE">
                              <w:rPr>
                                <w:lang w:val="lt-LT"/>
                              </w:rPr>
                              <w:t>iš karto suleiskite antrą</w:t>
                            </w:r>
                            <w:r w:rsidR="00E87A55">
                              <w:rPr>
                                <w:lang w:val="lt-LT"/>
                              </w:rPr>
                              <w:t>ją</w:t>
                            </w:r>
                            <w:r w:rsidR="00A465AE">
                              <w:rPr>
                                <w:lang w:val="lt-LT"/>
                              </w:rPr>
                              <w:t xml:space="preserve"> injekciją kitu</w:t>
                            </w:r>
                            <w:r w:rsidR="00A465AE" w:rsidRPr="00797BB5">
                              <w:rPr>
                                <w:lang w:val="lt-LT"/>
                              </w:rPr>
                              <w:t xml:space="preserve"> </w:t>
                            </w:r>
                            <w:r w:rsidR="00A465AE">
                              <w:rPr>
                                <w:lang w:val="lt-LT"/>
                              </w:rPr>
                              <w:t>švirkštu</w:t>
                            </w:r>
                            <w:r w:rsidR="00FD1622">
                              <w:rPr>
                                <w:color w:val="000000"/>
                                <w:szCs w:val="22"/>
                                <w:lang w:val="lt-LT" w:eastAsia="de-DE"/>
                              </w:rPr>
                              <w:t>.</w:t>
                            </w:r>
                          </w:p>
                          <w:p w14:paraId="36236CC8" w14:textId="77777777" w:rsidR="00A465AE" w:rsidRPr="005F079F" w:rsidRDefault="00A465AE">
                            <w:pPr>
                              <w:rPr>
                                <w:lang w:val="lt-LT"/>
                              </w:rPr>
                            </w:pPr>
                          </w:p>
                        </w:txbxContent>
                      </v:textbox>
                      <w10:wrap type="square"/>
                    </v:shape>
                  </w:pict>
                </mc:Fallback>
              </mc:AlternateContent>
            </w:r>
          </w:p>
          <w:p w14:paraId="72C9C769" w14:textId="77777777" w:rsidR="008648C0" w:rsidRPr="00F40697" w:rsidRDefault="008648C0" w:rsidP="00774BF6">
            <w:pPr>
              <w:tabs>
                <w:tab w:val="left" w:pos="5670"/>
              </w:tabs>
              <w:jc w:val="center"/>
              <w:rPr>
                <w:szCs w:val="22"/>
                <w:lang w:val="lt-LT"/>
              </w:rPr>
            </w:pPr>
          </w:p>
        </w:tc>
      </w:tr>
    </w:tbl>
    <w:p w14:paraId="72C9C76B" w14:textId="77777777" w:rsidR="008648C0" w:rsidRPr="00F40697" w:rsidRDefault="008426D3" w:rsidP="008648C0">
      <w:pPr>
        <w:rPr>
          <w:szCs w:val="22"/>
          <w:lang w:val="lt-LT"/>
        </w:rPr>
      </w:pPr>
      <w:r w:rsidRPr="00F40697">
        <w:rPr>
          <w:szCs w:val="22"/>
          <w:lang w:val="lt-LT"/>
        </w:rPr>
        <w:br w:type="page"/>
      </w:r>
    </w:p>
    <w:p w14:paraId="72C9C76C" w14:textId="66FAA53F" w:rsidR="008648C0" w:rsidRPr="00F40697" w:rsidRDefault="006B6C67" w:rsidP="008648C0">
      <w:pPr>
        <w:tabs>
          <w:tab w:val="left" w:pos="5670"/>
        </w:tabs>
        <w:spacing w:line="240" w:lineRule="auto"/>
        <w:rPr>
          <w:b/>
          <w:bCs/>
          <w:color w:val="000000"/>
          <w:szCs w:val="22"/>
          <w:lang w:val="lt-LT"/>
        </w:rPr>
      </w:pPr>
      <w:r w:rsidRPr="006B6C67">
        <w:rPr>
          <w:b/>
          <w:bCs/>
          <w:color w:val="000000"/>
          <w:szCs w:val="22"/>
          <w:lang w:val="lt-LT" w:eastAsia="de-DE"/>
        </w:rPr>
        <w:lastRenderedPageBreak/>
        <w:t>Pasiruošimas</w:t>
      </w:r>
      <w:r>
        <w:rPr>
          <w:b/>
          <w:bCs/>
          <w:color w:val="000000"/>
          <w:szCs w:val="22"/>
          <w:lang w:val="lt-LT" w:eastAsia="de-DE"/>
        </w:rPr>
        <w:t xml:space="preserve"> </w:t>
      </w:r>
      <w:r w:rsidR="008426D3" w:rsidRPr="00F40697">
        <w:rPr>
          <w:b/>
          <w:bCs/>
          <w:color w:val="000000"/>
          <w:szCs w:val="22"/>
          <w:lang w:val="lt-LT" w:eastAsia="de-DE"/>
        </w:rPr>
        <w:t>Omvoh</w:t>
      </w:r>
      <w:r w:rsidRPr="006B6C67">
        <w:t xml:space="preserve"> </w:t>
      </w:r>
      <w:r w:rsidRPr="006B6C67">
        <w:rPr>
          <w:b/>
          <w:bCs/>
          <w:color w:val="000000"/>
          <w:szCs w:val="22"/>
          <w:lang w:val="lt-LT" w:eastAsia="de-DE"/>
        </w:rPr>
        <w:t>injekcijai</w:t>
      </w:r>
    </w:p>
    <w:p w14:paraId="72C9C76D" w14:textId="77777777" w:rsidR="008648C0" w:rsidRPr="00F40697" w:rsidRDefault="008648C0" w:rsidP="008648C0">
      <w:pPr>
        <w:tabs>
          <w:tab w:val="left" w:pos="5670"/>
        </w:tabs>
        <w:spacing w:line="240" w:lineRule="auto"/>
        <w:rPr>
          <w:szCs w:val="22"/>
          <w:lang w:val="lt-LT"/>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2F08E7" w:rsidRPr="00924C87" w14:paraId="72C9C777" w14:textId="77777777" w:rsidTr="00774BF6">
        <w:tc>
          <w:tcPr>
            <w:tcW w:w="4077" w:type="dxa"/>
          </w:tcPr>
          <w:p w14:paraId="72C9C76E" w14:textId="0D7ED403" w:rsidR="008648C0" w:rsidRPr="00F40697" w:rsidRDefault="006F70DA"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Paimkite švirkštus iš šaldytuvo</w:t>
            </w:r>
            <w:r w:rsidR="008426D3" w:rsidRPr="00F40697">
              <w:rPr>
                <w:b/>
                <w:bCs/>
                <w:color w:val="000000"/>
                <w:szCs w:val="22"/>
                <w:lang w:val="lt-LT" w:eastAsia="de-DE"/>
              </w:rPr>
              <w:t xml:space="preserve"> </w:t>
            </w:r>
          </w:p>
          <w:p w14:paraId="72C9C76F" w14:textId="77777777" w:rsidR="008648C0" w:rsidRPr="00F40697" w:rsidRDefault="008648C0" w:rsidP="00774BF6">
            <w:pPr>
              <w:tabs>
                <w:tab w:val="left" w:pos="5670"/>
              </w:tabs>
              <w:spacing w:line="240" w:lineRule="auto"/>
              <w:rPr>
                <w:b/>
                <w:bCs/>
                <w:szCs w:val="22"/>
                <w:lang w:val="lt-LT"/>
              </w:rPr>
            </w:pPr>
          </w:p>
        </w:tc>
        <w:tc>
          <w:tcPr>
            <w:tcW w:w="5529" w:type="dxa"/>
          </w:tcPr>
          <w:p w14:paraId="72C9C770" w14:textId="2EFD3A88" w:rsidR="008648C0" w:rsidRPr="00F40697" w:rsidRDefault="008D37F0" w:rsidP="00774BF6">
            <w:pPr>
              <w:tabs>
                <w:tab w:val="left" w:pos="5670"/>
              </w:tabs>
              <w:spacing w:line="240" w:lineRule="auto"/>
              <w:rPr>
                <w:color w:val="000000"/>
                <w:szCs w:val="22"/>
                <w:lang w:val="lt-LT"/>
              </w:rPr>
            </w:pPr>
            <w:r>
              <w:rPr>
                <w:color w:val="000000"/>
                <w:szCs w:val="22"/>
                <w:lang w:val="lt-LT" w:eastAsia="de-DE"/>
              </w:rPr>
              <w:t>Išimkite</w:t>
            </w:r>
            <w:r w:rsidR="008426D3" w:rsidRPr="00F40697">
              <w:rPr>
                <w:color w:val="000000"/>
                <w:szCs w:val="22"/>
                <w:lang w:val="lt-LT" w:eastAsia="de-DE"/>
              </w:rPr>
              <w:t xml:space="preserve"> 2</w:t>
            </w:r>
            <w:r w:rsidR="00D15408" w:rsidRPr="00F40697">
              <w:rPr>
                <w:color w:val="000000"/>
                <w:szCs w:val="22"/>
                <w:lang w:val="lt-LT" w:eastAsia="de-DE"/>
              </w:rPr>
              <w:t> </w:t>
            </w:r>
            <w:r>
              <w:rPr>
                <w:color w:val="000000"/>
                <w:szCs w:val="22"/>
                <w:lang w:val="lt-LT" w:eastAsia="de-DE"/>
              </w:rPr>
              <w:t>švirkštu</w:t>
            </w:r>
            <w:r w:rsidR="008426D3" w:rsidRPr="00F40697">
              <w:rPr>
                <w:color w:val="000000"/>
                <w:szCs w:val="22"/>
                <w:lang w:val="lt-LT" w:eastAsia="de-DE"/>
              </w:rPr>
              <w:t xml:space="preserve">s </w:t>
            </w:r>
            <w:r>
              <w:rPr>
                <w:color w:val="000000"/>
                <w:szCs w:val="22"/>
                <w:lang w:val="lt-LT" w:eastAsia="de-DE"/>
              </w:rPr>
              <w:t>iš šaldytuvo</w:t>
            </w:r>
            <w:r w:rsidR="008426D3" w:rsidRPr="00F40697">
              <w:rPr>
                <w:color w:val="000000"/>
                <w:szCs w:val="22"/>
                <w:lang w:val="lt-LT"/>
              </w:rPr>
              <w:t>.</w:t>
            </w:r>
          </w:p>
          <w:p w14:paraId="72C9C771" w14:textId="4DBE70A3" w:rsidR="008648C0" w:rsidRPr="00F40697" w:rsidRDefault="00C070C2" w:rsidP="00774BF6">
            <w:pPr>
              <w:tabs>
                <w:tab w:val="left" w:pos="5670"/>
              </w:tabs>
              <w:spacing w:line="240" w:lineRule="auto"/>
              <w:rPr>
                <w:b/>
                <w:bCs/>
                <w:color w:val="000000"/>
                <w:szCs w:val="22"/>
                <w:lang w:val="lt-LT"/>
              </w:rPr>
            </w:pPr>
            <w:r>
              <w:rPr>
                <w:b/>
                <w:bCs/>
                <w:color w:val="000000"/>
                <w:szCs w:val="22"/>
                <w:lang w:val="lt-LT"/>
              </w:rPr>
              <w:t>Nenuim</w:t>
            </w:r>
            <w:r w:rsidRPr="00C070C2">
              <w:rPr>
                <w:b/>
                <w:bCs/>
                <w:color w:val="000000"/>
                <w:szCs w:val="22"/>
                <w:lang w:val="lt-LT"/>
              </w:rPr>
              <w:t>kite adatos dangteli</w:t>
            </w:r>
            <w:r>
              <w:rPr>
                <w:b/>
                <w:bCs/>
                <w:color w:val="000000"/>
                <w:szCs w:val="22"/>
                <w:lang w:val="lt-LT"/>
              </w:rPr>
              <w:t>ų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008426D3" w:rsidRPr="00F40697">
              <w:rPr>
                <w:b/>
                <w:bCs/>
                <w:color w:val="000000"/>
                <w:szCs w:val="22"/>
                <w:lang w:val="lt-LT"/>
              </w:rPr>
              <w:t>.</w:t>
            </w:r>
          </w:p>
          <w:p w14:paraId="72C9C772" w14:textId="5DCE77FC" w:rsidR="008648C0" w:rsidRPr="00F40697" w:rsidRDefault="00FD1B5F" w:rsidP="00774BF6">
            <w:pPr>
              <w:tabs>
                <w:tab w:val="left" w:pos="5670"/>
              </w:tabs>
              <w:spacing w:line="240" w:lineRule="auto"/>
              <w:rPr>
                <w:color w:val="000000"/>
                <w:szCs w:val="22"/>
                <w:lang w:val="lt-LT"/>
              </w:rPr>
            </w:pPr>
            <w:r>
              <w:rPr>
                <w:color w:val="000000"/>
                <w:szCs w:val="22"/>
                <w:lang w:val="lt-LT"/>
              </w:rPr>
              <w:t>Prieš lei</w:t>
            </w:r>
            <w:r w:rsidR="00BA056D">
              <w:rPr>
                <w:color w:val="000000"/>
                <w:szCs w:val="22"/>
                <w:lang w:val="lt-LT"/>
              </w:rPr>
              <w:t>sdami</w:t>
            </w:r>
            <w:r>
              <w:rPr>
                <w:color w:val="000000"/>
                <w:szCs w:val="22"/>
                <w:lang w:val="lt-LT"/>
              </w:rPr>
              <w:t>, palaikykite švirkštus kambario temperatūroje</w:t>
            </w:r>
            <w:r w:rsidR="008426D3" w:rsidRPr="00F40697">
              <w:rPr>
                <w:color w:val="000000"/>
                <w:szCs w:val="22"/>
                <w:lang w:val="lt-LT"/>
              </w:rPr>
              <w:t xml:space="preserve"> 30</w:t>
            </w:r>
            <w:r w:rsidR="008426D3" w:rsidRPr="00F40697">
              <w:rPr>
                <w:szCs w:val="22"/>
                <w:lang w:val="lt-LT"/>
              </w:rPr>
              <w:t> </w:t>
            </w:r>
            <w:r w:rsidR="008426D3" w:rsidRPr="00F40697">
              <w:rPr>
                <w:color w:val="000000"/>
                <w:szCs w:val="22"/>
                <w:lang w:val="lt-LT"/>
              </w:rPr>
              <w:t>minu</w:t>
            </w:r>
            <w:r>
              <w:rPr>
                <w:color w:val="000000"/>
                <w:szCs w:val="22"/>
                <w:lang w:val="lt-LT"/>
              </w:rPr>
              <w:t>čių.</w:t>
            </w:r>
          </w:p>
          <w:p w14:paraId="4E13F595" w14:textId="486A6FFC" w:rsidR="00704642" w:rsidRDefault="00704642" w:rsidP="00704642">
            <w:pPr>
              <w:numPr>
                <w:ilvl w:val="12"/>
                <w:numId w:val="0"/>
              </w:numPr>
              <w:tabs>
                <w:tab w:val="clear" w:pos="567"/>
              </w:tabs>
              <w:spacing w:line="240" w:lineRule="auto"/>
              <w:ind w:right="-2"/>
              <w:rPr>
                <w:szCs w:val="22"/>
                <w:lang w:val="lt-LT" w:eastAsia="en-GB"/>
              </w:rPr>
            </w:pPr>
            <w:r w:rsidRPr="00F40697">
              <w:rPr>
                <w:szCs w:val="22"/>
                <w:lang w:val="lt-LT" w:eastAsia="en-GB"/>
              </w:rPr>
              <w:t>Švirkšt</w:t>
            </w:r>
            <w:r>
              <w:rPr>
                <w:szCs w:val="22"/>
                <w:lang w:val="lt-LT" w:eastAsia="en-GB"/>
              </w:rPr>
              <w:t>o</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p>
          <w:p w14:paraId="0534DA98" w14:textId="540CC9DE" w:rsidR="00CC0C45" w:rsidRPr="00F40697" w:rsidRDefault="004E5134" w:rsidP="00704642">
            <w:pPr>
              <w:numPr>
                <w:ilvl w:val="12"/>
                <w:numId w:val="0"/>
              </w:numPr>
              <w:tabs>
                <w:tab w:val="clear" w:pos="567"/>
              </w:tabs>
              <w:spacing w:line="240" w:lineRule="auto"/>
              <w:ind w:right="-2"/>
              <w:rPr>
                <w:szCs w:val="22"/>
                <w:lang w:val="lt-LT" w:eastAsia="en-GB"/>
              </w:rPr>
            </w:pPr>
            <w:r>
              <w:rPr>
                <w:szCs w:val="22"/>
                <w:lang w:val="lt-LT" w:eastAsia="en-GB"/>
              </w:rPr>
              <w:t>Švirkštu</w:t>
            </w:r>
            <w:r w:rsidR="00CC0C45">
              <w:rPr>
                <w:szCs w:val="22"/>
                <w:lang w:val="lt-LT" w:eastAsia="en-GB"/>
              </w:rPr>
              <w:t xml:space="preserve">, kuris buvo užšaldytas, </w:t>
            </w:r>
            <w:r>
              <w:rPr>
                <w:szCs w:val="22"/>
                <w:lang w:val="lt-LT" w:eastAsia="en-GB"/>
              </w:rPr>
              <w:t xml:space="preserve">vaisto </w:t>
            </w:r>
            <w:r w:rsidR="00CC0C45">
              <w:rPr>
                <w:szCs w:val="22"/>
                <w:lang w:val="lt-LT" w:eastAsia="en-GB"/>
              </w:rPr>
              <w:t xml:space="preserve">leisti </w:t>
            </w:r>
            <w:r w:rsidR="00CC0C45" w:rsidRPr="00A62793">
              <w:rPr>
                <w:b/>
                <w:bCs/>
                <w:szCs w:val="22"/>
                <w:lang w:val="lt-LT" w:eastAsia="en-GB"/>
              </w:rPr>
              <w:t>negalima</w:t>
            </w:r>
            <w:r w:rsidR="00CC0C45">
              <w:rPr>
                <w:szCs w:val="22"/>
                <w:lang w:val="lt-LT" w:eastAsia="en-GB"/>
              </w:rPr>
              <w:t>.</w:t>
            </w:r>
          </w:p>
          <w:p w14:paraId="28627E99" w14:textId="3F6A1EB9" w:rsidR="00CC0C45" w:rsidRPr="00F40697" w:rsidRDefault="00CC0C45" w:rsidP="00CC0C45">
            <w:pPr>
              <w:numPr>
                <w:ilvl w:val="12"/>
                <w:numId w:val="0"/>
              </w:numPr>
              <w:tabs>
                <w:tab w:val="clear" w:pos="567"/>
              </w:tabs>
              <w:spacing w:line="240" w:lineRule="auto"/>
              <w:ind w:right="-2"/>
              <w:rPr>
                <w:szCs w:val="22"/>
                <w:lang w:val="lt-LT" w:eastAsia="en-GB"/>
              </w:rPr>
            </w:pPr>
            <w:r>
              <w:rPr>
                <w:szCs w:val="22"/>
                <w:lang w:val="lt-LT" w:eastAsia="en-GB"/>
              </w:rPr>
              <w:t>Š</w:t>
            </w:r>
            <w:r w:rsidRPr="00F40697">
              <w:rPr>
                <w:szCs w:val="22"/>
                <w:lang w:val="lt-LT" w:eastAsia="en-GB"/>
              </w:rPr>
              <w:t>virkšt</w:t>
            </w:r>
            <w:r>
              <w:rPr>
                <w:szCs w:val="22"/>
                <w:lang w:val="lt-LT" w:eastAsia="en-GB"/>
              </w:rPr>
              <w:t xml:space="preserve">o </w:t>
            </w:r>
            <w:r w:rsidRPr="00F40697">
              <w:rPr>
                <w:b/>
                <w:bCs/>
                <w:szCs w:val="22"/>
                <w:lang w:val="lt-LT" w:eastAsia="en-GB"/>
              </w:rPr>
              <w:t>negalima</w:t>
            </w:r>
            <w:r w:rsidRPr="00F40697">
              <w:rPr>
                <w:szCs w:val="22"/>
                <w:lang w:val="lt-LT" w:eastAsia="en-GB"/>
              </w:rPr>
              <w:t xml:space="preserve"> kratyti</w:t>
            </w:r>
            <w:r>
              <w:rPr>
                <w:szCs w:val="22"/>
                <w:lang w:val="lt-LT" w:eastAsia="en-GB"/>
              </w:rPr>
              <w:t>.</w:t>
            </w:r>
          </w:p>
          <w:p w14:paraId="72C9C776" w14:textId="77777777" w:rsidR="008648C0" w:rsidRPr="00F40697" w:rsidRDefault="008648C0" w:rsidP="00CC0C45">
            <w:pPr>
              <w:tabs>
                <w:tab w:val="left" w:pos="5670"/>
              </w:tabs>
              <w:spacing w:line="240" w:lineRule="auto"/>
              <w:rPr>
                <w:szCs w:val="22"/>
                <w:lang w:val="lt-LT"/>
              </w:rPr>
            </w:pPr>
          </w:p>
        </w:tc>
      </w:tr>
      <w:tr w:rsidR="002F08E7" w:rsidRPr="00F40697" w14:paraId="72C9C77E" w14:textId="77777777" w:rsidTr="00774BF6">
        <w:tc>
          <w:tcPr>
            <w:tcW w:w="4077" w:type="dxa"/>
          </w:tcPr>
          <w:p w14:paraId="72C9C778" w14:textId="74C707F9" w:rsidR="008648C0" w:rsidRPr="00F40697" w:rsidRDefault="008C1DBE" w:rsidP="00774BF6">
            <w:pPr>
              <w:tabs>
                <w:tab w:val="left" w:pos="5670"/>
              </w:tabs>
              <w:spacing w:line="240" w:lineRule="auto"/>
              <w:rPr>
                <w:b/>
                <w:bCs/>
                <w:szCs w:val="22"/>
                <w:lang w:val="lt-LT"/>
              </w:rPr>
            </w:pPr>
            <w:r w:rsidRPr="008C1DBE">
              <w:rPr>
                <w:b/>
                <w:bCs/>
                <w:color w:val="000000"/>
                <w:szCs w:val="22"/>
                <w:lang w:val="lt-LT"/>
              </w:rPr>
              <w:t>Surinkite reikmenis</w:t>
            </w:r>
          </w:p>
        </w:tc>
        <w:tc>
          <w:tcPr>
            <w:tcW w:w="5529" w:type="dxa"/>
          </w:tcPr>
          <w:p w14:paraId="72C9C779" w14:textId="733A956C" w:rsidR="008648C0" w:rsidRPr="00F40697" w:rsidRDefault="008C1DBE" w:rsidP="00774BF6">
            <w:pPr>
              <w:tabs>
                <w:tab w:val="left" w:pos="5670"/>
              </w:tabs>
              <w:spacing w:line="240" w:lineRule="auto"/>
              <w:rPr>
                <w:color w:val="000000"/>
                <w:szCs w:val="22"/>
                <w:lang w:val="lt-LT"/>
              </w:rPr>
            </w:pPr>
            <w:r>
              <w:rPr>
                <w:color w:val="000000"/>
                <w:szCs w:val="22"/>
                <w:lang w:val="lt-LT"/>
              </w:rPr>
              <w:t>Reikmeny</w:t>
            </w:r>
            <w:r w:rsidR="008426D3" w:rsidRPr="00F40697">
              <w:rPr>
                <w:color w:val="000000"/>
                <w:szCs w:val="22"/>
                <w:lang w:val="lt-LT"/>
              </w:rPr>
              <w:t xml:space="preserve">s: </w:t>
            </w:r>
          </w:p>
          <w:p w14:paraId="72C9C77A" w14:textId="4ED046DC" w:rsidR="008648C0" w:rsidRPr="00F40697" w:rsidRDefault="008426D3" w:rsidP="007A5597">
            <w:pPr>
              <w:tabs>
                <w:tab w:val="left" w:pos="5670"/>
              </w:tabs>
              <w:spacing w:line="240" w:lineRule="auto"/>
              <w:ind w:left="567" w:hanging="567"/>
              <w:rPr>
                <w:color w:val="000000"/>
                <w:szCs w:val="22"/>
                <w:lang w:val="lt-LT"/>
              </w:rPr>
            </w:pPr>
            <w:r w:rsidRPr="00F40697">
              <w:rPr>
                <w:color w:val="000000"/>
                <w:szCs w:val="22"/>
                <w:lang w:val="lt-LT"/>
              </w:rPr>
              <w:t>• 2</w:t>
            </w:r>
            <w:r w:rsidRPr="00F40697">
              <w:rPr>
                <w:szCs w:val="22"/>
                <w:lang w:val="lt-LT"/>
              </w:rPr>
              <w:t> </w:t>
            </w:r>
            <w:r w:rsidR="0095039F">
              <w:rPr>
                <w:color w:val="000000"/>
                <w:szCs w:val="22"/>
                <w:lang w:val="lt-LT"/>
              </w:rPr>
              <w:t>spiritu su</w:t>
            </w:r>
            <w:ins w:id="1269" w:author="Author">
              <w:r w:rsidR="00563361">
                <w:rPr>
                  <w:color w:val="000000"/>
                  <w:szCs w:val="22"/>
                  <w:lang w:val="lt-LT"/>
                </w:rPr>
                <w:t>vilgyt</w:t>
              </w:r>
              <w:r w:rsidR="000A5CF9">
                <w:rPr>
                  <w:color w:val="000000"/>
                  <w:szCs w:val="22"/>
                  <w:lang w:val="lt-LT"/>
                </w:rPr>
                <w:t>os</w:t>
              </w:r>
            </w:ins>
            <w:del w:id="1270" w:author="Author">
              <w:r w:rsidR="0095039F" w:rsidDel="00563361">
                <w:rPr>
                  <w:color w:val="000000"/>
                  <w:szCs w:val="22"/>
                  <w:lang w:val="lt-LT"/>
                </w:rPr>
                <w:delText>mirkytos</w:delText>
              </w:r>
            </w:del>
            <w:r w:rsidR="008C1DBE">
              <w:rPr>
                <w:color w:val="000000"/>
                <w:szCs w:val="22"/>
                <w:lang w:val="lt-LT"/>
              </w:rPr>
              <w:t xml:space="preserve"> servetėlės;</w:t>
            </w:r>
          </w:p>
          <w:p w14:paraId="72C9C77B" w14:textId="621A1FA9" w:rsidR="008648C0" w:rsidRPr="00F40697" w:rsidRDefault="008426D3" w:rsidP="007A5597">
            <w:pPr>
              <w:tabs>
                <w:tab w:val="left" w:pos="5670"/>
              </w:tabs>
              <w:spacing w:line="240" w:lineRule="auto"/>
              <w:ind w:left="567" w:hanging="567"/>
              <w:rPr>
                <w:color w:val="000000"/>
                <w:szCs w:val="22"/>
                <w:lang w:val="lt-LT"/>
              </w:rPr>
            </w:pPr>
            <w:r w:rsidRPr="00F40697">
              <w:rPr>
                <w:color w:val="000000"/>
                <w:szCs w:val="22"/>
                <w:lang w:val="lt-LT"/>
              </w:rPr>
              <w:t>• 2</w:t>
            </w:r>
            <w:r w:rsidRPr="00F40697">
              <w:rPr>
                <w:szCs w:val="22"/>
                <w:lang w:val="lt-LT"/>
              </w:rPr>
              <w:t> </w:t>
            </w:r>
            <w:r w:rsidR="003275A6">
              <w:rPr>
                <w:color w:val="000000"/>
                <w:szCs w:val="22"/>
                <w:lang w:val="lt-LT"/>
              </w:rPr>
              <w:t>medviln</w:t>
            </w:r>
            <w:r w:rsidR="00830863">
              <w:rPr>
                <w:color w:val="000000"/>
                <w:szCs w:val="22"/>
                <w:lang w:val="lt-LT"/>
              </w:rPr>
              <w:t>ė</w:t>
            </w:r>
            <w:r w:rsidR="0095039F" w:rsidRPr="0095039F">
              <w:rPr>
                <w:color w:val="000000"/>
                <w:szCs w:val="22"/>
                <w:lang w:val="lt-LT"/>
              </w:rPr>
              <w:t xml:space="preserve">s </w:t>
            </w:r>
            <w:r w:rsidR="00A4705B">
              <w:rPr>
                <w:color w:val="000000"/>
                <w:szCs w:val="22"/>
                <w:lang w:val="lt-LT"/>
              </w:rPr>
              <w:t>tamponėli</w:t>
            </w:r>
            <w:r w:rsidR="0095039F" w:rsidRPr="0095039F">
              <w:rPr>
                <w:color w:val="000000"/>
                <w:szCs w:val="22"/>
                <w:lang w:val="lt-LT"/>
              </w:rPr>
              <w:t>ai arba marlės gabal</w:t>
            </w:r>
            <w:ins w:id="1271" w:author="Author">
              <w:r w:rsidR="00563361">
                <w:rPr>
                  <w:color w:val="000000"/>
                  <w:szCs w:val="22"/>
                  <w:lang w:val="lt-LT"/>
                </w:rPr>
                <w:t>ėliai</w:t>
              </w:r>
            </w:ins>
            <w:del w:id="1272" w:author="Author">
              <w:r w:rsidR="0095039F" w:rsidRPr="0095039F" w:rsidDel="00563361">
                <w:rPr>
                  <w:color w:val="000000"/>
                  <w:szCs w:val="22"/>
                  <w:lang w:val="lt-LT"/>
                </w:rPr>
                <w:delText>iukai</w:delText>
              </w:r>
            </w:del>
            <w:r w:rsidR="0095039F">
              <w:rPr>
                <w:color w:val="000000"/>
                <w:szCs w:val="22"/>
                <w:lang w:val="lt-LT"/>
              </w:rPr>
              <w:t>;</w:t>
            </w:r>
          </w:p>
          <w:p w14:paraId="72C9C77C" w14:textId="096C4919" w:rsidR="008648C0" w:rsidRPr="00F40697" w:rsidRDefault="008426D3" w:rsidP="007A5597">
            <w:pPr>
              <w:tabs>
                <w:tab w:val="left" w:pos="5670"/>
              </w:tabs>
              <w:spacing w:line="240" w:lineRule="auto"/>
              <w:ind w:left="567" w:hanging="567"/>
              <w:rPr>
                <w:color w:val="000000"/>
                <w:szCs w:val="22"/>
                <w:lang w:val="lt-LT"/>
              </w:rPr>
            </w:pPr>
            <w:r w:rsidRPr="00F40697">
              <w:rPr>
                <w:color w:val="000000"/>
                <w:szCs w:val="22"/>
                <w:lang w:val="lt-LT"/>
              </w:rPr>
              <w:t>• 1</w:t>
            </w:r>
            <w:r w:rsidRPr="00F40697">
              <w:rPr>
                <w:szCs w:val="22"/>
                <w:lang w:val="lt-LT"/>
              </w:rPr>
              <w:t> </w:t>
            </w:r>
            <w:r w:rsidR="0095039F">
              <w:rPr>
                <w:szCs w:val="22"/>
                <w:lang w:val="lt-LT"/>
              </w:rPr>
              <w:t>talpykl</w:t>
            </w:r>
            <w:r w:rsidR="00DD4C5A">
              <w:rPr>
                <w:szCs w:val="22"/>
                <w:lang w:val="lt-LT"/>
              </w:rPr>
              <w:t>a</w:t>
            </w:r>
            <w:r w:rsidR="0095039F">
              <w:rPr>
                <w:szCs w:val="22"/>
                <w:lang w:val="lt-LT"/>
              </w:rPr>
              <w:t xml:space="preserve"> </w:t>
            </w:r>
            <w:r w:rsidR="0095039F">
              <w:rPr>
                <w:color w:val="000000"/>
                <w:szCs w:val="22"/>
                <w:lang w:val="lt-LT"/>
              </w:rPr>
              <w:t>aštri</w:t>
            </w:r>
            <w:r w:rsidR="00B33782">
              <w:rPr>
                <w:color w:val="000000"/>
                <w:szCs w:val="22"/>
                <w:lang w:val="lt-LT"/>
              </w:rPr>
              <w:t>ų</w:t>
            </w:r>
            <w:r w:rsidR="0095039F">
              <w:rPr>
                <w:color w:val="000000"/>
                <w:szCs w:val="22"/>
                <w:lang w:val="lt-LT"/>
              </w:rPr>
              <w:t xml:space="preserve"> atliek</w:t>
            </w:r>
            <w:r w:rsidR="00B33782">
              <w:rPr>
                <w:color w:val="000000"/>
                <w:szCs w:val="22"/>
                <w:lang w:val="lt-LT"/>
              </w:rPr>
              <w:t>ų išmetimui</w:t>
            </w:r>
            <w:r w:rsidRPr="00F40697">
              <w:rPr>
                <w:color w:val="000000"/>
                <w:szCs w:val="22"/>
                <w:lang w:val="lt-LT"/>
              </w:rPr>
              <w:t xml:space="preserve"> (</w:t>
            </w:r>
            <w:r w:rsidR="0095039F">
              <w:rPr>
                <w:color w:val="000000"/>
                <w:szCs w:val="22"/>
                <w:lang w:val="lt-LT"/>
              </w:rPr>
              <w:t>žr. „</w:t>
            </w:r>
            <w:r w:rsidR="00415040" w:rsidRPr="00F40697">
              <w:rPr>
                <w:color w:val="000000"/>
                <w:szCs w:val="22"/>
                <w:lang w:val="lt-LT"/>
              </w:rPr>
              <w:t xml:space="preserve">Omvoh </w:t>
            </w:r>
            <w:r w:rsidR="0095039F">
              <w:rPr>
                <w:color w:val="000000"/>
                <w:szCs w:val="22"/>
                <w:lang w:val="lt-LT"/>
              </w:rPr>
              <w:t>švirkšto išmetimas</w:t>
            </w:r>
            <w:r w:rsidRPr="00F40697">
              <w:rPr>
                <w:color w:val="000000"/>
                <w:szCs w:val="22"/>
                <w:lang w:val="lt-LT"/>
              </w:rPr>
              <w:t>”)</w:t>
            </w:r>
            <w:r w:rsidR="0095039F">
              <w:rPr>
                <w:color w:val="000000"/>
                <w:szCs w:val="22"/>
                <w:lang w:val="lt-LT"/>
              </w:rPr>
              <w:t>.</w:t>
            </w:r>
          </w:p>
          <w:p w14:paraId="72C9C77D" w14:textId="77777777" w:rsidR="008648C0" w:rsidRPr="00F40697" w:rsidRDefault="008648C0" w:rsidP="00774BF6">
            <w:pPr>
              <w:tabs>
                <w:tab w:val="left" w:pos="5670"/>
              </w:tabs>
              <w:spacing w:line="240" w:lineRule="auto"/>
              <w:ind w:left="175" w:hanging="175"/>
              <w:rPr>
                <w:szCs w:val="22"/>
                <w:lang w:val="lt-LT"/>
              </w:rPr>
            </w:pPr>
          </w:p>
        </w:tc>
      </w:tr>
      <w:tr w:rsidR="002F08E7" w:rsidRPr="00F40697" w14:paraId="72C9C788" w14:textId="77777777" w:rsidTr="00774BF6">
        <w:tc>
          <w:tcPr>
            <w:tcW w:w="4077" w:type="dxa"/>
          </w:tcPr>
          <w:p w14:paraId="72C9C77F" w14:textId="26C534D4" w:rsidR="008648C0" w:rsidRPr="00F40697" w:rsidRDefault="0095039F"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Apžiūrėkite švirkštą ir vaistą</w:t>
            </w:r>
          </w:p>
          <w:p w14:paraId="72C9C780" w14:textId="77777777" w:rsidR="009100E3" w:rsidRPr="00F40697" w:rsidRDefault="008426D3" w:rsidP="00774BF6">
            <w:pPr>
              <w:tabs>
                <w:tab w:val="clear" w:pos="567"/>
              </w:tabs>
              <w:spacing w:before="100" w:beforeAutospacing="1" w:after="100" w:afterAutospacing="1" w:line="240" w:lineRule="auto"/>
              <w:rPr>
                <w:b/>
                <w:bCs/>
                <w:color w:val="000000"/>
                <w:szCs w:val="22"/>
                <w:lang w:val="lt-LT" w:eastAsia="de-DE"/>
              </w:rPr>
            </w:pPr>
            <w:r w:rsidRPr="00F40697">
              <w:rPr>
                <w:noProof/>
                <w:color w:val="000000"/>
                <w:szCs w:val="22"/>
                <w:lang w:val="lt-LT" w:eastAsia="en-IE"/>
              </w:rPr>
              <mc:AlternateContent>
                <mc:Choice Requires="wps">
                  <w:drawing>
                    <wp:anchor distT="45720" distB="45720" distL="114300" distR="114300" simplePos="0" relativeHeight="251658260" behindDoc="0" locked="0" layoutInCell="1" allowOverlap="1" wp14:anchorId="72C9C982" wp14:editId="72C9C983">
                      <wp:simplePos x="0" y="0"/>
                      <wp:positionH relativeFrom="column">
                        <wp:posOffset>691321</wp:posOffset>
                      </wp:positionH>
                      <wp:positionV relativeFrom="paragraph">
                        <wp:posOffset>30259</wp:posOffset>
                      </wp:positionV>
                      <wp:extent cx="930275" cy="1849374"/>
                      <wp:effectExtent l="0" t="0" r="3175" b="127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72C9CA99" w14:textId="11DF3E3B" w:rsidR="00BC2FD6" w:rsidRPr="007C2BCC" w:rsidRDefault="003611FE" w:rsidP="008648C0">
                                  <w:pPr>
                                    <w:rPr>
                                      <w:b/>
                                      <w:bCs/>
                                      <w:lang w:val="lt-LT"/>
                                    </w:rPr>
                                  </w:pPr>
                                  <w:r w:rsidRPr="007C2BCC">
                                    <w:rPr>
                                      <w:b/>
                                      <w:bCs/>
                                      <w:lang w:val="lt-LT"/>
                                    </w:rPr>
                                    <w:t>Tinkamu</w:t>
                                  </w:r>
                                  <w:r w:rsidR="00FC399A" w:rsidRPr="007C2BCC">
                                    <w:rPr>
                                      <w:b/>
                                      <w:bCs/>
                                      <w:lang w:val="lt-LT"/>
                                    </w:rPr>
                                    <w:t>mo laikas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82" id="_x0000_s1037" type="#_x0000_t202" style="position:absolute;margin-left:54.45pt;margin-top:2.4pt;width:73.25pt;height:145.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" stroked="f">
                      <v:textbox style="mso-fit-shape-to-text:t">
                        <w:txbxContent>
                          <w:p w14:paraId="72C9CA99" w14:textId="11DF3E3B" w:rsidR="00BC2FD6" w:rsidRPr="007C2BCC" w:rsidRDefault="003611FE" w:rsidP="008648C0">
                            <w:pPr>
                              <w:rPr>
                                <w:b/>
                                <w:bCs/>
                                <w:lang w:val="lt-LT"/>
                              </w:rPr>
                            </w:pPr>
                            <w:r w:rsidRPr="007C2BCC">
                              <w:rPr>
                                <w:b/>
                                <w:bCs/>
                                <w:lang w:val="lt-LT"/>
                              </w:rPr>
                              <w:t>Tinkamu</w:t>
                            </w:r>
                            <w:r w:rsidR="00FC399A" w:rsidRPr="007C2BCC">
                              <w:rPr>
                                <w:b/>
                                <w:bCs/>
                                <w:lang w:val="lt-LT"/>
                              </w:rPr>
                              <w:t>mo laikas</w:t>
                            </w:r>
                          </w:p>
                        </w:txbxContent>
                      </v:textbox>
                      <w10:wrap type="square"/>
                    </v:shape>
                  </w:pict>
                </mc:Fallback>
              </mc:AlternateContent>
            </w:r>
          </w:p>
          <w:p w14:paraId="72C9C781" w14:textId="77777777" w:rsidR="008648C0" w:rsidRPr="00F40697" w:rsidRDefault="008426D3" w:rsidP="00774BF6">
            <w:pPr>
              <w:tabs>
                <w:tab w:val="clear" w:pos="567"/>
              </w:tabs>
              <w:spacing w:before="100" w:beforeAutospacing="1" w:after="100" w:afterAutospacing="1" w:line="240" w:lineRule="auto"/>
              <w:rPr>
                <w:b/>
                <w:bCs/>
                <w:szCs w:val="22"/>
                <w:lang w:val="lt-LT"/>
              </w:rPr>
            </w:pPr>
            <w:r w:rsidRPr="00F40697">
              <w:rPr>
                <w:noProof/>
                <w:szCs w:val="22"/>
                <w:lang w:val="lt-LT" w:eastAsia="en-IE"/>
              </w:rPr>
              <w:drawing>
                <wp:inline distT="0" distB="0" distL="0" distR="0" wp14:anchorId="72C9C984" wp14:editId="72C9C985">
                  <wp:extent cx="2035534" cy="657141"/>
                  <wp:effectExtent l="0" t="0" r="3175"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39273" name=""/>
                          <pic:cNvPicPr/>
                        </pic:nvPicPr>
                        <pic:blipFill>
                          <a:blip r:embed="rId22"/>
                          <a:stretch>
                            <a:fillRect/>
                          </a:stretch>
                        </pic:blipFill>
                        <pic:spPr>
                          <a:xfrm>
                            <a:off x="0" y="0"/>
                            <a:ext cx="2063507" cy="666172"/>
                          </a:xfrm>
                          <a:prstGeom prst="rect">
                            <a:avLst/>
                          </a:prstGeom>
                        </pic:spPr>
                      </pic:pic>
                    </a:graphicData>
                  </a:graphic>
                </wp:inline>
              </w:drawing>
            </w:r>
          </w:p>
        </w:tc>
        <w:tc>
          <w:tcPr>
            <w:tcW w:w="5529" w:type="dxa"/>
          </w:tcPr>
          <w:p w14:paraId="72C9C782" w14:textId="1FFB80BA" w:rsidR="008648C0" w:rsidRPr="00F40697" w:rsidRDefault="00FC399A" w:rsidP="00774BF6">
            <w:pPr>
              <w:tabs>
                <w:tab w:val="clear" w:pos="567"/>
              </w:tabs>
              <w:spacing w:before="100" w:beforeAutospacing="1" w:after="100" w:afterAutospacing="1" w:line="240" w:lineRule="auto"/>
              <w:rPr>
                <w:color w:val="000000"/>
                <w:szCs w:val="22"/>
                <w:lang w:val="lt-LT" w:eastAsia="de-DE"/>
              </w:rPr>
            </w:pP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008426D3" w:rsidRPr="00F40697">
              <w:rPr>
                <w:color w:val="000000"/>
                <w:szCs w:val="22"/>
                <w:lang w:val="lt-LT" w:eastAsia="de-DE"/>
              </w:rPr>
              <w:t>.</w:t>
            </w:r>
          </w:p>
          <w:p w14:paraId="72C9C783" w14:textId="5FDD0553" w:rsidR="008648C0" w:rsidRPr="00F40697" w:rsidRDefault="008D244A" w:rsidP="00774BF6">
            <w:pPr>
              <w:tabs>
                <w:tab w:val="clear" w:pos="567"/>
                <w:tab w:val="left" w:pos="171"/>
                <w:tab w:val="left" w:pos="5670"/>
              </w:tabs>
              <w:spacing w:line="240" w:lineRule="auto"/>
              <w:rPr>
                <w:szCs w:val="22"/>
                <w:lang w:val="lt-LT"/>
              </w:rPr>
            </w:pPr>
            <w:r>
              <w:rPr>
                <w:color w:val="000000"/>
                <w:szCs w:val="22"/>
                <w:lang w:val="lt-LT"/>
              </w:rPr>
              <w:t>Š</w:t>
            </w:r>
            <w:r w:rsidRPr="008D244A">
              <w:rPr>
                <w:color w:val="000000"/>
                <w:szCs w:val="22"/>
                <w:lang w:val="lt-LT"/>
              </w:rPr>
              <w:t>virkšt</w:t>
            </w:r>
            <w:r w:rsidR="00830863">
              <w:rPr>
                <w:color w:val="000000"/>
                <w:szCs w:val="22"/>
                <w:lang w:val="lt-LT"/>
              </w:rPr>
              <w:t>u</w:t>
            </w:r>
            <w:r>
              <w:rPr>
                <w:color w:val="000000"/>
                <w:szCs w:val="22"/>
                <w:lang w:val="lt-LT"/>
              </w:rPr>
              <w:t xml:space="preserve"> </w:t>
            </w:r>
            <w:r w:rsidR="00830863">
              <w:rPr>
                <w:color w:val="000000"/>
                <w:szCs w:val="22"/>
                <w:lang w:val="lt-LT"/>
              </w:rPr>
              <w:t xml:space="preserve">leisti </w:t>
            </w:r>
            <w:r w:rsidR="00830863"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sidR="00830863">
              <w:rPr>
                <w:color w:val="000000"/>
                <w:szCs w:val="22"/>
                <w:lang w:val="lt-LT"/>
              </w:rPr>
              <w:t xml:space="preserve">jį reikia </w:t>
            </w:r>
            <w:r w:rsidRPr="008D244A">
              <w:rPr>
                <w:color w:val="000000"/>
                <w:szCs w:val="22"/>
                <w:lang w:val="lt-LT"/>
              </w:rPr>
              <w:t>išmes</w:t>
            </w:r>
            <w:r w:rsidR="00830863">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Pr="008D244A">
              <w:rPr>
                <w:color w:val="000000"/>
                <w:szCs w:val="22"/>
                <w:lang w:val="lt-LT"/>
              </w:rPr>
              <w:t>:</w:t>
            </w:r>
          </w:p>
          <w:p w14:paraId="72C9C784" w14:textId="31DCA225" w:rsidR="008648C0" w:rsidRPr="00F40697" w:rsidRDefault="008D244A" w:rsidP="000C44A9">
            <w:pPr>
              <w:pStyle w:val="ListParagraph"/>
              <w:numPr>
                <w:ilvl w:val="0"/>
                <w:numId w:val="15"/>
              </w:numPr>
              <w:tabs>
                <w:tab w:val="left" w:pos="171"/>
                <w:tab w:val="left" w:pos="5670"/>
              </w:tabs>
              <w:spacing w:line="240" w:lineRule="auto"/>
              <w:ind w:left="171" w:hanging="142"/>
              <w:rPr>
                <w:rFonts w:ascii="Times New Roman" w:hAnsi="Times New Roman"/>
                <w:lang w:val="lt-LT"/>
              </w:rPr>
            </w:pPr>
            <w:r>
              <w:rPr>
                <w:rFonts w:ascii="Times New Roman" w:hAnsi="Times New Roman"/>
                <w:color w:val="000000"/>
                <w:lang w:val="lt-LT"/>
              </w:rPr>
              <w:t>jis atrodo sugadintas;</w:t>
            </w:r>
          </w:p>
          <w:p w14:paraId="72C9C785" w14:textId="2D61ED8D" w:rsidR="008648C0" w:rsidRPr="00F40697" w:rsidRDefault="003611FE" w:rsidP="000C44A9">
            <w:pPr>
              <w:pStyle w:val="ListParagraph"/>
              <w:numPr>
                <w:ilvl w:val="0"/>
                <w:numId w:val="15"/>
              </w:numPr>
              <w:tabs>
                <w:tab w:val="left" w:pos="171"/>
                <w:tab w:val="left" w:pos="5670"/>
              </w:tabs>
              <w:spacing w:line="240" w:lineRule="auto"/>
              <w:ind w:left="171" w:hanging="142"/>
              <w:rPr>
                <w:rFonts w:ascii="Times New Roman" w:hAnsi="Times New Roman"/>
                <w:lang w:val="lt-LT"/>
              </w:rPr>
            </w:pPr>
            <w:r w:rsidRPr="00F40697">
              <w:rPr>
                <w:rFonts w:ascii="Times New Roman" w:hAnsi="Times New Roman"/>
                <w:lang w:val="lt-LT"/>
              </w:rPr>
              <w:t xml:space="preserve">vaistas </w:t>
            </w:r>
            <w:r>
              <w:rPr>
                <w:rFonts w:ascii="Times New Roman" w:hAnsi="Times New Roman"/>
                <w:lang w:val="lt-LT"/>
              </w:rPr>
              <w:t xml:space="preserve">yra </w:t>
            </w:r>
            <w:r w:rsidRPr="00F40697">
              <w:rPr>
                <w:rFonts w:ascii="Times New Roman" w:hAnsi="Times New Roman"/>
                <w:lang w:val="lt-LT"/>
              </w:rPr>
              <w:t xml:space="preserve">drumstas, </w:t>
            </w:r>
            <w:r>
              <w:rPr>
                <w:rFonts w:ascii="Times New Roman" w:hAnsi="Times New Roman"/>
                <w:lang w:val="lt-LT"/>
              </w:rPr>
              <w:t>pakitusios</w:t>
            </w:r>
            <w:r w:rsidRPr="00F40697">
              <w:rPr>
                <w:rFonts w:ascii="Times New Roman" w:hAnsi="Times New Roman"/>
                <w:lang w:val="lt-LT"/>
              </w:rPr>
              <w:t xml:space="preserve"> spalvos arba jame yra matomų dalelių</w:t>
            </w:r>
            <w:r>
              <w:rPr>
                <w:rFonts w:ascii="Times New Roman" w:hAnsi="Times New Roman"/>
                <w:lang w:val="lt-LT"/>
              </w:rPr>
              <w:t>;</w:t>
            </w:r>
          </w:p>
          <w:p w14:paraId="72C9C786" w14:textId="2BEE402F" w:rsidR="008648C0" w:rsidRPr="00F40697" w:rsidRDefault="003611FE" w:rsidP="000C44A9">
            <w:pPr>
              <w:pStyle w:val="ListParagraph"/>
              <w:numPr>
                <w:ilvl w:val="0"/>
                <w:numId w:val="15"/>
              </w:numPr>
              <w:tabs>
                <w:tab w:val="left" w:pos="171"/>
                <w:tab w:val="left" w:pos="5670"/>
              </w:tabs>
              <w:spacing w:line="240" w:lineRule="auto"/>
              <w:ind w:left="171" w:hanging="142"/>
              <w:rPr>
                <w:rFonts w:ascii="Times New Roman" w:hAnsi="Times New Roman"/>
                <w:lang w:val="lt-LT"/>
              </w:rPr>
            </w:pPr>
            <w:r w:rsidRPr="003611FE">
              <w:rPr>
                <w:rFonts w:ascii="Times New Roman" w:hAnsi="Times New Roman"/>
                <w:color w:val="000000"/>
                <w:lang w:val="lt-LT"/>
              </w:rPr>
              <w:t>p</w:t>
            </w:r>
            <w:r>
              <w:rPr>
                <w:rFonts w:ascii="Times New Roman" w:hAnsi="Times New Roman"/>
                <w:color w:val="000000"/>
                <w:lang w:val="lt-LT"/>
              </w:rPr>
              <w:t>asibaigęs</w:t>
            </w:r>
            <w:r w:rsidRPr="003611FE">
              <w:rPr>
                <w:rFonts w:ascii="Times New Roman" w:hAnsi="Times New Roman"/>
                <w:color w:val="000000"/>
                <w:lang w:val="lt-LT"/>
              </w:rPr>
              <w:t xml:space="preserve"> etiketėje </w:t>
            </w:r>
            <w:r w:rsidR="00830863">
              <w:rPr>
                <w:rFonts w:ascii="Times New Roman" w:hAnsi="Times New Roman"/>
                <w:color w:val="000000"/>
                <w:lang w:val="lt-LT"/>
              </w:rPr>
              <w:t>nurody</w:t>
            </w:r>
            <w:r w:rsidRPr="003611FE">
              <w:rPr>
                <w:rFonts w:ascii="Times New Roman" w:hAnsi="Times New Roman"/>
                <w:color w:val="000000"/>
                <w:lang w:val="lt-LT"/>
              </w:rPr>
              <w:t>tas tinkamumo laikas</w:t>
            </w:r>
            <w:r>
              <w:rPr>
                <w:rFonts w:ascii="Times New Roman" w:hAnsi="Times New Roman"/>
                <w:color w:val="000000"/>
                <w:lang w:val="lt-LT"/>
              </w:rPr>
              <w:t>;</w:t>
            </w:r>
          </w:p>
          <w:p w14:paraId="72C9C787" w14:textId="5ECBE84E" w:rsidR="008648C0" w:rsidRPr="00F40697" w:rsidRDefault="003611FE" w:rsidP="000C44A9">
            <w:pPr>
              <w:pStyle w:val="ListParagraph"/>
              <w:numPr>
                <w:ilvl w:val="0"/>
                <w:numId w:val="15"/>
              </w:numPr>
              <w:tabs>
                <w:tab w:val="left" w:pos="171"/>
                <w:tab w:val="left" w:pos="5670"/>
              </w:tabs>
              <w:spacing w:line="240" w:lineRule="auto"/>
              <w:ind w:left="171" w:hanging="142"/>
              <w:rPr>
                <w:rFonts w:ascii="Times New Roman" w:hAnsi="Times New Roman"/>
                <w:lang w:val="lt-LT"/>
              </w:rPr>
            </w:pPr>
            <w:r>
              <w:rPr>
                <w:rFonts w:ascii="Times New Roman" w:hAnsi="Times New Roman"/>
                <w:color w:val="000000"/>
                <w:lang w:val="lt-LT"/>
              </w:rPr>
              <w:t>vaistas buvo užšaldytas.</w:t>
            </w:r>
          </w:p>
        </w:tc>
      </w:tr>
      <w:tr w:rsidR="002F08E7" w:rsidRPr="00C82399" w14:paraId="72C9C78D" w14:textId="77777777" w:rsidTr="00774BF6">
        <w:tc>
          <w:tcPr>
            <w:tcW w:w="4077" w:type="dxa"/>
          </w:tcPr>
          <w:p w14:paraId="72C9C789" w14:textId="14BD9665" w:rsidR="008648C0" w:rsidRPr="00F40697" w:rsidRDefault="00575B15" w:rsidP="00774BF6">
            <w:pPr>
              <w:tabs>
                <w:tab w:val="clear" w:pos="567"/>
              </w:tabs>
              <w:spacing w:before="100" w:beforeAutospacing="1" w:after="100" w:afterAutospacing="1" w:line="240" w:lineRule="auto"/>
              <w:rPr>
                <w:b/>
                <w:bCs/>
                <w:color w:val="000000"/>
                <w:szCs w:val="22"/>
                <w:lang w:val="lt-LT" w:eastAsia="de-DE"/>
              </w:rPr>
            </w:pPr>
            <w:r w:rsidRPr="00575B15">
              <w:rPr>
                <w:b/>
                <w:bCs/>
                <w:color w:val="000000"/>
                <w:szCs w:val="22"/>
                <w:lang w:val="lt-LT" w:eastAsia="de-DE"/>
              </w:rPr>
              <w:t>Pasiruoškite injekcijai</w:t>
            </w:r>
          </w:p>
          <w:p w14:paraId="72C9C78A" w14:textId="77777777" w:rsidR="008648C0" w:rsidRPr="00F40697" w:rsidRDefault="008648C0" w:rsidP="00774BF6">
            <w:pPr>
              <w:tabs>
                <w:tab w:val="clear" w:pos="567"/>
              </w:tabs>
              <w:spacing w:before="100" w:beforeAutospacing="1" w:after="100" w:afterAutospacing="1" w:line="240" w:lineRule="auto"/>
              <w:rPr>
                <w:b/>
                <w:bCs/>
                <w:szCs w:val="22"/>
                <w:lang w:val="lt-LT"/>
              </w:rPr>
            </w:pPr>
          </w:p>
        </w:tc>
        <w:tc>
          <w:tcPr>
            <w:tcW w:w="5529" w:type="dxa"/>
          </w:tcPr>
          <w:p w14:paraId="72C9C78B" w14:textId="6B08C246" w:rsidR="008648C0" w:rsidRPr="00F40697" w:rsidRDefault="00273E39" w:rsidP="00774BF6">
            <w:pPr>
              <w:tabs>
                <w:tab w:val="left" w:pos="5670"/>
              </w:tabs>
              <w:spacing w:line="240" w:lineRule="auto"/>
              <w:rPr>
                <w:color w:val="000000"/>
                <w:szCs w:val="22"/>
                <w:lang w:val="lt-LT" w:eastAsia="de-DE"/>
              </w:rPr>
            </w:pP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008426D3" w:rsidRPr="00F40697">
              <w:rPr>
                <w:color w:val="000000"/>
                <w:szCs w:val="22"/>
                <w:lang w:val="lt-LT" w:eastAsia="de-DE"/>
              </w:rPr>
              <w:t>.</w:t>
            </w:r>
          </w:p>
          <w:p w14:paraId="72C9C78C" w14:textId="77777777" w:rsidR="008648C0" w:rsidRPr="00F40697" w:rsidRDefault="008648C0" w:rsidP="00774BF6">
            <w:pPr>
              <w:tabs>
                <w:tab w:val="left" w:pos="5670"/>
              </w:tabs>
              <w:spacing w:line="240" w:lineRule="auto"/>
              <w:rPr>
                <w:szCs w:val="22"/>
                <w:lang w:val="lt-LT"/>
              </w:rPr>
            </w:pPr>
          </w:p>
        </w:tc>
      </w:tr>
      <w:tr w:rsidR="002F08E7" w:rsidRPr="00C82399" w14:paraId="72C9C798" w14:textId="77777777" w:rsidTr="00774BF6">
        <w:tc>
          <w:tcPr>
            <w:tcW w:w="4077" w:type="dxa"/>
          </w:tcPr>
          <w:p w14:paraId="72C9C78E" w14:textId="57C15753" w:rsidR="008648C0" w:rsidRPr="00F40697" w:rsidRDefault="00BB620B" w:rsidP="00774BF6">
            <w:pPr>
              <w:tabs>
                <w:tab w:val="clear" w:pos="567"/>
              </w:tabs>
              <w:spacing w:before="100" w:beforeAutospacing="1" w:after="100" w:afterAutospacing="1" w:line="240" w:lineRule="auto"/>
              <w:rPr>
                <w:b/>
                <w:bCs/>
                <w:color w:val="000000"/>
                <w:szCs w:val="22"/>
                <w:lang w:val="lt-LT" w:eastAsia="de-DE"/>
              </w:rPr>
            </w:pPr>
            <w:r>
              <w:rPr>
                <w:noProof/>
                <w:szCs w:val="22"/>
                <w:lang w:val="lt-LT" w:eastAsia="en-IE"/>
              </w:rPr>
              <mc:AlternateContent>
                <mc:Choice Requires="wps">
                  <w:drawing>
                    <wp:anchor distT="0" distB="0" distL="114300" distR="114300" simplePos="0" relativeHeight="251661351" behindDoc="0" locked="0" layoutInCell="1" allowOverlap="1" wp14:anchorId="251C2850" wp14:editId="4D8250AC">
                      <wp:simplePos x="0" y="0"/>
                      <wp:positionH relativeFrom="column">
                        <wp:posOffset>781067</wp:posOffset>
                      </wp:positionH>
                      <wp:positionV relativeFrom="paragraph">
                        <wp:posOffset>282205</wp:posOffset>
                      </wp:positionV>
                      <wp:extent cx="738505" cy="581189"/>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738505" cy="581189"/>
                              </a:xfrm>
                              <a:prstGeom prst="rect">
                                <a:avLst/>
                              </a:prstGeom>
                              <a:solidFill>
                                <a:schemeClr val="lt1"/>
                              </a:solidFill>
                              <a:ln w="6350">
                                <a:noFill/>
                              </a:ln>
                            </wps:spPr>
                            <wps:txbx>
                              <w:txbxContent>
                                <w:p w14:paraId="61D9F7EF" w14:textId="74C31428" w:rsidR="00BB620B" w:rsidRPr="00AE5627" w:rsidRDefault="00BB620B">
                                  <w:pPr>
                                    <w:rPr>
                                      <w:lang w:val="lt-LT"/>
                                    </w:rPr>
                                  </w:pPr>
                                  <w:r w:rsidRPr="00AE5627">
                                    <w:rPr>
                                      <w:lang w:val="lt-LT"/>
                                    </w:rPr>
                                    <w:t>Nugarinė rankos dalis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1C2850" id="Text Box 7" o:spid="_x0000_s1038" type="#_x0000_t202" style="position:absolute;margin-left:61.5pt;margin-top:22.2pt;width:58.15pt;height:45.75pt;z-index:2516613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" fillcolor="white [3201]" stroked="f" strokeweight=".5pt">
                      <v:textbox>
                        <w:txbxContent>
                          <w:p w14:paraId="61D9F7EF" w14:textId="74C31428" w:rsidR="00BB620B" w:rsidRPr="00AE5627" w:rsidRDefault="00BB620B">
                            <w:pPr>
                              <w:rPr>
                                <w:lang w:val="lt-LT"/>
                              </w:rPr>
                            </w:pPr>
                            <w:r w:rsidRPr="00AE5627">
                              <w:rPr>
                                <w:lang w:val="lt-LT"/>
                              </w:rPr>
                              <w:t>Nugarinė rankos dalis</w:t>
                            </w:r>
                          </w:p>
                        </w:txbxContent>
                      </v:textbox>
                    </v:shape>
                  </w:pict>
                </mc:Fallback>
              </mc:AlternateContent>
            </w:r>
            <w:r w:rsidR="00575B15">
              <w:rPr>
                <w:b/>
                <w:bCs/>
                <w:color w:val="000000"/>
                <w:szCs w:val="22"/>
                <w:lang w:val="lt-LT" w:eastAsia="de-DE"/>
              </w:rPr>
              <w:t>Pasirinkite</w:t>
            </w:r>
            <w:r w:rsidR="008426D3" w:rsidRPr="00F40697">
              <w:rPr>
                <w:b/>
                <w:bCs/>
                <w:color w:val="000000"/>
                <w:szCs w:val="22"/>
                <w:lang w:val="lt-LT" w:eastAsia="de-DE"/>
              </w:rPr>
              <w:t xml:space="preserve"> inje</w:t>
            </w:r>
            <w:r w:rsidR="00575B15">
              <w:rPr>
                <w:b/>
                <w:bCs/>
                <w:color w:val="000000"/>
                <w:szCs w:val="22"/>
                <w:lang w:val="lt-LT" w:eastAsia="de-DE"/>
              </w:rPr>
              <w:t>kcijos vietą</w:t>
            </w:r>
          </w:p>
          <w:p w14:paraId="72C9C78F" w14:textId="7FCAD1EC" w:rsidR="008648C0" w:rsidRPr="00F40697" w:rsidRDefault="00313ACB" w:rsidP="00774BF6">
            <w:pPr>
              <w:tabs>
                <w:tab w:val="left" w:pos="5670"/>
              </w:tabs>
              <w:spacing w:line="240" w:lineRule="auto"/>
              <w:rPr>
                <w:b/>
                <w:bCs/>
                <w:szCs w:val="22"/>
                <w:lang w:val="lt-LT"/>
              </w:rPr>
            </w:pPr>
            <w:r>
              <w:rPr>
                <w:noProof/>
                <w:szCs w:val="22"/>
                <w:lang w:val="lt-LT" w:eastAsia="en-IE"/>
              </w:rPr>
              <mc:AlternateContent>
                <mc:Choice Requires="wps">
                  <w:drawing>
                    <wp:anchor distT="0" distB="0" distL="114300" distR="114300" simplePos="0" relativeHeight="251663399" behindDoc="0" locked="0" layoutInCell="1" allowOverlap="1" wp14:anchorId="4DF01CE4" wp14:editId="5A035063">
                      <wp:simplePos x="0" y="0"/>
                      <wp:positionH relativeFrom="column">
                        <wp:posOffset>822960</wp:posOffset>
                      </wp:positionH>
                      <wp:positionV relativeFrom="paragraph">
                        <wp:posOffset>1893570</wp:posOffset>
                      </wp:positionV>
                      <wp:extent cx="605563" cy="266400"/>
                      <wp:effectExtent l="0" t="0" r="4445" b="635"/>
                      <wp:wrapNone/>
                      <wp:docPr id="30" name="Text Box 30"/>
                      <wp:cNvGraphicFramePr/>
                      <a:graphic xmlns:a="http://schemas.openxmlformats.org/drawingml/2006/main">
                        <a:graphicData uri="http://schemas.microsoft.com/office/word/2010/wordprocessingShape">
                          <wps:wsp>
                            <wps:cNvSpPr txBox="1"/>
                            <wps:spPr>
                              <a:xfrm>
                                <a:off x="0" y="0"/>
                                <a:ext cx="605563" cy="266400"/>
                              </a:xfrm>
                              <a:prstGeom prst="rect">
                                <a:avLst/>
                              </a:prstGeom>
                              <a:solidFill>
                                <a:schemeClr val="lt1"/>
                              </a:solidFill>
                              <a:ln w="6350">
                                <a:noFill/>
                              </a:ln>
                            </wps:spPr>
                            <wps:txbx>
                              <w:txbxContent>
                                <w:p w14:paraId="4F164C87" w14:textId="48373A23" w:rsidR="00313ACB" w:rsidRDefault="00313ACB">
                                  <w:r>
                                    <w:t>Šlaunis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01CE4" id="Text Box 30" o:spid="_x0000_s1039" type="#_x0000_t202" style="position:absolute;margin-left:64.8pt;margin-top:149.1pt;width:47.7pt;height:21pt;z-index:251663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" fillcolor="white [3201]" stroked="f" strokeweight=".5pt">
                      <v:textbox>
                        <w:txbxContent>
                          <w:p w14:paraId="4F164C87" w14:textId="48373A23" w:rsidR="00313ACB" w:rsidRDefault="00313ACB">
                            <w:r>
                              <w:t>Šlaunis</w:t>
                            </w:r>
                          </w:p>
                        </w:txbxContent>
                      </v:textbox>
                    </v:shape>
                  </w:pict>
                </mc:Fallback>
              </mc:AlternateContent>
            </w:r>
            <w:r w:rsidR="00BB620B">
              <w:rPr>
                <w:noProof/>
                <w:szCs w:val="22"/>
                <w:lang w:val="lt-LT" w:eastAsia="en-IE"/>
              </w:rPr>
              <mc:AlternateContent>
                <mc:Choice Requires="wps">
                  <w:drawing>
                    <wp:anchor distT="0" distB="0" distL="114300" distR="114300" simplePos="0" relativeHeight="251662375" behindDoc="0" locked="0" layoutInCell="1" allowOverlap="1" wp14:anchorId="6D9FD663" wp14:editId="0FBDCA88">
                      <wp:simplePos x="0" y="0"/>
                      <wp:positionH relativeFrom="column">
                        <wp:posOffset>823456</wp:posOffset>
                      </wp:positionH>
                      <wp:positionV relativeFrom="paragraph">
                        <wp:posOffset>755205</wp:posOffset>
                      </wp:positionV>
                      <wp:extent cx="569229" cy="278454"/>
                      <wp:effectExtent l="0" t="0" r="2540" b="1270"/>
                      <wp:wrapNone/>
                      <wp:docPr id="28" name="Text Box 28"/>
                      <wp:cNvGraphicFramePr/>
                      <a:graphic xmlns:a="http://schemas.openxmlformats.org/drawingml/2006/main">
                        <a:graphicData uri="http://schemas.microsoft.com/office/word/2010/wordprocessingShape">
                          <wps:wsp>
                            <wps:cNvSpPr txBox="1"/>
                            <wps:spPr>
                              <a:xfrm>
                                <a:off x="0" y="0"/>
                                <a:ext cx="569229" cy="278454"/>
                              </a:xfrm>
                              <a:prstGeom prst="rect">
                                <a:avLst/>
                              </a:prstGeom>
                              <a:solidFill>
                                <a:schemeClr val="lt1"/>
                              </a:solidFill>
                              <a:ln w="6350">
                                <a:noFill/>
                              </a:ln>
                            </wps:spPr>
                            <wps:txbx>
                              <w:txbxContent>
                                <w:p w14:paraId="5029AD21" w14:textId="039C25A0" w:rsidR="00BB620B" w:rsidRDefault="00BB620B">
                                  <w:r>
                                    <w:t>Pilvas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9FD663" id="Text Box 28" o:spid="_x0000_s1040" type="#_x0000_t202" style="position:absolute;margin-left:64.85pt;margin-top:59.45pt;width:44.8pt;height:21.95pt;z-index:251662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" fillcolor="white [3201]" stroked="f" strokeweight=".5pt">
                      <v:textbox>
                        <w:txbxContent>
                          <w:p w14:paraId="5029AD21" w14:textId="039C25A0" w:rsidR="00BB620B" w:rsidRDefault="00BB620B">
                            <w:r>
                              <w:t>Pilvas</w:t>
                            </w:r>
                          </w:p>
                        </w:txbxContent>
                      </v:textbox>
                    </v:shape>
                  </w:pict>
                </mc:Fallback>
              </mc:AlternateContent>
            </w:r>
            <w:r w:rsidR="00BB620B">
              <w:rPr>
                <w:b/>
                <w:bCs/>
                <w:noProof/>
                <w:szCs w:val="22"/>
                <w:lang w:val="en-US"/>
              </w:rPr>
              <w:drawing>
                <wp:inline distT="0" distB="0" distL="0" distR="0" wp14:anchorId="6CD0F1EA" wp14:editId="1C8278DD">
                  <wp:extent cx="2261748" cy="26193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3">
                            <a:extLst>
                              <a:ext uri="{28A0092B-C50C-407E-A947-70E740481C1C}">
                                <a14:useLocalDpi xmlns:a14="http://schemas.microsoft.com/office/drawing/2010/main" val="0"/>
                              </a:ext>
                            </a:extLst>
                          </a:blip>
                          <a:stretch>
                            <a:fillRect/>
                          </a:stretch>
                        </pic:blipFill>
                        <pic:spPr>
                          <a:xfrm>
                            <a:off x="0" y="0"/>
                            <a:ext cx="2272292" cy="2631587"/>
                          </a:xfrm>
                          <a:prstGeom prst="rect">
                            <a:avLst/>
                          </a:prstGeom>
                        </pic:spPr>
                      </pic:pic>
                    </a:graphicData>
                  </a:graphic>
                </wp:inline>
              </w:drawing>
            </w:r>
          </w:p>
        </w:tc>
        <w:tc>
          <w:tcPr>
            <w:tcW w:w="5529" w:type="dxa"/>
          </w:tcPr>
          <w:p w14:paraId="72C9C790" w14:textId="2F460F6A" w:rsidR="008648C0" w:rsidRPr="00F40697" w:rsidRDefault="00DF0BFA" w:rsidP="00774BF6">
            <w:pPr>
              <w:tabs>
                <w:tab w:val="left" w:pos="5670"/>
              </w:tabs>
              <w:spacing w:line="240" w:lineRule="auto"/>
              <w:rPr>
                <w:color w:val="000000"/>
                <w:szCs w:val="22"/>
                <w:lang w:val="lt-LT" w:eastAsia="de-DE"/>
              </w:rPr>
            </w:pP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008426D3" w:rsidRPr="00F40697">
              <w:rPr>
                <w:color w:val="000000"/>
                <w:szCs w:val="22"/>
                <w:lang w:val="lt-LT" w:eastAsia="de-DE"/>
              </w:rPr>
              <w:t>.</w:t>
            </w:r>
          </w:p>
          <w:p w14:paraId="72C9C791" w14:textId="77777777" w:rsidR="008648C0" w:rsidRPr="00F40697" w:rsidRDefault="008648C0" w:rsidP="00774BF6">
            <w:pPr>
              <w:tabs>
                <w:tab w:val="left" w:pos="5670"/>
              </w:tabs>
              <w:spacing w:line="240" w:lineRule="auto"/>
              <w:rPr>
                <w:color w:val="000000"/>
                <w:szCs w:val="22"/>
                <w:lang w:val="lt-LT" w:eastAsia="de-DE"/>
              </w:rPr>
            </w:pPr>
          </w:p>
          <w:p w14:paraId="72C9C792" w14:textId="122AA812" w:rsidR="008648C0" w:rsidRPr="00F40697" w:rsidRDefault="000924ED" w:rsidP="000C44A9">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sidR="0036663A">
              <w:rPr>
                <w:rFonts w:ascii="Times New Roman" w:hAnsi="Times New Roman"/>
                <w:color w:val="000000"/>
                <w:lang w:val="lt-LT"/>
              </w:rPr>
              <w:t>ą</w:t>
            </w:r>
            <w:r w:rsidRPr="000924ED">
              <w:rPr>
                <w:rFonts w:ascii="Times New Roman" w:hAnsi="Times New Roman"/>
                <w:color w:val="000000"/>
                <w:lang w:val="lt-LT"/>
              </w:rPr>
              <w:t xml:space="preserve"> 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sidR="0036663A">
              <w:rPr>
                <w:rFonts w:ascii="Times New Roman" w:hAnsi="Times New Roman"/>
                <w:color w:val="000000"/>
                <w:lang w:val="lt-LT"/>
              </w:rPr>
              <w:t xml:space="preserve">per </w:t>
            </w:r>
            <w:r w:rsidRPr="000924ED">
              <w:rPr>
                <w:rFonts w:ascii="Times New Roman" w:hAnsi="Times New Roman"/>
                <w:color w:val="000000"/>
                <w:lang w:val="lt-LT"/>
              </w:rPr>
              <w:t>5</w:t>
            </w:r>
            <w:r w:rsidR="0036663A">
              <w:rPr>
                <w:rFonts w:ascii="Times New Roman" w:hAnsi="Times New Roman"/>
                <w:color w:val="000000"/>
                <w:lang w:val="lt-LT"/>
              </w:rPr>
              <w:t> </w:t>
            </w:r>
            <w:r w:rsidRPr="000924ED">
              <w:rPr>
                <w:rFonts w:ascii="Times New Roman" w:hAnsi="Times New Roman"/>
                <w:color w:val="000000"/>
                <w:lang w:val="lt-LT"/>
              </w:rPr>
              <w:t>centimetr</w:t>
            </w:r>
            <w:r w:rsidR="0036663A">
              <w:rPr>
                <w:rFonts w:ascii="Times New Roman" w:hAnsi="Times New Roman"/>
                <w:color w:val="000000"/>
                <w:lang w:val="lt-LT"/>
              </w:rPr>
              <w:t>us</w:t>
            </w:r>
            <w:r w:rsidRPr="000924ED">
              <w:rPr>
                <w:rFonts w:ascii="Times New Roman" w:hAnsi="Times New Roman"/>
                <w:color w:val="000000"/>
                <w:lang w:val="lt-LT"/>
              </w:rPr>
              <w:t xml:space="preserve"> nuo bambos</w:t>
            </w:r>
            <w:r w:rsidR="008426D3" w:rsidRPr="00F40697">
              <w:rPr>
                <w:rFonts w:ascii="Times New Roman" w:hAnsi="Times New Roman"/>
                <w:color w:val="000000"/>
                <w:lang w:val="lt-LT"/>
              </w:rPr>
              <w:t xml:space="preserve">. </w:t>
            </w:r>
          </w:p>
          <w:p w14:paraId="72C9C793" w14:textId="13F5363F" w:rsidR="008648C0" w:rsidRPr="00F40697" w:rsidRDefault="0036663A" w:rsidP="000C44A9">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008426D3"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kirkšnies</w:t>
            </w:r>
            <w:r w:rsidR="008426D3" w:rsidRPr="00F40697">
              <w:rPr>
                <w:rFonts w:ascii="Times New Roman" w:hAnsi="Times New Roman"/>
                <w:color w:val="000000"/>
                <w:lang w:val="lt-LT"/>
              </w:rPr>
              <w:t>.</w:t>
            </w:r>
          </w:p>
          <w:p w14:paraId="72C9C794" w14:textId="4A5B9EA7" w:rsidR="008648C0" w:rsidRPr="00F40697" w:rsidRDefault="008047AF" w:rsidP="000C44A9">
            <w:pPr>
              <w:pStyle w:val="ListParagraph"/>
              <w:numPr>
                <w:ilvl w:val="0"/>
                <w:numId w:val="12"/>
              </w:numPr>
              <w:tabs>
                <w:tab w:val="left" w:pos="5670"/>
              </w:tabs>
              <w:spacing w:line="240" w:lineRule="auto"/>
              <w:ind w:left="171" w:hanging="218"/>
              <w:rPr>
                <w:rFonts w:ascii="Times New Roman" w:hAnsi="Times New Roman"/>
                <w:lang w:val="lt-LT"/>
              </w:rPr>
            </w:pPr>
            <w:r>
              <w:rPr>
                <w:rFonts w:ascii="Times New Roman" w:hAnsi="Times New Roman"/>
                <w:b/>
                <w:bCs/>
                <w:color w:val="000000"/>
                <w:lang w:val="lt-LT"/>
              </w:rPr>
              <w:t>Kitas asmuo</w:t>
            </w:r>
            <w:r w:rsidR="008426D3"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008426D3" w:rsidRPr="00F40697">
              <w:rPr>
                <w:rFonts w:ascii="Times New Roman" w:hAnsi="Times New Roman"/>
                <w:color w:val="000000"/>
                <w:lang w:val="lt-LT"/>
              </w:rPr>
              <w:t xml:space="preserve">. </w:t>
            </w:r>
          </w:p>
          <w:p w14:paraId="72C9C795" w14:textId="2A78C367" w:rsidR="008648C0" w:rsidRPr="00F40697" w:rsidRDefault="00D90B74" w:rsidP="000C44A9">
            <w:pPr>
              <w:pStyle w:val="ListParagraph"/>
              <w:numPr>
                <w:ilvl w:val="0"/>
                <w:numId w:val="12"/>
              </w:numPr>
              <w:tabs>
                <w:tab w:val="left" w:pos="5670"/>
              </w:tabs>
              <w:spacing w:line="240" w:lineRule="auto"/>
              <w:ind w:left="171" w:hanging="218"/>
              <w:rPr>
                <w:rFonts w:ascii="Times New Roman" w:hAnsi="Times New Roman"/>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sidRPr="00D90B74">
              <w:rPr>
                <w:rFonts w:ascii="Times New Roman" w:hAnsi="Times New Roman"/>
                <w:color w:val="000000"/>
                <w:lang w:val="lt-LT"/>
              </w:rPr>
              <w:t xml:space="preserve">kiekvieną kartą </w:t>
            </w:r>
            <w:r>
              <w:rPr>
                <w:rFonts w:ascii="Times New Roman" w:hAnsi="Times New Roman"/>
                <w:color w:val="000000"/>
                <w:lang w:val="lt-LT"/>
              </w:rPr>
              <w:t xml:space="preserve">leisti </w:t>
            </w:r>
            <w:r w:rsidRPr="00D90B74">
              <w:rPr>
                <w:rFonts w:ascii="Times New Roman" w:hAnsi="Times New Roman"/>
                <w:color w:val="000000"/>
                <w:lang w:val="lt-LT"/>
              </w:rPr>
              <w:t>į tą pačią vietą.</w:t>
            </w:r>
            <w:r w:rsidR="0024331D" w:rsidRPr="00F40697">
              <w:rPr>
                <w:rFonts w:ascii="Times New Roman" w:hAnsi="Times New Roman"/>
                <w:lang w:val="lt-LT"/>
              </w:rPr>
              <w:t xml:space="preserve"> </w:t>
            </w:r>
            <w:r>
              <w:rPr>
                <w:rFonts w:ascii="Times New Roman" w:hAnsi="Times New Roman"/>
                <w:lang w:val="lt-LT"/>
              </w:rPr>
              <w:t>Pavyzdžiui</w:t>
            </w:r>
            <w:r w:rsidR="0024331D" w:rsidRPr="00F40697">
              <w:rPr>
                <w:rFonts w:ascii="Times New Roman" w:hAnsi="Times New Roman"/>
                <w:lang w:val="lt-LT"/>
              </w:rPr>
              <w:t xml:space="preserve">, </w:t>
            </w:r>
            <w:r w:rsidRPr="00D90B74">
              <w:rPr>
                <w:rFonts w:ascii="Times New Roman" w:hAnsi="Times New Roman"/>
                <w:lang w:val="lt-LT"/>
              </w:rPr>
              <w:t xml:space="preserve">jei pirmoji injekcija buvo </w:t>
            </w:r>
            <w:r>
              <w:rPr>
                <w:rFonts w:ascii="Times New Roman" w:hAnsi="Times New Roman"/>
                <w:lang w:val="lt-LT"/>
              </w:rPr>
              <w:t xml:space="preserve">suleista </w:t>
            </w:r>
            <w:r w:rsidRPr="00D90B74">
              <w:rPr>
                <w:rFonts w:ascii="Times New Roman" w:hAnsi="Times New Roman"/>
                <w:lang w:val="lt-LT"/>
              </w:rPr>
              <w:t xml:space="preserve">į pilvą, antroji injekcija </w:t>
            </w:r>
            <w:r>
              <w:rPr>
                <w:rFonts w:ascii="Times New Roman" w:hAnsi="Times New Roman"/>
                <w:lang w:val="lt-LT"/>
              </w:rPr>
              <w:t>(</w:t>
            </w:r>
            <w:r w:rsidRPr="00D90B74">
              <w:rPr>
                <w:rFonts w:ascii="Times New Roman" w:hAnsi="Times New Roman"/>
                <w:lang w:val="lt-LT"/>
              </w:rPr>
              <w:t>norint suvartoti visą dozę</w:t>
            </w:r>
            <w:r>
              <w:rPr>
                <w:rFonts w:ascii="Times New Roman" w:hAnsi="Times New Roman"/>
                <w:lang w:val="lt-LT"/>
              </w:rPr>
              <w:t>)</w:t>
            </w:r>
            <w:r w:rsidRPr="00D90B74">
              <w:rPr>
                <w:rFonts w:ascii="Times New Roman" w:hAnsi="Times New Roman"/>
                <w:lang w:val="lt-LT"/>
              </w:rPr>
              <w:t xml:space="preserve"> gali būti </w:t>
            </w:r>
            <w:r>
              <w:rPr>
                <w:rFonts w:ascii="Times New Roman" w:hAnsi="Times New Roman"/>
                <w:lang w:val="lt-LT"/>
              </w:rPr>
              <w:t xml:space="preserve">suleista </w:t>
            </w:r>
            <w:r w:rsidRPr="00D90B74">
              <w:rPr>
                <w:rFonts w:ascii="Times New Roman" w:hAnsi="Times New Roman"/>
                <w:lang w:val="lt-LT"/>
              </w:rPr>
              <w:t>kitoje pilvo vietoje.</w:t>
            </w:r>
          </w:p>
          <w:p w14:paraId="72C9C796" w14:textId="00023B73" w:rsidR="008648C0" w:rsidRPr="00F40697" w:rsidRDefault="00D90B74" w:rsidP="000C44A9">
            <w:pPr>
              <w:pStyle w:val="ListParagraph"/>
              <w:numPr>
                <w:ilvl w:val="0"/>
                <w:numId w:val="12"/>
              </w:numPr>
              <w:tabs>
                <w:tab w:val="left" w:pos="5670"/>
              </w:tabs>
              <w:spacing w:line="240" w:lineRule="auto"/>
              <w:ind w:left="171" w:hanging="218"/>
              <w:rPr>
                <w:rFonts w:ascii="Times New Roman" w:hAnsi="Times New Roman"/>
                <w:color w:val="000000"/>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p>
          <w:p w14:paraId="72C9C797" w14:textId="0D117F57" w:rsidR="008648C0" w:rsidRPr="00F40697" w:rsidRDefault="00D90B74" w:rsidP="00774BF6">
            <w:pPr>
              <w:tabs>
                <w:tab w:val="left" w:pos="5670"/>
              </w:tabs>
              <w:spacing w:line="240" w:lineRule="auto"/>
              <w:ind w:left="-47"/>
              <w:rPr>
                <w:b/>
                <w:bCs/>
                <w:szCs w:val="22"/>
                <w:lang w:val="lt-LT"/>
              </w:rPr>
            </w:pP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ins w:id="1273" w:author="Author">
              <w:r w:rsidR="00400C85">
                <w:rPr>
                  <w:b/>
                  <w:bCs/>
                  <w:color w:val="000000"/>
                  <w:szCs w:val="22"/>
                  <w:lang w:val="lt-LT"/>
                </w:rPr>
                <w:t>vilgyta</w:t>
              </w:r>
            </w:ins>
            <w:del w:id="1274" w:author="Author">
              <w:r w:rsidDel="00400C85">
                <w:rPr>
                  <w:b/>
                  <w:bCs/>
                  <w:color w:val="000000"/>
                  <w:szCs w:val="22"/>
                  <w:lang w:val="lt-LT"/>
                </w:rPr>
                <w:delText>mirky</w:delText>
              </w:r>
              <w:r w:rsidRPr="00D90B74" w:rsidDel="00400C85">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sidR="00A4705B">
              <w:rPr>
                <w:b/>
                <w:bCs/>
                <w:color w:val="000000"/>
                <w:szCs w:val="22"/>
                <w:lang w:val="lt-LT"/>
              </w:rPr>
              <w:t>nu</w:t>
            </w:r>
            <w:r w:rsidRPr="00D90B74">
              <w:rPr>
                <w:b/>
                <w:bCs/>
                <w:color w:val="000000"/>
                <w:szCs w:val="22"/>
                <w:lang w:val="lt-LT"/>
              </w:rPr>
              <w:t>džiūti</w:t>
            </w:r>
            <w:r>
              <w:rPr>
                <w:b/>
                <w:bCs/>
                <w:color w:val="000000"/>
                <w:szCs w:val="22"/>
                <w:lang w:val="lt-LT"/>
              </w:rPr>
              <w:t>.</w:t>
            </w:r>
          </w:p>
        </w:tc>
      </w:tr>
    </w:tbl>
    <w:p w14:paraId="72C9C799" w14:textId="77777777" w:rsidR="008648C0" w:rsidRPr="00F40697" w:rsidRDefault="008426D3" w:rsidP="008648C0">
      <w:pPr>
        <w:tabs>
          <w:tab w:val="left" w:pos="5670"/>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2F08E7" w:rsidRPr="00F40697" w14:paraId="72C9C7F0" w14:textId="77777777" w:rsidTr="00774BF6">
        <w:tc>
          <w:tcPr>
            <w:tcW w:w="9287" w:type="dxa"/>
          </w:tcPr>
          <w:p w14:paraId="72C9C79A" w14:textId="569DAA7F" w:rsidR="008648C0" w:rsidRPr="00F40697" w:rsidRDefault="00126457" w:rsidP="00774BF6">
            <w:pPr>
              <w:tabs>
                <w:tab w:val="left" w:pos="5670"/>
              </w:tabs>
              <w:rPr>
                <w:b/>
                <w:bCs/>
                <w:color w:val="000000"/>
                <w:szCs w:val="22"/>
                <w:lang w:val="lt-LT"/>
              </w:rPr>
            </w:pPr>
            <w:r w:rsidRPr="00F40697">
              <w:rPr>
                <w:b/>
                <w:bCs/>
                <w:color w:val="000000"/>
                <w:szCs w:val="22"/>
                <w:lang w:val="lt-LT"/>
              </w:rPr>
              <w:lastRenderedPageBreak/>
              <w:t>Omvoh</w:t>
            </w:r>
            <w:r w:rsidR="006E214B">
              <w:rPr>
                <w:b/>
                <w:bCs/>
                <w:color w:val="000000"/>
                <w:szCs w:val="22"/>
                <w:lang w:val="lt-LT"/>
              </w:rPr>
              <w:t xml:space="preserve"> injekcijos suleidimas</w:t>
            </w:r>
          </w:p>
          <w:p w14:paraId="72C9C79B" w14:textId="77777777" w:rsidR="008648C0" w:rsidRPr="00F40697" w:rsidRDefault="008648C0" w:rsidP="00774BF6">
            <w:pPr>
              <w:tabs>
                <w:tab w:val="left" w:pos="5670"/>
              </w:tabs>
              <w:rPr>
                <w:szCs w:val="22"/>
                <w:lang w:val="lt-LT"/>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2F08E7" w:rsidRPr="00F40697" w14:paraId="72C9C7B1" w14:textId="77777777" w:rsidTr="00774BF6">
              <w:trPr>
                <w:trHeight w:val="4429"/>
              </w:trPr>
              <w:tc>
                <w:tcPr>
                  <w:tcW w:w="704" w:type="dxa"/>
                </w:tcPr>
                <w:p w14:paraId="72C9C79C" w14:textId="77777777" w:rsidR="008648C0" w:rsidRPr="00F40697" w:rsidRDefault="008426D3" w:rsidP="00774BF6">
                  <w:pPr>
                    <w:tabs>
                      <w:tab w:val="left" w:pos="5670"/>
                    </w:tabs>
                    <w:rPr>
                      <w:b/>
                      <w:bCs/>
                      <w:szCs w:val="22"/>
                      <w:lang w:val="lt-LT"/>
                    </w:rPr>
                  </w:pPr>
                  <w:r w:rsidRPr="00F40697">
                    <w:rPr>
                      <w:b/>
                      <w:bCs/>
                      <w:szCs w:val="22"/>
                      <w:lang w:val="lt-LT"/>
                    </w:rPr>
                    <w:t>1</w:t>
                  </w:r>
                </w:p>
                <w:p w14:paraId="72C9C79D" w14:textId="77777777" w:rsidR="008648C0" w:rsidRPr="00F40697" w:rsidRDefault="008648C0" w:rsidP="00774BF6">
                  <w:pPr>
                    <w:tabs>
                      <w:tab w:val="left" w:pos="5670"/>
                    </w:tabs>
                    <w:rPr>
                      <w:b/>
                      <w:bCs/>
                      <w:szCs w:val="22"/>
                      <w:lang w:val="lt-LT"/>
                    </w:rPr>
                  </w:pPr>
                </w:p>
              </w:tc>
              <w:tc>
                <w:tcPr>
                  <w:tcW w:w="4145" w:type="dxa"/>
                </w:tcPr>
                <w:p w14:paraId="72C9C79E" w14:textId="727B56AE" w:rsidR="008648C0" w:rsidRPr="00F40697" w:rsidRDefault="00D11FCB" w:rsidP="00774BF6">
                  <w:pPr>
                    <w:tabs>
                      <w:tab w:val="left" w:pos="5670"/>
                    </w:tabs>
                    <w:rPr>
                      <w:b/>
                      <w:bCs/>
                      <w:color w:val="000000"/>
                      <w:szCs w:val="22"/>
                      <w:lang w:val="lt-LT"/>
                    </w:rPr>
                  </w:pPr>
                  <w:r>
                    <w:rPr>
                      <w:b/>
                      <w:bCs/>
                      <w:color w:val="000000"/>
                      <w:szCs w:val="22"/>
                      <w:lang w:val="lt-LT"/>
                    </w:rPr>
                    <w:t>Nuimkite švirkšto dangtelį</w:t>
                  </w:r>
                </w:p>
                <w:p w14:paraId="72C9C79F" w14:textId="77777777" w:rsidR="008648C0" w:rsidRPr="00F40697" w:rsidRDefault="008648C0" w:rsidP="00774BF6">
                  <w:pPr>
                    <w:tabs>
                      <w:tab w:val="left" w:pos="5670"/>
                    </w:tabs>
                    <w:rPr>
                      <w:b/>
                      <w:bCs/>
                      <w:szCs w:val="22"/>
                      <w:lang w:val="lt-LT"/>
                    </w:rPr>
                  </w:pPr>
                </w:p>
                <w:p w14:paraId="72C9C7A0" w14:textId="5734A17F" w:rsidR="008648C0" w:rsidRPr="00F40697" w:rsidRDefault="00D11FCB" w:rsidP="000C44A9">
                  <w:pPr>
                    <w:pStyle w:val="ListParagraph"/>
                    <w:numPr>
                      <w:ilvl w:val="0"/>
                      <w:numId w:val="16"/>
                    </w:numPr>
                    <w:tabs>
                      <w:tab w:val="left" w:pos="5670"/>
                    </w:tabs>
                    <w:ind w:left="207" w:hanging="218"/>
                    <w:rPr>
                      <w:rFonts w:ascii="Times New Roman" w:hAnsi="Times New Roman"/>
                      <w:b/>
                      <w:bCs/>
                      <w:lang w:val="lt-LT"/>
                    </w:rPr>
                  </w:pPr>
                  <w:r>
                    <w:rPr>
                      <w:rFonts w:ascii="Times New Roman" w:hAnsi="Times New Roman"/>
                      <w:b/>
                      <w:bCs/>
                      <w:color w:val="000000"/>
                      <w:lang w:val="lt-LT"/>
                    </w:rPr>
                    <w:t>Nenuimk</w:t>
                  </w:r>
                  <w:r w:rsidRPr="00D11FCB">
                    <w:rPr>
                      <w:rFonts w:ascii="Times New Roman" w:hAnsi="Times New Roman"/>
                      <w:b/>
                      <w:bCs/>
                      <w:color w:val="000000"/>
                      <w:lang w:val="lt-LT"/>
                    </w:rPr>
                    <w:t>ite adatos dangtel</w:t>
                  </w:r>
                  <w:r>
                    <w:rPr>
                      <w:rFonts w:ascii="Times New Roman" w:hAnsi="Times New Roman"/>
                      <w:b/>
                      <w:bCs/>
                      <w:color w:val="000000"/>
                      <w:lang w:val="lt-LT"/>
                    </w:rPr>
                    <w:t>io iki tol</w:t>
                  </w:r>
                  <w:r w:rsidRPr="00D11FCB">
                    <w:rPr>
                      <w:rFonts w:ascii="Times New Roman" w:hAnsi="Times New Roman"/>
                      <w:b/>
                      <w:bCs/>
                      <w:color w:val="000000"/>
                      <w:lang w:val="lt-LT"/>
                    </w:rPr>
                    <w:t xml:space="preserve">, kol </w:t>
                  </w:r>
                  <w:r w:rsidR="00C52DA6">
                    <w:rPr>
                      <w:rFonts w:ascii="Times New Roman" w:hAnsi="Times New Roman"/>
                      <w:b/>
                      <w:bCs/>
                      <w:color w:val="000000"/>
                      <w:lang w:val="lt-LT"/>
                    </w:rPr>
                    <w:t>pasiruošite</w:t>
                  </w:r>
                  <w:r w:rsidRPr="00D11FCB">
                    <w:rPr>
                      <w:rFonts w:ascii="Times New Roman" w:hAnsi="Times New Roman"/>
                      <w:b/>
                      <w:bCs/>
                      <w:color w:val="000000"/>
                      <w:lang w:val="lt-LT"/>
                    </w:rPr>
                    <w:t xml:space="preserve"> </w:t>
                  </w:r>
                  <w:r>
                    <w:rPr>
                      <w:rFonts w:ascii="Times New Roman" w:hAnsi="Times New Roman"/>
                      <w:b/>
                      <w:bCs/>
                      <w:color w:val="000000"/>
                      <w:lang w:val="lt-LT"/>
                    </w:rPr>
                    <w:t>suleis</w:t>
                  </w:r>
                  <w:r w:rsidRPr="00D11FCB">
                    <w:rPr>
                      <w:rFonts w:ascii="Times New Roman" w:hAnsi="Times New Roman"/>
                      <w:b/>
                      <w:bCs/>
                      <w:color w:val="000000"/>
                      <w:lang w:val="lt-LT"/>
                    </w:rPr>
                    <w:t>ti</w:t>
                  </w:r>
                  <w:r w:rsidR="008426D3" w:rsidRPr="00F40697">
                    <w:rPr>
                      <w:rFonts w:ascii="Times New Roman" w:hAnsi="Times New Roman"/>
                      <w:b/>
                      <w:bCs/>
                      <w:color w:val="000000"/>
                      <w:lang w:val="lt-LT"/>
                    </w:rPr>
                    <w:t xml:space="preserve"> inje</w:t>
                  </w:r>
                  <w:r>
                    <w:rPr>
                      <w:rFonts w:ascii="Times New Roman" w:hAnsi="Times New Roman"/>
                      <w:b/>
                      <w:bCs/>
                      <w:color w:val="000000"/>
                      <w:lang w:val="lt-LT"/>
                    </w:rPr>
                    <w:t>kciją</w:t>
                  </w:r>
                  <w:r w:rsidR="008426D3" w:rsidRPr="00F40697">
                    <w:rPr>
                      <w:rFonts w:ascii="Times New Roman" w:hAnsi="Times New Roman"/>
                      <w:b/>
                      <w:bCs/>
                      <w:color w:val="000000"/>
                      <w:lang w:val="lt-LT"/>
                    </w:rPr>
                    <w:t>.</w:t>
                  </w:r>
                </w:p>
                <w:p w14:paraId="72C9C7A1" w14:textId="0B013723" w:rsidR="008648C0" w:rsidRPr="00F40697" w:rsidRDefault="00D11FCB" w:rsidP="000C44A9">
                  <w:pPr>
                    <w:pStyle w:val="ListParagraph"/>
                    <w:numPr>
                      <w:ilvl w:val="0"/>
                      <w:numId w:val="16"/>
                    </w:numPr>
                    <w:tabs>
                      <w:tab w:val="left" w:pos="5670"/>
                    </w:tabs>
                    <w:ind w:left="207" w:hanging="218"/>
                    <w:rPr>
                      <w:rFonts w:ascii="Times New Roman" w:hAnsi="Times New Roman"/>
                      <w:lang w:val="lt-LT"/>
                    </w:rPr>
                  </w:pPr>
                  <w:r w:rsidRPr="00D11FCB">
                    <w:rPr>
                      <w:rFonts w:ascii="Times New Roman" w:hAnsi="Times New Roman"/>
                      <w:color w:val="000000"/>
                      <w:lang w:val="lt-LT"/>
                    </w:rPr>
                    <w:t xml:space="preserve">Nuimkite adatos dangtelį </w:t>
                  </w:r>
                  <w:r w:rsidRPr="00FE7007">
                    <w:rPr>
                      <w:rFonts w:ascii="Times New Roman" w:hAnsi="Times New Roman"/>
                      <w:color w:val="000000"/>
                      <w:highlight w:val="lightGray"/>
                      <w:lang w:val="lt-LT"/>
                    </w:rPr>
                    <w:t>ir išmeskite jį su buitinėmis atliekomis</w:t>
                  </w:r>
                  <w:r w:rsidR="008426D3" w:rsidRPr="00FE7007">
                    <w:rPr>
                      <w:rFonts w:ascii="Times New Roman" w:hAnsi="Times New Roman"/>
                      <w:color w:val="000000"/>
                      <w:highlight w:val="lightGray"/>
                      <w:lang w:val="lt-LT"/>
                    </w:rPr>
                    <w:t>.</w:t>
                  </w:r>
                </w:p>
                <w:p w14:paraId="72C9C7A2" w14:textId="0D5A2CE9" w:rsidR="008648C0" w:rsidRPr="00F40697" w:rsidRDefault="00A4705B" w:rsidP="000C44A9">
                  <w:pPr>
                    <w:pStyle w:val="ListParagraph"/>
                    <w:numPr>
                      <w:ilvl w:val="0"/>
                      <w:numId w:val="16"/>
                    </w:numPr>
                    <w:tabs>
                      <w:tab w:val="left" w:pos="5670"/>
                    </w:tabs>
                    <w:ind w:left="207" w:hanging="218"/>
                    <w:rPr>
                      <w:rFonts w:ascii="Times New Roman" w:hAnsi="Times New Roman"/>
                      <w:lang w:val="lt-LT"/>
                    </w:rPr>
                  </w:pPr>
                  <w:r>
                    <w:rPr>
                      <w:rFonts w:ascii="Times New Roman" w:hAnsi="Times New Roman"/>
                      <w:color w:val="000000"/>
                      <w:lang w:val="lt-LT"/>
                    </w:rPr>
                    <w:t>D</w:t>
                  </w:r>
                  <w:r w:rsidR="00D11FCB">
                    <w:rPr>
                      <w:rFonts w:ascii="Times New Roman" w:hAnsi="Times New Roman"/>
                      <w:color w:val="000000"/>
                      <w:lang w:val="lt-LT"/>
                    </w:rPr>
                    <w:t>angtelio vėl uždėti ant adatos</w:t>
                  </w:r>
                  <w:r>
                    <w:rPr>
                      <w:rFonts w:ascii="Times New Roman" w:hAnsi="Times New Roman"/>
                      <w:b/>
                      <w:bCs/>
                      <w:color w:val="000000"/>
                      <w:lang w:val="lt-LT"/>
                    </w:rPr>
                    <w:t xml:space="preserve"> negalima</w:t>
                  </w:r>
                  <w:r w:rsidR="008426D3" w:rsidRPr="00F40697">
                    <w:rPr>
                      <w:rFonts w:ascii="Times New Roman" w:hAnsi="Times New Roman"/>
                      <w:color w:val="000000"/>
                      <w:lang w:val="lt-LT"/>
                    </w:rPr>
                    <w:t xml:space="preserve">. </w:t>
                  </w:r>
                  <w:r w:rsidR="00D11FCB" w:rsidRPr="00D11FCB">
                    <w:rPr>
                      <w:rFonts w:ascii="Times New Roman" w:hAnsi="Times New Roman"/>
                      <w:color w:val="000000"/>
                      <w:lang w:val="lt-LT"/>
                    </w:rPr>
                    <w:t>Galite netyčia sugadinti adatą arba įsidurti patys.</w:t>
                  </w:r>
                </w:p>
                <w:p w14:paraId="72C9C7A3" w14:textId="1EF9ABD4" w:rsidR="008648C0" w:rsidRPr="00F40697" w:rsidRDefault="00D11FCB" w:rsidP="000C44A9">
                  <w:pPr>
                    <w:pStyle w:val="ListParagraph"/>
                    <w:numPr>
                      <w:ilvl w:val="0"/>
                      <w:numId w:val="16"/>
                    </w:numPr>
                    <w:tabs>
                      <w:tab w:val="left" w:pos="5670"/>
                    </w:tabs>
                    <w:ind w:left="207" w:hanging="218"/>
                    <w:rPr>
                      <w:rFonts w:ascii="Times New Roman" w:hAnsi="Times New Roman"/>
                      <w:lang w:val="lt-LT"/>
                    </w:rPr>
                  </w:pPr>
                  <w:r>
                    <w:rPr>
                      <w:rFonts w:ascii="Times New Roman" w:hAnsi="Times New Roman"/>
                      <w:color w:val="000000"/>
                      <w:lang w:val="lt-LT"/>
                    </w:rPr>
                    <w:t>Adatos liesti</w:t>
                  </w:r>
                  <w:r w:rsidR="00A4705B" w:rsidRPr="00D11FCB">
                    <w:rPr>
                      <w:rFonts w:ascii="Times New Roman" w:hAnsi="Times New Roman"/>
                      <w:b/>
                      <w:bCs/>
                      <w:color w:val="000000"/>
                      <w:lang w:val="lt-LT"/>
                    </w:rPr>
                    <w:t xml:space="preserve"> negalima</w:t>
                  </w:r>
                  <w:r w:rsidR="008426D3" w:rsidRPr="00F40697">
                    <w:rPr>
                      <w:rFonts w:ascii="Times New Roman" w:hAnsi="Times New Roman"/>
                      <w:color w:val="000000"/>
                      <w:lang w:val="lt-LT"/>
                    </w:rPr>
                    <w:t>.</w:t>
                  </w:r>
                  <w:r w:rsidR="008426D3" w:rsidRPr="00F40697">
                    <w:rPr>
                      <w:rFonts w:ascii="Times New Roman" w:hAnsi="Times New Roman"/>
                      <w:lang w:val="lt-LT"/>
                    </w:rPr>
                    <w:t xml:space="preserve"> </w:t>
                  </w:r>
                </w:p>
              </w:tc>
              <w:tc>
                <w:tcPr>
                  <w:tcW w:w="5628" w:type="dxa"/>
                </w:tcPr>
                <w:p w14:paraId="72C9C7A4" w14:textId="77777777" w:rsidR="008648C0" w:rsidRPr="00F40697" w:rsidRDefault="008426D3" w:rsidP="00774BF6">
                  <w:pPr>
                    <w:tabs>
                      <w:tab w:val="left" w:pos="5670"/>
                    </w:tabs>
                    <w:rPr>
                      <w:szCs w:val="22"/>
                      <w:lang w:val="lt-LT"/>
                    </w:rPr>
                  </w:pPr>
                  <w:r w:rsidRPr="00F40697">
                    <w:rPr>
                      <w:szCs w:val="22"/>
                      <w:lang w:val="lt-LT"/>
                    </w:rPr>
                    <w:t xml:space="preserve">   </w:t>
                  </w:r>
                </w:p>
                <w:p w14:paraId="72C9C7A5" w14:textId="77777777" w:rsidR="008648C0" w:rsidRPr="00F40697" w:rsidRDefault="008648C0" w:rsidP="00774BF6">
                  <w:pPr>
                    <w:tabs>
                      <w:tab w:val="left" w:pos="5670"/>
                    </w:tabs>
                    <w:rPr>
                      <w:szCs w:val="22"/>
                      <w:lang w:val="lt-LT"/>
                    </w:rPr>
                  </w:pPr>
                </w:p>
                <w:p w14:paraId="72C9C7A6" w14:textId="77777777" w:rsidR="008648C0" w:rsidRPr="00F40697" w:rsidRDefault="008648C0" w:rsidP="00774BF6">
                  <w:pPr>
                    <w:tabs>
                      <w:tab w:val="left" w:pos="5670"/>
                    </w:tabs>
                    <w:rPr>
                      <w:szCs w:val="22"/>
                      <w:lang w:val="lt-LT"/>
                    </w:rPr>
                  </w:pPr>
                </w:p>
                <w:p w14:paraId="72C9C7A7" w14:textId="77777777" w:rsidR="008648C0" w:rsidRPr="00F40697" w:rsidRDefault="008648C0" w:rsidP="00774BF6">
                  <w:pPr>
                    <w:tabs>
                      <w:tab w:val="left" w:pos="5670"/>
                    </w:tabs>
                    <w:rPr>
                      <w:szCs w:val="22"/>
                      <w:lang w:val="lt-LT"/>
                    </w:rPr>
                  </w:pPr>
                </w:p>
                <w:p w14:paraId="72C9C7A8" w14:textId="77777777" w:rsidR="008648C0" w:rsidRPr="00F40697" w:rsidRDefault="008648C0" w:rsidP="00774BF6">
                  <w:pPr>
                    <w:tabs>
                      <w:tab w:val="left" w:pos="5670"/>
                    </w:tabs>
                    <w:rPr>
                      <w:szCs w:val="22"/>
                      <w:lang w:val="lt-LT"/>
                    </w:rPr>
                  </w:pPr>
                </w:p>
                <w:p w14:paraId="72C9C7A9" w14:textId="77777777" w:rsidR="008648C0" w:rsidRPr="00F40697" w:rsidRDefault="008648C0" w:rsidP="00774BF6">
                  <w:pPr>
                    <w:tabs>
                      <w:tab w:val="left" w:pos="5670"/>
                    </w:tabs>
                    <w:rPr>
                      <w:szCs w:val="22"/>
                      <w:lang w:val="lt-LT"/>
                    </w:rPr>
                  </w:pPr>
                </w:p>
                <w:p w14:paraId="72C9C7AA" w14:textId="77777777" w:rsidR="008648C0" w:rsidRPr="00F40697" w:rsidRDefault="008648C0" w:rsidP="00774BF6">
                  <w:pPr>
                    <w:tabs>
                      <w:tab w:val="left" w:pos="5670"/>
                    </w:tabs>
                    <w:rPr>
                      <w:szCs w:val="22"/>
                      <w:lang w:val="lt-LT"/>
                    </w:rPr>
                  </w:pPr>
                </w:p>
                <w:p w14:paraId="72C9C7AB" w14:textId="77777777" w:rsidR="008648C0" w:rsidRPr="00F40697" w:rsidRDefault="008648C0" w:rsidP="00774BF6">
                  <w:pPr>
                    <w:tabs>
                      <w:tab w:val="left" w:pos="5670"/>
                    </w:tabs>
                    <w:rPr>
                      <w:szCs w:val="22"/>
                      <w:lang w:val="lt-LT"/>
                    </w:rPr>
                  </w:pPr>
                </w:p>
                <w:p w14:paraId="72C9C7AC" w14:textId="77777777" w:rsidR="008648C0" w:rsidRPr="00F40697" w:rsidRDefault="008648C0" w:rsidP="00774BF6">
                  <w:pPr>
                    <w:tabs>
                      <w:tab w:val="left" w:pos="5670"/>
                    </w:tabs>
                    <w:rPr>
                      <w:szCs w:val="22"/>
                      <w:lang w:val="lt-LT"/>
                    </w:rPr>
                  </w:pPr>
                </w:p>
                <w:p w14:paraId="72C9C7AD" w14:textId="77777777" w:rsidR="008648C0" w:rsidRPr="00F40697" w:rsidRDefault="008648C0" w:rsidP="00774BF6">
                  <w:pPr>
                    <w:tabs>
                      <w:tab w:val="left" w:pos="5670"/>
                    </w:tabs>
                    <w:rPr>
                      <w:szCs w:val="22"/>
                      <w:lang w:val="lt-LT"/>
                    </w:rPr>
                  </w:pPr>
                </w:p>
                <w:p w14:paraId="72C9C7AE" w14:textId="77777777" w:rsidR="008648C0" w:rsidRPr="00F40697" w:rsidRDefault="008648C0" w:rsidP="00774BF6">
                  <w:pPr>
                    <w:tabs>
                      <w:tab w:val="left" w:pos="5670"/>
                    </w:tabs>
                    <w:rPr>
                      <w:szCs w:val="22"/>
                      <w:lang w:val="lt-LT"/>
                    </w:rPr>
                  </w:pPr>
                </w:p>
                <w:p w14:paraId="72C9C7AF" w14:textId="77777777" w:rsidR="008648C0" w:rsidRPr="00F40697" w:rsidRDefault="008648C0" w:rsidP="00774BF6">
                  <w:pPr>
                    <w:tabs>
                      <w:tab w:val="left" w:pos="5670"/>
                    </w:tabs>
                    <w:rPr>
                      <w:szCs w:val="22"/>
                      <w:lang w:val="lt-LT"/>
                    </w:rPr>
                  </w:pPr>
                </w:p>
                <w:p w14:paraId="72C9C7B0" w14:textId="77777777" w:rsidR="008648C0" w:rsidRPr="00F40697" w:rsidRDefault="008426D3" w:rsidP="00774BF6">
                  <w:pPr>
                    <w:tabs>
                      <w:tab w:val="left" w:pos="5670"/>
                    </w:tabs>
                    <w:rPr>
                      <w:szCs w:val="22"/>
                      <w:lang w:val="lt-LT"/>
                    </w:rPr>
                  </w:pPr>
                  <w:r w:rsidRPr="00F40697">
                    <w:rPr>
                      <w:noProof/>
                      <w:szCs w:val="22"/>
                      <w:lang w:val="lt-LT" w:eastAsia="en-IE"/>
                    </w:rPr>
                    <w:drawing>
                      <wp:inline distT="0" distB="0" distL="0" distR="0" wp14:anchorId="72C9C988" wp14:editId="72C9C989">
                        <wp:extent cx="2686050" cy="2324100"/>
                        <wp:effectExtent l="0" t="0" r="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10860" name=""/>
                                <pic:cNvPicPr/>
                              </pic:nvPicPr>
                              <pic:blipFill>
                                <a:blip r:embed="rId24"/>
                                <a:stretch>
                                  <a:fillRect/>
                                </a:stretch>
                              </pic:blipFill>
                              <pic:spPr>
                                <a:xfrm>
                                  <a:off x="0" y="0"/>
                                  <a:ext cx="2686050" cy="2324100"/>
                                </a:xfrm>
                                <a:prstGeom prst="rect">
                                  <a:avLst/>
                                </a:prstGeom>
                              </pic:spPr>
                            </pic:pic>
                          </a:graphicData>
                        </a:graphic>
                      </wp:inline>
                    </w:drawing>
                  </w:r>
                </w:p>
              </w:tc>
            </w:tr>
            <w:tr w:rsidR="002F08E7" w:rsidRPr="00F40697" w14:paraId="72C9C7C6" w14:textId="77777777" w:rsidTr="00774BF6">
              <w:tc>
                <w:tcPr>
                  <w:tcW w:w="704" w:type="dxa"/>
                </w:tcPr>
                <w:p w14:paraId="72C9C7B2" w14:textId="77777777" w:rsidR="008648C0" w:rsidRPr="00F40697" w:rsidRDefault="008426D3" w:rsidP="00774BF6">
                  <w:pPr>
                    <w:tabs>
                      <w:tab w:val="left" w:pos="5670"/>
                    </w:tabs>
                    <w:rPr>
                      <w:b/>
                      <w:bCs/>
                      <w:szCs w:val="22"/>
                      <w:lang w:val="lt-LT"/>
                    </w:rPr>
                  </w:pPr>
                  <w:r w:rsidRPr="00F40697">
                    <w:rPr>
                      <w:b/>
                      <w:bCs/>
                      <w:szCs w:val="22"/>
                      <w:lang w:val="lt-LT"/>
                    </w:rPr>
                    <w:t>2</w:t>
                  </w:r>
                </w:p>
                <w:p w14:paraId="72C9C7B3" w14:textId="77777777" w:rsidR="008648C0" w:rsidRPr="00F40697" w:rsidRDefault="008648C0" w:rsidP="00774BF6">
                  <w:pPr>
                    <w:tabs>
                      <w:tab w:val="left" w:pos="5670"/>
                    </w:tabs>
                    <w:rPr>
                      <w:b/>
                      <w:bCs/>
                      <w:szCs w:val="22"/>
                      <w:lang w:val="lt-LT"/>
                    </w:rPr>
                  </w:pPr>
                </w:p>
                <w:p w14:paraId="72C9C7B4" w14:textId="77777777" w:rsidR="008648C0" w:rsidRPr="00F40697" w:rsidRDefault="008648C0" w:rsidP="00774BF6">
                  <w:pPr>
                    <w:tabs>
                      <w:tab w:val="left" w:pos="5670"/>
                    </w:tabs>
                    <w:rPr>
                      <w:b/>
                      <w:bCs/>
                      <w:szCs w:val="22"/>
                      <w:lang w:val="lt-LT"/>
                    </w:rPr>
                  </w:pPr>
                </w:p>
                <w:p w14:paraId="72C9C7B5" w14:textId="77777777" w:rsidR="008648C0" w:rsidRPr="00F40697" w:rsidRDefault="008648C0" w:rsidP="00774BF6">
                  <w:pPr>
                    <w:tabs>
                      <w:tab w:val="left" w:pos="5670"/>
                    </w:tabs>
                    <w:rPr>
                      <w:b/>
                      <w:bCs/>
                      <w:szCs w:val="22"/>
                      <w:lang w:val="lt-LT"/>
                    </w:rPr>
                  </w:pPr>
                </w:p>
                <w:p w14:paraId="72C9C7B6" w14:textId="77777777" w:rsidR="008648C0" w:rsidRPr="00F40697" w:rsidRDefault="008648C0" w:rsidP="00774BF6">
                  <w:pPr>
                    <w:tabs>
                      <w:tab w:val="left" w:pos="5670"/>
                    </w:tabs>
                    <w:rPr>
                      <w:b/>
                      <w:bCs/>
                      <w:szCs w:val="22"/>
                      <w:lang w:val="lt-LT"/>
                    </w:rPr>
                  </w:pPr>
                </w:p>
                <w:p w14:paraId="72C9C7B7" w14:textId="77777777" w:rsidR="008648C0" w:rsidRPr="00F40697" w:rsidRDefault="008648C0" w:rsidP="00774BF6">
                  <w:pPr>
                    <w:tabs>
                      <w:tab w:val="left" w:pos="5670"/>
                    </w:tabs>
                    <w:rPr>
                      <w:b/>
                      <w:bCs/>
                      <w:szCs w:val="22"/>
                      <w:lang w:val="lt-LT"/>
                    </w:rPr>
                  </w:pPr>
                </w:p>
                <w:p w14:paraId="72C9C7B8" w14:textId="77777777" w:rsidR="008648C0" w:rsidRPr="00F40697" w:rsidRDefault="008648C0" w:rsidP="00774BF6">
                  <w:pPr>
                    <w:tabs>
                      <w:tab w:val="left" w:pos="5670"/>
                    </w:tabs>
                    <w:rPr>
                      <w:b/>
                      <w:bCs/>
                      <w:szCs w:val="22"/>
                      <w:lang w:val="lt-LT"/>
                    </w:rPr>
                  </w:pPr>
                </w:p>
                <w:p w14:paraId="72C9C7B9" w14:textId="77777777" w:rsidR="008648C0" w:rsidRPr="00F40697" w:rsidRDefault="008648C0" w:rsidP="00774BF6">
                  <w:pPr>
                    <w:tabs>
                      <w:tab w:val="left" w:pos="5670"/>
                    </w:tabs>
                    <w:rPr>
                      <w:b/>
                      <w:bCs/>
                      <w:szCs w:val="22"/>
                      <w:lang w:val="lt-LT"/>
                    </w:rPr>
                  </w:pPr>
                </w:p>
              </w:tc>
              <w:tc>
                <w:tcPr>
                  <w:tcW w:w="4145" w:type="dxa"/>
                </w:tcPr>
                <w:p w14:paraId="72C9C7BA" w14:textId="300861F1" w:rsidR="008648C0" w:rsidRPr="00F40697" w:rsidRDefault="00E77294" w:rsidP="00774BF6">
                  <w:pPr>
                    <w:tabs>
                      <w:tab w:val="left" w:pos="5670"/>
                    </w:tabs>
                    <w:rPr>
                      <w:b/>
                      <w:bCs/>
                      <w:szCs w:val="22"/>
                      <w:lang w:val="lt-LT"/>
                    </w:rPr>
                  </w:pPr>
                  <w:r>
                    <w:rPr>
                      <w:b/>
                      <w:bCs/>
                      <w:color w:val="000000"/>
                      <w:szCs w:val="22"/>
                      <w:lang w:val="lt-LT"/>
                    </w:rPr>
                    <w:t>Įdurkite</w:t>
                  </w:r>
                </w:p>
                <w:p w14:paraId="72C9C7BB" w14:textId="58FEF178" w:rsidR="008648C0" w:rsidRPr="00F40697" w:rsidRDefault="00F61811" w:rsidP="000C44A9">
                  <w:pPr>
                    <w:pStyle w:val="ListParagraph"/>
                    <w:numPr>
                      <w:ilvl w:val="0"/>
                      <w:numId w:val="17"/>
                    </w:numPr>
                    <w:spacing w:before="100" w:beforeAutospacing="1" w:after="100" w:afterAutospacing="1" w:line="240" w:lineRule="auto"/>
                    <w:ind w:left="179" w:hanging="142"/>
                    <w:rPr>
                      <w:rFonts w:ascii="Times New Roman" w:hAnsi="Times New Roman"/>
                      <w:color w:val="000000"/>
                      <w:lang w:val="lt-LT" w:eastAsia="de-DE"/>
                    </w:rPr>
                  </w:pPr>
                  <w:r w:rsidRPr="00F61811">
                    <w:rPr>
                      <w:rFonts w:ascii="Times New Roman" w:hAnsi="Times New Roman"/>
                      <w:color w:val="000000"/>
                      <w:lang w:val="lt-LT" w:eastAsia="de-DE"/>
                    </w:rPr>
                    <w:t xml:space="preserve">Švelniai suimkite ir laikykite odos raukšlę, kurioje </w:t>
                  </w:r>
                  <w:r>
                    <w:rPr>
                      <w:rFonts w:ascii="Times New Roman" w:hAnsi="Times New Roman"/>
                      <w:color w:val="000000"/>
                      <w:lang w:val="lt-LT" w:eastAsia="de-DE"/>
                    </w:rPr>
                    <w:t>suleis</w:t>
                  </w:r>
                  <w:r w:rsidRPr="00F61811">
                    <w:rPr>
                      <w:rFonts w:ascii="Times New Roman" w:hAnsi="Times New Roman"/>
                      <w:color w:val="000000"/>
                      <w:lang w:val="lt-LT" w:eastAsia="de-DE"/>
                    </w:rPr>
                    <w:t xml:space="preserve">ite </w:t>
                  </w:r>
                  <w:r w:rsidR="008426D3" w:rsidRPr="00F40697">
                    <w:rPr>
                      <w:rFonts w:ascii="Times New Roman" w:hAnsi="Times New Roman"/>
                      <w:color w:val="000000"/>
                      <w:lang w:val="lt-LT" w:eastAsia="de-DE"/>
                    </w:rPr>
                    <w:t>inje</w:t>
                  </w:r>
                  <w:r>
                    <w:rPr>
                      <w:rFonts w:ascii="Times New Roman" w:hAnsi="Times New Roman"/>
                      <w:color w:val="000000"/>
                      <w:lang w:val="lt-LT" w:eastAsia="de-DE"/>
                    </w:rPr>
                    <w:t>kciją</w:t>
                  </w:r>
                  <w:r w:rsidR="008426D3" w:rsidRPr="00F40697">
                    <w:rPr>
                      <w:rFonts w:ascii="Times New Roman" w:hAnsi="Times New Roman"/>
                      <w:color w:val="000000"/>
                      <w:lang w:val="lt-LT" w:eastAsia="de-DE"/>
                    </w:rPr>
                    <w:t>.</w:t>
                  </w:r>
                </w:p>
                <w:p w14:paraId="72C9C7BC" w14:textId="16236C60" w:rsidR="008648C0" w:rsidRPr="00F40697" w:rsidRDefault="008426D3" w:rsidP="00774BF6">
                  <w:pPr>
                    <w:tabs>
                      <w:tab w:val="clear" w:pos="567"/>
                    </w:tabs>
                    <w:spacing w:before="100" w:beforeAutospacing="1" w:after="100" w:afterAutospacing="1" w:line="240" w:lineRule="auto"/>
                    <w:ind w:left="179" w:hanging="142"/>
                    <w:rPr>
                      <w:color w:val="000000"/>
                      <w:szCs w:val="22"/>
                      <w:lang w:val="lt-LT" w:eastAsia="de-DE"/>
                    </w:rPr>
                  </w:pPr>
                  <w:r w:rsidRPr="00F40697">
                    <w:rPr>
                      <w:color w:val="000000"/>
                      <w:szCs w:val="22"/>
                      <w:lang w:val="lt-LT" w:eastAsia="de-DE"/>
                    </w:rPr>
                    <w:t xml:space="preserve">• </w:t>
                  </w:r>
                  <w:r w:rsidR="00F61811">
                    <w:rPr>
                      <w:color w:val="000000"/>
                      <w:szCs w:val="22"/>
                      <w:lang w:val="lt-LT" w:eastAsia="de-DE"/>
                    </w:rPr>
                    <w:t>Įdurkite adatą</w:t>
                  </w:r>
                  <w:r w:rsidRPr="00F40697">
                    <w:rPr>
                      <w:color w:val="000000"/>
                      <w:szCs w:val="22"/>
                      <w:lang w:val="lt-LT" w:eastAsia="de-DE"/>
                    </w:rPr>
                    <w:t xml:space="preserve"> 45</w:t>
                  </w:r>
                  <w:r w:rsidRPr="00F40697">
                    <w:rPr>
                      <w:szCs w:val="22"/>
                      <w:lang w:val="lt-LT"/>
                    </w:rPr>
                    <w:t> </w:t>
                  </w:r>
                  <w:r w:rsidR="00F61811">
                    <w:rPr>
                      <w:color w:val="000000"/>
                      <w:szCs w:val="22"/>
                      <w:lang w:val="lt-LT" w:eastAsia="de-DE"/>
                    </w:rPr>
                    <w:t>laipsnių kampu.</w:t>
                  </w:r>
                </w:p>
                <w:p w14:paraId="72C9C7BD" w14:textId="77777777" w:rsidR="008648C0" w:rsidRPr="00F40697" w:rsidRDefault="008648C0" w:rsidP="00774BF6">
                  <w:pPr>
                    <w:pStyle w:val="ListParagraph"/>
                    <w:tabs>
                      <w:tab w:val="left" w:pos="5670"/>
                    </w:tabs>
                    <w:ind w:left="179"/>
                    <w:rPr>
                      <w:rFonts w:ascii="Times New Roman" w:hAnsi="Times New Roman"/>
                      <w:lang w:val="lt-LT"/>
                    </w:rPr>
                  </w:pPr>
                </w:p>
              </w:tc>
              <w:tc>
                <w:tcPr>
                  <w:tcW w:w="5628" w:type="dxa"/>
                </w:tcPr>
                <w:p w14:paraId="72C9C7BE" w14:textId="77777777" w:rsidR="008648C0" w:rsidRPr="00F40697" w:rsidRDefault="008648C0" w:rsidP="00774BF6">
                  <w:pPr>
                    <w:tabs>
                      <w:tab w:val="left" w:pos="5670"/>
                    </w:tabs>
                    <w:rPr>
                      <w:szCs w:val="22"/>
                      <w:lang w:val="lt-LT"/>
                    </w:rPr>
                  </w:pPr>
                </w:p>
                <w:p w14:paraId="72C9C7BF" w14:textId="77777777" w:rsidR="008648C0" w:rsidRPr="00F40697" w:rsidRDefault="008648C0" w:rsidP="00774BF6">
                  <w:pPr>
                    <w:tabs>
                      <w:tab w:val="left" w:pos="5670"/>
                    </w:tabs>
                    <w:rPr>
                      <w:szCs w:val="22"/>
                      <w:lang w:val="lt-LT"/>
                    </w:rPr>
                  </w:pPr>
                </w:p>
                <w:p w14:paraId="72C9C7C0" w14:textId="77777777" w:rsidR="008648C0" w:rsidRPr="00F40697" w:rsidRDefault="008648C0" w:rsidP="00774BF6">
                  <w:pPr>
                    <w:tabs>
                      <w:tab w:val="left" w:pos="5670"/>
                    </w:tabs>
                    <w:rPr>
                      <w:szCs w:val="22"/>
                      <w:lang w:val="lt-LT"/>
                    </w:rPr>
                  </w:pPr>
                </w:p>
                <w:p w14:paraId="72C9C7C1" w14:textId="77777777" w:rsidR="008648C0" w:rsidRPr="00F40697" w:rsidRDefault="008648C0" w:rsidP="00774BF6">
                  <w:pPr>
                    <w:tabs>
                      <w:tab w:val="left" w:pos="5670"/>
                    </w:tabs>
                    <w:rPr>
                      <w:szCs w:val="22"/>
                      <w:lang w:val="lt-LT"/>
                    </w:rPr>
                  </w:pPr>
                </w:p>
                <w:p w14:paraId="72C9C7C2" w14:textId="77777777" w:rsidR="008648C0" w:rsidRPr="00F40697" w:rsidRDefault="008648C0" w:rsidP="00774BF6">
                  <w:pPr>
                    <w:tabs>
                      <w:tab w:val="left" w:pos="5670"/>
                    </w:tabs>
                    <w:rPr>
                      <w:szCs w:val="22"/>
                      <w:lang w:val="lt-LT"/>
                    </w:rPr>
                  </w:pPr>
                </w:p>
                <w:p w14:paraId="72C9C7C3" w14:textId="77777777" w:rsidR="008648C0" w:rsidRPr="00F40697" w:rsidRDefault="008648C0" w:rsidP="00774BF6">
                  <w:pPr>
                    <w:tabs>
                      <w:tab w:val="left" w:pos="5670"/>
                    </w:tabs>
                    <w:rPr>
                      <w:szCs w:val="22"/>
                      <w:lang w:val="lt-LT"/>
                    </w:rPr>
                  </w:pPr>
                </w:p>
                <w:p w14:paraId="72C9C7C4" w14:textId="77777777" w:rsidR="008648C0" w:rsidRPr="00F40697" w:rsidRDefault="008648C0" w:rsidP="00774BF6">
                  <w:pPr>
                    <w:tabs>
                      <w:tab w:val="left" w:pos="5670"/>
                    </w:tabs>
                    <w:rPr>
                      <w:szCs w:val="22"/>
                      <w:lang w:val="lt-LT"/>
                    </w:rPr>
                  </w:pPr>
                </w:p>
                <w:p w14:paraId="72C9C7C5" w14:textId="77777777" w:rsidR="008648C0" w:rsidRPr="00F40697" w:rsidRDefault="008426D3" w:rsidP="00774BF6">
                  <w:pPr>
                    <w:tabs>
                      <w:tab w:val="left" w:pos="5670"/>
                    </w:tabs>
                    <w:rPr>
                      <w:szCs w:val="22"/>
                      <w:lang w:val="lt-LT"/>
                    </w:rPr>
                  </w:pPr>
                  <w:r w:rsidRPr="00F40697">
                    <w:rPr>
                      <w:noProof/>
                      <w:szCs w:val="22"/>
                      <w:lang w:val="lt-LT" w:eastAsia="en-IE"/>
                    </w:rPr>
                    <w:drawing>
                      <wp:inline distT="0" distB="0" distL="0" distR="0" wp14:anchorId="72C9C98A" wp14:editId="72C9C98B">
                        <wp:extent cx="1558585" cy="1383527"/>
                        <wp:effectExtent l="0" t="0" r="3810" b="762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0770" name=""/>
                                <pic:cNvPicPr/>
                              </pic:nvPicPr>
                              <pic:blipFill>
                                <a:blip r:embed="rId25"/>
                                <a:stretch>
                                  <a:fillRect/>
                                </a:stretch>
                              </pic:blipFill>
                              <pic:spPr>
                                <a:xfrm>
                                  <a:off x="0" y="0"/>
                                  <a:ext cx="1572560" cy="1395932"/>
                                </a:xfrm>
                                <a:prstGeom prst="rect">
                                  <a:avLst/>
                                </a:prstGeom>
                              </pic:spPr>
                            </pic:pic>
                          </a:graphicData>
                        </a:graphic>
                      </wp:inline>
                    </w:drawing>
                  </w:r>
                </w:p>
              </w:tc>
            </w:tr>
            <w:tr w:rsidR="002F08E7" w:rsidRPr="00F40697" w14:paraId="72C9C7EE" w14:textId="77777777" w:rsidTr="00774BF6">
              <w:tc>
                <w:tcPr>
                  <w:tcW w:w="704" w:type="dxa"/>
                </w:tcPr>
                <w:p w14:paraId="72C9C7C7" w14:textId="77777777" w:rsidR="008648C0" w:rsidRPr="00F40697" w:rsidRDefault="008426D3" w:rsidP="00774BF6">
                  <w:pPr>
                    <w:tabs>
                      <w:tab w:val="left" w:pos="5670"/>
                    </w:tabs>
                    <w:rPr>
                      <w:b/>
                      <w:bCs/>
                      <w:szCs w:val="22"/>
                      <w:lang w:val="lt-LT"/>
                    </w:rPr>
                  </w:pPr>
                  <w:r w:rsidRPr="00F40697">
                    <w:rPr>
                      <w:b/>
                      <w:bCs/>
                      <w:szCs w:val="22"/>
                      <w:lang w:val="lt-LT"/>
                    </w:rPr>
                    <w:t>3</w:t>
                  </w:r>
                </w:p>
                <w:p w14:paraId="72C9C7C8" w14:textId="77777777" w:rsidR="008648C0" w:rsidRPr="00F40697" w:rsidRDefault="008648C0" w:rsidP="00774BF6">
                  <w:pPr>
                    <w:tabs>
                      <w:tab w:val="left" w:pos="5670"/>
                    </w:tabs>
                    <w:rPr>
                      <w:b/>
                      <w:bCs/>
                      <w:szCs w:val="22"/>
                      <w:lang w:val="lt-LT"/>
                    </w:rPr>
                  </w:pPr>
                </w:p>
              </w:tc>
              <w:tc>
                <w:tcPr>
                  <w:tcW w:w="4145" w:type="dxa"/>
                </w:tcPr>
                <w:p w14:paraId="72C9C7C9" w14:textId="24DAC4DD" w:rsidR="008648C0" w:rsidRPr="00F40697" w:rsidRDefault="00915E4B" w:rsidP="00774BF6">
                  <w:pPr>
                    <w:tabs>
                      <w:tab w:val="left" w:pos="5670"/>
                    </w:tabs>
                    <w:rPr>
                      <w:b/>
                      <w:bCs/>
                      <w:color w:val="000000"/>
                      <w:szCs w:val="22"/>
                      <w:lang w:val="lt-LT"/>
                    </w:rPr>
                  </w:pPr>
                  <w:r>
                    <w:rPr>
                      <w:b/>
                      <w:bCs/>
                      <w:color w:val="000000"/>
                      <w:szCs w:val="22"/>
                      <w:lang w:val="lt-LT"/>
                    </w:rPr>
                    <w:t>Suleiskite i</w:t>
                  </w:r>
                  <w:r w:rsidR="008426D3" w:rsidRPr="00F40697">
                    <w:rPr>
                      <w:b/>
                      <w:bCs/>
                      <w:color w:val="000000"/>
                      <w:szCs w:val="22"/>
                      <w:lang w:val="lt-LT"/>
                    </w:rPr>
                    <w:t>nje</w:t>
                  </w:r>
                  <w:r>
                    <w:rPr>
                      <w:b/>
                      <w:bCs/>
                      <w:color w:val="000000"/>
                      <w:szCs w:val="22"/>
                      <w:lang w:val="lt-LT"/>
                    </w:rPr>
                    <w:t>kciją</w:t>
                  </w:r>
                </w:p>
                <w:p w14:paraId="72C9C7CA" w14:textId="5A609A79" w:rsidR="008648C0" w:rsidRPr="00F40697" w:rsidRDefault="001E00CB" w:rsidP="000C44A9">
                  <w:pPr>
                    <w:pStyle w:val="ListParagraph"/>
                    <w:numPr>
                      <w:ilvl w:val="0"/>
                      <w:numId w:val="14"/>
                    </w:numPr>
                    <w:tabs>
                      <w:tab w:val="left" w:pos="5670"/>
                    </w:tabs>
                    <w:ind w:left="207" w:hanging="141"/>
                    <w:rPr>
                      <w:rFonts w:ascii="Times New Roman" w:hAnsi="Times New Roman"/>
                      <w:lang w:val="lt-LT"/>
                    </w:rPr>
                  </w:pPr>
                  <w:r w:rsidRPr="001E00CB">
                    <w:rPr>
                      <w:rFonts w:ascii="Times New Roman" w:hAnsi="Times New Roman"/>
                      <w:color w:val="000000"/>
                      <w:lang w:val="lt-LT"/>
                    </w:rPr>
                    <w:t>Lėtai spaus</w:t>
                  </w:r>
                  <w:r w:rsidR="00A4705B">
                    <w:rPr>
                      <w:rFonts w:ascii="Times New Roman" w:hAnsi="Times New Roman"/>
                      <w:color w:val="000000"/>
                      <w:lang w:val="lt-LT"/>
                    </w:rPr>
                    <w:t>dami</w:t>
                  </w:r>
                  <w:r w:rsidRPr="001E00CB">
                    <w:rPr>
                      <w:rFonts w:ascii="Times New Roman" w:hAnsi="Times New Roman"/>
                      <w:color w:val="000000"/>
                      <w:lang w:val="lt-LT"/>
                    </w:rPr>
                    <w:t xml:space="preserve"> nykščio </w:t>
                  </w:r>
                  <w:r>
                    <w:rPr>
                      <w:rFonts w:ascii="Times New Roman" w:hAnsi="Times New Roman"/>
                      <w:color w:val="000000"/>
                      <w:lang w:val="lt-LT"/>
                    </w:rPr>
                    <w:t>plokšte</w:t>
                  </w:r>
                  <w:r w:rsidRPr="001E00CB">
                    <w:rPr>
                      <w:rFonts w:ascii="Times New Roman" w:hAnsi="Times New Roman"/>
                      <w:color w:val="000000"/>
                      <w:lang w:val="lt-LT"/>
                    </w:rPr>
                    <w:t>lę, iki galo įstum</w:t>
                  </w:r>
                  <w:r w:rsidR="00A4705B">
                    <w:rPr>
                      <w:rFonts w:ascii="Times New Roman" w:hAnsi="Times New Roman"/>
                      <w:color w:val="000000"/>
                      <w:lang w:val="lt-LT"/>
                    </w:rPr>
                    <w:t>ki</w:t>
                  </w:r>
                  <w:r w:rsidRPr="001E00CB">
                    <w:rPr>
                      <w:rFonts w:ascii="Times New Roman" w:hAnsi="Times New Roman"/>
                      <w:color w:val="000000"/>
                      <w:lang w:val="lt-LT"/>
                    </w:rPr>
                    <w:t>te stūmoklį, kol bus su</w:t>
                  </w:r>
                  <w:r w:rsidR="00A4705B">
                    <w:rPr>
                      <w:rFonts w:ascii="Times New Roman" w:hAnsi="Times New Roman"/>
                      <w:color w:val="000000"/>
                      <w:lang w:val="lt-LT"/>
                    </w:rPr>
                    <w:t>leis</w:t>
                  </w:r>
                  <w:r w:rsidRPr="001E00CB">
                    <w:rPr>
                      <w:rFonts w:ascii="Times New Roman" w:hAnsi="Times New Roman"/>
                      <w:color w:val="000000"/>
                      <w:lang w:val="lt-LT"/>
                    </w:rPr>
                    <w:t>tas visas vaistas.</w:t>
                  </w:r>
                  <w:r w:rsidR="008426D3" w:rsidRPr="00F40697">
                    <w:rPr>
                      <w:rFonts w:ascii="Times New Roman" w:hAnsi="Times New Roman"/>
                      <w:color w:val="000000"/>
                      <w:lang w:val="lt-LT"/>
                    </w:rPr>
                    <w:t xml:space="preserve"> </w:t>
                  </w:r>
                </w:p>
                <w:p w14:paraId="72C9C7CB" w14:textId="5611C2B6" w:rsidR="008648C0" w:rsidRPr="00F40697" w:rsidRDefault="001E00CB" w:rsidP="000C44A9">
                  <w:pPr>
                    <w:pStyle w:val="ListParagraph"/>
                    <w:numPr>
                      <w:ilvl w:val="0"/>
                      <w:numId w:val="14"/>
                    </w:numPr>
                    <w:tabs>
                      <w:tab w:val="left" w:pos="5670"/>
                    </w:tabs>
                    <w:ind w:left="207" w:hanging="141"/>
                    <w:rPr>
                      <w:rFonts w:ascii="Times New Roman" w:hAnsi="Times New Roman"/>
                      <w:lang w:val="lt-LT"/>
                    </w:rPr>
                  </w:pPr>
                  <w:r w:rsidRPr="001E00CB">
                    <w:rPr>
                      <w:rFonts w:ascii="Times New Roman" w:hAnsi="Times New Roman"/>
                      <w:color w:val="000000"/>
                      <w:lang w:val="lt-LT"/>
                    </w:rPr>
                    <w:t>Pilkas švirkšto stūmoklis turi būti nustumtas iki pat švirkšto adatos galo</w:t>
                  </w:r>
                  <w:r w:rsidR="008426D3" w:rsidRPr="00F40697">
                    <w:rPr>
                      <w:rFonts w:ascii="Times New Roman" w:hAnsi="Times New Roman"/>
                      <w:color w:val="000000"/>
                      <w:lang w:val="lt-LT"/>
                    </w:rPr>
                    <w:t xml:space="preserve">. </w:t>
                  </w:r>
                  <w:r w:rsidR="008426D3" w:rsidRPr="00F40697">
                    <w:rPr>
                      <w:rFonts w:ascii="Times New Roman" w:hAnsi="Times New Roman"/>
                      <w:color w:val="000000"/>
                      <w:lang w:val="lt-LT"/>
                    </w:rPr>
                    <w:br/>
                  </w:r>
                </w:p>
                <w:p w14:paraId="72C9C7CC" w14:textId="786B0DFE" w:rsidR="008648C0" w:rsidRPr="00F40697" w:rsidRDefault="00DF370F" w:rsidP="000C44A9">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Kai injekcija bus baigta, kaip pa</w:t>
                  </w:r>
                  <w:r>
                    <w:rPr>
                      <w:rFonts w:ascii="Times New Roman" w:hAnsi="Times New Roman"/>
                      <w:color w:val="000000"/>
                      <w:lang w:val="lt-LT"/>
                    </w:rPr>
                    <w:t>vaizduo</w:t>
                  </w:r>
                  <w:r w:rsidRPr="00DF370F">
                    <w:rPr>
                      <w:rFonts w:ascii="Times New Roman" w:hAnsi="Times New Roman"/>
                      <w:color w:val="000000"/>
                      <w:lang w:val="lt-LT"/>
                    </w:rPr>
                    <w:t>ta, per švirkšto korpusą turėtumėte matyti mėlyną stūmoklio stryp</w:t>
                  </w:r>
                  <w:r>
                    <w:rPr>
                      <w:rFonts w:ascii="Times New Roman" w:hAnsi="Times New Roman"/>
                      <w:color w:val="000000"/>
                      <w:lang w:val="lt-LT"/>
                    </w:rPr>
                    <w:t>elį</w:t>
                  </w:r>
                  <w:r w:rsidRPr="00DF370F">
                    <w:rPr>
                      <w:rFonts w:ascii="Times New Roman" w:hAnsi="Times New Roman"/>
                      <w:color w:val="000000"/>
                      <w:lang w:val="lt-LT"/>
                    </w:rPr>
                    <w:t>.</w:t>
                  </w:r>
                </w:p>
                <w:p w14:paraId="72C9C7CD" w14:textId="000A78F1" w:rsidR="008648C0" w:rsidRPr="00F40697" w:rsidRDefault="00DF370F" w:rsidP="000C44A9">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Ištraukite adatą iš odos ir</w:t>
                  </w:r>
                  <w:r w:rsidR="008426D3" w:rsidRPr="00F40697">
                    <w:rPr>
                      <w:rFonts w:ascii="Times New Roman" w:hAnsi="Times New Roman"/>
                      <w:color w:val="000000"/>
                      <w:lang w:val="lt-LT"/>
                    </w:rPr>
                    <w:t xml:space="preserve"> </w:t>
                  </w:r>
                  <w:r>
                    <w:rPr>
                      <w:rFonts w:ascii="Times New Roman" w:hAnsi="Times New Roman"/>
                      <w:color w:val="000000"/>
                      <w:lang w:val="lt-LT"/>
                    </w:rPr>
                    <w:t>švelniai atleiskite</w:t>
                  </w:r>
                  <w:r w:rsidR="008426D3" w:rsidRPr="00F40697">
                    <w:rPr>
                      <w:rFonts w:ascii="Times New Roman" w:hAnsi="Times New Roman"/>
                      <w:color w:val="000000"/>
                      <w:lang w:val="lt-LT"/>
                    </w:rPr>
                    <w:t>.</w:t>
                  </w:r>
                </w:p>
                <w:p w14:paraId="72C9C7CE" w14:textId="4FBA5BA7" w:rsidR="008648C0" w:rsidRPr="00F40697" w:rsidRDefault="00DF370F" w:rsidP="000C44A9">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sidR="00A4705B">
                    <w:rPr>
                      <w:rFonts w:ascii="Times New Roman" w:hAnsi="Times New Roman"/>
                      <w:color w:val="000000"/>
                      <w:lang w:val="lt-LT"/>
                    </w:rPr>
                    <w:t>pri</w:t>
                  </w:r>
                  <w:r w:rsidRPr="00DF370F">
                    <w:rPr>
                      <w:rFonts w:ascii="Times New Roman" w:hAnsi="Times New Roman"/>
                      <w:color w:val="000000"/>
                      <w:lang w:val="lt-LT"/>
                    </w:rPr>
                    <w:t>spauskite vatos tampon</w:t>
                  </w:r>
                  <w:r w:rsidR="00A4705B">
                    <w:rPr>
                      <w:rFonts w:ascii="Times New Roman" w:hAnsi="Times New Roman"/>
                      <w:color w:val="000000"/>
                      <w:lang w:val="lt-LT"/>
                    </w:rPr>
                    <w:t>ėli</w:t>
                  </w:r>
                  <w:r w:rsidRPr="00DF370F">
                    <w:rPr>
                      <w:rFonts w:ascii="Times New Roman" w:hAnsi="Times New Roman"/>
                      <w:color w:val="000000"/>
                      <w:lang w:val="lt-LT"/>
                    </w:rPr>
                    <w:t>u arba marle</w:t>
                  </w:r>
                  <w:r w:rsidR="008426D3" w:rsidRPr="00F40697">
                    <w:rPr>
                      <w:rFonts w:ascii="Times New Roman" w:hAnsi="Times New Roman"/>
                      <w:color w:val="000000"/>
                      <w:lang w:val="lt-LT"/>
                    </w:rPr>
                    <w:t>.</w:t>
                  </w:r>
                </w:p>
                <w:p w14:paraId="72C9C7CF" w14:textId="49D97C6D" w:rsidR="008648C0" w:rsidRPr="00F40697" w:rsidRDefault="00DF370F" w:rsidP="000C44A9">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Injekcijos viet</w:t>
                  </w:r>
                  <w:r>
                    <w:rPr>
                      <w:rFonts w:ascii="Times New Roman" w:hAnsi="Times New Roman"/>
                      <w:color w:val="000000"/>
                      <w:lang w:val="lt-LT"/>
                    </w:rPr>
                    <w:t>os</w:t>
                  </w:r>
                  <w:r w:rsidRPr="00DF370F">
                    <w:rPr>
                      <w:rFonts w:ascii="Times New Roman" w:hAnsi="Times New Roman"/>
                      <w:color w:val="000000"/>
                      <w:lang w:val="lt-LT"/>
                    </w:rPr>
                    <w:t xml:space="preserve"> </w:t>
                  </w:r>
                  <w:r>
                    <w:rPr>
                      <w:rFonts w:ascii="Times New Roman" w:hAnsi="Times New Roman"/>
                      <w:color w:val="000000"/>
                      <w:lang w:val="lt-LT"/>
                    </w:rPr>
                    <w:t>trinti</w:t>
                  </w:r>
                  <w:r w:rsidR="00A4705B">
                    <w:rPr>
                      <w:rFonts w:ascii="Times New Roman" w:hAnsi="Times New Roman"/>
                      <w:b/>
                      <w:bCs/>
                      <w:color w:val="000000"/>
                      <w:lang w:val="lt-LT"/>
                    </w:rPr>
                    <w:t xml:space="preserve"> negalima</w:t>
                  </w:r>
                  <w:r w:rsidR="008426D3" w:rsidRPr="00F40697">
                    <w:rPr>
                      <w:rFonts w:ascii="Times New Roman" w:hAnsi="Times New Roman"/>
                      <w:color w:val="000000"/>
                      <w:lang w:val="lt-LT"/>
                    </w:rPr>
                    <w:t xml:space="preserve">. </w:t>
                  </w:r>
                </w:p>
                <w:p w14:paraId="72C9C7D0" w14:textId="4C62DC15" w:rsidR="008648C0" w:rsidRPr="00F40697" w:rsidRDefault="00A4705B" w:rsidP="000C44A9">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A</w:t>
                  </w:r>
                  <w:r w:rsidR="00DF370F" w:rsidRPr="00DF370F">
                    <w:rPr>
                      <w:rFonts w:ascii="Times New Roman" w:hAnsi="Times New Roman"/>
                      <w:color w:val="000000"/>
                      <w:lang w:val="lt-LT"/>
                    </w:rPr>
                    <w:t xml:space="preserve">datos dangtelio </w:t>
                  </w:r>
                  <w:r w:rsidRPr="00DF370F">
                    <w:rPr>
                      <w:rFonts w:ascii="Times New Roman" w:hAnsi="Times New Roman"/>
                      <w:color w:val="000000"/>
                      <w:lang w:val="lt-LT"/>
                    </w:rPr>
                    <w:t xml:space="preserve">uždėti </w:t>
                  </w:r>
                  <w:r w:rsidR="00DF370F" w:rsidRPr="00DF370F">
                    <w:rPr>
                      <w:rFonts w:ascii="Times New Roman" w:hAnsi="Times New Roman"/>
                      <w:color w:val="000000"/>
                      <w:lang w:val="lt-LT"/>
                    </w:rPr>
                    <w:t>atgal ant užpildyto švirkšto</w:t>
                  </w:r>
                  <w:r w:rsidRPr="00DF370F">
                    <w:rPr>
                      <w:rFonts w:ascii="Times New Roman" w:hAnsi="Times New Roman"/>
                      <w:b/>
                      <w:bCs/>
                      <w:color w:val="000000"/>
                      <w:lang w:val="lt-LT"/>
                    </w:rPr>
                    <w:t xml:space="preserve"> </w:t>
                  </w:r>
                  <w:r>
                    <w:rPr>
                      <w:rFonts w:ascii="Times New Roman" w:hAnsi="Times New Roman"/>
                      <w:b/>
                      <w:bCs/>
                      <w:color w:val="000000"/>
                      <w:lang w:val="lt-LT"/>
                    </w:rPr>
                    <w:t>n</w:t>
                  </w:r>
                  <w:r w:rsidRPr="00DF370F">
                    <w:rPr>
                      <w:rFonts w:ascii="Times New Roman" w:hAnsi="Times New Roman"/>
                      <w:b/>
                      <w:bCs/>
                      <w:color w:val="000000"/>
                      <w:lang w:val="lt-LT"/>
                    </w:rPr>
                    <w:t>e</w:t>
                  </w:r>
                  <w:r>
                    <w:rPr>
                      <w:rFonts w:ascii="Times New Roman" w:hAnsi="Times New Roman"/>
                      <w:b/>
                      <w:bCs/>
                      <w:color w:val="000000"/>
                      <w:lang w:val="lt-LT"/>
                    </w:rPr>
                    <w:t>galima</w:t>
                  </w:r>
                  <w:r w:rsidR="008426D3" w:rsidRPr="00F40697">
                    <w:rPr>
                      <w:rFonts w:ascii="Times New Roman" w:hAnsi="Times New Roman"/>
                      <w:color w:val="000000"/>
                      <w:lang w:val="lt-LT"/>
                    </w:rPr>
                    <w:t>.</w:t>
                  </w:r>
                </w:p>
                <w:p w14:paraId="72C9C7D1" w14:textId="77777777" w:rsidR="008648C0" w:rsidRPr="00F40697" w:rsidRDefault="008648C0" w:rsidP="00774BF6">
                  <w:pPr>
                    <w:tabs>
                      <w:tab w:val="left" w:pos="5670"/>
                    </w:tabs>
                    <w:ind w:left="66"/>
                    <w:rPr>
                      <w:b/>
                      <w:bCs/>
                      <w:szCs w:val="22"/>
                      <w:lang w:val="lt-LT"/>
                    </w:rPr>
                  </w:pPr>
                </w:p>
              </w:tc>
              <w:tc>
                <w:tcPr>
                  <w:tcW w:w="5628" w:type="dxa"/>
                </w:tcPr>
                <w:p w14:paraId="72C9C7D2" w14:textId="77777777" w:rsidR="008648C0" w:rsidRPr="00F40697" w:rsidRDefault="008648C0" w:rsidP="00774BF6">
                  <w:pPr>
                    <w:tabs>
                      <w:tab w:val="left" w:pos="5670"/>
                    </w:tabs>
                    <w:rPr>
                      <w:szCs w:val="22"/>
                      <w:lang w:val="lt-LT"/>
                    </w:rPr>
                  </w:pPr>
                </w:p>
                <w:p w14:paraId="72C9C7D3" w14:textId="77777777" w:rsidR="008648C0" w:rsidRPr="00F40697" w:rsidRDefault="008648C0" w:rsidP="00774BF6">
                  <w:pPr>
                    <w:tabs>
                      <w:tab w:val="left" w:pos="5670"/>
                    </w:tabs>
                    <w:rPr>
                      <w:szCs w:val="22"/>
                      <w:lang w:val="lt-LT"/>
                    </w:rPr>
                  </w:pPr>
                </w:p>
                <w:p w14:paraId="72C9C7D4" w14:textId="77777777" w:rsidR="008648C0" w:rsidRPr="00F40697" w:rsidRDefault="008648C0" w:rsidP="00774BF6">
                  <w:pPr>
                    <w:tabs>
                      <w:tab w:val="left" w:pos="5670"/>
                    </w:tabs>
                    <w:rPr>
                      <w:szCs w:val="22"/>
                      <w:lang w:val="lt-LT"/>
                    </w:rPr>
                  </w:pPr>
                </w:p>
                <w:p w14:paraId="72C9C7D5" w14:textId="77777777" w:rsidR="008648C0" w:rsidRPr="00F40697" w:rsidRDefault="008648C0" w:rsidP="00774BF6">
                  <w:pPr>
                    <w:tabs>
                      <w:tab w:val="left" w:pos="5670"/>
                    </w:tabs>
                    <w:rPr>
                      <w:szCs w:val="22"/>
                      <w:lang w:val="lt-LT"/>
                    </w:rPr>
                  </w:pPr>
                </w:p>
                <w:p w14:paraId="72C9C7D6" w14:textId="77777777" w:rsidR="008648C0" w:rsidRPr="00F40697" w:rsidRDefault="008648C0" w:rsidP="00774BF6">
                  <w:pPr>
                    <w:tabs>
                      <w:tab w:val="left" w:pos="5670"/>
                    </w:tabs>
                    <w:rPr>
                      <w:szCs w:val="22"/>
                      <w:lang w:val="lt-LT"/>
                    </w:rPr>
                  </w:pPr>
                </w:p>
                <w:p w14:paraId="72C9C7D7" w14:textId="77777777" w:rsidR="008648C0" w:rsidRPr="00F40697" w:rsidRDefault="008648C0" w:rsidP="00774BF6">
                  <w:pPr>
                    <w:tabs>
                      <w:tab w:val="left" w:pos="5670"/>
                    </w:tabs>
                    <w:rPr>
                      <w:szCs w:val="22"/>
                      <w:lang w:val="lt-LT"/>
                    </w:rPr>
                  </w:pPr>
                </w:p>
                <w:p w14:paraId="72C9C7D8" w14:textId="77777777" w:rsidR="008648C0" w:rsidRPr="00F40697" w:rsidRDefault="008426D3" w:rsidP="00774BF6">
                  <w:pPr>
                    <w:tabs>
                      <w:tab w:val="left" w:pos="5670"/>
                    </w:tabs>
                    <w:rPr>
                      <w:szCs w:val="22"/>
                      <w:lang w:val="lt-LT"/>
                    </w:rPr>
                  </w:pPr>
                  <w:r w:rsidRPr="00F40697">
                    <w:rPr>
                      <w:noProof/>
                      <w:szCs w:val="22"/>
                      <w:lang w:val="lt-LT" w:eastAsia="en-IE"/>
                    </w:rPr>
                    <w:drawing>
                      <wp:inline distT="0" distB="0" distL="0" distR="0" wp14:anchorId="72C9C98C" wp14:editId="72C9C98D">
                        <wp:extent cx="1278408" cy="1232452"/>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96407" name=""/>
                                <pic:cNvPicPr/>
                              </pic:nvPicPr>
                              <pic:blipFill>
                                <a:blip r:embed="rId26"/>
                                <a:stretch>
                                  <a:fillRect/>
                                </a:stretch>
                              </pic:blipFill>
                              <pic:spPr>
                                <a:xfrm>
                                  <a:off x="0" y="0"/>
                                  <a:ext cx="1296049" cy="1249459"/>
                                </a:xfrm>
                                <a:prstGeom prst="rect">
                                  <a:avLst/>
                                </a:prstGeom>
                              </pic:spPr>
                            </pic:pic>
                          </a:graphicData>
                        </a:graphic>
                      </wp:inline>
                    </w:drawing>
                  </w:r>
                </w:p>
                <w:p w14:paraId="72C9C7D9" w14:textId="77777777" w:rsidR="008648C0" w:rsidRPr="00F40697" w:rsidRDefault="008648C0" w:rsidP="00774BF6">
                  <w:pPr>
                    <w:tabs>
                      <w:tab w:val="left" w:pos="5670"/>
                    </w:tabs>
                    <w:rPr>
                      <w:szCs w:val="22"/>
                      <w:lang w:val="lt-LT"/>
                    </w:rPr>
                  </w:pPr>
                </w:p>
                <w:p w14:paraId="72C9C7DA" w14:textId="77777777" w:rsidR="008648C0" w:rsidRPr="00F40697" w:rsidRDefault="008648C0" w:rsidP="00774BF6">
                  <w:pPr>
                    <w:tabs>
                      <w:tab w:val="left" w:pos="5670"/>
                    </w:tabs>
                    <w:rPr>
                      <w:szCs w:val="22"/>
                      <w:lang w:val="lt-LT"/>
                    </w:rPr>
                  </w:pPr>
                </w:p>
                <w:p w14:paraId="72C9C7DB" w14:textId="77777777" w:rsidR="008648C0" w:rsidRPr="00F40697" w:rsidRDefault="008648C0" w:rsidP="00774BF6">
                  <w:pPr>
                    <w:tabs>
                      <w:tab w:val="left" w:pos="5670"/>
                    </w:tabs>
                    <w:rPr>
                      <w:szCs w:val="22"/>
                      <w:lang w:val="lt-LT"/>
                    </w:rPr>
                  </w:pPr>
                </w:p>
                <w:p w14:paraId="72C9C7DC" w14:textId="77777777" w:rsidR="008648C0" w:rsidRPr="00F40697" w:rsidRDefault="008648C0" w:rsidP="00774BF6">
                  <w:pPr>
                    <w:tabs>
                      <w:tab w:val="left" w:pos="5670"/>
                    </w:tabs>
                    <w:rPr>
                      <w:szCs w:val="22"/>
                      <w:lang w:val="lt-LT"/>
                    </w:rPr>
                  </w:pPr>
                </w:p>
                <w:p w14:paraId="72C9C7DD" w14:textId="39EDFED6" w:rsidR="008648C0" w:rsidRPr="00F40697" w:rsidRDefault="008648C0" w:rsidP="00774BF6">
                  <w:pPr>
                    <w:tabs>
                      <w:tab w:val="left" w:pos="5670"/>
                    </w:tabs>
                    <w:rPr>
                      <w:szCs w:val="22"/>
                      <w:lang w:val="lt-LT"/>
                    </w:rPr>
                  </w:pPr>
                </w:p>
                <w:p w14:paraId="72C9C7DE" w14:textId="7A563A0B" w:rsidR="008648C0" w:rsidRPr="00F40697" w:rsidRDefault="00116F22" w:rsidP="00774BF6">
                  <w:pPr>
                    <w:tabs>
                      <w:tab w:val="left" w:pos="5670"/>
                    </w:tabs>
                    <w:rPr>
                      <w:szCs w:val="22"/>
                      <w:lang w:val="lt-LT"/>
                    </w:rPr>
                  </w:pPr>
                  <w:r>
                    <w:rPr>
                      <w:noProof/>
                      <w:szCs w:val="22"/>
                      <w:lang w:val="lt-LT" w:eastAsia="en-IE"/>
                    </w:rPr>
                    <mc:AlternateContent>
                      <mc:Choice Requires="wps">
                        <w:drawing>
                          <wp:anchor distT="0" distB="0" distL="114300" distR="114300" simplePos="0" relativeHeight="251664423" behindDoc="0" locked="0" layoutInCell="1" allowOverlap="1" wp14:anchorId="3DC1B6D6" wp14:editId="14CAC160">
                            <wp:simplePos x="0" y="0"/>
                            <wp:positionH relativeFrom="column">
                              <wp:posOffset>1279037</wp:posOffset>
                            </wp:positionH>
                            <wp:positionV relativeFrom="paragraph">
                              <wp:posOffset>33437</wp:posOffset>
                            </wp:positionV>
                            <wp:extent cx="1374140" cy="56271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374140" cy="562715"/>
                                    </a:xfrm>
                                    <a:prstGeom prst="rect">
                                      <a:avLst/>
                                    </a:prstGeom>
                                    <a:solidFill>
                                      <a:schemeClr val="lt1"/>
                                    </a:solidFill>
                                    <a:ln w="6350">
                                      <a:noFill/>
                                    </a:ln>
                                  </wps:spPr>
                                  <wps:txbx>
                                    <w:txbxContent>
                                      <w:p w14:paraId="4D30A0A9" w14:textId="1EC8D1DD" w:rsidR="00116F22" w:rsidRPr="00AE5627" w:rsidRDefault="00116F22">
                                        <w:pPr>
                                          <w:rPr>
                                            <w:lang w:val="lt-LT"/>
                                          </w:rPr>
                                        </w:pPr>
                                        <w:r w:rsidRPr="00AE5627">
                                          <w:rPr>
                                            <w:lang w:val="lt-LT"/>
                                          </w:rPr>
                                          <w:t>Mėlynos sp</w:t>
                                        </w:r>
                                        <w:r>
                                          <w:rPr>
                                            <w:lang w:val="lt-LT"/>
                                          </w:rPr>
                                          <w:t>al</w:t>
                                        </w:r>
                                        <w:r w:rsidRPr="00AE5627">
                                          <w:rPr>
                                            <w:lang w:val="lt-LT"/>
                                          </w:rPr>
                                          <w:t>vos stūmoklio strypelis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1B6D6" id="Text Box 34" o:spid="_x0000_s1041" type="#_x0000_t202" style="position:absolute;margin-left:100.7pt;margin-top:2.65pt;width:108.2pt;height:44.3pt;z-index:2516644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" fillcolor="white [3201]" stroked="f" strokeweight=".5pt">
                            <v:textbox>
                              <w:txbxContent>
                                <w:p w14:paraId="4D30A0A9" w14:textId="1EC8D1DD" w:rsidR="00116F22" w:rsidRPr="00AE5627" w:rsidRDefault="00116F22">
                                  <w:pPr>
                                    <w:rPr>
                                      <w:lang w:val="lt-LT"/>
                                    </w:rPr>
                                  </w:pPr>
                                  <w:r w:rsidRPr="00AE5627">
                                    <w:rPr>
                                      <w:lang w:val="lt-LT"/>
                                    </w:rPr>
                                    <w:t>Mėlynos sp</w:t>
                                  </w:r>
                                  <w:r>
                                    <w:rPr>
                                      <w:lang w:val="lt-LT"/>
                                    </w:rPr>
                                    <w:t>al</w:t>
                                  </w:r>
                                  <w:r w:rsidRPr="00AE5627">
                                    <w:rPr>
                                      <w:lang w:val="lt-LT"/>
                                    </w:rPr>
                                    <w:t>vos stūmoklio strypelis</w:t>
                                  </w:r>
                                </w:p>
                              </w:txbxContent>
                            </v:textbox>
                          </v:shape>
                        </w:pict>
                      </mc:Fallback>
                    </mc:AlternateContent>
                  </w:r>
                  <w:r w:rsidR="008426D3" w:rsidRPr="00F40697">
                    <w:rPr>
                      <w:noProof/>
                      <w:szCs w:val="22"/>
                      <w:lang w:val="lt-LT" w:eastAsia="en-IE"/>
                    </w:rPr>
                    <mc:AlternateContent>
                      <mc:Choice Requires="wps">
                        <w:drawing>
                          <wp:anchor distT="45720" distB="45720" distL="114300" distR="114300" simplePos="0" relativeHeight="251658241" behindDoc="1" locked="0" layoutInCell="1" allowOverlap="1" wp14:anchorId="72C9C98E" wp14:editId="72C9C98F">
                            <wp:simplePos x="0" y="0"/>
                            <wp:positionH relativeFrom="column">
                              <wp:posOffset>1318895</wp:posOffset>
                            </wp:positionH>
                            <wp:positionV relativeFrom="paragraph">
                              <wp:posOffset>118745</wp:posOffset>
                            </wp:positionV>
                            <wp:extent cx="1653540" cy="269875"/>
                            <wp:effectExtent l="0" t="0" r="381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2C9CA9A" w14:textId="77777777" w:rsidR="00BC2FD6" w:rsidRPr="00C77D5C" w:rsidRDefault="008426D3" w:rsidP="008648C0">
                                        <w:pPr>
                                          <w:rPr>
                                            <w:lang w:val="de-DE"/>
                                          </w:rPr>
                                        </w:pPr>
                                        <w:r>
                                          <w:rPr>
                                            <w:lang w:val="de-DE"/>
                                          </w:rPr>
                                          <w:t>Blue plunger rod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8E" id="_x0000_s1042" type="#_x0000_t202" style="position:absolute;margin-left:103.85pt;margin-top:9.35pt;width:130.2pt;height:21.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" stroked="f">
                            <v:textbox>
                              <w:txbxContent>
                                <w:p w14:paraId="72C9CA9A" w14:textId="77777777" w:rsidR="00BC2FD6" w:rsidRPr="00C77D5C" w:rsidRDefault="008426D3" w:rsidP="008648C0">
                                  <w:pPr>
                                    <w:rPr>
                                      <w:lang w:val="de-DE"/>
                                    </w:rPr>
                                  </w:pPr>
                                  <w:r>
                                    <w:rPr>
                                      <w:lang w:val="de-DE"/>
                                    </w:rPr>
                                    <w:t>Blue plunger rod</w:t>
                                  </w:r>
                                </w:p>
                              </w:txbxContent>
                            </v:textbox>
                          </v:shape>
                        </w:pict>
                      </mc:Fallback>
                    </mc:AlternateContent>
                  </w:r>
                </w:p>
                <w:p w14:paraId="72C9C7DF" w14:textId="77777777" w:rsidR="008648C0" w:rsidRPr="00F40697" w:rsidRDefault="008648C0" w:rsidP="00774BF6">
                  <w:pPr>
                    <w:tabs>
                      <w:tab w:val="left" w:pos="5670"/>
                    </w:tabs>
                    <w:rPr>
                      <w:szCs w:val="22"/>
                      <w:lang w:val="lt-LT"/>
                    </w:rPr>
                  </w:pPr>
                </w:p>
                <w:p w14:paraId="72C9C7E0" w14:textId="77777777" w:rsidR="008648C0" w:rsidRPr="00F40697" w:rsidRDefault="008648C0" w:rsidP="00774BF6">
                  <w:pPr>
                    <w:tabs>
                      <w:tab w:val="left" w:pos="5670"/>
                    </w:tabs>
                    <w:rPr>
                      <w:szCs w:val="22"/>
                      <w:lang w:val="lt-LT"/>
                    </w:rPr>
                  </w:pPr>
                </w:p>
                <w:p w14:paraId="72C9C7E1" w14:textId="77777777" w:rsidR="008648C0" w:rsidRPr="00F40697" w:rsidRDefault="008648C0" w:rsidP="00774BF6">
                  <w:pPr>
                    <w:tabs>
                      <w:tab w:val="left" w:pos="5670"/>
                    </w:tabs>
                    <w:rPr>
                      <w:szCs w:val="22"/>
                      <w:lang w:val="lt-LT"/>
                    </w:rPr>
                  </w:pPr>
                </w:p>
                <w:p w14:paraId="72C9C7E2" w14:textId="38E6DF90" w:rsidR="008648C0" w:rsidRPr="00F40697" w:rsidRDefault="005D3C0E" w:rsidP="00774BF6">
                  <w:pPr>
                    <w:tabs>
                      <w:tab w:val="left" w:pos="5670"/>
                    </w:tabs>
                    <w:rPr>
                      <w:szCs w:val="22"/>
                      <w:lang w:val="lt-LT"/>
                    </w:rPr>
                  </w:pPr>
                  <w:r>
                    <w:rPr>
                      <w:noProof/>
                      <w:szCs w:val="22"/>
                      <w:lang w:val="lt-LT" w:eastAsia="en-IE"/>
                    </w:rPr>
                    <mc:AlternateContent>
                      <mc:Choice Requires="wps">
                        <w:drawing>
                          <wp:anchor distT="0" distB="0" distL="114300" distR="114300" simplePos="0" relativeHeight="251665447" behindDoc="0" locked="0" layoutInCell="1" allowOverlap="1" wp14:anchorId="7B2B8F2F" wp14:editId="43327246">
                            <wp:simplePos x="0" y="0"/>
                            <wp:positionH relativeFrom="column">
                              <wp:posOffset>1254558</wp:posOffset>
                            </wp:positionH>
                            <wp:positionV relativeFrom="paragraph">
                              <wp:posOffset>60711</wp:posOffset>
                            </wp:positionV>
                            <wp:extent cx="1974135" cy="339116"/>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1974135" cy="339116"/>
                                    </a:xfrm>
                                    <a:prstGeom prst="rect">
                                      <a:avLst/>
                                    </a:prstGeom>
                                    <a:solidFill>
                                      <a:schemeClr val="lt1"/>
                                    </a:solidFill>
                                    <a:ln w="6350">
                                      <a:noFill/>
                                    </a:ln>
                                  </wps:spPr>
                                  <wps:txbx>
                                    <w:txbxContent>
                                      <w:p w14:paraId="6ACF2372" w14:textId="64C9CDD3" w:rsidR="005D3C0E" w:rsidRDefault="005D3C0E">
                                        <w:r>
                                          <w:rPr>
                                            <w:lang w:val="lt-LT"/>
                                          </w:rPr>
                                          <w:t>Pilk</w:t>
                                        </w:r>
                                        <w:r w:rsidRPr="0067737B">
                                          <w:rPr>
                                            <w:lang w:val="lt-LT"/>
                                          </w:rPr>
                                          <w:t>os sp</w:t>
                                        </w:r>
                                        <w:r>
                                          <w:rPr>
                                            <w:lang w:val="lt-LT"/>
                                          </w:rPr>
                                          <w:t>al</w:t>
                                        </w:r>
                                        <w:r w:rsidRPr="0067737B">
                                          <w:rPr>
                                            <w:lang w:val="lt-LT"/>
                                          </w:rPr>
                                          <w:t>vos stūmokli</w:t>
                                        </w:r>
                                        <w:r>
                                          <w:rPr>
                                            <w:lang w:val="lt-LT"/>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2B8F2F" id="Text Box 55" o:spid="_x0000_s1043" type="#_x0000_t202" style="position:absolute;margin-left:98.8pt;margin-top:4.8pt;width:155.45pt;height:26.7pt;z-index:2516654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" fillcolor="white [3201]" stroked="f" strokeweight=".5pt">
                            <v:textbox>
                              <w:txbxContent>
                                <w:p w14:paraId="6ACF2372" w14:textId="64C9CDD3" w:rsidR="005D3C0E" w:rsidRDefault="005D3C0E">
                                  <w:r>
                                    <w:rPr>
                                      <w:lang w:val="lt-LT"/>
                                    </w:rPr>
                                    <w:t>Pilk</w:t>
                                  </w:r>
                                  <w:r w:rsidRPr="0067737B">
                                    <w:rPr>
                                      <w:lang w:val="lt-LT"/>
                                    </w:rPr>
                                    <w:t>os sp</w:t>
                                  </w:r>
                                  <w:r>
                                    <w:rPr>
                                      <w:lang w:val="lt-LT"/>
                                    </w:rPr>
                                    <w:t>al</w:t>
                                  </w:r>
                                  <w:r w:rsidRPr="0067737B">
                                    <w:rPr>
                                      <w:lang w:val="lt-LT"/>
                                    </w:rPr>
                                    <w:t>vos stūmokli</w:t>
                                  </w:r>
                                  <w:r>
                                    <w:rPr>
                                      <w:lang w:val="lt-LT"/>
                                    </w:rPr>
                                    <w:t>s</w:t>
                                  </w:r>
                                </w:p>
                              </w:txbxContent>
                            </v:textbox>
                          </v:shape>
                        </w:pict>
                      </mc:Fallback>
                    </mc:AlternateContent>
                  </w:r>
                  <w:r w:rsidR="008426D3" w:rsidRPr="00F40697">
                    <w:rPr>
                      <w:noProof/>
                      <w:szCs w:val="22"/>
                      <w:lang w:val="lt-LT" w:eastAsia="en-IE"/>
                    </w:rPr>
                    <mc:AlternateContent>
                      <mc:Choice Requires="wps">
                        <w:drawing>
                          <wp:anchor distT="45720" distB="45720" distL="114300" distR="114300" simplePos="0" relativeHeight="251658240" behindDoc="0" locked="0" layoutInCell="1" allowOverlap="1" wp14:anchorId="72C9C990" wp14:editId="4CE2B241">
                            <wp:simplePos x="0" y="0"/>
                            <wp:positionH relativeFrom="column">
                              <wp:posOffset>1255395</wp:posOffset>
                            </wp:positionH>
                            <wp:positionV relativeFrom="paragraph">
                              <wp:posOffset>112395</wp:posOffset>
                            </wp:positionV>
                            <wp:extent cx="1653540" cy="269875"/>
                            <wp:effectExtent l="0" t="0" r="381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2C9CA9B" w14:textId="77777777" w:rsidR="00BC2FD6" w:rsidRPr="00C77D5C" w:rsidRDefault="008426D3" w:rsidP="008648C0">
                                        <w:pPr>
                                          <w:rPr>
                                            <w:lang w:val="de-DE"/>
                                          </w:rPr>
                                        </w:pPr>
                                        <w:r>
                                          <w:t>Gr</w:t>
                                        </w:r>
                                        <w:r w:rsidR="00486675">
                                          <w:t>e</w:t>
                                        </w:r>
                                        <w:r>
                                          <w:t>y syringe plunger</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90" id="_x0000_s1044" type="#_x0000_t202" style="position:absolute;margin-left:98.85pt;margin-top:8.85pt;width:130.2pt;height:2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" stroked="f">
                            <v:textbox>
                              <w:txbxContent>
                                <w:p w14:paraId="72C9CA9B" w14:textId="77777777" w:rsidR="00BC2FD6" w:rsidRPr="00C77D5C" w:rsidRDefault="008426D3" w:rsidP="008648C0">
                                  <w:pPr>
                                    <w:rPr>
                                      <w:lang w:val="de-DE"/>
                                    </w:rPr>
                                  </w:pPr>
                                  <w:r>
                                    <w:t>Gr</w:t>
                                  </w:r>
                                  <w:r w:rsidR="00486675">
                                    <w:t>e</w:t>
                                  </w:r>
                                  <w:r>
                                    <w:t>y syringe plunger</w:t>
                                  </w:r>
                                </w:p>
                              </w:txbxContent>
                            </v:textbox>
                          </v:shape>
                        </w:pict>
                      </mc:Fallback>
                    </mc:AlternateContent>
                  </w:r>
                </w:p>
                <w:p w14:paraId="72C9C7E3" w14:textId="12E01088" w:rsidR="008648C0" w:rsidRPr="00F40697" w:rsidRDefault="008426D3" w:rsidP="00774BF6">
                  <w:pPr>
                    <w:tabs>
                      <w:tab w:val="left" w:pos="5670"/>
                    </w:tabs>
                    <w:rPr>
                      <w:szCs w:val="22"/>
                      <w:lang w:val="lt-LT"/>
                    </w:rPr>
                  </w:pPr>
                  <w:r w:rsidRPr="00F40697">
                    <w:rPr>
                      <w:noProof/>
                      <w:szCs w:val="22"/>
                      <w:lang w:val="lt-LT" w:eastAsia="en-IE"/>
                    </w:rPr>
                    <w:drawing>
                      <wp:inline distT="0" distB="0" distL="0" distR="0" wp14:anchorId="72C9C992" wp14:editId="2C555E76">
                        <wp:extent cx="1275533" cy="1535954"/>
                        <wp:effectExtent l="0" t="0" r="0" b="127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7598" name=""/>
                                <pic:cNvPicPr/>
                              </pic:nvPicPr>
                              <pic:blipFill>
                                <a:blip r:embed="rId27"/>
                                <a:stretch>
                                  <a:fillRect/>
                                </a:stretch>
                              </pic:blipFill>
                              <pic:spPr>
                                <a:xfrm>
                                  <a:off x="0" y="0"/>
                                  <a:ext cx="1301361" cy="1567055"/>
                                </a:xfrm>
                                <a:prstGeom prst="rect">
                                  <a:avLst/>
                                </a:prstGeom>
                              </pic:spPr>
                            </pic:pic>
                          </a:graphicData>
                        </a:graphic>
                      </wp:inline>
                    </w:drawing>
                  </w:r>
                </w:p>
                <w:p w14:paraId="72C9C7E4" w14:textId="7A93A947" w:rsidR="00B52CF4" w:rsidRPr="00F40697" w:rsidRDefault="00B52CF4" w:rsidP="00774BF6">
                  <w:pPr>
                    <w:tabs>
                      <w:tab w:val="left" w:pos="5670"/>
                    </w:tabs>
                    <w:rPr>
                      <w:szCs w:val="22"/>
                      <w:lang w:val="lt-LT"/>
                    </w:rPr>
                  </w:pPr>
                </w:p>
                <w:p w14:paraId="72C9C7E5" w14:textId="3C5872FD" w:rsidR="00B52CF4" w:rsidRPr="00F40697" w:rsidRDefault="00B52CF4" w:rsidP="00774BF6">
                  <w:pPr>
                    <w:tabs>
                      <w:tab w:val="left" w:pos="5670"/>
                    </w:tabs>
                    <w:rPr>
                      <w:szCs w:val="22"/>
                      <w:lang w:val="lt-LT"/>
                    </w:rPr>
                  </w:pPr>
                </w:p>
                <w:p w14:paraId="72C9C7E6" w14:textId="77777777" w:rsidR="00192D1D" w:rsidRPr="00F40697" w:rsidRDefault="00192D1D" w:rsidP="00774BF6">
                  <w:pPr>
                    <w:tabs>
                      <w:tab w:val="left" w:pos="5670"/>
                    </w:tabs>
                    <w:rPr>
                      <w:szCs w:val="22"/>
                      <w:lang w:val="lt-LT"/>
                    </w:rPr>
                  </w:pPr>
                </w:p>
                <w:p w14:paraId="72C9C7E7" w14:textId="77777777" w:rsidR="00585961" w:rsidRPr="00F40697" w:rsidRDefault="00585961" w:rsidP="00774BF6">
                  <w:pPr>
                    <w:tabs>
                      <w:tab w:val="left" w:pos="5670"/>
                    </w:tabs>
                    <w:rPr>
                      <w:szCs w:val="22"/>
                      <w:lang w:val="lt-LT"/>
                    </w:rPr>
                  </w:pPr>
                </w:p>
                <w:p w14:paraId="72C9C7E8" w14:textId="77777777" w:rsidR="00585961" w:rsidRPr="00F40697" w:rsidRDefault="00585961" w:rsidP="00774BF6">
                  <w:pPr>
                    <w:tabs>
                      <w:tab w:val="left" w:pos="5670"/>
                    </w:tabs>
                    <w:rPr>
                      <w:szCs w:val="22"/>
                      <w:lang w:val="lt-LT"/>
                    </w:rPr>
                  </w:pPr>
                </w:p>
                <w:p w14:paraId="72C9C7E9"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58250" behindDoc="0" locked="0" layoutInCell="1" allowOverlap="1" wp14:anchorId="72C9C994" wp14:editId="72C9C995">
                            <wp:simplePos x="0" y="0"/>
                            <wp:positionH relativeFrom="column">
                              <wp:posOffset>-2658994</wp:posOffset>
                            </wp:positionH>
                            <wp:positionV relativeFrom="paragraph">
                              <wp:posOffset>276004</wp:posOffset>
                            </wp:positionV>
                            <wp:extent cx="5494020" cy="1823974"/>
                            <wp:effectExtent l="0" t="0" r="11430" b="2667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2C9CA9C" w14:textId="29650658" w:rsidR="00BC2FD6" w:rsidRPr="005F079F" w:rsidRDefault="0065362C" w:rsidP="008648C0">
                                        <w:pPr>
                                          <w:rPr>
                                            <w:b/>
                                            <w:bCs/>
                                            <w:lang w:val="es-ES"/>
                                          </w:rPr>
                                        </w:pPr>
                                        <w:r w:rsidRPr="0065362C">
                                          <w:rPr>
                                            <w:b/>
                                            <w:bCs/>
                                            <w:color w:val="000000"/>
                                            <w:szCs w:val="22"/>
                                            <w:lang w:val="lt-LT" w:eastAsia="de-DE"/>
                                          </w:rPr>
                                          <w:t xml:space="preserve">Kad būtų suleista visa dozė, reikia </w:t>
                                        </w:r>
                                        <w:r w:rsidR="00ED2ED7">
                                          <w:rPr>
                                            <w:b/>
                                            <w:bCs/>
                                            <w:color w:val="000000"/>
                                            <w:szCs w:val="22"/>
                                            <w:lang w:val="lt-LT" w:eastAsia="de-DE"/>
                                          </w:rPr>
                                          <w:t xml:space="preserve">suleisti </w:t>
                                        </w:r>
                                        <w:r w:rsidRPr="0065362C">
                                          <w:rPr>
                                            <w:b/>
                                            <w:bCs/>
                                            <w:color w:val="000000"/>
                                            <w:szCs w:val="22"/>
                                            <w:lang w:val="lt-LT" w:eastAsia="de-DE"/>
                                          </w:rPr>
                                          <w:t>2</w:t>
                                        </w:r>
                                        <w:r w:rsidRPr="0065362C">
                                          <w:rPr>
                                            <w:b/>
                                            <w:bCs/>
                                            <w:lang w:val="lt-LT"/>
                                          </w:rPr>
                                          <w:t> </w:t>
                                        </w:r>
                                        <w:r w:rsidRPr="0065362C">
                                          <w:rPr>
                                            <w:b/>
                                            <w:bCs/>
                                            <w:color w:val="000000"/>
                                            <w:szCs w:val="22"/>
                                            <w:lang w:val="lt-LT" w:eastAsia="de-DE"/>
                                          </w:rPr>
                                          <w:t>injekcij</w:t>
                                        </w:r>
                                        <w:r w:rsidR="00ED2ED7">
                                          <w:rPr>
                                            <w:b/>
                                            <w:bCs/>
                                            <w:color w:val="000000"/>
                                            <w:szCs w:val="22"/>
                                            <w:lang w:val="lt-LT" w:eastAsia="de-DE"/>
                                          </w:rPr>
                                          <w:t>as</w:t>
                                        </w:r>
                                        <w:r w:rsidR="008426D3" w:rsidRPr="005F079F">
                                          <w:rPr>
                                            <w:b/>
                                            <w:bCs/>
                                            <w:lang w:val="es-ES"/>
                                          </w:rPr>
                                          <w:t xml:space="preserve">. </w:t>
                                        </w:r>
                                        <w:r w:rsidRPr="0065362C">
                                          <w:rPr>
                                            <w:b/>
                                            <w:bCs/>
                                            <w:lang w:val="lt-LT"/>
                                          </w:rPr>
                                          <w:t>Suleidus injekciją 1 švirkštu, iš karto suleiskite antrą</w:t>
                                        </w:r>
                                        <w:r w:rsidR="00C93752">
                                          <w:rPr>
                                            <w:b/>
                                            <w:bCs/>
                                            <w:lang w:val="lt-LT"/>
                                          </w:rPr>
                                          <w:t>ją</w:t>
                                        </w:r>
                                        <w:r w:rsidRPr="0065362C">
                                          <w:rPr>
                                            <w:b/>
                                            <w:bCs/>
                                            <w:lang w:val="lt-LT"/>
                                          </w:rPr>
                                          <w:t xml:space="preserve"> injekciją kitu švirkštu</w:t>
                                        </w:r>
                                        <w:r w:rsidRPr="0065362C">
                                          <w:rPr>
                                            <w:b/>
                                            <w:bCs/>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94" id="_x0000_s1045" type="#_x0000_t202" style="position:absolute;margin-left:-209.35pt;margin-top:21.75pt;width:432.6pt;height:143.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">
                            <v:textbox style="mso-fit-shape-to-text:t">
                              <w:txbxContent>
                                <w:p w14:paraId="72C9CA9C" w14:textId="29650658" w:rsidR="00BC2FD6" w:rsidRPr="005F079F" w:rsidRDefault="0065362C" w:rsidP="008648C0">
                                  <w:pPr>
                                    <w:rPr>
                                      <w:b/>
                                      <w:bCs/>
                                      <w:lang w:val="es-ES"/>
                                    </w:rPr>
                                  </w:pPr>
                                  <w:r w:rsidRPr="0065362C">
                                    <w:rPr>
                                      <w:b/>
                                      <w:bCs/>
                                      <w:color w:val="000000"/>
                                      <w:szCs w:val="22"/>
                                      <w:lang w:val="lt-LT" w:eastAsia="de-DE"/>
                                    </w:rPr>
                                    <w:t xml:space="preserve">Kad būtų suleista visa dozė, reikia </w:t>
                                  </w:r>
                                  <w:r w:rsidR="00ED2ED7">
                                    <w:rPr>
                                      <w:b/>
                                      <w:bCs/>
                                      <w:color w:val="000000"/>
                                      <w:szCs w:val="22"/>
                                      <w:lang w:val="lt-LT" w:eastAsia="de-DE"/>
                                    </w:rPr>
                                    <w:t xml:space="preserve">suleisti </w:t>
                                  </w:r>
                                  <w:r w:rsidRPr="0065362C">
                                    <w:rPr>
                                      <w:b/>
                                      <w:bCs/>
                                      <w:color w:val="000000"/>
                                      <w:szCs w:val="22"/>
                                      <w:lang w:val="lt-LT" w:eastAsia="de-DE"/>
                                    </w:rPr>
                                    <w:t>2</w:t>
                                  </w:r>
                                  <w:r w:rsidRPr="0065362C">
                                    <w:rPr>
                                      <w:b/>
                                      <w:bCs/>
                                      <w:lang w:val="lt-LT"/>
                                    </w:rPr>
                                    <w:t> </w:t>
                                  </w:r>
                                  <w:r w:rsidRPr="0065362C">
                                    <w:rPr>
                                      <w:b/>
                                      <w:bCs/>
                                      <w:color w:val="000000"/>
                                      <w:szCs w:val="22"/>
                                      <w:lang w:val="lt-LT" w:eastAsia="de-DE"/>
                                    </w:rPr>
                                    <w:t>injekcij</w:t>
                                  </w:r>
                                  <w:r w:rsidR="00ED2ED7">
                                    <w:rPr>
                                      <w:b/>
                                      <w:bCs/>
                                      <w:color w:val="000000"/>
                                      <w:szCs w:val="22"/>
                                      <w:lang w:val="lt-LT" w:eastAsia="de-DE"/>
                                    </w:rPr>
                                    <w:t>as</w:t>
                                  </w:r>
                                  <w:r w:rsidR="008426D3" w:rsidRPr="005F079F">
                                    <w:rPr>
                                      <w:b/>
                                      <w:bCs/>
                                      <w:lang w:val="es-ES"/>
                                    </w:rPr>
                                    <w:t xml:space="preserve">. </w:t>
                                  </w:r>
                                  <w:r w:rsidRPr="0065362C">
                                    <w:rPr>
                                      <w:b/>
                                      <w:bCs/>
                                      <w:lang w:val="lt-LT"/>
                                    </w:rPr>
                                    <w:t>Suleidus injekciją 1 švirkštu, iš karto suleiskite antrą</w:t>
                                  </w:r>
                                  <w:r w:rsidR="00C93752">
                                    <w:rPr>
                                      <w:b/>
                                      <w:bCs/>
                                      <w:lang w:val="lt-LT"/>
                                    </w:rPr>
                                    <w:t>ją</w:t>
                                  </w:r>
                                  <w:r w:rsidRPr="0065362C">
                                    <w:rPr>
                                      <w:b/>
                                      <w:bCs/>
                                      <w:lang w:val="lt-LT"/>
                                    </w:rPr>
                                    <w:t xml:space="preserve"> injekciją kitu švirkštu</w:t>
                                  </w:r>
                                  <w:r w:rsidRPr="0065362C">
                                    <w:rPr>
                                      <w:b/>
                                      <w:bCs/>
                                      <w:color w:val="000000"/>
                                      <w:szCs w:val="22"/>
                                      <w:lang w:val="lt-LT" w:eastAsia="de-DE"/>
                                    </w:rPr>
                                    <w:t>.</w:t>
                                  </w:r>
                                </w:p>
                              </w:txbxContent>
                            </v:textbox>
                          </v:shape>
                        </w:pict>
                      </mc:Fallback>
                    </mc:AlternateContent>
                  </w:r>
                </w:p>
                <w:p w14:paraId="72C9C7EA" w14:textId="77777777" w:rsidR="008648C0" w:rsidRPr="00F40697" w:rsidRDefault="008648C0" w:rsidP="00774BF6">
                  <w:pPr>
                    <w:tabs>
                      <w:tab w:val="left" w:pos="5670"/>
                    </w:tabs>
                    <w:rPr>
                      <w:szCs w:val="22"/>
                      <w:lang w:val="lt-LT"/>
                    </w:rPr>
                  </w:pPr>
                </w:p>
                <w:p w14:paraId="72C9C7EB" w14:textId="77777777" w:rsidR="008648C0" w:rsidRPr="00F40697" w:rsidRDefault="008648C0" w:rsidP="00774BF6">
                  <w:pPr>
                    <w:tabs>
                      <w:tab w:val="left" w:pos="5670"/>
                    </w:tabs>
                    <w:rPr>
                      <w:szCs w:val="22"/>
                      <w:lang w:val="lt-LT"/>
                    </w:rPr>
                  </w:pPr>
                </w:p>
                <w:p w14:paraId="72C9C7EC" w14:textId="77777777" w:rsidR="008648C0" w:rsidRPr="00F40697" w:rsidRDefault="008648C0" w:rsidP="00774BF6">
                  <w:pPr>
                    <w:tabs>
                      <w:tab w:val="left" w:pos="5670"/>
                    </w:tabs>
                    <w:rPr>
                      <w:szCs w:val="22"/>
                      <w:lang w:val="lt-LT"/>
                    </w:rPr>
                  </w:pPr>
                </w:p>
                <w:p w14:paraId="72C9C7ED" w14:textId="77777777" w:rsidR="008648C0" w:rsidRPr="00F40697" w:rsidRDefault="008648C0" w:rsidP="00774BF6">
                  <w:pPr>
                    <w:tabs>
                      <w:tab w:val="left" w:pos="5670"/>
                    </w:tabs>
                    <w:rPr>
                      <w:szCs w:val="22"/>
                      <w:lang w:val="lt-LT"/>
                    </w:rPr>
                  </w:pPr>
                </w:p>
              </w:tc>
            </w:tr>
          </w:tbl>
          <w:p w14:paraId="72C9C7EF" w14:textId="77777777" w:rsidR="008648C0" w:rsidRPr="00F40697" w:rsidRDefault="008648C0" w:rsidP="00774BF6">
            <w:pPr>
              <w:tabs>
                <w:tab w:val="left" w:pos="5670"/>
              </w:tabs>
              <w:rPr>
                <w:szCs w:val="22"/>
                <w:lang w:val="lt-LT"/>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2F08E7" w:rsidRPr="00F40697" w14:paraId="72C9C7F3" w14:textId="77777777" w:rsidTr="00774BF6">
        <w:tc>
          <w:tcPr>
            <w:tcW w:w="4820" w:type="dxa"/>
          </w:tcPr>
          <w:p w14:paraId="72C9C7F1" w14:textId="3DD55F2D" w:rsidR="008648C0" w:rsidRPr="00F40697" w:rsidRDefault="00126457" w:rsidP="00774BF6">
            <w:pPr>
              <w:tabs>
                <w:tab w:val="clear" w:pos="567"/>
              </w:tabs>
              <w:spacing w:before="100" w:beforeAutospacing="1" w:after="100" w:afterAutospacing="1" w:line="240" w:lineRule="auto"/>
              <w:rPr>
                <w:b/>
                <w:bCs/>
                <w:color w:val="000000"/>
                <w:szCs w:val="22"/>
                <w:lang w:val="lt-LT"/>
              </w:rPr>
            </w:pPr>
            <w:r w:rsidRPr="00F40697">
              <w:rPr>
                <w:b/>
                <w:bCs/>
                <w:color w:val="000000"/>
                <w:szCs w:val="22"/>
                <w:lang w:val="lt-LT"/>
              </w:rPr>
              <w:lastRenderedPageBreak/>
              <w:t>Omvoh</w:t>
            </w:r>
            <w:r w:rsidR="008426D3" w:rsidRPr="00F40697">
              <w:rPr>
                <w:b/>
                <w:bCs/>
                <w:color w:val="000000"/>
                <w:szCs w:val="22"/>
                <w:lang w:val="lt-LT"/>
              </w:rPr>
              <w:t xml:space="preserve"> </w:t>
            </w:r>
            <w:r w:rsidR="0095039F">
              <w:rPr>
                <w:b/>
                <w:bCs/>
                <w:color w:val="000000"/>
                <w:szCs w:val="22"/>
                <w:lang w:val="lt-LT"/>
              </w:rPr>
              <w:t>švirkšto išmetimas</w:t>
            </w:r>
          </w:p>
        </w:tc>
        <w:tc>
          <w:tcPr>
            <w:tcW w:w="5529" w:type="dxa"/>
          </w:tcPr>
          <w:p w14:paraId="72C9C7F2" w14:textId="77777777" w:rsidR="008648C0" w:rsidRPr="00F40697" w:rsidRDefault="008648C0" w:rsidP="00774BF6">
            <w:pPr>
              <w:tabs>
                <w:tab w:val="left" w:pos="5670"/>
              </w:tabs>
              <w:spacing w:line="240" w:lineRule="auto"/>
              <w:rPr>
                <w:b/>
                <w:bCs/>
                <w:szCs w:val="22"/>
                <w:u w:val="single"/>
                <w:lang w:val="lt-LT"/>
              </w:rPr>
            </w:pPr>
          </w:p>
        </w:tc>
      </w:tr>
    </w:tbl>
    <w:tbl>
      <w:tblPr>
        <w:tblW w:w="0" w:type="auto"/>
        <w:tblLook w:val="04A0" w:firstRow="1" w:lastRow="0" w:firstColumn="1" w:lastColumn="0" w:noHBand="0" w:noVBand="1"/>
      </w:tblPr>
      <w:tblGrid>
        <w:gridCol w:w="8930"/>
      </w:tblGrid>
      <w:tr w:rsidR="002F08E7" w:rsidRPr="00F40697" w14:paraId="72C9C7F5" w14:textId="77777777" w:rsidTr="00774BF6">
        <w:tc>
          <w:tcPr>
            <w:tcW w:w="9287" w:type="dxa"/>
          </w:tcPr>
          <w:p w14:paraId="72C9C7F4" w14:textId="77777777" w:rsidR="008648C0" w:rsidRPr="00F40697" w:rsidRDefault="008648C0" w:rsidP="00774BF6">
            <w:pPr>
              <w:tabs>
                <w:tab w:val="left" w:pos="5670"/>
              </w:tabs>
              <w:rPr>
                <w:b/>
                <w:bCs/>
                <w:szCs w:val="22"/>
                <w:u w:val="single"/>
                <w:lang w:val="lt-LT"/>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2F08E7" w:rsidRPr="00F40697" w14:paraId="72C9C7FB" w14:textId="77777777" w:rsidTr="00774BF6">
        <w:tc>
          <w:tcPr>
            <w:tcW w:w="4077" w:type="dxa"/>
          </w:tcPr>
          <w:p w14:paraId="72C9C7F6" w14:textId="04C986FF" w:rsidR="008648C0" w:rsidRPr="00F40697" w:rsidRDefault="003A2398"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Panaudotą švirkštą išmeskite</w:t>
            </w:r>
          </w:p>
          <w:p w14:paraId="72C9C7F7" w14:textId="4330C935" w:rsidR="008648C0" w:rsidRPr="00F40697" w:rsidRDefault="008426D3" w:rsidP="00774BF6">
            <w:pPr>
              <w:tabs>
                <w:tab w:val="clear" w:pos="567"/>
                <w:tab w:val="left" w:pos="284"/>
                <w:tab w:val="left" w:pos="5670"/>
              </w:tabs>
              <w:spacing w:line="240" w:lineRule="auto"/>
              <w:ind w:left="142" w:hanging="142"/>
              <w:rPr>
                <w:color w:val="000000"/>
                <w:szCs w:val="22"/>
                <w:lang w:val="lt-LT" w:eastAsia="de-DE"/>
              </w:rPr>
            </w:pPr>
            <w:r w:rsidRPr="00F40697">
              <w:rPr>
                <w:color w:val="000000"/>
                <w:szCs w:val="22"/>
                <w:lang w:val="lt-LT" w:eastAsia="de-DE"/>
              </w:rPr>
              <w:t>•</w:t>
            </w:r>
            <w:r w:rsidRPr="00F40697">
              <w:rPr>
                <w:szCs w:val="22"/>
                <w:lang w:val="lt-LT"/>
              </w:rPr>
              <w:tab/>
            </w:r>
            <w:r w:rsidR="00907CE3" w:rsidRPr="00907CE3">
              <w:rPr>
                <w:szCs w:val="22"/>
                <w:lang w:val="lt-LT"/>
              </w:rPr>
              <w:t xml:space="preserve">Panaudotą švirkštą iš karto </w:t>
            </w:r>
            <w:r w:rsidR="00B33782">
              <w:rPr>
                <w:szCs w:val="22"/>
                <w:lang w:val="lt-LT"/>
              </w:rPr>
              <w:t>įdė</w:t>
            </w:r>
            <w:r w:rsidR="00907CE3" w:rsidRPr="00907CE3">
              <w:rPr>
                <w:szCs w:val="22"/>
                <w:lang w:val="lt-LT"/>
              </w:rPr>
              <w:t xml:space="preserve">kite į </w:t>
            </w:r>
            <w:r w:rsidR="008C100C">
              <w:rPr>
                <w:szCs w:val="22"/>
                <w:lang w:val="lt-LT"/>
              </w:rPr>
              <w:t>talpyklą</w:t>
            </w:r>
            <w:r w:rsidR="00B33782" w:rsidRPr="00907CE3">
              <w:rPr>
                <w:szCs w:val="22"/>
                <w:lang w:val="lt-LT"/>
              </w:rPr>
              <w:t xml:space="preserve"> aštrių atliekų</w:t>
            </w:r>
            <w:r w:rsidR="00B33782">
              <w:rPr>
                <w:szCs w:val="22"/>
                <w:lang w:val="lt-LT"/>
              </w:rPr>
              <w:t xml:space="preserve"> išmetimui</w:t>
            </w:r>
            <w:r w:rsidR="00907CE3" w:rsidRPr="00907CE3">
              <w:rPr>
                <w:szCs w:val="22"/>
                <w:lang w:val="lt-LT"/>
              </w:rPr>
              <w:t xml:space="preserve">. </w:t>
            </w:r>
            <w:r w:rsidR="00907CE3">
              <w:rPr>
                <w:szCs w:val="22"/>
                <w:lang w:val="lt-LT"/>
              </w:rPr>
              <w:t xml:space="preserve">Švirkšto </w:t>
            </w:r>
            <w:r w:rsidR="00907CE3" w:rsidRPr="00907CE3">
              <w:rPr>
                <w:szCs w:val="22"/>
                <w:lang w:val="lt-LT"/>
              </w:rPr>
              <w:t>išmes</w:t>
            </w:r>
            <w:r w:rsidR="00907CE3">
              <w:rPr>
                <w:szCs w:val="22"/>
                <w:lang w:val="lt-LT"/>
              </w:rPr>
              <w:t>ti</w:t>
            </w:r>
            <w:r w:rsidR="00907CE3" w:rsidRPr="00907CE3">
              <w:rPr>
                <w:szCs w:val="22"/>
                <w:lang w:val="lt-LT"/>
              </w:rPr>
              <w:t xml:space="preserve"> tiesiai </w:t>
            </w:r>
            <w:r w:rsidR="00907CE3">
              <w:rPr>
                <w:szCs w:val="22"/>
                <w:lang w:val="lt-LT"/>
              </w:rPr>
              <w:t>į</w:t>
            </w:r>
            <w:r w:rsidR="00907CE3" w:rsidRPr="00907CE3">
              <w:rPr>
                <w:szCs w:val="22"/>
                <w:lang w:val="lt-LT"/>
              </w:rPr>
              <w:t xml:space="preserve"> buitines atliekas</w:t>
            </w:r>
            <w:r w:rsidR="00C52F16">
              <w:rPr>
                <w:szCs w:val="22"/>
                <w:lang w:val="lt-LT"/>
              </w:rPr>
              <w:t xml:space="preserve"> n</w:t>
            </w:r>
            <w:r w:rsidR="00C52F16" w:rsidRPr="00907CE3">
              <w:rPr>
                <w:szCs w:val="22"/>
                <w:lang w:val="lt-LT"/>
              </w:rPr>
              <w:t>e</w:t>
            </w:r>
            <w:r w:rsidR="00C52F16">
              <w:rPr>
                <w:szCs w:val="22"/>
                <w:lang w:val="lt-LT"/>
              </w:rPr>
              <w:t>galima</w:t>
            </w:r>
            <w:r w:rsidRPr="00F40697">
              <w:rPr>
                <w:color w:val="000000"/>
                <w:szCs w:val="22"/>
                <w:lang w:val="lt-LT" w:eastAsia="de-DE"/>
              </w:rPr>
              <w:t>.</w:t>
            </w:r>
          </w:p>
          <w:p w14:paraId="72C9C7F8" w14:textId="77777777" w:rsidR="008648C0" w:rsidRPr="00F40697" w:rsidRDefault="008648C0" w:rsidP="00774BF6">
            <w:pPr>
              <w:tabs>
                <w:tab w:val="clear" w:pos="567"/>
              </w:tabs>
              <w:spacing w:before="100" w:beforeAutospacing="1" w:after="100" w:afterAutospacing="1" w:line="240" w:lineRule="auto"/>
              <w:rPr>
                <w:b/>
                <w:bCs/>
                <w:szCs w:val="22"/>
                <w:lang w:val="lt-LT"/>
              </w:rPr>
            </w:pPr>
          </w:p>
        </w:tc>
        <w:tc>
          <w:tcPr>
            <w:tcW w:w="5529" w:type="dxa"/>
          </w:tcPr>
          <w:p w14:paraId="72C9C7F9" w14:textId="77777777" w:rsidR="008648C0" w:rsidRPr="00F40697" w:rsidRDefault="008426D3" w:rsidP="00774BF6">
            <w:pPr>
              <w:tabs>
                <w:tab w:val="left" w:pos="5670"/>
              </w:tabs>
              <w:spacing w:line="240" w:lineRule="auto"/>
              <w:rPr>
                <w:color w:val="000000"/>
                <w:szCs w:val="22"/>
                <w:lang w:val="lt-LT" w:eastAsia="de-DE"/>
              </w:rPr>
            </w:pPr>
            <w:r w:rsidRPr="00F40697">
              <w:rPr>
                <w:noProof/>
                <w:szCs w:val="22"/>
                <w:lang w:val="lt-LT"/>
              </w:rPr>
              <w:drawing>
                <wp:inline distT="0" distB="0" distL="0" distR="0" wp14:anchorId="72C9C996" wp14:editId="72C9C997">
                  <wp:extent cx="1073355" cy="1281545"/>
                  <wp:effectExtent l="0" t="0" r="9525" b="6985"/>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19829" name=""/>
                          <pic:cNvPicPr/>
                        </pic:nvPicPr>
                        <pic:blipFill>
                          <a:blip r:embed="rId28"/>
                          <a:stretch>
                            <a:fillRect/>
                          </a:stretch>
                        </pic:blipFill>
                        <pic:spPr>
                          <a:xfrm>
                            <a:off x="0" y="0"/>
                            <a:ext cx="1073355" cy="1281545"/>
                          </a:xfrm>
                          <a:prstGeom prst="rect">
                            <a:avLst/>
                          </a:prstGeom>
                        </pic:spPr>
                      </pic:pic>
                    </a:graphicData>
                  </a:graphic>
                </wp:inline>
              </w:drawing>
            </w:r>
          </w:p>
          <w:p w14:paraId="72C9C7FA" w14:textId="77777777" w:rsidR="008648C0" w:rsidRPr="00F40697" w:rsidRDefault="008648C0" w:rsidP="00774BF6">
            <w:pPr>
              <w:tabs>
                <w:tab w:val="left" w:pos="5670"/>
              </w:tabs>
              <w:spacing w:line="240" w:lineRule="auto"/>
              <w:rPr>
                <w:szCs w:val="22"/>
                <w:lang w:val="lt-LT"/>
              </w:rPr>
            </w:pPr>
          </w:p>
        </w:tc>
      </w:tr>
    </w:tbl>
    <w:p w14:paraId="72C9C7FC" w14:textId="10C0131A" w:rsidR="008648C0" w:rsidRPr="00F40697" w:rsidRDefault="008426D3" w:rsidP="008648C0">
      <w:pPr>
        <w:tabs>
          <w:tab w:val="clear" w:pos="567"/>
        </w:tabs>
        <w:spacing w:before="100" w:beforeAutospacing="1" w:after="100" w:afterAutospacing="1" w:line="240" w:lineRule="auto"/>
        <w:rPr>
          <w:color w:val="000000"/>
          <w:szCs w:val="22"/>
          <w:lang w:val="lt-LT" w:eastAsia="de-DE"/>
        </w:rPr>
      </w:pPr>
      <w:r w:rsidRPr="00F40697">
        <w:rPr>
          <w:color w:val="000000"/>
          <w:szCs w:val="22"/>
          <w:lang w:val="lt-LT" w:eastAsia="de-DE"/>
        </w:rPr>
        <w:t xml:space="preserve">• </w:t>
      </w:r>
      <w:r w:rsidR="00B33782">
        <w:rPr>
          <w:color w:val="000000"/>
          <w:szCs w:val="22"/>
          <w:lang w:val="lt-LT" w:eastAsia="de-DE"/>
        </w:rPr>
        <w:t>Jeigu neturite talpykl</w:t>
      </w:r>
      <w:r w:rsidR="00DD4C5A">
        <w:rPr>
          <w:color w:val="000000"/>
          <w:szCs w:val="22"/>
          <w:lang w:val="lt-LT" w:eastAsia="de-DE"/>
        </w:rPr>
        <w:t>o</w:t>
      </w:r>
      <w:r w:rsidR="00B33782">
        <w:rPr>
          <w:color w:val="000000"/>
          <w:szCs w:val="22"/>
          <w:lang w:val="lt-LT" w:eastAsia="de-DE"/>
        </w:rPr>
        <w:t>s aštrių atliekų išmetimui</w:t>
      </w:r>
      <w:r w:rsidRPr="00F40697">
        <w:rPr>
          <w:color w:val="000000"/>
          <w:szCs w:val="22"/>
          <w:lang w:val="lt-LT" w:eastAsia="de-DE"/>
        </w:rPr>
        <w:t xml:space="preserve">, </w:t>
      </w:r>
      <w:r w:rsidR="007A60EE" w:rsidRPr="007A60EE">
        <w:rPr>
          <w:color w:val="000000"/>
          <w:szCs w:val="22"/>
          <w:lang w:val="lt-LT" w:eastAsia="de-DE"/>
        </w:rPr>
        <w:t>galite naudoti buitinį konteinerį, kuris yra</w:t>
      </w:r>
      <w:r w:rsidRPr="00F40697">
        <w:rPr>
          <w:color w:val="000000"/>
          <w:szCs w:val="22"/>
          <w:lang w:val="lt-LT" w:eastAsia="de-DE"/>
        </w:rPr>
        <w:t>:</w:t>
      </w:r>
    </w:p>
    <w:p w14:paraId="72C9C7FD" w14:textId="56B0C0F0"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A60EE">
        <w:rPr>
          <w:color w:val="000000"/>
          <w:szCs w:val="22"/>
          <w:lang w:val="lt-LT" w:eastAsia="de-DE"/>
        </w:rPr>
        <w:t>pagamintas iš</w:t>
      </w:r>
      <w:r w:rsidR="007A60EE" w:rsidRPr="005F079F">
        <w:rPr>
          <w:lang w:val="es-ES"/>
        </w:rPr>
        <w:t xml:space="preserve"> </w:t>
      </w:r>
      <w:r w:rsidR="007A60EE" w:rsidRPr="007A60EE">
        <w:rPr>
          <w:color w:val="000000"/>
          <w:szCs w:val="22"/>
          <w:lang w:val="lt-LT" w:eastAsia="de-DE"/>
        </w:rPr>
        <w:t>didelio atsparumo plastiko</w:t>
      </w:r>
      <w:r w:rsidRPr="00F40697">
        <w:rPr>
          <w:color w:val="000000"/>
          <w:szCs w:val="22"/>
          <w:lang w:val="lt-LT" w:eastAsia="de-DE"/>
        </w:rPr>
        <w:t>,</w:t>
      </w:r>
    </w:p>
    <w:p w14:paraId="72C9C7FE" w14:textId="10CDBB47"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A60EE" w:rsidRPr="007A60EE">
        <w:rPr>
          <w:color w:val="000000"/>
          <w:szCs w:val="22"/>
          <w:lang w:val="lt-LT" w:eastAsia="de-DE"/>
        </w:rPr>
        <w:t>gali būti uždarytas sandariu, nepra</w:t>
      </w:r>
      <w:r w:rsidR="007A60EE">
        <w:rPr>
          <w:color w:val="000000"/>
          <w:szCs w:val="22"/>
          <w:lang w:val="lt-LT" w:eastAsia="de-DE"/>
        </w:rPr>
        <w:t>duri</w:t>
      </w:r>
      <w:r w:rsidR="007A60EE" w:rsidRPr="007A60EE">
        <w:rPr>
          <w:color w:val="000000"/>
          <w:szCs w:val="22"/>
          <w:lang w:val="lt-LT" w:eastAsia="de-DE"/>
        </w:rPr>
        <w:t>amu dang</w:t>
      </w:r>
      <w:r w:rsidR="008C100C">
        <w:rPr>
          <w:color w:val="000000"/>
          <w:szCs w:val="22"/>
          <w:lang w:val="lt-LT" w:eastAsia="de-DE"/>
        </w:rPr>
        <w:t>č</w:t>
      </w:r>
      <w:r w:rsidR="007A60EE" w:rsidRPr="007A60EE">
        <w:rPr>
          <w:color w:val="000000"/>
          <w:szCs w:val="22"/>
          <w:lang w:val="lt-LT" w:eastAsia="de-DE"/>
        </w:rPr>
        <w:t xml:space="preserve">iu, </w:t>
      </w:r>
      <w:r w:rsidR="007A60EE">
        <w:rPr>
          <w:color w:val="000000"/>
          <w:szCs w:val="22"/>
          <w:lang w:val="lt-LT" w:eastAsia="de-DE"/>
        </w:rPr>
        <w:t>neleidžianči</w:t>
      </w:r>
      <w:r w:rsidR="008C100C">
        <w:rPr>
          <w:color w:val="000000"/>
          <w:szCs w:val="22"/>
          <w:lang w:val="lt-LT" w:eastAsia="de-DE"/>
        </w:rPr>
        <w:t>u</w:t>
      </w:r>
      <w:r w:rsidR="007A60EE">
        <w:rPr>
          <w:color w:val="000000"/>
          <w:szCs w:val="22"/>
          <w:lang w:val="lt-LT" w:eastAsia="de-DE"/>
        </w:rPr>
        <w:t xml:space="preserve"> aštrioms atliekoms iškristi;</w:t>
      </w:r>
    </w:p>
    <w:p w14:paraId="72C9C7FF" w14:textId="162CBCF0"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w:t>
      </w:r>
      <w:r w:rsidR="007A60EE">
        <w:rPr>
          <w:color w:val="000000"/>
          <w:szCs w:val="22"/>
          <w:lang w:val="lt-LT" w:eastAsia="de-DE"/>
        </w:rPr>
        <w:t xml:space="preserve"> </w:t>
      </w:r>
      <w:r w:rsidR="007A60EE" w:rsidRPr="007A60EE">
        <w:rPr>
          <w:color w:val="000000"/>
          <w:szCs w:val="22"/>
          <w:lang w:val="lt-LT" w:eastAsia="de-DE"/>
        </w:rPr>
        <w:t>naudojimo metu</w:t>
      </w:r>
      <w:r w:rsidR="007A60EE">
        <w:rPr>
          <w:color w:val="000000"/>
          <w:szCs w:val="22"/>
          <w:lang w:val="lt-LT" w:eastAsia="de-DE"/>
        </w:rPr>
        <w:t xml:space="preserve"> stabiliai stovi vertikalioje padėtyje;</w:t>
      </w:r>
    </w:p>
    <w:p w14:paraId="72C9C800" w14:textId="72D5CB59"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A60EE">
        <w:rPr>
          <w:color w:val="000000"/>
          <w:szCs w:val="22"/>
          <w:lang w:val="lt-LT" w:eastAsia="de-DE"/>
        </w:rPr>
        <w:t>nepraleidžia skysčių</w:t>
      </w:r>
      <w:r w:rsidRPr="00F40697">
        <w:rPr>
          <w:color w:val="000000"/>
          <w:szCs w:val="22"/>
          <w:lang w:val="lt-LT" w:eastAsia="de-DE"/>
        </w:rPr>
        <w:t>,</w:t>
      </w:r>
    </w:p>
    <w:p w14:paraId="72C9C801" w14:textId="3E9ECA81"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871E1">
        <w:rPr>
          <w:color w:val="000000"/>
          <w:szCs w:val="22"/>
          <w:lang w:val="lt-LT" w:eastAsia="de-DE"/>
        </w:rPr>
        <w:t xml:space="preserve">yra </w:t>
      </w:r>
      <w:r w:rsidR="007A60EE" w:rsidRPr="007A60EE">
        <w:rPr>
          <w:color w:val="000000"/>
          <w:szCs w:val="22"/>
          <w:lang w:val="lt-LT" w:eastAsia="de-DE"/>
        </w:rPr>
        <w:t xml:space="preserve">tinkamai </w:t>
      </w:r>
      <w:r w:rsidR="007871E1">
        <w:rPr>
          <w:color w:val="000000"/>
          <w:szCs w:val="22"/>
          <w:lang w:val="lt-LT" w:eastAsia="de-DE"/>
        </w:rPr>
        <w:t>pa</w:t>
      </w:r>
      <w:r w:rsidR="007A60EE" w:rsidRPr="007A60EE">
        <w:rPr>
          <w:color w:val="000000"/>
          <w:szCs w:val="22"/>
          <w:lang w:val="lt-LT" w:eastAsia="de-DE"/>
        </w:rPr>
        <w:t>ž</w:t>
      </w:r>
      <w:r w:rsidR="007871E1">
        <w:rPr>
          <w:color w:val="000000"/>
          <w:szCs w:val="22"/>
          <w:lang w:val="lt-LT" w:eastAsia="de-DE"/>
        </w:rPr>
        <w:t>ymė</w:t>
      </w:r>
      <w:r w:rsidR="007A60EE" w:rsidRPr="007A60EE">
        <w:rPr>
          <w:color w:val="000000"/>
          <w:szCs w:val="22"/>
          <w:lang w:val="lt-LT" w:eastAsia="de-DE"/>
        </w:rPr>
        <w:t>t</w:t>
      </w:r>
      <w:r w:rsidR="007A60EE">
        <w:rPr>
          <w:color w:val="000000"/>
          <w:szCs w:val="22"/>
          <w:lang w:val="lt-LT" w:eastAsia="de-DE"/>
        </w:rPr>
        <w:t>as</w:t>
      </w:r>
      <w:r w:rsidR="007A60EE" w:rsidRPr="007A60EE">
        <w:rPr>
          <w:color w:val="000000"/>
          <w:szCs w:val="22"/>
          <w:lang w:val="lt-LT" w:eastAsia="de-DE"/>
        </w:rPr>
        <w:t>, kad įspėtų apie pavojingas atliekas konteinerio viduje</w:t>
      </w:r>
      <w:r w:rsidRPr="00F40697">
        <w:rPr>
          <w:color w:val="000000"/>
          <w:szCs w:val="22"/>
          <w:lang w:val="lt-LT" w:eastAsia="de-DE"/>
        </w:rPr>
        <w:t>.</w:t>
      </w:r>
    </w:p>
    <w:p w14:paraId="72C9C802" w14:textId="2FEC7A09"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7871E1" w:rsidRPr="007871E1">
        <w:rPr>
          <w:color w:val="000000"/>
          <w:szCs w:val="22"/>
          <w:lang w:val="lt-LT" w:eastAsia="de-DE"/>
        </w:rPr>
        <w:t xml:space="preserve">Kai </w:t>
      </w:r>
      <w:r w:rsidR="007871E1">
        <w:rPr>
          <w:color w:val="000000"/>
          <w:szCs w:val="22"/>
          <w:lang w:val="lt-LT" w:eastAsia="de-DE"/>
        </w:rPr>
        <w:t>J</w:t>
      </w:r>
      <w:r w:rsidR="007871E1" w:rsidRPr="007871E1">
        <w:rPr>
          <w:color w:val="000000"/>
          <w:szCs w:val="22"/>
          <w:lang w:val="lt-LT" w:eastAsia="de-DE"/>
        </w:rPr>
        <w:t xml:space="preserve">ūsų aštrių </w:t>
      </w:r>
      <w:r w:rsidR="007871E1">
        <w:rPr>
          <w:color w:val="000000"/>
          <w:szCs w:val="22"/>
          <w:lang w:val="lt-LT" w:eastAsia="de-DE"/>
        </w:rPr>
        <w:t>atliek</w:t>
      </w:r>
      <w:r w:rsidR="007871E1" w:rsidRPr="007871E1">
        <w:rPr>
          <w:color w:val="000000"/>
          <w:szCs w:val="22"/>
          <w:lang w:val="lt-LT" w:eastAsia="de-DE"/>
        </w:rPr>
        <w:t xml:space="preserve">ų išmetimo </w:t>
      </w:r>
      <w:r w:rsidR="008C100C">
        <w:rPr>
          <w:color w:val="000000"/>
          <w:szCs w:val="22"/>
          <w:lang w:val="lt-LT" w:eastAsia="de-DE"/>
        </w:rPr>
        <w:t xml:space="preserve">talpykla </w:t>
      </w:r>
      <w:r w:rsidR="007871E1">
        <w:rPr>
          <w:color w:val="000000"/>
          <w:szCs w:val="22"/>
          <w:lang w:val="lt-LT" w:eastAsia="de-DE"/>
        </w:rPr>
        <w:t xml:space="preserve">bus </w:t>
      </w:r>
      <w:r w:rsidR="007871E1" w:rsidRPr="007871E1">
        <w:rPr>
          <w:color w:val="000000"/>
          <w:szCs w:val="22"/>
          <w:lang w:val="lt-LT" w:eastAsia="de-DE"/>
        </w:rPr>
        <w:t xml:space="preserve">beveik pilna, turėsite vadovautis </w:t>
      </w:r>
      <w:ins w:id="1275" w:author="Author">
        <w:r w:rsidR="00563361">
          <w:rPr>
            <w:color w:val="000000"/>
            <w:szCs w:val="22"/>
            <w:lang w:val="lt-LT" w:eastAsia="de-DE"/>
          </w:rPr>
          <w:t>vietinėmis</w:t>
        </w:r>
      </w:ins>
      <w:del w:id="1276" w:author="Author">
        <w:r w:rsidR="007871E1" w:rsidRPr="007871E1" w:rsidDel="00563361">
          <w:rPr>
            <w:color w:val="000000"/>
            <w:szCs w:val="22"/>
            <w:lang w:val="lt-LT" w:eastAsia="de-DE"/>
          </w:rPr>
          <w:delText>bendruomenės</w:delText>
        </w:r>
      </w:del>
      <w:r w:rsidR="007871E1" w:rsidRPr="007871E1">
        <w:rPr>
          <w:color w:val="000000"/>
          <w:szCs w:val="22"/>
          <w:lang w:val="lt-LT" w:eastAsia="de-DE"/>
        </w:rPr>
        <w:t xml:space="preserve"> gairėmis, kaip teisingai išmesti aštrių </w:t>
      </w:r>
      <w:r w:rsidR="007871E1">
        <w:rPr>
          <w:color w:val="000000"/>
          <w:szCs w:val="22"/>
          <w:lang w:val="lt-LT" w:eastAsia="de-DE"/>
        </w:rPr>
        <w:t>atliek</w:t>
      </w:r>
      <w:r w:rsidR="007871E1" w:rsidRPr="007871E1">
        <w:rPr>
          <w:color w:val="000000"/>
          <w:szCs w:val="22"/>
          <w:lang w:val="lt-LT" w:eastAsia="de-DE"/>
        </w:rPr>
        <w:t xml:space="preserve">ų </w:t>
      </w:r>
      <w:r w:rsidR="008C100C">
        <w:rPr>
          <w:color w:val="000000"/>
          <w:szCs w:val="22"/>
          <w:lang w:val="lt-LT" w:eastAsia="de-DE"/>
        </w:rPr>
        <w:t>talpyklą</w:t>
      </w:r>
      <w:r w:rsidR="007871E1" w:rsidRPr="007871E1">
        <w:rPr>
          <w:color w:val="000000"/>
          <w:szCs w:val="22"/>
          <w:lang w:val="lt-LT" w:eastAsia="de-DE"/>
        </w:rPr>
        <w:t>. Gali būti vietini</w:t>
      </w:r>
      <w:r w:rsidR="00C52F16">
        <w:rPr>
          <w:color w:val="000000"/>
          <w:szCs w:val="22"/>
          <w:lang w:val="lt-LT" w:eastAsia="de-DE"/>
        </w:rPr>
        <w:t>ų</w:t>
      </w:r>
      <w:r w:rsidR="007871E1" w:rsidRPr="007871E1">
        <w:rPr>
          <w:color w:val="000000"/>
          <w:szCs w:val="22"/>
          <w:lang w:val="lt-LT" w:eastAsia="de-DE"/>
        </w:rPr>
        <w:t xml:space="preserve"> įstatym</w:t>
      </w:r>
      <w:r w:rsidR="00C52F16">
        <w:rPr>
          <w:color w:val="000000"/>
          <w:szCs w:val="22"/>
          <w:lang w:val="lt-LT" w:eastAsia="de-DE"/>
        </w:rPr>
        <w:t>ų</w:t>
      </w:r>
      <w:r w:rsidR="007871E1" w:rsidRPr="007871E1">
        <w:rPr>
          <w:color w:val="000000"/>
          <w:szCs w:val="22"/>
          <w:lang w:val="lt-LT" w:eastAsia="de-DE"/>
        </w:rPr>
        <w:t>, nurodan</w:t>
      </w:r>
      <w:r w:rsidR="00C52F16">
        <w:rPr>
          <w:color w:val="000000"/>
          <w:szCs w:val="22"/>
          <w:lang w:val="lt-LT" w:eastAsia="de-DE"/>
        </w:rPr>
        <w:t>čių</w:t>
      </w:r>
      <w:r w:rsidR="007871E1" w:rsidRPr="007871E1">
        <w:rPr>
          <w:color w:val="000000"/>
          <w:szCs w:val="22"/>
          <w:lang w:val="lt-LT" w:eastAsia="de-DE"/>
        </w:rPr>
        <w:t>, kaip išmesti adatas ir švirkštus</w:t>
      </w:r>
      <w:r w:rsidRPr="00F40697">
        <w:rPr>
          <w:color w:val="000000"/>
          <w:szCs w:val="22"/>
          <w:lang w:val="lt-LT" w:eastAsia="de-DE"/>
        </w:rPr>
        <w:t>.</w:t>
      </w:r>
    </w:p>
    <w:p w14:paraId="72C9C803" w14:textId="11886CCF"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DD4C5A">
        <w:rPr>
          <w:color w:val="000000"/>
          <w:szCs w:val="22"/>
          <w:lang w:val="lt-LT" w:eastAsia="de-DE"/>
        </w:rPr>
        <w:t xml:space="preserve">Aštrių atliekų </w:t>
      </w:r>
      <w:r w:rsidR="008C100C">
        <w:rPr>
          <w:color w:val="000000"/>
          <w:szCs w:val="22"/>
          <w:lang w:val="lt-LT" w:eastAsia="de-DE"/>
        </w:rPr>
        <w:t>talpyklos</w:t>
      </w:r>
      <w:r w:rsidR="00DD4C5A">
        <w:rPr>
          <w:color w:val="000000"/>
          <w:szCs w:val="22"/>
          <w:lang w:val="lt-LT" w:eastAsia="de-DE"/>
        </w:rPr>
        <w:t xml:space="preserve"> perdirbti</w:t>
      </w:r>
      <w:r w:rsidR="00C52F16" w:rsidRPr="00C52F16">
        <w:rPr>
          <w:color w:val="000000"/>
          <w:szCs w:val="22"/>
          <w:lang w:val="lt-LT" w:eastAsia="de-DE"/>
        </w:rPr>
        <w:t xml:space="preserve"> </w:t>
      </w:r>
      <w:r w:rsidR="00C52F16">
        <w:rPr>
          <w:color w:val="000000"/>
          <w:szCs w:val="22"/>
          <w:lang w:val="lt-LT" w:eastAsia="de-DE"/>
        </w:rPr>
        <w:t>negalima</w:t>
      </w:r>
      <w:r w:rsidR="00DD4C5A">
        <w:rPr>
          <w:color w:val="000000"/>
          <w:szCs w:val="22"/>
          <w:lang w:val="lt-LT" w:eastAsia="de-DE"/>
        </w:rPr>
        <w:t>.</w:t>
      </w:r>
    </w:p>
    <w:p w14:paraId="72C9C804" w14:textId="0A1F6CC9"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DD4C5A" w:rsidRPr="00DD4C5A">
        <w:rPr>
          <w:color w:val="000000"/>
          <w:szCs w:val="22"/>
          <w:lang w:val="lt-LT" w:eastAsia="de-DE"/>
        </w:rPr>
        <w:t>Norėdami gauti daugiau informacijos apie tai, kaip tinkamai išmesti talpykl</w:t>
      </w:r>
      <w:r w:rsidR="00DD4C5A">
        <w:rPr>
          <w:color w:val="000000"/>
          <w:szCs w:val="22"/>
          <w:lang w:val="lt-LT" w:eastAsia="de-DE"/>
        </w:rPr>
        <w:t>ą</w:t>
      </w:r>
      <w:r w:rsidR="00DD4C5A" w:rsidRPr="00DD4C5A">
        <w:rPr>
          <w:color w:val="000000"/>
          <w:szCs w:val="22"/>
          <w:lang w:val="lt-LT" w:eastAsia="de-DE"/>
        </w:rPr>
        <w:t xml:space="preserve">, </w:t>
      </w:r>
      <w:r w:rsidR="00DD4C5A">
        <w:rPr>
          <w:color w:val="000000"/>
          <w:szCs w:val="22"/>
          <w:lang w:val="lt-LT" w:eastAsia="de-DE"/>
        </w:rPr>
        <w:t>klauskite</w:t>
      </w:r>
      <w:r w:rsidR="00DD4C5A" w:rsidRPr="00DD4C5A">
        <w:rPr>
          <w:color w:val="000000"/>
          <w:szCs w:val="22"/>
          <w:lang w:val="lt-LT" w:eastAsia="de-DE"/>
        </w:rPr>
        <w:t xml:space="preserve"> savo sveikatos priežiūros paslaugų teikėjo apie galimybes </w:t>
      </w:r>
      <w:r w:rsidR="00DD4C5A">
        <w:rPr>
          <w:color w:val="000000"/>
          <w:szCs w:val="22"/>
          <w:lang w:val="lt-LT" w:eastAsia="de-DE"/>
        </w:rPr>
        <w:t>J</w:t>
      </w:r>
      <w:r w:rsidR="00DD4C5A" w:rsidRPr="00DD4C5A">
        <w:rPr>
          <w:color w:val="000000"/>
          <w:szCs w:val="22"/>
          <w:lang w:val="lt-LT" w:eastAsia="de-DE"/>
        </w:rPr>
        <w:t>ūsų vietovėje</w:t>
      </w:r>
      <w:r w:rsidR="00DD4C5A">
        <w:rPr>
          <w:color w:val="000000"/>
          <w:szCs w:val="22"/>
          <w:lang w:val="lt-LT" w:eastAsia="de-DE"/>
        </w:rPr>
        <w:t>.</w:t>
      </w:r>
    </w:p>
    <w:p w14:paraId="72C9C805" w14:textId="0AC0B05E" w:rsidR="008648C0" w:rsidRPr="00F40697" w:rsidRDefault="008C100C" w:rsidP="008648C0">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Dažnai užduodami klausimai</w:t>
      </w:r>
    </w:p>
    <w:p w14:paraId="72C9C806" w14:textId="1D2CB944" w:rsidR="008648C0" w:rsidRPr="00F40697" w:rsidRDefault="00CB2831" w:rsidP="009A79DF">
      <w:pPr>
        <w:keepNext/>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EB2970" w:rsidRPr="00EB2970">
        <w:rPr>
          <w:b/>
          <w:bCs/>
          <w:color w:val="000000"/>
          <w:szCs w:val="22"/>
          <w:lang w:val="lt-LT" w:eastAsia="de-DE"/>
        </w:rPr>
        <w:t xml:space="preserve">Ką daryti, jei prieš </w:t>
      </w:r>
      <w:r w:rsidR="00EB2970">
        <w:rPr>
          <w:b/>
          <w:bCs/>
          <w:color w:val="000000"/>
          <w:szCs w:val="22"/>
          <w:lang w:val="lt-LT" w:eastAsia="de-DE"/>
        </w:rPr>
        <w:t xml:space="preserve">suleidžiant </w:t>
      </w:r>
      <w:r w:rsidR="00EB2970" w:rsidRPr="00EB2970">
        <w:rPr>
          <w:b/>
          <w:bCs/>
          <w:color w:val="000000"/>
          <w:szCs w:val="22"/>
          <w:lang w:val="lt-LT" w:eastAsia="de-DE"/>
        </w:rPr>
        <w:t xml:space="preserve">injekciją leisiu švirkštui šilti ilgiau </w:t>
      </w:r>
      <w:r w:rsidR="00EB2970">
        <w:rPr>
          <w:b/>
          <w:bCs/>
          <w:color w:val="000000"/>
          <w:szCs w:val="22"/>
          <w:lang w:val="lt-LT" w:eastAsia="de-DE"/>
        </w:rPr>
        <w:t xml:space="preserve">kaip </w:t>
      </w:r>
      <w:r w:rsidR="00EB2970" w:rsidRPr="00EB2970">
        <w:rPr>
          <w:b/>
          <w:bCs/>
          <w:color w:val="000000"/>
          <w:szCs w:val="22"/>
          <w:lang w:val="lt-LT" w:eastAsia="de-DE"/>
        </w:rPr>
        <w:t>30</w:t>
      </w:r>
      <w:r w:rsidR="00EB2970">
        <w:rPr>
          <w:b/>
          <w:bCs/>
          <w:color w:val="000000"/>
          <w:szCs w:val="22"/>
          <w:lang w:val="lt-LT" w:eastAsia="de-DE"/>
        </w:rPr>
        <w:t> </w:t>
      </w:r>
      <w:r w:rsidR="00EB2970" w:rsidRPr="00EB2970">
        <w:rPr>
          <w:b/>
          <w:bCs/>
          <w:color w:val="000000"/>
          <w:szCs w:val="22"/>
          <w:lang w:val="lt-LT" w:eastAsia="de-DE"/>
        </w:rPr>
        <w:t>minučių</w:t>
      </w:r>
      <w:r w:rsidR="008426D3" w:rsidRPr="00F40697">
        <w:rPr>
          <w:b/>
          <w:bCs/>
          <w:color w:val="000000"/>
          <w:szCs w:val="22"/>
          <w:lang w:val="lt-LT" w:eastAsia="de-DE"/>
        </w:rPr>
        <w:t>?</w:t>
      </w:r>
    </w:p>
    <w:p w14:paraId="72C9C807" w14:textId="59F4E343" w:rsidR="008648C0" w:rsidRPr="00F40697" w:rsidRDefault="008426D3" w:rsidP="009A79DF">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EB2970" w:rsidRPr="00EB2970">
        <w:rPr>
          <w:color w:val="000000"/>
          <w:szCs w:val="22"/>
          <w:lang w:val="lt-LT" w:eastAsia="de-DE"/>
        </w:rPr>
        <w:t xml:space="preserve">Jūsų švirkštas gali būti </w:t>
      </w:r>
      <w:r w:rsidR="00EB2970">
        <w:rPr>
          <w:color w:val="000000"/>
          <w:szCs w:val="22"/>
          <w:lang w:val="lt-LT" w:eastAsia="de-DE"/>
        </w:rPr>
        <w:t xml:space="preserve">ne aukštesnėje kaip </w:t>
      </w:r>
      <w:r w:rsidR="00EB2970" w:rsidRPr="00EB2970">
        <w:rPr>
          <w:color w:val="000000"/>
          <w:szCs w:val="22"/>
          <w:lang w:val="lt-LT" w:eastAsia="de-DE"/>
        </w:rPr>
        <w:t>30</w:t>
      </w:r>
      <w:r w:rsidR="00EB2970">
        <w:rPr>
          <w:color w:val="000000"/>
          <w:szCs w:val="22"/>
          <w:lang w:val="lt-LT" w:eastAsia="de-DE"/>
        </w:rPr>
        <w:t> </w:t>
      </w:r>
      <w:r w:rsidR="00EB2970" w:rsidRPr="00EB2970">
        <w:rPr>
          <w:color w:val="000000"/>
          <w:szCs w:val="22"/>
          <w:lang w:val="lt-LT" w:eastAsia="de-DE"/>
        </w:rPr>
        <w:t xml:space="preserve">°C kambario temperatūroje </w:t>
      </w:r>
      <w:r w:rsidR="00EB2970">
        <w:rPr>
          <w:color w:val="000000"/>
          <w:szCs w:val="22"/>
          <w:lang w:val="lt-LT" w:eastAsia="de-DE"/>
        </w:rPr>
        <w:t>ne ilgiau kaip</w:t>
      </w:r>
      <w:r w:rsidR="00EB2970" w:rsidRPr="00EB2970">
        <w:rPr>
          <w:color w:val="000000"/>
          <w:szCs w:val="22"/>
          <w:lang w:val="lt-LT" w:eastAsia="de-DE"/>
        </w:rPr>
        <w:t xml:space="preserve"> 2</w:t>
      </w:r>
      <w:r w:rsidR="00EB2970">
        <w:rPr>
          <w:color w:val="000000"/>
          <w:szCs w:val="22"/>
          <w:lang w:val="lt-LT" w:eastAsia="de-DE"/>
        </w:rPr>
        <w:t> </w:t>
      </w:r>
      <w:r w:rsidR="00EB2970" w:rsidRPr="00EB2970">
        <w:rPr>
          <w:color w:val="000000"/>
          <w:szCs w:val="22"/>
          <w:lang w:val="lt-LT" w:eastAsia="de-DE"/>
        </w:rPr>
        <w:t>savai</w:t>
      </w:r>
      <w:r w:rsidR="00EB2970">
        <w:rPr>
          <w:color w:val="000000"/>
          <w:szCs w:val="22"/>
          <w:lang w:val="lt-LT" w:eastAsia="de-DE"/>
        </w:rPr>
        <w:t>tes</w:t>
      </w:r>
      <w:r w:rsidRPr="00F40697">
        <w:rPr>
          <w:color w:val="000000"/>
          <w:szCs w:val="22"/>
          <w:lang w:val="lt-LT" w:eastAsia="de-DE"/>
        </w:rPr>
        <w:t>.</w:t>
      </w:r>
    </w:p>
    <w:p w14:paraId="72C9C808" w14:textId="77777777" w:rsidR="008648C0" w:rsidRPr="00F40697" w:rsidRDefault="008648C0" w:rsidP="008648C0">
      <w:pPr>
        <w:tabs>
          <w:tab w:val="clear" w:pos="567"/>
        </w:tabs>
        <w:spacing w:line="240" w:lineRule="auto"/>
        <w:rPr>
          <w:b/>
          <w:bCs/>
          <w:color w:val="000000"/>
          <w:szCs w:val="22"/>
          <w:lang w:val="lt-LT" w:eastAsia="de-DE"/>
        </w:rPr>
      </w:pPr>
    </w:p>
    <w:p w14:paraId="72C9C809" w14:textId="4EF06331" w:rsidR="008648C0" w:rsidRPr="00F40697" w:rsidRDefault="00CB2831" w:rsidP="007A5597">
      <w:pPr>
        <w:keepNext/>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0E48F4" w:rsidRPr="000E48F4">
        <w:rPr>
          <w:b/>
          <w:bCs/>
          <w:color w:val="000000"/>
          <w:szCs w:val="22"/>
          <w:lang w:val="lt-LT" w:eastAsia="de-DE"/>
        </w:rPr>
        <w:t>Ką daryti, jei švirkšte matau oro burbuliuk</w:t>
      </w:r>
      <w:r w:rsidR="000E48F4">
        <w:rPr>
          <w:b/>
          <w:bCs/>
          <w:color w:val="000000"/>
          <w:szCs w:val="22"/>
          <w:lang w:val="lt-LT" w:eastAsia="de-DE"/>
        </w:rPr>
        <w:t>ų</w:t>
      </w:r>
      <w:r w:rsidR="008426D3" w:rsidRPr="00F40697">
        <w:rPr>
          <w:b/>
          <w:bCs/>
          <w:color w:val="000000"/>
          <w:szCs w:val="22"/>
          <w:lang w:val="lt-LT" w:eastAsia="de-DE"/>
        </w:rPr>
        <w:t>?</w:t>
      </w:r>
    </w:p>
    <w:p w14:paraId="72C9C80A" w14:textId="4412344B" w:rsidR="008648C0" w:rsidRPr="00F40697" w:rsidRDefault="008426D3" w:rsidP="007A5597">
      <w:pPr>
        <w:keepNext/>
        <w:tabs>
          <w:tab w:val="clear" w:pos="567"/>
        </w:tabs>
        <w:spacing w:line="240" w:lineRule="auto"/>
        <w:rPr>
          <w:color w:val="000000"/>
          <w:szCs w:val="22"/>
          <w:lang w:val="lt-LT" w:eastAsia="de-DE"/>
        </w:rPr>
      </w:pPr>
      <w:r w:rsidRPr="00F40697">
        <w:rPr>
          <w:color w:val="000000"/>
          <w:szCs w:val="22"/>
          <w:lang w:val="lt-LT" w:eastAsia="de-DE"/>
        </w:rPr>
        <w:t xml:space="preserve">A. </w:t>
      </w:r>
      <w:r w:rsidR="000E48F4" w:rsidRPr="000E48F4">
        <w:rPr>
          <w:color w:val="000000"/>
          <w:szCs w:val="22"/>
          <w:lang w:val="lt-LT" w:eastAsia="de-DE"/>
        </w:rPr>
        <w:t xml:space="preserve">Normalu, kad švirkšte yra oro burbuliukų. Jie </w:t>
      </w:r>
      <w:r w:rsidR="000E48F4">
        <w:rPr>
          <w:color w:val="000000"/>
          <w:szCs w:val="22"/>
          <w:lang w:val="lt-LT" w:eastAsia="de-DE"/>
        </w:rPr>
        <w:t>J</w:t>
      </w:r>
      <w:r w:rsidR="000E48F4" w:rsidRPr="000E48F4">
        <w:rPr>
          <w:color w:val="000000"/>
          <w:szCs w:val="22"/>
          <w:lang w:val="lt-LT" w:eastAsia="de-DE"/>
        </w:rPr>
        <w:t xml:space="preserve">ums nepakenks ir neturės įtakos </w:t>
      </w:r>
      <w:r w:rsidR="000E48F4">
        <w:rPr>
          <w:color w:val="000000"/>
          <w:szCs w:val="22"/>
          <w:lang w:val="lt-LT" w:eastAsia="de-DE"/>
        </w:rPr>
        <w:t>J</w:t>
      </w:r>
      <w:r w:rsidR="000E48F4" w:rsidRPr="000E48F4">
        <w:rPr>
          <w:color w:val="000000"/>
          <w:szCs w:val="22"/>
          <w:lang w:val="lt-LT" w:eastAsia="de-DE"/>
        </w:rPr>
        <w:t>ūsų dozei.</w:t>
      </w:r>
    </w:p>
    <w:p w14:paraId="72C9C80B" w14:textId="77777777" w:rsidR="008648C0" w:rsidRPr="00F40697" w:rsidRDefault="008648C0" w:rsidP="008648C0">
      <w:pPr>
        <w:tabs>
          <w:tab w:val="clear" w:pos="567"/>
        </w:tabs>
        <w:spacing w:line="240" w:lineRule="auto"/>
        <w:rPr>
          <w:color w:val="000000"/>
          <w:szCs w:val="22"/>
          <w:lang w:val="lt-LT" w:eastAsia="de-DE"/>
        </w:rPr>
      </w:pPr>
    </w:p>
    <w:p w14:paraId="72C9C80C" w14:textId="71A1CA69" w:rsidR="008648C0" w:rsidRPr="00F40697" w:rsidRDefault="00CB2831" w:rsidP="007A5597">
      <w:pPr>
        <w:keepNext/>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0E48F4" w:rsidRPr="000E48F4">
        <w:rPr>
          <w:b/>
          <w:bCs/>
          <w:color w:val="000000"/>
          <w:szCs w:val="22"/>
          <w:lang w:val="lt-LT" w:eastAsia="de-DE"/>
        </w:rPr>
        <w:t>Ką daryti, jei nuėmus adatos dangtelį</w:t>
      </w:r>
      <w:r w:rsidR="000E48F4">
        <w:rPr>
          <w:b/>
          <w:bCs/>
          <w:color w:val="000000"/>
          <w:szCs w:val="22"/>
          <w:lang w:val="lt-LT" w:eastAsia="de-DE"/>
        </w:rPr>
        <w:t>,</w:t>
      </w:r>
      <w:r w:rsidR="000E48F4" w:rsidRPr="000E48F4">
        <w:rPr>
          <w:b/>
          <w:bCs/>
          <w:color w:val="000000"/>
          <w:szCs w:val="22"/>
          <w:lang w:val="lt-LT" w:eastAsia="de-DE"/>
        </w:rPr>
        <w:t xml:space="preserve"> ant adatos galo </w:t>
      </w:r>
      <w:r w:rsidR="000E48F4">
        <w:rPr>
          <w:b/>
          <w:bCs/>
          <w:color w:val="000000"/>
          <w:szCs w:val="22"/>
          <w:lang w:val="lt-LT" w:eastAsia="de-DE"/>
        </w:rPr>
        <w:t>matomas</w:t>
      </w:r>
      <w:r w:rsidR="000E48F4" w:rsidRPr="000E48F4">
        <w:rPr>
          <w:b/>
          <w:bCs/>
          <w:color w:val="000000"/>
          <w:szCs w:val="22"/>
          <w:lang w:val="lt-LT" w:eastAsia="de-DE"/>
        </w:rPr>
        <w:t xml:space="preserve"> skysčio lašas?</w:t>
      </w:r>
    </w:p>
    <w:p w14:paraId="72C9C80D" w14:textId="5C36DF75" w:rsidR="008648C0" w:rsidRPr="00F40697" w:rsidRDefault="008426D3" w:rsidP="007A5597">
      <w:pPr>
        <w:keepNext/>
        <w:tabs>
          <w:tab w:val="clear" w:pos="567"/>
        </w:tabs>
        <w:spacing w:line="240" w:lineRule="auto"/>
        <w:rPr>
          <w:color w:val="000000"/>
          <w:szCs w:val="22"/>
          <w:lang w:val="lt-LT" w:eastAsia="de-DE"/>
        </w:rPr>
      </w:pPr>
      <w:r w:rsidRPr="00F40697">
        <w:rPr>
          <w:color w:val="000000"/>
          <w:szCs w:val="22"/>
          <w:lang w:val="lt-LT" w:eastAsia="de-DE"/>
        </w:rPr>
        <w:t xml:space="preserve">A. </w:t>
      </w:r>
      <w:r w:rsidR="000E48F4">
        <w:rPr>
          <w:color w:val="000000"/>
          <w:szCs w:val="22"/>
          <w:lang w:val="lt-LT" w:eastAsia="de-DE"/>
        </w:rPr>
        <w:t>Viskas g</w:t>
      </w:r>
      <w:r w:rsidR="000E48F4" w:rsidRPr="000E48F4">
        <w:rPr>
          <w:color w:val="000000"/>
          <w:szCs w:val="22"/>
          <w:lang w:val="lt-LT" w:eastAsia="de-DE"/>
        </w:rPr>
        <w:t xml:space="preserve">erai, </w:t>
      </w:r>
      <w:r w:rsidR="000E48F4">
        <w:rPr>
          <w:color w:val="000000"/>
          <w:szCs w:val="22"/>
          <w:lang w:val="lt-LT" w:eastAsia="de-DE"/>
        </w:rPr>
        <w:t>jei</w:t>
      </w:r>
      <w:r w:rsidR="000E48F4" w:rsidRPr="000E48F4">
        <w:rPr>
          <w:color w:val="000000"/>
          <w:szCs w:val="22"/>
          <w:lang w:val="lt-LT" w:eastAsia="de-DE"/>
        </w:rPr>
        <w:t xml:space="preserve"> ant adatos galo matosi skysčio lašas. Tai </w:t>
      </w:r>
      <w:r w:rsidR="000E48F4">
        <w:rPr>
          <w:color w:val="000000"/>
          <w:szCs w:val="22"/>
          <w:lang w:val="lt-LT" w:eastAsia="de-DE"/>
        </w:rPr>
        <w:t>J</w:t>
      </w:r>
      <w:r w:rsidR="000E48F4" w:rsidRPr="000E48F4">
        <w:rPr>
          <w:color w:val="000000"/>
          <w:szCs w:val="22"/>
          <w:lang w:val="lt-LT" w:eastAsia="de-DE"/>
        </w:rPr>
        <w:t>ums nepakenks ir ne</w:t>
      </w:r>
      <w:r w:rsidR="000E48F4">
        <w:rPr>
          <w:color w:val="000000"/>
          <w:szCs w:val="22"/>
          <w:lang w:val="lt-LT" w:eastAsia="de-DE"/>
        </w:rPr>
        <w:t>turės įtako</w:t>
      </w:r>
      <w:r w:rsidR="000E48F4" w:rsidRPr="000E48F4">
        <w:rPr>
          <w:color w:val="000000"/>
          <w:szCs w:val="22"/>
          <w:lang w:val="lt-LT" w:eastAsia="de-DE"/>
        </w:rPr>
        <w:t xml:space="preserve">s </w:t>
      </w:r>
      <w:r w:rsidR="000E48F4">
        <w:rPr>
          <w:color w:val="000000"/>
          <w:szCs w:val="22"/>
          <w:lang w:val="lt-LT" w:eastAsia="de-DE"/>
        </w:rPr>
        <w:t>J</w:t>
      </w:r>
      <w:r w:rsidR="000E48F4" w:rsidRPr="000E48F4">
        <w:rPr>
          <w:color w:val="000000"/>
          <w:szCs w:val="22"/>
          <w:lang w:val="lt-LT" w:eastAsia="de-DE"/>
        </w:rPr>
        <w:t>ūsų doz</w:t>
      </w:r>
      <w:r w:rsidR="000E48F4">
        <w:rPr>
          <w:color w:val="000000"/>
          <w:szCs w:val="22"/>
          <w:lang w:val="lt-LT" w:eastAsia="de-DE"/>
        </w:rPr>
        <w:t>ei</w:t>
      </w:r>
      <w:r w:rsidRPr="00F40697">
        <w:rPr>
          <w:color w:val="000000"/>
          <w:szCs w:val="22"/>
          <w:lang w:val="lt-LT" w:eastAsia="de-DE"/>
        </w:rPr>
        <w:t>.</w:t>
      </w:r>
    </w:p>
    <w:p w14:paraId="72C9C80E" w14:textId="77777777" w:rsidR="008648C0" w:rsidRPr="00F40697" w:rsidRDefault="008648C0" w:rsidP="008648C0">
      <w:pPr>
        <w:tabs>
          <w:tab w:val="clear" w:pos="567"/>
        </w:tabs>
        <w:spacing w:line="240" w:lineRule="auto"/>
        <w:rPr>
          <w:color w:val="000000"/>
          <w:szCs w:val="22"/>
          <w:lang w:val="lt-LT" w:eastAsia="de-DE"/>
        </w:rPr>
      </w:pPr>
    </w:p>
    <w:p w14:paraId="72C9C80F" w14:textId="0DBCABCC" w:rsidR="008648C0" w:rsidRPr="00F40697" w:rsidRDefault="00CB2831" w:rsidP="007A5597">
      <w:pPr>
        <w:keepNext/>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DB74CE" w:rsidRPr="00DB74CE">
        <w:rPr>
          <w:b/>
          <w:bCs/>
          <w:color w:val="000000"/>
          <w:szCs w:val="22"/>
          <w:lang w:val="lt-LT" w:eastAsia="de-DE"/>
        </w:rPr>
        <w:t>Ką daryti, jei negaliu įspausti stūmoklio</w:t>
      </w:r>
      <w:r w:rsidR="008426D3" w:rsidRPr="00F40697">
        <w:rPr>
          <w:b/>
          <w:bCs/>
          <w:color w:val="000000"/>
          <w:szCs w:val="22"/>
          <w:lang w:val="lt-LT" w:eastAsia="de-DE"/>
        </w:rPr>
        <w:t>?</w:t>
      </w:r>
    </w:p>
    <w:p w14:paraId="72C9C810" w14:textId="4B589178" w:rsidR="008648C0" w:rsidRPr="00F40697" w:rsidRDefault="008426D3" w:rsidP="007A5597">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795FF3" w:rsidRPr="00795FF3">
        <w:rPr>
          <w:color w:val="000000"/>
          <w:szCs w:val="22"/>
          <w:lang w:val="lt-LT" w:eastAsia="de-DE"/>
        </w:rPr>
        <w:t xml:space="preserve">Jei stūmoklis įstrigo arba </w:t>
      </w:r>
      <w:r w:rsidR="00795FF3">
        <w:rPr>
          <w:color w:val="000000"/>
          <w:szCs w:val="22"/>
          <w:lang w:val="lt-LT" w:eastAsia="de-DE"/>
        </w:rPr>
        <w:t>yra sugandin</w:t>
      </w:r>
      <w:r w:rsidR="00795FF3" w:rsidRPr="00795FF3">
        <w:rPr>
          <w:color w:val="000000"/>
          <w:szCs w:val="22"/>
          <w:lang w:val="lt-LT" w:eastAsia="de-DE"/>
        </w:rPr>
        <w:t>tas</w:t>
      </w:r>
      <w:r w:rsidRPr="00F40697">
        <w:rPr>
          <w:color w:val="000000"/>
          <w:szCs w:val="22"/>
          <w:lang w:val="lt-LT" w:eastAsia="de-DE"/>
        </w:rPr>
        <w:t>:</w:t>
      </w:r>
    </w:p>
    <w:p w14:paraId="72C9C811" w14:textId="525CCA48" w:rsidR="008648C0" w:rsidRPr="00F40697" w:rsidRDefault="008426D3" w:rsidP="007A5597">
      <w:pPr>
        <w:keepNext/>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95FF3" w:rsidRPr="00795FF3">
        <w:rPr>
          <w:color w:val="000000"/>
          <w:szCs w:val="22"/>
          <w:lang w:val="lt-LT" w:eastAsia="de-DE"/>
        </w:rPr>
        <w:t>švirkšt</w:t>
      </w:r>
      <w:r w:rsidR="00795FF3">
        <w:rPr>
          <w:color w:val="000000"/>
          <w:szCs w:val="22"/>
          <w:lang w:val="lt-LT" w:eastAsia="de-DE"/>
        </w:rPr>
        <w:t>u</w:t>
      </w:r>
      <w:r w:rsidR="00795FF3" w:rsidRPr="00795FF3">
        <w:rPr>
          <w:color w:val="000000"/>
          <w:szCs w:val="22"/>
          <w:lang w:val="lt-LT" w:eastAsia="de-DE"/>
        </w:rPr>
        <w:t xml:space="preserve"> toliau</w:t>
      </w:r>
      <w:r w:rsidR="00795FF3">
        <w:rPr>
          <w:color w:val="000000"/>
          <w:szCs w:val="22"/>
          <w:lang w:val="lt-LT" w:eastAsia="de-DE"/>
        </w:rPr>
        <w:t xml:space="preserve"> leisti vaisto</w:t>
      </w:r>
      <w:r w:rsidR="00795FF3">
        <w:rPr>
          <w:b/>
          <w:bCs/>
          <w:color w:val="000000"/>
          <w:szCs w:val="22"/>
          <w:lang w:val="lt-LT" w:eastAsia="de-DE"/>
        </w:rPr>
        <w:t xml:space="preserve"> negalima;</w:t>
      </w:r>
    </w:p>
    <w:p w14:paraId="72C9C812" w14:textId="1D1242A4" w:rsidR="008648C0" w:rsidRPr="00F40697" w:rsidRDefault="008426D3" w:rsidP="007A5597">
      <w:pPr>
        <w:keepNext/>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95FF3">
        <w:rPr>
          <w:color w:val="000000"/>
          <w:szCs w:val="22"/>
          <w:lang w:val="lt-LT" w:eastAsia="de-DE"/>
        </w:rPr>
        <w:t>ištraukite adatą iš odos;</w:t>
      </w:r>
    </w:p>
    <w:p w14:paraId="72C9C813" w14:textId="232F8B5D" w:rsidR="008648C0" w:rsidRPr="00F40697" w:rsidRDefault="008426D3" w:rsidP="008648C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795FF3">
        <w:rPr>
          <w:color w:val="000000"/>
          <w:szCs w:val="22"/>
          <w:lang w:val="lt-LT" w:eastAsia="de-DE"/>
        </w:rPr>
        <w:t>švirkšto naudoti negalima</w:t>
      </w:r>
      <w:r w:rsidR="00BE5F82" w:rsidRPr="00F40697">
        <w:rPr>
          <w:color w:val="000000"/>
          <w:szCs w:val="22"/>
          <w:lang w:val="lt-LT" w:eastAsia="de-DE"/>
        </w:rPr>
        <w:t xml:space="preserve">. </w:t>
      </w:r>
      <w:r w:rsidR="00795FF3">
        <w:rPr>
          <w:color w:val="000000"/>
          <w:szCs w:val="22"/>
          <w:lang w:val="lt-LT" w:eastAsia="de-DE"/>
        </w:rPr>
        <w:t>Pasakykite savo gydytojui arba vaistininkui, kad gautumėte naują</w:t>
      </w:r>
      <w:r w:rsidR="00BE5F82" w:rsidRPr="00F40697">
        <w:rPr>
          <w:color w:val="000000"/>
          <w:szCs w:val="22"/>
          <w:lang w:val="lt-LT" w:eastAsia="de-DE"/>
        </w:rPr>
        <w:t>.</w:t>
      </w:r>
    </w:p>
    <w:p w14:paraId="72C9C814" w14:textId="77777777" w:rsidR="008648C0" w:rsidRPr="00F40697" w:rsidRDefault="008648C0" w:rsidP="008648C0">
      <w:pPr>
        <w:tabs>
          <w:tab w:val="clear" w:pos="567"/>
        </w:tabs>
        <w:spacing w:line="240" w:lineRule="auto"/>
        <w:rPr>
          <w:color w:val="000000"/>
          <w:szCs w:val="22"/>
          <w:lang w:val="lt-LT" w:eastAsia="de-DE"/>
        </w:rPr>
      </w:pPr>
    </w:p>
    <w:p w14:paraId="72C9C815" w14:textId="697D414A" w:rsidR="008648C0" w:rsidRPr="00F40697" w:rsidRDefault="00CB2831" w:rsidP="007A5597">
      <w:pPr>
        <w:keepNext/>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213B00" w:rsidRPr="00213B00">
        <w:rPr>
          <w:b/>
          <w:bCs/>
          <w:color w:val="000000"/>
          <w:szCs w:val="22"/>
          <w:lang w:val="lt-LT" w:eastAsia="de-DE"/>
        </w:rPr>
        <w:t xml:space="preserve">Ką daryti, jei po injekcijos </w:t>
      </w:r>
      <w:r w:rsidR="00213B00">
        <w:rPr>
          <w:b/>
          <w:bCs/>
          <w:color w:val="000000"/>
          <w:szCs w:val="22"/>
          <w:lang w:val="lt-LT" w:eastAsia="de-DE"/>
        </w:rPr>
        <w:t xml:space="preserve">suleidimo </w:t>
      </w:r>
      <w:r w:rsidR="00213B00" w:rsidRPr="00213B00">
        <w:rPr>
          <w:b/>
          <w:bCs/>
          <w:color w:val="000000"/>
          <w:szCs w:val="22"/>
          <w:lang w:val="lt-LT" w:eastAsia="de-DE"/>
        </w:rPr>
        <w:t xml:space="preserve">ant mano odos </w:t>
      </w:r>
      <w:r w:rsidR="00213B00">
        <w:rPr>
          <w:b/>
          <w:bCs/>
          <w:color w:val="000000"/>
          <w:szCs w:val="22"/>
          <w:lang w:val="lt-LT" w:eastAsia="de-DE"/>
        </w:rPr>
        <w:t>li</w:t>
      </w:r>
      <w:r w:rsidR="00213B00" w:rsidRPr="00213B00">
        <w:rPr>
          <w:b/>
          <w:bCs/>
          <w:color w:val="000000"/>
          <w:szCs w:val="22"/>
          <w:lang w:val="lt-LT" w:eastAsia="de-DE"/>
        </w:rPr>
        <w:t>ko skysčio arba kraujo lašas</w:t>
      </w:r>
      <w:r w:rsidR="008426D3" w:rsidRPr="00F40697">
        <w:rPr>
          <w:b/>
          <w:bCs/>
          <w:color w:val="000000"/>
          <w:szCs w:val="22"/>
          <w:lang w:val="lt-LT" w:eastAsia="de-DE"/>
        </w:rPr>
        <w:t>?</w:t>
      </w:r>
    </w:p>
    <w:p w14:paraId="72C9C816" w14:textId="4AD7172A" w:rsidR="008648C0" w:rsidRPr="00F40697" w:rsidRDefault="008426D3" w:rsidP="007A5597">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T</w:t>
      </w:r>
      <w:r w:rsidR="00213B00">
        <w:rPr>
          <w:color w:val="000000"/>
          <w:szCs w:val="22"/>
          <w:lang w:val="lt-LT" w:eastAsia="de-DE"/>
        </w:rPr>
        <w:t>ai</w:t>
      </w:r>
      <w:r w:rsidRPr="00F40697">
        <w:rPr>
          <w:color w:val="000000"/>
          <w:szCs w:val="22"/>
          <w:lang w:val="lt-LT" w:eastAsia="de-DE"/>
        </w:rPr>
        <w:t xml:space="preserve"> normal</w:t>
      </w:r>
      <w:r w:rsidR="00213B00">
        <w:rPr>
          <w:color w:val="000000"/>
          <w:szCs w:val="22"/>
          <w:lang w:val="lt-LT" w:eastAsia="de-DE"/>
        </w:rPr>
        <w:t>u</w:t>
      </w:r>
      <w:r w:rsidRPr="00F40697">
        <w:rPr>
          <w:color w:val="000000"/>
          <w:szCs w:val="22"/>
          <w:lang w:val="lt-LT" w:eastAsia="de-DE"/>
        </w:rPr>
        <w:t xml:space="preserve">. </w:t>
      </w:r>
      <w:r w:rsidR="00C52F16">
        <w:rPr>
          <w:color w:val="000000"/>
          <w:szCs w:val="22"/>
          <w:lang w:val="lt-LT" w:eastAsia="de-DE"/>
        </w:rPr>
        <w:t>I</w:t>
      </w:r>
      <w:r w:rsidR="008469A2" w:rsidRPr="008469A2">
        <w:rPr>
          <w:color w:val="000000"/>
          <w:szCs w:val="22"/>
          <w:lang w:val="lt-LT" w:eastAsia="de-DE"/>
        </w:rPr>
        <w:t>njekcijos viet</w:t>
      </w:r>
      <w:r w:rsidR="00C52F16">
        <w:rPr>
          <w:color w:val="000000"/>
          <w:szCs w:val="22"/>
          <w:lang w:val="lt-LT" w:eastAsia="de-DE"/>
        </w:rPr>
        <w:t>ą</w:t>
      </w:r>
      <w:r w:rsidR="008469A2" w:rsidRPr="008469A2">
        <w:rPr>
          <w:color w:val="000000"/>
          <w:szCs w:val="22"/>
          <w:lang w:val="lt-LT" w:eastAsia="de-DE"/>
        </w:rPr>
        <w:t xml:space="preserve"> prispauskite </w:t>
      </w:r>
      <w:r w:rsidR="00830863">
        <w:rPr>
          <w:color w:val="000000"/>
          <w:szCs w:val="22"/>
          <w:lang w:val="lt-LT" w:eastAsia="de-DE"/>
        </w:rPr>
        <w:t>medvilnė</w:t>
      </w:r>
      <w:r w:rsidR="008469A2" w:rsidRPr="008469A2">
        <w:rPr>
          <w:color w:val="000000"/>
          <w:szCs w:val="22"/>
          <w:lang w:val="lt-LT" w:eastAsia="de-DE"/>
        </w:rPr>
        <w:t>s tampon</w:t>
      </w:r>
      <w:r w:rsidR="00C52F16">
        <w:rPr>
          <w:color w:val="000000"/>
          <w:szCs w:val="22"/>
          <w:lang w:val="lt-LT" w:eastAsia="de-DE"/>
        </w:rPr>
        <w:t>ėliu</w:t>
      </w:r>
      <w:r w:rsidR="008469A2" w:rsidRPr="008469A2">
        <w:rPr>
          <w:color w:val="000000"/>
          <w:szCs w:val="22"/>
          <w:lang w:val="lt-LT" w:eastAsia="de-DE"/>
        </w:rPr>
        <w:t xml:space="preserve"> arba marl</w:t>
      </w:r>
      <w:r w:rsidR="00C52F16">
        <w:rPr>
          <w:color w:val="000000"/>
          <w:szCs w:val="22"/>
          <w:lang w:val="lt-LT" w:eastAsia="de-DE"/>
        </w:rPr>
        <w:t>e</w:t>
      </w:r>
      <w:r w:rsidR="008469A2" w:rsidRPr="008469A2">
        <w:rPr>
          <w:color w:val="000000"/>
          <w:szCs w:val="22"/>
          <w:lang w:val="lt-LT" w:eastAsia="de-DE"/>
        </w:rPr>
        <w:t xml:space="preserve">. </w:t>
      </w:r>
      <w:r w:rsidR="008469A2">
        <w:rPr>
          <w:color w:val="000000"/>
          <w:szCs w:val="22"/>
          <w:lang w:val="lt-LT" w:eastAsia="de-DE"/>
        </w:rPr>
        <w:t>I</w:t>
      </w:r>
      <w:r w:rsidR="008469A2" w:rsidRPr="008469A2">
        <w:rPr>
          <w:color w:val="000000"/>
          <w:szCs w:val="22"/>
          <w:lang w:val="lt-LT" w:eastAsia="de-DE"/>
        </w:rPr>
        <w:t>njekcijos vietos</w:t>
      </w:r>
      <w:r w:rsidR="008469A2">
        <w:rPr>
          <w:color w:val="000000"/>
          <w:szCs w:val="22"/>
          <w:lang w:val="lt-LT" w:eastAsia="de-DE"/>
        </w:rPr>
        <w:t xml:space="preserve"> trinti</w:t>
      </w:r>
      <w:r w:rsidR="00C52F16" w:rsidRPr="00C52F16">
        <w:rPr>
          <w:b/>
          <w:bCs/>
          <w:color w:val="000000"/>
          <w:szCs w:val="22"/>
          <w:lang w:val="lt-LT" w:eastAsia="de-DE"/>
        </w:rPr>
        <w:t xml:space="preserve"> </w:t>
      </w:r>
      <w:r w:rsidR="00C52F16" w:rsidRPr="006B20D7">
        <w:rPr>
          <w:b/>
          <w:bCs/>
          <w:color w:val="000000"/>
          <w:szCs w:val="22"/>
          <w:lang w:val="lt-LT" w:eastAsia="de-DE"/>
        </w:rPr>
        <w:t>negalima</w:t>
      </w:r>
      <w:r w:rsidRPr="00F40697">
        <w:rPr>
          <w:color w:val="000000"/>
          <w:szCs w:val="22"/>
          <w:lang w:val="lt-LT" w:eastAsia="de-DE"/>
        </w:rPr>
        <w:t>.</w:t>
      </w:r>
    </w:p>
    <w:p w14:paraId="72C9C817" w14:textId="77777777" w:rsidR="008648C0" w:rsidRPr="00F40697" w:rsidRDefault="008648C0" w:rsidP="008648C0">
      <w:pPr>
        <w:tabs>
          <w:tab w:val="clear" w:pos="567"/>
        </w:tabs>
        <w:spacing w:line="240" w:lineRule="auto"/>
        <w:rPr>
          <w:color w:val="000000"/>
          <w:szCs w:val="22"/>
          <w:lang w:val="lt-LT" w:eastAsia="de-DE"/>
        </w:rPr>
      </w:pPr>
    </w:p>
    <w:p w14:paraId="72C9C818" w14:textId="31FBF271" w:rsidR="008648C0" w:rsidRPr="00F40697" w:rsidRDefault="00CB2831" w:rsidP="007A5597">
      <w:pPr>
        <w:keepNext/>
        <w:tabs>
          <w:tab w:val="clear" w:pos="567"/>
        </w:tabs>
        <w:spacing w:line="240" w:lineRule="auto"/>
        <w:rPr>
          <w:b/>
          <w:bCs/>
          <w:color w:val="000000"/>
          <w:szCs w:val="22"/>
          <w:lang w:val="lt-LT" w:eastAsia="de-DE"/>
        </w:rPr>
      </w:pPr>
      <w:r>
        <w:rPr>
          <w:b/>
          <w:bCs/>
          <w:color w:val="000000"/>
          <w:szCs w:val="22"/>
          <w:lang w:val="lt-LT" w:eastAsia="de-DE"/>
        </w:rPr>
        <w:lastRenderedPageBreak/>
        <w:t>K</w:t>
      </w:r>
      <w:r w:rsidR="008426D3" w:rsidRPr="00F40697">
        <w:rPr>
          <w:b/>
          <w:bCs/>
          <w:color w:val="000000"/>
          <w:szCs w:val="22"/>
          <w:lang w:val="lt-LT" w:eastAsia="de-DE"/>
        </w:rPr>
        <w:t xml:space="preserve">. </w:t>
      </w:r>
      <w:r w:rsidR="0036779B" w:rsidRPr="0036779B">
        <w:rPr>
          <w:b/>
          <w:bCs/>
          <w:color w:val="000000"/>
          <w:szCs w:val="22"/>
          <w:lang w:val="lt-LT" w:eastAsia="de-DE"/>
        </w:rPr>
        <w:t>Kaip sužinoti, ar mano injekcija baigta</w:t>
      </w:r>
      <w:r w:rsidR="008426D3" w:rsidRPr="00F40697">
        <w:rPr>
          <w:b/>
          <w:bCs/>
          <w:color w:val="000000"/>
          <w:szCs w:val="22"/>
          <w:lang w:val="lt-LT" w:eastAsia="de-DE"/>
        </w:rPr>
        <w:t>?</w:t>
      </w:r>
    </w:p>
    <w:p w14:paraId="72C9C819" w14:textId="11EDC091" w:rsidR="008648C0" w:rsidRPr="00F40697" w:rsidRDefault="008426D3" w:rsidP="007A5597">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36779B" w:rsidRPr="0036779B">
        <w:rPr>
          <w:color w:val="000000"/>
          <w:szCs w:val="22"/>
          <w:lang w:val="lt-LT" w:eastAsia="de-DE"/>
        </w:rPr>
        <w:t>Kai injekcija bus baigta</w:t>
      </w:r>
      <w:r w:rsidRPr="00F40697">
        <w:rPr>
          <w:color w:val="000000"/>
          <w:szCs w:val="22"/>
          <w:lang w:val="lt-LT" w:eastAsia="de-DE"/>
        </w:rPr>
        <w:t>:</w:t>
      </w:r>
    </w:p>
    <w:p w14:paraId="72C9C81A" w14:textId="44B9B528" w:rsidR="008648C0" w:rsidRPr="00F40697" w:rsidRDefault="008426D3" w:rsidP="007A5597">
      <w:pPr>
        <w:keepNext/>
        <w:tabs>
          <w:tab w:val="clear" w:pos="567"/>
        </w:tabs>
        <w:spacing w:line="240" w:lineRule="auto"/>
        <w:rPr>
          <w:color w:val="000000"/>
          <w:szCs w:val="22"/>
          <w:lang w:val="lt-LT" w:eastAsia="de-DE"/>
        </w:rPr>
      </w:pPr>
      <w:r w:rsidRPr="00F40697">
        <w:rPr>
          <w:color w:val="000000"/>
          <w:szCs w:val="22"/>
          <w:lang w:val="lt-LT" w:eastAsia="de-DE"/>
        </w:rPr>
        <w:t xml:space="preserve">• </w:t>
      </w:r>
      <w:r w:rsidR="0036779B">
        <w:rPr>
          <w:color w:val="000000"/>
          <w:szCs w:val="22"/>
          <w:lang w:val="lt-LT" w:eastAsia="de-DE"/>
        </w:rPr>
        <w:t>m</w:t>
      </w:r>
      <w:r w:rsidR="0036779B" w:rsidRPr="0036779B">
        <w:rPr>
          <w:color w:val="000000"/>
          <w:szCs w:val="22"/>
          <w:lang w:val="lt-LT" w:eastAsia="de-DE"/>
        </w:rPr>
        <w:t>ėlynas stūmoklio stryp</w:t>
      </w:r>
      <w:r w:rsidR="0036779B">
        <w:rPr>
          <w:color w:val="000000"/>
          <w:szCs w:val="22"/>
          <w:lang w:val="lt-LT" w:eastAsia="de-DE"/>
        </w:rPr>
        <w:t>eli</w:t>
      </w:r>
      <w:r w:rsidR="0036779B" w:rsidRPr="0036779B">
        <w:rPr>
          <w:color w:val="000000"/>
          <w:szCs w:val="22"/>
          <w:lang w:val="lt-LT" w:eastAsia="de-DE"/>
        </w:rPr>
        <w:t>s turi matytis per švirkšto korpusą</w:t>
      </w:r>
      <w:r w:rsidR="0036779B">
        <w:rPr>
          <w:color w:val="000000"/>
          <w:szCs w:val="22"/>
          <w:lang w:val="lt-LT" w:eastAsia="de-DE"/>
        </w:rPr>
        <w:t>;</w:t>
      </w:r>
    </w:p>
    <w:p w14:paraId="72C9C81B" w14:textId="4E2C5D87" w:rsidR="008648C0" w:rsidRPr="00F40697" w:rsidRDefault="008426D3" w:rsidP="008648C0">
      <w:pPr>
        <w:tabs>
          <w:tab w:val="clear" w:pos="567"/>
        </w:tabs>
        <w:spacing w:line="240" w:lineRule="auto"/>
        <w:rPr>
          <w:color w:val="000000"/>
          <w:szCs w:val="22"/>
          <w:lang w:val="lt-LT" w:eastAsia="de-DE"/>
        </w:rPr>
      </w:pPr>
      <w:r w:rsidRPr="00F40697">
        <w:rPr>
          <w:color w:val="000000"/>
          <w:szCs w:val="22"/>
          <w:lang w:val="lt-LT" w:eastAsia="de-DE"/>
        </w:rPr>
        <w:t xml:space="preserve">• </w:t>
      </w:r>
      <w:r w:rsidR="0036779B">
        <w:rPr>
          <w:color w:val="000000"/>
          <w:szCs w:val="22"/>
          <w:lang w:val="lt-LT" w:eastAsia="de-DE"/>
        </w:rPr>
        <w:t>p</w:t>
      </w:r>
      <w:r w:rsidR="0036779B" w:rsidRPr="0036779B">
        <w:rPr>
          <w:color w:val="000000"/>
          <w:szCs w:val="22"/>
          <w:lang w:val="lt-LT" w:eastAsia="de-DE"/>
        </w:rPr>
        <w:t>ilkas švirkšto stūmoklis turi būti nustumtas iki pat švirkšto adatos galo</w:t>
      </w:r>
      <w:r w:rsidRPr="00F40697">
        <w:rPr>
          <w:color w:val="000000"/>
          <w:szCs w:val="22"/>
          <w:lang w:val="lt-LT" w:eastAsia="de-DE"/>
        </w:rPr>
        <w:t>.</w:t>
      </w:r>
    </w:p>
    <w:p w14:paraId="72C9C81C" w14:textId="77777777" w:rsidR="008648C0" w:rsidRPr="00F40697" w:rsidRDefault="008648C0" w:rsidP="008648C0">
      <w:pPr>
        <w:tabs>
          <w:tab w:val="clear" w:pos="567"/>
        </w:tabs>
        <w:spacing w:line="240" w:lineRule="auto"/>
        <w:rPr>
          <w:color w:val="000000"/>
          <w:szCs w:val="22"/>
          <w:lang w:val="lt-LT" w:eastAsia="de-DE"/>
        </w:rPr>
      </w:pPr>
    </w:p>
    <w:p w14:paraId="72C9C81D" w14:textId="77777777" w:rsidR="008648C0" w:rsidRPr="00F40697" w:rsidRDefault="008648C0" w:rsidP="008648C0">
      <w:pPr>
        <w:rPr>
          <w:szCs w:val="22"/>
          <w:lang w:val="lt-LT"/>
        </w:rPr>
      </w:pPr>
    </w:p>
    <w:p w14:paraId="72C9C81E" w14:textId="60178CAB" w:rsidR="008648C0" w:rsidRPr="00F40697" w:rsidRDefault="00CB2831" w:rsidP="008648C0">
      <w:pPr>
        <w:tabs>
          <w:tab w:val="clear" w:pos="567"/>
        </w:tabs>
        <w:spacing w:line="240" w:lineRule="auto"/>
        <w:rPr>
          <w:b/>
          <w:bCs/>
          <w:color w:val="000000"/>
          <w:szCs w:val="22"/>
          <w:lang w:val="lt-LT"/>
        </w:rPr>
      </w:pPr>
      <w:r>
        <w:rPr>
          <w:b/>
          <w:bCs/>
          <w:color w:val="000000"/>
          <w:szCs w:val="22"/>
          <w:lang w:val="lt-LT"/>
        </w:rPr>
        <w:t>Perskaitykite visą</w:t>
      </w:r>
      <w:r w:rsidR="008426D3" w:rsidRPr="00F40697">
        <w:rPr>
          <w:b/>
          <w:bCs/>
          <w:color w:val="000000"/>
          <w:szCs w:val="22"/>
          <w:lang w:val="lt-LT"/>
        </w:rPr>
        <w:t xml:space="preserve"> </w:t>
      </w:r>
      <w:r w:rsidR="00126457" w:rsidRPr="00F40697">
        <w:rPr>
          <w:b/>
          <w:bCs/>
          <w:color w:val="000000"/>
          <w:szCs w:val="22"/>
          <w:lang w:val="lt-LT"/>
        </w:rPr>
        <w:t>Omvoh</w:t>
      </w:r>
      <w:r w:rsidR="008426D3" w:rsidRPr="00F40697">
        <w:rPr>
          <w:b/>
          <w:bCs/>
          <w:color w:val="000000"/>
          <w:szCs w:val="22"/>
          <w:lang w:val="lt-LT"/>
        </w:rPr>
        <w:t xml:space="preserve"> </w:t>
      </w:r>
      <w:r>
        <w:rPr>
          <w:b/>
          <w:bCs/>
          <w:color w:val="000000"/>
          <w:szCs w:val="22"/>
          <w:lang w:val="lt-LT"/>
        </w:rPr>
        <w:t>pakuotės lapelį, kuris yra dėžutėje, kad daugiau sužinotumėte apie vaistą</w:t>
      </w:r>
      <w:r w:rsidR="008426D3" w:rsidRPr="00F40697">
        <w:rPr>
          <w:b/>
          <w:bCs/>
          <w:color w:val="000000"/>
          <w:szCs w:val="22"/>
          <w:lang w:val="lt-LT"/>
        </w:rPr>
        <w:t>.</w:t>
      </w:r>
    </w:p>
    <w:p w14:paraId="795F733A" w14:textId="528F11A1" w:rsidR="00E479BD" w:rsidRPr="00F40697" w:rsidRDefault="00E479BD" w:rsidP="008648C0">
      <w:pPr>
        <w:tabs>
          <w:tab w:val="clear" w:pos="567"/>
        </w:tabs>
        <w:spacing w:line="240" w:lineRule="auto"/>
        <w:rPr>
          <w:b/>
          <w:bCs/>
          <w:color w:val="000000"/>
          <w:szCs w:val="22"/>
          <w:lang w:val="lt-LT"/>
        </w:rPr>
      </w:pPr>
    </w:p>
    <w:p w14:paraId="10605C96" w14:textId="3CC301FA" w:rsidR="00672DF1" w:rsidRPr="00F40697" w:rsidRDefault="00CB2831" w:rsidP="00672DF1">
      <w:pPr>
        <w:tabs>
          <w:tab w:val="clear" w:pos="567"/>
        </w:tabs>
        <w:spacing w:line="240" w:lineRule="auto"/>
        <w:rPr>
          <w:szCs w:val="22"/>
          <w:lang w:val="lt-LT"/>
        </w:rPr>
      </w:pPr>
      <w:r>
        <w:rPr>
          <w:b/>
          <w:szCs w:val="22"/>
          <w:lang w:val="lt-LT"/>
        </w:rPr>
        <w:t>Paskutinį kartą peržiūrėta</w:t>
      </w:r>
    </w:p>
    <w:p w14:paraId="55A41D10" w14:textId="77777777" w:rsidR="00E479BD" w:rsidRPr="00F40697" w:rsidRDefault="00E479BD" w:rsidP="008648C0">
      <w:pPr>
        <w:tabs>
          <w:tab w:val="clear" w:pos="567"/>
        </w:tabs>
        <w:spacing w:line="240" w:lineRule="auto"/>
        <w:rPr>
          <w:b/>
          <w:bCs/>
          <w:color w:val="000000"/>
          <w:szCs w:val="22"/>
          <w:lang w:val="lt-LT"/>
        </w:rPr>
      </w:pPr>
    </w:p>
    <w:tbl>
      <w:tblPr>
        <w:tblW w:w="0" w:type="auto"/>
        <w:tblLook w:val="04A0" w:firstRow="1" w:lastRow="0" w:firstColumn="1" w:lastColumn="0" w:noHBand="0" w:noVBand="1"/>
      </w:tblPr>
      <w:tblGrid>
        <w:gridCol w:w="8930"/>
      </w:tblGrid>
      <w:tr w:rsidR="002F08E7" w:rsidRPr="00F40697" w14:paraId="72C9C820" w14:textId="77777777" w:rsidTr="00774BF6">
        <w:tc>
          <w:tcPr>
            <w:tcW w:w="9287" w:type="dxa"/>
          </w:tcPr>
          <w:p w14:paraId="72C9C81F" w14:textId="77777777" w:rsidR="008648C0" w:rsidRPr="00F40697" w:rsidRDefault="008648C0" w:rsidP="00774BF6">
            <w:pPr>
              <w:tabs>
                <w:tab w:val="left" w:pos="5670"/>
              </w:tabs>
              <w:rPr>
                <w:b/>
                <w:szCs w:val="22"/>
                <w:lang w:val="lt-LT"/>
              </w:rPr>
            </w:pPr>
          </w:p>
        </w:tc>
      </w:tr>
    </w:tbl>
    <w:p w14:paraId="28570E53" w14:textId="709539FD" w:rsidR="0094693A" w:rsidRPr="00F40697" w:rsidRDefault="008426D3" w:rsidP="0094693A">
      <w:pPr>
        <w:tabs>
          <w:tab w:val="clear" w:pos="567"/>
        </w:tabs>
        <w:spacing w:line="240" w:lineRule="auto"/>
        <w:jc w:val="center"/>
        <w:outlineLvl w:val="0"/>
        <w:rPr>
          <w:ins w:id="1277" w:author="Author"/>
          <w:szCs w:val="22"/>
          <w:lang w:val="lt-LT"/>
        </w:rPr>
      </w:pPr>
      <w:r w:rsidRPr="00F40697">
        <w:rPr>
          <w:szCs w:val="22"/>
          <w:lang w:val="lt-LT"/>
        </w:rPr>
        <w:br w:type="page"/>
      </w:r>
      <w:ins w:id="1278" w:author="Author">
        <w:r w:rsidR="0094693A" w:rsidRPr="00F40697">
          <w:rPr>
            <w:b/>
            <w:szCs w:val="22"/>
            <w:lang w:val="lt-LT"/>
          </w:rPr>
          <w:lastRenderedPageBreak/>
          <w:t>Pakuotės lapelis: informacija pacientui</w:t>
        </w:r>
      </w:ins>
      <w:r w:rsidR="002A6D7E">
        <w:rPr>
          <w:b/>
          <w:szCs w:val="22"/>
          <w:lang w:val="lt-LT"/>
        </w:rPr>
        <w:fldChar w:fldCharType="begin"/>
      </w:r>
      <w:r w:rsidR="002A6D7E">
        <w:rPr>
          <w:b/>
          <w:szCs w:val="22"/>
          <w:lang w:val="lt-LT"/>
        </w:rPr>
        <w:instrText xml:space="preserve"> DOCVARIABLE vault_nd_66e6644f-3100-4fc1-9ffd-d70e021ff872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ECD5B59" w14:textId="77777777" w:rsidR="0094693A" w:rsidRPr="00F40697" w:rsidRDefault="0094693A" w:rsidP="0094693A">
      <w:pPr>
        <w:numPr>
          <w:ilvl w:val="12"/>
          <w:numId w:val="0"/>
        </w:numPr>
        <w:tabs>
          <w:tab w:val="clear" w:pos="567"/>
        </w:tabs>
        <w:spacing w:line="240" w:lineRule="auto"/>
        <w:jc w:val="center"/>
        <w:rPr>
          <w:ins w:id="1279" w:author="Author"/>
          <w:szCs w:val="22"/>
          <w:lang w:val="lt-LT"/>
        </w:rPr>
      </w:pPr>
    </w:p>
    <w:p w14:paraId="17362CF7" w14:textId="50EC572A" w:rsidR="0094693A" w:rsidRPr="00F40697" w:rsidRDefault="0094693A" w:rsidP="0094693A">
      <w:pPr>
        <w:numPr>
          <w:ilvl w:val="12"/>
          <w:numId w:val="0"/>
        </w:numPr>
        <w:tabs>
          <w:tab w:val="clear" w:pos="567"/>
        </w:tabs>
        <w:spacing w:line="240" w:lineRule="auto"/>
        <w:jc w:val="center"/>
        <w:rPr>
          <w:ins w:id="1280" w:author="Author"/>
          <w:b/>
          <w:bCs/>
          <w:szCs w:val="22"/>
          <w:lang w:val="lt-LT"/>
        </w:rPr>
      </w:pPr>
      <w:ins w:id="1281" w:author="Author">
        <w:r w:rsidRPr="00F40697">
          <w:rPr>
            <w:b/>
            <w:bCs/>
            <w:szCs w:val="22"/>
            <w:lang w:val="lt-LT"/>
          </w:rPr>
          <w:t xml:space="preserve">Omvoh </w:t>
        </w:r>
        <w:r>
          <w:rPr>
            <w:b/>
            <w:bCs/>
            <w:szCs w:val="22"/>
            <w:lang w:val="lt-LT"/>
          </w:rPr>
          <w:t>2</w:t>
        </w:r>
        <w:r w:rsidRPr="00F40697">
          <w:rPr>
            <w:b/>
            <w:bCs/>
            <w:szCs w:val="22"/>
            <w:lang w:val="lt-LT"/>
          </w:rPr>
          <w:t>00 mg injekcinis tirpalas užpildytame švirkšte</w:t>
        </w:r>
      </w:ins>
    </w:p>
    <w:p w14:paraId="1467CC16" w14:textId="77777777" w:rsidR="0094693A" w:rsidRPr="00F40697" w:rsidRDefault="0094693A" w:rsidP="0094693A">
      <w:pPr>
        <w:numPr>
          <w:ilvl w:val="12"/>
          <w:numId w:val="0"/>
        </w:numPr>
        <w:tabs>
          <w:tab w:val="clear" w:pos="567"/>
        </w:tabs>
        <w:spacing w:line="240" w:lineRule="auto"/>
        <w:jc w:val="center"/>
        <w:rPr>
          <w:ins w:id="1282" w:author="Author"/>
          <w:b/>
          <w:bCs/>
          <w:szCs w:val="22"/>
          <w:lang w:val="lt-LT"/>
        </w:rPr>
      </w:pPr>
    </w:p>
    <w:p w14:paraId="6D0D1EFD" w14:textId="77777777" w:rsidR="0094693A" w:rsidRPr="00F40697" w:rsidRDefault="0094693A" w:rsidP="0094693A">
      <w:pPr>
        <w:numPr>
          <w:ilvl w:val="12"/>
          <w:numId w:val="0"/>
        </w:numPr>
        <w:tabs>
          <w:tab w:val="clear" w:pos="567"/>
        </w:tabs>
        <w:spacing w:line="240" w:lineRule="auto"/>
        <w:jc w:val="center"/>
        <w:rPr>
          <w:ins w:id="1283" w:author="Author"/>
          <w:szCs w:val="22"/>
          <w:lang w:val="lt-LT"/>
        </w:rPr>
      </w:pPr>
      <w:ins w:id="1284" w:author="Author">
        <w:r w:rsidRPr="00F40697">
          <w:rPr>
            <w:szCs w:val="22"/>
            <w:lang w:val="lt-LT"/>
          </w:rPr>
          <w:t>mirikizumabas</w:t>
        </w:r>
      </w:ins>
    </w:p>
    <w:p w14:paraId="2B6AB630" w14:textId="77777777" w:rsidR="0094693A" w:rsidRPr="00F40697" w:rsidRDefault="0094693A" w:rsidP="0094693A">
      <w:pPr>
        <w:tabs>
          <w:tab w:val="clear" w:pos="567"/>
        </w:tabs>
        <w:spacing w:line="240" w:lineRule="auto"/>
        <w:rPr>
          <w:ins w:id="1285" w:author="Author"/>
          <w:szCs w:val="22"/>
          <w:lang w:val="lt-LT"/>
        </w:rPr>
      </w:pPr>
    </w:p>
    <w:p w14:paraId="37DC2708" w14:textId="77777777" w:rsidR="0094693A" w:rsidRPr="00F40697" w:rsidRDefault="0094693A" w:rsidP="0094693A">
      <w:pPr>
        <w:spacing w:line="240" w:lineRule="auto"/>
        <w:rPr>
          <w:ins w:id="1286" w:author="Author"/>
          <w:szCs w:val="22"/>
          <w:lang w:val="lt-LT"/>
        </w:rPr>
      </w:pPr>
      <w:ins w:id="1287" w:author="Author">
        <w:r w:rsidRPr="00F40697">
          <w:rPr>
            <w:noProof/>
            <w:szCs w:val="22"/>
            <w:lang w:val="lt-LT" w:eastAsia="en-IE"/>
          </w:rPr>
          <w:drawing>
            <wp:inline distT="0" distB="0" distL="0" distR="0" wp14:anchorId="2CAF7369" wp14:editId="18416E38">
              <wp:extent cx="200025" cy="171450"/>
              <wp:effectExtent l="0" t="0" r="9525" b="0"/>
              <wp:docPr id="198753955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Pr>
            <w:szCs w:val="22"/>
            <w:lang w:val="lt-LT"/>
          </w:rPr>
          <w:t> </w:t>
        </w:r>
        <w:r w:rsidRPr="00F40697">
          <w:rPr>
            <w:szCs w:val="22"/>
            <w:lang w:val="lt-LT"/>
          </w:rPr>
          <w:t>skyriaus pabaigoje.</w:t>
        </w:r>
      </w:ins>
    </w:p>
    <w:p w14:paraId="13D21E59" w14:textId="77777777" w:rsidR="0094693A" w:rsidRPr="00F40697" w:rsidRDefault="0094693A" w:rsidP="0094693A">
      <w:pPr>
        <w:tabs>
          <w:tab w:val="clear" w:pos="567"/>
        </w:tabs>
        <w:suppressAutoHyphens/>
        <w:spacing w:line="240" w:lineRule="auto"/>
        <w:ind w:left="142" w:hanging="142"/>
        <w:rPr>
          <w:ins w:id="1288" w:author="Author"/>
          <w:b/>
          <w:szCs w:val="22"/>
          <w:lang w:val="lt-LT"/>
        </w:rPr>
      </w:pPr>
    </w:p>
    <w:p w14:paraId="7EE2F7E6" w14:textId="77777777" w:rsidR="0094693A" w:rsidRPr="00F40697" w:rsidRDefault="0094693A" w:rsidP="0094693A">
      <w:pPr>
        <w:tabs>
          <w:tab w:val="clear" w:pos="567"/>
        </w:tabs>
        <w:suppressAutoHyphens/>
        <w:spacing w:line="240" w:lineRule="auto"/>
        <w:rPr>
          <w:ins w:id="1289" w:author="Author"/>
          <w:b/>
          <w:szCs w:val="22"/>
          <w:lang w:val="lt-LT"/>
        </w:rPr>
      </w:pPr>
      <w:ins w:id="1290" w:author="Author">
        <w:r w:rsidRPr="00F40697">
          <w:rPr>
            <w:b/>
            <w:szCs w:val="22"/>
            <w:lang w:val="lt-LT"/>
          </w:rPr>
          <w:t>Atidžiai perskaitykite visą šį lapelį, prieš pradėdami vartoti vaistą, nes jame pateikiama Jums svarbi informacija.</w:t>
        </w:r>
      </w:ins>
    </w:p>
    <w:p w14:paraId="644D1BE7" w14:textId="77777777" w:rsidR="0094693A" w:rsidRPr="00F40697" w:rsidRDefault="0094693A" w:rsidP="0094693A">
      <w:pPr>
        <w:numPr>
          <w:ilvl w:val="0"/>
          <w:numId w:val="32"/>
        </w:numPr>
        <w:tabs>
          <w:tab w:val="clear" w:pos="567"/>
        </w:tabs>
        <w:spacing w:line="240" w:lineRule="auto"/>
        <w:ind w:left="567" w:hanging="567"/>
        <w:rPr>
          <w:ins w:id="1291" w:author="Author"/>
          <w:szCs w:val="22"/>
          <w:lang w:val="lt-LT"/>
        </w:rPr>
      </w:pPr>
      <w:ins w:id="1292" w:author="Author">
        <w:r w:rsidRPr="00F40697">
          <w:rPr>
            <w:szCs w:val="22"/>
            <w:lang w:val="lt-LT"/>
          </w:rPr>
          <w:t xml:space="preserve">Neišmeskite šio lapelio, nes vėl gali prireikti jį perskaityti. </w:t>
        </w:r>
      </w:ins>
    </w:p>
    <w:p w14:paraId="7D345597" w14:textId="77777777" w:rsidR="0094693A" w:rsidRPr="00F40697" w:rsidRDefault="0094693A" w:rsidP="0094693A">
      <w:pPr>
        <w:numPr>
          <w:ilvl w:val="0"/>
          <w:numId w:val="32"/>
        </w:numPr>
        <w:tabs>
          <w:tab w:val="clear" w:pos="567"/>
        </w:tabs>
        <w:spacing w:line="240" w:lineRule="auto"/>
        <w:ind w:left="567" w:hanging="567"/>
        <w:rPr>
          <w:ins w:id="1293" w:author="Author"/>
          <w:szCs w:val="22"/>
          <w:lang w:val="lt-LT"/>
        </w:rPr>
      </w:pPr>
      <w:ins w:id="1294" w:author="Author">
        <w:r w:rsidRPr="00F40697">
          <w:rPr>
            <w:szCs w:val="22"/>
            <w:lang w:val="lt-LT"/>
          </w:rPr>
          <w:t>Jeigu kiltų daugiau klausimų, kreipkitės į gydytoją, vaistininką arba slaugytoją.</w:t>
        </w:r>
      </w:ins>
    </w:p>
    <w:p w14:paraId="5BC4788A" w14:textId="77777777" w:rsidR="0094693A" w:rsidRPr="00F40697" w:rsidRDefault="0094693A" w:rsidP="0094693A">
      <w:pPr>
        <w:numPr>
          <w:ilvl w:val="0"/>
          <w:numId w:val="32"/>
        </w:numPr>
        <w:tabs>
          <w:tab w:val="clear" w:pos="567"/>
        </w:tabs>
        <w:spacing w:line="240" w:lineRule="auto"/>
        <w:ind w:left="567" w:hanging="567"/>
        <w:rPr>
          <w:ins w:id="1295" w:author="Author"/>
          <w:szCs w:val="22"/>
          <w:lang w:val="lt-LT"/>
        </w:rPr>
      </w:pPr>
      <w:ins w:id="1296" w:author="Author">
        <w:r w:rsidRPr="00F40697">
          <w:rPr>
            <w:szCs w:val="22"/>
            <w:lang w:val="lt-LT"/>
          </w:rPr>
          <w:t>Šis vaistas skirtas tik Jums, todėl kitiems žmonėms jo duoti negalima. Vaistas gali jiems pakenkti (net tiems, kurių ligos požymiai yra tokie patys kaip Jūsų).</w:t>
        </w:r>
      </w:ins>
    </w:p>
    <w:p w14:paraId="1B513B8C" w14:textId="77777777" w:rsidR="0094693A" w:rsidRPr="00F40697" w:rsidRDefault="0094693A" w:rsidP="0094693A">
      <w:pPr>
        <w:numPr>
          <w:ilvl w:val="0"/>
          <w:numId w:val="32"/>
        </w:numPr>
        <w:tabs>
          <w:tab w:val="clear" w:pos="567"/>
        </w:tabs>
        <w:spacing w:line="240" w:lineRule="auto"/>
        <w:ind w:left="567" w:hanging="567"/>
        <w:rPr>
          <w:ins w:id="1297" w:author="Author"/>
          <w:szCs w:val="22"/>
          <w:lang w:val="lt-LT"/>
        </w:rPr>
      </w:pPr>
      <w:ins w:id="1298" w:author="Author">
        <w:r w:rsidRPr="00F40697">
          <w:rPr>
            <w:szCs w:val="22"/>
            <w:lang w:val="lt-LT"/>
          </w:rPr>
          <w:t>Jeigu pasireiškė šalutinis poveikis (net jeigu jis šiame lapelyje nenurodytas), kreipkitės į gydytoją, vaistininką arba slaugytoją. Žr. 4</w:t>
        </w:r>
        <w:r>
          <w:rPr>
            <w:szCs w:val="22"/>
            <w:lang w:val="lt-LT"/>
          </w:rPr>
          <w:t> </w:t>
        </w:r>
        <w:r w:rsidRPr="00F40697">
          <w:rPr>
            <w:szCs w:val="22"/>
            <w:lang w:val="lt-LT"/>
          </w:rPr>
          <w:t>skyrių.</w:t>
        </w:r>
      </w:ins>
    </w:p>
    <w:p w14:paraId="1666358A" w14:textId="77777777" w:rsidR="0094693A" w:rsidRPr="00F40697" w:rsidRDefault="0094693A" w:rsidP="0094693A">
      <w:pPr>
        <w:tabs>
          <w:tab w:val="clear" w:pos="567"/>
        </w:tabs>
        <w:spacing w:line="240" w:lineRule="auto"/>
        <w:ind w:right="-2"/>
        <w:rPr>
          <w:ins w:id="1299" w:author="Author"/>
          <w:szCs w:val="22"/>
          <w:lang w:val="lt-LT"/>
        </w:rPr>
      </w:pPr>
    </w:p>
    <w:p w14:paraId="6A20B424" w14:textId="16B894F2" w:rsidR="0094693A" w:rsidRPr="00F40697" w:rsidRDefault="0094693A" w:rsidP="0094693A">
      <w:pPr>
        <w:keepNext/>
        <w:numPr>
          <w:ilvl w:val="12"/>
          <w:numId w:val="0"/>
        </w:numPr>
        <w:tabs>
          <w:tab w:val="clear" w:pos="567"/>
        </w:tabs>
        <w:spacing w:line="240" w:lineRule="auto"/>
        <w:ind w:right="-2"/>
        <w:outlineLvl w:val="0"/>
        <w:rPr>
          <w:ins w:id="1300" w:author="Author"/>
          <w:szCs w:val="22"/>
          <w:lang w:val="lt-LT"/>
        </w:rPr>
      </w:pPr>
      <w:ins w:id="1301" w:author="Author">
        <w:r w:rsidRPr="00F40697">
          <w:rPr>
            <w:b/>
            <w:szCs w:val="22"/>
            <w:lang w:val="lt-LT"/>
          </w:rPr>
          <w:t>Apie ką rašoma šiame lapelyje?</w:t>
        </w:r>
      </w:ins>
      <w:r w:rsidR="002A6D7E">
        <w:rPr>
          <w:b/>
          <w:szCs w:val="22"/>
          <w:lang w:val="lt-LT"/>
        </w:rPr>
        <w:fldChar w:fldCharType="begin"/>
      </w:r>
      <w:r w:rsidR="002A6D7E">
        <w:rPr>
          <w:b/>
          <w:szCs w:val="22"/>
          <w:lang w:val="lt-LT"/>
        </w:rPr>
        <w:instrText xml:space="preserve"> DOCVARIABLE vault_nd_a331aa01-1b05-4253-bd96-6e4196c492fb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3ABAE16" w14:textId="77777777" w:rsidR="0094693A" w:rsidRPr="00F40697" w:rsidRDefault="0094693A" w:rsidP="0094693A">
      <w:pPr>
        <w:numPr>
          <w:ilvl w:val="12"/>
          <w:numId w:val="0"/>
        </w:numPr>
        <w:tabs>
          <w:tab w:val="clear" w:pos="567"/>
        </w:tabs>
        <w:spacing w:line="240" w:lineRule="auto"/>
        <w:ind w:right="-2"/>
        <w:outlineLvl w:val="0"/>
        <w:rPr>
          <w:ins w:id="1302" w:author="Author"/>
          <w:szCs w:val="22"/>
          <w:lang w:val="lt-LT"/>
        </w:rPr>
      </w:pPr>
    </w:p>
    <w:p w14:paraId="6C422FC5" w14:textId="77777777" w:rsidR="0094693A" w:rsidRPr="00F40697" w:rsidRDefault="0094693A" w:rsidP="0094693A">
      <w:pPr>
        <w:numPr>
          <w:ilvl w:val="12"/>
          <w:numId w:val="0"/>
        </w:numPr>
        <w:tabs>
          <w:tab w:val="clear" w:pos="567"/>
        </w:tabs>
        <w:spacing w:line="240" w:lineRule="auto"/>
        <w:ind w:left="567" w:hanging="567"/>
        <w:rPr>
          <w:ins w:id="1303" w:author="Author"/>
          <w:szCs w:val="22"/>
          <w:lang w:val="lt-LT"/>
        </w:rPr>
      </w:pPr>
      <w:ins w:id="1304" w:author="Author">
        <w:r w:rsidRPr="00F40697">
          <w:rPr>
            <w:szCs w:val="22"/>
            <w:lang w:val="lt-LT"/>
          </w:rPr>
          <w:t>1.</w:t>
        </w:r>
        <w:r w:rsidRPr="00F40697">
          <w:rPr>
            <w:szCs w:val="22"/>
            <w:lang w:val="lt-LT"/>
          </w:rPr>
          <w:tab/>
          <w:t>Kas yra Omvoh ir kam jis vartojamas</w:t>
        </w:r>
      </w:ins>
    </w:p>
    <w:p w14:paraId="422F9818" w14:textId="77777777" w:rsidR="0094693A" w:rsidRPr="00F40697" w:rsidRDefault="0094693A" w:rsidP="0094693A">
      <w:pPr>
        <w:numPr>
          <w:ilvl w:val="12"/>
          <w:numId w:val="0"/>
        </w:numPr>
        <w:tabs>
          <w:tab w:val="clear" w:pos="567"/>
        </w:tabs>
        <w:spacing w:line="240" w:lineRule="auto"/>
        <w:ind w:left="567" w:hanging="567"/>
        <w:rPr>
          <w:ins w:id="1305" w:author="Author"/>
          <w:szCs w:val="22"/>
          <w:lang w:val="lt-LT"/>
        </w:rPr>
      </w:pPr>
      <w:ins w:id="1306" w:author="Author">
        <w:r w:rsidRPr="00F40697">
          <w:rPr>
            <w:szCs w:val="22"/>
            <w:lang w:val="lt-LT"/>
          </w:rPr>
          <w:t>2.</w:t>
        </w:r>
        <w:r w:rsidRPr="00F40697">
          <w:rPr>
            <w:szCs w:val="22"/>
            <w:lang w:val="lt-LT"/>
          </w:rPr>
          <w:tab/>
          <w:t>Kas žinotina prieš vartojant Omvoh</w:t>
        </w:r>
      </w:ins>
    </w:p>
    <w:p w14:paraId="36EAB067" w14:textId="77777777" w:rsidR="0094693A" w:rsidRPr="00F40697" w:rsidRDefault="0094693A" w:rsidP="0094693A">
      <w:pPr>
        <w:numPr>
          <w:ilvl w:val="12"/>
          <w:numId w:val="0"/>
        </w:numPr>
        <w:tabs>
          <w:tab w:val="clear" w:pos="567"/>
        </w:tabs>
        <w:spacing w:line="240" w:lineRule="auto"/>
        <w:ind w:left="567" w:hanging="567"/>
        <w:rPr>
          <w:ins w:id="1307" w:author="Author"/>
          <w:szCs w:val="22"/>
          <w:lang w:val="lt-LT"/>
        </w:rPr>
      </w:pPr>
      <w:ins w:id="1308" w:author="Author">
        <w:r w:rsidRPr="00F40697">
          <w:rPr>
            <w:szCs w:val="22"/>
            <w:lang w:val="lt-LT"/>
          </w:rPr>
          <w:t>3.</w:t>
        </w:r>
        <w:r w:rsidRPr="00F40697">
          <w:rPr>
            <w:szCs w:val="22"/>
            <w:lang w:val="lt-LT"/>
          </w:rPr>
          <w:tab/>
          <w:t>Kaip vartoti Omvoh</w:t>
        </w:r>
      </w:ins>
    </w:p>
    <w:p w14:paraId="647E3788" w14:textId="77777777" w:rsidR="0094693A" w:rsidRPr="00F40697" w:rsidRDefault="0094693A" w:rsidP="0094693A">
      <w:pPr>
        <w:numPr>
          <w:ilvl w:val="12"/>
          <w:numId w:val="0"/>
        </w:numPr>
        <w:tabs>
          <w:tab w:val="clear" w:pos="567"/>
        </w:tabs>
        <w:spacing w:line="240" w:lineRule="auto"/>
        <w:ind w:left="567" w:hanging="567"/>
        <w:rPr>
          <w:ins w:id="1309" w:author="Author"/>
          <w:szCs w:val="22"/>
          <w:lang w:val="lt-LT"/>
        </w:rPr>
      </w:pPr>
      <w:ins w:id="1310" w:author="Author">
        <w:r w:rsidRPr="00F40697">
          <w:rPr>
            <w:szCs w:val="22"/>
            <w:lang w:val="lt-LT"/>
          </w:rPr>
          <w:t>4.</w:t>
        </w:r>
        <w:r w:rsidRPr="00F40697">
          <w:rPr>
            <w:szCs w:val="22"/>
            <w:lang w:val="lt-LT"/>
          </w:rPr>
          <w:tab/>
          <w:t>Galimas šalutinis poveikis</w:t>
        </w:r>
      </w:ins>
    </w:p>
    <w:p w14:paraId="59254D9F" w14:textId="77777777" w:rsidR="0094693A" w:rsidRPr="00F40697" w:rsidRDefault="0094693A" w:rsidP="0094693A">
      <w:pPr>
        <w:tabs>
          <w:tab w:val="clear" w:pos="567"/>
        </w:tabs>
        <w:spacing w:line="240" w:lineRule="auto"/>
        <w:ind w:left="567" w:hanging="567"/>
        <w:rPr>
          <w:ins w:id="1311" w:author="Author"/>
          <w:szCs w:val="22"/>
          <w:lang w:val="lt-LT"/>
        </w:rPr>
      </w:pPr>
      <w:ins w:id="1312" w:author="Author">
        <w:r w:rsidRPr="00F40697">
          <w:rPr>
            <w:szCs w:val="22"/>
            <w:lang w:val="lt-LT"/>
          </w:rPr>
          <w:t>5.</w:t>
        </w:r>
        <w:r w:rsidRPr="00F40697">
          <w:rPr>
            <w:szCs w:val="22"/>
            <w:lang w:val="lt-LT"/>
          </w:rPr>
          <w:tab/>
          <w:t>Kaip laikyti Omvoh</w:t>
        </w:r>
      </w:ins>
    </w:p>
    <w:p w14:paraId="071FB836" w14:textId="77777777" w:rsidR="0094693A" w:rsidRPr="00F40697" w:rsidRDefault="0094693A" w:rsidP="0094693A">
      <w:pPr>
        <w:tabs>
          <w:tab w:val="clear" w:pos="567"/>
        </w:tabs>
        <w:spacing w:line="240" w:lineRule="auto"/>
        <w:ind w:left="567" w:hanging="567"/>
        <w:rPr>
          <w:ins w:id="1313" w:author="Author"/>
          <w:szCs w:val="22"/>
          <w:lang w:val="lt-LT"/>
        </w:rPr>
      </w:pPr>
      <w:ins w:id="1314" w:author="Author">
        <w:r w:rsidRPr="00F40697">
          <w:rPr>
            <w:szCs w:val="22"/>
            <w:lang w:val="lt-LT"/>
          </w:rPr>
          <w:t>6.</w:t>
        </w:r>
        <w:r w:rsidRPr="00F40697">
          <w:rPr>
            <w:szCs w:val="22"/>
            <w:lang w:val="lt-LT"/>
          </w:rPr>
          <w:tab/>
          <w:t>Pakuotės turinys ir kita informacija</w:t>
        </w:r>
      </w:ins>
    </w:p>
    <w:p w14:paraId="66EAB539" w14:textId="77777777" w:rsidR="0094693A" w:rsidRPr="00F40697" w:rsidRDefault="0094693A" w:rsidP="0094693A">
      <w:pPr>
        <w:numPr>
          <w:ilvl w:val="12"/>
          <w:numId w:val="0"/>
        </w:numPr>
        <w:tabs>
          <w:tab w:val="clear" w:pos="567"/>
        </w:tabs>
        <w:spacing w:line="240" w:lineRule="auto"/>
        <w:ind w:right="-2"/>
        <w:rPr>
          <w:ins w:id="1315" w:author="Author"/>
          <w:szCs w:val="22"/>
          <w:lang w:val="lt-LT"/>
        </w:rPr>
      </w:pPr>
    </w:p>
    <w:p w14:paraId="55374218" w14:textId="77777777" w:rsidR="0094693A" w:rsidRPr="0094693A" w:rsidRDefault="0094693A">
      <w:pPr>
        <w:numPr>
          <w:ilvl w:val="12"/>
          <w:numId w:val="0"/>
        </w:numPr>
        <w:tabs>
          <w:tab w:val="clear" w:pos="567"/>
        </w:tabs>
        <w:spacing w:line="240" w:lineRule="auto"/>
        <w:ind w:left="567" w:right="-2" w:hanging="567"/>
        <w:rPr>
          <w:ins w:id="1316" w:author="Author"/>
          <w:szCs w:val="22"/>
          <w:lang w:val="lt-LT"/>
        </w:rPr>
        <w:pPrChange w:id="1317" w:author="Author">
          <w:pPr>
            <w:numPr>
              <w:ilvl w:val="12"/>
            </w:numPr>
            <w:tabs>
              <w:tab w:val="clear" w:pos="567"/>
            </w:tabs>
            <w:spacing w:line="240" w:lineRule="auto"/>
            <w:ind w:right="-2"/>
          </w:pPr>
        </w:pPrChange>
      </w:pPr>
    </w:p>
    <w:p w14:paraId="43EF6C42" w14:textId="0AA7397C" w:rsidR="0094693A" w:rsidRPr="001C2252" w:rsidRDefault="0094693A">
      <w:pPr>
        <w:pStyle w:val="ListParagraph"/>
        <w:keepNext/>
        <w:numPr>
          <w:ilvl w:val="0"/>
          <w:numId w:val="56"/>
        </w:numPr>
        <w:spacing w:after="0" w:line="240" w:lineRule="auto"/>
        <w:ind w:left="567" w:right="-2" w:hanging="567"/>
        <w:rPr>
          <w:ins w:id="1318" w:author="Author"/>
          <w:b/>
          <w:lang w:val="lt-LT"/>
          <w:rPrChange w:id="1319" w:author="Author">
            <w:rPr>
              <w:ins w:id="1320" w:author="Author"/>
              <w:lang w:val="lt-LT"/>
            </w:rPr>
          </w:rPrChange>
        </w:rPr>
        <w:pPrChange w:id="1321" w:author="Author">
          <w:pPr>
            <w:keepNext/>
            <w:numPr>
              <w:numId w:val="21"/>
            </w:numPr>
            <w:tabs>
              <w:tab w:val="clear" w:pos="567"/>
              <w:tab w:val="num" w:pos="930"/>
              <w:tab w:val="num" w:pos="1276"/>
            </w:tabs>
            <w:spacing w:line="240" w:lineRule="auto"/>
            <w:ind w:left="567" w:right="-2" w:hanging="570"/>
          </w:pPr>
        </w:pPrChange>
      </w:pPr>
      <w:ins w:id="1322" w:author="Author">
        <w:r w:rsidRPr="001C2252">
          <w:rPr>
            <w:rFonts w:ascii="Times New Roman" w:hAnsi="Times New Roman"/>
            <w:b/>
            <w:lang w:val="lt-LT"/>
            <w:rPrChange w:id="1323" w:author="Author">
              <w:rPr>
                <w:lang w:val="lt-LT"/>
              </w:rPr>
            </w:rPrChange>
          </w:rPr>
          <w:t>Kas yra Omvoh ir kam jis vartojamas</w:t>
        </w:r>
      </w:ins>
    </w:p>
    <w:p w14:paraId="5318FC23" w14:textId="77777777" w:rsidR="0094693A" w:rsidRPr="00E40A58" w:rsidRDefault="0094693A">
      <w:pPr>
        <w:keepNext/>
        <w:numPr>
          <w:ilvl w:val="12"/>
          <w:numId w:val="0"/>
        </w:numPr>
        <w:tabs>
          <w:tab w:val="clear" w:pos="567"/>
        </w:tabs>
        <w:spacing w:line="240" w:lineRule="auto"/>
        <w:ind w:left="567" w:hanging="567"/>
        <w:rPr>
          <w:ins w:id="1324" w:author="Author"/>
          <w:szCs w:val="22"/>
          <w:lang w:val="lt-LT"/>
        </w:rPr>
        <w:pPrChange w:id="1325" w:author="Author">
          <w:pPr>
            <w:keepNext/>
            <w:numPr>
              <w:ilvl w:val="12"/>
            </w:numPr>
            <w:tabs>
              <w:tab w:val="clear" w:pos="567"/>
            </w:tabs>
            <w:spacing w:line="240" w:lineRule="auto"/>
          </w:pPr>
        </w:pPrChange>
      </w:pPr>
    </w:p>
    <w:p w14:paraId="008DB498" w14:textId="77777777" w:rsidR="0094693A" w:rsidRPr="00F40697" w:rsidRDefault="0094693A" w:rsidP="0094693A">
      <w:pPr>
        <w:pStyle w:val="CommentText"/>
        <w:keepNext/>
        <w:rPr>
          <w:ins w:id="1326" w:author="Author"/>
          <w:rFonts w:eastAsia="TimesNewRomanPSMT"/>
          <w:sz w:val="22"/>
          <w:szCs w:val="22"/>
          <w:lang w:val="lt-LT" w:eastAsia="en-GB"/>
        </w:rPr>
      </w:pPr>
      <w:ins w:id="1327" w:author="Author">
        <w:r w:rsidRPr="00F40697">
          <w:rPr>
            <w:sz w:val="22"/>
            <w:szCs w:val="22"/>
            <w:lang w:val="lt-LT"/>
          </w:rPr>
          <w:t>Omvoh sudėtyje yra veikliosios medžiagos mirikizumabo (monokloninis antikūnas). Monokloniniai antikūnai yra baltymai, kurie organizme atpažįsta tam tikrus baltymus taikinius ir prie jų specifiškai prisijungi</w:t>
        </w:r>
        <w:r>
          <w:rPr>
            <w:sz w:val="22"/>
            <w:szCs w:val="22"/>
            <w:lang w:val="lt-LT"/>
          </w:rPr>
          <w:t>a</w:t>
        </w:r>
        <w:r w:rsidRPr="00F40697">
          <w:rPr>
            <w:sz w:val="22"/>
            <w:szCs w:val="22"/>
            <w:lang w:val="lt-LT"/>
          </w:rPr>
          <w:t xml:space="preserve">. </w:t>
        </w:r>
        <w:r w:rsidRPr="00F40697">
          <w:rPr>
            <w:rFonts w:eastAsia="TimesNewRomanPSMT"/>
            <w:sz w:val="22"/>
            <w:szCs w:val="22"/>
            <w:lang w:val="lt-LT" w:eastAsia="en-GB"/>
          </w:rPr>
          <w:t>Omvoh veikia prisijungdamas ir blokuodamas organizmo baltymą, vadinamą IL-23 (interleukinu-23), kuris yra susijęs su uždegimu. Omvoh, blokuodamas IL-23 veikimą, mažina uždegimą ir kitus su opiniu kolitu susijusius simptomus.</w:t>
        </w:r>
      </w:ins>
    </w:p>
    <w:p w14:paraId="5755D195" w14:textId="77777777" w:rsidR="0094693A" w:rsidRPr="00F40697" w:rsidRDefault="0094693A" w:rsidP="0094693A">
      <w:pPr>
        <w:tabs>
          <w:tab w:val="clear" w:pos="567"/>
        </w:tabs>
        <w:autoSpaceDE w:val="0"/>
        <w:autoSpaceDN w:val="0"/>
        <w:adjustRightInd w:val="0"/>
        <w:spacing w:line="240" w:lineRule="auto"/>
        <w:rPr>
          <w:ins w:id="1328" w:author="Author"/>
          <w:rFonts w:eastAsia="TimesNewRomanPSMT"/>
          <w:szCs w:val="22"/>
          <w:lang w:val="lt-LT" w:eastAsia="en-GB"/>
        </w:rPr>
      </w:pPr>
    </w:p>
    <w:p w14:paraId="12561AF9" w14:textId="77777777" w:rsidR="0094693A" w:rsidRDefault="0094693A" w:rsidP="0094693A">
      <w:pPr>
        <w:pStyle w:val="CommentText"/>
        <w:keepNext/>
        <w:rPr>
          <w:ins w:id="1329" w:author="Author"/>
          <w:sz w:val="22"/>
          <w:szCs w:val="22"/>
          <w:u w:val="single"/>
          <w:lang w:val="lt-LT"/>
        </w:rPr>
      </w:pPr>
      <w:ins w:id="1330" w:author="Author">
        <w:r>
          <w:rPr>
            <w:sz w:val="22"/>
            <w:szCs w:val="22"/>
            <w:u w:val="single"/>
            <w:lang w:val="lt-LT"/>
          </w:rPr>
          <w:t>Opinis kolitas</w:t>
        </w:r>
      </w:ins>
    </w:p>
    <w:p w14:paraId="0C55793C" w14:textId="77777777" w:rsidR="0094693A" w:rsidRDefault="0094693A" w:rsidP="0094693A">
      <w:pPr>
        <w:pStyle w:val="CommentText"/>
        <w:keepNext/>
        <w:rPr>
          <w:ins w:id="1331" w:author="Author"/>
          <w:sz w:val="22"/>
          <w:szCs w:val="22"/>
          <w:u w:val="single"/>
          <w:lang w:val="lt-LT"/>
        </w:rPr>
      </w:pPr>
    </w:p>
    <w:p w14:paraId="46189DCE" w14:textId="77777777" w:rsidR="0094693A" w:rsidRPr="00F40697" w:rsidRDefault="0094693A" w:rsidP="0094693A">
      <w:pPr>
        <w:pStyle w:val="CommentText"/>
        <w:keepNext/>
        <w:rPr>
          <w:ins w:id="1332" w:author="Author"/>
          <w:sz w:val="22"/>
          <w:szCs w:val="22"/>
          <w:lang w:val="lt-LT"/>
        </w:rPr>
      </w:pPr>
      <w:ins w:id="1333" w:author="Author">
        <w:r w:rsidRPr="00F40697">
          <w:rPr>
            <w:sz w:val="22"/>
            <w:szCs w:val="22"/>
            <w:lang w:val="lt-LT"/>
          </w:rPr>
          <w:t>Opinis kolitas – tai lėtinė uždegiminė storosios žarnos liga. Jeigu sergate opiniu kolitu, pirmiausia Jums bus skiriami kiti vaistai. Jei Jūsų organizmo reakcija nebus pakankamai gera arba netoleruosite šių vaistų, Jums gali būti paskirtas Omvoh opinio kolito požymiams ir simptomams, tokiems kaip viduriavimas, pilvo skausmas, skub</w:t>
        </w:r>
        <w:r>
          <w:rPr>
            <w:sz w:val="22"/>
            <w:szCs w:val="22"/>
            <w:lang w:val="lt-LT"/>
          </w:rPr>
          <w:t>us noras tuštintis</w:t>
        </w:r>
        <w:r w:rsidRPr="00F40697">
          <w:rPr>
            <w:sz w:val="22"/>
            <w:szCs w:val="22"/>
            <w:lang w:val="lt-LT"/>
          </w:rPr>
          <w:t xml:space="preserve"> ir kraujavimas iš tiesiosios žarnos, sumažinti.</w:t>
        </w:r>
      </w:ins>
    </w:p>
    <w:p w14:paraId="396ACBB7" w14:textId="77777777" w:rsidR="0094693A" w:rsidRPr="00F40697" w:rsidRDefault="0094693A" w:rsidP="0094693A">
      <w:pPr>
        <w:tabs>
          <w:tab w:val="clear" w:pos="567"/>
        </w:tabs>
        <w:autoSpaceDE w:val="0"/>
        <w:autoSpaceDN w:val="0"/>
        <w:adjustRightInd w:val="0"/>
        <w:spacing w:line="240" w:lineRule="auto"/>
        <w:rPr>
          <w:ins w:id="1334" w:author="Author"/>
          <w:rFonts w:eastAsia="TimesNewRoman"/>
          <w:szCs w:val="22"/>
          <w:lang w:val="lt-LT" w:eastAsia="en-GB"/>
        </w:rPr>
      </w:pPr>
    </w:p>
    <w:p w14:paraId="51160A30" w14:textId="77777777" w:rsidR="0094693A" w:rsidRPr="00F40697" w:rsidRDefault="0094693A" w:rsidP="0094693A">
      <w:pPr>
        <w:tabs>
          <w:tab w:val="clear" w:pos="567"/>
        </w:tabs>
        <w:autoSpaceDE w:val="0"/>
        <w:autoSpaceDN w:val="0"/>
        <w:adjustRightInd w:val="0"/>
        <w:spacing w:line="240" w:lineRule="auto"/>
        <w:rPr>
          <w:ins w:id="1335" w:author="Author"/>
          <w:rFonts w:eastAsia="TimesNewRoman"/>
          <w:szCs w:val="22"/>
          <w:lang w:val="lt-LT" w:eastAsia="en-GB"/>
        </w:rPr>
      </w:pPr>
    </w:p>
    <w:p w14:paraId="5591C40E" w14:textId="77777777" w:rsidR="0094693A" w:rsidRPr="00E40A58" w:rsidRDefault="0094693A">
      <w:pPr>
        <w:pStyle w:val="ListParagraph"/>
        <w:keepNext/>
        <w:numPr>
          <w:ilvl w:val="0"/>
          <w:numId w:val="56"/>
        </w:numPr>
        <w:spacing w:after="0" w:line="240" w:lineRule="auto"/>
        <w:ind w:left="567" w:right="-2" w:hanging="567"/>
        <w:rPr>
          <w:ins w:id="1336" w:author="Author"/>
          <w:b/>
          <w:lang w:val="lt-LT"/>
        </w:rPr>
        <w:pPrChange w:id="1337" w:author="Author">
          <w:pPr>
            <w:keepNext/>
            <w:numPr>
              <w:numId w:val="22"/>
            </w:numPr>
            <w:tabs>
              <w:tab w:val="clear" w:pos="567"/>
              <w:tab w:val="num" w:pos="570"/>
            </w:tabs>
            <w:spacing w:line="240" w:lineRule="auto"/>
            <w:ind w:left="570" w:right="-2" w:hanging="570"/>
          </w:pPr>
        </w:pPrChange>
      </w:pPr>
      <w:ins w:id="1338" w:author="Author">
        <w:r w:rsidRPr="001C2252">
          <w:rPr>
            <w:rFonts w:ascii="Times New Roman" w:hAnsi="Times New Roman"/>
            <w:b/>
            <w:lang w:val="lt-LT"/>
            <w:rPrChange w:id="1339" w:author="Author">
              <w:rPr>
                <w:b/>
                <w:lang w:val="lt-LT"/>
              </w:rPr>
            </w:rPrChange>
          </w:rPr>
          <w:t>Kas žinotina prieš vartojant Omvoh</w:t>
        </w:r>
      </w:ins>
    </w:p>
    <w:p w14:paraId="541B2726" w14:textId="77777777" w:rsidR="0094693A" w:rsidRPr="00E40A58" w:rsidRDefault="0094693A" w:rsidP="0094693A">
      <w:pPr>
        <w:keepNext/>
        <w:numPr>
          <w:ilvl w:val="12"/>
          <w:numId w:val="0"/>
        </w:numPr>
        <w:tabs>
          <w:tab w:val="clear" w:pos="567"/>
        </w:tabs>
        <w:spacing w:line="240" w:lineRule="auto"/>
        <w:ind w:right="-2"/>
        <w:rPr>
          <w:ins w:id="1340" w:author="Author"/>
          <w:szCs w:val="22"/>
          <w:lang w:val="lt-LT"/>
        </w:rPr>
      </w:pPr>
    </w:p>
    <w:p w14:paraId="30B9C362" w14:textId="2BBAE511" w:rsidR="0094693A" w:rsidRPr="00F40697" w:rsidRDefault="0094693A" w:rsidP="0094693A">
      <w:pPr>
        <w:keepNext/>
        <w:numPr>
          <w:ilvl w:val="12"/>
          <w:numId w:val="0"/>
        </w:numPr>
        <w:tabs>
          <w:tab w:val="clear" w:pos="567"/>
        </w:tabs>
        <w:spacing w:line="240" w:lineRule="auto"/>
        <w:outlineLvl w:val="0"/>
        <w:rPr>
          <w:ins w:id="1341" w:author="Author"/>
          <w:b/>
          <w:szCs w:val="22"/>
          <w:lang w:val="lt-LT"/>
        </w:rPr>
      </w:pPr>
      <w:ins w:id="1342" w:author="Author">
        <w:r w:rsidRPr="00F40697">
          <w:rPr>
            <w:b/>
            <w:szCs w:val="22"/>
            <w:lang w:val="lt-LT"/>
          </w:rPr>
          <w:t>Omvoh</w:t>
        </w:r>
        <w:r w:rsidR="00E40A58">
          <w:rPr>
            <w:b/>
            <w:szCs w:val="22"/>
            <w:lang w:val="lt-LT"/>
          </w:rPr>
          <w:t xml:space="preserve"> </w:t>
        </w:r>
        <w:r w:rsidRPr="00F40697">
          <w:rPr>
            <w:b/>
            <w:szCs w:val="22"/>
            <w:lang w:val="lt-LT"/>
          </w:rPr>
          <w:t>vartoti draudžiama</w:t>
        </w:r>
      </w:ins>
      <w:r w:rsidR="002A6D7E">
        <w:rPr>
          <w:b/>
          <w:szCs w:val="22"/>
          <w:lang w:val="lt-LT"/>
        </w:rPr>
        <w:fldChar w:fldCharType="begin"/>
      </w:r>
      <w:r w:rsidR="002A6D7E">
        <w:rPr>
          <w:b/>
          <w:szCs w:val="22"/>
          <w:lang w:val="lt-LT"/>
        </w:rPr>
        <w:instrText xml:space="preserve"> DOCVARIABLE vault_nd_db7357ab-f063-44b2-b124-72614bb12677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18953A0" w14:textId="77777777" w:rsidR="0094693A" w:rsidRPr="00F40697" w:rsidRDefault="0094693A" w:rsidP="0094693A">
      <w:pPr>
        <w:keepNext/>
        <w:numPr>
          <w:ilvl w:val="0"/>
          <w:numId w:val="4"/>
        </w:numPr>
        <w:tabs>
          <w:tab w:val="clear" w:pos="567"/>
        </w:tabs>
        <w:spacing w:line="240" w:lineRule="auto"/>
        <w:ind w:left="567" w:right="-2" w:hanging="567"/>
        <w:rPr>
          <w:ins w:id="1343" w:author="Author"/>
          <w:spacing w:val="1"/>
          <w:szCs w:val="22"/>
          <w:lang w:val="lt-LT"/>
        </w:rPr>
      </w:pPr>
      <w:ins w:id="1344" w:author="Autho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vartodami Omvoh, pasitarkite su gydytoju;</w:t>
        </w:r>
      </w:ins>
    </w:p>
    <w:p w14:paraId="6C5A16D6" w14:textId="77777777" w:rsidR="0094693A" w:rsidRPr="00F40697" w:rsidRDefault="0094693A" w:rsidP="0094693A">
      <w:pPr>
        <w:keepNext/>
        <w:numPr>
          <w:ilvl w:val="0"/>
          <w:numId w:val="4"/>
        </w:numPr>
        <w:tabs>
          <w:tab w:val="clear" w:pos="567"/>
        </w:tabs>
        <w:spacing w:line="240" w:lineRule="auto"/>
        <w:ind w:left="567" w:right="-2" w:hanging="567"/>
        <w:rPr>
          <w:ins w:id="1345" w:author="Author"/>
          <w:i/>
          <w:iCs/>
          <w:spacing w:val="1"/>
          <w:szCs w:val="22"/>
          <w:lang w:val="lt-LT"/>
        </w:rPr>
      </w:pPr>
      <w:ins w:id="1346" w:author="Autho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ins>
    </w:p>
    <w:p w14:paraId="572AF74B" w14:textId="77777777" w:rsidR="0094693A" w:rsidRPr="00F40697" w:rsidRDefault="0094693A" w:rsidP="0094693A">
      <w:pPr>
        <w:tabs>
          <w:tab w:val="clear" w:pos="567"/>
        </w:tabs>
        <w:spacing w:line="240" w:lineRule="auto"/>
        <w:ind w:left="567"/>
        <w:rPr>
          <w:ins w:id="1347" w:author="Author"/>
          <w:szCs w:val="22"/>
          <w:lang w:val="lt-LT"/>
        </w:rPr>
      </w:pPr>
    </w:p>
    <w:p w14:paraId="265DD323" w14:textId="77777777" w:rsidR="0094693A" w:rsidRPr="00F40697" w:rsidRDefault="0094693A" w:rsidP="0094693A">
      <w:pPr>
        <w:keepNext/>
        <w:numPr>
          <w:ilvl w:val="12"/>
          <w:numId w:val="0"/>
        </w:numPr>
        <w:tabs>
          <w:tab w:val="clear" w:pos="567"/>
        </w:tabs>
        <w:spacing w:line="240" w:lineRule="auto"/>
        <w:ind w:right="-2"/>
        <w:rPr>
          <w:ins w:id="1348" w:author="Author"/>
          <w:b/>
          <w:szCs w:val="22"/>
          <w:lang w:val="lt-LT"/>
        </w:rPr>
      </w:pPr>
      <w:ins w:id="1349" w:author="Author">
        <w:r w:rsidRPr="00F40697">
          <w:rPr>
            <w:b/>
            <w:szCs w:val="22"/>
            <w:lang w:val="lt-LT"/>
          </w:rPr>
          <w:lastRenderedPageBreak/>
          <w:t>Įspėjimai ir atsargumo priemonės</w:t>
        </w:r>
      </w:ins>
    </w:p>
    <w:p w14:paraId="7879A5DA" w14:textId="77777777" w:rsidR="0094693A" w:rsidRPr="00F40697" w:rsidRDefault="0094693A" w:rsidP="0094693A">
      <w:pPr>
        <w:pStyle w:val="CommentText"/>
        <w:keepNext/>
        <w:numPr>
          <w:ilvl w:val="0"/>
          <w:numId w:val="33"/>
        </w:numPr>
        <w:ind w:left="567" w:hanging="501"/>
        <w:rPr>
          <w:ins w:id="1350" w:author="Author"/>
          <w:sz w:val="22"/>
          <w:szCs w:val="22"/>
          <w:lang w:val="lt-LT"/>
        </w:rPr>
      </w:pPr>
      <w:ins w:id="1351" w:author="Author">
        <w:r w:rsidRPr="00F40697">
          <w:rPr>
            <w:sz w:val="22"/>
            <w:szCs w:val="22"/>
            <w:lang w:val="lt-LT"/>
          </w:rPr>
          <w:t xml:space="preserve">Pasitarkite su savo gydytoju arba vaistininku, prieš pradėdami vartoti šį vaistą. </w:t>
        </w:r>
      </w:ins>
    </w:p>
    <w:p w14:paraId="6DDC889D" w14:textId="77777777" w:rsidR="0094693A" w:rsidRPr="00F40697" w:rsidRDefault="0094693A" w:rsidP="0094693A">
      <w:pPr>
        <w:pStyle w:val="CommentText"/>
        <w:keepNext/>
        <w:numPr>
          <w:ilvl w:val="0"/>
          <w:numId w:val="33"/>
        </w:numPr>
        <w:ind w:left="567" w:hanging="501"/>
        <w:rPr>
          <w:ins w:id="1352" w:author="Author"/>
          <w:sz w:val="22"/>
          <w:szCs w:val="22"/>
          <w:lang w:val="lt-LT"/>
        </w:rPr>
      </w:pPr>
      <w:ins w:id="1353" w:author="Author">
        <w:r w:rsidRPr="00F40697">
          <w:rPr>
            <w:sz w:val="22"/>
            <w:szCs w:val="22"/>
            <w:lang w:val="lt-LT"/>
          </w:rPr>
          <w:t xml:space="preserve">Prieš gydymą gydytojas patikrins, kaip jaučiatės. </w:t>
        </w:r>
      </w:ins>
    </w:p>
    <w:p w14:paraId="4071E8F2" w14:textId="77777777" w:rsidR="0094693A" w:rsidRPr="00F40697" w:rsidRDefault="0094693A" w:rsidP="0094693A">
      <w:pPr>
        <w:pStyle w:val="CommentText"/>
        <w:keepNext/>
        <w:numPr>
          <w:ilvl w:val="0"/>
          <w:numId w:val="33"/>
        </w:numPr>
        <w:ind w:left="567" w:hanging="501"/>
        <w:rPr>
          <w:ins w:id="1354" w:author="Author"/>
          <w:sz w:val="22"/>
          <w:szCs w:val="22"/>
          <w:lang w:val="lt-LT"/>
        </w:rPr>
      </w:pPr>
      <w:ins w:id="1355" w:author="Author">
        <w:r w:rsidRPr="00F40697">
          <w:rPr>
            <w:sz w:val="22"/>
            <w:szCs w:val="22"/>
            <w:lang w:val="lt-LT"/>
          </w:rPr>
          <w:t xml:space="preserve">Prieš gydymą būtinai pasakykite savo gydytojui apie visas ligas, kuriomis sergate. </w:t>
        </w:r>
      </w:ins>
    </w:p>
    <w:p w14:paraId="6D0253C5" w14:textId="77777777" w:rsidR="0094693A" w:rsidRPr="00F40697" w:rsidRDefault="0094693A" w:rsidP="0094693A">
      <w:pPr>
        <w:spacing w:line="240" w:lineRule="auto"/>
        <w:rPr>
          <w:ins w:id="1356" w:author="Author"/>
          <w:szCs w:val="22"/>
          <w:lang w:val="lt-LT"/>
        </w:rPr>
      </w:pPr>
    </w:p>
    <w:p w14:paraId="0D548DD4" w14:textId="77777777" w:rsidR="0094693A" w:rsidRPr="00F40697" w:rsidRDefault="0094693A" w:rsidP="0094693A">
      <w:pPr>
        <w:keepNext/>
        <w:spacing w:line="240" w:lineRule="auto"/>
        <w:ind w:right="-20"/>
        <w:rPr>
          <w:ins w:id="1357" w:author="Author"/>
          <w:i/>
          <w:iCs/>
          <w:szCs w:val="22"/>
          <w:lang w:val="lt-LT"/>
        </w:rPr>
      </w:pPr>
      <w:ins w:id="1358" w:author="Author">
        <w:r w:rsidRPr="00F40697">
          <w:rPr>
            <w:i/>
            <w:iCs/>
            <w:spacing w:val="-1"/>
            <w:szCs w:val="22"/>
            <w:lang w:val="lt-LT"/>
          </w:rPr>
          <w:t>Infekcijos</w:t>
        </w:r>
      </w:ins>
    </w:p>
    <w:p w14:paraId="7FD1A8A5" w14:textId="77777777" w:rsidR="0094693A" w:rsidRPr="000B742E" w:rsidRDefault="0094693A" w:rsidP="0094693A">
      <w:pPr>
        <w:pStyle w:val="ListParagraph"/>
        <w:keepNext/>
        <w:numPr>
          <w:ilvl w:val="0"/>
          <w:numId w:val="35"/>
        </w:numPr>
        <w:spacing w:line="240" w:lineRule="auto"/>
        <w:ind w:left="426" w:right="-20"/>
        <w:rPr>
          <w:ins w:id="1359" w:author="Author"/>
          <w:rFonts w:ascii="Times New Roman" w:hAnsi="Times New Roman"/>
          <w:lang w:val="lt-LT"/>
        </w:rPr>
      </w:pPr>
      <w:ins w:id="1360" w:author="Autho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 xml:space="preserve">kcijas. </w:t>
        </w:r>
        <w:r w:rsidRPr="000B742E">
          <w:rPr>
            <w:rFonts w:ascii="Times New Roman" w:hAnsi="Times New Roman"/>
            <w:spacing w:val="-1"/>
            <w:lang w:val="lt-LT"/>
          </w:rPr>
          <w:t>Gydymo Omvoh pradėti negalima, jeigu sergate aktyvia infekcija tol, kol infekcija neišnyks.</w:t>
        </w:r>
      </w:ins>
    </w:p>
    <w:p w14:paraId="293FCFB5" w14:textId="77777777" w:rsidR="0094693A" w:rsidRPr="00F40697" w:rsidRDefault="0094693A" w:rsidP="0094693A">
      <w:pPr>
        <w:pStyle w:val="ListParagraph"/>
        <w:keepNext/>
        <w:numPr>
          <w:ilvl w:val="0"/>
          <w:numId w:val="35"/>
        </w:numPr>
        <w:spacing w:line="240" w:lineRule="auto"/>
        <w:ind w:left="426" w:right="-20"/>
        <w:rPr>
          <w:ins w:id="1361" w:author="Author"/>
          <w:rFonts w:ascii="Times New Roman" w:hAnsi="Times New Roman"/>
          <w:lang w:val="lt-LT"/>
        </w:rPr>
      </w:pPr>
      <w:ins w:id="1362" w:author="Author">
        <w:r w:rsidRPr="00F40697">
          <w:rPr>
            <w:rFonts w:ascii="Times New Roman" w:hAnsi="Times New Roman"/>
            <w:spacing w:val="-1"/>
            <w:lang w:val="lt-LT"/>
          </w:rPr>
          <w:t>Pradėję gydymą, nedelsdami pasakykite gydytojui, jei pasireiškia kokie nors infekcijos simptomai, pavyzdžiui:</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94693A" w:rsidRPr="00F40697" w14:paraId="098CA307" w14:textId="77777777" w:rsidTr="002012A1">
        <w:trPr>
          <w:trHeight w:hRule="exact" w:val="340"/>
          <w:ins w:id="1363" w:author="Author"/>
        </w:trPr>
        <w:tc>
          <w:tcPr>
            <w:tcW w:w="3375" w:type="dxa"/>
          </w:tcPr>
          <w:p w14:paraId="10101FB5" w14:textId="77777777" w:rsidR="0094693A" w:rsidRPr="00F40697" w:rsidRDefault="0094693A" w:rsidP="002012A1">
            <w:pPr>
              <w:pStyle w:val="ListParagraph"/>
              <w:keepNext/>
              <w:numPr>
                <w:ilvl w:val="1"/>
                <w:numId w:val="35"/>
              </w:numPr>
              <w:spacing w:line="240" w:lineRule="auto"/>
              <w:ind w:left="425"/>
              <w:rPr>
                <w:ins w:id="1364" w:author="Author"/>
                <w:rFonts w:ascii="Times New Roman" w:hAnsi="Times New Roman"/>
                <w:lang w:val="lt-LT"/>
              </w:rPr>
            </w:pPr>
            <w:ins w:id="1365" w:author="Author">
              <w:r w:rsidRPr="00F40697">
                <w:rPr>
                  <w:rFonts w:ascii="Times New Roman" w:hAnsi="Times New Roman"/>
                  <w:lang w:val="lt-LT"/>
                </w:rPr>
                <w:t>karščiavimas;</w:t>
              </w:r>
            </w:ins>
          </w:p>
        </w:tc>
        <w:tc>
          <w:tcPr>
            <w:tcW w:w="3260" w:type="dxa"/>
          </w:tcPr>
          <w:p w14:paraId="559D2B22" w14:textId="77777777" w:rsidR="0094693A" w:rsidRPr="00F40697" w:rsidRDefault="0094693A" w:rsidP="002012A1">
            <w:pPr>
              <w:pStyle w:val="ListParagraph"/>
              <w:keepNext/>
              <w:numPr>
                <w:ilvl w:val="1"/>
                <w:numId w:val="35"/>
              </w:numPr>
              <w:spacing w:line="240" w:lineRule="auto"/>
              <w:ind w:left="453"/>
              <w:rPr>
                <w:ins w:id="1366" w:author="Author"/>
                <w:rFonts w:ascii="Times New Roman" w:hAnsi="Times New Roman"/>
                <w:lang w:val="lt-LT"/>
              </w:rPr>
            </w:pPr>
            <w:ins w:id="1367" w:author="Author">
              <w:r w:rsidRPr="00F40697">
                <w:rPr>
                  <w:rFonts w:ascii="Times New Roman" w:hAnsi="Times New Roman"/>
                  <w:lang w:val="lt-LT"/>
                </w:rPr>
                <w:t>dusulys;</w:t>
              </w:r>
            </w:ins>
          </w:p>
        </w:tc>
      </w:tr>
      <w:tr w:rsidR="0094693A" w:rsidRPr="00F40697" w14:paraId="5FAFE9E4" w14:textId="77777777" w:rsidTr="002012A1">
        <w:trPr>
          <w:trHeight w:hRule="exact" w:val="340"/>
          <w:ins w:id="1368" w:author="Author"/>
        </w:trPr>
        <w:tc>
          <w:tcPr>
            <w:tcW w:w="3375" w:type="dxa"/>
          </w:tcPr>
          <w:p w14:paraId="7356F7B1" w14:textId="77777777" w:rsidR="0094693A" w:rsidRPr="00F40697" w:rsidRDefault="0094693A" w:rsidP="002012A1">
            <w:pPr>
              <w:pStyle w:val="ListParagraph"/>
              <w:keepNext/>
              <w:numPr>
                <w:ilvl w:val="1"/>
                <w:numId w:val="35"/>
              </w:numPr>
              <w:spacing w:line="240" w:lineRule="auto"/>
              <w:ind w:left="425"/>
              <w:rPr>
                <w:ins w:id="1369" w:author="Author"/>
                <w:rFonts w:ascii="Times New Roman" w:hAnsi="Times New Roman"/>
                <w:lang w:val="lt-LT"/>
              </w:rPr>
            </w:pPr>
            <w:ins w:id="1370" w:author="Author">
              <w:r w:rsidRPr="00F40697">
                <w:rPr>
                  <w:rFonts w:ascii="Times New Roman" w:hAnsi="Times New Roman"/>
                  <w:lang w:val="lt-LT"/>
                </w:rPr>
                <w:t>šaltkrėtis;</w:t>
              </w:r>
            </w:ins>
          </w:p>
        </w:tc>
        <w:tc>
          <w:tcPr>
            <w:tcW w:w="3260" w:type="dxa"/>
          </w:tcPr>
          <w:p w14:paraId="6A692B52" w14:textId="77777777" w:rsidR="0094693A" w:rsidRPr="00F40697" w:rsidRDefault="0094693A" w:rsidP="002012A1">
            <w:pPr>
              <w:pStyle w:val="ListParagraph"/>
              <w:keepNext/>
              <w:numPr>
                <w:ilvl w:val="1"/>
                <w:numId w:val="35"/>
              </w:numPr>
              <w:spacing w:line="240" w:lineRule="auto"/>
              <w:ind w:left="453"/>
              <w:rPr>
                <w:ins w:id="1371" w:author="Author"/>
                <w:rFonts w:ascii="Times New Roman" w:hAnsi="Times New Roman"/>
                <w:lang w:val="lt-LT"/>
              </w:rPr>
            </w:pPr>
            <w:ins w:id="1372" w:author="Author">
              <w:r w:rsidRPr="00F40697">
                <w:rPr>
                  <w:rFonts w:ascii="Times New Roman" w:hAnsi="Times New Roman"/>
                  <w:lang w:val="lt-LT"/>
                </w:rPr>
                <w:t>sloga;</w:t>
              </w:r>
            </w:ins>
          </w:p>
        </w:tc>
      </w:tr>
      <w:tr w:rsidR="0094693A" w:rsidRPr="00F40697" w14:paraId="3B90FB12" w14:textId="77777777" w:rsidTr="002012A1">
        <w:trPr>
          <w:trHeight w:hRule="exact" w:val="340"/>
          <w:ins w:id="1373" w:author="Author"/>
        </w:trPr>
        <w:tc>
          <w:tcPr>
            <w:tcW w:w="3375" w:type="dxa"/>
          </w:tcPr>
          <w:p w14:paraId="7AACA864" w14:textId="77777777" w:rsidR="0094693A" w:rsidRPr="00F40697" w:rsidRDefault="0094693A" w:rsidP="002012A1">
            <w:pPr>
              <w:pStyle w:val="ListParagraph"/>
              <w:keepNext/>
              <w:numPr>
                <w:ilvl w:val="1"/>
                <w:numId w:val="35"/>
              </w:numPr>
              <w:spacing w:line="240" w:lineRule="auto"/>
              <w:ind w:left="425"/>
              <w:rPr>
                <w:ins w:id="1374" w:author="Author"/>
                <w:rFonts w:ascii="Times New Roman" w:hAnsi="Times New Roman"/>
                <w:lang w:val="lt-LT"/>
              </w:rPr>
            </w:pPr>
            <w:ins w:id="1375" w:author="Author">
              <w:r w:rsidRPr="00F40697">
                <w:rPr>
                  <w:rFonts w:ascii="Times New Roman" w:hAnsi="Times New Roman"/>
                  <w:lang w:val="lt-LT"/>
                </w:rPr>
                <w:t>raumenų skausmai;</w:t>
              </w:r>
            </w:ins>
          </w:p>
        </w:tc>
        <w:tc>
          <w:tcPr>
            <w:tcW w:w="3260" w:type="dxa"/>
          </w:tcPr>
          <w:p w14:paraId="4CC4F8FE" w14:textId="77777777" w:rsidR="0094693A" w:rsidRPr="00F40697" w:rsidRDefault="0094693A" w:rsidP="002012A1">
            <w:pPr>
              <w:pStyle w:val="ListParagraph"/>
              <w:keepNext/>
              <w:numPr>
                <w:ilvl w:val="1"/>
                <w:numId w:val="35"/>
              </w:numPr>
              <w:spacing w:line="240" w:lineRule="auto"/>
              <w:ind w:left="453"/>
              <w:rPr>
                <w:ins w:id="1376" w:author="Author"/>
                <w:rFonts w:ascii="Times New Roman" w:hAnsi="Times New Roman"/>
                <w:lang w:val="lt-LT"/>
              </w:rPr>
            </w:pPr>
            <w:ins w:id="1377" w:author="Author">
              <w:r w:rsidRPr="00F40697">
                <w:rPr>
                  <w:rFonts w:ascii="Times New Roman" w:hAnsi="Times New Roman"/>
                  <w:lang w:val="lt-LT"/>
                </w:rPr>
                <w:t>gerklės skausmas;</w:t>
              </w:r>
            </w:ins>
          </w:p>
        </w:tc>
      </w:tr>
      <w:tr w:rsidR="0094693A" w:rsidRPr="00F40697" w14:paraId="2D8A7B1C" w14:textId="77777777" w:rsidTr="002012A1">
        <w:trPr>
          <w:trHeight w:hRule="exact" w:val="340"/>
          <w:ins w:id="1378" w:author="Author"/>
        </w:trPr>
        <w:tc>
          <w:tcPr>
            <w:tcW w:w="3375" w:type="dxa"/>
          </w:tcPr>
          <w:p w14:paraId="43FCB05D" w14:textId="77777777" w:rsidR="0094693A" w:rsidRPr="00F40697" w:rsidRDefault="0094693A" w:rsidP="002012A1">
            <w:pPr>
              <w:pStyle w:val="ListParagraph"/>
              <w:keepNext/>
              <w:numPr>
                <w:ilvl w:val="1"/>
                <w:numId w:val="35"/>
              </w:numPr>
              <w:spacing w:line="240" w:lineRule="auto"/>
              <w:ind w:left="425"/>
              <w:rPr>
                <w:ins w:id="1379" w:author="Author"/>
                <w:rFonts w:ascii="Times New Roman" w:hAnsi="Times New Roman"/>
                <w:lang w:val="lt-LT"/>
              </w:rPr>
            </w:pPr>
            <w:ins w:id="1380" w:author="Author">
              <w:r w:rsidRPr="00F40697">
                <w:rPr>
                  <w:rFonts w:ascii="Times New Roman" w:hAnsi="Times New Roman"/>
                  <w:lang w:val="lt-LT"/>
                </w:rPr>
                <w:t>kosulys;</w:t>
              </w:r>
            </w:ins>
          </w:p>
        </w:tc>
        <w:tc>
          <w:tcPr>
            <w:tcW w:w="3260" w:type="dxa"/>
          </w:tcPr>
          <w:p w14:paraId="5006BCEC" w14:textId="77777777" w:rsidR="0094693A" w:rsidRPr="00F40697" w:rsidRDefault="0094693A" w:rsidP="002012A1">
            <w:pPr>
              <w:pStyle w:val="ListParagraph"/>
              <w:keepNext/>
              <w:numPr>
                <w:ilvl w:val="1"/>
                <w:numId w:val="35"/>
              </w:numPr>
              <w:spacing w:line="240" w:lineRule="auto"/>
              <w:ind w:left="453"/>
              <w:rPr>
                <w:ins w:id="1381" w:author="Author"/>
                <w:rFonts w:ascii="Times New Roman" w:hAnsi="Times New Roman"/>
                <w:lang w:val="lt-LT"/>
              </w:rPr>
            </w:pPr>
            <w:ins w:id="1382" w:author="Author">
              <w:r w:rsidRPr="00F40697">
                <w:rPr>
                  <w:rFonts w:ascii="Times New Roman" w:hAnsi="Times New Roman"/>
                  <w:lang w:val="lt-LT"/>
                </w:rPr>
                <w:t>skausmas šlapinantis.</w:t>
              </w:r>
            </w:ins>
          </w:p>
        </w:tc>
      </w:tr>
    </w:tbl>
    <w:p w14:paraId="34A19EB0" w14:textId="77777777" w:rsidR="0094693A" w:rsidRPr="00F40697" w:rsidRDefault="0094693A" w:rsidP="0094693A">
      <w:pPr>
        <w:keepNext/>
        <w:spacing w:line="240" w:lineRule="auto"/>
        <w:ind w:right="-23"/>
        <w:rPr>
          <w:ins w:id="1383" w:author="Author"/>
          <w:szCs w:val="22"/>
          <w:lang w:val="lt-LT"/>
        </w:rPr>
      </w:pPr>
    </w:p>
    <w:p w14:paraId="3751A4A6" w14:textId="77777777" w:rsidR="0094693A" w:rsidRPr="00F40697" w:rsidRDefault="0094693A" w:rsidP="0094693A">
      <w:pPr>
        <w:pStyle w:val="ListParagraph"/>
        <w:keepNext/>
        <w:numPr>
          <w:ilvl w:val="0"/>
          <w:numId w:val="35"/>
        </w:numPr>
        <w:spacing w:line="240" w:lineRule="auto"/>
        <w:ind w:left="567" w:right="-20" w:hanging="501"/>
        <w:rPr>
          <w:ins w:id="1384" w:author="Author"/>
          <w:rFonts w:ascii="Times New Roman" w:hAnsi="Times New Roman"/>
          <w:spacing w:val="-1"/>
          <w:lang w:val="lt-LT"/>
        </w:rPr>
      </w:pPr>
      <w:ins w:id="1385" w:author="Author">
        <w:r w:rsidRPr="00F40697">
          <w:rPr>
            <w:rFonts w:ascii="Times New Roman" w:hAnsi="Times New Roman"/>
            <w:spacing w:val="-1"/>
            <w:lang w:val="lt-LT"/>
          </w:rPr>
          <w:t>Taip pat pasakykite savo gydytojui, jei neseniai buvote šalia žmonių, kurie galėjo sirgti tuberkulioze.</w:t>
        </w:r>
      </w:ins>
    </w:p>
    <w:p w14:paraId="52263E8F" w14:textId="77777777" w:rsidR="0094693A" w:rsidRPr="00F40697" w:rsidRDefault="0094693A" w:rsidP="0094693A">
      <w:pPr>
        <w:pStyle w:val="ListParagraph"/>
        <w:keepNext/>
        <w:numPr>
          <w:ilvl w:val="0"/>
          <w:numId w:val="35"/>
        </w:numPr>
        <w:spacing w:line="240" w:lineRule="auto"/>
        <w:ind w:left="567" w:right="-20" w:hanging="501"/>
        <w:rPr>
          <w:ins w:id="1386" w:author="Author"/>
          <w:rFonts w:ascii="Times New Roman" w:hAnsi="Times New Roman"/>
          <w:spacing w:val="-1"/>
          <w:lang w:val="lt-LT"/>
        </w:rPr>
      </w:pPr>
      <w:ins w:id="1387" w:author="Author">
        <w:r w:rsidRPr="00F40697">
          <w:rPr>
            <w:rFonts w:ascii="Times New Roman" w:hAnsi="Times New Roman"/>
            <w:spacing w:val="-1"/>
            <w:lang w:val="lt-LT"/>
          </w:rPr>
          <w:t>Gydytojas Jus ištirs ir gali atlikti tuberkuliozės testą prieš Jums vartojant Omvoh.</w:t>
        </w:r>
      </w:ins>
    </w:p>
    <w:p w14:paraId="203ACE04" w14:textId="77777777" w:rsidR="0094693A" w:rsidRPr="00F40697" w:rsidRDefault="0094693A" w:rsidP="0094693A">
      <w:pPr>
        <w:pStyle w:val="ListParagraph"/>
        <w:keepNext/>
        <w:numPr>
          <w:ilvl w:val="0"/>
          <w:numId w:val="35"/>
        </w:numPr>
        <w:spacing w:line="240" w:lineRule="auto"/>
        <w:ind w:left="567" w:right="-20" w:hanging="501"/>
        <w:rPr>
          <w:ins w:id="1388" w:author="Author"/>
          <w:rFonts w:ascii="Times New Roman" w:hAnsi="Times New Roman"/>
          <w:spacing w:val="-1"/>
          <w:lang w:val="lt-LT"/>
        </w:rPr>
      </w:pPr>
      <w:ins w:id="1389" w:author="Author">
        <w:r w:rsidRPr="00F40697">
          <w:rPr>
            <w:rFonts w:ascii="Times New Roman" w:hAnsi="Times New Roman"/>
            <w:spacing w:val="-1"/>
            <w:lang w:val="lt-LT"/>
          </w:rPr>
          <w:t>Gydytojui nusprendus, kad yra aktyvios tuberkuliozės rizika, Jums gali paskirti vaistų tuberkuliozei gydyti.</w:t>
        </w:r>
      </w:ins>
    </w:p>
    <w:p w14:paraId="0AFE2FAC" w14:textId="77777777" w:rsidR="0094693A" w:rsidRPr="00F40697" w:rsidRDefault="0094693A" w:rsidP="0094693A">
      <w:pPr>
        <w:keepNext/>
        <w:shd w:val="clear" w:color="auto" w:fill="FFFFFF" w:themeFill="background1"/>
        <w:spacing w:line="240" w:lineRule="auto"/>
        <w:textAlignment w:val="baseline"/>
        <w:rPr>
          <w:ins w:id="1390" w:author="Author"/>
          <w:i/>
          <w:iCs/>
          <w:color w:val="000000" w:themeColor="text1"/>
          <w:szCs w:val="22"/>
          <w:lang w:val="lt-LT" w:eastAsia="de-DE"/>
        </w:rPr>
      </w:pPr>
      <w:ins w:id="1391" w:author="Author">
        <w:r w:rsidRPr="00F40697">
          <w:rPr>
            <w:i/>
            <w:iCs/>
            <w:color w:val="000000" w:themeColor="text1"/>
            <w:szCs w:val="22"/>
            <w:lang w:val="lt-LT" w:eastAsia="de-DE"/>
          </w:rPr>
          <w:t>Vakcinacijos</w:t>
        </w:r>
      </w:ins>
    </w:p>
    <w:p w14:paraId="54778025" w14:textId="77777777" w:rsidR="0094693A" w:rsidRPr="00F40697" w:rsidRDefault="0094693A" w:rsidP="0094693A">
      <w:pPr>
        <w:pStyle w:val="PPIBulletedList1"/>
        <w:spacing w:after="0"/>
        <w:ind w:left="0" w:firstLine="0"/>
        <w:rPr>
          <w:ins w:id="1392" w:author="Author"/>
          <w:rFonts w:ascii="Times New Roman" w:hAnsi="Times New Roman"/>
          <w:sz w:val="22"/>
          <w:szCs w:val="22"/>
          <w:lang w:val="lt-LT"/>
        </w:rPr>
      </w:pPr>
      <w:ins w:id="1393" w:author="Autho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ins>
    </w:p>
    <w:p w14:paraId="077C0128" w14:textId="77777777" w:rsidR="0094693A" w:rsidRPr="00F40697" w:rsidRDefault="0094693A" w:rsidP="0094693A">
      <w:pPr>
        <w:pStyle w:val="PPIBulletedList1"/>
        <w:spacing w:after="0"/>
        <w:ind w:left="0" w:firstLine="0"/>
        <w:rPr>
          <w:ins w:id="1394" w:author="Author"/>
          <w:rFonts w:ascii="Times New Roman" w:hAnsi="Times New Roman"/>
          <w:sz w:val="22"/>
          <w:szCs w:val="22"/>
          <w:lang w:val="lt-LT"/>
        </w:rPr>
      </w:pPr>
    </w:p>
    <w:p w14:paraId="3B451CB8" w14:textId="77777777" w:rsidR="0094693A" w:rsidRPr="00F40697" w:rsidRDefault="0094693A" w:rsidP="0094693A">
      <w:pPr>
        <w:pStyle w:val="PPIBulletedList1"/>
        <w:spacing w:after="0"/>
        <w:ind w:left="0" w:firstLine="0"/>
        <w:rPr>
          <w:ins w:id="1395" w:author="Author"/>
          <w:rFonts w:ascii="Times New Roman" w:hAnsi="Times New Roman"/>
          <w:i/>
          <w:iCs/>
          <w:color w:val="000000" w:themeColor="text1"/>
          <w:sz w:val="22"/>
          <w:szCs w:val="22"/>
          <w:bdr w:val="none" w:sz="0" w:space="0" w:color="auto" w:frame="1"/>
          <w:lang w:val="lt-LT" w:eastAsia="en-CA"/>
        </w:rPr>
      </w:pPr>
      <w:ins w:id="1396" w:author="Author">
        <w:r w:rsidRPr="00F40697">
          <w:rPr>
            <w:rFonts w:ascii="Times New Roman" w:hAnsi="Times New Roman"/>
            <w:i/>
            <w:iCs/>
            <w:color w:val="000000" w:themeColor="text1"/>
            <w:sz w:val="22"/>
            <w:szCs w:val="22"/>
            <w:bdr w:val="none" w:sz="0" w:space="0" w:color="auto" w:frame="1"/>
            <w:lang w:val="lt-LT" w:eastAsia="en-CA"/>
          </w:rPr>
          <w:t>Alerginės reakcijos</w:t>
        </w:r>
      </w:ins>
    </w:p>
    <w:p w14:paraId="656B99BB" w14:textId="77777777" w:rsidR="0094693A" w:rsidRPr="00F40697" w:rsidRDefault="0094693A" w:rsidP="0094693A">
      <w:pPr>
        <w:pStyle w:val="PPIBulletedList1"/>
        <w:numPr>
          <w:ilvl w:val="0"/>
          <w:numId w:val="36"/>
        </w:numPr>
        <w:spacing w:after="0"/>
        <w:ind w:left="567" w:hanging="501"/>
        <w:rPr>
          <w:ins w:id="1397" w:author="Author"/>
          <w:rFonts w:ascii="Times New Roman" w:hAnsi="Times New Roman"/>
          <w:spacing w:val="-1"/>
          <w:sz w:val="22"/>
          <w:szCs w:val="22"/>
          <w:lang w:val="lt-LT"/>
        </w:rPr>
      </w:pPr>
      <w:ins w:id="1398" w:author="Author">
        <w:r w:rsidRPr="00F40697">
          <w:rPr>
            <w:rFonts w:ascii="Times New Roman" w:hAnsi="Times New Roman"/>
            <w:spacing w:val="-1"/>
            <w:sz w:val="22"/>
            <w:szCs w:val="22"/>
            <w:lang w:val="lt-LT"/>
          </w:rPr>
          <w:t>Omvoh gali sukelti pavojingas alergines reakcijas.</w:t>
        </w:r>
      </w:ins>
    </w:p>
    <w:p w14:paraId="6BF5816F" w14:textId="77777777" w:rsidR="0094693A" w:rsidRPr="00F40697" w:rsidRDefault="0094693A" w:rsidP="0094693A">
      <w:pPr>
        <w:pStyle w:val="PPIBulletedList1"/>
        <w:numPr>
          <w:ilvl w:val="0"/>
          <w:numId w:val="36"/>
        </w:numPr>
        <w:spacing w:after="0"/>
        <w:ind w:left="567" w:hanging="501"/>
        <w:rPr>
          <w:ins w:id="1399" w:author="Author"/>
          <w:rFonts w:ascii="Times New Roman" w:hAnsi="Times New Roman"/>
          <w:spacing w:val="1"/>
          <w:sz w:val="22"/>
          <w:szCs w:val="22"/>
          <w:lang w:val="lt-LT"/>
        </w:rPr>
      </w:pPr>
      <w:ins w:id="1400" w:author="Autho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94693A" w:rsidRPr="00F40697" w14:paraId="69C9059A" w14:textId="77777777" w:rsidTr="002012A1">
        <w:trPr>
          <w:ins w:id="1401" w:author="Author"/>
        </w:trPr>
        <w:tc>
          <w:tcPr>
            <w:tcW w:w="2388" w:type="dxa"/>
          </w:tcPr>
          <w:p w14:paraId="44736BBF" w14:textId="77777777" w:rsidR="0094693A" w:rsidRPr="00F40697" w:rsidRDefault="0094693A" w:rsidP="002012A1">
            <w:pPr>
              <w:pStyle w:val="PPIBulletedList1"/>
              <w:numPr>
                <w:ilvl w:val="1"/>
                <w:numId w:val="35"/>
              </w:numPr>
              <w:spacing w:after="0"/>
              <w:ind w:left="425"/>
              <w:rPr>
                <w:ins w:id="1402" w:author="Author"/>
                <w:rFonts w:ascii="Times New Roman" w:hAnsi="Times New Roman"/>
                <w:spacing w:val="1"/>
                <w:sz w:val="22"/>
                <w:szCs w:val="22"/>
                <w:lang w:val="lt-LT"/>
              </w:rPr>
            </w:pPr>
            <w:ins w:id="1403" w:author="Author">
              <w:r w:rsidRPr="00F40697">
                <w:rPr>
                  <w:rFonts w:ascii="Times New Roman" w:hAnsi="Times New Roman"/>
                  <w:color w:val="000000" w:themeColor="text1"/>
                  <w:sz w:val="22"/>
                  <w:szCs w:val="22"/>
                  <w:bdr w:val="none" w:sz="0" w:space="0" w:color="auto" w:frame="1"/>
                  <w:lang w:val="lt-LT" w:eastAsia="en-CA"/>
                </w:rPr>
                <w:t>išbėrimas;</w:t>
              </w:r>
            </w:ins>
          </w:p>
        </w:tc>
        <w:tc>
          <w:tcPr>
            <w:tcW w:w="4247" w:type="dxa"/>
          </w:tcPr>
          <w:p w14:paraId="1AF951EF" w14:textId="77777777" w:rsidR="0094693A" w:rsidRPr="00F40697" w:rsidRDefault="0094693A" w:rsidP="002012A1">
            <w:pPr>
              <w:pStyle w:val="PPIBulletedList1"/>
              <w:numPr>
                <w:ilvl w:val="1"/>
                <w:numId w:val="35"/>
              </w:numPr>
              <w:spacing w:after="0"/>
              <w:ind w:left="453"/>
              <w:rPr>
                <w:ins w:id="1404" w:author="Author"/>
                <w:rFonts w:ascii="Times New Roman" w:hAnsi="Times New Roman"/>
                <w:spacing w:val="1"/>
                <w:sz w:val="22"/>
                <w:szCs w:val="22"/>
                <w:lang w:val="lt-LT"/>
              </w:rPr>
            </w:pPr>
            <w:ins w:id="1405" w:author="Author">
              <w:r w:rsidRPr="00F40697">
                <w:rPr>
                  <w:rFonts w:ascii="Times New Roman" w:hAnsi="Times New Roman"/>
                  <w:color w:val="000000" w:themeColor="text1"/>
                  <w:sz w:val="22"/>
                  <w:szCs w:val="22"/>
                  <w:bdr w:val="none" w:sz="0" w:space="0" w:color="auto" w:frame="1"/>
                  <w:lang w:val="lt-LT" w:eastAsia="en-CA"/>
                </w:rPr>
                <w:t>mažas kraujospūdis;</w:t>
              </w:r>
            </w:ins>
          </w:p>
        </w:tc>
      </w:tr>
      <w:tr w:rsidR="0094693A" w:rsidRPr="00C82399" w14:paraId="5FDE010D" w14:textId="77777777" w:rsidTr="002012A1">
        <w:trPr>
          <w:ins w:id="1406" w:author="Author"/>
        </w:trPr>
        <w:tc>
          <w:tcPr>
            <w:tcW w:w="2388" w:type="dxa"/>
          </w:tcPr>
          <w:p w14:paraId="5FE8E598" w14:textId="77777777" w:rsidR="0094693A" w:rsidRPr="00F40697" w:rsidRDefault="0094693A" w:rsidP="002012A1">
            <w:pPr>
              <w:pStyle w:val="PPIBulletedList1"/>
              <w:numPr>
                <w:ilvl w:val="1"/>
                <w:numId w:val="35"/>
              </w:numPr>
              <w:spacing w:after="0"/>
              <w:ind w:left="425"/>
              <w:rPr>
                <w:ins w:id="1407" w:author="Author"/>
                <w:rFonts w:ascii="Times New Roman" w:hAnsi="Times New Roman"/>
                <w:spacing w:val="1"/>
                <w:sz w:val="22"/>
                <w:szCs w:val="22"/>
                <w:lang w:val="lt-LT"/>
              </w:rPr>
            </w:pPr>
            <w:ins w:id="1408" w:author="Author">
              <w:r w:rsidRPr="00F40697">
                <w:rPr>
                  <w:rFonts w:ascii="Times New Roman" w:hAnsi="Times New Roman"/>
                  <w:color w:val="000000" w:themeColor="text1"/>
                  <w:sz w:val="22"/>
                  <w:szCs w:val="22"/>
                  <w:bdr w:val="none" w:sz="0" w:space="0" w:color="auto" w:frame="1"/>
                  <w:lang w:val="lt-LT" w:eastAsia="en-CA"/>
                </w:rPr>
                <w:t>apalpimas;</w:t>
              </w:r>
            </w:ins>
          </w:p>
        </w:tc>
        <w:tc>
          <w:tcPr>
            <w:tcW w:w="4247" w:type="dxa"/>
          </w:tcPr>
          <w:p w14:paraId="04BCF3B4" w14:textId="77777777" w:rsidR="0094693A" w:rsidRPr="00F40697" w:rsidRDefault="0094693A" w:rsidP="002012A1">
            <w:pPr>
              <w:pStyle w:val="PPIBulletedList1"/>
              <w:numPr>
                <w:ilvl w:val="1"/>
                <w:numId w:val="35"/>
              </w:numPr>
              <w:spacing w:after="0"/>
              <w:ind w:left="453"/>
              <w:rPr>
                <w:ins w:id="1409" w:author="Author"/>
                <w:rFonts w:ascii="Times New Roman" w:hAnsi="Times New Roman"/>
                <w:spacing w:val="1"/>
                <w:sz w:val="22"/>
                <w:szCs w:val="22"/>
                <w:lang w:val="lt-LT"/>
              </w:rPr>
            </w:pPr>
            <w:ins w:id="1410" w:author="Autho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ins>
          </w:p>
        </w:tc>
      </w:tr>
      <w:tr w:rsidR="0094693A" w:rsidRPr="00C82399" w14:paraId="4879929F" w14:textId="77777777" w:rsidTr="002012A1">
        <w:trPr>
          <w:ins w:id="1411" w:author="Author"/>
        </w:trPr>
        <w:tc>
          <w:tcPr>
            <w:tcW w:w="2388" w:type="dxa"/>
          </w:tcPr>
          <w:p w14:paraId="62DB468F" w14:textId="77777777" w:rsidR="0094693A" w:rsidRPr="00F40697" w:rsidRDefault="0094693A" w:rsidP="002012A1">
            <w:pPr>
              <w:pStyle w:val="PPIBulletedList1"/>
              <w:numPr>
                <w:ilvl w:val="1"/>
                <w:numId w:val="35"/>
              </w:numPr>
              <w:spacing w:after="0"/>
              <w:ind w:left="425"/>
              <w:rPr>
                <w:ins w:id="1412" w:author="Author"/>
                <w:rFonts w:ascii="Times New Roman" w:hAnsi="Times New Roman"/>
                <w:spacing w:val="1"/>
                <w:sz w:val="22"/>
                <w:szCs w:val="22"/>
                <w:lang w:val="lt-LT"/>
              </w:rPr>
            </w:pPr>
            <w:ins w:id="1413" w:author="Author">
              <w:r w:rsidRPr="00F40697">
                <w:rPr>
                  <w:rFonts w:ascii="Times New Roman" w:hAnsi="Times New Roman"/>
                  <w:color w:val="000000" w:themeColor="text1"/>
                  <w:sz w:val="22"/>
                  <w:szCs w:val="22"/>
                  <w:bdr w:val="none" w:sz="0" w:space="0" w:color="auto" w:frame="1"/>
                  <w:lang w:val="lt-LT" w:eastAsia="en-CA"/>
                </w:rPr>
                <w:t>galvos svaigimas;</w:t>
              </w:r>
            </w:ins>
          </w:p>
        </w:tc>
        <w:tc>
          <w:tcPr>
            <w:tcW w:w="4247" w:type="dxa"/>
          </w:tcPr>
          <w:p w14:paraId="112EB8F0" w14:textId="77777777" w:rsidR="0094693A" w:rsidRPr="00F40697" w:rsidRDefault="0094693A" w:rsidP="002012A1">
            <w:pPr>
              <w:pStyle w:val="PPIBulletedList1"/>
              <w:numPr>
                <w:ilvl w:val="1"/>
                <w:numId w:val="35"/>
              </w:numPr>
              <w:spacing w:after="0"/>
              <w:ind w:left="453"/>
              <w:rPr>
                <w:ins w:id="1414" w:author="Author"/>
                <w:rFonts w:ascii="Times New Roman" w:hAnsi="Times New Roman"/>
                <w:spacing w:val="1"/>
                <w:sz w:val="22"/>
                <w:szCs w:val="22"/>
                <w:lang w:val="lt-LT"/>
              </w:rPr>
            </w:pPr>
            <w:ins w:id="1415" w:author="Author">
              <w:r w:rsidRPr="00F40697">
                <w:rPr>
                  <w:rFonts w:ascii="Times New Roman" w:hAnsi="Times New Roman"/>
                  <w:color w:val="000000" w:themeColor="text1"/>
                  <w:sz w:val="22"/>
                  <w:szCs w:val="22"/>
                  <w:bdr w:val="none" w:sz="0" w:space="0" w:color="auto" w:frame="1"/>
                  <w:lang w:val="lt-LT" w:eastAsia="en-CA"/>
                </w:rPr>
                <w:t>veržimo pojūtis gerklėje arba krūtinėje.</w:t>
              </w:r>
            </w:ins>
          </w:p>
        </w:tc>
      </w:tr>
    </w:tbl>
    <w:p w14:paraId="7AFAC9E1" w14:textId="77777777" w:rsidR="0094693A" w:rsidRPr="00F40697" w:rsidRDefault="0094693A" w:rsidP="0094693A">
      <w:pPr>
        <w:tabs>
          <w:tab w:val="clear" w:pos="567"/>
        </w:tabs>
        <w:rPr>
          <w:ins w:id="1416" w:author="Author"/>
          <w:szCs w:val="22"/>
          <w:lang w:val="lt-LT"/>
        </w:rPr>
      </w:pPr>
    </w:p>
    <w:p w14:paraId="021FC111" w14:textId="77777777" w:rsidR="0094693A" w:rsidRPr="00F40697" w:rsidRDefault="0094693A" w:rsidP="0094693A">
      <w:pPr>
        <w:tabs>
          <w:tab w:val="clear" w:pos="567"/>
        </w:tabs>
        <w:rPr>
          <w:ins w:id="1417" w:author="Author"/>
          <w:i/>
          <w:iCs/>
          <w:color w:val="000000" w:themeColor="text1"/>
          <w:szCs w:val="22"/>
          <w:u w:val="single"/>
          <w:lang w:val="lt-LT"/>
        </w:rPr>
      </w:pPr>
      <w:ins w:id="1418" w:author="Author">
        <w:r w:rsidRPr="00F40697">
          <w:rPr>
            <w:i/>
            <w:iCs/>
            <w:color w:val="000000" w:themeColor="text1"/>
            <w:szCs w:val="22"/>
            <w:lang w:val="lt-LT"/>
          </w:rPr>
          <w:t>Kepenų funkcijos kraujo tyrimas</w:t>
        </w:r>
      </w:ins>
    </w:p>
    <w:p w14:paraId="173E541D" w14:textId="77777777" w:rsidR="0094693A" w:rsidRPr="00F40697" w:rsidRDefault="0094693A" w:rsidP="0094693A">
      <w:pPr>
        <w:pStyle w:val="PLRHeading1"/>
        <w:tabs>
          <w:tab w:val="clear" w:pos="648"/>
        </w:tabs>
        <w:spacing w:before="0" w:after="0"/>
        <w:ind w:left="0" w:firstLine="0"/>
        <w:rPr>
          <w:ins w:id="1419" w:author="Author"/>
          <w:rFonts w:ascii="Times New Roman" w:hAnsi="Times New Roman" w:cs="Times New Roman"/>
          <w:b w:val="0"/>
          <w:sz w:val="22"/>
          <w:lang w:val="lt-LT"/>
        </w:rPr>
      </w:pPr>
      <w:ins w:id="1420" w:author="Autho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ins>
    </w:p>
    <w:p w14:paraId="4D2D9316" w14:textId="77777777" w:rsidR="0094693A" w:rsidRPr="00F40697" w:rsidRDefault="0094693A" w:rsidP="0094693A">
      <w:pPr>
        <w:pStyle w:val="PLRHeading1"/>
        <w:tabs>
          <w:tab w:val="clear" w:pos="648"/>
        </w:tabs>
        <w:spacing w:before="0" w:after="0"/>
        <w:ind w:left="0" w:firstLine="0"/>
        <w:rPr>
          <w:ins w:id="1421" w:author="Author"/>
          <w:rFonts w:ascii="Times New Roman" w:hAnsi="Times New Roman" w:cs="Times New Roman"/>
          <w:b w:val="0"/>
          <w:sz w:val="22"/>
          <w:lang w:val="lt-LT"/>
        </w:rPr>
      </w:pPr>
    </w:p>
    <w:p w14:paraId="68708676" w14:textId="77777777" w:rsidR="0094693A" w:rsidRPr="00F40697" w:rsidRDefault="0094693A" w:rsidP="0094693A">
      <w:pPr>
        <w:keepNext/>
        <w:numPr>
          <w:ilvl w:val="12"/>
          <w:numId w:val="0"/>
        </w:numPr>
        <w:tabs>
          <w:tab w:val="clear" w:pos="567"/>
        </w:tabs>
        <w:spacing w:line="240" w:lineRule="auto"/>
        <w:rPr>
          <w:ins w:id="1422" w:author="Author"/>
          <w:b/>
          <w:bCs/>
          <w:szCs w:val="22"/>
          <w:lang w:val="lt-LT"/>
        </w:rPr>
      </w:pPr>
      <w:ins w:id="1423" w:author="Author">
        <w:r w:rsidRPr="00F40697">
          <w:rPr>
            <w:b/>
            <w:szCs w:val="22"/>
            <w:lang w:val="lt-LT"/>
          </w:rPr>
          <w:t>Vaikams ir paaugliams</w:t>
        </w:r>
      </w:ins>
    </w:p>
    <w:p w14:paraId="3FE3440B" w14:textId="77777777" w:rsidR="0094693A" w:rsidRPr="00F40697" w:rsidRDefault="0094693A" w:rsidP="0094693A">
      <w:pPr>
        <w:keepNext/>
        <w:numPr>
          <w:ilvl w:val="12"/>
          <w:numId w:val="0"/>
        </w:numPr>
        <w:tabs>
          <w:tab w:val="clear" w:pos="567"/>
        </w:tabs>
        <w:spacing w:line="240" w:lineRule="auto"/>
        <w:ind w:right="-2"/>
        <w:rPr>
          <w:ins w:id="1424" w:author="Author"/>
          <w:szCs w:val="22"/>
          <w:lang w:val="lt-LT"/>
        </w:rPr>
      </w:pPr>
      <w:ins w:id="1425" w:author="Author">
        <w:r w:rsidRPr="00F40697">
          <w:rPr>
            <w:szCs w:val="22"/>
            <w:lang w:val="lt-LT"/>
          </w:rPr>
          <w:t>Omvoh nerekomenduojama vartoti vaikams ir jaunesniems kaip 18 metų paaugliams, nes šioje amžiaus grupėje jis netirtas.</w:t>
        </w:r>
      </w:ins>
    </w:p>
    <w:p w14:paraId="0CB63869" w14:textId="77777777" w:rsidR="0094693A" w:rsidRPr="00F40697" w:rsidRDefault="0094693A" w:rsidP="0094693A">
      <w:pPr>
        <w:numPr>
          <w:ilvl w:val="12"/>
          <w:numId w:val="0"/>
        </w:numPr>
        <w:tabs>
          <w:tab w:val="clear" w:pos="567"/>
        </w:tabs>
        <w:spacing w:line="240" w:lineRule="auto"/>
        <w:ind w:right="-2"/>
        <w:rPr>
          <w:ins w:id="1426" w:author="Author"/>
          <w:szCs w:val="22"/>
          <w:lang w:val="lt-LT"/>
        </w:rPr>
      </w:pPr>
    </w:p>
    <w:p w14:paraId="459EC286" w14:textId="77777777" w:rsidR="0094693A" w:rsidRPr="00F40697" w:rsidRDefault="0094693A" w:rsidP="0094693A">
      <w:pPr>
        <w:keepNext/>
        <w:numPr>
          <w:ilvl w:val="12"/>
          <w:numId w:val="0"/>
        </w:numPr>
        <w:tabs>
          <w:tab w:val="clear" w:pos="567"/>
        </w:tabs>
        <w:spacing w:line="240" w:lineRule="auto"/>
        <w:ind w:right="-2"/>
        <w:rPr>
          <w:ins w:id="1427" w:author="Author"/>
          <w:szCs w:val="22"/>
          <w:lang w:val="lt-LT"/>
        </w:rPr>
      </w:pPr>
      <w:ins w:id="1428" w:author="Author">
        <w:r w:rsidRPr="00F40697">
          <w:rPr>
            <w:b/>
            <w:szCs w:val="22"/>
            <w:lang w:val="lt-LT"/>
          </w:rPr>
          <w:t>Kiti vaistai ir Omvoh</w:t>
        </w:r>
      </w:ins>
    </w:p>
    <w:p w14:paraId="7699793A" w14:textId="77777777" w:rsidR="0094693A" w:rsidRPr="00F40697" w:rsidRDefault="0094693A" w:rsidP="0094693A">
      <w:pPr>
        <w:keepNext/>
        <w:numPr>
          <w:ilvl w:val="12"/>
          <w:numId w:val="0"/>
        </w:numPr>
        <w:tabs>
          <w:tab w:val="clear" w:pos="567"/>
        </w:tabs>
        <w:spacing w:line="240" w:lineRule="auto"/>
        <w:ind w:right="-2"/>
        <w:rPr>
          <w:ins w:id="1429" w:author="Author"/>
          <w:szCs w:val="22"/>
          <w:lang w:val="lt-LT"/>
        </w:rPr>
      </w:pPr>
      <w:ins w:id="1430" w:author="Author">
        <w:r w:rsidRPr="00F40697">
          <w:rPr>
            <w:szCs w:val="22"/>
            <w:lang w:val="lt-LT"/>
          </w:rPr>
          <w:t xml:space="preserve">Pasakykite savo gydytojui, vaistininkui ar slaugytojui </w:t>
        </w:r>
      </w:ins>
    </w:p>
    <w:p w14:paraId="78CC8B25" w14:textId="77777777" w:rsidR="0094693A" w:rsidRPr="00F40697" w:rsidRDefault="0094693A" w:rsidP="0094693A">
      <w:pPr>
        <w:keepNext/>
        <w:numPr>
          <w:ilvl w:val="0"/>
          <w:numId w:val="4"/>
        </w:numPr>
        <w:tabs>
          <w:tab w:val="clear" w:pos="567"/>
        </w:tabs>
        <w:spacing w:line="240" w:lineRule="auto"/>
        <w:ind w:left="567" w:right="-2" w:hanging="567"/>
        <w:rPr>
          <w:ins w:id="1431" w:author="Author"/>
          <w:spacing w:val="1"/>
          <w:szCs w:val="22"/>
          <w:lang w:val="lt-LT"/>
        </w:rPr>
      </w:pPr>
      <w:ins w:id="1432" w:author="Autho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ins>
    </w:p>
    <w:p w14:paraId="5A030BFE" w14:textId="77777777" w:rsidR="0094693A" w:rsidRPr="00F40697" w:rsidRDefault="0094693A" w:rsidP="0094693A">
      <w:pPr>
        <w:pStyle w:val="CommentText"/>
        <w:numPr>
          <w:ilvl w:val="0"/>
          <w:numId w:val="4"/>
        </w:numPr>
        <w:ind w:left="567" w:hanging="567"/>
        <w:rPr>
          <w:ins w:id="1433" w:author="Author"/>
          <w:sz w:val="22"/>
          <w:szCs w:val="22"/>
          <w:lang w:val="lt-LT"/>
        </w:rPr>
      </w:pPr>
      <w:ins w:id="1434" w:author="Author">
        <w:r w:rsidRPr="00F40697">
          <w:rPr>
            <w:sz w:val="22"/>
            <w:szCs w:val="22"/>
            <w:lang w:val="lt-LT"/>
          </w:rPr>
          <w:t>jeigu neseniai buvote pasiskiepyti arba ketinate skiepytis. Vartojant Omvoh, negalima skiepytis kai kurių rūšių vakcinomis (gyvomis vakcinomis).</w:t>
        </w:r>
      </w:ins>
    </w:p>
    <w:p w14:paraId="41EFEB5C" w14:textId="77777777" w:rsidR="0094693A" w:rsidRPr="00F40697" w:rsidRDefault="0094693A" w:rsidP="0094693A">
      <w:pPr>
        <w:numPr>
          <w:ilvl w:val="12"/>
          <w:numId w:val="0"/>
        </w:numPr>
        <w:tabs>
          <w:tab w:val="clear" w:pos="567"/>
        </w:tabs>
        <w:spacing w:line="240" w:lineRule="auto"/>
        <w:ind w:right="-2"/>
        <w:rPr>
          <w:ins w:id="1435" w:author="Author"/>
          <w:szCs w:val="22"/>
          <w:lang w:val="lt-LT"/>
        </w:rPr>
      </w:pPr>
    </w:p>
    <w:p w14:paraId="2C250B54" w14:textId="51FFDED6" w:rsidR="0094693A" w:rsidRPr="00F40697" w:rsidRDefault="0094693A" w:rsidP="0094693A">
      <w:pPr>
        <w:keepNext/>
        <w:numPr>
          <w:ilvl w:val="12"/>
          <w:numId w:val="0"/>
        </w:numPr>
        <w:tabs>
          <w:tab w:val="clear" w:pos="567"/>
        </w:tabs>
        <w:spacing w:line="240" w:lineRule="auto"/>
        <w:ind w:right="-2"/>
        <w:outlineLvl w:val="0"/>
        <w:rPr>
          <w:ins w:id="1436" w:author="Author"/>
          <w:b/>
          <w:szCs w:val="22"/>
          <w:lang w:val="lt-LT"/>
        </w:rPr>
      </w:pPr>
      <w:ins w:id="1437" w:author="Author">
        <w:r w:rsidRPr="00F40697">
          <w:rPr>
            <w:b/>
            <w:szCs w:val="22"/>
            <w:lang w:val="lt-LT"/>
          </w:rPr>
          <w:t>Nėštumas ir žindymo laikotarpis</w:t>
        </w:r>
      </w:ins>
      <w:r w:rsidR="002A6D7E">
        <w:rPr>
          <w:b/>
          <w:szCs w:val="22"/>
          <w:lang w:val="lt-LT"/>
        </w:rPr>
        <w:fldChar w:fldCharType="begin"/>
      </w:r>
      <w:r w:rsidR="002A6D7E">
        <w:rPr>
          <w:b/>
          <w:szCs w:val="22"/>
          <w:lang w:val="lt-LT"/>
        </w:rPr>
        <w:instrText xml:space="preserve"> DOCVARIABLE vault_nd_cce943b3-1b3a-432b-94bb-fc118a90828b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430665E" w14:textId="77777777" w:rsidR="0094693A" w:rsidRPr="00F40697" w:rsidRDefault="0094693A" w:rsidP="0094693A">
      <w:pPr>
        <w:pStyle w:val="Default"/>
        <w:keepNext/>
        <w:rPr>
          <w:ins w:id="1438" w:author="Author"/>
          <w:color w:val="auto"/>
          <w:spacing w:val="1"/>
          <w:sz w:val="22"/>
          <w:szCs w:val="22"/>
          <w:lang w:val="lt-LT" w:eastAsia="en-US"/>
        </w:rPr>
      </w:pPr>
      <w:ins w:id="1439" w:author="Autho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ins>
    </w:p>
    <w:p w14:paraId="6FD3D73F" w14:textId="77777777" w:rsidR="0094693A" w:rsidRPr="00F40697" w:rsidRDefault="0094693A" w:rsidP="0094693A">
      <w:pPr>
        <w:numPr>
          <w:ilvl w:val="12"/>
          <w:numId w:val="0"/>
        </w:numPr>
        <w:tabs>
          <w:tab w:val="clear" w:pos="567"/>
        </w:tabs>
        <w:spacing w:line="240" w:lineRule="auto"/>
        <w:rPr>
          <w:ins w:id="1440" w:author="Author"/>
          <w:strike/>
          <w:szCs w:val="22"/>
          <w:lang w:val="lt-LT"/>
        </w:rPr>
      </w:pPr>
    </w:p>
    <w:p w14:paraId="2CF58772" w14:textId="77777777" w:rsidR="0094693A" w:rsidRPr="00F40697" w:rsidRDefault="0094693A" w:rsidP="0094693A">
      <w:pPr>
        <w:numPr>
          <w:ilvl w:val="12"/>
          <w:numId w:val="0"/>
        </w:numPr>
        <w:tabs>
          <w:tab w:val="clear" w:pos="567"/>
        </w:tabs>
        <w:spacing w:line="240" w:lineRule="auto"/>
        <w:rPr>
          <w:ins w:id="1441" w:author="Author"/>
          <w:szCs w:val="22"/>
          <w:lang w:val="lt-LT"/>
        </w:rPr>
      </w:pPr>
      <w:ins w:id="1442" w:author="Author">
        <w:r w:rsidRPr="00F40697">
          <w:rPr>
            <w:szCs w:val="22"/>
            <w:lang w:val="lt-LT"/>
          </w:rPr>
          <w:t xml:space="preserve">Jeigu žindote arba planuojate žindyti kūdikį, tai prieš vartodama šį vaistą pasitarkite su savo gydytoju. </w:t>
        </w:r>
      </w:ins>
    </w:p>
    <w:p w14:paraId="6259E81E" w14:textId="77777777" w:rsidR="0094693A" w:rsidRPr="00F40697" w:rsidRDefault="0094693A" w:rsidP="0094693A">
      <w:pPr>
        <w:numPr>
          <w:ilvl w:val="12"/>
          <w:numId w:val="0"/>
        </w:numPr>
        <w:tabs>
          <w:tab w:val="clear" w:pos="567"/>
        </w:tabs>
        <w:spacing w:line="240" w:lineRule="auto"/>
        <w:ind w:right="-2"/>
        <w:outlineLvl w:val="0"/>
        <w:rPr>
          <w:ins w:id="1443" w:author="Author"/>
          <w:b/>
          <w:szCs w:val="22"/>
          <w:lang w:val="lt-LT"/>
        </w:rPr>
      </w:pPr>
    </w:p>
    <w:p w14:paraId="2E2AC095" w14:textId="466C31BF" w:rsidR="0094693A" w:rsidRPr="00F40697" w:rsidRDefault="0094693A" w:rsidP="0094693A">
      <w:pPr>
        <w:keepNext/>
        <w:numPr>
          <w:ilvl w:val="12"/>
          <w:numId w:val="0"/>
        </w:numPr>
        <w:tabs>
          <w:tab w:val="clear" w:pos="567"/>
        </w:tabs>
        <w:spacing w:line="240" w:lineRule="auto"/>
        <w:ind w:right="-2"/>
        <w:outlineLvl w:val="0"/>
        <w:rPr>
          <w:ins w:id="1444" w:author="Author"/>
          <w:b/>
          <w:szCs w:val="22"/>
          <w:lang w:val="lt-LT"/>
        </w:rPr>
      </w:pPr>
      <w:ins w:id="1445" w:author="Author">
        <w:r w:rsidRPr="00F40697">
          <w:rPr>
            <w:b/>
            <w:szCs w:val="22"/>
            <w:lang w:val="lt-LT"/>
          </w:rPr>
          <w:t>Vairavimas ir mechanizmų valdymas</w:t>
        </w:r>
      </w:ins>
      <w:r w:rsidR="002A6D7E">
        <w:rPr>
          <w:b/>
          <w:szCs w:val="22"/>
          <w:lang w:val="lt-LT"/>
        </w:rPr>
        <w:fldChar w:fldCharType="begin"/>
      </w:r>
      <w:r w:rsidR="002A6D7E">
        <w:rPr>
          <w:b/>
          <w:szCs w:val="22"/>
          <w:lang w:val="lt-LT"/>
        </w:rPr>
        <w:instrText xml:space="preserve"> DOCVARIABLE vault_nd_c45157fb-18c2-4067-916d-8a8ad4466e68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92AED5F" w14:textId="77777777" w:rsidR="0094693A" w:rsidRPr="00F40697" w:rsidRDefault="0094693A" w:rsidP="0094693A">
      <w:pPr>
        <w:keepNext/>
        <w:spacing w:line="240" w:lineRule="auto"/>
        <w:ind w:right="-20"/>
        <w:rPr>
          <w:ins w:id="1446" w:author="Author"/>
          <w:szCs w:val="22"/>
          <w:lang w:val="lt-LT"/>
        </w:rPr>
      </w:pPr>
      <w:ins w:id="1447" w:author="Author">
        <w:r w:rsidRPr="00F40697">
          <w:rPr>
            <w:szCs w:val="22"/>
            <w:lang w:val="lt-LT"/>
          </w:rPr>
          <w:t>Mažai tikėtina, kad Omvoh paveiktų Jūsų gebėjimą vairuoti ir valdyti mechanizmus.</w:t>
        </w:r>
      </w:ins>
    </w:p>
    <w:p w14:paraId="3EE115CD" w14:textId="77777777" w:rsidR="0094693A" w:rsidRPr="00F40697" w:rsidRDefault="0094693A" w:rsidP="0094693A">
      <w:pPr>
        <w:numPr>
          <w:ilvl w:val="12"/>
          <w:numId w:val="0"/>
        </w:numPr>
        <w:tabs>
          <w:tab w:val="clear" w:pos="567"/>
        </w:tabs>
        <w:spacing w:line="240" w:lineRule="auto"/>
        <w:ind w:right="-2"/>
        <w:rPr>
          <w:ins w:id="1448" w:author="Author"/>
          <w:szCs w:val="22"/>
          <w:lang w:val="lt-LT"/>
        </w:rPr>
      </w:pPr>
    </w:p>
    <w:p w14:paraId="5C0E2D77" w14:textId="77777777" w:rsidR="0094693A" w:rsidRPr="00F40697" w:rsidRDefault="0094693A" w:rsidP="0094693A">
      <w:pPr>
        <w:keepNext/>
        <w:tabs>
          <w:tab w:val="clear" w:pos="567"/>
        </w:tabs>
        <w:spacing w:line="240" w:lineRule="auto"/>
        <w:rPr>
          <w:ins w:id="1449" w:author="Author"/>
          <w:rFonts w:eastAsia="Calibri"/>
          <w:b/>
          <w:color w:val="000000"/>
          <w:szCs w:val="22"/>
          <w:lang w:val="lt-LT" w:eastAsia="en-GB"/>
        </w:rPr>
      </w:pPr>
      <w:ins w:id="1450" w:author="Autho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ins>
    </w:p>
    <w:p w14:paraId="26F31FD3" w14:textId="77777777" w:rsidR="0094693A" w:rsidRDefault="0094693A" w:rsidP="0094693A">
      <w:pPr>
        <w:keepNext/>
        <w:tabs>
          <w:tab w:val="clear" w:pos="567"/>
        </w:tabs>
        <w:spacing w:line="240" w:lineRule="auto"/>
        <w:rPr>
          <w:ins w:id="1451" w:author="Author"/>
          <w:rFonts w:eastAsia="Calibri"/>
          <w:szCs w:val="22"/>
          <w:lang w:val="lt-LT" w:eastAsia="en-GB"/>
        </w:rPr>
      </w:pPr>
      <w:ins w:id="1452" w:author="Author">
        <w:r w:rsidRPr="00F40697">
          <w:rPr>
            <w:rFonts w:eastAsia="Calibri"/>
            <w:szCs w:val="22"/>
            <w:lang w:val="lt-LT" w:eastAsia="en-GB"/>
          </w:rPr>
          <w:t>Šio vaisto dozėje yra mažiau kaip 1 mmol (23 mg) natrio, t. y. jis beveik neturi reikšmės.</w:t>
        </w:r>
      </w:ins>
    </w:p>
    <w:p w14:paraId="5818A337" w14:textId="77777777" w:rsidR="0094693A" w:rsidRDefault="0094693A" w:rsidP="0094693A">
      <w:pPr>
        <w:keepNext/>
        <w:tabs>
          <w:tab w:val="clear" w:pos="567"/>
        </w:tabs>
        <w:spacing w:line="240" w:lineRule="auto"/>
        <w:rPr>
          <w:ins w:id="1453" w:author="Author"/>
          <w:rFonts w:eastAsia="Calibri"/>
          <w:szCs w:val="22"/>
          <w:lang w:val="lt-LT" w:eastAsia="en-GB"/>
        </w:rPr>
      </w:pPr>
    </w:p>
    <w:p w14:paraId="443A4C59" w14:textId="77777777" w:rsidR="0094693A" w:rsidRPr="00F40697" w:rsidRDefault="0094693A" w:rsidP="0094693A">
      <w:pPr>
        <w:keepNext/>
        <w:tabs>
          <w:tab w:val="clear" w:pos="567"/>
        </w:tabs>
        <w:spacing w:line="240" w:lineRule="auto"/>
        <w:rPr>
          <w:ins w:id="1454" w:author="Author"/>
          <w:rFonts w:eastAsia="Calibri"/>
          <w:b/>
          <w:color w:val="000000"/>
          <w:szCs w:val="22"/>
          <w:lang w:val="lt-LT" w:eastAsia="en-GB"/>
        </w:rPr>
      </w:pPr>
      <w:ins w:id="1455" w:author="Autho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ins>
    </w:p>
    <w:p w14:paraId="0B8FC43B" w14:textId="1B18F05F" w:rsidR="0094693A" w:rsidRPr="00C80A90" w:rsidRDefault="0094693A" w:rsidP="0094693A">
      <w:pPr>
        <w:pStyle w:val="CommentText"/>
        <w:rPr>
          <w:ins w:id="1456" w:author="Author"/>
          <w:szCs w:val="22"/>
          <w:lang w:val="lt-LT"/>
        </w:rPr>
      </w:pPr>
      <w:ins w:id="1457" w:author="Autho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0,6 </w:t>
        </w:r>
        <w:r w:rsidRPr="00232D5E">
          <w:rPr>
            <w:sz w:val="22"/>
            <w:szCs w:val="22"/>
            <w:lang w:val="lt-LT"/>
          </w:rPr>
          <w:t xml:space="preserve">mg </w:t>
        </w:r>
        <w:r>
          <w:rPr>
            <w:sz w:val="22"/>
            <w:szCs w:val="22"/>
            <w:lang w:val="lt-LT"/>
          </w:rPr>
          <w:t xml:space="preserve">palaikomosios terapijos </w:t>
        </w:r>
        <w:r w:rsidRPr="00232D5E">
          <w:rPr>
            <w:sz w:val="22"/>
            <w:szCs w:val="22"/>
            <w:lang w:val="lt-LT"/>
          </w:rPr>
          <w:t>doz</w:t>
        </w:r>
        <w:r>
          <w:rPr>
            <w:sz w:val="22"/>
            <w:szCs w:val="22"/>
            <w:lang w:val="lt-LT"/>
          </w:rPr>
          <w:t>ėje</w:t>
        </w:r>
        <w:r w:rsidRPr="00232D5E">
          <w:rPr>
            <w:sz w:val="22"/>
            <w:szCs w:val="22"/>
            <w:lang w:val="lt-LT"/>
          </w:rPr>
          <w:t xml:space="preserve"> opiniam kolitui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1458" w:author="Author">
          <w:r w:rsidDel="0044136F">
            <w:rPr>
              <w:sz w:val="22"/>
              <w:szCs w:val="22"/>
              <w:lang w:val="lt-LT"/>
            </w:rPr>
            <w:delText>gu</w:delText>
          </w:r>
        </w:del>
        <w:r>
          <w:rPr>
            <w:sz w:val="22"/>
            <w:szCs w:val="22"/>
            <w:lang w:val="lt-LT"/>
          </w:rPr>
          <w:t xml:space="preserve"> </w:t>
        </w:r>
        <w:del w:id="1459" w:author="Author">
          <w:r w:rsidDel="00D0271B">
            <w:rPr>
              <w:sz w:val="22"/>
              <w:szCs w:val="22"/>
              <w:lang w:val="lt-LT"/>
            </w:rPr>
            <w:delText>turite kokių nors žinomų alergijų</w:delText>
          </w:r>
          <w:r w:rsidR="00D0271B" w:rsidDel="009F2576">
            <w:rPr>
              <w:sz w:val="22"/>
              <w:szCs w:val="22"/>
              <w:lang w:val="lt-LT"/>
            </w:rPr>
            <w:delText xml:space="preserve"> </w:delText>
          </w:r>
        </w:del>
        <w:r w:rsidR="00D0271B">
          <w:rPr>
            <w:sz w:val="22"/>
            <w:szCs w:val="22"/>
            <w:lang w:val="lt-LT"/>
          </w:rPr>
          <w:t>žinote, kad Jūs esate alergiškas bet kokiai medžiagai,</w:t>
        </w:r>
        <w:del w:id="1460" w:author="Author">
          <w:r w:rsidR="00D0271B" w:rsidDel="009F2576">
            <w:rPr>
              <w:sz w:val="22"/>
              <w:szCs w:val="22"/>
              <w:lang w:val="lt-LT"/>
            </w:rPr>
            <w:delText xml:space="preserve"> </w:delText>
          </w:r>
          <w:r w:rsidDel="00D0271B">
            <w:rPr>
              <w:sz w:val="22"/>
              <w:szCs w:val="22"/>
              <w:lang w:val="lt-LT"/>
            </w:rPr>
            <w:delText>, apie tai</w:delText>
          </w:r>
        </w:del>
        <w:r>
          <w:rPr>
            <w:sz w:val="22"/>
            <w:szCs w:val="22"/>
            <w:lang w:val="lt-LT"/>
          </w:rPr>
          <w:t xml:space="preserve"> pasakykite </w:t>
        </w:r>
        <w:del w:id="1461" w:author="Author">
          <w:r w:rsidDel="00D0271B">
            <w:rPr>
              <w:sz w:val="22"/>
              <w:szCs w:val="22"/>
              <w:lang w:val="lt-LT"/>
            </w:rPr>
            <w:delText xml:space="preserve">savo </w:delText>
          </w:r>
        </w:del>
        <w:r>
          <w:rPr>
            <w:sz w:val="22"/>
            <w:szCs w:val="22"/>
            <w:lang w:val="lt-LT"/>
          </w:rPr>
          <w:t>gydytojui.</w:t>
        </w:r>
      </w:ins>
    </w:p>
    <w:p w14:paraId="2567D35E" w14:textId="77777777" w:rsidR="0094693A" w:rsidRPr="00F40697" w:rsidRDefault="0094693A" w:rsidP="0094693A">
      <w:pPr>
        <w:numPr>
          <w:ilvl w:val="12"/>
          <w:numId w:val="0"/>
        </w:numPr>
        <w:tabs>
          <w:tab w:val="clear" w:pos="567"/>
        </w:tabs>
        <w:spacing w:line="240" w:lineRule="auto"/>
        <w:ind w:right="-2"/>
        <w:rPr>
          <w:ins w:id="1462" w:author="Author"/>
          <w:szCs w:val="22"/>
          <w:lang w:val="lt-LT"/>
        </w:rPr>
      </w:pPr>
    </w:p>
    <w:p w14:paraId="1B247F03" w14:textId="77777777" w:rsidR="0094693A" w:rsidRPr="003F77A3" w:rsidRDefault="0094693A" w:rsidP="0094693A">
      <w:pPr>
        <w:numPr>
          <w:ilvl w:val="12"/>
          <w:numId w:val="0"/>
        </w:numPr>
        <w:tabs>
          <w:tab w:val="clear" w:pos="567"/>
        </w:tabs>
        <w:spacing w:line="240" w:lineRule="auto"/>
        <w:ind w:right="-2"/>
        <w:rPr>
          <w:ins w:id="1463" w:author="Author"/>
          <w:szCs w:val="22"/>
          <w:lang w:val="lt-LT"/>
        </w:rPr>
      </w:pPr>
    </w:p>
    <w:p w14:paraId="622962F7" w14:textId="77777777" w:rsidR="0094693A" w:rsidRPr="00E40A58" w:rsidRDefault="0094693A">
      <w:pPr>
        <w:pStyle w:val="ListParagraph"/>
        <w:keepNext/>
        <w:numPr>
          <w:ilvl w:val="0"/>
          <w:numId w:val="56"/>
        </w:numPr>
        <w:spacing w:after="0" w:line="240" w:lineRule="auto"/>
        <w:ind w:left="567" w:right="-2" w:hanging="567"/>
        <w:rPr>
          <w:ins w:id="1464" w:author="Author"/>
          <w:b/>
          <w:lang w:val="lt-LT"/>
        </w:rPr>
        <w:pPrChange w:id="1465" w:author="Author">
          <w:pPr>
            <w:keepNext/>
            <w:numPr>
              <w:numId w:val="22"/>
            </w:numPr>
            <w:tabs>
              <w:tab w:val="clear" w:pos="567"/>
              <w:tab w:val="num" w:pos="570"/>
            </w:tabs>
            <w:spacing w:line="240" w:lineRule="auto"/>
            <w:ind w:left="570" w:right="-2" w:hanging="570"/>
          </w:pPr>
        </w:pPrChange>
      </w:pPr>
      <w:ins w:id="1466" w:author="Author">
        <w:r w:rsidRPr="001C2252">
          <w:rPr>
            <w:rFonts w:ascii="Times New Roman" w:hAnsi="Times New Roman"/>
            <w:b/>
            <w:lang w:val="lt-LT"/>
            <w:rPrChange w:id="1467" w:author="Author">
              <w:rPr>
                <w:b/>
                <w:lang w:val="lt-LT"/>
              </w:rPr>
            </w:rPrChange>
          </w:rPr>
          <w:t>Kaip vartoti Omvoh</w:t>
        </w:r>
      </w:ins>
    </w:p>
    <w:p w14:paraId="68C68581" w14:textId="77777777" w:rsidR="0094693A" w:rsidRPr="003F77A3" w:rsidRDefault="0094693A" w:rsidP="0094693A">
      <w:pPr>
        <w:keepNext/>
        <w:numPr>
          <w:ilvl w:val="12"/>
          <w:numId w:val="0"/>
        </w:numPr>
        <w:tabs>
          <w:tab w:val="clear" w:pos="567"/>
        </w:tabs>
        <w:spacing w:line="240" w:lineRule="auto"/>
        <w:ind w:right="-2"/>
        <w:rPr>
          <w:ins w:id="1468" w:author="Author"/>
          <w:szCs w:val="22"/>
          <w:lang w:val="lt-LT"/>
        </w:rPr>
      </w:pPr>
    </w:p>
    <w:p w14:paraId="22FC95A9" w14:textId="77777777" w:rsidR="0094693A" w:rsidRPr="00F40697" w:rsidRDefault="0094693A" w:rsidP="0094693A">
      <w:pPr>
        <w:keepNext/>
        <w:tabs>
          <w:tab w:val="clear" w:pos="567"/>
        </w:tabs>
        <w:spacing w:line="240" w:lineRule="auto"/>
        <w:ind w:right="292"/>
        <w:rPr>
          <w:ins w:id="1469" w:author="Author"/>
          <w:szCs w:val="22"/>
          <w:lang w:val="lt-LT"/>
        </w:rPr>
      </w:pPr>
      <w:ins w:id="1470" w:author="Author">
        <w:r w:rsidRPr="00F40697">
          <w:rPr>
            <w:szCs w:val="22"/>
            <w:lang w:val="lt-LT"/>
          </w:rPr>
          <w:t>Visada vartokite šį vaistą tiksliai, kaip nurodė gydytojas arba slaugytojas. Jeigu abejojate, kreipkitės į gydytoją, slaugytoją arba vaistininką.</w:t>
        </w:r>
      </w:ins>
    </w:p>
    <w:p w14:paraId="4F06282B" w14:textId="77777777" w:rsidR="0094693A" w:rsidRPr="00F40697" w:rsidRDefault="0094693A" w:rsidP="0094693A">
      <w:pPr>
        <w:tabs>
          <w:tab w:val="clear" w:pos="567"/>
        </w:tabs>
        <w:autoSpaceDE w:val="0"/>
        <w:autoSpaceDN w:val="0"/>
        <w:adjustRightInd w:val="0"/>
        <w:spacing w:line="240" w:lineRule="auto"/>
        <w:rPr>
          <w:ins w:id="1471" w:author="Author"/>
          <w:b/>
          <w:bCs/>
          <w:spacing w:val="1"/>
          <w:szCs w:val="22"/>
          <w:lang w:val="lt-LT"/>
        </w:rPr>
      </w:pPr>
    </w:p>
    <w:p w14:paraId="3A3FE72B" w14:textId="77777777" w:rsidR="0094693A" w:rsidRPr="00F40697" w:rsidRDefault="0094693A" w:rsidP="0094693A">
      <w:pPr>
        <w:keepNext/>
        <w:spacing w:line="240" w:lineRule="auto"/>
        <w:ind w:right="-20"/>
        <w:rPr>
          <w:ins w:id="1472" w:author="Author"/>
          <w:szCs w:val="22"/>
          <w:lang w:val="lt-LT"/>
        </w:rPr>
      </w:pPr>
      <w:ins w:id="1473" w:author="Autho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ins>
    </w:p>
    <w:p w14:paraId="40942587" w14:textId="77777777" w:rsidR="0094693A" w:rsidRPr="00F40697" w:rsidRDefault="0094693A" w:rsidP="0094693A">
      <w:pPr>
        <w:keepNext/>
        <w:spacing w:line="240" w:lineRule="auto"/>
        <w:ind w:right="-20"/>
        <w:rPr>
          <w:ins w:id="1474" w:author="Author"/>
          <w:szCs w:val="22"/>
          <w:lang w:val="lt-LT"/>
        </w:rPr>
      </w:pPr>
      <w:ins w:id="1475" w:author="Autho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ins>
    </w:p>
    <w:p w14:paraId="0E707BC5" w14:textId="77777777" w:rsidR="0094693A" w:rsidRDefault="0094693A" w:rsidP="0094693A">
      <w:pPr>
        <w:keepNext/>
        <w:tabs>
          <w:tab w:val="clear" w:pos="567"/>
        </w:tabs>
        <w:spacing w:line="240" w:lineRule="auto"/>
        <w:ind w:right="292"/>
        <w:rPr>
          <w:ins w:id="1476" w:author="Author"/>
          <w:strike/>
          <w:szCs w:val="22"/>
          <w:lang w:val="lt-LT"/>
        </w:rPr>
      </w:pPr>
    </w:p>
    <w:p w14:paraId="0C48F23C" w14:textId="77777777" w:rsidR="0094693A" w:rsidRDefault="0094693A" w:rsidP="0094693A">
      <w:pPr>
        <w:pStyle w:val="CommentText"/>
        <w:keepNext/>
        <w:rPr>
          <w:ins w:id="1477" w:author="Author"/>
          <w:sz w:val="22"/>
          <w:szCs w:val="22"/>
          <w:u w:val="single"/>
          <w:lang w:val="lt-LT"/>
        </w:rPr>
      </w:pPr>
      <w:ins w:id="1478" w:author="Author">
        <w:r>
          <w:rPr>
            <w:sz w:val="22"/>
            <w:szCs w:val="22"/>
            <w:u w:val="single"/>
            <w:lang w:val="lt-LT"/>
          </w:rPr>
          <w:t>Opinis kolitas</w:t>
        </w:r>
      </w:ins>
    </w:p>
    <w:p w14:paraId="6581AE14" w14:textId="77777777" w:rsidR="0094693A" w:rsidRPr="00F40697" w:rsidRDefault="0094693A" w:rsidP="0094693A">
      <w:pPr>
        <w:keepNext/>
        <w:tabs>
          <w:tab w:val="clear" w:pos="567"/>
        </w:tabs>
        <w:spacing w:line="240" w:lineRule="auto"/>
        <w:ind w:right="292"/>
        <w:rPr>
          <w:ins w:id="1479" w:author="Author"/>
          <w:strike/>
          <w:szCs w:val="22"/>
          <w:lang w:val="lt-LT"/>
        </w:rPr>
      </w:pPr>
    </w:p>
    <w:p w14:paraId="3B001DA4" w14:textId="77777777" w:rsidR="0094693A" w:rsidRPr="00F40697" w:rsidRDefault="0094693A" w:rsidP="0094693A">
      <w:pPr>
        <w:pStyle w:val="ListParagraph"/>
        <w:numPr>
          <w:ilvl w:val="0"/>
          <w:numId w:val="10"/>
        </w:numPr>
        <w:autoSpaceDE w:val="0"/>
        <w:autoSpaceDN w:val="0"/>
        <w:adjustRightInd w:val="0"/>
        <w:spacing w:after="0" w:line="240" w:lineRule="auto"/>
        <w:ind w:left="567" w:hanging="567"/>
        <w:rPr>
          <w:ins w:id="1480" w:author="Author"/>
          <w:rFonts w:ascii="Times New Roman" w:hAnsi="Times New Roman"/>
          <w:lang w:val="lt-LT"/>
        </w:rPr>
      </w:pPr>
      <w:ins w:id="1481" w:author="Author">
        <w:r w:rsidRPr="00F40697">
          <w:rPr>
            <w:rFonts w:ascii="Times New Roman" w:eastAsia="TimesNewRoman" w:hAnsi="Times New Roman"/>
            <w:lang w:val="lt-LT"/>
          </w:rPr>
          <w:t>Gydymo pradžia: pirmąją Omvoh 300</w:t>
        </w:r>
        <w:r w:rsidRPr="00F40697">
          <w:rPr>
            <w:rFonts w:ascii="Times New Roman" w:hAnsi="Times New Roman"/>
            <w:lang w:val="lt-LT"/>
          </w:rPr>
          <w:t> </w:t>
        </w:r>
        <w:r w:rsidRPr="00F40697">
          <w:rPr>
            <w:rFonts w:ascii="Times New Roman" w:eastAsia="TimesNewRoman" w:hAnsi="Times New Roman"/>
            <w:lang w:val="lt-LT"/>
          </w:rPr>
          <w:t xml:space="preserve">mg dozę infuzijos į veną (lašelinės į rankos veną) būdu ne greičiau kaip per 30 minučių </w:t>
        </w:r>
        <w:r>
          <w:rPr>
            <w:rFonts w:ascii="Times New Roman" w:eastAsia="TimesNewRoman" w:hAnsi="Times New Roman"/>
            <w:lang w:val="lt-LT"/>
          </w:rPr>
          <w:t xml:space="preserve">Jums </w:t>
        </w:r>
        <w:r w:rsidRPr="00F40697">
          <w:rPr>
            <w:rFonts w:ascii="Times New Roman" w:eastAsia="TimesNewRoman" w:hAnsi="Times New Roman"/>
            <w:lang w:val="lt-LT"/>
          </w:rPr>
          <w:t>suleis Jūsų gydytojas. Po pirmosios dozės praėjus 4 savaitėms, Jums bus suleista kita Omvoh 300</w:t>
        </w:r>
        <w:r w:rsidRPr="00F40697">
          <w:rPr>
            <w:rFonts w:ascii="Times New Roman" w:hAnsi="Times New Roman"/>
            <w:lang w:val="lt-LT"/>
          </w:rPr>
          <w:t> </w:t>
        </w:r>
        <w:r w:rsidRPr="00F40697">
          <w:rPr>
            <w:rFonts w:ascii="Times New Roman" w:eastAsia="TimesNewRoman" w:hAnsi="Times New Roman"/>
            <w:lang w:val="lt-LT"/>
          </w:rPr>
          <w:t xml:space="preserve">mg dozė ir dar </w:t>
        </w:r>
        <w:r>
          <w:rPr>
            <w:rFonts w:ascii="Times New Roman" w:eastAsia="TimesNewRoman" w:hAnsi="Times New Roman"/>
            <w:lang w:val="lt-LT"/>
          </w:rPr>
          <w:t>kartą</w:t>
        </w:r>
        <w:r w:rsidRPr="00F40697">
          <w:rPr>
            <w:rFonts w:ascii="Times New Roman" w:eastAsia="TimesNewRoman" w:hAnsi="Times New Roman"/>
            <w:lang w:val="lt-LT"/>
          </w:rPr>
          <w:t xml:space="preserve"> praėjus papildomoms 4 savaitėms.</w:t>
        </w:r>
        <w:r w:rsidRPr="00F40697">
          <w:rPr>
            <w:rFonts w:ascii="Times New Roman" w:hAnsi="Times New Roman"/>
            <w:lang w:val="lt-LT"/>
          </w:rPr>
          <w:t xml:space="preserve"> Jeigu suleidus šias 3 infuzijas nepasireiškia tinkamas terapinis atsakas, gydytojas gali apsvarstyti galimybę tęsti infuzijas į veną 12-ąją, 16-ąją ir 20-ąją savaitėmis.</w:t>
        </w:r>
      </w:ins>
    </w:p>
    <w:p w14:paraId="0E7DF765" w14:textId="77777777" w:rsidR="0094693A" w:rsidRPr="00F40697" w:rsidRDefault="0094693A" w:rsidP="0094693A">
      <w:pPr>
        <w:pStyle w:val="ListParagraph"/>
        <w:autoSpaceDE w:val="0"/>
        <w:autoSpaceDN w:val="0"/>
        <w:adjustRightInd w:val="0"/>
        <w:spacing w:after="0" w:line="240" w:lineRule="auto"/>
        <w:ind w:left="567"/>
        <w:rPr>
          <w:ins w:id="1482" w:author="Author"/>
          <w:rFonts w:ascii="Times New Roman" w:eastAsia="TimesNewRoman" w:hAnsi="Times New Roman"/>
          <w:lang w:val="lt-LT"/>
        </w:rPr>
      </w:pPr>
    </w:p>
    <w:p w14:paraId="118896DD" w14:textId="330C08E7" w:rsidR="0094693A" w:rsidRPr="00F40697" w:rsidRDefault="0094693A" w:rsidP="0094693A">
      <w:pPr>
        <w:pStyle w:val="ListParagraph"/>
        <w:numPr>
          <w:ilvl w:val="0"/>
          <w:numId w:val="10"/>
        </w:numPr>
        <w:autoSpaceDE w:val="0"/>
        <w:autoSpaceDN w:val="0"/>
        <w:adjustRightInd w:val="0"/>
        <w:spacing w:after="0" w:line="240" w:lineRule="auto"/>
        <w:ind w:left="567" w:hanging="567"/>
        <w:rPr>
          <w:ins w:id="1483" w:author="Author"/>
          <w:rFonts w:ascii="Times New Roman" w:hAnsi="Times New Roman"/>
          <w:lang w:val="lt-LT"/>
        </w:rPr>
      </w:pPr>
      <w:ins w:id="1484" w:author="Autho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 xml:space="preserve">savaitėms po paskutiniosios infuzijos į veną, bus suleista palaikomoji Omvoh 200 mg dozė po oda (poodinė injekcija) ir toliau šios dozės leidžiamos kas 4 savaites. Palaikomoji 200 mg dozė suleidžiama per </w:t>
        </w:r>
        <w:r w:rsidR="00E5359F">
          <w:rPr>
            <w:rFonts w:ascii="Times New Roman" w:eastAsia="TimesNewRoman" w:hAnsi="Times New Roman"/>
            <w:lang w:val="lt-LT"/>
          </w:rPr>
          <w:t>1</w:t>
        </w:r>
        <w:r w:rsidRPr="00F40697">
          <w:rPr>
            <w:rFonts w:ascii="Times New Roman" w:eastAsia="TimesNewRoman" w:hAnsi="Times New Roman"/>
            <w:lang w:val="lt-LT"/>
          </w:rPr>
          <w:t> injekcij</w:t>
        </w:r>
        <w:r w:rsidR="00E5359F">
          <w:rPr>
            <w:rFonts w:ascii="Times New Roman" w:eastAsia="TimesNewRoman" w:hAnsi="Times New Roman"/>
            <w:lang w:val="lt-LT"/>
          </w:rPr>
          <w:t>ą</w:t>
        </w:r>
        <w:r w:rsidRPr="00F40697">
          <w:rPr>
            <w:rFonts w:ascii="Times New Roman" w:eastAsia="TimesNewRoman" w:hAnsi="Times New Roman"/>
            <w:lang w:val="lt-LT"/>
          </w:rPr>
          <w:t>, k</w:t>
        </w:r>
        <w:r w:rsidR="00E5359F">
          <w:rPr>
            <w:rFonts w:ascii="Times New Roman" w:eastAsia="TimesNewRoman" w:hAnsi="Times New Roman"/>
            <w:lang w:val="lt-LT"/>
          </w:rPr>
          <w:t>uri</w:t>
        </w:r>
        <w:r w:rsidRPr="00F40697">
          <w:rPr>
            <w:rFonts w:ascii="Times New Roman" w:eastAsia="TimesNewRoman" w:hAnsi="Times New Roman"/>
            <w:lang w:val="lt-LT"/>
          </w:rPr>
          <w:t xml:space="preserve">oje </w:t>
        </w:r>
        <w:r w:rsidR="00E5359F">
          <w:rPr>
            <w:rFonts w:ascii="Times New Roman" w:eastAsia="TimesNewRoman" w:hAnsi="Times New Roman"/>
            <w:lang w:val="lt-LT"/>
          </w:rPr>
          <w:t>yrs</w:t>
        </w:r>
        <w:r w:rsidRPr="00F40697">
          <w:rPr>
            <w:rFonts w:ascii="Times New Roman" w:eastAsia="TimesNewRoman" w:hAnsi="Times New Roman"/>
            <w:lang w:val="lt-LT"/>
          </w:rPr>
          <w:t xml:space="preserve"> </w:t>
        </w:r>
        <w:r w:rsidR="00E5359F">
          <w:rPr>
            <w:rFonts w:ascii="Times New Roman" w:eastAsia="TimesNewRoman" w:hAnsi="Times New Roman"/>
            <w:lang w:val="lt-LT"/>
          </w:rPr>
          <w:t>2</w:t>
        </w:r>
        <w:r w:rsidRPr="00F40697">
          <w:rPr>
            <w:rFonts w:ascii="Times New Roman" w:eastAsia="TimesNewRoman" w:hAnsi="Times New Roman"/>
            <w:lang w:val="lt-LT"/>
          </w:rPr>
          <w:t>00 mg Omvoh.</w:t>
        </w:r>
      </w:ins>
    </w:p>
    <w:p w14:paraId="40106677" w14:textId="77777777" w:rsidR="0094693A" w:rsidRPr="00F40697" w:rsidRDefault="0094693A" w:rsidP="0094693A">
      <w:pPr>
        <w:autoSpaceDE w:val="0"/>
        <w:autoSpaceDN w:val="0"/>
        <w:adjustRightInd w:val="0"/>
        <w:spacing w:line="240" w:lineRule="auto"/>
        <w:ind w:left="567"/>
        <w:rPr>
          <w:ins w:id="1485" w:author="Author"/>
          <w:szCs w:val="22"/>
          <w:lang w:val="lt-LT"/>
        </w:rPr>
      </w:pPr>
      <w:ins w:id="1486" w:author="Author">
        <w:r w:rsidRPr="00F40697">
          <w:rPr>
            <w:szCs w:val="22"/>
            <w:lang w:val="lt-LT"/>
          </w:rPr>
          <w:t xml:space="preserve">Jeigu </w:t>
        </w:r>
        <w:r>
          <w:rPr>
            <w:szCs w:val="22"/>
            <w:lang w:val="lt-LT"/>
          </w:rPr>
          <w:t>leidžiant</w:t>
        </w:r>
        <w:r w:rsidRPr="00F40697">
          <w:rPr>
            <w:szCs w:val="22"/>
            <w:lang w:val="lt-LT"/>
          </w:rPr>
          <w:t xml:space="preserve"> palaikom</w:t>
        </w:r>
        <w:r>
          <w:rPr>
            <w:szCs w:val="22"/>
            <w:lang w:val="lt-LT"/>
          </w:rPr>
          <w:t>ąsia</w:t>
        </w:r>
        <w:r w:rsidRPr="00F40697">
          <w:rPr>
            <w:szCs w:val="22"/>
            <w:lang w:val="lt-LT"/>
          </w:rPr>
          <w:t>s Omvoh doz</w:t>
        </w:r>
        <w:r>
          <w:rPr>
            <w:szCs w:val="22"/>
            <w:lang w:val="lt-LT"/>
          </w:rPr>
          <w:t>e</w:t>
        </w:r>
        <w:r w:rsidRPr="00F40697">
          <w:rPr>
            <w:szCs w:val="22"/>
            <w:lang w:val="lt-LT"/>
          </w:rPr>
          <w:t>s atsakas išnyksta, Jūsų gydytojas gali nuspręsti skirti Jums 3 Omvoh infuzijų į veną dozes.</w:t>
        </w:r>
      </w:ins>
    </w:p>
    <w:p w14:paraId="5037B653" w14:textId="77777777" w:rsidR="0094693A" w:rsidRPr="00F40697" w:rsidRDefault="0094693A" w:rsidP="0094693A">
      <w:pPr>
        <w:autoSpaceDE w:val="0"/>
        <w:autoSpaceDN w:val="0"/>
        <w:adjustRightInd w:val="0"/>
        <w:spacing w:line="240" w:lineRule="auto"/>
        <w:ind w:left="567"/>
        <w:rPr>
          <w:ins w:id="1487" w:author="Author"/>
          <w:rStyle w:val="CommentReference"/>
          <w:sz w:val="22"/>
          <w:szCs w:val="22"/>
          <w:lang w:val="lt-LT"/>
        </w:rPr>
      </w:pPr>
    </w:p>
    <w:p w14:paraId="045A78DB" w14:textId="77777777" w:rsidR="0094693A" w:rsidRPr="00F40697" w:rsidRDefault="0094693A" w:rsidP="0094693A">
      <w:pPr>
        <w:autoSpaceDE w:val="0"/>
        <w:autoSpaceDN w:val="0"/>
        <w:adjustRightInd w:val="0"/>
        <w:spacing w:line="240" w:lineRule="auto"/>
        <w:ind w:left="567"/>
        <w:rPr>
          <w:ins w:id="1488" w:author="Author"/>
          <w:szCs w:val="22"/>
          <w:lang w:val="lt-LT"/>
        </w:rPr>
      </w:pPr>
      <w:ins w:id="1489" w:author="Author">
        <w:r w:rsidRPr="00F40697">
          <w:rPr>
            <w:spacing w:val="-1"/>
            <w:szCs w:val="22"/>
            <w:lang w:val="lt-LT"/>
          </w:rPr>
          <w:t>Jūsų gydytojas ar slaugytojas pasakys Jums, kada galima pereiti prie injekcijų po oda.</w:t>
        </w:r>
      </w:ins>
    </w:p>
    <w:p w14:paraId="1DDB0FD9" w14:textId="77777777" w:rsidR="0094693A" w:rsidRPr="00F40697" w:rsidRDefault="0094693A" w:rsidP="0094693A">
      <w:pPr>
        <w:autoSpaceDE w:val="0"/>
        <w:autoSpaceDN w:val="0"/>
        <w:adjustRightInd w:val="0"/>
        <w:spacing w:line="240" w:lineRule="auto"/>
        <w:ind w:left="567"/>
        <w:rPr>
          <w:ins w:id="1490" w:author="Author"/>
          <w:spacing w:val="-1"/>
          <w:szCs w:val="22"/>
          <w:lang w:val="lt-LT"/>
        </w:rPr>
      </w:pPr>
      <w:ins w:id="1491" w:author="Author">
        <w:r w:rsidRPr="00F40697">
          <w:rPr>
            <w:szCs w:val="22"/>
            <w:lang w:val="lt-LT"/>
          </w:rPr>
          <w:t xml:space="preserve">Palaikomojo gydymo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Pr>
            <w:szCs w:val="22"/>
            <w:lang w:val="lt-LT"/>
          </w:rPr>
          <w:t xml:space="preserve"> po to</w:t>
        </w:r>
        <w:r w:rsidRPr="00F40697">
          <w:rPr>
            <w:szCs w:val="22"/>
            <w:lang w:val="lt-LT"/>
          </w:rPr>
          <w:t xml:space="preserve">, </w:t>
        </w:r>
        <w:r>
          <w:rPr>
            <w:szCs w:val="22"/>
            <w:lang w:val="lt-LT"/>
          </w:rPr>
          <w:t xml:space="preserve">kai </w:t>
        </w:r>
        <w:r w:rsidRPr="00F40697">
          <w:rPr>
            <w:szCs w:val="22"/>
            <w:lang w:val="lt-LT"/>
          </w:rPr>
          <w:t>išmok</w:t>
        </w:r>
        <w:r>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ins>
    </w:p>
    <w:p w14:paraId="77FBCAB3" w14:textId="77777777" w:rsidR="0094693A" w:rsidRPr="00F40697" w:rsidRDefault="0094693A" w:rsidP="0094693A">
      <w:pPr>
        <w:autoSpaceDE w:val="0"/>
        <w:autoSpaceDN w:val="0"/>
        <w:adjustRightInd w:val="0"/>
        <w:spacing w:line="240" w:lineRule="auto"/>
        <w:ind w:left="567"/>
        <w:rPr>
          <w:ins w:id="1492" w:author="Author"/>
          <w:szCs w:val="22"/>
          <w:lang w:val="lt-LT"/>
        </w:rPr>
      </w:pPr>
      <w:ins w:id="1493" w:author="Author">
        <w:r w:rsidRPr="00F40697">
          <w:rPr>
            <w:spacing w:val="-1"/>
            <w:szCs w:val="22"/>
            <w:lang w:val="lt-LT"/>
          </w:rPr>
          <w:t>Jūsų globėjai po tinkamų mokymų taip pat gali Jums suleisti</w:t>
        </w:r>
        <w:r w:rsidRPr="00F40697">
          <w:rPr>
            <w:rFonts w:eastAsia="TimesNewRoman"/>
            <w:szCs w:val="22"/>
            <w:lang w:val="lt-LT"/>
          </w:rPr>
          <w:t xml:space="preserve"> Omvoh.</w:t>
        </w:r>
      </w:ins>
    </w:p>
    <w:p w14:paraId="119C3130" w14:textId="77777777" w:rsidR="0094693A" w:rsidRPr="00F40697" w:rsidRDefault="0094693A" w:rsidP="0094693A">
      <w:pPr>
        <w:autoSpaceDE w:val="0"/>
        <w:autoSpaceDN w:val="0"/>
        <w:adjustRightInd w:val="0"/>
        <w:spacing w:line="240" w:lineRule="auto"/>
        <w:ind w:left="567"/>
        <w:rPr>
          <w:ins w:id="1494" w:author="Author"/>
          <w:szCs w:val="22"/>
          <w:lang w:val="lt-LT"/>
        </w:rPr>
      </w:pPr>
      <w:ins w:id="1495" w:author="Autho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ins>
    </w:p>
    <w:p w14:paraId="3017B12A" w14:textId="77777777" w:rsidR="0094693A" w:rsidRPr="00F40697" w:rsidRDefault="0094693A" w:rsidP="0094693A">
      <w:pPr>
        <w:autoSpaceDE w:val="0"/>
        <w:autoSpaceDN w:val="0"/>
        <w:adjustRightInd w:val="0"/>
        <w:spacing w:line="240" w:lineRule="auto"/>
        <w:ind w:right="221"/>
        <w:rPr>
          <w:ins w:id="1496" w:author="Author"/>
          <w:szCs w:val="22"/>
          <w:lang w:val="lt-LT"/>
        </w:rPr>
      </w:pPr>
    </w:p>
    <w:p w14:paraId="17F470FA" w14:textId="51C8A80C" w:rsidR="0094693A" w:rsidRPr="00F40697" w:rsidRDefault="0094693A" w:rsidP="0094693A">
      <w:pPr>
        <w:keepNext/>
        <w:numPr>
          <w:ilvl w:val="12"/>
          <w:numId w:val="0"/>
        </w:numPr>
        <w:tabs>
          <w:tab w:val="clear" w:pos="567"/>
        </w:tabs>
        <w:spacing w:line="240" w:lineRule="auto"/>
        <w:ind w:right="-2"/>
        <w:outlineLvl w:val="0"/>
        <w:rPr>
          <w:ins w:id="1497" w:author="Author"/>
          <w:szCs w:val="22"/>
          <w:lang w:val="lt-LT"/>
        </w:rPr>
      </w:pPr>
      <w:ins w:id="1498" w:author="Author">
        <w:r w:rsidRPr="00F40697">
          <w:rPr>
            <w:b/>
            <w:szCs w:val="22"/>
            <w:lang w:val="lt-LT"/>
          </w:rPr>
          <w:t>Ką daryti pavartojus per didelę Omvoh dozę?</w:t>
        </w:r>
      </w:ins>
      <w:r w:rsidR="002A6D7E">
        <w:rPr>
          <w:b/>
          <w:szCs w:val="22"/>
          <w:lang w:val="lt-LT"/>
        </w:rPr>
        <w:fldChar w:fldCharType="begin"/>
      </w:r>
      <w:r w:rsidR="002A6D7E">
        <w:rPr>
          <w:b/>
          <w:szCs w:val="22"/>
          <w:lang w:val="lt-LT"/>
        </w:rPr>
        <w:instrText xml:space="preserve"> DOCVARIABLE vault_nd_979eaf10-27f4-410c-9210-8c65aa48a941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79EDCB2" w14:textId="77777777" w:rsidR="0094693A" w:rsidRPr="00F40697" w:rsidRDefault="0094693A" w:rsidP="0094693A">
      <w:pPr>
        <w:keepNext/>
        <w:spacing w:line="240" w:lineRule="auto"/>
        <w:ind w:right="-20"/>
        <w:rPr>
          <w:ins w:id="1499" w:author="Author"/>
          <w:szCs w:val="22"/>
          <w:lang w:val="lt-LT"/>
        </w:rPr>
      </w:pPr>
      <w:ins w:id="1500" w:author="Autho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ins>
    </w:p>
    <w:p w14:paraId="44856325" w14:textId="77777777" w:rsidR="0094693A" w:rsidRPr="00F40697" w:rsidRDefault="0094693A" w:rsidP="0094693A">
      <w:pPr>
        <w:numPr>
          <w:ilvl w:val="12"/>
          <w:numId w:val="0"/>
        </w:numPr>
        <w:tabs>
          <w:tab w:val="clear" w:pos="567"/>
        </w:tabs>
        <w:spacing w:line="240" w:lineRule="auto"/>
        <w:rPr>
          <w:ins w:id="1501" w:author="Author"/>
          <w:szCs w:val="22"/>
          <w:lang w:val="lt-LT"/>
        </w:rPr>
      </w:pPr>
    </w:p>
    <w:p w14:paraId="4C394B0C" w14:textId="11CD0926" w:rsidR="0094693A" w:rsidRPr="00F40697" w:rsidRDefault="0094693A" w:rsidP="0094693A">
      <w:pPr>
        <w:keepNext/>
        <w:numPr>
          <w:ilvl w:val="12"/>
          <w:numId w:val="0"/>
        </w:numPr>
        <w:tabs>
          <w:tab w:val="clear" w:pos="567"/>
        </w:tabs>
        <w:spacing w:line="240" w:lineRule="auto"/>
        <w:ind w:right="-2"/>
        <w:outlineLvl w:val="0"/>
        <w:rPr>
          <w:ins w:id="1502" w:author="Author"/>
          <w:b/>
          <w:szCs w:val="22"/>
          <w:lang w:val="lt-LT"/>
        </w:rPr>
      </w:pPr>
      <w:ins w:id="1503" w:author="Author">
        <w:r w:rsidRPr="00F40697">
          <w:rPr>
            <w:b/>
            <w:szCs w:val="22"/>
            <w:lang w:val="lt-LT"/>
          </w:rPr>
          <w:lastRenderedPageBreak/>
          <w:t>Pamiršus pavartoti Omvoh</w:t>
        </w:r>
      </w:ins>
      <w:r w:rsidR="002A6D7E">
        <w:rPr>
          <w:b/>
          <w:szCs w:val="22"/>
          <w:lang w:val="lt-LT"/>
        </w:rPr>
        <w:fldChar w:fldCharType="begin"/>
      </w:r>
      <w:r w:rsidR="002A6D7E">
        <w:rPr>
          <w:b/>
          <w:szCs w:val="22"/>
          <w:lang w:val="lt-LT"/>
        </w:rPr>
        <w:instrText xml:space="preserve"> DOCVARIABLE vault_nd_a010e47a-8942-4332-b381-47781e03a045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00E593" w14:textId="77777777" w:rsidR="0094693A" w:rsidRPr="00F40697" w:rsidRDefault="0094693A" w:rsidP="0094693A">
      <w:pPr>
        <w:keepNext/>
        <w:tabs>
          <w:tab w:val="clear" w:pos="567"/>
        </w:tabs>
        <w:spacing w:line="240" w:lineRule="auto"/>
        <w:ind w:right="-20"/>
        <w:rPr>
          <w:ins w:id="1504" w:author="Author"/>
          <w:szCs w:val="22"/>
          <w:lang w:val="lt-LT"/>
        </w:rPr>
      </w:pPr>
      <w:ins w:id="1505" w:author="Author">
        <w:r w:rsidRPr="00F40697">
          <w:rPr>
            <w:spacing w:val="-4"/>
            <w:szCs w:val="22"/>
            <w:lang w:val="lt-LT"/>
          </w:rPr>
          <w:t>Jeigu pamiršote</w:t>
        </w:r>
        <w:r w:rsidRPr="00F40697">
          <w:rPr>
            <w:spacing w:val="1"/>
            <w:szCs w:val="22"/>
            <w:lang w:val="lt-LT"/>
          </w:rPr>
          <w:t xml:space="preserve"> susileisti </w:t>
        </w:r>
        <w:r w:rsidRPr="00F40697">
          <w:rPr>
            <w:spacing w:val="-1"/>
            <w:szCs w:val="22"/>
            <w:lang w:val="lt-LT"/>
          </w:rPr>
          <w:t>Omvoh dozę</w:t>
        </w:r>
        <w:r w:rsidRPr="00F40697">
          <w:rPr>
            <w:szCs w:val="22"/>
            <w:lang w:val="lt-LT"/>
          </w:rPr>
          <w:t>, susileiskite ją kiek įmanoma greičiau. Tada tęskite dozavimą kas 4 savaites</w:t>
        </w:r>
        <w:r w:rsidRPr="00F40697">
          <w:rPr>
            <w:rFonts w:eastAsia="Calibri"/>
            <w:szCs w:val="22"/>
            <w:lang w:val="lt-LT"/>
          </w:rPr>
          <w:t>.</w:t>
        </w:r>
      </w:ins>
    </w:p>
    <w:p w14:paraId="3674068E" w14:textId="77777777" w:rsidR="0094693A" w:rsidRPr="00F40697" w:rsidRDefault="0094693A" w:rsidP="0094693A">
      <w:pPr>
        <w:numPr>
          <w:ilvl w:val="12"/>
          <w:numId w:val="0"/>
        </w:numPr>
        <w:tabs>
          <w:tab w:val="clear" w:pos="567"/>
        </w:tabs>
        <w:spacing w:line="240" w:lineRule="auto"/>
        <w:ind w:right="-2"/>
        <w:rPr>
          <w:ins w:id="1506" w:author="Author"/>
          <w:szCs w:val="22"/>
          <w:lang w:val="lt-LT"/>
        </w:rPr>
      </w:pPr>
    </w:p>
    <w:p w14:paraId="1C2C3A5F" w14:textId="295DB44F" w:rsidR="0094693A" w:rsidRPr="00F40697" w:rsidRDefault="0094693A" w:rsidP="0094693A">
      <w:pPr>
        <w:keepNext/>
        <w:numPr>
          <w:ilvl w:val="12"/>
          <w:numId w:val="0"/>
        </w:numPr>
        <w:tabs>
          <w:tab w:val="clear" w:pos="567"/>
        </w:tabs>
        <w:spacing w:line="240" w:lineRule="auto"/>
        <w:ind w:right="-2"/>
        <w:outlineLvl w:val="0"/>
        <w:rPr>
          <w:ins w:id="1507" w:author="Author"/>
          <w:szCs w:val="22"/>
          <w:lang w:val="lt-LT" w:eastAsia="en-GB"/>
        </w:rPr>
      </w:pPr>
      <w:ins w:id="1508" w:author="Author">
        <w:r w:rsidRPr="00F40697">
          <w:rPr>
            <w:b/>
            <w:szCs w:val="22"/>
            <w:lang w:val="lt-LT"/>
          </w:rPr>
          <w:t>Nustojus vartoti Omvoh</w:t>
        </w:r>
      </w:ins>
      <w:r w:rsidR="002A6D7E">
        <w:rPr>
          <w:b/>
          <w:szCs w:val="22"/>
          <w:lang w:val="lt-LT"/>
        </w:rPr>
        <w:fldChar w:fldCharType="begin"/>
      </w:r>
      <w:r w:rsidR="002A6D7E">
        <w:rPr>
          <w:b/>
          <w:szCs w:val="22"/>
          <w:lang w:val="lt-LT"/>
        </w:rPr>
        <w:instrText xml:space="preserve"> DOCVARIABLE vault_nd_350e43bd-5700-44ce-aed5-3189de035d4a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7C81E9C" w14:textId="77777777" w:rsidR="0094693A" w:rsidRPr="00F40697" w:rsidRDefault="0094693A" w:rsidP="0094693A">
      <w:pPr>
        <w:keepNext/>
        <w:numPr>
          <w:ilvl w:val="12"/>
          <w:numId w:val="0"/>
        </w:numPr>
        <w:tabs>
          <w:tab w:val="clear" w:pos="567"/>
        </w:tabs>
        <w:spacing w:line="240" w:lineRule="auto"/>
        <w:ind w:right="-29"/>
        <w:rPr>
          <w:ins w:id="1509" w:author="Author"/>
          <w:szCs w:val="22"/>
          <w:lang w:val="lt-LT"/>
        </w:rPr>
      </w:pPr>
      <w:ins w:id="1510" w:author="Author">
        <w:r w:rsidRPr="00F40697">
          <w:rPr>
            <w:szCs w:val="22"/>
            <w:lang w:val="lt-LT"/>
          </w:rPr>
          <w:t>Negalima nutraukti Omvoh vartojimo prieš tai nepasitarus su savo gydytoju. Nutraukus gydymą, opinio kolito simptomai gali atsinaujinti.</w:t>
        </w:r>
      </w:ins>
    </w:p>
    <w:p w14:paraId="034B272F" w14:textId="77777777" w:rsidR="0094693A" w:rsidRPr="00F40697" w:rsidRDefault="0094693A" w:rsidP="0094693A">
      <w:pPr>
        <w:numPr>
          <w:ilvl w:val="12"/>
          <w:numId w:val="0"/>
        </w:numPr>
        <w:tabs>
          <w:tab w:val="clear" w:pos="567"/>
        </w:tabs>
        <w:spacing w:line="240" w:lineRule="auto"/>
        <w:ind w:right="-29"/>
        <w:rPr>
          <w:ins w:id="1511" w:author="Author"/>
          <w:szCs w:val="22"/>
          <w:lang w:val="lt-LT"/>
        </w:rPr>
      </w:pPr>
    </w:p>
    <w:p w14:paraId="752AE7C0" w14:textId="77777777" w:rsidR="0094693A" w:rsidRPr="00F40697" w:rsidRDefault="0094693A" w:rsidP="0094693A">
      <w:pPr>
        <w:numPr>
          <w:ilvl w:val="12"/>
          <w:numId w:val="0"/>
        </w:numPr>
        <w:tabs>
          <w:tab w:val="clear" w:pos="567"/>
        </w:tabs>
        <w:spacing w:line="240" w:lineRule="auto"/>
        <w:ind w:right="-29"/>
        <w:rPr>
          <w:ins w:id="1512" w:author="Author"/>
          <w:szCs w:val="22"/>
          <w:lang w:val="lt-LT"/>
        </w:rPr>
      </w:pPr>
      <w:ins w:id="1513" w:author="Author">
        <w:r w:rsidRPr="00F40697">
          <w:rPr>
            <w:szCs w:val="22"/>
            <w:lang w:val="lt-LT"/>
          </w:rPr>
          <w:t>Jeigu kiltų daugiau klausimų dėl šio vaisto vartojimo, kreipkitės į gydytoją, vaistininką arba slaugytoją.</w:t>
        </w:r>
      </w:ins>
    </w:p>
    <w:p w14:paraId="0A099B01" w14:textId="77777777" w:rsidR="0094693A" w:rsidRPr="00F40697" w:rsidRDefault="0094693A" w:rsidP="0094693A">
      <w:pPr>
        <w:numPr>
          <w:ilvl w:val="12"/>
          <w:numId w:val="0"/>
        </w:numPr>
        <w:tabs>
          <w:tab w:val="clear" w:pos="567"/>
        </w:tabs>
        <w:spacing w:line="240" w:lineRule="auto"/>
        <w:rPr>
          <w:ins w:id="1514" w:author="Author"/>
          <w:szCs w:val="22"/>
          <w:lang w:val="lt-LT"/>
        </w:rPr>
      </w:pPr>
    </w:p>
    <w:p w14:paraId="2D8C2F22" w14:textId="77777777" w:rsidR="0094693A" w:rsidRPr="00F40697" w:rsidRDefault="0094693A" w:rsidP="0094693A">
      <w:pPr>
        <w:numPr>
          <w:ilvl w:val="12"/>
          <w:numId w:val="0"/>
        </w:numPr>
        <w:tabs>
          <w:tab w:val="clear" w:pos="567"/>
        </w:tabs>
        <w:spacing w:line="240" w:lineRule="auto"/>
        <w:rPr>
          <w:ins w:id="1515" w:author="Author"/>
          <w:szCs w:val="22"/>
          <w:lang w:val="lt-LT"/>
        </w:rPr>
      </w:pPr>
    </w:p>
    <w:p w14:paraId="75F906E9" w14:textId="77777777" w:rsidR="0094693A" w:rsidRPr="00F40697" w:rsidRDefault="0094693A" w:rsidP="0094693A">
      <w:pPr>
        <w:keepNext/>
        <w:numPr>
          <w:ilvl w:val="12"/>
          <w:numId w:val="0"/>
        </w:numPr>
        <w:spacing w:line="240" w:lineRule="auto"/>
        <w:ind w:right="-2"/>
        <w:rPr>
          <w:ins w:id="1516" w:author="Author"/>
          <w:szCs w:val="22"/>
          <w:lang w:val="lt-LT"/>
        </w:rPr>
      </w:pPr>
      <w:ins w:id="1517" w:author="Author">
        <w:r w:rsidRPr="00F40697">
          <w:rPr>
            <w:b/>
            <w:szCs w:val="22"/>
            <w:lang w:val="lt-LT"/>
          </w:rPr>
          <w:t>4.</w:t>
        </w:r>
        <w:r w:rsidRPr="00F40697">
          <w:rPr>
            <w:b/>
            <w:szCs w:val="22"/>
            <w:lang w:val="lt-LT"/>
          </w:rPr>
          <w:tab/>
          <w:t>Galimas šalutinis poveikis</w:t>
        </w:r>
      </w:ins>
    </w:p>
    <w:p w14:paraId="6D8B177F" w14:textId="77777777" w:rsidR="0094693A" w:rsidRPr="00F40697" w:rsidRDefault="0094693A" w:rsidP="0094693A">
      <w:pPr>
        <w:keepNext/>
        <w:numPr>
          <w:ilvl w:val="12"/>
          <w:numId w:val="0"/>
        </w:numPr>
        <w:tabs>
          <w:tab w:val="clear" w:pos="567"/>
        </w:tabs>
        <w:spacing w:line="240" w:lineRule="auto"/>
        <w:rPr>
          <w:ins w:id="1518" w:author="Author"/>
          <w:szCs w:val="22"/>
          <w:lang w:val="lt-LT"/>
        </w:rPr>
      </w:pPr>
    </w:p>
    <w:p w14:paraId="0C1150E9" w14:textId="77777777" w:rsidR="0094693A" w:rsidRPr="00F40697" w:rsidRDefault="0094693A" w:rsidP="0094693A">
      <w:pPr>
        <w:keepNext/>
        <w:numPr>
          <w:ilvl w:val="12"/>
          <w:numId w:val="0"/>
        </w:numPr>
        <w:tabs>
          <w:tab w:val="clear" w:pos="567"/>
        </w:tabs>
        <w:spacing w:line="240" w:lineRule="auto"/>
        <w:ind w:right="-29"/>
        <w:rPr>
          <w:ins w:id="1519" w:author="Author"/>
          <w:szCs w:val="22"/>
          <w:lang w:val="lt-LT"/>
        </w:rPr>
      </w:pPr>
      <w:ins w:id="1520" w:author="Author">
        <w:r w:rsidRPr="00F40697">
          <w:rPr>
            <w:szCs w:val="22"/>
            <w:lang w:val="lt-LT"/>
          </w:rPr>
          <w:t>Šis vaistas, kaip ir visi kiti, gali sukelti šalutinį poveikį, nors jis pasireiškia ne visiems žmonėms.</w:t>
        </w:r>
      </w:ins>
    </w:p>
    <w:p w14:paraId="0F59B22B" w14:textId="77777777" w:rsidR="0094693A" w:rsidRDefault="0094693A" w:rsidP="0094693A">
      <w:pPr>
        <w:tabs>
          <w:tab w:val="clear" w:pos="567"/>
        </w:tabs>
        <w:spacing w:line="240" w:lineRule="auto"/>
        <w:ind w:right="-20"/>
        <w:jc w:val="both"/>
        <w:rPr>
          <w:ins w:id="1521" w:author="Author"/>
          <w:szCs w:val="22"/>
          <w:lang w:val="lt-LT"/>
        </w:rPr>
      </w:pPr>
    </w:p>
    <w:p w14:paraId="7F14E5F2" w14:textId="41D06F14" w:rsidR="0094693A" w:rsidRPr="00F40697" w:rsidRDefault="0094693A" w:rsidP="0094693A">
      <w:pPr>
        <w:keepNext/>
        <w:tabs>
          <w:tab w:val="clear" w:pos="567"/>
        </w:tabs>
        <w:spacing w:line="240" w:lineRule="auto"/>
        <w:ind w:left="284" w:right="-20" w:hanging="284"/>
        <w:jc w:val="both"/>
        <w:rPr>
          <w:ins w:id="1522" w:author="Author"/>
          <w:szCs w:val="22"/>
          <w:lang w:val="lt-LT"/>
        </w:rPr>
      </w:pPr>
      <w:ins w:id="1523" w:author="Autho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del w:id="1524" w:author="Author">
          <w:r w:rsidRPr="00F40697" w:rsidDel="0055369F">
            <w:rPr>
              <w:spacing w:val="-2"/>
              <w:szCs w:val="22"/>
              <w:lang w:val="lt-LT"/>
            </w:rPr>
            <w:delText>žmonių</w:delText>
          </w:r>
        </w:del>
        <w:r w:rsidR="0055369F">
          <w:rPr>
            <w:spacing w:val="-2"/>
            <w:szCs w:val="22"/>
            <w:lang w:val="lt-LT"/>
          </w:rPr>
          <w:t>asmenų</w:t>
        </w:r>
        <w:r w:rsidRPr="00F40697">
          <w:rPr>
            <w:spacing w:val="1"/>
            <w:szCs w:val="22"/>
            <w:lang w:val="lt-LT"/>
          </w:rPr>
          <w:t>)</w:t>
        </w:r>
        <w:r>
          <w:rPr>
            <w:spacing w:val="1"/>
            <w:szCs w:val="22"/>
            <w:lang w:val="lt-LT"/>
          </w:rPr>
          <w:t>:</w:t>
        </w:r>
      </w:ins>
    </w:p>
    <w:p w14:paraId="5FC67C4F" w14:textId="77777777" w:rsidR="0094693A" w:rsidRPr="00F40697" w:rsidRDefault="0094693A" w:rsidP="0094693A">
      <w:pPr>
        <w:keepNext/>
        <w:numPr>
          <w:ilvl w:val="0"/>
          <w:numId w:val="4"/>
        </w:numPr>
        <w:tabs>
          <w:tab w:val="clear" w:pos="567"/>
        </w:tabs>
        <w:spacing w:line="240" w:lineRule="auto"/>
        <w:ind w:left="567" w:right="-20" w:hanging="567"/>
        <w:jc w:val="both"/>
        <w:rPr>
          <w:ins w:id="1525" w:author="Author"/>
          <w:szCs w:val="22"/>
          <w:lang w:val="lt-LT"/>
        </w:rPr>
      </w:pPr>
      <w:ins w:id="1526" w:author="Author">
        <w:r>
          <w:rPr>
            <w:position w:val="-1"/>
            <w:szCs w:val="22"/>
            <w:lang w:val="lt-LT"/>
          </w:rPr>
          <w:t>reak</w:t>
        </w:r>
        <w:r w:rsidRPr="00F40697">
          <w:rPr>
            <w:position w:val="-1"/>
            <w:szCs w:val="22"/>
            <w:lang w:val="lt-LT"/>
          </w:rPr>
          <w:t>cijos</w:t>
        </w:r>
        <w:r w:rsidRPr="00F40697">
          <w:rPr>
            <w:spacing w:val="-1"/>
            <w:position w:val="-1"/>
            <w:szCs w:val="22"/>
            <w:lang w:val="lt-LT"/>
          </w:rPr>
          <w:t xml:space="preserve"> </w:t>
        </w:r>
        <w:r>
          <w:rPr>
            <w:spacing w:val="-1"/>
            <w:position w:val="-1"/>
            <w:szCs w:val="22"/>
            <w:lang w:val="lt-LT"/>
          </w:rPr>
          <w:t xml:space="preserve">injekcijos vietoje </w:t>
        </w:r>
        <w:r w:rsidRPr="00F40697">
          <w:rPr>
            <w:position w:val="-1"/>
            <w:szCs w:val="22"/>
            <w:lang w:val="lt-LT"/>
          </w:rPr>
          <w:t>(</w:t>
        </w:r>
        <w:r>
          <w:rPr>
            <w:position w:val="-1"/>
            <w:szCs w:val="22"/>
            <w:lang w:val="lt-LT"/>
          </w:rPr>
          <w:t>pvz., raudona oda, skausmas</w:t>
        </w:r>
        <w:r w:rsidRPr="00F40697">
          <w:rPr>
            <w:position w:val="-1"/>
            <w:szCs w:val="22"/>
            <w:lang w:val="lt-LT"/>
          </w:rPr>
          <w:t>)</w:t>
        </w:r>
        <w:r>
          <w:rPr>
            <w:position w:val="-1"/>
            <w:szCs w:val="22"/>
            <w:lang w:val="lt-LT"/>
          </w:rPr>
          <w:t>.</w:t>
        </w:r>
      </w:ins>
    </w:p>
    <w:p w14:paraId="5C9BC53A" w14:textId="77777777" w:rsidR="0094693A" w:rsidRPr="00F40697" w:rsidRDefault="0094693A" w:rsidP="0094693A">
      <w:pPr>
        <w:tabs>
          <w:tab w:val="clear" w:pos="567"/>
        </w:tabs>
        <w:spacing w:line="240" w:lineRule="auto"/>
        <w:ind w:right="-20"/>
        <w:jc w:val="both"/>
        <w:rPr>
          <w:ins w:id="1527" w:author="Author"/>
          <w:szCs w:val="22"/>
          <w:lang w:val="lt-LT"/>
        </w:rPr>
      </w:pPr>
    </w:p>
    <w:p w14:paraId="5EEA3CCD" w14:textId="5FED50FB" w:rsidR="0094693A" w:rsidRPr="00F40697" w:rsidRDefault="0094693A" w:rsidP="0094693A">
      <w:pPr>
        <w:keepNext/>
        <w:tabs>
          <w:tab w:val="clear" w:pos="567"/>
        </w:tabs>
        <w:spacing w:line="240" w:lineRule="auto"/>
        <w:ind w:left="284" w:right="-20" w:hanging="284"/>
        <w:jc w:val="both"/>
        <w:rPr>
          <w:ins w:id="1528" w:author="Author"/>
          <w:szCs w:val="22"/>
          <w:lang w:val="lt-LT"/>
        </w:rPr>
      </w:pPr>
      <w:ins w:id="1529" w:author="Autho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 </w:t>
        </w:r>
        <w:r w:rsidR="0055369F">
          <w:rPr>
            <w:spacing w:val="-2"/>
            <w:szCs w:val="22"/>
            <w:lang w:val="lt-LT"/>
          </w:rPr>
          <w:t>asmenų</w:t>
        </w:r>
        <w:del w:id="1530" w:author="Author">
          <w:r w:rsidRPr="00F40697" w:rsidDel="0055369F">
            <w:rPr>
              <w:spacing w:val="-2"/>
              <w:szCs w:val="22"/>
              <w:lang w:val="lt-LT"/>
            </w:rPr>
            <w:delText>žmonių</w:delText>
          </w:r>
        </w:del>
        <w:r w:rsidRPr="00F40697">
          <w:rPr>
            <w:spacing w:val="1"/>
            <w:szCs w:val="22"/>
            <w:lang w:val="lt-LT"/>
          </w:rPr>
          <w:t>)</w:t>
        </w:r>
        <w:r>
          <w:rPr>
            <w:spacing w:val="1"/>
            <w:szCs w:val="22"/>
            <w:lang w:val="lt-LT"/>
          </w:rPr>
          <w:t>:</w:t>
        </w:r>
      </w:ins>
    </w:p>
    <w:p w14:paraId="5B2B728A" w14:textId="77777777" w:rsidR="0094693A" w:rsidRPr="00F40697" w:rsidRDefault="0094693A" w:rsidP="0094693A">
      <w:pPr>
        <w:keepNext/>
        <w:numPr>
          <w:ilvl w:val="0"/>
          <w:numId w:val="4"/>
        </w:numPr>
        <w:tabs>
          <w:tab w:val="clear" w:pos="567"/>
        </w:tabs>
        <w:spacing w:line="240" w:lineRule="auto"/>
        <w:ind w:left="567" w:right="-20" w:hanging="567"/>
        <w:jc w:val="both"/>
        <w:rPr>
          <w:ins w:id="1531" w:author="Author"/>
          <w:szCs w:val="22"/>
          <w:lang w:val="lt-LT"/>
        </w:rPr>
      </w:pPr>
      <w:ins w:id="1532" w:author="Author">
        <w:r>
          <w:rPr>
            <w:position w:val="-1"/>
            <w:szCs w:val="22"/>
            <w:lang w:val="lt-LT"/>
          </w:rPr>
          <w:t>v</w:t>
        </w:r>
        <w:r w:rsidRPr="00F40697">
          <w:rPr>
            <w:position w:val="-1"/>
            <w:szCs w:val="22"/>
            <w:lang w:val="lt-LT"/>
          </w:rPr>
          <w:t>iršutinių kvėpavimo takų infekcijos</w:t>
        </w:r>
        <w:r w:rsidRPr="00F40697">
          <w:rPr>
            <w:spacing w:val="-1"/>
            <w:position w:val="-1"/>
            <w:szCs w:val="22"/>
            <w:lang w:val="lt-LT"/>
          </w:rPr>
          <w:t xml:space="preserve"> </w:t>
        </w:r>
        <w:r w:rsidRPr="00F40697">
          <w:rPr>
            <w:position w:val="-1"/>
            <w:szCs w:val="22"/>
            <w:lang w:val="lt-LT"/>
          </w:rPr>
          <w:t>(nosies ir gerklės infekcijos)</w:t>
        </w:r>
        <w:r>
          <w:rPr>
            <w:position w:val="-1"/>
            <w:szCs w:val="22"/>
            <w:lang w:val="lt-LT"/>
          </w:rPr>
          <w:t>;</w:t>
        </w:r>
      </w:ins>
    </w:p>
    <w:p w14:paraId="2CD611D1" w14:textId="77777777" w:rsidR="0094693A" w:rsidRPr="00F40697" w:rsidRDefault="0094693A" w:rsidP="0094693A">
      <w:pPr>
        <w:keepNext/>
        <w:numPr>
          <w:ilvl w:val="0"/>
          <w:numId w:val="4"/>
        </w:numPr>
        <w:tabs>
          <w:tab w:val="clear" w:pos="567"/>
        </w:tabs>
        <w:spacing w:line="240" w:lineRule="auto"/>
        <w:ind w:left="567" w:right="-20" w:hanging="567"/>
        <w:jc w:val="both"/>
        <w:rPr>
          <w:ins w:id="1533" w:author="Author"/>
          <w:szCs w:val="22"/>
          <w:lang w:val="lt-LT"/>
        </w:rPr>
      </w:pPr>
      <w:ins w:id="1534" w:author="Author">
        <w:r>
          <w:rPr>
            <w:szCs w:val="22"/>
            <w:lang w:val="lt-LT"/>
          </w:rPr>
          <w:t>s</w:t>
        </w:r>
        <w:r w:rsidRPr="00F40697">
          <w:rPr>
            <w:szCs w:val="22"/>
            <w:lang w:val="lt-LT"/>
          </w:rPr>
          <w:t>ąnarių skausmas</w:t>
        </w:r>
        <w:r>
          <w:rPr>
            <w:szCs w:val="22"/>
            <w:lang w:val="lt-LT"/>
          </w:rPr>
          <w:t>;</w:t>
        </w:r>
      </w:ins>
    </w:p>
    <w:p w14:paraId="2B76582B" w14:textId="77777777" w:rsidR="0094693A" w:rsidRPr="00F40697" w:rsidRDefault="0094693A" w:rsidP="0094693A">
      <w:pPr>
        <w:keepNext/>
        <w:numPr>
          <w:ilvl w:val="0"/>
          <w:numId w:val="4"/>
        </w:numPr>
        <w:tabs>
          <w:tab w:val="clear" w:pos="567"/>
        </w:tabs>
        <w:spacing w:line="240" w:lineRule="auto"/>
        <w:ind w:left="567" w:right="-20" w:hanging="567"/>
        <w:jc w:val="both"/>
        <w:rPr>
          <w:ins w:id="1535" w:author="Author"/>
          <w:szCs w:val="22"/>
          <w:lang w:val="lt-LT"/>
        </w:rPr>
      </w:pPr>
      <w:ins w:id="1536" w:author="Author">
        <w:r>
          <w:rPr>
            <w:szCs w:val="22"/>
            <w:lang w:val="lt-LT"/>
          </w:rPr>
          <w:t>g</w:t>
        </w:r>
        <w:r w:rsidRPr="00F40697">
          <w:rPr>
            <w:szCs w:val="22"/>
            <w:lang w:val="lt-LT"/>
          </w:rPr>
          <w:t>alvos skausmas</w:t>
        </w:r>
        <w:r>
          <w:rPr>
            <w:szCs w:val="22"/>
            <w:lang w:val="lt-LT"/>
          </w:rPr>
          <w:t>;</w:t>
        </w:r>
      </w:ins>
    </w:p>
    <w:p w14:paraId="762129E8" w14:textId="77777777" w:rsidR="0094693A" w:rsidRPr="00F40697" w:rsidRDefault="0094693A" w:rsidP="0094693A">
      <w:pPr>
        <w:keepNext/>
        <w:numPr>
          <w:ilvl w:val="0"/>
          <w:numId w:val="4"/>
        </w:numPr>
        <w:tabs>
          <w:tab w:val="clear" w:pos="567"/>
        </w:tabs>
        <w:spacing w:line="240" w:lineRule="auto"/>
        <w:ind w:left="567" w:right="-20" w:hanging="567"/>
        <w:jc w:val="both"/>
        <w:rPr>
          <w:ins w:id="1537" w:author="Author"/>
          <w:szCs w:val="22"/>
          <w:lang w:val="lt-LT"/>
        </w:rPr>
      </w:pPr>
      <w:ins w:id="1538" w:author="Author">
        <w:r>
          <w:rPr>
            <w:szCs w:val="22"/>
            <w:lang w:val="lt-LT"/>
          </w:rPr>
          <w:t>i</w:t>
        </w:r>
        <w:r w:rsidRPr="00F40697">
          <w:rPr>
            <w:szCs w:val="22"/>
            <w:lang w:val="lt-LT"/>
          </w:rPr>
          <w:t>šbėrimas</w:t>
        </w:r>
        <w:r>
          <w:rPr>
            <w:szCs w:val="22"/>
            <w:lang w:val="lt-LT"/>
          </w:rPr>
          <w:t>.</w:t>
        </w:r>
      </w:ins>
    </w:p>
    <w:p w14:paraId="7151A3A3" w14:textId="77777777" w:rsidR="0094693A" w:rsidRPr="00F40697" w:rsidRDefault="0094693A" w:rsidP="0094693A">
      <w:pPr>
        <w:tabs>
          <w:tab w:val="clear" w:pos="567"/>
        </w:tabs>
        <w:spacing w:line="240" w:lineRule="auto"/>
        <w:ind w:left="284" w:right="-20"/>
        <w:jc w:val="both"/>
        <w:rPr>
          <w:ins w:id="1539" w:author="Author"/>
          <w:szCs w:val="22"/>
          <w:highlight w:val="yellow"/>
          <w:lang w:val="lt-LT"/>
        </w:rPr>
      </w:pPr>
    </w:p>
    <w:p w14:paraId="63FF95E1" w14:textId="2DC89978" w:rsidR="0094693A" w:rsidRPr="00F40697" w:rsidRDefault="0094693A" w:rsidP="0094693A">
      <w:pPr>
        <w:keepNext/>
        <w:spacing w:line="240" w:lineRule="auto"/>
        <w:ind w:left="284" w:right="-20" w:hanging="284"/>
        <w:rPr>
          <w:ins w:id="1540" w:author="Author"/>
          <w:szCs w:val="22"/>
          <w:lang w:val="lt-LT"/>
        </w:rPr>
      </w:pPr>
      <w:ins w:id="1541" w:author="Autho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 </w:t>
        </w:r>
        <w:r w:rsidR="0055369F">
          <w:rPr>
            <w:spacing w:val="-2"/>
            <w:szCs w:val="22"/>
            <w:lang w:val="lt-LT"/>
          </w:rPr>
          <w:t>asmenų</w:t>
        </w:r>
        <w:del w:id="1542" w:author="Author">
          <w:r w:rsidRPr="00F40697" w:rsidDel="0055369F">
            <w:rPr>
              <w:spacing w:val="-2"/>
              <w:szCs w:val="22"/>
              <w:lang w:val="lt-LT"/>
            </w:rPr>
            <w:delText>žmonių</w:delText>
          </w:r>
        </w:del>
        <w:r w:rsidRPr="00F40697">
          <w:rPr>
            <w:spacing w:val="1"/>
            <w:szCs w:val="22"/>
            <w:lang w:val="lt-LT"/>
          </w:rPr>
          <w:t>)</w:t>
        </w:r>
        <w:r>
          <w:rPr>
            <w:spacing w:val="1"/>
            <w:szCs w:val="22"/>
            <w:lang w:val="lt-LT"/>
          </w:rPr>
          <w:t>:</w:t>
        </w:r>
      </w:ins>
    </w:p>
    <w:p w14:paraId="5F25C7B5" w14:textId="77777777" w:rsidR="0094693A" w:rsidRPr="00F40697" w:rsidRDefault="0094693A" w:rsidP="0094693A">
      <w:pPr>
        <w:numPr>
          <w:ilvl w:val="0"/>
          <w:numId w:val="4"/>
        </w:numPr>
        <w:tabs>
          <w:tab w:val="clear" w:pos="567"/>
        </w:tabs>
        <w:autoSpaceDE w:val="0"/>
        <w:autoSpaceDN w:val="0"/>
        <w:adjustRightInd w:val="0"/>
        <w:spacing w:line="240" w:lineRule="auto"/>
        <w:ind w:left="567" w:right="-20" w:hanging="567"/>
        <w:jc w:val="both"/>
        <w:rPr>
          <w:ins w:id="1543" w:author="Author"/>
          <w:rFonts w:eastAsia="SimSun"/>
          <w:szCs w:val="22"/>
          <w:lang w:val="lt-LT" w:eastAsia="en-GB"/>
        </w:rPr>
      </w:pPr>
      <w:ins w:id="1544" w:author="Author">
        <w:r>
          <w:rPr>
            <w:bCs/>
            <w:iCs/>
            <w:szCs w:val="22"/>
            <w:lang w:val="lt-LT" w:eastAsia="ja-JP"/>
          </w:rPr>
          <w:t>j</w:t>
        </w:r>
        <w:r w:rsidRPr="00F40697">
          <w:rPr>
            <w:bCs/>
            <w:iCs/>
            <w:szCs w:val="22"/>
            <w:lang w:val="lt-LT" w:eastAsia="ja-JP"/>
          </w:rPr>
          <w:t>uostinė pūslelinė</w:t>
        </w:r>
        <w:r>
          <w:rPr>
            <w:bCs/>
            <w:iCs/>
            <w:szCs w:val="22"/>
            <w:lang w:val="lt-LT" w:eastAsia="ja-JP"/>
          </w:rPr>
          <w:t>;</w:t>
        </w:r>
      </w:ins>
    </w:p>
    <w:p w14:paraId="476B44F8" w14:textId="77777777" w:rsidR="0094693A" w:rsidRPr="00F40697" w:rsidRDefault="0094693A" w:rsidP="0094693A">
      <w:pPr>
        <w:numPr>
          <w:ilvl w:val="0"/>
          <w:numId w:val="4"/>
        </w:numPr>
        <w:tabs>
          <w:tab w:val="clear" w:pos="567"/>
        </w:tabs>
        <w:autoSpaceDE w:val="0"/>
        <w:autoSpaceDN w:val="0"/>
        <w:adjustRightInd w:val="0"/>
        <w:spacing w:line="240" w:lineRule="auto"/>
        <w:ind w:left="567" w:right="-20" w:hanging="567"/>
        <w:jc w:val="both"/>
        <w:rPr>
          <w:ins w:id="1545" w:author="Author"/>
          <w:rFonts w:eastAsia="SimSun"/>
          <w:szCs w:val="22"/>
          <w:lang w:val="lt-LT" w:eastAsia="en-GB"/>
        </w:rPr>
      </w:pPr>
      <w:ins w:id="1546" w:author="Author">
        <w:r>
          <w:rPr>
            <w:bCs/>
            <w:iCs/>
            <w:szCs w:val="22"/>
            <w:lang w:val="lt-LT" w:eastAsia="ja-JP"/>
          </w:rPr>
          <w:t>s</w:t>
        </w:r>
        <w:r w:rsidRPr="00F40697">
          <w:rPr>
            <w:bCs/>
            <w:iCs/>
            <w:szCs w:val="22"/>
            <w:lang w:val="lt-LT" w:eastAsia="ja-JP"/>
          </w:rPr>
          <w:t>u infuzija susijusi alerginė reakcija (pvz., niež</w:t>
        </w:r>
        <w:r>
          <w:rPr>
            <w:bCs/>
            <w:iCs/>
            <w:szCs w:val="22"/>
            <w:lang w:val="lt-LT" w:eastAsia="ja-JP"/>
          </w:rPr>
          <w:t>ėjimas</w:t>
        </w:r>
        <w:r w:rsidRPr="00F40697">
          <w:rPr>
            <w:bCs/>
            <w:iCs/>
            <w:szCs w:val="22"/>
            <w:lang w:val="lt-LT" w:eastAsia="ja-JP"/>
          </w:rPr>
          <w:t>, dilgėlinė)</w:t>
        </w:r>
        <w:r>
          <w:rPr>
            <w:bCs/>
            <w:iCs/>
            <w:szCs w:val="22"/>
            <w:lang w:val="lt-LT" w:eastAsia="ja-JP"/>
          </w:rPr>
          <w:t>;</w:t>
        </w:r>
      </w:ins>
    </w:p>
    <w:p w14:paraId="7941AC3E" w14:textId="77777777" w:rsidR="0094693A" w:rsidRPr="00F40697" w:rsidRDefault="0094693A" w:rsidP="0094693A">
      <w:pPr>
        <w:numPr>
          <w:ilvl w:val="0"/>
          <w:numId w:val="4"/>
        </w:numPr>
        <w:tabs>
          <w:tab w:val="clear" w:pos="567"/>
        </w:tabs>
        <w:autoSpaceDE w:val="0"/>
        <w:autoSpaceDN w:val="0"/>
        <w:adjustRightInd w:val="0"/>
        <w:spacing w:line="240" w:lineRule="auto"/>
        <w:ind w:left="567" w:right="-20" w:hanging="567"/>
        <w:jc w:val="both"/>
        <w:rPr>
          <w:ins w:id="1547" w:author="Author"/>
          <w:bCs/>
          <w:szCs w:val="22"/>
          <w:lang w:val="lt-LT"/>
        </w:rPr>
      </w:pPr>
      <w:ins w:id="1548" w:author="Author">
        <w:r>
          <w:rPr>
            <w:rFonts w:eastAsia="TimesNewRoman"/>
            <w:szCs w:val="22"/>
            <w:lang w:val="lt-LT" w:eastAsia="en-GB"/>
          </w:rPr>
          <w:t>k</w:t>
        </w:r>
        <w:r w:rsidRPr="00F40697">
          <w:rPr>
            <w:rFonts w:eastAsia="TimesNewRoman"/>
            <w:szCs w:val="22"/>
            <w:lang w:val="lt-LT" w:eastAsia="en-GB"/>
          </w:rPr>
          <w:t>epenų fermentų aktyvumo Jūsų kraujyje padidėjimas</w:t>
        </w:r>
        <w:r>
          <w:rPr>
            <w:rFonts w:eastAsia="TimesNewRoman"/>
            <w:szCs w:val="22"/>
            <w:lang w:val="lt-LT" w:eastAsia="en-GB"/>
          </w:rPr>
          <w:t>.</w:t>
        </w:r>
      </w:ins>
    </w:p>
    <w:p w14:paraId="6779B1AB" w14:textId="77777777" w:rsidR="0094693A" w:rsidRPr="00F40697" w:rsidRDefault="0094693A" w:rsidP="0094693A">
      <w:pPr>
        <w:tabs>
          <w:tab w:val="clear" w:pos="567"/>
        </w:tabs>
        <w:autoSpaceDE w:val="0"/>
        <w:autoSpaceDN w:val="0"/>
        <w:adjustRightInd w:val="0"/>
        <w:spacing w:line="240" w:lineRule="auto"/>
        <w:ind w:right="-20"/>
        <w:jc w:val="both"/>
        <w:rPr>
          <w:ins w:id="1549" w:author="Author"/>
          <w:bCs/>
          <w:szCs w:val="22"/>
          <w:lang w:val="lt-LT"/>
        </w:rPr>
      </w:pPr>
    </w:p>
    <w:p w14:paraId="42A1E395" w14:textId="40AAB8E0" w:rsidR="0094693A" w:rsidRPr="00F40697" w:rsidRDefault="0094693A" w:rsidP="0094693A">
      <w:pPr>
        <w:numPr>
          <w:ilvl w:val="12"/>
          <w:numId w:val="0"/>
        </w:numPr>
        <w:spacing w:line="240" w:lineRule="auto"/>
        <w:outlineLvl w:val="0"/>
        <w:rPr>
          <w:ins w:id="1550" w:author="Author"/>
          <w:b/>
          <w:szCs w:val="22"/>
          <w:lang w:val="lt-LT"/>
        </w:rPr>
      </w:pPr>
      <w:ins w:id="1551" w:author="Author">
        <w:r w:rsidRPr="00F40697">
          <w:rPr>
            <w:b/>
            <w:szCs w:val="22"/>
            <w:lang w:val="lt-LT"/>
          </w:rPr>
          <w:t>Pranešimas apie šalutinį poveikį</w:t>
        </w:r>
      </w:ins>
      <w:r w:rsidR="002A6D7E">
        <w:rPr>
          <w:b/>
          <w:szCs w:val="22"/>
          <w:lang w:val="lt-LT"/>
        </w:rPr>
        <w:fldChar w:fldCharType="begin"/>
      </w:r>
      <w:r w:rsidR="002A6D7E">
        <w:rPr>
          <w:b/>
          <w:szCs w:val="22"/>
          <w:lang w:val="lt-LT"/>
        </w:rPr>
        <w:instrText xml:space="preserve"> DOCVARIABLE vault_nd_39d51511-03d0-41e5-abc3-f1a82266d4af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7A4ABA3" w14:textId="77777777" w:rsidR="0094693A" w:rsidRPr="00F40697" w:rsidRDefault="0094693A" w:rsidP="0094693A">
      <w:pPr>
        <w:keepNext/>
        <w:numPr>
          <w:ilvl w:val="12"/>
          <w:numId w:val="0"/>
        </w:numPr>
        <w:tabs>
          <w:tab w:val="clear" w:pos="567"/>
        </w:tabs>
        <w:spacing w:line="240" w:lineRule="auto"/>
        <w:ind w:right="-29"/>
        <w:rPr>
          <w:ins w:id="1552" w:author="Author"/>
          <w:szCs w:val="22"/>
          <w:lang w:val="lt-LT"/>
        </w:rPr>
      </w:pPr>
      <w:ins w:id="1553" w:author="Autho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r>
          <w:fldChar w:fldCharType="begin"/>
        </w:r>
        <w:r>
          <w:instrText xml:space="preserve"> HYPERLINK "http://www.ema.europa.eu/docs/en_GB/document_library/Template_or_form/2013/03/WC500139752.doc"</w:instrText>
        </w:r>
        <w:r>
          <w:fldChar w:fldCharType="separate"/>
        </w:r>
        <w:r w:rsidRPr="00F40697">
          <w:rPr>
            <w:rStyle w:val="Hipersaitas1"/>
            <w:szCs w:val="22"/>
            <w:highlight w:val="lightGray"/>
            <w:lang w:val="lt-LT"/>
          </w:rPr>
          <w:t xml:space="preserve">V priede </w:t>
        </w:r>
        <w:r>
          <w:fldChar w:fldCharType="end"/>
        </w:r>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ins>
    </w:p>
    <w:p w14:paraId="63596441" w14:textId="77777777" w:rsidR="0094693A" w:rsidRPr="00F40697" w:rsidRDefault="0094693A" w:rsidP="0094693A">
      <w:pPr>
        <w:numPr>
          <w:ilvl w:val="12"/>
          <w:numId w:val="0"/>
        </w:numPr>
        <w:tabs>
          <w:tab w:val="clear" w:pos="567"/>
        </w:tabs>
        <w:spacing w:line="240" w:lineRule="auto"/>
        <w:ind w:right="-29"/>
        <w:rPr>
          <w:ins w:id="1554" w:author="Author"/>
          <w:szCs w:val="22"/>
          <w:lang w:val="lt-LT"/>
        </w:rPr>
      </w:pPr>
    </w:p>
    <w:p w14:paraId="7767FBDC" w14:textId="77777777" w:rsidR="0094693A" w:rsidRPr="00F40697" w:rsidRDefault="0094693A" w:rsidP="0094693A">
      <w:pPr>
        <w:numPr>
          <w:ilvl w:val="12"/>
          <w:numId w:val="0"/>
        </w:numPr>
        <w:tabs>
          <w:tab w:val="clear" w:pos="567"/>
        </w:tabs>
        <w:spacing w:line="240" w:lineRule="auto"/>
        <w:ind w:right="-29"/>
        <w:rPr>
          <w:ins w:id="1555" w:author="Author"/>
          <w:szCs w:val="22"/>
          <w:lang w:val="lt-LT"/>
        </w:rPr>
      </w:pPr>
    </w:p>
    <w:p w14:paraId="6B36167D" w14:textId="77777777" w:rsidR="0094693A" w:rsidRPr="00F40697" w:rsidRDefault="0094693A" w:rsidP="0094693A">
      <w:pPr>
        <w:keepNext/>
        <w:numPr>
          <w:ilvl w:val="12"/>
          <w:numId w:val="0"/>
        </w:numPr>
        <w:spacing w:line="240" w:lineRule="auto"/>
        <w:ind w:right="-2"/>
        <w:rPr>
          <w:ins w:id="1556" w:author="Author"/>
          <w:b/>
          <w:szCs w:val="22"/>
          <w:lang w:val="lt-LT"/>
        </w:rPr>
      </w:pPr>
      <w:ins w:id="1557" w:author="Author">
        <w:r w:rsidRPr="00F40697">
          <w:rPr>
            <w:b/>
            <w:szCs w:val="22"/>
            <w:lang w:val="lt-LT"/>
          </w:rPr>
          <w:t>5.</w:t>
        </w:r>
        <w:r w:rsidRPr="00F40697">
          <w:rPr>
            <w:b/>
            <w:szCs w:val="22"/>
            <w:lang w:val="lt-LT"/>
          </w:rPr>
          <w:tab/>
          <w:t>Kaip laikyti Omvoh</w:t>
        </w:r>
      </w:ins>
    </w:p>
    <w:p w14:paraId="1509A516" w14:textId="77777777" w:rsidR="0094693A" w:rsidRPr="00F40697" w:rsidRDefault="0094693A" w:rsidP="0094693A">
      <w:pPr>
        <w:keepNext/>
        <w:numPr>
          <w:ilvl w:val="12"/>
          <w:numId w:val="0"/>
        </w:numPr>
        <w:tabs>
          <w:tab w:val="clear" w:pos="567"/>
        </w:tabs>
        <w:spacing w:line="240" w:lineRule="auto"/>
        <w:ind w:right="-2"/>
        <w:rPr>
          <w:ins w:id="1558" w:author="Author"/>
          <w:szCs w:val="22"/>
          <w:lang w:val="lt-LT"/>
        </w:rPr>
      </w:pPr>
    </w:p>
    <w:p w14:paraId="2E0EF138" w14:textId="77777777" w:rsidR="0094693A" w:rsidRPr="00F40697" w:rsidRDefault="0094693A" w:rsidP="0094693A">
      <w:pPr>
        <w:keepNext/>
        <w:numPr>
          <w:ilvl w:val="12"/>
          <w:numId w:val="0"/>
        </w:numPr>
        <w:tabs>
          <w:tab w:val="clear" w:pos="567"/>
        </w:tabs>
        <w:spacing w:line="240" w:lineRule="auto"/>
        <w:ind w:right="-2"/>
        <w:rPr>
          <w:ins w:id="1559" w:author="Author"/>
          <w:szCs w:val="22"/>
          <w:lang w:val="lt-LT"/>
        </w:rPr>
      </w:pPr>
      <w:ins w:id="1560" w:author="Author">
        <w:r w:rsidRPr="00F40697">
          <w:rPr>
            <w:szCs w:val="22"/>
            <w:lang w:val="lt-LT"/>
          </w:rPr>
          <w:t>Šį vaistą laikykite vaikams nepastebimoje ir nepasiekiamoje vietoje.</w:t>
        </w:r>
      </w:ins>
    </w:p>
    <w:p w14:paraId="0E48BBFA" w14:textId="77777777" w:rsidR="0094693A" w:rsidRPr="00F40697" w:rsidRDefault="0094693A" w:rsidP="0094693A">
      <w:pPr>
        <w:numPr>
          <w:ilvl w:val="12"/>
          <w:numId w:val="0"/>
        </w:numPr>
        <w:tabs>
          <w:tab w:val="clear" w:pos="567"/>
        </w:tabs>
        <w:spacing w:line="240" w:lineRule="auto"/>
        <w:ind w:right="-2"/>
        <w:rPr>
          <w:ins w:id="1561" w:author="Author"/>
          <w:szCs w:val="22"/>
          <w:lang w:val="lt-LT"/>
        </w:rPr>
      </w:pPr>
    </w:p>
    <w:p w14:paraId="17601601" w14:textId="77777777" w:rsidR="0094693A" w:rsidRPr="00F40697" w:rsidRDefault="0094693A" w:rsidP="0094693A">
      <w:pPr>
        <w:numPr>
          <w:ilvl w:val="12"/>
          <w:numId w:val="0"/>
        </w:numPr>
        <w:tabs>
          <w:tab w:val="clear" w:pos="567"/>
        </w:tabs>
        <w:spacing w:line="240" w:lineRule="auto"/>
        <w:ind w:right="-2"/>
        <w:rPr>
          <w:ins w:id="1562" w:author="Author"/>
          <w:szCs w:val="22"/>
          <w:lang w:val="lt-LT"/>
        </w:rPr>
      </w:pPr>
      <w:ins w:id="1563" w:author="Author">
        <w:r w:rsidRPr="00F40697">
          <w:rPr>
            <w:szCs w:val="22"/>
            <w:lang w:val="lt-LT"/>
          </w:rPr>
          <w:t xml:space="preserve">Ant flakono etiketės arba išorinės kartono dėžutės po </w:t>
        </w:r>
        <w:r w:rsidRPr="00772568">
          <w:rPr>
            <w:szCs w:val="22"/>
            <w:lang w:val="lt-LT"/>
          </w:rPr>
          <w:t>„</w:t>
        </w:r>
        <w:r w:rsidRPr="00C13218">
          <w:rPr>
            <w:szCs w:val="22"/>
            <w:lang w:val="lt-LT"/>
          </w:rPr>
          <w:t>EXP</w:t>
        </w:r>
        <w:r w:rsidRPr="00772568">
          <w:rPr>
            <w:szCs w:val="22"/>
            <w:lang w:val="lt-LT"/>
          </w:rPr>
          <w:t>”</w:t>
        </w:r>
        <w:r w:rsidRPr="00F40697">
          <w:rPr>
            <w:szCs w:val="22"/>
            <w:lang w:val="lt-LT"/>
          </w:rPr>
          <w:t xml:space="preserve"> nurodytam tinkamumo laikui pasibaigus, šio vaisto vartoti negalima. Vaistas tinkamas vartoti iki paskutinės nurodyto mėnesio dienos.</w:t>
        </w:r>
      </w:ins>
    </w:p>
    <w:p w14:paraId="5C38CFF8" w14:textId="77777777" w:rsidR="0094693A" w:rsidRPr="00F40697" w:rsidRDefault="0094693A" w:rsidP="0094693A">
      <w:pPr>
        <w:numPr>
          <w:ilvl w:val="12"/>
          <w:numId w:val="0"/>
        </w:numPr>
        <w:tabs>
          <w:tab w:val="clear" w:pos="567"/>
        </w:tabs>
        <w:spacing w:line="240" w:lineRule="auto"/>
        <w:ind w:right="-2"/>
        <w:rPr>
          <w:ins w:id="1564" w:author="Author"/>
          <w:szCs w:val="22"/>
          <w:lang w:val="lt-LT"/>
        </w:rPr>
      </w:pPr>
    </w:p>
    <w:p w14:paraId="0A8F525C" w14:textId="77777777" w:rsidR="0094693A" w:rsidRPr="00F40697" w:rsidRDefault="0094693A" w:rsidP="0094693A">
      <w:pPr>
        <w:numPr>
          <w:ilvl w:val="12"/>
          <w:numId w:val="0"/>
        </w:numPr>
        <w:tabs>
          <w:tab w:val="clear" w:pos="567"/>
        </w:tabs>
        <w:spacing w:line="240" w:lineRule="auto"/>
        <w:ind w:right="-2"/>
        <w:rPr>
          <w:ins w:id="1565" w:author="Author"/>
          <w:szCs w:val="22"/>
          <w:lang w:val="lt-LT" w:eastAsia="en-GB"/>
        </w:rPr>
      </w:pPr>
      <w:ins w:id="1566" w:author="Autho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ins>
    </w:p>
    <w:p w14:paraId="3757512A" w14:textId="77777777" w:rsidR="0094693A" w:rsidRPr="00F40697" w:rsidRDefault="0094693A" w:rsidP="0094693A">
      <w:pPr>
        <w:numPr>
          <w:ilvl w:val="12"/>
          <w:numId w:val="0"/>
        </w:numPr>
        <w:tabs>
          <w:tab w:val="clear" w:pos="567"/>
        </w:tabs>
        <w:spacing w:line="240" w:lineRule="auto"/>
        <w:ind w:right="-2"/>
        <w:rPr>
          <w:ins w:id="1567" w:author="Author"/>
          <w:szCs w:val="22"/>
          <w:lang w:val="lt-LT" w:eastAsia="en-GB"/>
        </w:rPr>
      </w:pPr>
    </w:p>
    <w:p w14:paraId="2BD18583" w14:textId="77777777" w:rsidR="0094693A" w:rsidRPr="00F40697" w:rsidRDefault="0094693A" w:rsidP="0094693A">
      <w:pPr>
        <w:numPr>
          <w:ilvl w:val="12"/>
          <w:numId w:val="0"/>
        </w:numPr>
        <w:tabs>
          <w:tab w:val="clear" w:pos="567"/>
        </w:tabs>
        <w:spacing w:line="240" w:lineRule="auto"/>
        <w:ind w:right="-2"/>
        <w:rPr>
          <w:ins w:id="1568" w:author="Author"/>
          <w:szCs w:val="22"/>
          <w:lang w:val="lt-LT" w:eastAsia="en-GB"/>
        </w:rPr>
      </w:pPr>
      <w:ins w:id="1569" w:author="Author">
        <w:r w:rsidRPr="00F40697">
          <w:rPr>
            <w:szCs w:val="22"/>
            <w:lang w:val="lt-LT" w:eastAsia="en-GB"/>
          </w:rPr>
          <w:t xml:space="preserve">Švirkštų </w:t>
        </w:r>
        <w:r w:rsidRPr="00F40697">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ins>
    </w:p>
    <w:p w14:paraId="1FFBB07C" w14:textId="77777777" w:rsidR="0094693A" w:rsidRPr="00F40697" w:rsidRDefault="0094693A" w:rsidP="0094693A">
      <w:pPr>
        <w:numPr>
          <w:ilvl w:val="12"/>
          <w:numId w:val="0"/>
        </w:numPr>
        <w:tabs>
          <w:tab w:val="clear" w:pos="567"/>
        </w:tabs>
        <w:spacing w:line="240" w:lineRule="auto"/>
        <w:ind w:right="-2"/>
        <w:rPr>
          <w:ins w:id="1570" w:author="Author"/>
          <w:szCs w:val="22"/>
          <w:lang w:val="lt-LT" w:eastAsia="en-GB"/>
        </w:rPr>
      </w:pPr>
      <w:ins w:id="1571" w:author="Author">
        <w:r w:rsidRPr="00F40697">
          <w:rPr>
            <w:szCs w:val="22"/>
            <w:lang w:val="lt-LT" w:eastAsia="en-GB"/>
          </w:rPr>
          <w:t xml:space="preserve">Užpildytų švirkštų </w:t>
        </w:r>
        <w:r w:rsidRPr="00F40697">
          <w:rPr>
            <w:b/>
            <w:bCs/>
            <w:szCs w:val="22"/>
            <w:lang w:val="lt-LT" w:eastAsia="en-GB"/>
          </w:rPr>
          <w:t>negalima</w:t>
        </w:r>
        <w:r w:rsidRPr="00F40697">
          <w:rPr>
            <w:szCs w:val="22"/>
            <w:lang w:val="lt-LT" w:eastAsia="en-GB"/>
          </w:rPr>
          <w:t xml:space="preserve"> kratyti</w:t>
        </w:r>
      </w:ins>
    </w:p>
    <w:p w14:paraId="15AE39E0" w14:textId="77777777" w:rsidR="0094693A" w:rsidRPr="00F40697" w:rsidRDefault="0094693A" w:rsidP="0094693A">
      <w:pPr>
        <w:numPr>
          <w:ilvl w:val="12"/>
          <w:numId w:val="0"/>
        </w:numPr>
        <w:tabs>
          <w:tab w:val="clear" w:pos="567"/>
        </w:tabs>
        <w:spacing w:line="240" w:lineRule="auto"/>
        <w:ind w:right="-2"/>
        <w:rPr>
          <w:ins w:id="1572" w:author="Author"/>
          <w:szCs w:val="22"/>
          <w:lang w:val="lt-LT" w:eastAsia="en-GB"/>
        </w:rPr>
      </w:pPr>
    </w:p>
    <w:p w14:paraId="57EEFC06" w14:textId="77777777" w:rsidR="0094693A" w:rsidRPr="00F40697" w:rsidRDefault="0094693A" w:rsidP="0094693A">
      <w:pPr>
        <w:numPr>
          <w:ilvl w:val="12"/>
          <w:numId w:val="0"/>
        </w:numPr>
        <w:tabs>
          <w:tab w:val="clear" w:pos="567"/>
        </w:tabs>
        <w:spacing w:line="240" w:lineRule="auto"/>
        <w:ind w:right="-2"/>
        <w:rPr>
          <w:ins w:id="1573" w:author="Author"/>
          <w:szCs w:val="22"/>
          <w:lang w:val="lt-LT" w:eastAsia="en-GB"/>
        </w:rPr>
      </w:pPr>
      <w:ins w:id="1574" w:author="Author">
        <w:r w:rsidRPr="00F40697">
          <w:rPr>
            <w:szCs w:val="22"/>
            <w:lang w:val="lt-LT" w:eastAsia="en-GB"/>
          </w:rPr>
          <w:t>Laikyti gamintojo pakuotėje, kad vaistas būtų apsaugotas nuo šviesos.</w:t>
        </w:r>
      </w:ins>
    </w:p>
    <w:p w14:paraId="06474E1F" w14:textId="77777777" w:rsidR="0094693A" w:rsidRPr="00F40697" w:rsidRDefault="0094693A" w:rsidP="0094693A">
      <w:pPr>
        <w:spacing w:line="240" w:lineRule="auto"/>
        <w:rPr>
          <w:ins w:id="1575" w:author="Author"/>
          <w:szCs w:val="22"/>
          <w:lang w:val="lt-LT"/>
        </w:rPr>
      </w:pPr>
      <w:ins w:id="1576" w:author="Author">
        <w:r w:rsidRPr="00F40697">
          <w:rPr>
            <w:szCs w:val="22"/>
            <w:lang w:val="lt-LT"/>
          </w:rPr>
          <w:t>Omvoh galima ne ilgiau kaip 2 savaites laikyti ne šaldytuve ne aukštesnėje kaip 30 ºC temperatūroje.</w:t>
        </w:r>
      </w:ins>
    </w:p>
    <w:p w14:paraId="788CA9DD" w14:textId="77777777" w:rsidR="0094693A" w:rsidRPr="00F40697" w:rsidRDefault="0094693A" w:rsidP="0094693A">
      <w:pPr>
        <w:pStyle w:val="Default"/>
        <w:rPr>
          <w:ins w:id="1577" w:author="Author"/>
          <w:color w:val="auto"/>
          <w:sz w:val="22"/>
          <w:szCs w:val="22"/>
          <w:lang w:val="lt-LT"/>
        </w:rPr>
      </w:pPr>
      <w:ins w:id="1578" w:author="Author">
        <w:r w:rsidRPr="00F40697">
          <w:rPr>
            <w:color w:val="auto"/>
            <w:sz w:val="22"/>
            <w:szCs w:val="22"/>
            <w:lang w:val="lt-LT"/>
          </w:rPr>
          <w:t>Pažeidus šias sąlygas, Omvoh reikia išmesti.</w:t>
        </w:r>
      </w:ins>
    </w:p>
    <w:p w14:paraId="475D82BD" w14:textId="77777777" w:rsidR="0094693A" w:rsidRPr="00F40697" w:rsidRDefault="0094693A" w:rsidP="0094693A">
      <w:pPr>
        <w:numPr>
          <w:ilvl w:val="12"/>
          <w:numId w:val="0"/>
        </w:numPr>
        <w:tabs>
          <w:tab w:val="clear" w:pos="567"/>
        </w:tabs>
        <w:spacing w:line="240" w:lineRule="auto"/>
        <w:ind w:right="-2"/>
        <w:rPr>
          <w:ins w:id="1579" w:author="Author"/>
          <w:szCs w:val="22"/>
          <w:lang w:val="lt-LT"/>
        </w:rPr>
      </w:pPr>
    </w:p>
    <w:p w14:paraId="696D6573" w14:textId="77777777" w:rsidR="0094693A" w:rsidRPr="00F40697" w:rsidRDefault="0094693A" w:rsidP="0094693A">
      <w:pPr>
        <w:numPr>
          <w:ilvl w:val="12"/>
          <w:numId w:val="0"/>
        </w:numPr>
        <w:tabs>
          <w:tab w:val="clear" w:pos="567"/>
        </w:tabs>
        <w:spacing w:line="240" w:lineRule="auto"/>
        <w:ind w:right="-2"/>
        <w:rPr>
          <w:ins w:id="1580" w:author="Author"/>
          <w:szCs w:val="22"/>
          <w:highlight w:val="lightGray"/>
          <w:lang w:val="lt-LT"/>
        </w:rPr>
      </w:pPr>
      <w:ins w:id="1581" w:author="Author">
        <w:r w:rsidRPr="00F40697">
          <w:rPr>
            <w:szCs w:val="22"/>
            <w:lang w:val="lt-LT"/>
          </w:rPr>
          <w:t xml:space="preserve">Pastebėjus, kad </w:t>
        </w:r>
        <w:r w:rsidRPr="00F40697">
          <w:rPr>
            <w:szCs w:val="22"/>
            <w:lang w:val="lt-LT" w:eastAsia="en-GB"/>
          </w:rPr>
          <w:t>užpildytas švirkštas</w:t>
        </w:r>
        <w:r w:rsidRPr="00F40697">
          <w:rPr>
            <w:szCs w:val="22"/>
            <w:lang w:val="lt-LT"/>
          </w:rPr>
          <w:t xml:space="preserve"> yra </w:t>
        </w:r>
        <w:r>
          <w:rPr>
            <w:szCs w:val="22"/>
            <w:lang w:val="lt-LT"/>
          </w:rPr>
          <w:t>sugadin</w:t>
        </w:r>
        <w:r w:rsidRPr="00F40697">
          <w:rPr>
            <w:szCs w:val="22"/>
            <w:lang w:val="lt-LT"/>
          </w:rPr>
          <w:t>tas, vaistas drumstas, ryškiai rudos spalvos arba jame yra matomų dalelių, šio vaisto vartoti negalima.</w:t>
        </w:r>
      </w:ins>
    </w:p>
    <w:p w14:paraId="24D9CFFC" w14:textId="77777777" w:rsidR="0094693A" w:rsidRPr="00F40697" w:rsidRDefault="0094693A" w:rsidP="0094693A">
      <w:pPr>
        <w:numPr>
          <w:ilvl w:val="12"/>
          <w:numId w:val="0"/>
        </w:numPr>
        <w:tabs>
          <w:tab w:val="clear" w:pos="567"/>
        </w:tabs>
        <w:spacing w:line="240" w:lineRule="auto"/>
        <w:ind w:right="-2"/>
        <w:rPr>
          <w:ins w:id="1582" w:author="Author"/>
          <w:szCs w:val="22"/>
          <w:highlight w:val="lightGray"/>
          <w:lang w:val="lt-LT"/>
        </w:rPr>
      </w:pPr>
    </w:p>
    <w:p w14:paraId="530CBCE7" w14:textId="77777777" w:rsidR="0094693A" w:rsidRPr="00F40697" w:rsidRDefault="0094693A" w:rsidP="0094693A">
      <w:pPr>
        <w:numPr>
          <w:ilvl w:val="12"/>
          <w:numId w:val="0"/>
        </w:numPr>
        <w:tabs>
          <w:tab w:val="clear" w:pos="567"/>
        </w:tabs>
        <w:spacing w:line="240" w:lineRule="auto"/>
        <w:ind w:right="-2"/>
        <w:rPr>
          <w:ins w:id="1583" w:author="Author"/>
          <w:spacing w:val="2"/>
          <w:szCs w:val="22"/>
          <w:lang w:val="lt-LT"/>
        </w:rPr>
      </w:pPr>
      <w:ins w:id="1584" w:author="Author">
        <w:r w:rsidRPr="00F40697">
          <w:rPr>
            <w:spacing w:val="2"/>
            <w:szCs w:val="22"/>
            <w:lang w:val="lt-LT"/>
          </w:rPr>
          <w:t>Šis vaistas skirtas tik vienkartiniam vartojimui.</w:t>
        </w:r>
      </w:ins>
    </w:p>
    <w:p w14:paraId="2AB7D943" w14:textId="77777777" w:rsidR="0094693A" w:rsidRPr="00F40697" w:rsidRDefault="0094693A" w:rsidP="0094693A">
      <w:pPr>
        <w:numPr>
          <w:ilvl w:val="12"/>
          <w:numId w:val="0"/>
        </w:numPr>
        <w:tabs>
          <w:tab w:val="clear" w:pos="567"/>
        </w:tabs>
        <w:spacing w:line="240" w:lineRule="auto"/>
        <w:ind w:right="-2"/>
        <w:rPr>
          <w:ins w:id="1585" w:author="Author"/>
          <w:szCs w:val="22"/>
          <w:lang w:val="lt-LT"/>
        </w:rPr>
      </w:pPr>
    </w:p>
    <w:p w14:paraId="6A16B608" w14:textId="77777777" w:rsidR="0094693A" w:rsidRPr="00F40697" w:rsidRDefault="0094693A" w:rsidP="0094693A">
      <w:pPr>
        <w:numPr>
          <w:ilvl w:val="12"/>
          <w:numId w:val="0"/>
        </w:numPr>
        <w:tabs>
          <w:tab w:val="clear" w:pos="567"/>
        </w:tabs>
        <w:spacing w:line="240" w:lineRule="auto"/>
        <w:ind w:right="-2"/>
        <w:rPr>
          <w:ins w:id="1586" w:author="Author"/>
          <w:i/>
          <w:iCs/>
          <w:szCs w:val="22"/>
          <w:lang w:val="lt-LT"/>
        </w:rPr>
      </w:pPr>
      <w:ins w:id="1587" w:author="Author">
        <w:r w:rsidRPr="00F40697">
          <w:rPr>
            <w:szCs w:val="22"/>
            <w:lang w:val="lt-LT"/>
          </w:rPr>
          <w:t>Vaistų negalima išmesti į kanalizaciją arba su buitinėmis atliekomis. Kaip išmesti nereikalingus vaistus, klauskite gydytojo, vaistininko arba slaugytojo. Šios priemonės padės apsaugoti aplinką.</w:t>
        </w:r>
      </w:ins>
    </w:p>
    <w:p w14:paraId="045230D2" w14:textId="77777777" w:rsidR="0094693A" w:rsidRPr="00F40697" w:rsidRDefault="0094693A" w:rsidP="0094693A">
      <w:pPr>
        <w:numPr>
          <w:ilvl w:val="12"/>
          <w:numId w:val="0"/>
        </w:numPr>
        <w:tabs>
          <w:tab w:val="clear" w:pos="567"/>
        </w:tabs>
        <w:spacing w:line="240" w:lineRule="auto"/>
        <w:ind w:right="-2"/>
        <w:rPr>
          <w:ins w:id="1588" w:author="Author"/>
          <w:szCs w:val="22"/>
          <w:lang w:val="lt-LT"/>
        </w:rPr>
      </w:pPr>
    </w:p>
    <w:p w14:paraId="60278895" w14:textId="77777777" w:rsidR="0094693A" w:rsidRPr="00F40697" w:rsidRDefault="0094693A" w:rsidP="0094693A">
      <w:pPr>
        <w:numPr>
          <w:ilvl w:val="12"/>
          <w:numId w:val="0"/>
        </w:numPr>
        <w:tabs>
          <w:tab w:val="clear" w:pos="567"/>
        </w:tabs>
        <w:spacing w:line="240" w:lineRule="auto"/>
        <w:ind w:right="-2"/>
        <w:rPr>
          <w:ins w:id="1589" w:author="Author"/>
          <w:szCs w:val="22"/>
          <w:lang w:val="lt-LT"/>
        </w:rPr>
      </w:pPr>
    </w:p>
    <w:p w14:paraId="67AFA0FB" w14:textId="77777777" w:rsidR="0094693A" w:rsidRPr="00F40697" w:rsidRDefault="0094693A" w:rsidP="0094693A">
      <w:pPr>
        <w:keepNext/>
        <w:numPr>
          <w:ilvl w:val="12"/>
          <w:numId w:val="0"/>
        </w:numPr>
        <w:spacing w:line="240" w:lineRule="auto"/>
        <w:ind w:right="-2"/>
        <w:rPr>
          <w:ins w:id="1590" w:author="Author"/>
          <w:b/>
          <w:szCs w:val="22"/>
          <w:lang w:val="lt-LT"/>
        </w:rPr>
      </w:pPr>
      <w:ins w:id="1591" w:author="Author">
        <w:r w:rsidRPr="00F40697">
          <w:rPr>
            <w:b/>
            <w:szCs w:val="22"/>
            <w:lang w:val="lt-LT"/>
          </w:rPr>
          <w:t>6.</w:t>
        </w:r>
        <w:r w:rsidRPr="00F40697">
          <w:rPr>
            <w:b/>
            <w:szCs w:val="22"/>
            <w:lang w:val="lt-LT"/>
          </w:rPr>
          <w:tab/>
          <w:t>Pakuotės turinys ir kita informacija</w:t>
        </w:r>
      </w:ins>
    </w:p>
    <w:p w14:paraId="57BFA9C1" w14:textId="77777777" w:rsidR="0094693A" w:rsidRPr="00F40697" w:rsidRDefault="0094693A" w:rsidP="0094693A">
      <w:pPr>
        <w:keepNext/>
        <w:numPr>
          <w:ilvl w:val="12"/>
          <w:numId w:val="0"/>
        </w:numPr>
        <w:tabs>
          <w:tab w:val="clear" w:pos="567"/>
        </w:tabs>
        <w:spacing w:line="240" w:lineRule="auto"/>
        <w:ind w:right="-2"/>
        <w:rPr>
          <w:ins w:id="1592" w:author="Author"/>
          <w:b/>
          <w:bCs/>
          <w:szCs w:val="22"/>
          <w:lang w:val="lt-LT"/>
        </w:rPr>
      </w:pPr>
    </w:p>
    <w:p w14:paraId="6EE03284" w14:textId="77777777" w:rsidR="0094693A" w:rsidRPr="00F40697" w:rsidRDefault="0094693A" w:rsidP="0094693A">
      <w:pPr>
        <w:keepNext/>
        <w:numPr>
          <w:ilvl w:val="12"/>
          <w:numId w:val="0"/>
        </w:numPr>
        <w:tabs>
          <w:tab w:val="clear" w:pos="567"/>
        </w:tabs>
        <w:spacing w:line="240" w:lineRule="auto"/>
        <w:ind w:right="-2"/>
        <w:rPr>
          <w:ins w:id="1593" w:author="Author"/>
          <w:b/>
          <w:bCs/>
          <w:szCs w:val="22"/>
          <w:lang w:val="lt-LT"/>
        </w:rPr>
      </w:pPr>
      <w:ins w:id="1594" w:author="Author">
        <w:r w:rsidRPr="00F40697">
          <w:rPr>
            <w:b/>
            <w:szCs w:val="22"/>
            <w:lang w:val="lt-LT"/>
          </w:rPr>
          <w:t>Omvoh</w:t>
        </w:r>
        <w:r w:rsidRPr="00F40697">
          <w:rPr>
            <w:b/>
            <w:bCs/>
            <w:szCs w:val="22"/>
            <w:lang w:val="lt-LT"/>
          </w:rPr>
          <w:t xml:space="preserve"> sudėtis</w:t>
        </w:r>
      </w:ins>
    </w:p>
    <w:p w14:paraId="29FEF741" w14:textId="77777777" w:rsidR="0094693A" w:rsidRPr="00F40697" w:rsidRDefault="0094693A" w:rsidP="0094693A">
      <w:pPr>
        <w:keepNext/>
        <w:numPr>
          <w:ilvl w:val="12"/>
          <w:numId w:val="0"/>
        </w:numPr>
        <w:tabs>
          <w:tab w:val="clear" w:pos="567"/>
        </w:tabs>
        <w:spacing w:line="240" w:lineRule="auto"/>
        <w:ind w:left="567" w:hanging="567"/>
        <w:rPr>
          <w:ins w:id="1595" w:author="Author"/>
          <w:bCs/>
          <w:szCs w:val="22"/>
          <w:lang w:val="lt-LT"/>
        </w:rPr>
      </w:pPr>
      <w:ins w:id="1596" w:author="Author">
        <w:r w:rsidRPr="00F40697">
          <w:rPr>
            <w:bCs/>
            <w:szCs w:val="22"/>
            <w:lang w:val="lt-LT"/>
          </w:rPr>
          <w:t>-</w:t>
        </w:r>
        <w:r w:rsidRPr="00F40697">
          <w:rPr>
            <w:bCs/>
            <w:szCs w:val="22"/>
            <w:lang w:val="lt-LT"/>
          </w:rPr>
          <w:tab/>
          <w:t>Veiklioji medžiaga yra mirikizumabas.</w:t>
        </w:r>
      </w:ins>
    </w:p>
    <w:p w14:paraId="3560317C" w14:textId="1B8367BD" w:rsidR="0094693A" w:rsidRPr="00F40697" w:rsidRDefault="0094693A" w:rsidP="0094693A">
      <w:pPr>
        <w:widowControl w:val="0"/>
        <w:tabs>
          <w:tab w:val="clear" w:pos="567"/>
        </w:tabs>
        <w:spacing w:line="240" w:lineRule="auto"/>
        <w:ind w:left="567" w:hanging="567"/>
        <w:rPr>
          <w:ins w:id="1597" w:author="Author"/>
          <w:szCs w:val="22"/>
          <w:lang w:val="lt-LT"/>
        </w:rPr>
      </w:pPr>
      <w:ins w:id="1598" w:author="Author">
        <w:r w:rsidRPr="00F40697">
          <w:rPr>
            <w:bCs/>
            <w:szCs w:val="22"/>
            <w:lang w:val="lt-LT"/>
          </w:rPr>
          <w:tab/>
        </w:r>
        <w:r w:rsidRPr="00F40697">
          <w:rPr>
            <w:szCs w:val="22"/>
            <w:lang w:val="lt-LT"/>
          </w:rPr>
          <w:t xml:space="preserve">Kiekviename užpildytame švirkšte </w:t>
        </w:r>
        <w:r w:rsidR="00B82FD3">
          <w:rPr>
            <w:szCs w:val="22"/>
            <w:lang w:val="lt-LT"/>
          </w:rPr>
          <w:t>2</w:t>
        </w:r>
        <w:r w:rsidRPr="00F40697">
          <w:rPr>
            <w:szCs w:val="22"/>
            <w:lang w:val="lt-LT"/>
          </w:rPr>
          <w:t xml:space="preserve"> ml tirpalo yra </w:t>
        </w:r>
        <w:r w:rsidR="00B82FD3">
          <w:rPr>
            <w:szCs w:val="22"/>
            <w:lang w:val="lt-LT"/>
          </w:rPr>
          <w:t>2</w:t>
        </w:r>
        <w:r w:rsidRPr="00F40697">
          <w:rPr>
            <w:szCs w:val="22"/>
            <w:lang w:val="lt-LT"/>
          </w:rPr>
          <w:t>00 mg mirikizumabo.</w:t>
        </w:r>
      </w:ins>
    </w:p>
    <w:p w14:paraId="465736B7" w14:textId="77777777" w:rsidR="0094693A" w:rsidRPr="00F40697" w:rsidRDefault="0094693A" w:rsidP="0094693A">
      <w:pPr>
        <w:tabs>
          <w:tab w:val="clear" w:pos="567"/>
        </w:tabs>
        <w:spacing w:line="240" w:lineRule="auto"/>
        <w:ind w:left="567" w:hanging="567"/>
        <w:rPr>
          <w:ins w:id="1599" w:author="Author"/>
          <w:szCs w:val="22"/>
          <w:lang w:val="lt-LT"/>
        </w:rPr>
      </w:pPr>
      <w:ins w:id="1600" w:author="Author">
        <w:r w:rsidRPr="00F40697">
          <w:rPr>
            <w:bCs/>
            <w:szCs w:val="22"/>
            <w:lang w:val="lt-LT"/>
          </w:rPr>
          <w:t>-</w:t>
        </w:r>
        <w:r w:rsidRPr="00F40697">
          <w:rPr>
            <w:bCs/>
            <w:szCs w:val="22"/>
            <w:lang w:val="lt-LT"/>
          </w:rPr>
          <w:tab/>
          <w:t xml:space="preserve">Pagalbinės medžiagos yra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injekcinis vanduo.</w:t>
        </w:r>
      </w:ins>
    </w:p>
    <w:p w14:paraId="1ADAEE10" w14:textId="77777777" w:rsidR="0094693A" w:rsidRPr="00F40697" w:rsidRDefault="0094693A" w:rsidP="0094693A">
      <w:pPr>
        <w:numPr>
          <w:ilvl w:val="12"/>
          <w:numId w:val="0"/>
        </w:numPr>
        <w:tabs>
          <w:tab w:val="clear" w:pos="567"/>
        </w:tabs>
        <w:spacing w:line="240" w:lineRule="auto"/>
        <w:ind w:left="567" w:hanging="454"/>
        <w:rPr>
          <w:ins w:id="1601" w:author="Author"/>
          <w:b/>
          <w:bCs/>
          <w:szCs w:val="22"/>
          <w:lang w:val="lt-LT"/>
        </w:rPr>
      </w:pPr>
    </w:p>
    <w:p w14:paraId="5BEB9EA6" w14:textId="77777777" w:rsidR="0094693A" w:rsidRDefault="0094693A" w:rsidP="0094693A">
      <w:pPr>
        <w:keepNext/>
        <w:numPr>
          <w:ilvl w:val="12"/>
          <w:numId w:val="0"/>
        </w:numPr>
        <w:tabs>
          <w:tab w:val="clear" w:pos="567"/>
        </w:tabs>
        <w:spacing w:line="240" w:lineRule="auto"/>
        <w:ind w:right="-2"/>
        <w:rPr>
          <w:ins w:id="1602" w:author="Author"/>
          <w:b/>
          <w:szCs w:val="22"/>
          <w:lang w:val="lt-LT"/>
        </w:rPr>
      </w:pPr>
      <w:ins w:id="1603" w:author="Author">
        <w:r w:rsidRPr="00F40697">
          <w:rPr>
            <w:b/>
            <w:szCs w:val="22"/>
            <w:lang w:val="lt-LT"/>
          </w:rPr>
          <w:t>Omvoh</w:t>
        </w:r>
        <w:r w:rsidRPr="00F40697">
          <w:rPr>
            <w:b/>
            <w:bCs/>
            <w:szCs w:val="22"/>
            <w:lang w:val="lt-LT"/>
          </w:rPr>
          <w:t xml:space="preserve"> </w:t>
        </w:r>
        <w:r w:rsidRPr="00F40697">
          <w:rPr>
            <w:b/>
            <w:szCs w:val="22"/>
            <w:lang w:val="lt-LT"/>
          </w:rPr>
          <w:t>išvaizda ir kiekis pakuotėje</w:t>
        </w:r>
      </w:ins>
    </w:p>
    <w:p w14:paraId="7932210A" w14:textId="77777777" w:rsidR="0094693A" w:rsidRPr="00F40697" w:rsidRDefault="0094693A" w:rsidP="0094693A">
      <w:pPr>
        <w:keepNext/>
        <w:numPr>
          <w:ilvl w:val="12"/>
          <w:numId w:val="0"/>
        </w:numPr>
        <w:tabs>
          <w:tab w:val="clear" w:pos="567"/>
        </w:tabs>
        <w:spacing w:line="240" w:lineRule="auto"/>
        <w:ind w:right="-2"/>
        <w:rPr>
          <w:ins w:id="1604" w:author="Author"/>
          <w:b/>
          <w:bCs/>
          <w:szCs w:val="22"/>
          <w:lang w:val="lt-LT"/>
        </w:rPr>
      </w:pPr>
    </w:p>
    <w:p w14:paraId="132A7B90" w14:textId="77777777" w:rsidR="0094693A" w:rsidRPr="00F40697" w:rsidRDefault="0094693A" w:rsidP="0094693A">
      <w:pPr>
        <w:keepNext/>
        <w:numPr>
          <w:ilvl w:val="12"/>
          <w:numId w:val="0"/>
        </w:numPr>
        <w:tabs>
          <w:tab w:val="clear" w:pos="567"/>
        </w:tabs>
        <w:spacing w:line="240" w:lineRule="auto"/>
        <w:ind w:right="-2"/>
        <w:rPr>
          <w:ins w:id="1605" w:author="Author"/>
          <w:szCs w:val="22"/>
          <w:lang w:val="lt-LT"/>
        </w:rPr>
      </w:pPr>
      <w:ins w:id="1606" w:author="Author">
        <w:r w:rsidRPr="00F40697">
          <w:rPr>
            <w:szCs w:val="22"/>
            <w:lang w:val="lt-LT"/>
          </w:rPr>
          <w:t xml:space="preserve">Omvoh yra tirpalas skaidraus stiklo užtaise, įdėtame į vienkartinį švirkštą. </w:t>
        </w:r>
        <w:r w:rsidRPr="00F40697">
          <w:rPr>
            <w:spacing w:val="-4"/>
            <w:szCs w:val="22"/>
            <w:lang w:val="lt-LT"/>
          </w:rPr>
          <w:t>Jo spalva gali būti nuo bespalvės iki šiek tiek gelsvos</w:t>
        </w:r>
        <w:r w:rsidRPr="00F40697">
          <w:rPr>
            <w:szCs w:val="22"/>
            <w:lang w:val="lt-LT"/>
          </w:rPr>
          <w:t xml:space="preserve">. </w:t>
        </w:r>
      </w:ins>
    </w:p>
    <w:p w14:paraId="5FD3119C" w14:textId="77777777" w:rsidR="0094693A" w:rsidRPr="00F40697" w:rsidRDefault="0094693A" w:rsidP="0094693A">
      <w:pPr>
        <w:numPr>
          <w:ilvl w:val="12"/>
          <w:numId w:val="0"/>
        </w:numPr>
        <w:tabs>
          <w:tab w:val="clear" w:pos="567"/>
        </w:tabs>
        <w:spacing w:line="240" w:lineRule="auto"/>
        <w:ind w:right="-2"/>
        <w:rPr>
          <w:ins w:id="1607" w:author="Author"/>
          <w:szCs w:val="22"/>
          <w:lang w:val="lt-LT"/>
        </w:rPr>
      </w:pPr>
    </w:p>
    <w:p w14:paraId="3F5786C2" w14:textId="17A55EE1" w:rsidR="0094693A" w:rsidRDefault="0094693A" w:rsidP="0094693A">
      <w:pPr>
        <w:numPr>
          <w:ilvl w:val="12"/>
          <w:numId w:val="0"/>
        </w:numPr>
        <w:tabs>
          <w:tab w:val="clear" w:pos="567"/>
        </w:tabs>
        <w:spacing w:line="240" w:lineRule="auto"/>
        <w:ind w:right="-2"/>
        <w:rPr>
          <w:ins w:id="1608" w:author="Author"/>
          <w:szCs w:val="22"/>
          <w:lang w:val="lt-LT"/>
        </w:rPr>
      </w:pPr>
      <w:ins w:id="1609" w:author="Author">
        <w:r>
          <w:rPr>
            <w:szCs w:val="22"/>
            <w:lang w:val="lt-LT"/>
          </w:rPr>
          <w:t xml:space="preserve">Omvoh </w:t>
        </w:r>
        <w:r w:rsidRPr="007D5B74">
          <w:rPr>
            <w:szCs w:val="22"/>
            <w:lang w:val="lt-LT"/>
          </w:rPr>
          <w:t>tiekiamas pakuotė</w:t>
        </w:r>
        <w:r>
          <w:rPr>
            <w:szCs w:val="22"/>
            <w:lang w:val="lt-LT"/>
          </w:rPr>
          <w:t>se</w:t>
        </w:r>
        <w:r w:rsidRPr="007D5B74">
          <w:rPr>
            <w:szCs w:val="22"/>
            <w:lang w:val="lt-LT"/>
          </w:rPr>
          <w:t xml:space="preserve">, kuriose yra </w:t>
        </w:r>
        <w:r w:rsidR="00B82FD3">
          <w:rPr>
            <w:szCs w:val="22"/>
            <w:lang w:val="lt-LT"/>
          </w:rPr>
          <w:t>1</w:t>
        </w:r>
        <w:r w:rsidRPr="007D5B74">
          <w:rPr>
            <w:szCs w:val="22"/>
            <w:lang w:val="lt-LT"/>
          </w:rPr>
          <w:t xml:space="preserve"> užpildyt</w:t>
        </w:r>
        <w:r w:rsidR="00B82FD3">
          <w:rPr>
            <w:szCs w:val="22"/>
            <w:lang w:val="lt-LT"/>
          </w:rPr>
          <w:t>as</w:t>
        </w:r>
        <w:r w:rsidRPr="007D5B74">
          <w:rPr>
            <w:szCs w:val="22"/>
            <w:lang w:val="lt-LT"/>
          </w:rPr>
          <w:t xml:space="preserve"> švirkšt</w:t>
        </w:r>
        <w:r w:rsidR="00B82FD3">
          <w:rPr>
            <w:szCs w:val="22"/>
            <w:lang w:val="lt-LT"/>
          </w:rPr>
          <w:t>as, kuriame yra</w:t>
        </w:r>
        <w:r>
          <w:rPr>
            <w:szCs w:val="22"/>
            <w:lang w:val="lt-LT"/>
          </w:rPr>
          <w:t xml:space="preserve"> </w:t>
        </w:r>
        <w:r w:rsidR="00B82FD3">
          <w:rPr>
            <w:szCs w:val="22"/>
            <w:lang w:val="lt-LT"/>
          </w:rPr>
          <w:t>2</w:t>
        </w:r>
        <w:r>
          <w:rPr>
            <w:szCs w:val="22"/>
            <w:lang w:val="lt-LT"/>
          </w:rPr>
          <w:t>00 mg</w:t>
        </w:r>
        <w:r w:rsidRPr="007D5B74">
          <w:rPr>
            <w:szCs w:val="22"/>
            <w:lang w:val="lt-LT"/>
          </w:rPr>
          <w:t xml:space="preserve">, ir </w:t>
        </w:r>
        <w:r>
          <w:rPr>
            <w:szCs w:val="22"/>
            <w:lang w:val="lt-LT"/>
          </w:rPr>
          <w:t>sudėtinėse</w:t>
        </w:r>
        <w:r w:rsidRPr="007D5B74">
          <w:rPr>
            <w:szCs w:val="22"/>
            <w:lang w:val="lt-LT"/>
          </w:rPr>
          <w:t xml:space="preserve"> pakuotė</w:t>
        </w:r>
        <w:r>
          <w:rPr>
            <w:szCs w:val="22"/>
            <w:lang w:val="lt-LT"/>
          </w:rPr>
          <w:t>se</w:t>
        </w:r>
        <w:r w:rsidRPr="007D5B74">
          <w:rPr>
            <w:szCs w:val="22"/>
            <w:lang w:val="lt-LT"/>
          </w:rPr>
          <w:t>, kuri</w:t>
        </w:r>
        <w:r>
          <w:rPr>
            <w:szCs w:val="22"/>
            <w:lang w:val="lt-LT"/>
          </w:rPr>
          <w:t>ose yra</w:t>
        </w:r>
        <w:r w:rsidRPr="007D5B74">
          <w:rPr>
            <w:szCs w:val="22"/>
            <w:lang w:val="lt-LT"/>
          </w:rPr>
          <w:t xml:space="preserve"> </w:t>
        </w:r>
        <w:r>
          <w:rPr>
            <w:szCs w:val="22"/>
            <w:lang w:val="lt-LT"/>
          </w:rPr>
          <w:t>3 kartono</w:t>
        </w:r>
        <w:r w:rsidRPr="007D5B74">
          <w:rPr>
            <w:szCs w:val="22"/>
            <w:lang w:val="lt-LT"/>
          </w:rPr>
          <w:t xml:space="preserve"> dėžutės, kurių kiekvienoje yra po </w:t>
        </w:r>
        <w:r w:rsidR="00B82FD3">
          <w:rPr>
            <w:szCs w:val="22"/>
            <w:lang w:val="lt-LT"/>
          </w:rPr>
          <w:t>1</w:t>
        </w:r>
        <w:r w:rsidRPr="007D5B74">
          <w:rPr>
            <w:szCs w:val="22"/>
            <w:lang w:val="lt-LT"/>
          </w:rPr>
          <w:t xml:space="preserve"> užpildyt</w:t>
        </w:r>
        <w:r w:rsidR="00B82FD3">
          <w:rPr>
            <w:szCs w:val="22"/>
            <w:lang w:val="lt-LT"/>
          </w:rPr>
          <w:t>ą</w:t>
        </w:r>
        <w:r w:rsidRPr="007D5B74">
          <w:rPr>
            <w:szCs w:val="22"/>
            <w:lang w:val="lt-LT"/>
          </w:rPr>
          <w:t xml:space="preserve"> švirkšt</w:t>
        </w:r>
        <w:r w:rsidR="00B82FD3">
          <w:rPr>
            <w:szCs w:val="22"/>
            <w:lang w:val="lt-LT"/>
          </w:rPr>
          <w:t>ą, kurių kie</w:t>
        </w:r>
        <w:r w:rsidR="00E40A58">
          <w:rPr>
            <w:szCs w:val="22"/>
            <w:lang w:val="lt-LT"/>
          </w:rPr>
          <w:t>k</w:t>
        </w:r>
        <w:r w:rsidR="00B82FD3">
          <w:rPr>
            <w:szCs w:val="22"/>
            <w:lang w:val="lt-LT"/>
          </w:rPr>
          <w:t>viename yra</w:t>
        </w:r>
        <w:r w:rsidRPr="00096B20">
          <w:rPr>
            <w:szCs w:val="22"/>
            <w:lang w:val="lt-LT"/>
          </w:rPr>
          <w:t xml:space="preserve"> </w:t>
        </w:r>
        <w:r w:rsidR="00B82FD3">
          <w:rPr>
            <w:szCs w:val="22"/>
            <w:lang w:val="lt-LT"/>
          </w:rPr>
          <w:t>po 2</w:t>
        </w:r>
        <w:r>
          <w:rPr>
            <w:szCs w:val="22"/>
            <w:lang w:val="lt-LT"/>
          </w:rPr>
          <w:t>00 mg</w:t>
        </w:r>
        <w:r w:rsidRPr="007D5B74">
          <w:rPr>
            <w:szCs w:val="22"/>
            <w:lang w:val="lt-LT"/>
          </w:rPr>
          <w:t>.</w:t>
        </w:r>
      </w:ins>
    </w:p>
    <w:p w14:paraId="58366594" w14:textId="77777777" w:rsidR="00E40A58" w:rsidRDefault="00E40A58" w:rsidP="0094693A">
      <w:pPr>
        <w:numPr>
          <w:ilvl w:val="12"/>
          <w:numId w:val="0"/>
        </w:numPr>
        <w:tabs>
          <w:tab w:val="clear" w:pos="567"/>
        </w:tabs>
        <w:spacing w:line="240" w:lineRule="auto"/>
        <w:ind w:right="-2"/>
        <w:rPr>
          <w:ins w:id="1610" w:author="Author"/>
          <w:szCs w:val="22"/>
          <w:lang w:val="lt-LT"/>
        </w:rPr>
      </w:pPr>
    </w:p>
    <w:p w14:paraId="1BD98856" w14:textId="77777777" w:rsidR="0094693A" w:rsidRPr="00F40697" w:rsidRDefault="0094693A" w:rsidP="0094693A">
      <w:pPr>
        <w:numPr>
          <w:ilvl w:val="12"/>
          <w:numId w:val="0"/>
        </w:numPr>
        <w:tabs>
          <w:tab w:val="clear" w:pos="567"/>
        </w:tabs>
        <w:spacing w:line="240" w:lineRule="auto"/>
        <w:ind w:right="-2"/>
        <w:rPr>
          <w:ins w:id="1611" w:author="Author"/>
          <w:szCs w:val="22"/>
          <w:lang w:val="lt-LT"/>
        </w:rPr>
      </w:pPr>
      <w:ins w:id="1612" w:author="Author">
        <w:r>
          <w:rPr>
            <w:szCs w:val="22"/>
            <w:lang w:val="lt-LT"/>
          </w:rPr>
          <w:t>G</w:t>
        </w:r>
        <w:r w:rsidRPr="00F40697">
          <w:rPr>
            <w:szCs w:val="22"/>
            <w:lang w:val="lt-LT"/>
          </w:rPr>
          <w:t>ali būti tiekiamos ne visų dydžių pakuotės.</w:t>
        </w:r>
      </w:ins>
    </w:p>
    <w:p w14:paraId="03500624" w14:textId="77777777" w:rsidR="0094693A" w:rsidRPr="00F40697" w:rsidRDefault="0094693A" w:rsidP="0094693A">
      <w:pPr>
        <w:numPr>
          <w:ilvl w:val="12"/>
          <w:numId w:val="0"/>
        </w:numPr>
        <w:tabs>
          <w:tab w:val="clear" w:pos="567"/>
        </w:tabs>
        <w:spacing w:line="240" w:lineRule="auto"/>
        <w:ind w:right="-2"/>
        <w:rPr>
          <w:ins w:id="1613" w:author="Author"/>
          <w:b/>
          <w:bCs/>
          <w:szCs w:val="22"/>
          <w:lang w:val="lt-LT"/>
        </w:rPr>
      </w:pPr>
    </w:p>
    <w:p w14:paraId="30083DB7" w14:textId="77777777" w:rsidR="0094693A" w:rsidRPr="00F40697" w:rsidRDefault="0094693A" w:rsidP="0094693A">
      <w:pPr>
        <w:keepNext/>
        <w:numPr>
          <w:ilvl w:val="12"/>
          <w:numId w:val="0"/>
        </w:numPr>
        <w:tabs>
          <w:tab w:val="clear" w:pos="567"/>
        </w:tabs>
        <w:spacing w:line="240" w:lineRule="auto"/>
        <w:ind w:right="-2"/>
        <w:rPr>
          <w:ins w:id="1614" w:author="Author"/>
          <w:szCs w:val="22"/>
          <w:lang w:val="lt-LT"/>
        </w:rPr>
      </w:pPr>
      <w:ins w:id="1615" w:author="Author">
        <w:r w:rsidRPr="00F40697">
          <w:rPr>
            <w:b/>
            <w:szCs w:val="22"/>
            <w:lang w:val="lt-LT"/>
          </w:rPr>
          <w:t>Registruotojas</w:t>
        </w:r>
        <w:r w:rsidRPr="00F40697">
          <w:rPr>
            <w:szCs w:val="22"/>
            <w:lang w:val="lt-LT"/>
          </w:rPr>
          <w:t xml:space="preserve"> </w:t>
        </w:r>
      </w:ins>
    </w:p>
    <w:p w14:paraId="47345685" w14:textId="77777777" w:rsidR="0094693A" w:rsidRPr="00F40697" w:rsidRDefault="0094693A" w:rsidP="0094693A">
      <w:pPr>
        <w:keepNext/>
        <w:numPr>
          <w:ilvl w:val="12"/>
          <w:numId w:val="0"/>
        </w:numPr>
        <w:tabs>
          <w:tab w:val="clear" w:pos="567"/>
        </w:tabs>
        <w:spacing w:line="240" w:lineRule="auto"/>
        <w:ind w:right="-2"/>
        <w:rPr>
          <w:ins w:id="1616" w:author="Author"/>
          <w:szCs w:val="22"/>
          <w:lang w:val="lt-LT"/>
        </w:rPr>
      </w:pPr>
      <w:ins w:id="1617" w:author="Author">
        <w:r w:rsidRPr="00F40697">
          <w:rPr>
            <w:szCs w:val="22"/>
            <w:lang w:val="lt-LT"/>
          </w:rPr>
          <w:t>Eli Lilly Nederland B.V.</w:t>
        </w:r>
      </w:ins>
    </w:p>
    <w:p w14:paraId="3DE81045" w14:textId="77777777" w:rsidR="0094693A" w:rsidRPr="00F40697" w:rsidRDefault="0094693A" w:rsidP="0094693A">
      <w:pPr>
        <w:keepNext/>
        <w:numPr>
          <w:ilvl w:val="12"/>
          <w:numId w:val="0"/>
        </w:numPr>
        <w:tabs>
          <w:tab w:val="clear" w:pos="567"/>
        </w:tabs>
        <w:spacing w:line="240" w:lineRule="auto"/>
        <w:ind w:right="-2"/>
        <w:rPr>
          <w:ins w:id="1618" w:author="Author"/>
          <w:szCs w:val="22"/>
          <w:lang w:val="lt-LT"/>
        </w:rPr>
      </w:pPr>
      <w:ins w:id="1619" w:author="Author">
        <w:r w:rsidRPr="00F40697">
          <w:rPr>
            <w:szCs w:val="22"/>
            <w:lang w:val="lt-LT"/>
          </w:rPr>
          <w:t>Papendorpseweg 83</w:t>
        </w:r>
      </w:ins>
    </w:p>
    <w:p w14:paraId="0AC50CBF" w14:textId="77777777" w:rsidR="0094693A" w:rsidRPr="00F40697" w:rsidRDefault="0094693A" w:rsidP="0094693A">
      <w:pPr>
        <w:keepNext/>
        <w:numPr>
          <w:ilvl w:val="12"/>
          <w:numId w:val="0"/>
        </w:numPr>
        <w:tabs>
          <w:tab w:val="clear" w:pos="567"/>
        </w:tabs>
        <w:spacing w:line="240" w:lineRule="auto"/>
        <w:ind w:right="-2"/>
        <w:rPr>
          <w:ins w:id="1620" w:author="Author"/>
          <w:szCs w:val="22"/>
          <w:lang w:val="lt-LT"/>
        </w:rPr>
      </w:pPr>
      <w:ins w:id="1621" w:author="Author">
        <w:r w:rsidRPr="00F40697">
          <w:rPr>
            <w:szCs w:val="22"/>
            <w:lang w:val="lt-LT"/>
          </w:rPr>
          <w:t>3528 BJ Utrecht</w:t>
        </w:r>
      </w:ins>
    </w:p>
    <w:p w14:paraId="4486C185" w14:textId="77777777" w:rsidR="0094693A" w:rsidRPr="00F40697" w:rsidRDefault="0094693A" w:rsidP="0094693A">
      <w:pPr>
        <w:keepNext/>
        <w:numPr>
          <w:ilvl w:val="12"/>
          <w:numId w:val="0"/>
        </w:numPr>
        <w:tabs>
          <w:tab w:val="clear" w:pos="567"/>
        </w:tabs>
        <w:spacing w:line="240" w:lineRule="auto"/>
        <w:ind w:right="-2"/>
        <w:rPr>
          <w:ins w:id="1622" w:author="Author"/>
          <w:szCs w:val="22"/>
          <w:lang w:val="lt-LT"/>
        </w:rPr>
      </w:pPr>
      <w:ins w:id="1623" w:author="Author">
        <w:r w:rsidRPr="00F40697">
          <w:rPr>
            <w:szCs w:val="22"/>
            <w:lang w:val="lt-LT"/>
          </w:rPr>
          <w:t>Nyderlandai</w:t>
        </w:r>
      </w:ins>
    </w:p>
    <w:p w14:paraId="00BAE5C2" w14:textId="77777777" w:rsidR="0094693A" w:rsidRPr="00F40697" w:rsidRDefault="0094693A" w:rsidP="0094693A">
      <w:pPr>
        <w:numPr>
          <w:ilvl w:val="12"/>
          <w:numId w:val="0"/>
        </w:numPr>
        <w:tabs>
          <w:tab w:val="clear" w:pos="567"/>
        </w:tabs>
        <w:spacing w:line="240" w:lineRule="auto"/>
        <w:ind w:right="-2"/>
        <w:rPr>
          <w:ins w:id="1624" w:author="Author"/>
          <w:b/>
          <w:bCs/>
          <w:szCs w:val="22"/>
          <w:lang w:val="lt-LT"/>
        </w:rPr>
      </w:pPr>
    </w:p>
    <w:p w14:paraId="1D0D002C" w14:textId="77777777" w:rsidR="0094693A" w:rsidRPr="00F40697" w:rsidRDefault="0094693A" w:rsidP="0094693A">
      <w:pPr>
        <w:keepNext/>
        <w:numPr>
          <w:ilvl w:val="12"/>
          <w:numId w:val="0"/>
        </w:numPr>
        <w:tabs>
          <w:tab w:val="clear" w:pos="567"/>
        </w:tabs>
        <w:spacing w:line="240" w:lineRule="auto"/>
        <w:ind w:right="-2"/>
        <w:rPr>
          <w:ins w:id="1625" w:author="Author"/>
          <w:szCs w:val="22"/>
          <w:lang w:val="lt-LT"/>
        </w:rPr>
      </w:pPr>
      <w:ins w:id="1626" w:author="Author">
        <w:r w:rsidRPr="00F40697">
          <w:rPr>
            <w:b/>
            <w:bCs/>
            <w:szCs w:val="22"/>
            <w:lang w:val="lt-LT"/>
          </w:rPr>
          <w:t>Gamintojas</w:t>
        </w:r>
      </w:ins>
    </w:p>
    <w:p w14:paraId="16CC5069" w14:textId="77777777" w:rsidR="0094693A" w:rsidRPr="00F40697" w:rsidRDefault="0094693A" w:rsidP="0094693A">
      <w:pPr>
        <w:widowControl w:val="0"/>
        <w:autoSpaceDE w:val="0"/>
        <w:autoSpaceDN w:val="0"/>
        <w:adjustRightInd w:val="0"/>
        <w:spacing w:line="240" w:lineRule="auto"/>
        <w:ind w:right="120"/>
        <w:rPr>
          <w:ins w:id="1627" w:author="Author"/>
          <w:szCs w:val="22"/>
          <w:lang w:val="lt-LT"/>
        </w:rPr>
      </w:pPr>
      <w:ins w:id="1628" w:author="Author">
        <w:r w:rsidRPr="00F40697">
          <w:rPr>
            <w:szCs w:val="22"/>
            <w:lang w:val="lt-LT"/>
          </w:rPr>
          <w:t>Lilly France S.A.S.</w:t>
        </w:r>
      </w:ins>
    </w:p>
    <w:p w14:paraId="37358282" w14:textId="77777777" w:rsidR="0094693A" w:rsidRPr="00F40697" w:rsidRDefault="0094693A" w:rsidP="0094693A">
      <w:pPr>
        <w:widowControl w:val="0"/>
        <w:autoSpaceDE w:val="0"/>
        <w:autoSpaceDN w:val="0"/>
        <w:adjustRightInd w:val="0"/>
        <w:spacing w:line="240" w:lineRule="auto"/>
        <w:ind w:right="120"/>
        <w:rPr>
          <w:ins w:id="1629" w:author="Author"/>
          <w:szCs w:val="22"/>
          <w:lang w:val="lt-LT"/>
        </w:rPr>
      </w:pPr>
      <w:ins w:id="1630" w:author="Author">
        <w:r w:rsidRPr="00F40697">
          <w:rPr>
            <w:szCs w:val="22"/>
            <w:lang w:val="lt-LT"/>
          </w:rPr>
          <w:t>Rue du Colonel Lilly</w:t>
        </w:r>
      </w:ins>
    </w:p>
    <w:p w14:paraId="1ADC7375" w14:textId="77777777" w:rsidR="0094693A" w:rsidRPr="00F40697" w:rsidRDefault="0094693A" w:rsidP="0094693A">
      <w:pPr>
        <w:widowControl w:val="0"/>
        <w:autoSpaceDE w:val="0"/>
        <w:autoSpaceDN w:val="0"/>
        <w:adjustRightInd w:val="0"/>
        <w:spacing w:line="240" w:lineRule="auto"/>
        <w:ind w:right="120"/>
        <w:rPr>
          <w:ins w:id="1631" w:author="Author"/>
          <w:szCs w:val="22"/>
          <w:lang w:val="lt-LT"/>
        </w:rPr>
      </w:pPr>
      <w:ins w:id="1632" w:author="Author">
        <w:r w:rsidRPr="00F40697">
          <w:rPr>
            <w:szCs w:val="22"/>
            <w:lang w:val="lt-LT"/>
          </w:rPr>
          <w:t>67640 Fegersheim</w:t>
        </w:r>
      </w:ins>
    </w:p>
    <w:p w14:paraId="1646108B" w14:textId="77777777" w:rsidR="0094693A" w:rsidRPr="00F40697" w:rsidRDefault="0094693A" w:rsidP="0094693A">
      <w:pPr>
        <w:widowControl w:val="0"/>
        <w:autoSpaceDE w:val="0"/>
        <w:autoSpaceDN w:val="0"/>
        <w:adjustRightInd w:val="0"/>
        <w:spacing w:line="240" w:lineRule="auto"/>
        <w:ind w:right="120"/>
        <w:rPr>
          <w:ins w:id="1633" w:author="Author"/>
          <w:szCs w:val="22"/>
          <w:lang w:val="lt-LT"/>
        </w:rPr>
      </w:pPr>
      <w:ins w:id="1634" w:author="Author">
        <w:r w:rsidRPr="00F40697">
          <w:rPr>
            <w:szCs w:val="22"/>
            <w:lang w:val="lt-LT"/>
          </w:rPr>
          <w:t>Prancūzija</w:t>
        </w:r>
      </w:ins>
    </w:p>
    <w:p w14:paraId="18F57173" w14:textId="77777777" w:rsidR="0094693A" w:rsidRPr="00F40697" w:rsidRDefault="0094693A" w:rsidP="0094693A">
      <w:pPr>
        <w:numPr>
          <w:ilvl w:val="12"/>
          <w:numId w:val="0"/>
        </w:numPr>
        <w:tabs>
          <w:tab w:val="clear" w:pos="567"/>
        </w:tabs>
        <w:spacing w:line="240" w:lineRule="auto"/>
        <w:ind w:right="-2"/>
        <w:rPr>
          <w:ins w:id="1635" w:author="Author"/>
          <w:szCs w:val="22"/>
          <w:lang w:val="lt-LT"/>
        </w:rPr>
      </w:pPr>
    </w:p>
    <w:p w14:paraId="1B0E1129" w14:textId="77777777" w:rsidR="0094693A" w:rsidRPr="00F40697" w:rsidRDefault="0094693A" w:rsidP="0094693A">
      <w:pPr>
        <w:numPr>
          <w:ilvl w:val="12"/>
          <w:numId w:val="0"/>
        </w:numPr>
        <w:tabs>
          <w:tab w:val="clear" w:pos="567"/>
        </w:tabs>
        <w:spacing w:line="240" w:lineRule="auto"/>
        <w:ind w:right="-2"/>
        <w:rPr>
          <w:ins w:id="1636" w:author="Author"/>
          <w:szCs w:val="22"/>
          <w:lang w:val="lt-LT"/>
        </w:rPr>
      </w:pPr>
      <w:ins w:id="1637" w:author="Author">
        <w:r w:rsidRPr="00F40697">
          <w:rPr>
            <w:szCs w:val="22"/>
            <w:lang w:val="lt-LT"/>
          </w:rPr>
          <w:t>Jeigu apie šį vaistą norite sužinoti daugiau, kreipkitės į vietinį registruotojo atstovą:</w:t>
        </w:r>
      </w:ins>
    </w:p>
    <w:p w14:paraId="05B51735" w14:textId="77777777" w:rsidR="0094693A" w:rsidRPr="00F40697" w:rsidRDefault="0094693A" w:rsidP="0094693A">
      <w:pPr>
        <w:spacing w:line="240" w:lineRule="auto"/>
        <w:rPr>
          <w:ins w:id="1638" w:author="Author"/>
          <w:szCs w:val="22"/>
          <w:lang w:val="lt-LT"/>
        </w:rPr>
      </w:pPr>
    </w:p>
    <w:tbl>
      <w:tblPr>
        <w:tblW w:w="9326" w:type="dxa"/>
        <w:tblInd w:w="-4" w:type="dxa"/>
        <w:tblLayout w:type="fixed"/>
        <w:tblLook w:val="0000" w:firstRow="0" w:lastRow="0" w:firstColumn="0" w:lastColumn="0" w:noHBand="0" w:noVBand="0"/>
      </w:tblPr>
      <w:tblGrid>
        <w:gridCol w:w="4648"/>
        <w:gridCol w:w="4678"/>
      </w:tblGrid>
      <w:tr w:rsidR="0094693A" w:rsidRPr="00F40697" w14:paraId="325F7536" w14:textId="77777777" w:rsidTr="002012A1">
        <w:trPr>
          <w:ins w:id="1639" w:author="Author"/>
        </w:trPr>
        <w:tc>
          <w:tcPr>
            <w:tcW w:w="4648" w:type="dxa"/>
          </w:tcPr>
          <w:p w14:paraId="0F480068" w14:textId="77777777" w:rsidR="0094693A" w:rsidRPr="00F40697" w:rsidRDefault="0094693A" w:rsidP="002012A1">
            <w:pPr>
              <w:spacing w:line="240" w:lineRule="auto"/>
              <w:rPr>
                <w:ins w:id="1640" w:author="Author"/>
                <w:szCs w:val="22"/>
                <w:lang w:val="lt-LT"/>
              </w:rPr>
            </w:pPr>
            <w:ins w:id="1641" w:author="Author">
              <w:r w:rsidRPr="00F40697">
                <w:rPr>
                  <w:b/>
                  <w:szCs w:val="22"/>
                  <w:lang w:val="lt-LT"/>
                </w:rPr>
                <w:t>Belgique/België/Belgien</w:t>
              </w:r>
            </w:ins>
          </w:p>
          <w:p w14:paraId="58445971" w14:textId="77777777" w:rsidR="0094693A" w:rsidRPr="00F40697" w:rsidRDefault="0094693A" w:rsidP="002012A1">
            <w:pPr>
              <w:spacing w:line="240" w:lineRule="auto"/>
              <w:rPr>
                <w:ins w:id="1642" w:author="Author"/>
                <w:szCs w:val="22"/>
                <w:lang w:val="lt-LT"/>
              </w:rPr>
            </w:pPr>
            <w:ins w:id="1643" w:author="Author">
              <w:r w:rsidRPr="00F40697">
                <w:rPr>
                  <w:szCs w:val="22"/>
                  <w:lang w:val="lt-LT"/>
                </w:rPr>
                <w:t>Eli Lilly Benelux S.A./N.V.</w:t>
              </w:r>
            </w:ins>
          </w:p>
          <w:p w14:paraId="51281EB7" w14:textId="77777777" w:rsidR="0094693A" w:rsidRPr="00F40697" w:rsidRDefault="0094693A" w:rsidP="002012A1">
            <w:pPr>
              <w:spacing w:line="240" w:lineRule="auto"/>
              <w:rPr>
                <w:ins w:id="1644" w:author="Author"/>
                <w:szCs w:val="22"/>
                <w:lang w:val="lt-LT"/>
              </w:rPr>
            </w:pPr>
            <w:ins w:id="1645" w:author="Author">
              <w:r w:rsidRPr="00F40697">
                <w:rPr>
                  <w:szCs w:val="22"/>
                  <w:lang w:val="lt-LT"/>
                </w:rPr>
                <w:t>Tél/Tel: + 32-(0)2 548 84 84</w:t>
              </w:r>
            </w:ins>
          </w:p>
          <w:p w14:paraId="0B2F2415" w14:textId="77777777" w:rsidR="0094693A" w:rsidRPr="00F40697" w:rsidRDefault="0094693A" w:rsidP="002012A1">
            <w:pPr>
              <w:spacing w:line="240" w:lineRule="auto"/>
              <w:rPr>
                <w:ins w:id="1646" w:author="Author"/>
                <w:szCs w:val="22"/>
                <w:lang w:val="lt-LT"/>
              </w:rPr>
            </w:pPr>
          </w:p>
        </w:tc>
        <w:tc>
          <w:tcPr>
            <w:tcW w:w="4678" w:type="dxa"/>
          </w:tcPr>
          <w:p w14:paraId="2A87E5B0" w14:textId="77777777" w:rsidR="0094693A" w:rsidRPr="00F40697" w:rsidRDefault="0094693A" w:rsidP="002012A1">
            <w:pPr>
              <w:spacing w:line="240" w:lineRule="auto"/>
              <w:rPr>
                <w:ins w:id="1647" w:author="Author"/>
                <w:szCs w:val="22"/>
                <w:lang w:val="lt-LT"/>
              </w:rPr>
            </w:pPr>
            <w:ins w:id="1648" w:author="Author">
              <w:r w:rsidRPr="00F40697">
                <w:rPr>
                  <w:b/>
                  <w:szCs w:val="22"/>
                  <w:lang w:val="lt-LT"/>
                </w:rPr>
                <w:t>Lietuva</w:t>
              </w:r>
            </w:ins>
          </w:p>
          <w:p w14:paraId="3A836349" w14:textId="77777777" w:rsidR="0094693A" w:rsidRPr="00F40697" w:rsidRDefault="0094693A" w:rsidP="002012A1">
            <w:pPr>
              <w:spacing w:line="240" w:lineRule="auto"/>
              <w:ind w:right="-449"/>
              <w:rPr>
                <w:ins w:id="1649" w:author="Author"/>
                <w:szCs w:val="22"/>
                <w:lang w:val="lt-LT"/>
              </w:rPr>
            </w:pPr>
            <w:ins w:id="1650" w:author="Author">
              <w:r w:rsidRPr="00F40697">
                <w:rPr>
                  <w:szCs w:val="22"/>
                  <w:lang w:val="lt-LT"/>
                </w:rPr>
                <w:t xml:space="preserve">Eli Lilly </w:t>
              </w:r>
              <w:r>
                <w:rPr>
                  <w:szCs w:val="22"/>
                  <w:lang w:val="lt-LT"/>
                </w:rPr>
                <w:t>Lietuva</w:t>
              </w:r>
            </w:ins>
          </w:p>
          <w:p w14:paraId="5D84B2E5" w14:textId="77777777" w:rsidR="0094693A" w:rsidRPr="00F40697" w:rsidRDefault="0094693A" w:rsidP="002012A1">
            <w:pPr>
              <w:spacing w:line="240" w:lineRule="auto"/>
              <w:ind w:right="-449"/>
              <w:rPr>
                <w:ins w:id="1651" w:author="Author"/>
                <w:szCs w:val="22"/>
                <w:lang w:val="lt-LT"/>
              </w:rPr>
            </w:pPr>
            <w:ins w:id="1652" w:author="Author">
              <w:r w:rsidRPr="00F40697">
                <w:rPr>
                  <w:szCs w:val="22"/>
                  <w:lang w:val="lt-LT"/>
                </w:rPr>
                <w:t>Tel. +370 (5) 2649600</w:t>
              </w:r>
            </w:ins>
          </w:p>
          <w:p w14:paraId="46CFF10E" w14:textId="77777777" w:rsidR="0094693A" w:rsidRPr="00F40697" w:rsidRDefault="0094693A" w:rsidP="002012A1">
            <w:pPr>
              <w:spacing w:line="240" w:lineRule="auto"/>
              <w:rPr>
                <w:ins w:id="1653" w:author="Author"/>
                <w:szCs w:val="22"/>
                <w:lang w:val="lt-LT"/>
              </w:rPr>
            </w:pPr>
          </w:p>
        </w:tc>
      </w:tr>
      <w:tr w:rsidR="0094693A" w:rsidRPr="00F40697" w14:paraId="408AD363" w14:textId="77777777" w:rsidTr="002012A1">
        <w:trPr>
          <w:ins w:id="1654" w:author="Author"/>
        </w:trPr>
        <w:tc>
          <w:tcPr>
            <w:tcW w:w="4648" w:type="dxa"/>
          </w:tcPr>
          <w:p w14:paraId="13206B44" w14:textId="77777777" w:rsidR="0094693A" w:rsidRPr="00F40697" w:rsidRDefault="0094693A" w:rsidP="002012A1">
            <w:pPr>
              <w:autoSpaceDE w:val="0"/>
              <w:autoSpaceDN w:val="0"/>
              <w:adjustRightInd w:val="0"/>
              <w:spacing w:line="240" w:lineRule="auto"/>
              <w:rPr>
                <w:ins w:id="1655" w:author="Author"/>
                <w:b/>
                <w:szCs w:val="22"/>
                <w:lang w:val="lt-LT"/>
              </w:rPr>
            </w:pPr>
            <w:ins w:id="1656" w:author="Author">
              <w:r w:rsidRPr="00F40697">
                <w:rPr>
                  <w:b/>
                  <w:szCs w:val="22"/>
                  <w:lang w:val="lt-LT"/>
                </w:rPr>
                <w:t>България</w:t>
              </w:r>
            </w:ins>
          </w:p>
          <w:p w14:paraId="5DBFD097" w14:textId="77777777" w:rsidR="0094693A" w:rsidRPr="00F40697" w:rsidRDefault="0094693A" w:rsidP="002012A1">
            <w:pPr>
              <w:autoSpaceDE w:val="0"/>
              <w:autoSpaceDN w:val="0"/>
              <w:adjustRightInd w:val="0"/>
              <w:spacing w:line="240" w:lineRule="auto"/>
              <w:rPr>
                <w:ins w:id="1657" w:author="Author"/>
                <w:szCs w:val="22"/>
                <w:lang w:val="lt-LT"/>
              </w:rPr>
            </w:pPr>
            <w:ins w:id="1658" w:author="Author">
              <w:r w:rsidRPr="00F40697">
                <w:rPr>
                  <w:szCs w:val="22"/>
                  <w:lang w:val="lt-LT"/>
                </w:rPr>
                <w:t>ТП "Ели Лили Недерланд" Б.В. - България</w:t>
              </w:r>
            </w:ins>
          </w:p>
          <w:p w14:paraId="22B2163C" w14:textId="77777777" w:rsidR="0094693A" w:rsidRPr="00F40697" w:rsidRDefault="0094693A" w:rsidP="002012A1">
            <w:pPr>
              <w:spacing w:line="240" w:lineRule="auto"/>
              <w:rPr>
                <w:ins w:id="1659" w:author="Author"/>
                <w:szCs w:val="22"/>
                <w:lang w:val="lt-LT"/>
              </w:rPr>
            </w:pPr>
            <w:ins w:id="1660" w:author="Author">
              <w:r w:rsidRPr="00F40697">
                <w:rPr>
                  <w:szCs w:val="22"/>
                  <w:lang w:val="lt-LT"/>
                </w:rPr>
                <w:t>тел. + 359 2 491 41 40</w:t>
              </w:r>
            </w:ins>
          </w:p>
          <w:p w14:paraId="250BCC6C" w14:textId="77777777" w:rsidR="0094693A" w:rsidRPr="00F40697" w:rsidRDefault="0094693A" w:rsidP="002012A1">
            <w:pPr>
              <w:spacing w:line="240" w:lineRule="auto"/>
              <w:rPr>
                <w:ins w:id="1661" w:author="Author"/>
                <w:szCs w:val="22"/>
                <w:lang w:val="lt-LT"/>
              </w:rPr>
            </w:pPr>
          </w:p>
        </w:tc>
        <w:tc>
          <w:tcPr>
            <w:tcW w:w="4678" w:type="dxa"/>
          </w:tcPr>
          <w:p w14:paraId="50AE0FCB" w14:textId="77777777" w:rsidR="0094693A" w:rsidRPr="00F40697" w:rsidRDefault="0094693A" w:rsidP="002012A1">
            <w:pPr>
              <w:spacing w:line="240" w:lineRule="auto"/>
              <w:rPr>
                <w:ins w:id="1662" w:author="Author"/>
                <w:szCs w:val="22"/>
                <w:lang w:val="lt-LT"/>
              </w:rPr>
            </w:pPr>
            <w:ins w:id="1663" w:author="Author">
              <w:r w:rsidRPr="00F40697">
                <w:rPr>
                  <w:b/>
                  <w:szCs w:val="22"/>
                  <w:lang w:val="lt-LT"/>
                </w:rPr>
                <w:t>Luxembourg/Luxemburg</w:t>
              </w:r>
            </w:ins>
          </w:p>
          <w:p w14:paraId="40A0C04E" w14:textId="77777777" w:rsidR="0094693A" w:rsidRPr="00F40697" w:rsidRDefault="0094693A" w:rsidP="002012A1">
            <w:pPr>
              <w:spacing w:line="240" w:lineRule="auto"/>
              <w:rPr>
                <w:ins w:id="1664" w:author="Author"/>
                <w:szCs w:val="22"/>
                <w:lang w:val="lt-LT"/>
              </w:rPr>
            </w:pPr>
            <w:ins w:id="1665" w:author="Author">
              <w:r w:rsidRPr="00F40697">
                <w:rPr>
                  <w:szCs w:val="22"/>
                  <w:lang w:val="lt-LT"/>
                </w:rPr>
                <w:t>Eli Lilly Benelux S.A./N.V.</w:t>
              </w:r>
            </w:ins>
          </w:p>
          <w:p w14:paraId="71FE36D7" w14:textId="77777777" w:rsidR="0094693A" w:rsidRPr="00F40697" w:rsidRDefault="0094693A" w:rsidP="002012A1">
            <w:pPr>
              <w:tabs>
                <w:tab w:val="left" w:pos="-720"/>
              </w:tabs>
              <w:suppressAutoHyphens/>
              <w:spacing w:line="240" w:lineRule="auto"/>
              <w:rPr>
                <w:ins w:id="1666" w:author="Author"/>
                <w:szCs w:val="22"/>
                <w:lang w:val="lt-LT"/>
              </w:rPr>
            </w:pPr>
            <w:ins w:id="1667" w:author="Author">
              <w:r w:rsidRPr="00F40697">
                <w:rPr>
                  <w:szCs w:val="22"/>
                  <w:lang w:val="lt-LT"/>
                </w:rPr>
                <w:t>Tél/Tel: + 32-(0)2 548 84 84</w:t>
              </w:r>
            </w:ins>
          </w:p>
        </w:tc>
      </w:tr>
      <w:tr w:rsidR="0094693A" w:rsidRPr="00F40697" w14:paraId="067E31FF" w14:textId="77777777" w:rsidTr="002012A1">
        <w:trPr>
          <w:ins w:id="1668" w:author="Author"/>
        </w:trPr>
        <w:tc>
          <w:tcPr>
            <w:tcW w:w="4648" w:type="dxa"/>
          </w:tcPr>
          <w:p w14:paraId="28DC4B6B" w14:textId="77777777" w:rsidR="0094693A" w:rsidRPr="00F40697" w:rsidRDefault="0094693A" w:rsidP="002012A1">
            <w:pPr>
              <w:tabs>
                <w:tab w:val="left" w:pos="-720"/>
              </w:tabs>
              <w:suppressAutoHyphens/>
              <w:spacing w:line="240" w:lineRule="auto"/>
              <w:rPr>
                <w:ins w:id="1669" w:author="Author"/>
                <w:szCs w:val="22"/>
                <w:lang w:val="lt-LT"/>
              </w:rPr>
            </w:pPr>
            <w:ins w:id="1670" w:author="Author">
              <w:r w:rsidRPr="00F40697">
                <w:rPr>
                  <w:b/>
                  <w:szCs w:val="22"/>
                  <w:lang w:val="lt-LT"/>
                </w:rPr>
                <w:t>Česká republika</w:t>
              </w:r>
            </w:ins>
          </w:p>
          <w:p w14:paraId="2646022B" w14:textId="77777777" w:rsidR="0094693A" w:rsidRPr="00F40697" w:rsidRDefault="0094693A" w:rsidP="002012A1">
            <w:pPr>
              <w:tabs>
                <w:tab w:val="left" w:pos="-720"/>
              </w:tabs>
              <w:suppressAutoHyphens/>
              <w:spacing w:line="240" w:lineRule="auto"/>
              <w:rPr>
                <w:ins w:id="1671" w:author="Author"/>
                <w:szCs w:val="22"/>
                <w:lang w:val="lt-LT"/>
              </w:rPr>
            </w:pPr>
            <w:ins w:id="1672" w:author="Author">
              <w:r w:rsidRPr="00F40697">
                <w:rPr>
                  <w:szCs w:val="22"/>
                  <w:lang w:val="lt-LT"/>
                </w:rPr>
                <w:t>ELI LILLY ČR, s.r.o.</w:t>
              </w:r>
            </w:ins>
          </w:p>
          <w:p w14:paraId="66CDEB3C" w14:textId="77777777" w:rsidR="0094693A" w:rsidRPr="00F40697" w:rsidRDefault="0094693A" w:rsidP="002012A1">
            <w:pPr>
              <w:spacing w:line="240" w:lineRule="auto"/>
              <w:rPr>
                <w:ins w:id="1673" w:author="Author"/>
                <w:szCs w:val="22"/>
                <w:lang w:val="lt-LT"/>
              </w:rPr>
            </w:pPr>
            <w:ins w:id="1674" w:author="Author">
              <w:r w:rsidRPr="00F40697">
                <w:rPr>
                  <w:szCs w:val="22"/>
                  <w:lang w:val="lt-LT"/>
                </w:rPr>
                <w:t>Tel: + 420 234 664 111</w:t>
              </w:r>
            </w:ins>
          </w:p>
          <w:p w14:paraId="04C63ECF" w14:textId="77777777" w:rsidR="0094693A" w:rsidRPr="00F40697" w:rsidRDefault="0094693A" w:rsidP="002012A1">
            <w:pPr>
              <w:spacing w:line="240" w:lineRule="auto"/>
              <w:rPr>
                <w:ins w:id="1675" w:author="Author"/>
                <w:szCs w:val="22"/>
                <w:lang w:val="lt-LT"/>
              </w:rPr>
            </w:pPr>
          </w:p>
        </w:tc>
        <w:tc>
          <w:tcPr>
            <w:tcW w:w="4678" w:type="dxa"/>
          </w:tcPr>
          <w:p w14:paraId="44642ECA" w14:textId="77777777" w:rsidR="0094693A" w:rsidRPr="00F40697" w:rsidRDefault="0094693A" w:rsidP="002012A1">
            <w:pPr>
              <w:spacing w:line="240" w:lineRule="auto"/>
              <w:rPr>
                <w:ins w:id="1676" w:author="Author"/>
                <w:b/>
                <w:szCs w:val="22"/>
                <w:lang w:val="lt-LT"/>
              </w:rPr>
            </w:pPr>
            <w:ins w:id="1677" w:author="Author">
              <w:r w:rsidRPr="00F40697">
                <w:rPr>
                  <w:b/>
                  <w:szCs w:val="22"/>
                  <w:lang w:val="lt-LT"/>
                </w:rPr>
                <w:t>Magyarország</w:t>
              </w:r>
            </w:ins>
          </w:p>
          <w:p w14:paraId="5263DFF0" w14:textId="77777777" w:rsidR="0094693A" w:rsidRPr="00F40697" w:rsidRDefault="0094693A" w:rsidP="002012A1">
            <w:pPr>
              <w:autoSpaceDE w:val="0"/>
              <w:autoSpaceDN w:val="0"/>
              <w:adjustRightInd w:val="0"/>
              <w:spacing w:line="240" w:lineRule="auto"/>
              <w:rPr>
                <w:ins w:id="1678" w:author="Author"/>
                <w:szCs w:val="22"/>
                <w:lang w:val="lt-LT"/>
              </w:rPr>
            </w:pPr>
            <w:ins w:id="1679" w:author="Author">
              <w:r w:rsidRPr="00F40697">
                <w:rPr>
                  <w:szCs w:val="22"/>
                  <w:lang w:val="lt-LT"/>
                </w:rPr>
                <w:t>Lilly Hungária Kft.</w:t>
              </w:r>
            </w:ins>
          </w:p>
          <w:p w14:paraId="5C92CAE2" w14:textId="77777777" w:rsidR="0094693A" w:rsidRPr="00F40697" w:rsidRDefault="0094693A" w:rsidP="002012A1">
            <w:pPr>
              <w:spacing w:line="240" w:lineRule="auto"/>
              <w:rPr>
                <w:ins w:id="1680" w:author="Author"/>
                <w:szCs w:val="22"/>
                <w:lang w:val="lt-LT"/>
              </w:rPr>
            </w:pPr>
            <w:ins w:id="1681" w:author="Author">
              <w:r w:rsidRPr="00F40697">
                <w:rPr>
                  <w:szCs w:val="22"/>
                  <w:lang w:val="lt-LT"/>
                </w:rPr>
                <w:t>Tel: + 36 1 328 5100</w:t>
              </w:r>
            </w:ins>
          </w:p>
        </w:tc>
      </w:tr>
      <w:tr w:rsidR="0094693A" w:rsidRPr="00F40697" w14:paraId="29819218" w14:textId="77777777" w:rsidTr="002012A1">
        <w:trPr>
          <w:ins w:id="1682" w:author="Author"/>
        </w:trPr>
        <w:tc>
          <w:tcPr>
            <w:tcW w:w="4648" w:type="dxa"/>
          </w:tcPr>
          <w:p w14:paraId="3250BAB6" w14:textId="77777777" w:rsidR="0094693A" w:rsidRPr="00F40697" w:rsidRDefault="0094693A" w:rsidP="002012A1">
            <w:pPr>
              <w:spacing w:line="240" w:lineRule="auto"/>
              <w:rPr>
                <w:ins w:id="1683" w:author="Author"/>
                <w:szCs w:val="22"/>
                <w:lang w:val="lt-LT"/>
              </w:rPr>
            </w:pPr>
            <w:ins w:id="1684" w:author="Author">
              <w:r w:rsidRPr="00F40697">
                <w:rPr>
                  <w:b/>
                  <w:szCs w:val="22"/>
                  <w:lang w:val="lt-LT"/>
                </w:rPr>
                <w:t>Danmark</w:t>
              </w:r>
            </w:ins>
          </w:p>
          <w:p w14:paraId="5E179EFF" w14:textId="77777777" w:rsidR="0094693A" w:rsidRPr="00F40697" w:rsidRDefault="0094693A" w:rsidP="002012A1">
            <w:pPr>
              <w:tabs>
                <w:tab w:val="left" w:pos="-720"/>
              </w:tabs>
              <w:suppressAutoHyphens/>
              <w:spacing w:line="240" w:lineRule="auto"/>
              <w:rPr>
                <w:ins w:id="1685" w:author="Author"/>
                <w:szCs w:val="22"/>
                <w:lang w:val="lt-LT"/>
              </w:rPr>
            </w:pPr>
            <w:ins w:id="1686" w:author="Author">
              <w:r w:rsidRPr="00F40697">
                <w:rPr>
                  <w:szCs w:val="22"/>
                  <w:lang w:val="lt-LT"/>
                </w:rPr>
                <w:t xml:space="preserve">Eli Lilly Danmark A/S </w:t>
              </w:r>
            </w:ins>
          </w:p>
          <w:p w14:paraId="4B3B9665" w14:textId="77777777" w:rsidR="0094693A" w:rsidRPr="00F40697" w:rsidRDefault="0094693A" w:rsidP="002012A1">
            <w:pPr>
              <w:tabs>
                <w:tab w:val="left" w:pos="-720"/>
              </w:tabs>
              <w:suppressAutoHyphens/>
              <w:spacing w:line="240" w:lineRule="auto"/>
              <w:rPr>
                <w:ins w:id="1687" w:author="Author"/>
                <w:szCs w:val="22"/>
                <w:lang w:val="lt-LT"/>
              </w:rPr>
            </w:pPr>
            <w:ins w:id="1688" w:author="Author">
              <w:r w:rsidRPr="00F40697">
                <w:rPr>
                  <w:szCs w:val="22"/>
                  <w:lang w:val="lt-LT"/>
                </w:rPr>
                <w:t>Tlf</w:t>
              </w:r>
              <w:r>
                <w:rPr>
                  <w:szCs w:val="22"/>
                  <w:lang w:val="lt-LT"/>
                </w:rPr>
                <w:t>.</w:t>
              </w:r>
              <w:r w:rsidRPr="00F40697">
                <w:rPr>
                  <w:szCs w:val="22"/>
                  <w:lang w:val="lt-LT"/>
                </w:rPr>
                <w:t>: +45 45 26 60 00</w:t>
              </w:r>
            </w:ins>
          </w:p>
          <w:p w14:paraId="480580E6" w14:textId="77777777" w:rsidR="0094693A" w:rsidRPr="00F40697" w:rsidRDefault="0094693A" w:rsidP="002012A1">
            <w:pPr>
              <w:tabs>
                <w:tab w:val="left" w:pos="-720"/>
              </w:tabs>
              <w:suppressAutoHyphens/>
              <w:spacing w:line="240" w:lineRule="auto"/>
              <w:rPr>
                <w:ins w:id="1689" w:author="Author"/>
                <w:szCs w:val="22"/>
                <w:lang w:val="lt-LT"/>
              </w:rPr>
            </w:pPr>
          </w:p>
        </w:tc>
        <w:tc>
          <w:tcPr>
            <w:tcW w:w="4678" w:type="dxa"/>
          </w:tcPr>
          <w:p w14:paraId="162EDA17" w14:textId="77777777" w:rsidR="0094693A" w:rsidRPr="00F40697" w:rsidRDefault="0094693A" w:rsidP="002012A1">
            <w:pPr>
              <w:tabs>
                <w:tab w:val="left" w:pos="-720"/>
                <w:tab w:val="left" w:pos="4536"/>
              </w:tabs>
              <w:suppressAutoHyphens/>
              <w:spacing w:line="240" w:lineRule="auto"/>
              <w:rPr>
                <w:ins w:id="1690" w:author="Author"/>
                <w:b/>
                <w:szCs w:val="22"/>
                <w:lang w:val="lt-LT"/>
              </w:rPr>
            </w:pPr>
            <w:ins w:id="1691" w:author="Author">
              <w:r w:rsidRPr="00F40697">
                <w:rPr>
                  <w:b/>
                  <w:szCs w:val="22"/>
                  <w:lang w:val="lt-LT"/>
                </w:rPr>
                <w:t>Malta</w:t>
              </w:r>
            </w:ins>
          </w:p>
          <w:p w14:paraId="1E71525D" w14:textId="77777777" w:rsidR="0094693A" w:rsidRPr="00F40697" w:rsidRDefault="0094693A" w:rsidP="002012A1">
            <w:pPr>
              <w:spacing w:line="240" w:lineRule="auto"/>
              <w:rPr>
                <w:ins w:id="1692" w:author="Author"/>
                <w:szCs w:val="22"/>
                <w:lang w:val="lt-LT"/>
              </w:rPr>
            </w:pPr>
            <w:ins w:id="1693" w:author="Author">
              <w:r w:rsidRPr="00F40697">
                <w:rPr>
                  <w:szCs w:val="22"/>
                  <w:lang w:val="lt-LT"/>
                </w:rPr>
                <w:t>Charles de Giorgio Ltd.</w:t>
              </w:r>
            </w:ins>
          </w:p>
          <w:p w14:paraId="7C71817D" w14:textId="77777777" w:rsidR="0094693A" w:rsidRPr="00F40697" w:rsidRDefault="0094693A" w:rsidP="002012A1">
            <w:pPr>
              <w:spacing w:line="240" w:lineRule="auto"/>
              <w:rPr>
                <w:ins w:id="1694" w:author="Author"/>
                <w:szCs w:val="22"/>
                <w:lang w:val="lt-LT"/>
              </w:rPr>
            </w:pPr>
            <w:ins w:id="1695" w:author="Author">
              <w:r w:rsidRPr="00F40697">
                <w:rPr>
                  <w:szCs w:val="22"/>
                  <w:lang w:val="lt-LT"/>
                </w:rPr>
                <w:t>Tel: + 356 25600 500</w:t>
              </w:r>
            </w:ins>
          </w:p>
        </w:tc>
      </w:tr>
      <w:tr w:rsidR="0094693A" w:rsidRPr="00F40697" w14:paraId="2D0DCAD6" w14:textId="77777777" w:rsidTr="002012A1">
        <w:trPr>
          <w:ins w:id="1696" w:author="Author"/>
        </w:trPr>
        <w:tc>
          <w:tcPr>
            <w:tcW w:w="4648" w:type="dxa"/>
          </w:tcPr>
          <w:p w14:paraId="6ACE7BF5" w14:textId="77777777" w:rsidR="0094693A" w:rsidRPr="00F40697" w:rsidRDefault="0094693A">
            <w:pPr>
              <w:keepNext/>
              <w:spacing w:line="240" w:lineRule="auto"/>
              <w:rPr>
                <w:ins w:id="1697" w:author="Author"/>
                <w:szCs w:val="22"/>
                <w:lang w:val="lt-LT"/>
              </w:rPr>
              <w:pPrChange w:id="1698" w:author="Author">
                <w:pPr>
                  <w:spacing w:line="240" w:lineRule="auto"/>
                </w:pPr>
              </w:pPrChange>
            </w:pPr>
            <w:ins w:id="1699" w:author="Author">
              <w:r w:rsidRPr="00F40697">
                <w:rPr>
                  <w:b/>
                  <w:szCs w:val="22"/>
                  <w:lang w:val="lt-LT"/>
                </w:rPr>
                <w:lastRenderedPageBreak/>
                <w:t>Deutschland</w:t>
              </w:r>
            </w:ins>
          </w:p>
          <w:p w14:paraId="0E764CA9" w14:textId="77777777" w:rsidR="0094693A" w:rsidRPr="00F40697" w:rsidRDefault="0094693A" w:rsidP="002012A1">
            <w:pPr>
              <w:tabs>
                <w:tab w:val="left" w:pos="-720"/>
              </w:tabs>
              <w:suppressAutoHyphens/>
              <w:spacing w:line="240" w:lineRule="auto"/>
              <w:rPr>
                <w:ins w:id="1700" w:author="Author"/>
                <w:szCs w:val="22"/>
                <w:lang w:val="lt-LT"/>
              </w:rPr>
            </w:pPr>
            <w:ins w:id="1701" w:author="Author">
              <w:r w:rsidRPr="00F40697">
                <w:rPr>
                  <w:szCs w:val="22"/>
                  <w:lang w:val="lt-LT"/>
                </w:rPr>
                <w:t>Lilly Deutschland GmbH</w:t>
              </w:r>
            </w:ins>
          </w:p>
          <w:p w14:paraId="6B679D06" w14:textId="77777777" w:rsidR="0094693A" w:rsidRPr="00F40697" w:rsidRDefault="0094693A" w:rsidP="002012A1">
            <w:pPr>
              <w:tabs>
                <w:tab w:val="left" w:pos="-720"/>
              </w:tabs>
              <w:suppressAutoHyphens/>
              <w:spacing w:line="240" w:lineRule="auto"/>
              <w:rPr>
                <w:ins w:id="1702" w:author="Author"/>
                <w:szCs w:val="22"/>
                <w:lang w:val="lt-LT"/>
              </w:rPr>
            </w:pPr>
            <w:ins w:id="1703" w:author="Author">
              <w:r w:rsidRPr="00F40697">
                <w:rPr>
                  <w:szCs w:val="22"/>
                  <w:lang w:val="lt-LT"/>
                </w:rPr>
                <w:t>Tel. + 49-(0) 6172 273 2222</w:t>
              </w:r>
            </w:ins>
          </w:p>
          <w:p w14:paraId="00FFE0C6" w14:textId="77777777" w:rsidR="0094693A" w:rsidRPr="00F40697" w:rsidRDefault="0094693A" w:rsidP="002012A1">
            <w:pPr>
              <w:tabs>
                <w:tab w:val="left" w:pos="-720"/>
              </w:tabs>
              <w:suppressAutoHyphens/>
              <w:spacing w:line="240" w:lineRule="auto"/>
              <w:rPr>
                <w:ins w:id="1704" w:author="Author"/>
                <w:szCs w:val="22"/>
                <w:lang w:val="lt-LT"/>
              </w:rPr>
            </w:pPr>
          </w:p>
        </w:tc>
        <w:tc>
          <w:tcPr>
            <w:tcW w:w="4678" w:type="dxa"/>
          </w:tcPr>
          <w:p w14:paraId="735ECD7D" w14:textId="77777777" w:rsidR="0094693A" w:rsidRPr="00F40697" w:rsidRDefault="0094693A" w:rsidP="002012A1">
            <w:pPr>
              <w:suppressAutoHyphens/>
              <w:spacing w:line="240" w:lineRule="auto"/>
              <w:rPr>
                <w:ins w:id="1705" w:author="Author"/>
                <w:szCs w:val="22"/>
                <w:lang w:val="lt-LT"/>
              </w:rPr>
            </w:pPr>
            <w:ins w:id="1706" w:author="Author">
              <w:r w:rsidRPr="00F40697">
                <w:rPr>
                  <w:b/>
                  <w:szCs w:val="22"/>
                  <w:lang w:val="lt-LT"/>
                </w:rPr>
                <w:t>Nederland</w:t>
              </w:r>
            </w:ins>
          </w:p>
          <w:p w14:paraId="16FE3225" w14:textId="77777777" w:rsidR="0094693A" w:rsidRPr="00F40697" w:rsidRDefault="0094693A" w:rsidP="002012A1">
            <w:pPr>
              <w:spacing w:line="240" w:lineRule="auto"/>
              <w:rPr>
                <w:ins w:id="1707" w:author="Author"/>
                <w:szCs w:val="22"/>
                <w:lang w:val="lt-LT"/>
              </w:rPr>
            </w:pPr>
            <w:ins w:id="1708" w:author="Author">
              <w:r w:rsidRPr="00F40697">
                <w:rPr>
                  <w:szCs w:val="22"/>
                  <w:lang w:val="lt-LT"/>
                </w:rPr>
                <w:t xml:space="preserve">Eli Lilly Nederland B.V. </w:t>
              </w:r>
            </w:ins>
          </w:p>
          <w:p w14:paraId="30D66C84" w14:textId="77777777" w:rsidR="0094693A" w:rsidRPr="00F40697" w:rsidRDefault="0094693A" w:rsidP="002012A1">
            <w:pPr>
              <w:tabs>
                <w:tab w:val="left" w:pos="-720"/>
              </w:tabs>
              <w:suppressAutoHyphens/>
              <w:spacing w:line="240" w:lineRule="auto"/>
              <w:rPr>
                <w:ins w:id="1709" w:author="Author"/>
                <w:szCs w:val="22"/>
                <w:lang w:val="lt-LT"/>
              </w:rPr>
            </w:pPr>
            <w:ins w:id="1710" w:author="Author">
              <w:r w:rsidRPr="00F40697">
                <w:rPr>
                  <w:szCs w:val="22"/>
                  <w:lang w:val="lt-LT"/>
                </w:rPr>
                <w:t>Tel: + 31-(0) 30 60 25 800</w:t>
              </w:r>
            </w:ins>
          </w:p>
        </w:tc>
      </w:tr>
      <w:tr w:rsidR="0094693A" w:rsidRPr="00F40697" w14:paraId="13AA6E3F" w14:textId="77777777" w:rsidTr="002012A1">
        <w:trPr>
          <w:ins w:id="1711" w:author="Author"/>
        </w:trPr>
        <w:tc>
          <w:tcPr>
            <w:tcW w:w="4648" w:type="dxa"/>
          </w:tcPr>
          <w:p w14:paraId="052B4724" w14:textId="77777777" w:rsidR="0094693A" w:rsidRPr="00F40697" w:rsidRDefault="0094693A" w:rsidP="002012A1">
            <w:pPr>
              <w:tabs>
                <w:tab w:val="left" w:pos="-720"/>
              </w:tabs>
              <w:suppressAutoHyphens/>
              <w:spacing w:line="240" w:lineRule="auto"/>
              <w:rPr>
                <w:ins w:id="1712" w:author="Author"/>
                <w:b/>
                <w:bCs/>
                <w:szCs w:val="22"/>
                <w:lang w:val="lt-LT"/>
              </w:rPr>
            </w:pPr>
            <w:ins w:id="1713" w:author="Author">
              <w:r w:rsidRPr="00F40697">
                <w:rPr>
                  <w:b/>
                  <w:bCs/>
                  <w:szCs w:val="22"/>
                  <w:lang w:val="lt-LT"/>
                </w:rPr>
                <w:t>Eesti</w:t>
              </w:r>
            </w:ins>
          </w:p>
          <w:p w14:paraId="6854E9EC" w14:textId="77777777" w:rsidR="0094693A" w:rsidRPr="00F40697" w:rsidRDefault="0094693A" w:rsidP="002012A1">
            <w:pPr>
              <w:tabs>
                <w:tab w:val="left" w:pos="-720"/>
              </w:tabs>
              <w:suppressAutoHyphens/>
              <w:spacing w:line="240" w:lineRule="auto"/>
              <w:rPr>
                <w:ins w:id="1714" w:author="Author"/>
                <w:szCs w:val="22"/>
                <w:lang w:val="lt-LT"/>
              </w:rPr>
            </w:pPr>
            <w:ins w:id="1715" w:author="Author">
              <w:r w:rsidRPr="00F40697">
                <w:rPr>
                  <w:szCs w:val="22"/>
                  <w:lang w:val="lt-LT"/>
                </w:rPr>
                <w:t xml:space="preserve">Eli Lilly </w:t>
              </w:r>
              <w:r w:rsidRPr="008445A1">
                <w:rPr>
                  <w:szCs w:val="22"/>
                  <w:lang w:val="fi-FI"/>
                </w:rPr>
                <w:t>Nederland B.V.</w:t>
              </w:r>
            </w:ins>
          </w:p>
          <w:p w14:paraId="1C9EE544" w14:textId="77777777" w:rsidR="0094693A" w:rsidRPr="00F40697" w:rsidRDefault="0094693A" w:rsidP="002012A1">
            <w:pPr>
              <w:tabs>
                <w:tab w:val="left" w:pos="-720"/>
              </w:tabs>
              <w:suppressAutoHyphens/>
              <w:spacing w:line="240" w:lineRule="auto"/>
              <w:rPr>
                <w:ins w:id="1716" w:author="Author"/>
                <w:szCs w:val="22"/>
                <w:lang w:val="lt-LT" w:eastAsia="en-GB"/>
              </w:rPr>
            </w:pPr>
            <w:ins w:id="1717" w:author="Author">
              <w:r w:rsidRPr="00F40697">
                <w:rPr>
                  <w:szCs w:val="22"/>
                  <w:lang w:val="lt-LT"/>
                </w:rPr>
                <w:t xml:space="preserve">Tel: </w:t>
              </w:r>
              <w:r w:rsidRPr="00F40697">
                <w:rPr>
                  <w:szCs w:val="22"/>
                  <w:lang w:val="lt-LT" w:eastAsia="en-GB"/>
                </w:rPr>
                <w:t>+372 6 817 280</w:t>
              </w:r>
            </w:ins>
          </w:p>
          <w:p w14:paraId="16CE3613" w14:textId="77777777" w:rsidR="0094693A" w:rsidRPr="00F40697" w:rsidRDefault="0094693A" w:rsidP="002012A1">
            <w:pPr>
              <w:tabs>
                <w:tab w:val="left" w:pos="-720"/>
              </w:tabs>
              <w:suppressAutoHyphens/>
              <w:spacing w:line="240" w:lineRule="auto"/>
              <w:rPr>
                <w:ins w:id="1718" w:author="Author"/>
                <w:szCs w:val="22"/>
                <w:lang w:val="lt-LT"/>
              </w:rPr>
            </w:pPr>
          </w:p>
        </w:tc>
        <w:tc>
          <w:tcPr>
            <w:tcW w:w="4678" w:type="dxa"/>
          </w:tcPr>
          <w:p w14:paraId="7FFD3E9B" w14:textId="77777777" w:rsidR="0094693A" w:rsidRPr="00F40697" w:rsidRDefault="0094693A" w:rsidP="002012A1">
            <w:pPr>
              <w:spacing w:line="240" w:lineRule="auto"/>
              <w:rPr>
                <w:ins w:id="1719" w:author="Author"/>
                <w:szCs w:val="22"/>
                <w:lang w:val="lt-LT"/>
              </w:rPr>
            </w:pPr>
            <w:ins w:id="1720" w:author="Author">
              <w:r w:rsidRPr="00F40697">
                <w:rPr>
                  <w:b/>
                  <w:szCs w:val="22"/>
                  <w:lang w:val="lt-LT"/>
                </w:rPr>
                <w:t>Norge</w:t>
              </w:r>
            </w:ins>
          </w:p>
          <w:p w14:paraId="3157B9FE" w14:textId="77777777" w:rsidR="0094693A" w:rsidRPr="00F40697" w:rsidRDefault="0094693A" w:rsidP="002012A1">
            <w:pPr>
              <w:tabs>
                <w:tab w:val="left" w:pos="-720"/>
              </w:tabs>
              <w:suppressAutoHyphens/>
              <w:spacing w:line="240" w:lineRule="auto"/>
              <w:rPr>
                <w:ins w:id="1721" w:author="Author"/>
                <w:szCs w:val="22"/>
                <w:lang w:val="lt-LT"/>
              </w:rPr>
            </w:pPr>
            <w:ins w:id="1722" w:author="Author">
              <w:r w:rsidRPr="00F40697">
                <w:rPr>
                  <w:szCs w:val="22"/>
                  <w:lang w:val="lt-LT"/>
                </w:rPr>
                <w:t xml:space="preserve">Eli Lilly Norge A.S. </w:t>
              </w:r>
            </w:ins>
          </w:p>
          <w:p w14:paraId="0D871E84" w14:textId="77777777" w:rsidR="0094693A" w:rsidRPr="00F40697" w:rsidRDefault="0094693A" w:rsidP="002012A1">
            <w:pPr>
              <w:spacing w:line="240" w:lineRule="auto"/>
              <w:rPr>
                <w:ins w:id="1723" w:author="Author"/>
                <w:szCs w:val="22"/>
                <w:lang w:val="lt-LT"/>
              </w:rPr>
            </w:pPr>
            <w:ins w:id="1724" w:author="Author">
              <w:r w:rsidRPr="00F40697">
                <w:rPr>
                  <w:szCs w:val="22"/>
                  <w:lang w:val="lt-LT"/>
                </w:rPr>
                <w:t>Tlf: + 47 22 88 18 00</w:t>
              </w:r>
            </w:ins>
          </w:p>
        </w:tc>
      </w:tr>
      <w:tr w:rsidR="0094693A" w:rsidRPr="00F40697" w14:paraId="05B25A09" w14:textId="77777777" w:rsidTr="002012A1">
        <w:trPr>
          <w:ins w:id="1725" w:author="Author"/>
        </w:trPr>
        <w:tc>
          <w:tcPr>
            <w:tcW w:w="4648" w:type="dxa"/>
          </w:tcPr>
          <w:p w14:paraId="0C541486" w14:textId="77777777" w:rsidR="0094693A" w:rsidRPr="00F40697" w:rsidRDefault="0094693A" w:rsidP="002012A1">
            <w:pPr>
              <w:spacing w:line="240" w:lineRule="auto"/>
              <w:rPr>
                <w:ins w:id="1726" w:author="Author"/>
                <w:szCs w:val="22"/>
                <w:lang w:val="lt-LT"/>
              </w:rPr>
            </w:pPr>
            <w:ins w:id="1727" w:author="Author">
              <w:r w:rsidRPr="00F40697">
                <w:rPr>
                  <w:b/>
                  <w:szCs w:val="22"/>
                  <w:lang w:val="lt-LT"/>
                </w:rPr>
                <w:t>Ελλάδα</w:t>
              </w:r>
            </w:ins>
          </w:p>
          <w:p w14:paraId="10A3FD8C" w14:textId="77777777" w:rsidR="0094693A" w:rsidRPr="00F40697" w:rsidRDefault="0094693A" w:rsidP="002012A1">
            <w:pPr>
              <w:tabs>
                <w:tab w:val="left" w:pos="-720"/>
              </w:tabs>
              <w:suppressAutoHyphens/>
              <w:spacing w:line="240" w:lineRule="auto"/>
              <w:rPr>
                <w:ins w:id="1728" w:author="Author"/>
                <w:snapToGrid w:val="0"/>
                <w:szCs w:val="22"/>
                <w:lang w:val="lt-LT"/>
              </w:rPr>
            </w:pPr>
            <w:ins w:id="1729" w:author="Author">
              <w:r w:rsidRPr="00F40697">
                <w:rPr>
                  <w:snapToGrid w:val="0"/>
                  <w:szCs w:val="22"/>
                  <w:lang w:val="lt-LT"/>
                </w:rPr>
                <w:t xml:space="preserve">ΦΑΡΜΑΣΕΡΒ-ΛΙΛΛΥ Α.Ε.Β.Ε. </w:t>
              </w:r>
            </w:ins>
          </w:p>
          <w:p w14:paraId="7E42A56B" w14:textId="77777777" w:rsidR="0094693A" w:rsidRPr="00F40697" w:rsidRDefault="0094693A" w:rsidP="002012A1">
            <w:pPr>
              <w:tabs>
                <w:tab w:val="left" w:pos="-720"/>
              </w:tabs>
              <w:suppressAutoHyphens/>
              <w:spacing w:line="240" w:lineRule="auto"/>
              <w:rPr>
                <w:ins w:id="1730" w:author="Author"/>
                <w:snapToGrid w:val="0"/>
                <w:szCs w:val="22"/>
                <w:lang w:val="lt-LT"/>
              </w:rPr>
            </w:pPr>
            <w:ins w:id="1731" w:author="Author">
              <w:r w:rsidRPr="00F40697">
                <w:rPr>
                  <w:snapToGrid w:val="0"/>
                  <w:szCs w:val="22"/>
                  <w:lang w:val="lt-LT"/>
                </w:rPr>
                <w:t>Τηλ: +30 210 629 4600</w:t>
              </w:r>
            </w:ins>
          </w:p>
          <w:p w14:paraId="5DD0F799" w14:textId="77777777" w:rsidR="0094693A" w:rsidRPr="00F40697" w:rsidRDefault="0094693A" w:rsidP="002012A1">
            <w:pPr>
              <w:tabs>
                <w:tab w:val="left" w:pos="-720"/>
              </w:tabs>
              <w:suppressAutoHyphens/>
              <w:spacing w:line="240" w:lineRule="auto"/>
              <w:rPr>
                <w:ins w:id="1732" w:author="Author"/>
                <w:szCs w:val="22"/>
                <w:lang w:val="lt-LT"/>
              </w:rPr>
            </w:pPr>
          </w:p>
        </w:tc>
        <w:tc>
          <w:tcPr>
            <w:tcW w:w="4678" w:type="dxa"/>
          </w:tcPr>
          <w:p w14:paraId="34B7A0D8" w14:textId="77777777" w:rsidR="0094693A" w:rsidRPr="00F40697" w:rsidRDefault="0094693A" w:rsidP="002012A1">
            <w:pPr>
              <w:spacing w:line="240" w:lineRule="auto"/>
              <w:rPr>
                <w:ins w:id="1733" w:author="Author"/>
                <w:szCs w:val="22"/>
                <w:lang w:val="lt-LT"/>
              </w:rPr>
            </w:pPr>
            <w:ins w:id="1734" w:author="Author">
              <w:r w:rsidRPr="00F40697">
                <w:rPr>
                  <w:b/>
                  <w:szCs w:val="22"/>
                  <w:lang w:val="lt-LT"/>
                </w:rPr>
                <w:t>Österreich</w:t>
              </w:r>
            </w:ins>
          </w:p>
          <w:p w14:paraId="03A24667" w14:textId="77777777" w:rsidR="0094693A" w:rsidRPr="00F40697" w:rsidRDefault="0094693A" w:rsidP="002012A1">
            <w:pPr>
              <w:spacing w:line="240" w:lineRule="auto"/>
              <w:rPr>
                <w:ins w:id="1735" w:author="Author"/>
                <w:szCs w:val="22"/>
                <w:lang w:val="lt-LT"/>
              </w:rPr>
            </w:pPr>
            <w:ins w:id="1736" w:author="Author">
              <w:r w:rsidRPr="00F40697">
                <w:rPr>
                  <w:szCs w:val="22"/>
                  <w:lang w:val="lt-LT"/>
                </w:rPr>
                <w:t xml:space="preserve">Eli Lilly Ges.m.b.H. </w:t>
              </w:r>
            </w:ins>
          </w:p>
          <w:p w14:paraId="03739F49" w14:textId="77777777" w:rsidR="0094693A" w:rsidRPr="00F40697" w:rsidRDefault="0094693A" w:rsidP="002012A1">
            <w:pPr>
              <w:spacing w:line="240" w:lineRule="auto"/>
              <w:rPr>
                <w:ins w:id="1737" w:author="Author"/>
                <w:szCs w:val="22"/>
                <w:lang w:val="lt-LT"/>
              </w:rPr>
            </w:pPr>
            <w:ins w:id="1738" w:author="Author">
              <w:r w:rsidRPr="00F40697">
                <w:rPr>
                  <w:szCs w:val="22"/>
                  <w:lang w:val="lt-LT"/>
                </w:rPr>
                <w:t>Tel: + 43-(0) 1 711 780</w:t>
              </w:r>
            </w:ins>
          </w:p>
        </w:tc>
      </w:tr>
      <w:tr w:rsidR="0094693A" w:rsidRPr="00F40697" w14:paraId="430467C5" w14:textId="77777777" w:rsidTr="002012A1">
        <w:trPr>
          <w:ins w:id="1739" w:author="Author"/>
        </w:trPr>
        <w:tc>
          <w:tcPr>
            <w:tcW w:w="4648" w:type="dxa"/>
          </w:tcPr>
          <w:p w14:paraId="2634CCAF" w14:textId="77777777" w:rsidR="0094693A" w:rsidRPr="00F40697" w:rsidRDefault="0094693A" w:rsidP="002012A1">
            <w:pPr>
              <w:tabs>
                <w:tab w:val="left" w:pos="-720"/>
                <w:tab w:val="left" w:pos="4536"/>
              </w:tabs>
              <w:suppressAutoHyphens/>
              <w:spacing w:line="240" w:lineRule="auto"/>
              <w:rPr>
                <w:ins w:id="1740" w:author="Author"/>
                <w:b/>
                <w:szCs w:val="22"/>
                <w:lang w:val="lt-LT"/>
              </w:rPr>
            </w:pPr>
            <w:ins w:id="1741" w:author="Author">
              <w:r w:rsidRPr="00F40697">
                <w:rPr>
                  <w:b/>
                  <w:szCs w:val="22"/>
                  <w:lang w:val="lt-LT"/>
                </w:rPr>
                <w:t>España</w:t>
              </w:r>
            </w:ins>
          </w:p>
          <w:p w14:paraId="529D1F01" w14:textId="77777777" w:rsidR="0094693A" w:rsidRPr="00F40697" w:rsidRDefault="0094693A" w:rsidP="002012A1">
            <w:pPr>
              <w:tabs>
                <w:tab w:val="left" w:pos="-720"/>
              </w:tabs>
              <w:suppressAutoHyphens/>
              <w:spacing w:line="240" w:lineRule="auto"/>
              <w:rPr>
                <w:ins w:id="1742" w:author="Author"/>
                <w:szCs w:val="22"/>
                <w:lang w:val="lt-LT"/>
              </w:rPr>
            </w:pPr>
            <w:ins w:id="1743" w:author="Author">
              <w:r w:rsidRPr="00F40697">
                <w:rPr>
                  <w:szCs w:val="22"/>
                  <w:lang w:val="lt-LT"/>
                </w:rPr>
                <w:t>Lilly S.A.</w:t>
              </w:r>
            </w:ins>
          </w:p>
          <w:p w14:paraId="70BB4380" w14:textId="77777777" w:rsidR="0094693A" w:rsidRPr="00F40697" w:rsidRDefault="0094693A" w:rsidP="002012A1">
            <w:pPr>
              <w:tabs>
                <w:tab w:val="left" w:pos="-720"/>
              </w:tabs>
              <w:suppressAutoHyphens/>
              <w:spacing w:line="240" w:lineRule="auto"/>
              <w:rPr>
                <w:ins w:id="1744" w:author="Author"/>
                <w:szCs w:val="22"/>
                <w:lang w:val="lt-LT"/>
              </w:rPr>
            </w:pPr>
            <w:ins w:id="1745" w:author="Author">
              <w:r w:rsidRPr="00F40697">
                <w:rPr>
                  <w:szCs w:val="22"/>
                  <w:lang w:val="lt-LT"/>
                </w:rPr>
                <w:t>Tel: + 34-91 663 50 00</w:t>
              </w:r>
            </w:ins>
          </w:p>
          <w:p w14:paraId="5B19730B" w14:textId="77777777" w:rsidR="0094693A" w:rsidRPr="00F40697" w:rsidRDefault="0094693A" w:rsidP="002012A1">
            <w:pPr>
              <w:tabs>
                <w:tab w:val="left" w:pos="-720"/>
              </w:tabs>
              <w:suppressAutoHyphens/>
              <w:spacing w:line="240" w:lineRule="auto"/>
              <w:rPr>
                <w:ins w:id="1746" w:author="Author"/>
                <w:szCs w:val="22"/>
                <w:lang w:val="lt-LT"/>
              </w:rPr>
            </w:pPr>
          </w:p>
        </w:tc>
        <w:tc>
          <w:tcPr>
            <w:tcW w:w="4678" w:type="dxa"/>
          </w:tcPr>
          <w:p w14:paraId="7A5F5C43" w14:textId="48320FDA" w:rsidR="0094693A" w:rsidRPr="00F40697" w:rsidRDefault="0094693A" w:rsidP="002012A1">
            <w:pPr>
              <w:keepNext/>
              <w:tabs>
                <w:tab w:val="left" w:pos="-720"/>
                <w:tab w:val="left" w:pos="4536"/>
              </w:tabs>
              <w:suppressAutoHyphens/>
              <w:spacing w:line="240" w:lineRule="auto"/>
              <w:jc w:val="both"/>
              <w:outlineLvl w:val="6"/>
              <w:rPr>
                <w:ins w:id="1747" w:author="Author"/>
                <w:b/>
                <w:bCs/>
                <w:iCs/>
                <w:szCs w:val="22"/>
                <w:lang w:val="lt-LT"/>
              </w:rPr>
            </w:pPr>
            <w:ins w:id="1748" w:author="Author">
              <w:r w:rsidRPr="00F40697">
                <w:rPr>
                  <w:b/>
                  <w:bCs/>
                  <w:iCs/>
                  <w:szCs w:val="22"/>
                  <w:lang w:val="lt-LT"/>
                </w:rPr>
                <w:t>Polska</w:t>
              </w:r>
            </w:ins>
            <w:r w:rsidR="002A6D7E">
              <w:rPr>
                <w:b/>
                <w:bCs/>
                <w:iCs/>
                <w:szCs w:val="22"/>
                <w:lang w:val="lt-LT"/>
              </w:rPr>
              <w:fldChar w:fldCharType="begin"/>
            </w:r>
            <w:r w:rsidR="002A6D7E">
              <w:rPr>
                <w:b/>
                <w:bCs/>
                <w:iCs/>
                <w:szCs w:val="22"/>
                <w:lang w:val="lt-LT"/>
              </w:rPr>
              <w:instrText xml:space="preserve"> DOCVARIABLE vault_nd_3895a0fb-1db1-4662-acdf-aed159fb3b26 \* MERGEFORMAT </w:instrText>
            </w:r>
            <w:r w:rsidR="002A6D7E">
              <w:rPr>
                <w:b/>
                <w:bCs/>
                <w:iCs/>
                <w:szCs w:val="22"/>
                <w:lang w:val="lt-LT"/>
              </w:rPr>
              <w:fldChar w:fldCharType="separate"/>
            </w:r>
            <w:r w:rsidR="002A6D7E">
              <w:rPr>
                <w:b/>
                <w:bCs/>
                <w:iCs/>
                <w:szCs w:val="22"/>
                <w:lang w:val="lt-LT"/>
              </w:rPr>
              <w:t xml:space="preserve"> </w:t>
            </w:r>
            <w:r w:rsidR="002A6D7E">
              <w:rPr>
                <w:b/>
                <w:bCs/>
                <w:iCs/>
                <w:szCs w:val="22"/>
                <w:lang w:val="lt-LT"/>
              </w:rPr>
              <w:fldChar w:fldCharType="end"/>
            </w:r>
          </w:p>
          <w:p w14:paraId="37636C6D" w14:textId="77777777" w:rsidR="0094693A" w:rsidRPr="00F40697" w:rsidRDefault="0094693A" w:rsidP="002012A1">
            <w:pPr>
              <w:spacing w:line="240" w:lineRule="auto"/>
              <w:rPr>
                <w:ins w:id="1749" w:author="Author"/>
                <w:szCs w:val="22"/>
                <w:lang w:val="lt-LT"/>
              </w:rPr>
            </w:pPr>
            <w:ins w:id="1750" w:author="Author">
              <w:r w:rsidRPr="00F40697">
                <w:rPr>
                  <w:szCs w:val="22"/>
                  <w:lang w:val="lt-LT"/>
                </w:rPr>
                <w:t>Eli Lilly Polska Sp. z o.o.</w:t>
              </w:r>
            </w:ins>
          </w:p>
          <w:p w14:paraId="7C4375A0" w14:textId="77777777" w:rsidR="0094693A" w:rsidRPr="00F40697" w:rsidRDefault="0094693A" w:rsidP="002012A1">
            <w:pPr>
              <w:tabs>
                <w:tab w:val="left" w:pos="-720"/>
              </w:tabs>
              <w:suppressAutoHyphens/>
              <w:spacing w:line="240" w:lineRule="auto"/>
              <w:rPr>
                <w:ins w:id="1751" w:author="Author"/>
                <w:szCs w:val="22"/>
                <w:lang w:val="lt-LT"/>
              </w:rPr>
            </w:pPr>
            <w:ins w:id="1752" w:author="Author">
              <w:r w:rsidRPr="00F40697">
                <w:rPr>
                  <w:szCs w:val="22"/>
                  <w:lang w:val="lt-LT"/>
                </w:rPr>
                <w:t>Tel: +48 22 440 33 00</w:t>
              </w:r>
            </w:ins>
          </w:p>
        </w:tc>
      </w:tr>
      <w:tr w:rsidR="0094693A" w:rsidRPr="00F40697" w14:paraId="1809C264" w14:textId="77777777" w:rsidTr="002012A1">
        <w:trPr>
          <w:ins w:id="1753" w:author="Author"/>
        </w:trPr>
        <w:tc>
          <w:tcPr>
            <w:tcW w:w="4648" w:type="dxa"/>
          </w:tcPr>
          <w:p w14:paraId="1B0DD8F2" w14:textId="77777777" w:rsidR="0094693A" w:rsidRPr="00F40697" w:rsidRDefault="0094693A" w:rsidP="002012A1">
            <w:pPr>
              <w:tabs>
                <w:tab w:val="left" w:pos="-720"/>
                <w:tab w:val="left" w:pos="4536"/>
              </w:tabs>
              <w:suppressAutoHyphens/>
              <w:spacing w:line="240" w:lineRule="auto"/>
              <w:rPr>
                <w:ins w:id="1754" w:author="Author"/>
                <w:b/>
                <w:szCs w:val="22"/>
                <w:lang w:val="lt-LT"/>
              </w:rPr>
            </w:pPr>
            <w:ins w:id="1755" w:author="Author">
              <w:r w:rsidRPr="00F40697">
                <w:rPr>
                  <w:b/>
                  <w:szCs w:val="22"/>
                  <w:lang w:val="lt-LT"/>
                </w:rPr>
                <w:t>France</w:t>
              </w:r>
            </w:ins>
          </w:p>
          <w:p w14:paraId="7D48705C" w14:textId="77777777" w:rsidR="0094693A" w:rsidRPr="00F40697" w:rsidRDefault="0094693A" w:rsidP="002012A1">
            <w:pPr>
              <w:spacing w:line="240" w:lineRule="auto"/>
              <w:rPr>
                <w:ins w:id="1756" w:author="Author"/>
                <w:szCs w:val="22"/>
                <w:lang w:val="lt-LT"/>
              </w:rPr>
            </w:pPr>
            <w:ins w:id="1757" w:author="Author">
              <w:r w:rsidRPr="00F40697">
                <w:rPr>
                  <w:szCs w:val="22"/>
                  <w:lang w:val="lt-LT"/>
                </w:rPr>
                <w:t xml:space="preserve">Lilly France </w:t>
              </w:r>
            </w:ins>
          </w:p>
          <w:p w14:paraId="5F0B7F51" w14:textId="77777777" w:rsidR="0094693A" w:rsidRPr="00F40697" w:rsidRDefault="0094693A" w:rsidP="002012A1">
            <w:pPr>
              <w:spacing w:line="240" w:lineRule="auto"/>
              <w:rPr>
                <w:ins w:id="1758" w:author="Author"/>
                <w:szCs w:val="22"/>
                <w:lang w:val="lt-LT"/>
              </w:rPr>
            </w:pPr>
            <w:ins w:id="1759" w:author="Author">
              <w:r w:rsidRPr="00F40697">
                <w:rPr>
                  <w:szCs w:val="22"/>
                  <w:lang w:val="lt-LT"/>
                </w:rPr>
                <w:t>Tél: +33-(0) 1 55 49 34 34</w:t>
              </w:r>
            </w:ins>
          </w:p>
          <w:p w14:paraId="5720370B" w14:textId="77777777" w:rsidR="0094693A" w:rsidRPr="00F40697" w:rsidRDefault="0094693A" w:rsidP="002012A1">
            <w:pPr>
              <w:spacing w:line="240" w:lineRule="auto"/>
              <w:rPr>
                <w:ins w:id="1760" w:author="Author"/>
                <w:b/>
                <w:szCs w:val="22"/>
                <w:lang w:val="lt-LT"/>
              </w:rPr>
            </w:pPr>
          </w:p>
        </w:tc>
        <w:tc>
          <w:tcPr>
            <w:tcW w:w="4678" w:type="dxa"/>
          </w:tcPr>
          <w:p w14:paraId="09EC7B10" w14:textId="77777777" w:rsidR="0094693A" w:rsidRPr="00F40697" w:rsidRDefault="0094693A" w:rsidP="002012A1">
            <w:pPr>
              <w:spacing w:line="240" w:lineRule="auto"/>
              <w:rPr>
                <w:ins w:id="1761" w:author="Author"/>
                <w:szCs w:val="22"/>
                <w:lang w:val="lt-LT"/>
              </w:rPr>
            </w:pPr>
            <w:ins w:id="1762" w:author="Author">
              <w:r w:rsidRPr="00F40697">
                <w:rPr>
                  <w:b/>
                  <w:szCs w:val="22"/>
                  <w:lang w:val="lt-LT"/>
                </w:rPr>
                <w:t>Portugal</w:t>
              </w:r>
            </w:ins>
          </w:p>
          <w:p w14:paraId="5039D506" w14:textId="77777777" w:rsidR="0094693A" w:rsidRPr="00F40697" w:rsidRDefault="0094693A" w:rsidP="002012A1">
            <w:pPr>
              <w:tabs>
                <w:tab w:val="left" w:pos="-720"/>
              </w:tabs>
              <w:suppressAutoHyphens/>
              <w:spacing w:line="240" w:lineRule="auto"/>
              <w:rPr>
                <w:ins w:id="1763" w:author="Author"/>
                <w:szCs w:val="22"/>
                <w:lang w:val="lt-LT"/>
              </w:rPr>
            </w:pPr>
            <w:ins w:id="1764" w:author="Author">
              <w:r w:rsidRPr="00F40697">
                <w:rPr>
                  <w:szCs w:val="22"/>
                  <w:lang w:val="lt-LT"/>
                </w:rPr>
                <w:t>Lilly Portugal Produtos Farmacêuticos, Lda</w:t>
              </w:r>
            </w:ins>
          </w:p>
          <w:p w14:paraId="55AE3A91" w14:textId="77777777" w:rsidR="0094693A" w:rsidRPr="00F40697" w:rsidRDefault="0094693A" w:rsidP="002012A1">
            <w:pPr>
              <w:tabs>
                <w:tab w:val="left" w:pos="-720"/>
              </w:tabs>
              <w:suppressAutoHyphens/>
              <w:spacing w:line="240" w:lineRule="auto"/>
              <w:rPr>
                <w:ins w:id="1765" w:author="Author"/>
                <w:szCs w:val="22"/>
                <w:lang w:val="lt-LT"/>
              </w:rPr>
            </w:pPr>
            <w:ins w:id="1766" w:author="Author">
              <w:r w:rsidRPr="00F40697">
                <w:rPr>
                  <w:szCs w:val="22"/>
                  <w:lang w:val="lt-LT"/>
                </w:rPr>
                <w:t>Tel: + 351-21-4126600</w:t>
              </w:r>
            </w:ins>
          </w:p>
        </w:tc>
      </w:tr>
      <w:tr w:rsidR="0094693A" w:rsidRPr="00F40697" w14:paraId="777DCA3B" w14:textId="77777777" w:rsidTr="002012A1">
        <w:trPr>
          <w:ins w:id="1767" w:author="Author"/>
        </w:trPr>
        <w:tc>
          <w:tcPr>
            <w:tcW w:w="4648" w:type="dxa"/>
          </w:tcPr>
          <w:p w14:paraId="49733784" w14:textId="77777777" w:rsidR="0094693A" w:rsidRPr="00F40697" w:rsidRDefault="0094693A" w:rsidP="002012A1">
            <w:pPr>
              <w:spacing w:line="240" w:lineRule="auto"/>
              <w:rPr>
                <w:ins w:id="1768" w:author="Author"/>
                <w:b/>
                <w:bCs/>
                <w:szCs w:val="22"/>
                <w:lang w:val="lt-LT" w:eastAsia="de-DE"/>
              </w:rPr>
            </w:pPr>
            <w:ins w:id="1769" w:author="Author">
              <w:r w:rsidRPr="00F40697">
                <w:rPr>
                  <w:b/>
                  <w:bCs/>
                  <w:szCs w:val="22"/>
                  <w:lang w:val="lt-LT" w:eastAsia="de-DE"/>
                </w:rPr>
                <w:t>Hrvatska</w:t>
              </w:r>
            </w:ins>
          </w:p>
          <w:p w14:paraId="64259DD7" w14:textId="77777777" w:rsidR="0094693A" w:rsidRPr="00F40697" w:rsidRDefault="0094693A" w:rsidP="002012A1">
            <w:pPr>
              <w:autoSpaceDE w:val="0"/>
              <w:autoSpaceDN w:val="0"/>
              <w:spacing w:line="240" w:lineRule="auto"/>
              <w:rPr>
                <w:ins w:id="1770" w:author="Author"/>
                <w:szCs w:val="22"/>
                <w:lang w:val="lt-LT" w:eastAsia="de-DE"/>
              </w:rPr>
            </w:pPr>
            <w:ins w:id="1771" w:author="Author">
              <w:r w:rsidRPr="00F40697">
                <w:rPr>
                  <w:szCs w:val="22"/>
                  <w:lang w:val="lt-LT" w:eastAsia="de-DE"/>
                </w:rPr>
                <w:t>Eli Lilly Hrvatska d.o.o.</w:t>
              </w:r>
            </w:ins>
          </w:p>
          <w:p w14:paraId="1225279C" w14:textId="77777777" w:rsidR="0094693A" w:rsidRPr="00F40697" w:rsidRDefault="0094693A" w:rsidP="002012A1">
            <w:pPr>
              <w:autoSpaceDE w:val="0"/>
              <w:autoSpaceDN w:val="0"/>
              <w:spacing w:line="240" w:lineRule="auto"/>
              <w:rPr>
                <w:ins w:id="1772" w:author="Author"/>
                <w:szCs w:val="22"/>
                <w:lang w:val="lt-LT" w:eastAsia="de-DE"/>
              </w:rPr>
            </w:pPr>
            <w:ins w:id="1773" w:author="Author">
              <w:r w:rsidRPr="00F40697">
                <w:rPr>
                  <w:szCs w:val="22"/>
                  <w:lang w:val="lt-LT" w:eastAsia="de-DE"/>
                </w:rPr>
                <w:t>Tel: +385 1 2350 999</w:t>
              </w:r>
            </w:ins>
          </w:p>
          <w:p w14:paraId="366D51BB" w14:textId="77777777" w:rsidR="0094693A" w:rsidRPr="00F40697" w:rsidRDefault="0094693A" w:rsidP="002012A1">
            <w:pPr>
              <w:tabs>
                <w:tab w:val="left" w:pos="-720"/>
              </w:tabs>
              <w:suppressAutoHyphens/>
              <w:spacing w:line="240" w:lineRule="auto"/>
              <w:rPr>
                <w:ins w:id="1774" w:author="Author"/>
                <w:szCs w:val="22"/>
                <w:lang w:val="lt-LT"/>
              </w:rPr>
            </w:pPr>
          </w:p>
        </w:tc>
        <w:tc>
          <w:tcPr>
            <w:tcW w:w="4678" w:type="dxa"/>
          </w:tcPr>
          <w:p w14:paraId="1AE54668" w14:textId="77777777" w:rsidR="0094693A" w:rsidRPr="00F40697" w:rsidRDefault="0094693A" w:rsidP="002012A1">
            <w:pPr>
              <w:tabs>
                <w:tab w:val="left" w:pos="-720"/>
                <w:tab w:val="left" w:pos="4536"/>
              </w:tabs>
              <w:suppressAutoHyphens/>
              <w:spacing w:line="240" w:lineRule="auto"/>
              <w:rPr>
                <w:ins w:id="1775" w:author="Author"/>
                <w:b/>
                <w:szCs w:val="22"/>
                <w:lang w:val="lt-LT"/>
              </w:rPr>
            </w:pPr>
            <w:ins w:id="1776" w:author="Author">
              <w:r w:rsidRPr="00F40697">
                <w:rPr>
                  <w:b/>
                  <w:szCs w:val="22"/>
                  <w:lang w:val="lt-LT"/>
                </w:rPr>
                <w:t>România</w:t>
              </w:r>
            </w:ins>
          </w:p>
          <w:p w14:paraId="68CAC498" w14:textId="77777777" w:rsidR="0094693A" w:rsidRPr="00F40697" w:rsidRDefault="0094693A" w:rsidP="002012A1">
            <w:pPr>
              <w:tabs>
                <w:tab w:val="left" w:pos="-720"/>
                <w:tab w:val="left" w:pos="4536"/>
              </w:tabs>
              <w:suppressAutoHyphens/>
              <w:spacing w:line="240" w:lineRule="auto"/>
              <w:rPr>
                <w:ins w:id="1777" w:author="Author"/>
                <w:szCs w:val="22"/>
                <w:lang w:val="lt-LT"/>
              </w:rPr>
            </w:pPr>
            <w:ins w:id="1778" w:author="Author">
              <w:r w:rsidRPr="00F40697">
                <w:rPr>
                  <w:szCs w:val="22"/>
                  <w:lang w:val="lt-LT"/>
                </w:rPr>
                <w:t>Eli Lilly România S.R.L.</w:t>
              </w:r>
            </w:ins>
          </w:p>
          <w:p w14:paraId="45E4D9A1" w14:textId="77777777" w:rsidR="0094693A" w:rsidRPr="00F40697" w:rsidRDefault="0094693A" w:rsidP="002012A1">
            <w:pPr>
              <w:tabs>
                <w:tab w:val="left" w:pos="-720"/>
              </w:tabs>
              <w:suppressAutoHyphens/>
              <w:spacing w:line="240" w:lineRule="auto"/>
              <w:rPr>
                <w:ins w:id="1779" w:author="Author"/>
                <w:szCs w:val="22"/>
                <w:lang w:val="lt-LT"/>
              </w:rPr>
            </w:pPr>
            <w:ins w:id="1780" w:author="Author">
              <w:r w:rsidRPr="00F40697">
                <w:rPr>
                  <w:szCs w:val="22"/>
                  <w:lang w:val="lt-LT"/>
                </w:rPr>
                <w:t>Tel: + 40 21 4023000</w:t>
              </w:r>
            </w:ins>
          </w:p>
        </w:tc>
      </w:tr>
      <w:tr w:rsidR="0094693A" w:rsidRPr="00F40697" w14:paraId="029FFE01" w14:textId="77777777" w:rsidTr="002012A1">
        <w:trPr>
          <w:ins w:id="1781" w:author="Author"/>
        </w:trPr>
        <w:tc>
          <w:tcPr>
            <w:tcW w:w="4648" w:type="dxa"/>
          </w:tcPr>
          <w:p w14:paraId="2FC423FC" w14:textId="77777777" w:rsidR="0094693A" w:rsidRPr="00F40697" w:rsidRDefault="0094693A" w:rsidP="002012A1">
            <w:pPr>
              <w:keepNext/>
              <w:spacing w:line="240" w:lineRule="auto"/>
              <w:rPr>
                <w:ins w:id="1782" w:author="Author"/>
                <w:szCs w:val="22"/>
                <w:lang w:val="lt-LT"/>
              </w:rPr>
            </w:pPr>
            <w:ins w:id="1783" w:author="Author">
              <w:r w:rsidRPr="00F40697">
                <w:rPr>
                  <w:b/>
                  <w:szCs w:val="22"/>
                  <w:lang w:val="lt-LT"/>
                </w:rPr>
                <w:t>Ireland</w:t>
              </w:r>
            </w:ins>
          </w:p>
          <w:p w14:paraId="12A53944" w14:textId="77777777" w:rsidR="0094693A" w:rsidRPr="00F40697" w:rsidRDefault="0094693A" w:rsidP="002012A1">
            <w:pPr>
              <w:keepNext/>
              <w:tabs>
                <w:tab w:val="left" w:pos="-720"/>
              </w:tabs>
              <w:suppressAutoHyphens/>
              <w:spacing w:line="240" w:lineRule="auto"/>
              <w:rPr>
                <w:ins w:id="1784" w:author="Author"/>
                <w:szCs w:val="22"/>
                <w:lang w:val="lt-LT"/>
              </w:rPr>
            </w:pPr>
            <w:ins w:id="1785" w:author="Author">
              <w:r w:rsidRPr="00F40697">
                <w:rPr>
                  <w:szCs w:val="22"/>
                  <w:lang w:val="lt-LT"/>
                </w:rPr>
                <w:t>Eli Lilly and Company (Ireland) Limited</w:t>
              </w:r>
            </w:ins>
          </w:p>
          <w:p w14:paraId="67929A73" w14:textId="77777777" w:rsidR="0094693A" w:rsidRPr="00F40697" w:rsidRDefault="0094693A" w:rsidP="002012A1">
            <w:pPr>
              <w:keepNext/>
              <w:tabs>
                <w:tab w:val="left" w:pos="-720"/>
              </w:tabs>
              <w:suppressAutoHyphens/>
              <w:spacing w:line="240" w:lineRule="auto"/>
              <w:rPr>
                <w:ins w:id="1786" w:author="Author"/>
                <w:szCs w:val="22"/>
                <w:lang w:val="lt-LT"/>
              </w:rPr>
            </w:pPr>
            <w:ins w:id="1787" w:author="Author">
              <w:r w:rsidRPr="00F40697">
                <w:rPr>
                  <w:szCs w:val="22"/>
                  <w:lang w:val="lt-LT"/>
                </w:rPr>
                <w:t>Tel: + 353-(0) 1 661 4377</w:t>
              </w:r>
            </w:ins>
          </w:p>
          <w:p w14:paraId="7E3C292E" w14:textId="77777777" w:rsidR="0094693A" w:rsidRPr="00F40697" w:rsidRDefault="0094693A" w:rsidP="002012A1">
            <w:pPr>
              <w:keepNext/>
              <w:tabs>
                <w:tab w:val="left" w:pos="-720"/>
              </w:tabs>
              <w:suppressAutoHyphens/>
              <w:spacing w:line="240" w:lineRule="auto"/>
              <w:rPr>
                <w:ins w:id="1788" w:author="Author"/>
                <w:b/>
                <w:szCs w:val="22"/>
                <w:lang w:val="lt-LT"/>
              </w:rPr>
            </w:pPr>
          </w:p>
        </w:tc>
        <w:tc>
          <w:tcPr>
            <w:tcW w:w="4678" w:type="dxa"/>
          </w:tcPr>
          <w:p w14:paraId="6504D021" w14:textId="36D0B1DE" w:rsidR="0094693A" w:rsidRPr="00F40697" w:rsidRDefault="0094693A" w:rsidP="002012A1">
            <w:pPr>
              <w:keepNext/>
              <w:spacing w:line="240" w:lineRule="auto"/>
              <w:ind w:left="357" w:hanging="357"/>
              <w:outlineLvl w:val="0"/>
              <w:rPr>
                <w:ins w:id="1789" w:author="Author"/>
                <w:b/>
                <w:caps/>
                <w:szCs w:val="22"/>
                <w:lang w:val="lt-LT"/>
              </w:rPr>
            </w:pPr>
            <w:ins w:id="1790" w:author="Author">
              <w:r w:rsidRPr="00F40697">
                <w:rPr>
                  <w:b/>
                  <w:szCs w:val="22"/>
                  <w:lang w:val="lt-LT"/>
                </w:rPr>
                <w:t>Slovenija</w:t>
              </w:r>
            </w:ins>
            <w:r w:rsidR="002A6D7E">
              <w:rPr>
                <w:b/>
                <w:szCs w:val="22"/>
                <w:lang w:val="lt-LT"/>
              </w:rPr>
              <w:fldChar w:fldCharType="begin"/>
            </w:r>
            <w:r w:rsidR="002A6D7E">
              <w:rPr>
                <w:b/>
                <w:szCs w:val="22"/>
                <w:lang w:val="lt-LT"/>
              </w:rPr>
              <w:instrText xml:space="preserve"> DOCVARIABLE vault_nd_91bf4a56-2f6a-4cbc-975e-916565525e0e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4B17CF3" w14:textId="77777777" w:rsidR="0094693A" w:rsidRPr="00F40697" w:rsidRDefault="0094693A" w:rsidP="002012A1">
            <w:pPr>
              <w:keepNext/>
              <w:tabs>
                <w:tab w:val="left" w:pos="-720"/>
              </w:tabs>
              <w:suppressAutoHyphens/>
              <w:spacing w:line="240" w:lineRule="auto"/>
              <w:rPr>
                <w:ins w:id="1791" w:author="Author"/>
                <w:szCs w:val="22"/>
                <w:lang w:val="lt-LT" w:eastAsia="en-GB"/>
              </w:rPr>
            </w:pPr>
            <w:ins w:id="1792" w:author="Author">
              <w:r w:rsidRPr="00F40697">
                <w:rPr>
                  <w:szCs w:val="22"/>
                  <w:lang w:val="lt-LT" w:eastAsia="en-GB"/>
                </w:rPr>
                <w:t>Eli Lilly farmacevtska družba, d.o.o.</w:t>
              </w:r>
            </w:ins>
          </w:p>
          <w:p w14:paraId="28132C87" w14:textId="77777777" w:rsidR="0094693A" w:rsidRPr="00F40697" w:rsidRDefault="0094693A" w:rsidP="002012A1">
            <w:pPr>
              <w:keepNext/>
              <w:tabs>
                <w:tab w:val="left" w:pos="-720"/>
              </w:tabs>
              <w:suppressAutoHyphens/>
              <w:spacing w:line="240" w:lineRule="auto"/>
              <w:rPr>
                <w:ins w:id="1793" w:author="Author"/>
                <w:b/>
                <w:szCs w:val="22"/>
                <w:lang w:val="lt-LT"/>
              </w:rPr>
            </w:pPr>
            <w:ins w:id="1794" w:author="Author">
              <w:r w:rsidRPr="00F40697">
                <w:rPr>
                  <w:szCs w:val="22"/>
                  <w:lang w:val="lt-LT"/>
                </w:rPr>
                <w:t>Tel: +386 (0)1 580 00 10</w:t>
              </w:r>
            </w:ins>
          </w:p>
        </w:tc>
      </w:tr>
      <w:tr w:rsidR="0094693A" w:rsidRPr="00F40697" w14:paraId="36B619C8" w14:textId="77777777" w:rsidTr="002012A1">
        <w:trPr>
          <w:ins w:id="1795" w:author="Author"/>
        </w:trPr>
        <w:tc>
          <w:tcPr>
            <w:tcW w:w="4648" w:type="dxa"/>
          </w:tcPr>
          <w:p w14:paraId="4EE0205D" w14:textId="77777777" w:rsidR="0094693A" w:rsidRPr="00F40697" w:rsidRDefault="0094693A" w:rsidP="002012A1">
            <w:pPr>
              <w:autoSpaceDE w:val="0"/>
              <w:autoSpaceDN w:val="0"/>
              <w:adjustRightInd w:val="0"/>
              <w:spacing w:line="240" w:lineRule="auto"/>
              <w:rPr>
                <w:ins w:id="1796" w:author="Author"/>
                <w:b/>
                <w:bCs/>
                <w:szCs w:val="22"/>
                <w:lang w:val="lt-LT"/>
              </w:rPr>
            </w:pPr>
            <w:ins w:id="1797" w:author="Author">
              <w:r w:rsidRPr="00F40697">
                <w:rPr>
                  <w:b/>
                  <w:bCs/>
                  <w:szCs w:val="22"/>
                  <w:lang w:val="lt-LT"/>
                </w:rPr>
                <w:t>Ísland</w:t>
              </w:r>
            </w:ins>
          </w:p>
          <w:p w14:paraId="07466BE1" w14:textId="77777777" w:rsidR="0094693A" w:rsidRPr="00F40697" w:rsidRDefault="0094693A" w:rsidP="002012A1">
            <w:pPr>
              <w:autoSpaceDE w:val="0"/>
              <w:autoSpaceDN w:val="0"/>
              <w:adjustRightInd w:val="0"/>
              <w:spacing w:line="240" w:lineRule="auto"/>
              <w:rPr>
                <w:ins w:id="1798" w:author="Author"/>
                <w:szCs w:val="22"/>
                <w:lang w:val="lt-LT"/>
              </w:rPr>
            </w:pPr>
            <w:ins w:id="1799" w:author="Author">
              <w:r w:rsidRPr="00F40697">
                <w:rPr>
                  <w:szCs w:val="22"/>
                  <w:lang w:val="lt-LT"/>
                </w:rPr>
                <w:t>Icepharma hf.</w:t>
              </w:r>
            </w:ins>
          </w:p>
          <w:p w14:paraId="33A543EC" w14:textId="77777777" w:rsidR="0094693A" w:rsidRPr="00F40697" w:rsidRDefault="0094693A" w:rsidP="002012A1">
            <w:pPr>
              <w:tabs>
                <w:tab w:val="left" w:pos="-720"/>
              </w:tabs>
              <w:suppressAutoHyphens/>
              <w:spacing w:line="240" w:lineRule="auto"/>
              <w:rPr>
                <w:ins w:id="1800" w:author="Author"/>
                <w:szCs w:val="22"/>
                <w:lang w:val="lt-LT"/>
              </w:rPr>
            </w:pPr>
            <w:ins w:id="1801" w:author="Author">
              <w:r w:rsidRPr="00F40697">
                <w:rPr>
                  <w:szCs w:val="22"/>
                  <w:lang w:val="lt-LT"/>
                </w:rPr>
                <w:t>Sími + 354 540 8000</w:t>
              </w:r>
            </w:ins>
          </w:p>
          <w:p w14:paraId="662B7C84" w14:textId="77777777" w:rsidR="0094693A" w:rsidRPr="00F40697" w:rsidRDefault="0094693A" w:rsidP="002012A1">
            <w:pPr>
              <w:spacing w:line="240" w:lineRule="auto"/>
              <w:rPr>
                <w:ins w:id="1802" w:author="Author"/>
                <w:b/>
                <w:szCs w:val="22"/>
                <w:lang w:val="lt-LT"/>
              </w:rPr>
            </w:pPr>
          </w:p>
        </w:tc>
        <w:tc>
          <w:tcPr>
            <w:tcW w:w="4678" w:type="dxa"/>
          </w:tcPr>
          <w:p w14:paraId="2D54AE3E" w14:textId="77777777" w:rsidR="0094693A" w:rsidRPr="00F40697" w:rsidRDefault="0094693A" w:rsidP="002012A1">
            <w:pPr>
              <w:tabs>
                <w:tab w:val="left" w:pos="-720"/>
              </w:tabs>
              <w:suppressAutoHyphens/>
              <w:spacing w:line="240" w:lineRule="auto"/>
              <w:rPr>
                <w:ins w:id="1803" w:author="Author"/>
                <w:b/>
                <w:szCs w:val="22"/>
                <w:lang w:val="lt-LT"/>
              </w:rPr>
            </w:pPr>
            <w:ins w:id="1804" w:author="Author">
              <w:r w:rsidRPr="00F40697">
                <w:rPr>
                  <w:b/>
                  <w:szCs w:val="22"/>
                  <w:lang w:val="lt-LT"/>
                </w:rPr>
                <w:t>Slovenská republika</w:t>
              </w:r>
            </w:ins>
          </w:p>
          <w:p w14:paraId="24AD55A5" w14:textId="77777777" w:rsidR="0094693A" w:rsidRPr="00F40697" w:rsidRDefault="0094693A" w:rsidP="002012A1">
            <w:pPr>
              <w:spacing w:line="240" w:lineRule="auto"/>
              <w:rPr>
                <w:ins w:id="1805" w:author="Author"/>
                <w:szCs w:val="22"/>
                <w:lang w:val="lt-LT"/>
              </w:rPr>
            </w:pPr>
            <w:ins w:id="1806" w:author="Author">
              <w:r w:rsidRPr="00F40697">
                <w:rPr>
                  <w:szCs w:val="22"/>
                  <w:lang w:val="lt-LT"/>
                </w:rPr>
                <w:t>Eli Lilly Slovakia, s.r.o.</w:t>
              </w:r>
            </w:ins>
          </w:p>
          <w:p w14:paraId="28BB5B9B" w14:textId="77777777" w:rsidR="0094693A" w:rsidRPr="00F40697" w:rsidRDefault="0094693A" w:rsidP="002012A1">
            <w:pPr>
              <w:tabs>
                <w:tab w:val="left" w:pos="-720"/>
              </w:tabs>
              <w:suppressAutoHyphens/>
              <w:spacing w:line="240" w:lineRule="auto"/>
              <w:rPr>
                <w:ins w:id="1807" w:author="Author"/>
                <w:b/>
                <w:szCs w:val="22"/>
                <w:lang w:val="lt-LT"/>
              </w:rPr>
            </w:pPr>
            <w:ins w:id="1808" w:author="Author">
              <w:r w:rsidRPr="00F40697">
                <w:rPr>
                  <w:szCs w:val="22"/>
                  <w:lang w:val="lt-LT"/>
                </w:rPr>
                <w:t>Tel: + 421 220 663 111</w:t>
              </w:r>
            </w:ins>
          </w:p>
        </w:tc>
      </w:tr>
      <w:tr w:rsidR="0094693A" w:rsidRPr="00F40697" w14:paraId="63FDE0BF" w14:textId="77777777" w:rsidTr="002012A1">
        <w:trPr>
          <w:ins w:id="1809" w:author="Author"/>
        </w:trPr>
        <w:tc>
          <w:tcPr>
            <w:tcW w:w="4648" w:type="dxa"/>
          </w:tcPr>
          <w:p w14:paraId="0307EAA5" w14:textId="77777777" w:rsidR="0094693A" w:rsidRPr="00F40697" w:rsidRDefault="0094693A" w:rsidP="002012A1">
            <w:pPr>
              <w:spacing w:line="240" w:lineRule="auto"/>
              <w:rPr>
                <w:ins w:id="1810" w:author="Author"/>
                <w:szCs w:val="22"/>
                <w:lang w:val="lt-LT"/>
              </w:rPr>
            </w:pPr>
            <w:ins w:id="1811" w:author="Author">
              <w:r w:rsidRPr="00F40697">
                <w:rPr>
                  <w:b/>
                  <w:szCs w:val="22"/>
                  <w:lang w:val="lt-LT"/>
                </w:rPr>
                <w:t>Italia</w:t>
              </w:r>
            </w:ins>
          </w:p>
          <w:p w14:paraId="61C17F60" w14:textId="77777777" w:rsidR="0094693A" w:rsidRPr="00F40697" w:rsidRDefault="0094693A" w:rsidP="002012A1">
            <w:pPr>
              <w:spacing w:line="240" w:lineRule="auto"/>
              <w:rPr>
                <w:ins w:id="1812" w:author="Author"/>
                <w:szCs w:val="22"/>
                <w:lang w:val="lt-LT"/>
              </w:rPr>
            </w:pPr>
            <w:ins w:id="1813" w:author="Author">
              <w:r w:rsidRPr="00F40697">
                <w:rPr>
                  <w:szCs w:val="22"/>
                  <w:lang w:val="lt-LT"/>
                </w:rPr>
                <w:t>Eli Lilly Italia S.p.A.</w:t>
              </w:r>
            </w:ins>
          </w:p>
          <w:p w14:paraId="574071FF" w14:textId="77777777" w:rsidR="0094693A" w:rsidRPr="00F40697" w:rsidRDefault="0094693A" w:rsidP="002012A1">
            <w:pPr>
              <w:spacing w:line="240" w:lineRule="auto"/>
              <w:rPr>
                <w:ins w:id="1814" w:author="Author"/>
                <w:szCs w:val="22"/>
                <w:lang w:val="lt-LT"/>
              </w:rPr>
            </w:pPr>
            <w:ins w:id="1815" w:author="Author">
              <w:r w:rsidRPr="00F40697">
                <w:rPr>
                  <w:szCs w:val="22"/>
                  <w:lang w:val="lt-LT"/>
                </w:rPr>
                <w:t>Tel: + 39- 055 42571</w:t>
              </w:r>
            </w:ins>
          </w:p>
          <w:p w14:paraId="5E623899" w14:textId="77777777" w:rsidR="0094693A" w:rsidRPr="00F40697" w:rsidRDefault="0094693A" w:rsidP="002012A1">
            <w:pPr>
              <w:spacing w:line="240" w:lineRule="auto"/>
              <w:rPr>
                <w:ins w:id="1816" w:author="Author"/>
                <w:b/>
                <w:szCs w:val="22"/>
                <w:lang w:val="lt-LT"/>
              </w:rPr>
            </w:pPr>
          </w:p>
        </w:tc>
        <w:tc>
          <w:tcPr>
            <w:tcW w:w="4678" w:type="dxa"/>
          </w:tcPr>
          <w:p w14:paraId="7922342C" w14:textId="77777777" w:rsidR="0094693A" w:rsidRPr="00F40697" w:rsidRDefault="0094693A" w:rsidP="002012A1">
            <w:pPr>
              <w:tabs>
                <w:tab w:val="left" w:pos="-720"/>
                <w:tab w:val="left" w:pos="4536"/>
              </w:tabs>
              <w:suppressAutoHyphens/>
              <w:spacing w:line="240" w:lineRule="auto"/>
              <w:rPr>
                <w:ins w:id="1817" w:author="Author"/>
                <w:szCs w:val="22"/>
                <w:lang w:val="lt-LT"/>
              </w:rPr>
            </w:pPr>
            <w:ins w:id="1818" w:author="Author">
              <w:r w:rsidRPr="00F40697">
                <w:rPr>
                  <w:b/>
                  <w:szCs w:val="22"/>
                  <w:lang w:val="lt-LT"/>
                </w:rPr>
                <w:t>Suomi/Finland</w:t>
              </w:r>
            </w:ins>
          </w:p>
          <w:p w14:paraId="30388016" w14:textId="77777777" w:rsidR="0094693A" w:rsidRPr="00F40697" w:rsidRDefault="0094693A" w:rsidP="002012A1">
            <w:pPr>
              <w:spacing w:line="240" w:lineRule="auto"/>
              <w:rPr>
                <w:ins w:id="1819" w:author="Author"/>
                <w:szCs w:val="22"/>
                <w:lang w:val="lt-LT"/>
              </w:rPr>
            </w:pPr>
            <w:ins w:id="1820" w:author="Author">
              <w:r w:rsidRPr="00F40697">
                <w:rPr>
                  <w:szCs w:val="22"/>
                  <w:lang w:val="lt-LT"/>
                </w:rPr>
                <w:t xml:space="preserve">Oy Eli Lilly Finland Ab </w:t>
              </w:r>
            </w:ins>
          </w:p>
          <w:p w14:paraId="02968877" w14:textId="77777777" w:rsidR="0094693A" w:rsidRPr="00F40697" w:rsidRDefault="0094693A" w:rsidP="002012A1">
            <w:pPr>
              <w:spacing w:line="240" w:lineRule="auto"/>
              <w:rPr>
                <w:ins w:id="1821" w:author="Author"/>
                <w:b/>
                <w:szCs w:val="22"/>
                <w:lang w:val="lt-LT"/>
              </w:rPr>
            </w:pPr>
            <w:ins w:id="1822" w:author="Author">
              <w:r w:rsidRPr="00F40697">
                <w:rPr>
                  <w:szCs w:val="22"/>
                  <w:lang w:val="lt-LT"/>
                </w:rPr>
                <w:t>Puh/Tel: + 358-(0) 9 85 45 250</w:t>
              </w:r>
            </w:ins>
          </w:p>
        </w:tc>
      </w:tr>
      <w:tr w:rsidR="0094693A" w:rsidRPr="00C82399" w14:paraId="025C1ABE" w14:textId="77777777" w:rsidTr="002012A1">
        <w:trPr>
          <w:ins w:id="1823" w:author="Author"/>
        </w:trPr>
        <w:tc>
          <w:tcPr>
            <w:tcW w:w="4648" w:type="dxa"/>
          </w:tcPr>
          <w:p w14:paraId="1DA3DCFA" w14:textId="77777777" w:rsidR="0094693A" w:rsidRPr="00F40697" w:rsidRDefault="0094693A" w:rsidP="002012A1">
            <w:pPr>
              <w:keepNext/>
              <w:spacing w:line="240" w:lineRule="auto"/>
              <w:rPr>
                <w:ins w:id="1824" w:author="Author"/>
                <w:b/>
                <w:szCs w:val="22"/>
                <w:lang w:val="lt-LT"/>
              </w:rPr>
            </w:pPr>
            <w:ins w:id="1825" w:author="Author">
              <w:r w:rsidRPr="00F40697">
                <w:rPr>
                  <w:b/>
                  <w:szCs w:val="22"/>
                  <w:lang w:val="lt-LT"/>
                </w:rPr>
                <w:t>Κύπρος</w:t>
              </w:r>
            </w:ins>
          </w:p>
          <w:p w14:paraId="32612848" w14:textId="77777777" w:rsidR="0094693A" w:rsidRPr="00F40697" w:rsidRDefault="0094693A" w:rsidP="002012A1">
            <w:pPr>
              <w:keepNext/>
              <w:spacing w:line="240" w:lineRule="auto"/>
              <w:rPr>
                <w:ins w:id="1826" w:author="Author"/>
                <w:szCs w:val="22"/>
                <w:lang w:val="lt-LT"/>
              </w:rPr>
            </w:pPr>
            <w:ins w:id="1827" w:author="Author">
              <w:r w:rsidRPr="00F40697">
                <w:rPr>
                  <w:szCs w:val="22"/>
                  <w:lang w:val="lt-LT"/>
                </w:rPr>
                <w:t xml:space="preserve">Phadisco Ltd </w:t>
              </w:r>
            </w:ins>
          </w:p>
          <w:p w14:paraId="5453143E" w14:textId="77777777" w:rsidR="0094693A" w:rsidRPr="00F40697" w:rsidRDefault="0094693A" w:rsidP="002012A1">
            <w:pPr>
              <w:keepNext/>
              <w:spacing w:line="240" w:lineRule="auto"/>
              <w:rPr>
                <w:ins w:id="1828" w:author="Author"/>
                <w:szCs w:val="22"/>
                <w:lang w:val="lt-LT"/>
              </w:rPr>
            </w:pPr>
            <w:ins w:id="1829" w:author="Author">
              <w:r w:rsidRPr="00F40697">
                <w:rPr>
                  <w:szCs w:val="22"/>
                  <w:lang w:val="lt-LT"/>
                </w:rPr>
                <w:t>Τηλ: +357 22 715000</w:t>
              </w:r>
            </w:ins>
          </w:p>
          <w:p w14:paraId="123C704F" w14:textId="77777777" w:rsidR="0094693A" w:rsidRPr="00F40697" w:rsidRDefault="0094693A" w:rsidP="002012A1">
            <w:pPr>
              <w:keepNext/>
              <w:tabs>
                <w:tab w:val="left" w:pos="-720"/>
              </w:tabs>
              <w:suppressAutoHyphens/>
              <w:spacing w:line="240" w:lineRule="auto"/>
              <w:rPr>
                <w:ins w:id="1830" w:author="Author"/>
                <w:szCs w:val="22"/>
                <w:lang w:val="lt-LT"/>
              </w:rPr>
            </w:pPr>
          </w:p>
        </w:tc>
        <w:tc>
          <w:tcPr>
            <w:tcW w:w="4678" w:type="dxa"/>
          </w:tcPr>
          <w:p w14:paraId="33AD3BC0" w14:textId="77777777" w:rsidR="0094693A" w:rsidRPr="00F40697" w:rsidRDefault="0094693A" w:rsidP="002012A1">
            <w:pPr>
              <w:keepNext/>
              <w:tabs>
                <w:tab w:val="left" w:pos="-720"/>
                <w:tab w:val="left" w:pos="4536"/>
              </w:tabs>
              <w:suppressAutoHyphens/>
              <w:spacing w:line="240" w:lineRule="auto"/>
              <w:rPr>
                <w:ins w:id="1831" w:author="Author"/>
                <w:b/>
                <w:szCs w:val="22"/>
                <w:lang w:val="lt-LT"/>
              </w:rPr>
            </w:pPr>
            <w:ins w:id="1832" w:author="Author">
              <w:r w:rsidRPr="00F40697">
                <w:rPr>
                  <w:b/>
                  <w:szCs w:val="22"/>
                  <w:lang w:val="lt-LT"/>
                </w:rPr>
                <w:t>Sverige</w:t>
              </w:r>
            </w:ins>
          </w:p>
          <w:p w14:paraId="17D9FF4E" w14:textId="77777777" w:rsidR="0094693A" w:rsidRPr="00F40697" w:rsidRDefault="0094693A" w:rsidP="002012A1">
            <w:pPr>
              <w:keepNext/>
              <w:spacing w:line="240" w:lineRule="auto"/>
              <w:rPr>
                <w:ins w:id="1833" w:author="Author"/>
                <w:szCs w:val="22"/>
                <w:lang w:val="lt-LT"/>
              </w:rPr>
            </w:pPr>
            <w:ins w:id="1834" w:author="Author">
              <w:r w:rsidRPr="00F40697">
                <w:rPr>
                  <w:szCs w:val="22"/>
                  <w:lang w:val="lt-LT"/>
                </w:rPr>
                <w:t>Eli Lilly Sweden AB</w:t>
              </w:r>
            </w:ins>
          </w:p>
          <w:p w14:paraId="212422E9" w14:textId="77777777" w:rsidR="0094693A" w:rsidRPr="00F40697" w:rsidRDefault="0094693A" w:rsidP="002012A1">
            <w:pPr>
              <w:keepNext/>
              <w:tabs>
                <w:tab w:val="left" w:pos="-720"/>
              </w:tabs>
              <w:suppressAutoHyphens/>
              <w:spacing w:line="240" w:lineRule="auto"/>
              <w:rPr>
                <w:ins w:id="1835" w:author="Author"/>
                <w:szCs w:val="22"/>
                <w:lang w:val="lt-LT"/>
              </w:rPr>
            </w:pPr>
            <w:ins w:id="1836" w:author="Author">
              <w:r w:rsidRPr="00F40697">
                <w:rPr>
                  <w:szCs w:val="22"/>
                  <w:lang w:val="lt-LT"/>
                </w:rPr>
                <w:t>Tel: + 46-(0) 8 7378800</w:t>
              </w:r>
            </w:ins>
          </w:p>
        </w:tc>
      </w:tr>
      <w:tr w:rsidR="0094693A" w:rsidRPr="00F40697" w14:paraId="01C728EB" w14:textId="77777777" w:rsidTr="002012A1">
        <w:trPr>
          <w:ins w:id="1837" w:author="Author"/>
        </w:trPr>
        <w:tc>
          <w:tcPr>
            <w:tcW w:w="4648" w:type="dxa"/>
          </w:tcPr>
          <w:p w14:paraId="227A9330" w14:textId="77777777" w:rsidR="0094693A" w:rsidRPr="00F40697" w:rsidRDefault="0094693A" w:rsidP="002012A1">
            <w:pPr>
              <w:keepNext/>
              <w:spacing w:line="240" w:lineRule="auto"/>
              <w:rPr>
                <w:ins w:id="1838" w:author="Author"/>
                <w:b/>
                <w:szCs w:val="22"/>
                <w:lang w:val="lt-LT"/>
              </w:rPr>
            </w:pPr>
            <w:ins w:id="1839" w:author="Author">
              <w:r w:rsidRPr="00F40697">
                <w:rPr>
                  <w:b/>
                  <w:szCs w:val="22"/>
                  <w:lang w:val="lt-LT"/>
                </w:rPr>
                <w:t>Latvija</w:t>
              </w:r>
            </w:ins>
          </w:p>
          <w:p w14:paraId="536D59B4" w14:textId="77777777" w:rsidR="0094693A" w:rsidRPr="00F40697" w:rsidRDefault="0094693A" w:rsidP="002012A1">
            <w:pPr>
              <w:keepNext/>
              <w:spacing w:line="240" w:lineRule="auto"/>
              <w:rPr>
                <w:ins w:id="1840" w:author="Author"/>
                <w:szCs w:val="22"/>
                <w:lang w:val="lt-LT"/>
              </w:rPr>
            </w:pPr>
            <w:ins w:id="1841" w:author="Author">
              <w:r w:rsidRPr="00F40697">
                <w:rPr>
                  <w:szCs w:val="22"/>
                  <w:lang w:val="lt-LT"/>
                </w:rPr>
                <w:t xml:space="preserve">Eli Lilly </w:t>
              </w:r>
              <w:r w:rsidRPr="00310177">
                <w:rPr>
                  <w:szCs w:val="22"/>
                  <w:lang w:val="de-DE"/>
                </w:rPr>
                <w:t xml:space="preserve">(Suisse) S.A. </w:t>
              </w:r>
              <w:r>
                <w:rPr>
                  <w:szCs w:val="22"/>
                  <w:lang w:val="lt-LT"/>
                </w:rPr>
                <w:t>P</w:t>
              </w:r>
              <w:r w:rsidRPr="00F40697">
                <w:rPr>
                  <w:szCs w:val="22"/>
                  <w:lang w:val="lt-LT"/>
                </w:rPr>
                <w:t>ārstāvniecība Latvijā</w:t>
              </w:r>
            </w:ins>
          </w:p>
          <w:p w14:paraId="251720E3" w14:textId="77777777" w:rsidR="0094693A" w:rsidRPr="00F40697" w:rsidRDefault="0094693A" w:rsidP="002012A1">
            <w:pPr>
              <w:keepNext/>
              <w:tabs>
                <w:tab w:val="left" w:pos="-720"/>
              </w:tabs>
              <w:suppressAutoHyphens/>
              <w:spacing w:line="240" w:lineRule="auto"/>
              <w:rPr>
                <w:ins w:id="1842" w:author="Author"/>
                <w:szCs w:val="22"/>
                <w:lang w:val="lt-LT"/>
              </w:rPr>
            </w:pPr>
            <w:ins w:id="1843" w:author="Author">
              <w:r w:rsidRPr="00F40697">
                <w:rPr>
                  <w:szCs w:val="22"/>
                  <w:lang w:val="lt-LT"/>
                </w:rPr>
                <w:t xml:space="preserve">Tel: </w:t>
              </w:r>
              <w:r w:rsidRPr="00F40697">
                <w:rPr>
                  <w:b/>
                  <w:bCs/>
                  <w:szCs w:val="22"/>
                  <w:lang w:val="lt-LT"/>
                </w:rPr>
                <w:t>+</w:t>
              </w:r>
              <w:r w:rsidRPr="00F40697">
                <w:rPr>
                  <w:szCs w:val="22"/>
                  <w:lang w:val="lt-LT"/>
                </w:rPr>
                <w:t>371 67364000</w:t>
              </w:r>
            </w:ins>
          </w:p>
        </w:tc>
        <w:tc>
          <w:tcPr>
            <w:tcW w:w="4678" w:type="dxa"/>
          </w:tcPr>
          <w:p w14:paraId="03557DC9" w14:textId="77777777" w:rsidR="0094693A" w:rsidRPr="00F40697" w:rsidRDefault="0094693A" w:rsidP="002012A1">
            <w:pPr>
              <w:rPr>
                <w:ins w:id="1844" w:author="Author"/>
                <w:szCs w:val="22"/>
                <w:lang w:val="lt-LT"/>
              </w:rPr>
            </w:pPr>
          </w:p>
        </w:tc>
      </w:tr>
    </w:tbl>
    <w:p w14:paraId="507968E1" w14:textId="77777777" w:rsidR="0094693A" w:rsidRPr="00F40697" w:rsidRDefault="0094693A" w:rsidP="0094693A">
      <w:pPr>
        <w:numPr>
          <w:ilvl w:val="12"/>
          <w:numId w:val="0"/>
        </w:numPr>
        <w:tabs>
          <w:tab w:val="clear" w:pos="567"/>
        </w:tabs>
        <w:spacing w:line="240" w:lineRule="auto"/>
        <w:ind w:right="-2"/>
        <w:rPr>
          <w:ins w:id="1845" w:author="Author"/>
          <w:szCs w:val="22"/>
          <w:lang w:val="lt-LT"/>
        </w:rPr>
      </w:pPr>
    </w:p>
    <w:p w14:paraId="5CB971B5" w14:textId="0783D3E7" w:rsidR="0094693A" w:rsidRPr="00F40697" w:rsidRDefault="0094693A" w:rsidP="0094693A">
      <w:pPr>
        <w:numPr>
          <w:ilvl w:val="12"/>
          <w:numId w:val="0"/>
        </w:numPr>
        <w:tabs>
          <w:tab w:val="clear" w:pos="567"/>
        </w:tabs>
        <w:spacing w:line="240" w:lineRule="auto"/>
        <w:ind w:right="-2"/>
        <w:outlineLvl w:val="0"/>
        <w:rPr>
          <w:ins w:id="1846" w:author="Author"/>
          <w:b/>
          <w:szCs w:val="22"/>
          <w:lang w:val="lt-LT"/>
        </w:rPr>
      </w:pPr>
      <w:ins w:id="1847" w:author="Author">
        <w:r w:rsidRPr="00F40697">
          <w:rPr>
            <w:b/>
            <w:szCs w:val="22"/>
            <w:lang w:val="lt-LT"/>
          </w:rPr>
          <w:t>Šis pakuotės lapelis paskutinį kartą peržiūrėtas</w:t>
        </w:r>
      </w:ins>
      <w:r w:rsidR="002A6D7E">
        <w:rPr>
          <w:b/>
          <w:szCs w:val="22"/>
          <w:lang w:val="lt-LT"/>
        </w:rPr>
        <w:fldChar w:fldCharType="begin"/>
      </w:r>
      <w:r w:rsidR="002A6D7E">
        <w:rPr>
          <w:b/>
          <w:szCs w:val="22"/>
          <w:lang w:val="lt-LT"/>
        </w:rPr>
        <w:instrText xml:space="preserve"> DOCVARIABLE vault_nd_2653c4ab-59c7-461e-a178-50cb82c1c222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14C01CC" w14:textId="77777777" w:rsidR="0094693A" w:rsidRPr="00F40697" w:rsidRDefault="0094693A" w:rsidP="0094693A">
      <w:pPr>
        <w:tabs>
          <w:tab w:val="clear" w:pos="567"/>
        </w:tabs>
        <w:spacing w:line="240" w:lineRule="auto"/>
        <w:outlineLvl w:val="0"/>
        <w:rPr>
          <w:ins w:id="1848" w:author="Author"/>
          <w:szCs w:val="22"/>
          <w:lang w:val="lt-LT"/>
        </w:rPr>
      </w:pPr>
    </w:p>
    <w:p w14:paraId="6BEDCF2A" w14:textId="77777777" w:rsidR="0094693A" w:rsidRPr="00F40697" w:rsidRDefault="0094693A" w:rsidP="0094693A">
      <w:pPr>
        <w:numPr>
          <w:ilvl w:val="12"/>
          <w:numId w:val="0"/>
        </w:numPr>
        <w:tabs>
          <w:tab w:val="clear" w:pos="567"/>
        </w:tabs>
        <w:spacing w:line="240" w:lineRule="auto"/>
        <w:ind w:right="-2"/>
        <w:rPr>
          <w:ins w:id="1849" w:author="Author"/>
          <w:b/>
          <w:szCs w:val="22"/>
          <w:lang w:val="lt-LT"/>
        </w:rPr>
      </w:pPr>
      <w:ins w:id="1850" w:author="Author">
        <w:r w:rsidRPr="00F40697">
          <w:rPr>
            <w:b/>
            <w:szCs w:val="22"/>
            <w:lang w:val="lt-LT"/>
          </w:rPr>
          <w:t>Kiti informacijos šaltiniai</w:t>
        </w:r>
      </w:ins>
    </w:p>
    <w:p w14:paraId="1D317938" w14:textId="77777777" w:rsidR="0094693A" w:rsidRPr="00F40697" w:rsidRDefault="0094693A" w:rsidP="0094693A">
      <w:pPr>
        <w:numPr>
          <w:ilvl w:val="12"/>
          <w:numId w:val="0"/>
        </w:numPr>
        <w:spacing w:line="240" w:lineRule="auto"/>
        <w:ind w:right="-2"/>
        <w:rPr>
          <w:ins w:id="1851" w:author="Author"/>
          <w:iCs/>
          <w:szCs w:val="22"/>
          <w:lang w:val="lt-LT"/>
        </w:rPr>
      </w:pPr>
    </w:p>
    <w:p w14:paraId="0E040FAC" w14:textId="77777777" w:rsidR="0094693A" w:rsidRPr="00F40697" w:rsidRDefault="0094693A" w:rsidP="0094693A">
      <w:pPr>
        <w:numPr>
          <w:ilvl w:val="12"/>
          <w:numId w:val="0"/>
        </w:numPr>
        <w:spacing w:line="240" w:lineRule="auto"/>
        <w:ind w:right="-2"/>
        <w:rPr>
          <w:ins w:id="1852" w:author="Author"/>
          <w:szCs w:val="22"/>
          <w:lang w:val="lt-LT"/>
        </w:rPr>
      </w:pPr>
      <w:ins w:id="1853" w:author="Author">
        <w:r w:rsidRPr="00F40697">
          <w:rPr>
            <w:szCs w:val="22"/>
            <w:lang w:val="lt-LT"/>
          </w:rPr>
          <w:t>Išsami informacija apie šį vaistą pateikiama Europos vaistų agentūros tinklalapyje</w:t>
        </w:r>
        <w:r w:rsidRPr="00F40697">
          <w:rPr>
            <w:iCs/>
            <w:szCs w:val="22"/>
            <w:lang w:val="lt-LT"/>
          </w:rPr>
          <w:t xml:space="preserve">: </w:t>
        </w:r>
        <w:r>
          <w:fldChar w:fldCharType="begin"/>
        </w:r>
        <w:r w:rsidRPr="00642F7F">
          <w:rPr>
            <w:lang w:val="lt-LT"/>
            <w:rPrChange w:id="1854" w:author="Author">
              <w:rPr/>
            </w:rPrChange>
          </w:rPr>
          <w:instrText xml:space="preserve"> HYPERLINK "https://www.ema.europa.eu"</w:instrText>
        </w:r>
        <w:r>
          <w:fldChar w:fldCharType="separate"/>
        </w:r>
        <w:r w:rsidRPr="00676D85">
          <w:rPr>
            <w:rStyle w:val="Hyperlink"/>
            <w:rFonts w:eastAsia="Verdana"/>
            <w:szCs w:val="22"/>
            <w:lang w:val="lt-LT"/>
          </w:rPr>
          <w:t>https://www.ema.europa.eu</w:t>
        </w:r>
        <w:r>
          <w:fldChar w:fldCharType="end"/>
        </w:r>
        <w:r w:rsidRPr="00F40697">
          <w:rPr>
            <w:szCs w:val="22"/>
            <w:lang w:val="lt-LT"/>
          </w:rPr>
          <w:t>.</w:t>
        </w:r>
        <w:r w:rsidRPr="00F40697">
          <w:rPr>
            <w:iCs/>
            <w:szCs w:val="22"/>
            <w:lang w:val="lt-LT"/>
          </w:rPr>
          <w:t xml:space="preserve"> </w:t>
        </w:r>
      </w:ins>
    </w:p>
    <w:p w14:paraId="4CD9E10C" w14:textId="77777777" w:rsidR="0094693A" w:rsidRDefault="0094693A" w:rsidP="0094693A">
      <w:pPr>
        <w:tabs>
          <w:tab w:val="clear" w:pos="567"/>
        </w:tabs>
        <w:spacing w:line="240" w:lineRule="auto"/>
        <w:rPr>
          <w:ins w:id="1855" w:author="Author"/>
          <w:szCs w:val="22"/>
          <w:lang w:val="lt-LT"/>
        </w:rPr>
      </w:pPr>
      <w:ins w:id="1856" w:author="Author">
        <w:r w:rsidRPr="00F40697">
          <w:rPr>
            <w:szCs w:val="22"/>
            <w:lang w:val="lt-LT"/>
          </w:rPr>
          <w:br w:type="page"/>
        </w:r>
      </w:ins>
    </w:p>
    <w:tbl>
      <w:tblPr>
        <w:tblW w:w="0" w:type="auto"/>
        <w:tblLayout w:type="fixed"/>
        <w:tblLook w:val="04A0" w:firstRow="1" w:lastRow="0" w:firstColumn="1" w:lastColumn="0" w:noHBand="0" w:noVBand="1"/>
      </w:tblPr>
      <w:tblGrid>
        <w:gridCol w:w="8789"/>
      </w:tblGrid>
      <w:tr w:rsidR="00B82FD3" w14:paraId="5C316DDE" w14:textId="77777777" w:rsidTr="002012A1">
        <w:trPr>
          <w:ins w:id="1857" w:author="Author"/>
        </w:trPr>
        <w:tc>
          <w:tcPr>
            <w:tcW w:w="8789" w:type="dxa"/>
          </w:tcPr>
          <w:p w14:paraId="12BB7D47" w14:textId="77777777" w:rsidR="00B82FD3" w:rsidRPr="00F40697" w:rsidRDefault="00B82FD3" w:rsidP="00B82FD3">
            <w:pPr>
              <w:jc w:val="center"/>
              <w:rPr>
                <w:ins w:id="1858" w:author="Author"/>
                <w:rFonts w:eastAsia="Calibri"/>
                <w:b/>
                <w:szCs w:val="22"/>
                <w:lang w:val="lt-LT"/>
              </w:rPr>
            </w:pPr>
            <w:ins w:id="1859" w:author="Author">
              <w:r>
                <w:rPr>
                  <w:rFonts w:eastAsia="Calibri"/>
                  <w:b/>
                  <w:szCs w:val="22"/>
                  <w:lang w:val="lt-LT"/>
                </w:rPr>
                <w:lastRenderedPageBreak/>
                <w:t>Vartojimo i</w:t>
              </w:r>
              <w:r w:rsidRPr="00F40697">
                <w:rPr>
                  <w:rFonts w:eastAsia="Calibri"/>
                  <w:b/>
                  <w:szCs w:val="22"/>
                  <w:lang w:val="lt-LT"/>
                </w:rPr>
                <w:t>nstru</w:t>
              </w:r>
              <w:r>
                <w:rPr>
                  <w:rFonts w:eastAsia="Calibri"/>
                  <w:b/>
                  <w:szCs w:val="22"/>
                  <w:lang w:val="lt-LT"/>
                </w:rPr>
                <w:t>k</w:t>
              </w:r>
              <w:r w:rsidRPr="00F40697">
                <w:rPr>
                  <w:rFonts w:eastAsia="Calibri"/>
                  <w:b/>
                  <w:szCs w:val="22"/>
                  <w:lang w:val="lt-LT"/>
                </w:rPr>
                <w:t>c</w:t>
              </w:r>
              <w:r>
                <w:rPr>
                  <w:rFonts w:eastAsia="Calibri"/>
                  <w:b/>
                  <w:szCs w:val="22"/>
                  <w:lang w:val="lt-LT"/>
                </w:rPr>
                <w:t>ijo</w:t>
              </w:r>
              <w:r w:rsidRPr="00F40697">
                <w:rPr>
                  <w:rFonts w:eastAsia="Calibri"/>
                  <w:b/>
                  <w:szCs w:val="22"/>
                  <w:lang w:val="lt-LT"/>
                </w:rPr>
                <w:t>s</w:t>
              </w:r>
            </w:ins>
          </w:p>
          <w:p w14:paraId="3DC1D566" w14:textId="77777777" w:rsidR="00B82FD3" w:rsidRPr="00F40697" w:rsidRDefault="00B82FD3" w:rsidP="00B82FD3">
            <w:pPr>
              <w:jc w:val="center"/>
              <w:rPr>
                <w:ins w:id="1860" w:author="Author"/>
                <w:rFonts w:eastAsia="Calibri"/>
                <w:b/>
                <w:szCs w:val="22"/>
                <w:lang w:val="lt-LT"/>
              </w:rPr>
            </w:pPr>
          </w:p>
          <w:p w14:paraId="18CDE470" w14:textId="77777777" w:rsidR="00B82FD3" w:rsidRPr="00F40697" w:rsidRDefault="00B82FD3" w:rsidP="00B82FD3">
            <w:pPr>
              <w:jc w:val="center"/>
              <w:rPr>
                <w:ins w:id="1861" w:author="Author"/>
                <w:rFonts w:eastAsia="Calibri"/>
                <w:b/>
                <w:szCs w:val="22"/>
                <w:lang w:val="lt-LT"/>
              </w:rPr>
            </w:pPr>
            <w:ins w:id="1862" w:author="Author">
              <w:r w:rsidRPr="00642F7F">
                <w:rPr>
                  <w:rFonts w:eastAsia="Calibri"/>
                  <w:b/>
                  <w:lang w:val="lt-LT"/>
                  <w:rPrChange w:id="1863" w:author="Author">
                    <w:rPr>
                      <w:rFonts w:eastAsia="Calibri"/>
                      <w:b/>
                    </w:rPr>
                  </w:rPrChange>
                </w:rPr>
                <w:t xml:space="preserve">Omvoh 200 mg </w:t>
              </w:r>
              <w:r>
                <w:rPr>
                  <w:rFonts w:eastAsia="Calibri"/>
                  <w:b/>
                  <w:szCs w:val="22"/>
                  <w:lang w:val="lt-LT"/>
                </w:rPr>
                <w:t>injekcinis tirpalas užpildytame švirkšte</w:t>
              </w:r>
            </w:ins>
          </w:p>
          <w:p w14:paraId="2DC15A0E" w14:textId="77777777" w:rsidR="00B82FD3" w:rsidRPr="00F40697" w:rsidRDefault="00B82FD3" w:rsidP="00B82FD3">
            <w:pPr>
              <w:jc w:val="center"/>
              <w:rPr>
                <w:ins w:id="1864" w:author="Author"/>
                <w:rFonts w:eastAsia="Calibri"/>
                <w:szCs w:val="22"/>
                <w:lang w:val="lt-LT"/>
              </w:rPr>
            </w:pPr>
          </w:p>
          <w:p w14:paraId="6DA89BDB" w14:textId="77777777" w:rsidR="00B82FD3" w:rsidRPr="00F40697" w:rsidRDefault="00B82FD3" w:rsidP="00B82FD3">
            <w:pPr>
              <w:jc w:val="center"/>
              <w:rPr>
                <w:ins w:id="1865" w:author="Author"/>
                <w:rFonts w:eastAsia="Calibri"/>
                <w:szCs w:val="22"/>
                <w:lang w:val="lt-LT"/>
              </w:rPr>
            </w:pPr>
            <w:ins w:id="1866" w:author="Author">
              <w:r w:rsidRPr="00F40697">
                <w:rPr>
                  <w:rFonts w:eastAsia="Calibri"/>
                  <w:szCs w:val="22"/>
                  <w:lang w:val="lt-LT"/>
                </w:rPr>
                <w:t>mirikizumab</w:t>
              </w:r>
              <w:r>
                <w:rPr>
                  <w:rFonts w:eastAsia="Calibri"/>
                  <w:szCs w:val="22"/>
                  <w:lang w:val="lt-LT"/>
                </w:rPr>
                <w:t>as</w:t>
              </w:r>
            </w:ins>
          </w:p>
          <w:p w14:paraId="30348AA4" w14:textId="7870196A" w:rsidR="00B82FD3" w:rsidRPr="00094445" w:rsidRDefault="00B82FD3" w:rsidP="002012A1">
            <w:pPr>
              <w:tabs>
                <w:tab w:val="left" w:pos="5670"/>
              </w:tabs>
              <w:jc w:val="center"/>
              <w:rPr>
                <w:ins w:id="1867" w:author="Author"/>
              </w:rPr>
            </w:pPr>
          </w:p>
          <w:p w14:paraId="6AB78EBE" w14:textId="77777777" w:rsidR="00B82FD3" w:rsidRDefault="00B82FD3" w:rsidP="002012A1">
            <w:pPr>
              <w:pStyle w:val="NormalWeb"/>
              <w:ind w:left="3293"/>
              <w:rPr>
                <w:ins w:id="1868" w:author="Author"/>
                <w:noProof/>
                <w:lang w:val="en-IE" w:eastAsia="en-IE"/>
              </w:rPr>
            </w:pPr>
          </w:p>
          <w:p w14:paraId="1EEBEEB6" w14:textId="77777777" w:rsidR="00B82FD3" w:rsidRPr="00451A3D" w:rsidRDefault="00B82FD3" w:rsidP="002012A1">
            <w:pPr>
              <w:pStyle w:val="NormalWeb"/>
              <w:rPr>
                <w:ins w:id="1869" w:author="Author"/>
              </w:rPr>
            </w:pPr>
            <w:ins w:id="1870" w:author="Author">
              <w:r>
                <w:rPr>
                  <w:noProof/>
                </w:rPr>
                <w:drawing>
                  <wp:anchor distT="0" distB="0" distL="114300" distR="114300" simplePos="0" relativeHeight="251733031" behindDoc="0" locked="0" layoutInCell="1" allowOverlap="1" wp14:anchorId="7B14F471" wp14:editId="3168B055">
                    <wp:simplePos x="0" y="0"/>
                    <wp:positionH relativeFrom="column">
                      <wp:posOffset>1696720</wp:posOffset>
                    </wp:positionH>
                    <wp:positionV relativeFrom="paragraph">
                      <wp:posOffset>243840</wp:posOffset>
                    </wp:positionV>
                    <wp:extent cx="2005330" cy="744220"/>
                    <wp:effectExtent l="1905" t="0" r="0" b="0"/>
                    <wp:wrapSquare wrapText="bothSides"/>
                    <wp:docPr id="17514226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rot="16200000">
                              <a:off x="0" y="0"/>
                              <a:ext cx="2005330" cy="744220"/>
                            </a:xfrm>
                            <a:prstGeom prst="rect">
                              <a:avLst/>
                            </a:prstGeom>
                            <a:noFill/>
                            <a:ln>
                              <a:noFill/>
                            </a:ln>
                          </pic:spPr>
                        </pic:pic>
                      </a:graphicData>
                    </a:graphic>
                  </wp:anchor>
                </w:drawing>
              </w:r>
            </w:ins>
          </w:p>
        </w:tc>
      </w:tr>
      <w:tr w:rsidR="00B82FD3" w14:paraId="0A1CDFBC" w14:textId="77777777" w:rsidTr="002012A1">
        <w:trPr>
          <w:ins w:id="1871" w:author="Author"/>
        </w:trPr>
        <w:tc>
          <w:tcPr>
            <w:tcW w:w="8789" w:type="dxa"/>
          </w:tcPr>
          <w:p w14:paraId="6F50CEDD" w14:textId="77777777" w:rsidR="00B82FD3" w:rsidRPr="00451A3D" w:rsidRDefault="00B82FD3" w:rsidP="002012A1">
            <w:pPr>
              <w:tabs>
                <w:tab w:val="left" w:pos="5670"/>
              </w:tabs>
              <w:jc w:val="right"/>
              <w:rPr>
                <w:ins w:id="1872" w:author="Author"/>
              </w:rPr>
            </w:pPr>
          </w:p>
        </w:tc>
      </w:tr>
      <w:tr w:rsidR="00B82FD3" w14:paraId="2F23384E" w14:textId="77777777" w:rsidTr="002012A1">
        <w:trPr>
          <w:ins w:id="1873" w:author="Author"/>
        </w:trPr>
        <w:tc>
          <w:tcPr>
            <w:tcW w:w="8789" w:type="dxa"/>
          </w:tcPr>
          <w:p w14:paraId="10BFF4E9" w14:textId="7DB8E008" w:rsidR="00B82FD3" w:rsidRPr="00040DEA" w:rsidRDefault="00B82FD3" w:rsidP="002012A1">
            <w:pPr>
              <w:tabs>
                <w:tab w:val="left" w:pos="5670"/>
              </w:tabs>
              <w:spacing w:line="240" w:lineRule="auto"/>
              <w:rPr>
                <w:ins w:id="1874" w:author="Author"/>
                <w:b/>
                <w:bCs/>
                <w:color w:val="000000"/>
                <w:szCs w:val="22"/>
              </w:rPr>
            </w:pPr>
            <w:ins w:id="1875" w:author="Author">
              <w:r>
                <w:rPr>
                  <w:color w:val="000000"/>
                  <w:szCs w:val="22"/>
                  <w:lang w:val="lt-LT" w:eastAsia="de-DE"/>
                </w:rPr>
                <w:t>Perskaitykite prieš suleisdami</w:t>
              </w:r>
              <w:r w:rsidRPr="00F40697">
                <w:rPr>
                  <w:color w:val="000000"/>
                  <w:szCs w:val="22"/>
                  <w:lang w:val="lt-LT" w:eastAsia="de-DE"/>
                </w:rPr>
                <w:t xml:space="preserve"> Omvoh</w:t>
              </w:r>
              <w:r w:rsidR="00D833A5">
                <w:rPr>
                  <w:color w:val="000000"/>
                  <w:szCs w:val="22"/>
                  <w:lang w:val="lt-LT" w:eastAsia="de-DE"/>
                </w:rPr>
                <w:t xml:space="preserve"> injekciją</w:t>
              </w:r>
              <w:r w:rsidRPr="00F40697">
                <w:rPr>
                  <w:color w:val="000000"/>
                  <w:szCs w:val="22"/>
                  <w:lang w:val="lt-LT" w:eastAsia="de-DE"/>
                </w:rPr>
                <w:t xml:space="preserve">. </w:t>
              </w:r>
              <w:r w:rsidRPr="00502F9A">
                <w:rPr>
                  <w:color w:val="000000"/>
                  <w:szCs w:val="22"/>
                  <w:lang w:val="lt-LT" w:eastAsia="de-DE"/>
                </w:rPr>
                <w:t xml:space="preserve">Vykdykite visas </w:t>
              </w:r>
              <w:r>
                <w:rPr>
                  <w:color w:val="000000"/>
                  <w:szCs w:val="22"/>
                  <w:lang w:val="lt-LT" w:eastAsia="de-DE"/>
                </w:rPr>
                <w:t>žingsnis</w:t>
              </w:r>
              <w:r w:rsidRPr="00502F9A">
                <w:rPr>
                  <w:color w:val="000000"/>
                  <w:szCs w:val="22"/>
                  <w:lang w:val="lt-LT" w:eastAsia="de-DE"/>
                </w:rPr>
                <w:t xml:space="preserve"> po </w:t>
              </w:r>
              <w:r>
                <w:rPr>
                  <w:color w:val="000000"/>
                  <w:szCs w:val="22"/>
                  <w:lang w:val="lt-LT" w:eastAsia="de-DE"/>
                </w:rPr>
                <w:t>žingsnio</w:t>
              </w:r>
              <w:r w:rsidRPr="00502F9A">
                <w:rPr>
                  <w:color w:val="000000"/>
                  <w:szCs w:val="22"/>
                  <w:lang w:val="lt-LT" w:eastAsia="de-DE"/>
                </w:rPr>
                <w:t xml:space="preserve"> instrukcijas</w:t>
              </w:r>
              <w:r w:rsidRPr="00E922E6">
                <w:rPr>
                  <w:color w:val="000000"/>
                  <w:szCs w:val="22"/>
                  <w:lang w:val="en-US" w:eastAsia="de-DE"/>
                </w:rPr>
                <w:t>.</w:t>
              </w:r>
            </w:ins>
          </w:p>
        </w:tc>
      </w:tr>
      <w:tr w:rsidR="00B82FD3" w14:paraId="626D2A89" w14:textId="77777777" w:rsidTr="002012A1">
        <w:trPr>
          <w:ins w:id="1876" w:author="Author"/>
        </w:trPr>
        <w:tc>
          <w:tcPr>
            <w:tcW w:w="8789" w:type="dxa"/>
          </w:tcPr>
          <w:p w14:paraId="7533E1DF" w14:textId="77777777" w:rsidR="00B82FD3" w:rsidRPr="00EB4D40" w:rsidRDefault="00B82FD3" w:rsidP="002012A1">
            <w:pPr>
              <w:spacing w:line="240" w:lineRule="auto"/>
              <w:rPr>
                <w:ins w:id="1877" w:author="Author"/>
              </w:rPr>
            </w:pPr>
          </w:p>
        </w:tc>
      </w:tr>
      <w:tr w:rsidR="00B82FD3" w14:paraId="6833240A" w14:textId="77777777" w:rsidTr="002012A1">
        <w:trPr>
          <w:ins w:id="1878" w:author="Author"/>
        </w:trPr>
        <w:tc>
          <w:tcPr>
            <w:tcW w:w="8789" w:type="dxa"/>
          </w:tcPr>
          <w:p w14:paraId="1105B3A5" w14:textId="294FCCDE" w:rsidR="00B82FD3" w:rsidRPr="001C2252" w:rsidRDefault="00B82FD3" w:rsidP="002012A1">
            <w:pPr>
              <w:spacing w:line="240" w:lineRule="auto"/>
              <w:rPr>
                <w:ins w:id="1879" w:author="Author"/>
                <w:b/>
                <w:bCs/>
                <w:lang w:val="lt-LT" w:eastAsia="de-DE"/>
                <w:rPrChange w:id="1880" w:author="Author">
                  <w:rPr>
                    <w:ins w:id="1881" w:author="Author"/>
                    <w:b/>
                    <w:bCs/>
                    <w:lang w:val="en-US" w:eastAsia="de-DE"/>
                  </w:rPr>
                </w:rPrChange>
              </w:rPr>
            </w:pPr>
            <w:ins w:id="1882" w:author="Author">
              <w:r w:rsidRPr="001C2252">
                <w:rPr>
                  <w:b/>
                  <w:bCs/>
                  <w:lang w:val="lt-LT"/>
                  <w:rPrChange w:id="1883" w:author="Author">
                    <w:rPr>
                      <w:b/>
                      <w:bCs/>
                    </w:rPr>
                  </w:rPrChange>
                </w:rPr>
                <w:t>Svarbi informacija, kurią turite žinoti prieš suleidžiant Omvoh injekciją.</w:t>
              </w:r>
            </w:ins>
          </w:p>
          <w:p w14:paraId="22C98DAC" w14:textId="260181D7" w:rsidR="00B82FD3" w:rsidRPr="00EF4BD9" w:rsidRDefault="00B82FD3" w:rsidP="002012A1">
            <w:pPr>
              <w:pStyle w:val="ListParagraph"/>
              <w:numPr>
                <w:ilvl w:val="0"/>
                <w:numId w:val="5"/>
              </w:numPr>
              <w:spacing w:after="0" w:line="240" w:lineRule="auto"/>
              <w:contextualSpacing w:val="0"/>
              <w:rPr>
                <w:ins w:id="1884" w:author="Author"/>
                <w:rFonts w:ascii="Times New Roman" w:hAnsi="Times New Roman"/>
                <w:lang w:val="en-US" w:eastAsia="de-DE"/>
              </w:rPr>
            </w:pPr>
            <w:ins w:id="1885" w:author="Author">
              <w:r>
                <w:rPr>
                  <w:rFonts w:ascii="Times New Roman" w:hAnsi="Times New Roman"/>
                  <w:color w:val="000000"/>
                  <w:lang w:val="lt-LT"/>
                </w:rPr>
                <w:t>Jūsų sveikatos paslaugų teikėjas turi Jums parodyti, kaip paruošti ir suleisti</w:t>
              </w:r>
              <w:r w:rsidRPr="00F40697">
                <w:rPr>
                  <w:rFonts w:ascii="Times New Roman" w:hAnsi="Times New Roman"/>
                  <w:color w:val="000000"/>
                  <w:lang w:val="lt-LT"/>
                </w:rPr>
                <w:t xml:space="preserve"> Omvoh </w:t>
              </w:r>
              <w:r>
                <w:rPr>
                  <w:rFonts w:ascii="Times New Roman" w:hAnsi="Times New Roman"/>
                  <w:color w:val="000000"/>
                  <w:lang w:val="lt-LT"/>
                </w:rPr>
                <w:t>užpildytu švirkštu</w:t>
              </w:r>
              <w:r w:rsidRPr="00642F7F">
                <w:rPr>
                  <w:rFonts w:ascii="Times New Roman" w:hAnsi="Times New Roman"/>
                  <w:lang w:val="lt-LT"/>
                  <w:rPrChange w:id="1886" w:author="Author">
                    <w:rPr>
                      <w:rFonts w:ascii="Times New Roman" w:hAnsi="Times New Roman"/>
                    </w:rPr>
                  </w:rPrChange>
                </w:rPr>
                <w:t xml:space="preserve">. </w:t>
              </w:r>
              <w:r w:rsidRPr="001C2252">
                <w:rPr>
                  <w:rFonts w:ascii="Times New Roman" w:hAnsi="Times New Roman"/>
                  <w:b/>
                  <w:lang w:val="lt-LT"/>
                  <w:rPrChange w:id="1887" w:author="Author">
                    <w:rPr>
                      <w:rFonts w:ascii="Times New Roman" w:hAnsi="Times New Roman"/>
                      <w:b/>
                    </w:rPr>
                  </w:rPrChange>
                </w:rPr>
                <w:t>Negalima</w:t>
              </w:r>
              <w:r w:rsidRPr="00EF4BD9">
                <w:rPr>
                  <w:rFonts w:ascii="Times New Roman" w:hAnsi="Times New Roman"/>
                </w:rPr>
                <w:t xml:space="preserve"> </w:t>
              </w:r>
              <w:r>
                <w:rPr>
                  <w:rFonts w:ascii="Times New Roman" w:hAnsi="Times New Roman"/>
                  <w:color w:val="000000"/>
                  <w:lang w:val="lt-LT"/>
                </w:rPr>
                <w:t>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Pr="00F40697">
                <w:rPr>
                  <w:rFonts w:ascii="Times New Roman" w:hAnsi="Times New Roman"/>
                  <w:color w:val="000000"/>
                  <w:lang w:val="lt-LT"/>
                </w:rPr>
                <w:t>Omvoh</w:t>
              </w:r>
              <w:r w:rsidRPr="00EF4BD9">
                <w:rPr>
                  <w:rFonts w:ascii="Times New Roman" w:hAnsi="Times New Roman"/>
                </w:rPr>
                <w:t>.</w:t>
              </w:r>
            </w:ins>
          </w:p>
          <w:p w14:paraId="294CB2F6" w14:textId="40FB7B70" w:rsidR="00B82FD3" w:rsidRPr="00642F7F" w:rsidRDefault="00D833A5" w:rsidP="002012A1">
            <w:pPr>
              <w:pStyle w:val="ListParagraph"/>
              <w:numPr>
                <w:ilvl w:val="0"/>
                <w:numId w:val="5"/>
              </w:numPr>
              <w:spacing w:before="100" w:beforeAutospacing="1" w:after="100" w:afterAutospacing="1" w:line="240" w:lineRule="auto"/>
              <w:contextualSpacing w:val="0"/>
              <w:rPr>
                <w:ins w:id="1888" w:author="Author"/>
                <w:rFonts w:ascii="Times New Roman" w:hAnsi="Times New Roman"/>
                <w:lang w:val="lt-LT" w:eastAsia="de-DE"/>
                <w:rPrChange w:id="1889" w:author="Author">
                  <w:rPr>
                    <w:ins w:id="1890" w:author="Author"/>
                    <w:rFonts w:ascii="Times New Roman" w:hAnsi="Times New Roman"/>
                    <w:lang w:val="en-US" w:eastAsia="de-DE"/>
                  </w:rPr>
                </w:rPrChange>
              </w:rPr>
            </w:pPr>
            <w:ins w:id="1891" w:author="Author">
              <w:r w:rsidRPr="002012A1">
                <w:rPr>
                  <w:rFonts w:ascii="Times New Roman" w:hAnsi="Times New Roman"/>
                  <w:lang w:val="lt-LT"/>
                </w:rPr>
                <w:t>Užpildytame švirkšte yra 1 Omvoh dozė</w:t>
              </w:r>
              <w:r w:rsidR="00B82FD3" w:rsidRPr="00E26AC3">
                <w:rPr>
                  <w:rFonts w:ascii="Times New Roman" w:hAnsi="Times New Roman"/>
                </w:rPr>
                <w:t xml:space="preserve">. </w:t>
              </w:r>
              <w:r w:rsidR="00A77AB7" w:rsidRPr="00F40697">
                <w:rPr>
                  <w:rFonts w:ascii="Times New Roman" w:hAnsi="Times New Roman"/>
                  <w:color w:val="000000"/>
                  <w:lang w:val="lt-LT"/>
                </w:rPr>
                <w:t xml:space="preserve">Omvoh </w:t>
              </w:r>
              <w:r w:rsidR="00A77AB7">
                <w:rPr>
                  <w:rFonts w:ascii="Times New Roman" w:hAnsi="Times New Roman"/>
                  <w:color w:val="000000"/>
                  <w:lang w:val="lt-LT"/>
                </w:rPr>
                <w:t>užpildytas švirkštas yra skirta</w:t>
              </w:r>
              <w:r w:rsidR="00A77AB7" w:rsidRPr="00F40697">
                <w:rPr>
                  <w:rFonts w:ascii="Times New Roman" w:hAnsi="Times New Roman"/>
                  <w:color w:val="000000"/>
                  <w:lang w:val="lt-LT"/>
                </w:rPr>
                <w:t xml:space="preserve">s </w:t>
              </w:r>
              <w:r w:rsidR="00A77AB7" w:rsidRPr="00286CA3">
                <w:rPr>
                  <w:rFonts w:ascii="Times New Roman" w:hAnsi="Times New Roman"/>
                  <w:color w:val="000000"/>
                  <w:lang w:val="lt-LT"/>
                </w:rPr>
                <w:t xml:space="preserve">tik vienkartiniam </w:t>
              </w:r>
              <w:r w:rsidR="00A77AB7">
                <w:rPr>
                  <w:rFonts w:ascii="Times New Roman" w:hAnsi="Times New Roman"/>
                  <w:color w:val="000000"/>
                  <w:lang w:val="lt-LT"/>
                </w:rPr>
                <w:t>naud</w:t>
              </w:r>
              <w:r w:rsidR="00A77AB7" w:rsidRPr="00286CA3">
                <w:rPr>
                  <w:rFonts w:ascii="Times New Roman" w:hAnsi="Times New Roman"/>
                  <w:color w:val="000000"/>
                  <w:lang w:val="lt-LT"/>
                </w:rPr>
                <w:t>ojimui</w:t>
              </w:r>
              <w:r w:rsidR="00A77AB7" w:rsidRPr="00F40697">
                <w:rPr>
                  <w:rFonts w:ascii="Times New Roman" w:hAnsi="Times New Roman"/>
                  <w:color w:val="000000"/>
                  <w:lang w:val="lt-LT"/>
                </w:rPr>
                <w:t xml:space="preserve">. </w:t>
              </w:r>
              <w:r w:rsidR="00A77AB7" w:rsidRPr="00286CA3">
                <w:rPr>
                  <w:rFonts w:ascii="Times New Roman" w:hAnsi="Times New Roman"/>
                  <w:lang w:val="lt-LT"/>
                </w:rPr>
                <w:t xml:space="preserve">Nesidalinkite </w:t>
              </w:r>
              <w:r w:rsidR="00A77AB7">
                <w:rPr>
                  <w:rFonts w:ascii="Times New Roman" w:hAnsi="Times New Roman"/>
                  <w:lang w:val="lt-LT"/>
                </w:rPr>
                <w:t xml:space="preserve">su kitais </w:t>
              </w:r>
              <w:r w:rsidR="00A77AB7" w:rsidRPr="00286CA3">
                <w:rPr>
                  <w:rFonts w:ascii="Times New Roman" w:hAnsi="Times New Roman"/>
                  <w:lang w:val="lt-LT"/>
                </w:rPr>
                <w:t>ir nenaudokite švirkšto pakartotinai. Galite užsikrėsti arba užkrėsti</w:t>
              </w:r>
              <w:r w:rsidR="00A77AB7">
                <w:rPr>
                  <w:rFonts w:ascii="Times New Roman" w:hAnsi="Times New Roman"/>
                  <w:lang w:val="lt-LT"/>
                </w:rPr>
                <w:t xml:space="preserve"> kitus infekcija</w:t>
              </w:r>
              <w:r w:rsidR="00B82FD3" w:rsidRPr="00642F7F">
                <w:rPr>
                  <w:rFonts w:ascii="Times New Roman" w:hAnsi="Times New Roman"/>
                  <w:lang w:val="lt-LT"/>
                  <w:rPrChange w:id="1892" w:author="Author">
                    <w:rPr>
                      <w:rFonts w:ascii="Times New Roman" w:hAnsi="Times New Roman"/>
                    </w:rPr>
                  </w:rPrChange>
                </w:rPr>
                <w:t>.</w:t>
              </w:r>
            </w:ins>
          </w:p>
          <w:p w14:paraId="7E7A5909" w14:textId="2B26241E" w:rsidR="00B82FD3" w:rsidRPr="00642F7F" w:rsidRDefault="00A77AB7" w:rsidP="002012A1">
            <w:pPr>
              <w:pStyle w:val="ListParagraph"/>
              <w:numPr>
                <w:ilvl w:val="0"/>
                <w:numId w:val="5"/>
              </w:numPr>
              <w:spacing w:before="100" w:beforeAutospacing="1" w:after="100" w:afterAutospacing="1" w:line="240" w:lineRule="auto"/>
              <w:contextualSpacing w:val="0"/>
              <w:rPr>
                <w:ins w:id="1893" w:author="Author"/>
                <w:rFonts w:ascii="Times New Roman" w:hAnsi="Times New Roman"/>
                <w:lang w:val="lt-LT" w:eastAsia="de-DE"/>
                <w:rPrChange w:id="1894" w:author="Author">
                  <w:rPr>
                    <w:ins w:id="1895" w:author="Author"/>
                    <w:rFonts w:ascii="Times New Roman" w:hAnsi="Times New Roman"/>
                    <w:lang w:val="en-US" w:eastAsia="de-DE"/>
                  </w:rPr>
                </w:rPrChange>
              </w:rPr>
            </w:pPr>
            <w:ins w:id="1896" w:author="Autho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w:t>
              </w:r>
              <w:r>
                <w:rPr>
                  <w:rFonts w:ascii="Times New Roman" w:hAnsi="Times New Roman"/>
                  <w:color w:val="000000"/>
                  <w:lang w:val="lt-LT" w:eastAsia="de-DE"/>
                </w:rPr>
                <w:t>vieta</w:t>
              </w:r>
              <w:r w:rsidRPr="00286CA3">
                <w:rPr>
                  <w:rFonts w:ascii="Times New Roman" w:hAnsi="Times New Roman"/>
                  <w:color w:val="000000"/>
                  <w:lang w:val="lt-LT" w:eastAsia="de-DE"/>
                </w:rPr>
                <w:t xml:space="preserve">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r w:rsidR="00B82FD3" w:rsidRPr="00642F7F">
                <w:rPr>
                  <w:rFonts w:ascii="Times New Roman" w:hAnsi="Times New Roman"/>
                  <w:lang w:val="lt-LT" w:eastAsia="de-DE"/>
                  <w:rPrChange w:id="1897" w:author="Author">
                    <w:rPr>
                      <w:rFonts w:ascii="Times New Roman" w:hAnsi="Times New Roman"/>
                      <w:lang w:val="en-US" w:eastAsia="de-DE"/>
                    </w:rPr>
                  </w:rPrChange>
                </w:rPr>
                <w:t>.</w:t>
              </w:r>
            </w:ins>
          </w:p>
          <w:p w14:paraId="36B6AE06" w14:textId="4A6EACCE" w:rsidR="00B82FD3" w:rsidRPr="00642F7F" w:rsidRDefault="00C541D9" w:rsidP="002012A1">
            <w:pPr>
              <w:pStyle w:val="ListParagraph"/>
              <w:numPr>
                <w:ilvl w:val="0"/>
                <w:numId w:val="5"/>
              </w:numPr>
              <w:spacing w:before="100" w:beforeAutospacing="1" w:after="100" w:afterAutospacing="1" w:line="240" w:lineRule="auto"/>
              <w:contextualSpacing w:val="0"/>
              <w:rPr>
                <w:ins w:id="1898" w:author="Author"/>
                <w:rFonts w:ascii="Times New Roman" w:hAnsi="Times New Roman"/>
                <w:lang w:val="lt-LT"/>
                <w:rPrChange w:id="1899" w:author="Author">
                  <w:rPr>
                    <w:ins w:id="1900" w:author="Author"/>
                    <w:rFonts w:ascii="Times New Roman" w:hAnsi="Times New Roman"/>
                  </w:rPr>
                </w:rPrChange>
              </w:rPr>
            </w:pPr>
            <w:ins w:id="1901" w:author="Autho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Pr>
                  <w:rFonts w:ascii="Times New Roman" w:hAnsi="Times New Roman"/>
                  <w:color w:val="000000"/>
                  <w:lang w:val="lt-LT" w:eastAsia="de-DE"/>
                </w:rPr>
                <w:t>u</w:t>
              </w:r>
              <w:r w:rsidRPr="00286CA3">
                <w:rPr>
                  <w:rFonts w:ascii="Times New Roman" w:hAnsi="Times New Roman"/>
                  <w:color w:val="000000"/>
                  <w:lang w:val="lt-LT" w:eastAsia="de-DE"/>
                </w:rPr>
                <w:t xml:space="preserve"> </w:t>
              </w:r>
              <w:r>
                <w:rPr>
                  <w:rFonts w:ascii="Times New Roman" w:hAnsi="Times New Roman"/>
                  <w:color w:val="000000"/>
                  <w:lang w:val="lt-LT" w:eastAsia="de-DE"/>
                </w:rPr>
                <w:t>leisti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Pr>
                  <w:rFonts w:ascii="Times New Roman" w:hAnsi="Times New Roman"/>
                  <w:color w:val="000000"/>
                  <w:lang w:val="lt-LT" w:eastAsia="de-DE"/>
                </w:rPr>
                <w:t xml:space="preserve"> negalima</w:t>
              </w:r>
              <w:r w:rsidR="00B82FD3" w:rsidRPr="00642F7F">
                <w:rPr>
                  <w:rFonts w:ascii="Times New Roman" w:hAnsi="Times New Roman"/>
                  <w:lang w:val="lt-LT" w:eastAsia="de-DE"/>
                  <w:rPrChange w:id="1902" w:author="Author">
                    <w:rPr>
                      <w:rFonts w:ascii="Times New Roman" w:hAnsi="Times New Roman"/>
                      <w:lang w:val="en-US" w:eastAsia="de-DE"/>
                    </w:rPr>
                  </w:rPrChange>
                </w:rPr>
                <w:t>.</w:t>
              </w:r>
            </w:ins>
          </w:p>
          <w:p w14:paraId="193EEA7C" w14:textId="0724D4E1" w:rsidR="00B82FD3" w:rsidRPr="008B4B71" w:rsidRDefault="00C541D9" w:rsidP="002012A1">
            <w:pPr>
              <w:pStyle w:val="ListParagraph"/>
              <w:numPr>
                <w:ilvl w:val="0"/>
                <w:numId w:val="5"/>
              </w:numPr>
              <w:spacing w:after="0" w:line="240" w:lineRule="auto"/>
              <w:contextualSpacing w:val="0"/>
              <w:rPr>
                <w:ins w:id="1903" w:author="Author"/>
                <w:rFonts w:ascii="Times New Roman" w:hAnsi="Times New Roman"/>
              </w:rPr>
            </w:pPr>
            <w:ins w:id="1904" w:author="Autho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00B82FD3" w:rsidRPr="00EF4BD9">
                <w:rPr>
                  <w:rFonts w:ascii="Times New Roman" w:hAnsi="Times New Roman"/>
                </w:rPr>
                <w:t>.</w:t>
              </w:r>
            </w:ins>
          </w:p>
          <w:p w14:paraId="1DB64368" w14:textId="77777777" w:rsidR="00B82FD3" w:rsidRPr="00EF4BD9" w:rsidRDefault="00B82FD3" w:rsidP="002012A1">
            <w:pPr>
              <w:tabs>
                <w:tab w:val="left" w:pos="5670"/>
              </w:tabs>
              <w:spacing w:line="240" w:lineRule="auto"/>
              <w:rPr>
                <w:ins w:id="1905" w:author="Author"/>
                <w:b/>
                <w:szCs w:val="22"/>
                <w:lang w:val="en-US" w:eastAsia="de-DE"/>
              </w:rPr>
            </w:pPr>
          </w:p>
          <w:p w14:paraId="0AD2B27A" w14:textId="743341B9" w:rsidR="00B82FD3" w:rsidRPr="001C2252" w:rsidRDefault="00D833A5" w:rsidP="002012A1">
            <w:pPr>
              <w:tabs>
                <w:tab w:val="left" w:pos="5670"/>
              </w:tabs>
              <w:spacing w:line="240" w:lineRule="auto"/>
              <w:rPr>
                <w:ins w:id="1906" w:author="Author"/>
                <w:b/>
                <w:szCs w:val="22"/>
                <w:lang w:val="lt-LT" w:eastAsia="de-DE"/>
                <w:rPrChange w:id="1907" w:author="Author">
                  <w:rPr>
                    <w:ins w:id="1908" w:author="Author"/>
                  </w:rPr>
                </w:rPrChange>
              </w:rPr>
            </w:pPr>
            <w:ins w:id="1909" w:author="Author">
              <w:r w:rsidRPr="002012A1">
                <w:rPr>
                  <w:b/>
                  <w:szCs w:val="22"/>
                  <w:lang w:val="lt-LT" w:eastAsia="de-DE"/>
                </w:rPr>
                <w:t>Prieš leisdami Omvoh švirkštu, perskaitykite ir atidžiai laikykit</w:t>
              </w:r>
              <w:r>
                <w:rPr>
                  <w:b/>
                  <w:szCs w:val="22"/>
                  <w:lang w:val="lt-LT" w:eastAsia="de-DE"/>
                </w:rPr>
                <w:t>ės</w:t>
              </w:r>
              <w:r w:rsidRPr="002012A1">
                <w:rPr>
                  <w:b/>
                  <w:szCs w:val="22"/>
                  <w:lang w:val="lt-LT" w:eastAsia="de-DE"/>
                </w:rPr>
                <w:t xml:space="preserve"> visų žingsnis po žingsnio instrukcijų.</w:t>
              </w:r>
            </w:ins>
          </w:p>
          <w:p w14:paraId="50159CF4" w14:textId="77777777" w:rsidR="00B82FD3" w:rsidRPr="008B4B71" w:rsidRDefault="00B82FD3" w:rsidP="002012A1">
            <w:pPr>
              <w:tabs>
                <w:tab w:val="clear" w:pos="567"/>
              </w:tabs>
              <w:autoSpaceDE w:val="0"/>
              <w:autoSpaceDN w:val="0"/>
              <w:adjustRightInd w:val="0"/>
              <w:spacing w:line="240" w:lineRule="auto"/>
              <w:rPr>
                <w:ins w:id="1910" w:author="Author"/>
                <w:lang w:val="en-US"/>
              </w:rPr>
            </w:pPr>
          </w:p>
        </w:tc>
      </w:tr>
    </w:tbl>
    <w:p w14:paraId="0CFA86F3" w14:textId="77777777" w:rsidR="00B82FD3" w:rsidRPr="00451A3D" w:rsidRDefault="00B82FD3" w:rsidP="00B82FD3">
      <w:pPr>
        <w:tabs>
          <w:tab w:val="clear" w:pos="567"/>
        </w:tabs>
        <w:spacing w:line="240" w:lineRule="auto"/>
        <w:rPr>
          <w:ins w:id="1911" w:author="Author"/>
        </w:rPr>
      </w:pPr>
      <w:ins w:id="1912" w:author="Author">
        <w:r w:rsidRPr="00451A3D">
          <w:br w:type="page"/>
        </w:r>
      </w:ins>
    </w:p>
    <w:tbl>
      <w:tblPr>
        <w:tblW w:w="8789" w:type="dxa"/>
        <w:tblLayout w:type="fixed"/>
        <w:tblLook w:val="04A0" w:firstRow="1" w:lastRow="0" w:firstColumn="1" w:lastColumn="0" w:noHBand="0" w:noVBand="1"/>
      </w:tblPr>
      <w:tblGrid>
        <w:gridCol w:w="8789"/>
      </w:tblGrid>
      <w:tr w:rsidR="00B82FD3" w14:paraId="04AD6BE9" w14:textId="77777777" w:rsidTr="002012A1">
        <w:trPr>
          <w:ins w:id="1913" w:author="Author"/>
        </w:trPr>
        <w:tc>
          <w:tcPr>
            <w:tcW w:w="8789" w:type="dxa"/>
          </w:tcPr>
          <w:p w14:paraId="0217E0AA" w14:textId="39785CB6" w:rsidR="00B82FD3" w:rsidRPr="00EF4BD9" w:rsidRDefault="00EA7BA3" w:rsidP="002012A1">
            <w:pPr>
              <w:tabs>
                <w:tab w:val="clear" w:pos="567"/>
              </w:tabs>
              <w:spacing w:before="100" w:beforeAutospacing="1" w:after="100" w:afterAutospacing="1" w:line="240" w:lineRule="auto"/>
              <w:rPr>
                <w:ins w:id="1914" w:author="Author"/>
                <w:b/>
                <w:szCs w:val="22"/>
                <w:lang w:val="en-US" w:eastAsia="de-DE"/>
              </w:rPr>
            </w:pPr>
            <w:ins w:id="1915" w:author="Author">
              <w:r w:rsidRPr="00F40697">
                <w:rPr>
                  <w:b/>
                  <w:bCs/>
                  <w:color w:val="000000"/>
                  <w:szCs w:val="22"/>
                  <w:lang w:val="lt-LT" w:eastAsia="de-DE"/>
                </w:rPr>
                <w:lastRenderedPageBreak/>
                <w:t xml:space="preserve">Omvoh </w:t>
              </w:r>
              <w:r>
                <w:rPr>
                  <w:b/>
                  <w:bCs/>
                  <w:color w:val="000000"/>
                  <w:szCs w:val="22"/>
                  <w:lang w:val="lt-LT" w:eastAsia="de-DE"/>
                </w:rPr>
                <w:t>užpildyto švirkšto dalys</w:t>
              </w:r>
            </w:ins>
          </w:p>
          <w:p w14:paraId="691278B3" w14:textId="77777777" w:rsidR="00B82FD3" w:rsidRPr="008B4B71" w:rsidRDefault="00B82FD3" w:rsidP="002012A1">
            <w:pPr>
              <w:tabs>
                <w:tab w:val="left" w:pos="5670"/>
              </w:tabs>
              <w:spacing w:line="240" w:lineRule="auto"/>
              <w:rPr>
                <w:ins w:id="1916" w:author="Author"/>
                <w:b/>
                <w:bCs/>
                <w:szCs w:val="22"/>
                <w:lang w:val="en-US"/>
              </w:rPr>
            </w:pPr>
          </w:p>
        </w:tc>
      </w:tr>
      <w:tr w:rsidR="00B82FD3" w14:paraId="1BB3FB69" w14:textId="77777777" w:rsidTr="002012A1">
        <w:trPr>
          <w:ins w:id="1917" w:author="Author"/>
        </w:trPr>
        <w:tc>
          <w:tcPr>
            <w:tcW w:w="8789" w:type="dxa"/>
          </w:tcPr>
          <w:p w14:paraId="0C117DF3" w14:textId="77777777" w:rsidR="00B82FD3" w:rsidRDefault="00B82FD3" w:rsidP="002012A1">
            <w:pPr>
              <w:tabs>
                <w:tab w:val="left" w:pos="5670"/>
              </w:tabs>
              <w:jc w:val="center"/>
              <w:rPr>
                <w:ins w:id="1918" w:author="Author"/>
              </w:rPr>
            </w:pPr>
          </w:p>
          <w:p w14:paraId="16197E84" w14:textId="77777777" w:rsidR="00B82FD3" w:rsidRDefault="00B82FD3" w:rsidP="002012A1">
            <w:pPr>
              <w:tabs>
                <w:tab w:val="left" w:pos="5670"/>
              </w:tabs>
              <w:jc w:val="center"/>
              <w:rPr>
                <w:ins w:id="1919" w:author="Author"/>
              </w:rPr>
            </w:pPr>
          </w:p>
          <w:p w14:paraId="6B173A02" w14:textId="77777777" w:rsidR="00B82FD3" w:rsidRDefault="00B82FD3" w:rsidP="002012A1">
            <w:pPr>
              <w:tabs>
                <w:tab w:val="left" w:pos="5670"/>
              </w:tabs>
              <w:rPr>
                <w:ins w:id="1920" w:author="Author"/>
              </w:rPr>
            </w:pPr>
            <w:ins w:id="1921" w:author="Author">
              <w:r>
                <w:rPr>
                  <w:noProof/>
                  <w:lang w:val="en-IE" w:eastAsia="en-IE"/>
                </w:rPr>
                <mc:AlternateContent>
                  <mc:Choice Requires="wps">
                    <w:drawing>
                      <wp:anchor distT="0" distB="0" distL="114300" distR="114300" simplePos="0" relativeHeight="251718695" behindDoc="0" locked="0" layoutInCell="1" allowOverlap="1" wp14:anchorId="0AC93BAA" wp14:editId="7CCBED5E">
                        <wp:simplePos x="0" y="0"/>
                        <wp:positionH relativeFrom="column">
                          <wp:posOffset>2547912</wp:posOffset>
                        </wp:positionH>
                        <wp:positionV relativeFrom="paragraph">
                          <wp:posOffset>33215</wp:posOffset>
                        </wp:positionV>
                        <wp:extent cx="611945" cy="267335"/>
                        <wp:effectExtent l="0" t="0" r="0" b="0"/>
                        <wp:wrapNone/>
                        <wp:docPr id="204418850" name="Textfeld 82"/>
                        <wp:cNvGraphicFramePr/>
                        <a:graphic xmlns:a="http://schemas.openxmlformats.org/drawingml/2006/main">
                          <a:graphicData uri="http://schemas.microsoft.com/office/word/2010/wordprocessingShape">
                            <wps:wsp>
                              <wps:cNvSpPr txBox="1"/>
                              <wps:spPr>
                                <a:xfrm>
                                  <a:off x="0" y="0"/>
                                  <a:ext cx="611945" cy="267335"/>
                                </a:xfrm>
                                <a:prstGeom prst="rect">
                                  <a:avLst/>
                                </a:prstGeom>
                                <a:noFill/>
                                <a:ln w="6350">
                                  <a:noFill/>
                                </a:ln>
                                <a:effectLst/>
                              </wps:spPr>
                              <wps:txbx>
                                <w:txbxContent>
                                  <w:p w14:paraId="2CF43DCC" w14:textId="60DBEF49" w:rsidR="00B82FD3" w:rsidRDefault="00EA7BA3" w:rsidP="00B82FD3">
                                    <w:pPr>
                                      <w:rPr>
                                        <w:b/>
                                      </w:rPr>
                                    </w:pPr>
                                    <w:ins w:id="1922" w:author="Author">
                                      <w:r>
                                        <w:rPr>
                                          <w:b/>
                                        </w:rPr>
                                        <w:t>Viršus</w:t>
                                      </w:r>
                                    </w:ins>
                                  </w:p>
                                  <w:p w14:paraId="30F37EB2"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C93BAA" id="Textfeld 82" o:spid="_x0000_s1046" type="#_x0000_t202" style="position:absolute;margin-left:200.6pt;margin-top:2.6pt;width:48.2pt;height:21.05pt;z-index:251718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" filled="f" stroked="f" strokeweight=".5pt">
                        <v:textbox>
                          <w:txbxContent>
                            <w:p w14:paraId="2CF43DCC" w14:textId="60DBEF49" w:rsidR="00B82FD3" w:rsidRDefault="00EA7BA3" w:rsidP="00B82FD3">
                              <w:pPr>
                                <w:rPr>
                                  <w:b/>
                                </w:rPr>
                              </w:pPr>
                              <w:ins w:id="1923" w:author="Author">
                                <w:r>
                                  <w:rPr>
                                    <w:b/>
                                  </w:rPr>
                                  <w:t>Viršus</w:t>
                                </w:r>
                              </w:ins>
                            </w:p>
                            <w:p w14:paraId="30F37EB2" w14:textId="77777777" w:rsidR="00B82FD3" w:rsidRPr="00BC01F7" w:rsidRDefault="00B82FD3" w:rsidP="00B82FD3">
                              <w:pPr>
                                <w:rPr>
                                  <w:b/>
                                </w:rPr>
                              </w:pPr>
                            </w:p>
                          </w:txbxContent>
                        </v:textbox>
                      </v:shape>
                    </w:pict>
                  </mc:Fallback>
                </mc:AlternateContent>
              </w:r>
            </w:ins>
          </w:p>
          <w:p w14:paraId="7519576F" w14:textId="77777777" w:rsidR="00B82FD3" w:rsidRPr="00D23175" w:rsidRDefault="00B82FD3" w:rsidP="002012A1">
            <w:pPr>
              <w:tabs>
                <w:tab w:val="left" w:pos="5670"/>
              </w:tabs>
              <w:rPr>
                <w:ins w:id="1924" w:author="Author"/>
              </w:rPr>
            </w:pPr>
          </w:p>
          <w:p w14:paraId="683C2F23" w14:textId="77777777" w:rsidR="00B82FD3" w:rsidRDefault="00B82FD3" w:rsidP="002012A1">
            <w:pPr>
              <w:tabs>
                <w:tab w:val="left" w:pos="5670"/>
              </w:tabs>
              <w:rPr>
                <w:ins w:id="1925" w:author="Author"/>
              </w:rPr>
            </w:pPr>
          </w:p>
          <w:p w14:paraId="67E94E9E" w14:textId="77777777" w:rsidR="00B82FD3" w:rsidRDefault="00B82FD3" w:rsidP="002012A1">
            <w:pPr>
              <w:tabs>
                <w:tab w:val="left" w:pos="5670"/>
              </w:tabs>
              <w:rPr>
                <w:ins w:id="1926" w:author="Author"/>
              </w:rPr>
            </w:pPr>
            <w:ins w:id="1927" w:author="Author">
              <w:r>
                <w:rPr>
                  <w:noProof/>
                </w:rPr>
                <mc:AlternateContent>
                  <mc:Choice Requires="wps">
                    <w:drawing>
                      <wp:anchor distT="0" distB="0" distL="114300" distR="114300" simplePos="0" relativeHeight="251721767" behindDoc="0" locked="0" layoutInCell="1" allowOverlap="1" wp14:anchorId="30643924" wp14:editId="0FF0F605">
                        <wp:simplePos x="0" y="0"/>
                        <wp:positionH relativeFrom="column">
                          <wp:posOffset>3117215</wp:posOffset>
                        </wp:positionH>
                        <wp:positionV relativeFrom="paragraph">
                          <wp:posOffset>63500</wp:posOffset>
                        </wp:positionV>
                        <wp:extent cx="1383030" cy="267335"/>
                        <wp:effectExtent l="0" t="0" r="0" b="0"/>
                        <wp:wrapNone/>
                        <wp:docPr id="354530783" name="Textfeld 41"/>
                        <wp:cNvGraphicFramePr/>
                        <a:graphic xmlns:a="http://schemas.openxmlformats.org/drawingml/2006/main">
                          <a:graphicData uri="http://schemas.microsoft.com/office/word/2010/wordprocessingShape">
                            <wps:wsp>
                              <wps:cNvSpPr txBox="1"/>
                              <wps:spPr>
                                <a:xfrm>
                                  <a:off x="0" y="0"/>
                                  <a:ext cx="1383030" cy="267335"/>
                                </a:xfrm>
                                <a:prstGeom prst="rect">
                                  <a:avLst/>
                                </a:prstGeom>
                                <a:noFill/>
                                <a:ln w="6350">
                                  <a:noFill/>
                                </a:ln>
                                <a:effectLst/>
                              </wps:spPr>
                              <wps:txbx>
                                <w:txbxContent>
                                  <w:p w14:paraId="6C0CF01F" w14:textId="06ABA89A" w:rsidR="00B82FD3" w:rsidRPr="00BC01F7" w:rsidRDefault="00633C8F" w:rsidP="00B82FD3">
                                    <w:pPr>
                                      <w:rPr>
                                        <w:b/>
                                      </w:rPr>
                                    </w:pPr>
                                    <w:ins w:id="1928" w:author="Author">
                                      <w:r w:rsidRPr="00DD4C5A">
                                        <w:rPr>
                                          <w:b/>
                                          <w:lang w:val="lt-LT"/>
                                        </w:rPr>
                                        <w:t>Nykščio plokštel</w:t>
                                      </w:r>
                                      <w:r>
                                        <w:rPr>
                                          <w:b/>
                                          <w:lang w:val="lt-LT"/>
                                        </w:rPr>
                                        <w:t>ė</w:t>
                                      </w:r>
                                    </w:ins>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30643924" id="Textfeld 41" o:spid="_x0000_s1047" type="#_x0000_t202" style="position:absolute;margin-left:245.45pt;margin-top:5pt;width:108.9pt;height:21.05pt;z-index:2517217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" filled="f" stroked="f" strokeweight=".5pt">
                        <v:textbox>
                          <w:txbxContent>
                            <w:p w14:paraId="6C0CF01F" w14:textId="06ABA89A" w:rsidR="00B82FD3" w:rsidRPr="00BC01F7" w:rsidRDefault="00633C8F" w:rsidP="00B82FD3">
                              <w:pPr>
                                <w:rPr>
                                  <w:b/>
                                </w:rPr>
                              </w:pPr>
                              <w:ins w:id="1929" w:author="Author">
                                <w:r w:rsidRPr="00DD4C5A">
                                  <w:rPr>
                                    <w:b/>
                                    <w:lang w:val="lt-LT"/>
                                  </w:rPr>
                                  <w:t>Nykščio plokštel</w:t>
                                </w:r>
                                <w:r>
                                  <w:rPr>
                                    <w:b/>
                                    <w:lang w:val="lt-LT"/>
                                  </w:rPr>
                                  <w:t>ė</w:t>
                                </w:r>
                              </w:ins>
                            </w:p>
                          </w:txbxContent>
                        </v:textbox>
                      </v:shape>
                    </w:pict>
                  </mc:Fallback>
                </mc:AlternateContent>
              </w:r>
            </w:ins>
          </w:p>
          <w:p w14:paraId="7C79FBBB" w14:textId="77777777" w:rsidR="00B82FD3" w:rsidRDefault="00B82FD3" w:rsidP="002012A1">
            <w:pPr>
              <w:tabs>
                <w:tab w:val="left" w:pos="5670"/>
              </w:tabs>
              <w:rPr>
                <w:ins w:id="1930" w:author="Author"/>
              </w:rPr>
            </w:pPr>
          </w:p>
          <w:p w14:paraId="6EBB2A32" w14:textId="77777777" w:rsidR="00B82FD3" w:rsidRPr="00451A3D" w:rsidRDefault="00B82FD3" w:rsidP="002012A1">
            <w:pPr>
              <w:tabs>
                <w:tab w:val="left" w:pos="5670"/>
              </w:tabs>
              <w:rPr>
                <w:ins w:id="1931" w:author="Author"/>
              </w:rPr>
            </w:pPr>
            <w:ins w:id="1932" w:author="Author">
              <w:r>
                <w:rPr>
                  <w:noProof/>
                </w:rPr>
                <mc:AlternateContent>
                  <mc:Choice Requires="wps">
                    <w:drawing>
                      <wp:anchor distT="0" distB="0" distL="114300" distR="114300" simplePos="0" relativeHeight="251726887" behindDoc="0" locked="0" layoutInCell="1" allowOverlap="1" wp14:anchorId="2A1ACC6C" wp14:editId="3842B137">
                        <wp:simplePos x="0" y="0"/>
                        <wp:positionH relativeFrom="column">
                          <wp:posOffset>3082485</wp:posOffset>
                        </wp:positionH>
                        <wp:positionV relativeFrom="paragraph">
                          <wp:posOffset>122115</wp:posOffset>
                        </wp:positionV>
                        <wp:extent cx="1934308" cy="267335"/>
                        <wp:effectExtent l="0" t="0" r="0" b="0"/>
                        <wp:wrapNone/>
                        <wp:docPr id="893434989" name="Textfeld 48"/>
                        <wp:cNvGraphicFramePr/>
                        <a:graphic xmlns:a="http://schemas.openxmlformats.org/drawingml/2006/main">
                          <a:graphicData uri="http://schemas.microsoft.com/office/word/2010/wordprocessingShape">
                            <wps:wsp>
                              <wps:cNvSpPr txBox="1"/>
                              <wps:spPr>
                                <a:xfrm>
                                  <a:off x="0" y="0"/>
                                  <a:ext cx="1934308" cy="267335"/>
                                </a:xfrm>
                                <a:prstGeom prst="rect">
                                  <a:avLst/>
                                </a:prstGeom>
                                <a:noFill/>
                                <a:ln w="6350">
                                  <a:noFill/>
                                </a:ln>
                                <a:effectLst/>
                              </wps:spPr>
                              <wps:txbx>
                                <w:txbxContent>
                                  <w:p w14:paraId="01C5AEC3" w14:textId="55DB7382" w:rsidR="00B82FD3" w:rsidRDefault="00846628" w:rsidP="00B82FD3">
                                    <w:pPr>
                                      <w:rPr>
                                        <w:b/>
                                      </w:rPr>
                                    </w:pPr>
                                    <w:ins w:id="1933" w:author="Author">
                                      <w:r w:rsidRPr="00DD4C5A">
                                        <w:rPr>
                                          <w:b/>
                                          <w:lang w:val="lt-LT"/>
                                        </w:rPr>
                                        <w:t>Mėlynas stūmoklio strypelis</w:t>
                                      </w:r>
                                    </w:ins>
                                  </w:p>
                                  <w:p w14:paraId="17CE161B"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A1ACC6C" id="Textfeld 48" o:spid="_x0000_s1048" type="#_x0000_t202" style="position:absolute;margin-left:242.7pt;margin-top:9.6pt;width:152.3pt;height:21.05pt;z-index:2517268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" filled="f" stroked="f" strokeweight=".5pt">
                        <v:textbox>
                          <w:txbxContent>
                            <w:p w14:paraId="01C5AEC3" w14:textId="55DB7382" w:rsidR="00B82FD3" w:rsidRDefault="00846628" w:rsidP="00B82FD3">
                              <w:pPr>
                                <w:rPr>
                                  <w:b/>
                                </w:rPr>
                              </w:pPr>
                              <w:ins w:id="1934" w:author="Author">
                                <w:r w:rsidRPr="00DD4C5A">
                                  <w:rPr>
                                    <w:b/>
                                    <w:lang w:val="lt-LT"/>
                                  </w:rPr>
                                  <w:t>Mėlynas stūmoklio strypelis</w:t>
                                </w:r>
                              </w:ins>
                            </w:p>
                            <w:p w14:paraId="17CE161B" w14:textId="77777777" w:rsidR="00B82FD3" w:rsidRPr="00BC01F7" w:rsidRDefault="00B82FD3" w:rsidP="00B82FD3">
                              <w:pPr>
                                <w:rPr>
                                  <w:b/>
                                </w:rPr>
                              </w:pPr>
                            </w:p>
                          </w:txbxContent>
                        </v:textbox>
                      </v:shape>
                    </w:pict>
                  </mc:Fallback>
                </mc:AlternateContent>
              </w:r>
            </w:ins>
          </w:p>
          <w:p w14:paraId="1D4EA458" w14:textId="77777777" w:rsidR="00B82FD3" w:rsidRPr="00451A3D" w:rsidRDefault="00B82FD3" w:rsidP="002012A1">
            <w:pPr>
              <w:tabs>
                <w:tab w:val="left" w:pos="5670"/>
              </w:tabs>
              <w:jc w:val="center"/>
              <w:rPr>
                <w:ins w:id="1935" w:author="Author"/>
              </w:rPr>
            </w:pPr>
          </w:p>
          <w:p w14:paraId="6D039843" w14:textId="77777777" w:rsidR="00B82FD3" w:rsidRPr="00451A3D" w:rsidRDefault="00B82FD3" w:rsidP="002012A1">
            <w:pPr>
              <w:tabs>
                <w:tab w:val="left" w:pos="5670"/>
              </w:tabs>
              <w:jc w:val="center"/>
              <w:rPr>
                <w:ins w:id="1936" w:author="Author"/>
              </w:rPr>
            </w:pPr>
          </w:p>
          <w:p w14:paraId="3DF52971" w14:textId="77777777" w:rsidR="00B82FD3" w:rsidRPr="00451A3D" w:rsidRDefault="00B82FD3" w:rsidP="002012A1">
            <w:pPr>
              <w:tabs>
                <w:tab w:val="left" w:pos="5670"/>
              </w:tabs>
              <w:jc w:val="center"/>
              <w:rPr>
                <w:ins w:id="1937" w:author="Author"/>
              </w:rPr>
            </w:pPr>
            <w:ins w:id="1938" w:author="Author">
              <w:r>
                <w:rPr>
                  <w:noProof/>
                </w:rPr>
                <mc:AlternateContent>
                  <mc:Choice Requires="wps">
                    <w:drawing>
                      <wp:anchor distT="0" distB="0" distL="114300" distR="114300" simplePos="0" relativeHeight="251722791" behindDoc="0" locked="0" layoutInCell="1" allowOverlap="1" wp14:anchorId="4F7B5CDE" wp14:editId="4F26E95D">
                        <wp:simplePos x="0" y="0"/>
                        <wp:positionH relativeFrom="column">
                          <wp:posOffset>3077210</wp:posOffset>
                        </wp:positionH>
                        <wp:positionV relativeFrom="paragraph">
                          <wp:posOffset>55880</wp:posOffset>
                        </wp:positionV>
                        <wp:extent cx="2331720" cy="251460"/>
                        <wp:effectExtent l="0" t="0" r="0" b="0"/>
                        <wp:wrapNone/>
                        <wp:docPr id="245928361" name="Textfeld 43"/>
                        <wp:cNvGraphicFramePr/>
                        <a:graphic xmlns:a="http://schemas.openxmlformats.org/drawingml/2006/main">
                          <a:graphicData uri="http://schemas.microsoft.com/office/word/2010/wordprocessingShape">
                            <wps:wsp>
                              <wps:cNvSpPr txBox="1"/>
                              <wps:spPr>
                                <a:xfrm>
                                  <a:off x="0" y="0"/>
                                  <a:ext cx="2331720" cy="251460"/>
                                </a:xfrm>
                                <a:prstGeom prst="rect">
                                  <a:avLst/>
                                </a:prstGeom>
                                <a:noFill/>
                                <a:ln w="6350">
                                  <a:noFill/>
                                </a:ln>
                                <a:effectLst/>
                              </wps:spPr>
                              <wps:txbx>
                                <w:txbxContent>
                                  <w:p w14:paraId="2E9CF64C" w14:textId="3B9E77D0" w:rsidR="00B82FD3" w:rsidRDefault="00E43EC4" w:rsidP="00B82FD3">
                                    <w:pPr>
                                      <w:rPr>
                                        <w:b/>
                                      </w:rPr>
                                    </w:pPr>
                                    <w:ins w:id="1939" w:author="Author">
                                      <w:r w:rsidRPr="00DD4C5A">
                                        <w:rPr>
                                          <w:b/>
                                          <w:lang w:val="lt-LT"/>
                                        </w:rPr>
                                        <w:t xml:space="preserve">Pirštų </w:t>
                                      </w:r>
                                      <w:r w:rsidR="00D0271B">
                                        <w:rPr>
                                          <w:b/>
                                          <w:lang w:val="lt-LT"/>
                                        </w:rPr>
                                        <w:t>laikikli</w:t>
                                      </w:r>
                                      <w:r w:rsidR="003D6390">
                                        <w:rPr>
                                          <w:b/>
                                          <w:lang w:val="lt-LT"/>
                                        </w:rPr>
                                        <w:t>s</w:t>
                                      </w:r>
                                      <w:del w:id="1940" w:author="Author">
                                        <w:r w:rsidR="00D0271B" w:rsidDel="003D6390">
                                          <w:rPr>
                                            <w:b/>
                                            <w:lang w:val="lt-LT"/>
                                          </w:rPr>
                                          <w:delText>ai</w:delText>
                                        </w:r>
                                        <w:r w:rsidRPr="00DD4C5A" w:rsidDel="00D0271B">
                                          <w:rPr>
                                            <w:b/>
                                            <w:lang w:val="lt-LT"/>
                                          </w:rPr>
                                          <w:delText>griebtuvai</w:delText>
                                        </w:r>
                                      </w:del>
                                    </w:ins>
                                  </w:p>
                                  <w:p w14:paraId="56A1966D"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5CDE" id="Textfeld 43" o:spid="_x0000_s1049" type="#_x0000_t202" style="position:absolute;left:0;text-align:left;margin-left:242.3pt;margin-top:4.4pt;width:183.6pt;height:19.8pt;z-index:251722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" filled="f" stroked="f" strokeweight=".5pt">
                        <v:textbox>
                          <w:txbxContent>
                            <w:p w14:paraId="2E9CF64C" w14:textId="3B9E77D0" w:rsidR="00B82FD3" w:rsidRDefault="00E43EC4" w:rsidP="00B82FD3">
                              <w:pPr>
                                <w:rPr>
                                  <w:b/>
                                </w:rPr>
                              </w:pPr>
                              <w:ins w:id="1941" w:author="Author">
                                <w:r w:rsidRPr="00DD4C5A">
                                  <w:rPr>
                                    <w:b/>
                                    <w:lang w:val="lt-LT"/>
                                  </w:rPr>
                                  <w:t xml:space="preserve">Pirštų </w:t>
                                </w:r>
                                <w:r w:rsidR="00D0271B">
                                  <w:rPr>
                                    <w:b/>
                                    <w:lang w:val="lt-LT"/>
                                  </w:rPr>
                                  <w:t>laikikli</w:t>
                                </w:r>
                                <w:r w:rsidR="003D6390">
                                  <w:rPr>
                                    <w:b/>
                                    <w:lang w:val="lt-LT"/>
                                  </w:rPr>
                                  <w:t>s</w:t>
                                </w:r>
                                <w:del w:id="1942" w:author="Author">
                                  <w:r w:rsidR="00D0271B" w:rsidDel="003D6390">
                                    <w:rPr>
                                      <w:b/>
                                      <w:lang w:val="lt-LT"/>
                                    </w:rPr>
                                    <w:delText>ai</w:delText>
                                  </w:r>
                                  <w:r w:rsidRPr="00DD4C5A" w:rsidDel="00D0271B">
                                    <w:rPr>
                                      <w:b/>
                                      <w:lang w:val="lt-LT"/>
                                    </w:rPr>
                                    <w:delText>griebtuvai</w:delText>
                                  </w:r>
                                </w:del>
                              </w:ins>
                            </w:p>
                            <w:p w14:paraId="56A1966D" w14:textId="77777777" w:rsidR="00B82FD3" w:rsidRPr="00BC01F7" w:rsidRDefault="00B82FD3" w:rsidP="00B82FD3">
                              <w:pPr>
                                <w:rPr>
                                  <w:b/>
                                </w:rPr>
                              </w:pPr>
                            </w:p>
                          </w:txbxContent>
                        </v:textbox>
                      </v:shape>
                    </w:pict>
                  </mc:Fallback>
                </mc:AlternateContent>
              </w:r>
            </w:ins>
          </w:p>
          <w:p w14:paraId="0143AB7F" w14:textId="77777777" w:rsidR="00B82FD3" w:rsidRPr="00451A3D" w:rsidRDefault="00B82FD3" w:rsidP="002012A1">
            <w:pPr>
              <w:tabs>
                <w:tab w:val="left" w:pos="5670"/>
              </w:tabs>
              <w:jc w:val="center"/>
              <w:rPr>
                <w:ins w:id="1943" w:author="Author"/>
              </w:rPr>
            </w:pPr>
            <w:ins w:id="1944" w:author="Author">
              <w:r>
                <w:rPr>
                  <w:noProof/>
                </w:rPr>
                <mc:AlternateContent>
                  <mc:Choice Requires="wps">
                    <w:drawing>
                      <wp:anchor distT="0" distB="0" distL="114300" distR="114300" simplePos="0" relativeHeight="251723815" behindDoc="0" locked="0" layoutInCell="1" allowOverlap="1" wp14:anchorId="7277AAF1" wp14:editId="73E5CE84">
                        <wp:simplePos x="0" y="0"/>
                        <wp:positionH relativeFrom="column">
                          <wp:posOffset>3060065</wp:posOffset>
                        </wp:positionH>
                        <wp:positionV relativeFrom="paragraph">
                          <wp:posOffset>111125</wp:posOffset>
                        </wp:positionV>
                        <wp:extent cx="1725433" cy="267335"/>
                        <wp:effectExtent l="0" t="0" r="0" b="0"/>
                        <wp:wrapNone/>
                        <wp:docPr id="1700673375" name="Textfeld 44"/>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07DACA7F" w14:textId="7725581C" w:rsidR="00B82FD3" w:rsidRDefault="003E2198" w:rsidP="00B82FD3">
                                    <w:pPr>
                                      <w:rPr>
                                        <w:b/>
                                      </w:rPr>
                                    </w:pPr>
                                    <w:ins w:id="1945" w:author="Author">
                                      <w:r w:rsidRPr="00DD4C5A">
                                        <w:rPr>
                                          <w:b/>
                                          <w:lang w:val="lt-LT"/>
                                        </w:rPr>
                                        <w:t>Pilkas švi</w:t>
                                      </w:r>
                                      <w:r>
                                        <w:rPr>
                                          <w:b/>
                                          <w:lang w:val="lt-LT"/>
                                        </w:rPr>
                                        <w:t>r</w:t>
                                      </w:r>
                                      <w:r w:rsidRPr="00DD4C5A">
                                        <w:rPr>
                                          <w:b/>
                                          <w:lang w:val="lt-LT"/>
                                        </w:rPr>
                                        <w:t>kšto stūmoklis</w:t>
                                      </w:r>
                                    </w:ins>
                                  </w:p>
                                  <w:p w14:paraId="6F971F42"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7277AAF1" id="Textfeld 44" o:spid="_x0000_s1050" type="#_x0000_t202" style="position:absolute;left:0;text-align:left;margin-left:240.95pt;margin-top:8.75pt;width:135.85pt;height:21.05pt;z-index:251723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" filled="f" stroked="f" strokeweight=".5pt">
                        <v:textbox>
                          <w:txbxContent>
                            <w:p w14:paraId="07DACA7F" w14:textId="7725581C" w:rsidR="00B82FD3" w:rsidRDefault="003E2198" w:rsidP="00B82FD3">
                              <w:pPr>
                                <w:rPr>
                                  <w:b/>
                                </w:rPr>
                              </w:pPr>
                              <w:ins w:id="1946" w:author="Author">
                                <w:r w:rsidRPr="00DD4C5A">
                                  <w:rPr>
                                    <w:b/>
                                    <w:lang w:val="lt-LT"/>
                                  </w:rPr>
                                  <w:t>Pilkas švi</w:t>
                                </w:r>
                                <w:r>
                                  <w:rPr>
                                    <w:b/>
                                    <w:lang w:val="lt-LT"/>
                                  </w:rPr>
                                  <w:t>r</w:t>
                                </w:r>
                                <w:r w:rsidRPr="00DD4C5A">
                                  <w:rPr>
                                    <w:b/>
                                    <w:lang w:val="lt-LT"/>
                                  </w:rPr>
                                  <w:t>kšto stūmoklis</w:t>
                                </w:r>
                              </w:ins>
                            </w:p>
                            <w:p w14:paraId="6F971F42" w14:textId="77777777" w:rsidR="00B82FD3" w:rsidRPr="00BC01F7" w:rsidRDefault="00B82FD3" w:rsidP="00B82FD3">
                              <w:pPr>
                                <w:rPr>
                                  <w:b/>
                                </w:rPr>
                              </w:pPr>
                            </w:p>
                          </w:txbxContent>
                        </v:textbox>
                      </v:shape>
                    </w:pict>
                  </mc:Fallback>
                </mc:AlternateContent>
              </w:r>
            </w:ins>
          </w:p>
          <w:p w14:paraId="1C16D9A4" w14:textId="77777777" w:rsidR="00B82FD3" w:rsidRPr="00451A3D" w:rsidRDefault="00B82FD3" w:rsidP="002012A1">
            <w:pPr>
              <w:tabs>
                <w:tab w:val="left" w:pos="5670"/>
              </w:tabs>
              <w:jc w:val="center"/>
              <w:rPr>
                <w:ins w:id="1947" w:author="Author"/>
              </w:rPr>
            </w:pPr>
          </w:p>
          <w:p w14:paraId="33A82C64" w14:textId="77777777" w:rsidR="00B82FD3" w:rsidRPr="00451A3D" w:rsidRDefault="00B82FD3" w:rsidP="002012A1">
            <w:pPr>
              <w:tabs>
                <w:tab w:val="left" w:pos="5670"/>
              </w:tabs>
              <w:jc w:val="center"/>
              <w:rPr>
                <w:ins w:id="1948" w:author="Author"/>
              </w:rPr>
            </w:pPr>
            <w:ins w:id="1949" w:author="Author">
              <w:r>
                <w:rPr>
                  <w:noProof/>
                </w:rPr>
                <mc:AlternateContent>
                  <mc:Choice Requires="wps">
                    <w:drawing>
                      <wp:anchor distT="0" distB="0" distL="114300" distR="114300" simplePos="0" relativeHeight="251724839" behindDoc="0" locked="0" layoutInCell="1" allowOverlap="1" wp14:anchorId="52309E9B" wp14:editId="2E417581">
                        <wp:simplePos x="0" y="0"/>
                        <wp:positionH relativeFrom="column">
                          <wp:posOffset>3145790</wp:posOffset>
                        </wp:positionH>
                        <wp:positionV relativeFrom="paragraph">
                          <wp:posOffset>95250</wp:posOffset>
                        </wp:positionV>
                        <wp:extent cx="1987550" cy="267335"/>
                        <wp:effectExtent l="0" t="0" r="0" b="0"/>
                        <wp:wrapNone/>
                        <wp:docPr id="608146015" name="Textfeld 45"/>
                        <wp:cNvGraphicFramePr/>
                        <a:graphic xmlns:a="http://schemas.openxmlformats.org/drawingml/2006/main">
                          <a:graphicData uri="http://schemas.microsoft.com/office/word/2010/wordprocessingShape">
                            <wps:wsp>
                              <wps:cNvSpPr txBox="1"/>
                              <wps:spPr>
                                <a:xfrm>
                                  <a:off x="0" y="0"/>
                                  <a:ext cx="1987550" cy="267335"/>
                                </a:xfrm>
                                <a:prstGeom prst="rect">
                                  <a:avLst/>
                                </a:prstGeom>
                                <a:noFill/>
                                <a:ln w="6350">
                                  <a:noFill/>
                                </a:ln>
                                <a:effectLst/>
                              </wps:spPr>
                              <wps:txbx>
                                <w:txbxContent>
                                  <w:p w14:paraId="2787CFBD" w14:textId="79619AAF" w:rsidR="00B82FD3" w:rsidRDefault="003402EA" w:rsidP="00B82FD3">
                                    <w:pPr>
                                      <w:rPr>
                                        <w:b/>
                                      </w:rPr>
                                    </w:pPr>
                                    <w:ins w:id="1950" w:author="Author">
                                      <w:r w:rsidRPr="00DD4C5A">
                                        <w:rPr>
                                          <w:b/>
                                          <w:lang w:val="lt-LT"/>
                                        </w:rPr>
                                        <w:t>Švirkšto korpusas su vaistu</w:t>
                                      </w:r>
                                    </w:ins>
                                  </w:p>
                                  <w:p w14:paraId="20395C21" w14:textId="77777777" w:rsidR="00B82FD3" w:rsidRPr="00BC01F7" w:rsidRDefault="00B82FD3" w:rsidP="00B82FD3">
                                    <w:pPr>
                                      <w:rPr>
                                        <w:b/>
                                      </w:rPr>
                                    </w:pPr>
                                  </w:p>
                                  <w:p w14:paraId="539028FE"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52309E9B" id="Textfeld 45" o:spid="_x0000_s1051" type="#_x0000_t202" style="position:absolute;left:0;text-align:left;margin-left:247.7pt;margin-top:7.5pt;width:156.5pt;height:21.05pt;z-index:2517248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" filled="f" stroked="f" strokeweight=".5pt">
                        <v:textbox>
                          <w:txbxContent>
                            <w:p w14:paraId="2787CFBD" w14:textId="79619AAF" w:rsidR="00B82FD3" w:rsidRDefault="003402EA" w:rsidP="00B82FD3">
                              <w:pPr>
                                <w:rPr>
                                  <w:b/>
                                </w:rPr>
                              </w:pPr>
                              <w:ins w:id="1951" w:author="Author">
                                <w:r w:rsidRPr="00DD4C5A">
                                  <w:rPr>
                                    <w:b/>
                                    <w:lang w:val="lt-LT"/>
                                  </w:rPr>
                                  <w:t>Švirkšto korpusas su vaistu</w:t>
                                </w:r>
                              </w:ins>
                            </w:p>
                            <w:p w14:paraId="20395C21" w14:textId="77777777" w:rsidR="00B82FD3" w:rsidRPr="00BC01F7" w:rsidRDefault="00B82FD3" w:rsidP="00B82FD3">
                              <w:pPr>
                                <w:rPr>
                                  <w:b/>
                                </w:rPr>
                              </w:pPr>
                            </w:p>
                            <w:p w14:paraId="539028FE" w14:textId="77777777" w:rsidR="00B82FD3" w:rsidRPr="00BC01F7" w:rsidRDefault="00B82FD3" w:rsidP="00B82FD3">
                              <w:pPr>
                                <w:rPr>
                                  <w:b/>
                                </w:rPr>
                              </w:pPr>
                            </w:p>
                          </w:txbxContent>
                        </v:textbox>
                      </v:shape>
                    </w:pict>
                  </mc:Fallback>
                </mc:AlternateContent>
              </w:r>
            </w:ins>
          </w:p>
          <w:p w14:paraId="55BBC611" w14:textId="77777777" w:rsidR="00B82FD3" w:rsidRPr="00451A3D" w:rsidRDefault="00B82FD3" w:rsidP="002012A1">
            <w:pPr>
              <w:tabs>
                <w:tab w:val="left" w:pos="5670"/>
              </w:tabs>
              <w:jc w:val="center"/>
              <w:rPr>
                <w:ins w:id="1952" w:author="Author"/>
              </w:rPr>
            </w:pPr>
          </w:p>
          <w:p w14:paraId="1FAA522E" w14:textId="77777777" w:rsidR="00B82FD3" w:rsidRPr="00451A3D" w:rsidRDefault="00B82FD3" w:rsidP="002012A1">
            <w:pPr>
              <w:tabs>
                <w:tab w:val="left" w:pos="5670"/>
              </w:tabs>
              <w:jc w:val="center"/>
              <w:rPr>
                <w:ins w:id="1953" w:author="Author"/>
              </w:rPr>
            </w:pPr>
          </w:p>
          <w:p w14:paraId="641F8254" w14:textId="77777777" w:rsidR="00B82FD3" w:rsidRPr="00451A3D" w:rsidRDefault="00B82FD3" w:rsidP="002012A1">
            <w:pPr>
              <w:tabs>
                <w:tab w:val="left" w:pos="5670"/>
              </w:tabs>
              <w:jc w:val="center"/>
              <w:rPr>
                <w:ins w:id="1954" w:author="Author"/>
              </w:rPr>
            </w:pPr>
          </w:p>
          <w:p w14:paraId="27D7C5A1" w14:textId="77777777" w:rsidR="00B82FD3" w:rsidRPr="00451A3D" w:rsidRDefault="00B82FD3" w:rsidP="002012A1">
            <w:pPr>
              <w:tabs>
                <w:tab w:val="left" w:pos="5670"/>
              </w:tabs>
              <w:jc w:val="center"/>
              <w:rPr>
                <w:ins w:id="1955" w:author="Author"/>
              </w:rPr>
            </w:pPr>
            <w:ins w:id="1956" w:author="Author">
              <w:r>
                <w:rPr>
                  <w:noProof/>
                </w:rPr>
                <mc:AlternateContent>
                  <mc:Choice Requires="wps">
                    <w:drawing>
                      <wp:anchor distT="0" distB="0" distL="114300" distR="114300" simplePos="0" relativeHeight="251725863" behindDoc="0" locked="0" layoutInCell="1" allowOverlap="1" wp14:anchorId="20459D7F" wp14:editId="29B7DD7E">
                        <wp:simplePos x="0" y="0"/>
                        <wp:positionH relativeFrom="column">
                          <wp:posOffset>3145790</wp:posOffset>
                        </wp:positionH>
                        <wp:positionV relativeFrom="paragraph">
                          <wp:posOffset>139700</wp:posOffset>
                        </wp:positionV>
                        <wp:extent cx="810895" cy="267335"/>
                        <wp:effectExtent l="0" t="0" r="0" b="0"/>
                        <wp:wrapNone/>
                        <wp:docPr id="962145603" name="Textfeld 46"/>
                        <wp:cNvGraphicFramePr/>
                        <a:graphic xmlns:a="http://schemas.openxmlformats.org/drawingml/2006/main">
                          <a:graphicData uri="http://schemas.microsoft.com/office/word/2010/wordprocessingShape">
                            <wps:wsp>
                              <wps:cNvSpPr txBox="1"/>
                              <wps:spPr>
                                <a:xfrm>
                                  <a:off x="0" y="0"/>
                                  <a:ext cx="810895" cy="267335"/>
                                </a:xfrm>
                                <a:prstGeom prst="rect">
                                  <a:avLst/>
                                </a:prstGeom>
                                <a:noFill/>
                                <a:ln w="6350">
                                  <a:noFill/>
                                </a:ln>
                                <a:effectLst/>
                              </wps:spPr>
                              <wps:txbx>
                                <w:txbxContent>
                                  <w:p w14:paraId="6BFDFFF9" w14:textId="53309A92" w:rsidR="00B82FD3" w:rsidRDefault="00B30E8F" w:rsidP="00B82FD3">
                                    <w:pPr>
                                      <w:rPr>
                                        <w:b/>
                                      </w:rPr>
                                    </w:pPr>
                                    <w:ins w:id="1957" w:author="Author">
                                      <w:r>
                                        <w:rPr>
                                          <w:b/>
                                        </w:rPr>
                                        <w:t>Adata</w:t>
                                      </w:r>
                                    </w:ins>
                                  </w:p>
                                  <w:p w14:paraId="0A51EA99"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 w14:anchorId="20459D7F" id="Textfeld 46" o:spid="_x0000_s1052" type="#_x0000_t202" style="position:absolute;left:0;text-align:left;margin-left:247.7pt;margin-top:11pt;width:63.85pt;height:21.05pt;z-index:2517258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" filled="f" stroked="f" strokeweight=".5pt">
                        <v:textbox>
                          <w:txbxContent>
                            <w:p w14:paraId="6BFDFFF9" w14:textId="53309A92" w:rsidR="00B82FD3" w:rsidRDefault="00B30E8F" w:rsidP="00B82FD3">
                              <w:pPr>
                                <w:rPr>
                                  <w:b/>
                                </w:rPr>
                              </w:pPr>
                              <w:ins w:id="1958" w:author="Author">
                                <w:r>
                                  <w:rPr>
                                    <w:b/>
                                  </w:rPr>
                                  <w:t>Adata</w:t>
                                </w:r>
                              </w:ins>
                            </w:p>
                            <w:p w14:paraId="0A51EA99" w14:textId="77777777" w:rsidR="00B82FD3" w:rsidRPr="00BC01F7" w:rsidRDefault="00B82FD3" w:rsidP="00B82FD3">
                              <w:pPr>
                                <w:rPr>
                                  <w:b/>
                                </w:rPr>
                              </w:pPr>
                            </w:p>
                          </w:txbxContent>
                        </v:textbox>
                      </v:shape>
                    </w:pict>
                  </mc:Fallback>
                </mc:AlternateContent>
              </w:r>
            </w:ins>
          </w:p>
          <w:p w14:paraId="1BC587A9" w14:textId="77777777" w:rsidR="00B82FD3" w:rsidRPr="00451A3D" w:rsidRDefault="00B82FD3" w:rsidP="002012A1">
            <w:pPr>
              <w:tabs>
                <w:tab w:val="left" w:pos="5670"/>
              </w:tabs>
              <w:jc w:val="center"/>
              <w:rPr>
                <w:ins w:id="1959" w:author="Author"/>
              </w:rPr>
            </w:pPr>
          </w:p>
          <w:p w14:paraId="03F20D87" w14:textId="77777777" w:rsidR="00B82FD3" w:rsidRPr="00451A3D" w:rsidRDefault="00B82FD3" w:rsidP="002012A1">
            <w:pPr>
              <w:tabs>
                <w:tab w:val="left" w:pos="5670"/>
              </w:tabs>
              <w:rPr>
                <w:ins w:id="1960" w:author="Author"/>
              </w:rPr>
            </w:pPr>
            <w:ins w:id="1961" w:author="Author">
              <w:r>
                <w:rPr>
                  <w:noProof/>
                  <w:lang w:val="en-IE" w:eastAsia="en-IE"/>
                </w:rPr>
                <mc:AlternateContent>
                  <mc:Choice Requires="wps">
                    <w:drawing>
                      <wp:anchor distT="0" distB="0" distL="114300" distR="114300" simplePos="0" relativeHeight="251720743" behindDoc="0" locked="0" layoutInCell="1" allowOverlap="1" wp14:anchorId="0DB8E1C6" wp14:editId="08BA28D9">
                        <wp:simplePos x="0" y="0"/>
                        <wp:positionH relativeFrom="column">
                          <wp:posOffset>3156585</wp:posOffset>
                        </wp:positionH>
                        <wp:positionV relativeFrom="paragraph">
                          <wp:posOffset>138430</wp:posOffset>
                        </wp:positionV>
                        <wp:extent cx="1399208" cy="267335"/>
                        <wp:effectExtent l="0" t="0" r="0" b="0"/>
                        <wp:wrapNone/>
                        <wp:docPr id="968812710" name="Textfeld 47"/>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69DF94CB" w14:textId="0FC4D9C6" w:rsidR="00B82FD3" w:rsidRDefault="00935A82" w:rsidP="00B82FD3">
                                    <w:pPr>
                                      <w:rPr>
                                        <w:b/>
                                      </w:rPr>
                                    </w:pPr>
                                    <w:ins w:id="1962" w:author="Author">
                                      <w:r>
                                        <w:rPr>
                                          <w:b/>
                                          <w:lang w:val="lt-LT"/>
                                        </w:rPr>
                                        <w:t>Adatos dangtelis</w:t>
                                      </w:r>
                                    </w:ins>
                                  </w:p>
                                  <w:p w14:paraId="415C1D5E" w14:textId="77777777" w:rsidR="00B82FD3" w:rsidRPr="00BC01F7" w:rsidRDefault="00B82FD3" w:rsidP="00B82FD3">
                                    <w:pPr>
                                      <w:rPr>
                                        <w:b/>
                                      </w:rPr>
                                    </w:pPr>
                                  </w:p>
                                  <w:p w14:paraId="05DF6F07" w14:textId="77777777" w:rsidR="00B82FD3" w:rsidRPr="00BC01F7" w:rsidRDefault="00B82FD3" w:rsidP="00B82FD3">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B8E1C6" id="Textfeld 47" o:spid="_x0000_s1053" type="#_x0000_t202" style="position:absolute;margin-left:248.55pt;margin-top:10.9pt;width:110.15pt;height:21.05pt;z-index:251720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" filled="f" stroked="f" strokeweight=".5pt">
                        <v:textbox>
                          <w:txbxContent>
                            <w:p w14:paraId="69DF94CB" w14:textId="0FC4D9C6" w:rsidR="00B82FD3" w:rsidRDefault="00935A82" w:rsidP="00B82FD3">
                              <w:pPr>
                                <w:rPr>
                                  <w:b/>
                                </w:rPr>
                              </w:pPr>
                              <w:ins w:id="1963" w:author="Author">
                                <w:r>
                                  <w:rPr>
                                    <w:b/>
                                    <w:lang w:val="lt-LT"/>
                                  </w:rPr>
                                  <w:t>Adatos dangtelis</w:t>
                                </w:r>
                              </w:ins>
                            </w:p>
                            <w:p w14:paraId="415C1D5E" w14:textId="77777777" w:rsidR="00B82FD3" w:rsidRPr="00BC01F7" w:rsidRDefault="00B82FD3" w:rsidP="00B82FD3">
                              <w:pPr>
                                <w:rPr>
                                  <w:b/>
                                </w:rPr>
                              </w:pPr>
                            </w:p>
                            <w:p w14:paraId="05DF6F07" w14:textId="77777777" w:rsidR="00B82FD3" w:rsidRPr="00BC01F7" w:rsidRDefault="00B82FD3" w:rsidP="00B82FD3">
                              <w:pPr>
                                <w:rPr>
                                  <w:b/>
                                </w:rPr>
                              </w:pPr>
                            </w:p>
                          </w:txbxContent>
                        </v:textbox>
                      </v:shape>
                    </w:pict>
                  </mc:Fallback>
                </mc:AlternateContent>
              </w:r>
            </w:ins>
          </w:p>
          <w:p w14:paraId="77FDB12E" w14:textId="77777777" w:rsidR="00B82FD3" w:rsidRPr="00451A3D" w:rsidRDefault="00B82FD3" w:rsidP="002012A1">
            <w:pPr>
              <w:tabs>
                <w:tab w:val="left" w:pos="5670"/>
              </w:tabs>
              <w:jc w:val="center"/>
              <w:rPr>
                <w:ins w:id="1964" w:author="Author"/>
              </w:rPr>
            </w:pPr>
          </w:p>
          <w:p w14:paraId="5A833A4E" w14:textId="77777777" w:rsidR="00B82FD3" w:rsidRPr="00451A3D" w:rsidRDefault="00B82FD3" w:rsidP="002012A1">
            <w:pPr>
              <w:tabs>
                <w:tab w:val="left" w:pos="5670"/>
              </w:tabs>
              <w:jc w:val="center"/>
              <w:rPr>
                <w:ins w:id="1965" w:author="Author"/>
              </w:rPr>
            </w:pPr>
          </w:p>
          <w:p w14:paraId="7760A144" w14:textId="77777777" w:rsidR="00B82FD3" w:rsidRPr="00451A3D" w:rsidRDefault="00B82FD3" w:rsidP="002012A1">
            <w:pPr>
              <w:tabs>
                <w:tab w:val="left" w:pos="5670"/>
              </w:tabs>
              <w:jc w:val="center"/>
              <w:rPr>
                <w:ins w:id="1966" w:author="Author"/>
              </w:rPr>
            </w:pPr>
          </w:p>
          <w:p w14:paraId="5117B33A" w14:textId="77777777" w:rsidR="00B82FD3" w:rsidRPr="00451A3D" w:rsidRDefault="00B82FD3" w:rsidP="002012A1">
            <w:pPr>
              <w:tabs>
                <w:tab w:val="left" w:pos="5670"/>
              </w:tabs>
              <w:jc w:val="center"/>
              <w:rPr>
                <w:ins w:id="1967" w:author="Author"/>
              </w:rPr>
            </w:pPr>
          </w:p>
          <w:p w14:paraId="154385C6" w14:textId="77777777" w:rsidR="00B82FD3" w:rsidRPr="00451A3D" w:rsidRDefault="00B82FD3" w:rsidP="002012A1">
            <w:pPr>
              <w:tabs>
                <w:tab w:val="left" w:pos="5670"/>
              </w:tabs>
              <w:jc w:val="center"/>
              <w:rPr>
                <w:ins w:id="1968" w:author="Author"/>
              </w:rPr>
            </w:pPr>
          </w:p>
          <w:p w14:paraId="5A6FBE44" w14:textId="77777777" w:rsidR="00B82FD3" w:rsidRPr="00451A3D" w:rsidRDefault="00B82FD3" w:rsidP="002012A1">
            <w:pPr>
              <w:tabs>
                <w:tab w:val="left" w:pos="5670"/>
              </w:tabs>
              <w:jc w:val="center"/>
              <w:rPr>
                <w:ins w:id="1969" w:author="Author"/>
              </w:rPr>
            </w:pPr>
            <w:ins w:id="1970" w:author="Author">
              <w:r>
                <w:rPr>
                  <w:noProof/>
                  <w:lang w:val="en-IE" w:eastAsia="en-IE"/>
                </w:rPr>
                <mc:AlternateContent>
                  <mc:Choice Requires="wps">
                    <w:drawing>
                      <wp:anchor distT="0" distB="0" distL="114300" distR="114300" simplePos="0" relativeHeight="251719719" behindDoc="0" locked="0" layoutInCell="1" allowOverlap="1" wp14:anchorId="68BDBDFC" wp14:editId="522E4C61">
                        <wp:simplePos x="0" y="0"/>
                        <wp:positionH relativeFrom="column">
                          <wp:posOffset>2430145</wp:posOffset>
                        </wp:positionH>
                        <wp:positionV relativeFrom="paragraph">
                          <wp:posOffset>172720</wp:posOffset>
                        </wp:positionV>
                        <wp:extent cx="762000" cy="279400"/>
                        <wp:effectExtent l="0" t="0" r="0" b="6350"/>
                        <wp:wrapNone/>
                        <wp:docPr id="1768101813" name="Textfeld 83"/>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59CB510F" w14:textId="6CB4BBEF" w:rsidR="00B82FD3" w:rsidRPr="00BC01F7" w:rsidRDefault="002D68A5" w:rsidP="00B82FD3">
                                    <w:pPr>
                                      <w:jc w:val="center"/>
                                      <w:rPr>
                                        <w:b/>
                                      </w:rPr>
                                    </w:pPr>
                                    <w:ins w:id="1971" w:author="Author">
                                      <w:r>
                                        <w:rPr>
                                          <w:b/>
                                        </w:rPr>
                                        <w:t>Apačia</w:t>
                                      </w:r>
                                    </w:ins>
                                  </w:p>
                                  <w:p w14:paraId="67F19592" w14:textId="77777777" w:rsidR="00B82FD3" w:rsidRPr="00BC01F7" w:rsidRDefault="00B82FD3" w:rsidP="00B82FD3">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BDBDFC" id="Textfeld 83" o:spid="_x0000_s1054" type="#_x0000_t202" style="position:absolute;left:0;text-align:left;margin-left:191.35pt;margin-top:13.6pt;width:60pt;height:22pt;z-index:251719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" filled="f" stroked="f" strokeweight=".5pt">
                        <v:textbox>
                          <w:txbxContent>
                            <w:p w14:paraId="59CB510F" w14:textId="6CB4BBEF" w:rsidR="00B82FD3" w:rsidRPr="00BC01F7" w:rsidRDefault="002D68A5" w:rsidP="00B82FD3">
                              <w:pPr>
                                <w:jc w:val="center"/>
                                <w:rPr>
                                  <w:b/>
                                </w:rPr>
                              </w:pPr>
                              <w:ins w:id="1972" w:author="Author">
                                <w:r>
                                  <w:rPr>
                                    <w:b/>
                                  </w:rPr>
                                  <w:t>Apačia</w:t>
                                </w:r>
                              </w:ins>
                            </w:p>
                            <w:p w14:paraId="67F19592" w14:textId="77777777" w:rsidR="00B82FD3" w:rsidRPr="00BC01F7" w:rsidRDefault="00B82FD3" w:rsidP="00B82FD3">
                              <w:pPr>
                                <w:jc w:val="center"/>
                                <w:rPr>
                                  <w:b/>
                                </w:rPr>
                              </w:pPr>
                            </w:p>
                          </w:txbxContent>
                        </v:textbox>
                      </v:shape>
                    </w:pict>
                  </mc:Fallback>
                </mc:AlternateContent>
              </w:r>
              <w:r w:rsidRPr="00D23175">
                <w:rPr>
                  <w:noProof/>
                </w:rPr>
                <w:drawing>
                  <wp:inline distT="0" distB="0" distL="0" distR="0" wp14:anchorId="55350B4A" wp14:editId="54F01DE9">
                    <wp:extent cx="857250" cy="3429000"/>
                    <wp:effectExtent l="0" t="0" r="0" b="0"/>
                    <wp:docPr id="801846115" name="Picture 8" descr="A close 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46115" name="Picture 8" descr="A close up of a syring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7250" cy="3429000"/>
                            </a:xfrm>
                            <a:prstGeom prst="rect">
                              <a:avLst/>
                            </a:prstGeom>
                            <a:noFill/>
                            <a:ln>
                              <a:noFill/>
                            </a:ln>
                          </pic:spPr>
                        </pic:pic>
                      </a:graphicData>
                    </a:graphic>
                  </wp:inline>
                </w:drawing>
              </w:r>
              <w:r>
                <w:rPr>
                  <w:noProof/>
                  <w:lang w:val="en-US"/>
                </w:rPr>
                <w:t xml:space="preserve"> </w:t>
              </w:r>
            </w:ins>
          </w:p>
          <w:p w14:paraId="0BE31F88" w14:textId="77777777" w:rsidR="00B82FD3" w:rsidRDefault="00B82FD3" w:rsidP="002012A1">
            <w:pPr>
              <w:tabs>
                <w:tab w:val="left" w:pos="5670"/>
              </w:tabs>
              <w:jc w:val="center"/>
              <w:rPr>
                <w:ins w:id="1973" w:author="Author"/>
              </w:rPr>
            </w:pPr>
          </w:p>
          <w:p w14:paraId="233D5C4E" w14:textId="77777777" w:rsidR="00B82FD3" w:rsidRDefault="00B82FD3" w:rsidP="002012A1">
            <w:pPr>
              <w:tabs>
                <w:tab w:val="left" w:pos="5670"/>
              </w:tabs>
              <w:jc w:val="center"/>
              <w:rPr>
                <w:ins w:id="1974" w:author="Author"/>
              </w:rPr>
            </w:pPr>
          </w:p>
          <w:p w14:paraId="040AE326" w14:textId="77777777" w:rsidR="00B82FD3" w:rsidRDefault="00B82FD3" w:rsidP="002012A1">
            <w:pPr>
              <w:tabs>
                <w:tab w:val="left" w:pos="5670"/>
              </w:tabs>
              <w:jc w:val="center"/>
              <w:rPr>
                <w:ins w:id="1975" w:author="Author"/>
              </w:rPr>
            </w:pPr>
          </w:p>
          <w:p w14:paraId="30B8CEDF" w14:textId="77777777" w:rsidR="00B82FD3" w:rsidRDefault="00B82FD3" w:rsidP="002012A1">
            <w:pPr>
              <w:pStyle w:val="NormalWeb"/>
              <w:rPr>
                <w:ins w:id="1976" w:author="Author"/>
                <w:lang w:eastAsia="de-DE"/>
              </w:rPr>
            </w:pPr>
            <w:ins w:id="1977" w:author="Author">
              <w:r>
                <w:t xml:space="preserve"> </w:t>
              </w:r>
            </w:ins>
          </w:p>
          <w:p w14:paraId="3CE4FEFA" w14:textId="77777777" w:rsidR="00B82FD3" w:rsidRDefault="00B82FD3" w:rsidP="002012A1">
            <w:pPr>
              <w:tabs>
                <w:tab w:val="left" w:pos="5670"/>
              </w:tabs>
              <w:jc w:val="center"/>
              <w:rPr>
                <w:ins w:id="1978" w:author="Author"/>
              </w:rPr>
            </w:pPr>
          </w:p>
          <w:p w14:paraId="38169EFA" w14:textId="77777777" w:rsidR="00B82FD3" w:rsidRPr="00EF4BD9" w:rsidRDefault="00B82FD3" w:rsidP="002012A1">
            <w:pPr>
              <w:tabs>
                <w:tab w:val="left" w:pos="5670"/>
              </w:tabs>
              <w:jc w:val="center"/>
              <w:rPr>
                <w:ins w:id="1979" w:author="Author"/>
                <w:b/>
                <w:szCs w:val="22"/>
              </w:rPr>
            </w:pPr>
          </w:p>
          <w:p w14:paraId="56DDB4B6" w14:textId="77777777" w:rsidR="00B82FD3" w:rsidRPr="00451A3D" w:rsidRDefault="00B82FD3" w:rsidP="002012A1">
            <w:pPr>
              <w:tabs>
                <w:tab w:val="left" w:pos="5670"/>
              </w:tabs>
              <w:rPr>
                <w:ins w:id="1980" w:author="Author"/>
              </w:rPr>
            </w:pPr>
          </w:p>
          <w:p w14:paraId="126A866F" w14:textId="77777777" w:rsidR="00B82FD3" w:rsidRPr="00451A3D" w:rsidRDefault="00B82FD3" w:rsidP="002012A1">
            <w:pPr>
              <w:tabs>
                <w:tab w:val="left" w:pos="5670"/>
              </w:tabs>
              <w:jc w:val="center"/>
              <w:rPr>
                <w:ins w:id="1981" w:author="Author"/>
              </w:rPr>
            </w:pPr>
          </w:p>
        </w:tc>
      </w:tr>
    </w:tbl>
    <w:p w14:paraId="62C0AFA1" w14:textId="77777777" w:rsidR="00B82FD3" w:rsidRDefault="00B82FD3" w:rsidP="00B82FD3">
      <w:pPr>
        <w:tabs>
          <w:tab w:val="clear" w:pos="567"/>
        </w:tabs>
        <w:spacing w:line="240" w:lineRule="auto"/>
        <w:rPr>
          <w:ins w:id="1982" w:author="Author"/>
          <w:b/>
          <w:color w:val="000000"/>
          <w:szCs w:val="22"/>
          <w:lang w:val="en-US" w:eastAsia="de-DE"/>
        </w:rPr>
      </w:pPr>
      <w:ins w:id="1983" w:author="Author">
        <w:r>
          <w:rPr>
            <w:b/>
            <w:color w:val="000000"/>
            <w:szCs w:val="22"/>
            <w:lang w:val="en-US" w:eastAsia="de-DE"/>
          </w:rPr>
          <w:br w:type="page"/>
        </w:r>
      </w:ins>
    </w:p>
    <w:p w14:paraId="151E8E14" w14:textId="1BC2A941" w:rsidR="00B82FD3" w:rsidRPr="00C83748" w:rsidRDefault="00D679AB" w:rsidP="00B82FD3">
      <w:pPr>
        <w:tabs>
          <w:tab w:val="left" w:pos="5670"/>
        </w:tabs>
        <w:spacing w:line="240" w:lineRule="auto"/>
        <w:rPr>
          <w:ins w:id="1984" w:author="Author"/>
          <w:b/>
          <w:bCs/>
          <w:color w:val="000000"/>
          <w:szCs w:val="22"/>
        </w:rPr>
      </w:pPr>
      <w:ins w:id="1985" w:author="Author">
        <w:r w:rsidRPr="006B6C67">
          <w:rPr>
            <w:b/>
            <w:bCs/>
            <w:color w:val="000000"/>
            <w:szCs w:val="22"/>
            <w:lang w:val="lt-LT" w:eastAsia="de-DE"/>
          </w:rPr>
          <w:lastRenderedPageBreak/>
          <w:t>Pasiruošimas</w:t>
        </w:r>
        <w:r>
          <w:rPr>
            <w:b/>
            <w:bCs/>
            <w:color w:val="000000"/>
            <w:szCs w:val="22"/>
            <w:lang w:val="lt-LT" w:eastAsia="de-DE"/>
          </w:rPr>
          <w:t xml:space="preserve"> </w:t>
        </w:r>
        <w:r w:rsidRPr="00F40697">
          <w:rPr>
            <w:b/>
            <w:bCs/>
            <w:color w:val="000000"/>
            <w:szCs w:val="22"/>
            <w:lang w:val="lt-LT" w:eastAsia="de-DE"/>
          </w:rPr>
          <w:t>Omvoh</w:t>
        </w:r>
        <w:r w:rsidRPr="006B6C67">
          <w:t xml:space="preserve"> </w:t>
        </w:r>
        <w:r w:rsidRPr="006B6C67">
          <w:rPr>
            <w:b/>
            <w:bCs/>
            <w:color w:val="000000"/>
            <w:szCs w:val="22"/>
            <w:lang w:val="lt-LT" w:eastAsia="de-DE"/>
          </w:rPr>
          <w:t>injekcijai</w:t>
        </w:r>
      </w:ins>
    </w:p>
    <w:p w14:paraId="503D5FE5" w14:textId="77777777" w:rsidR="00B82FD3" w:rsidRPr="00B86ECE" w:rsidRDefault="00B82FD3" w:rsidP="00B82FD3">
      <w:pPr>
        <w:tabs>
          <w:tab w:val="left" w:pos="5670"/>
        </w:tabs>
        <w:spacing w:line="240" w:lineRule="auto"/>
        <w:rPr>
          <w:ins w:id="1986" w:author="Author"/>
          <w:szCs w:val="22"/>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B82FD3" w14:paraId="0433785B" w14:textId="77777777" w:rsidTr="002012A1">
        <w:trPr>
          <w:ins w:id="1987" w:author="Author"/>
        </w:trPr>
        <w:tc>
          <w:tcPr>
            <w:tcW w:w="4077" w:type="dxa"/>
          </w:tcPr>
          <w:p w14:paraId="5D94AABB" w14:textId="14AF21FC" w:rsidR="00B82FD3" w:rsidRPr="008B2EA1" w:rsidRDefault="00D679AB" w:rsidP="002012A1">
            <w:pPr>
              <w:tabs>
                <w:tab w:val="clear" w:pos="567"/>
              </w:tabs>
              <w:spacing w:before="100" w:beforeAutospacing="1" w:after="100" w:afterAutospacing="1" w:line="240" w:lineRule="auto"/>
              <w:rPr>
                <w:ins w:id="1988" w:author="Author"/>
                <w:b/>
                <w:bCs/>
                <w:color w:val="000000"/>
                <w:szCs w:val="22"/>
                <w:lang w:val="en-US" w:eastAsia="de-DE"/>
              </w:rPr>
            </w:pPr>
            <w:ins w:id="1989" w:author="Author">
              <w:r>
                <w:rPr>
                  <w:b/>
                  <w:bCs/>
                  <w:color w:val="000000"/>
                  <w:szCs w:val="22"/>
                  <w:lang w:val="lt-LT" w:eastAsia="de-DE"/>
                </w:rPr>
                <w:t>Paimkite švirkštus iš šaldytuvo</w:t>
              </w:r>
            </w:ins>
          </w:p>
          <w:p w14:paraId="2B66C045" w14:textId="77777777" w:rsidR="00B82FD3" w:rsidRPr="008B2EA1" w:rsidRDefault="00B82FD3" w:rsidP="002012A1">
            <w:pPr>
              <w:tabs>
                <w:tab w:val="left" w:pos="5670"/>
              </w:tabs>
              <w:spacing w:line="240" w:lineRule="auto"/>
              <w:rPr>
                <w:ins w:id="1990" w:author="Author"/>
                <w:b/>
                <w:bCs/>
                <w:szCs w:val="22"/>
                <w:lang w:val="en-US"/>
              </w:rPr>
            </w:pPr>
          </w:p>
        </w:tc>
        <w:tc>
          <w:tcPr>
            <w:tcW w:w="5529" w:type="dxa"/>
          </w:tcPr>
          <w:p w14:paraId="1FEAE5F8" w14:textId="3C0D7057" w:rsidR="00B82FD3" w:rsidRPr="00EF4BD9" w:rsidRDefault="00D679AB" w:rsidP="002012A1">
            <w:pPr>
              <w:tabs>
                <w:tab w:val="left" w:pos="5670"/>
              </w:tabs>
              <w:spacing w:line="240" w:lineRule="auto"/>
              <w:rPr>
                <w:ins w:id="1991" w:author="Author"/>
                <w:b/>
                <w:szCs w:val="22"/>
              </w:rPr>
            </w:pPr>
            <w:ins w:id="1992" w:author="Author">
              <w:r>
                <w:rPr>
                  <w:b/>
                  <w:bCs/>
                  <w:color w:val="000000"/>
                  <w:szCs w:val="22"/>
                  <w:lang w:val="lt-LT"/>
                </w:rPr>
                <w:t>Nenuim</w:t>
              </w:r>
              <w:r w:rsidRPr="00C070C2">
                <w:rPr>
                  <w:b/>
                  <w:bCs/>
                  <w:color w:val="000000"/>
                  <w:szCs w:val="22"/>
                  <w:lang w:val="lt-LT"/>
                </w:rPr>
                <w:t>kite adatos dangteli</w:t>
              </w:r>
              <w:r>
                <w:rPr>
                  <w:b/>
                  <w:bCs/>
                  <w:color w:val="000000"/>
                  <w:szCs w:val="22"/>
                  <w:lang w:val="lt-LT"/>
                </w:rPr>
                <w:t>ų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00B82FD3" w:rsidRPr="00EF4BD9">
                <w:rPr>
                  <w:b/>
                  <w:szCs w:val="22"/>
                </w:rPr>
                <w:t xml:space="preserve">. </w:t>
              </w:r>
            </w:ins>
          </w:p>
          <w:p w14:paraId="118518D6" w14:textId="2E02FA4F" w:rsidR="00B82FD3" w:rsidRPr="00EF4BD9" w:rsidRDefault="00D679AB" w:rsidP="002012A1">
            <w:pPr>
              <w:tabs>
                <w:tab w:val="left" w:pos="5670"/>
              </w:tabs>
              <w:spacing w:line="240" w:lineRule="auto"/>
              <w:rPr>
                <w:ins w:id="1993" w:author="Author"/>
                <w:szCs w:val="22"/>
              </w:rPr>
            </w:pPr>
            <w:ins w:id="1994" w:author="Author">
              <w:r>
                <w:rPr>
                  <w:color w:val="000000"/>
                  <w:szCs w:val="22"/>
                  <w:lang w:val="lt-LT"/>
                </w:rPr>
                <w:t>Prieš leisdami, palaikykite švirkštą kambario temperatūroje</w:t>
              </w:r>
              <w:r w:rsidRPr="00EF4BD9">
                <w:rPr>
                  <w:szCs w:val="22"/>
                </w:rPr>
                <w:t xml:space="preserve"> </w:t>
              </w:r>
              <w:r w:rsidR="00B82FD3" w:rsidRPr="00EF4BD9">
                <w:rPr>
                  <w:szCs w:val="22"/>
                </w:rPr>
                <w:t>45</w:t>
              </w:r>
              <w:r w:rsidR="00B82FD3" w:rsidRPr="00451A3D">
                <w:t> </w:t>
              </w:r>
              <w:r w:rsidR="00B82FD3" w:rsidRPr="00EF4BD9">
                <w:rPr>
                  <w:szCs w:val="22"/>
                </w:rPr>
                <w:t>minu</w:t>
              </w:r>
              <w:r>
                <w:rPr>
                  <w:szCs w:val="22"/>
                </w:rPr>
                <w:t>čių</w:t>
              </w:r>
              <w:r w:rsidR="00B82FD3" w:rsidRPr="00EF4BD9">
                <w:rPr>
                  <w:szCs w:val="22"/>
                </w:rPr>
                <w:t>.</w:t>
              </w:r>
            </w:ins>
          </w:p>
          <w:p w14:paraId="3A1696FE" w14:textId="721D114B" w:rsidR="00B82FD3" w:rsidRPr="00EF4BD9" w:rsidRDefault="00D679AB" w:rsidP="002012A1">
            <w:pPr>
              <w:tabs>
                <w:tab w:val="left" w:pos="5670"/>
              </w:tabs>
              <w:spacing w:line="240" w:lineRule="auto"/>
              <w:rPr>
                <w:ins w:id="1995" w:author="Author"/>
                <w:szCs w:val="22"/>
              </w:rPr>
            </w:pPr>
            <w:ins w:id="1996" w:author="Author">
              <w:r w:rsidRPr="00F40697">
                <w:rPr>
                  <w:szCs w:val="22"/>
                  <w:lang w:val="lt-LT" w:eastAsia="en-GB"/>
                </w:rPr>
                <w:t>Švirkšt</w:t>
              </w:r>
              <w:r>
                <w:rPr>
                  <w:szCs w:val="22"/>
                  <w:lang w:val="lt-LT" w:eastAsia="en-GB"/>
                </w:rPr>
                <w:t>o</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r w:rsidR="00B82FD3" w:rsidRPr="00EF4BD9">
                <w:rPr>
                  <w:szCs w:val="22"/>
                </w:rPr>
                <w:t xml:space="preserve">. </w:t>
              </w:r>
            </w:ins>
          </w:p>
          <w:p w14:paraId="0FAB7288" w14:textId="3F845692" w:rsidR="00B82FD3" w:rsidRPr="00EF4BD9" w:rsidRDefault="00D679AB" w:rsidP="002012A1">
            <w:pPr>
              <w:tabs>
                <w:tab w:val="left" w:pos="5670"/>
              </w:tabs>
              <w:spacing w:line="240" w:lineRule="auto"/>
              <w:rPr>
                <w:ins w:id="1997" w:author="Author"/>
                <w:szCs w:val="22"/>
              </w:rPr>
            </w:pPr>
            <w:ins w:id="1998" w:author="Author">
              <w:r>
                <w:rPr>
                  <w:szCs w:val="22"/>
                  <w:lang w:val="lt-LT" w:eastAsia="en-GB"/>
                </w:rPr>
                <w:t xml:space="preserve">Švirkštu, kuris buvo užšaldytas, vaisto leisti </w:t>
              </w:r>
              <w:r w:rsidRPr="00A62793">
                <w:rPr>
                  <w:b/>
                  <w:bCs/>
                  <w:szCs w:val="22"/>
                  <w:lang w:val="lt-LT" w:eastAsia="en-GB"/>
                </w:rPr>
                <w:t>negalima</w:t>
              </w:r>
              <w:r w:rsidR="00B82FD3" w:rsidRPr="00EF4BD9">
                <w:rPr>
                  <w:szCs w:val="22"/>
                </w:rPr>
                <w:t xml:space="preserve">. </w:t>
              </w:r>
            </w:ins>
          </w:p>
          <w:p w14:paraId="3F55803B" w14:textId="7FA627E7" w:rsidR="00B82FD3" w:rsidRPr="00EF4BD9" w:rsidRDefault="00D679AB" w:rsidP="002012A1">
            <w:pPr>
              <w:tabs>
                <w:tab w:val="left" w:pos="5670"/>
              </w:tabs>
              <w:spacing w:line="240" w:lineRule="auto"/>
              <w:rPr>
                <w:ins w:id="1999" w:author="Author"/>
                <w:szCs w:val="22"/>
              </w:rPr>
            </w:pPr>
            <w:ins w:id="2000" w:author="Author">
              <w:r>
                <w:rPr>
                  <w:szCs w:val="22"/>
                  <w:lang w:val="lt-LT" w:eastAsia="en-GB"/>
                </w:rPr>
                <w:t>Š</w:t>
              </w:r>
              <w:r w:rsidRPr="00F40697">
                <w:rPr>
                  <w:szCs w:val="22"/>
                  <w:lang w:val="lt-LT" w:eastAsia="en-GB"/>
                </w:rPr>
                <w:t>virkšt</w:t>
              </w:r>
              <w:r>
                <w:rPr>
                  <w:szCs w:val="22"/>
                  <w:lang w:val="lt-LT" w:eastAsia="en-GB"/>
                </w:rPr>
                <w:t xml:space="preserve">o </w:t>
              </w:r>
              <w:r w:rsidRPr="00F40697">
                <w:rPr>
                  <w:b/>
                  <w:bCs/>
                  <w:szCs w:val="22"/>
                  <w:lang w:val="lt-LT" w:eastAsia="en-GB"/>
                </w:rPr>
                <w:t>negalima</w:t>
              </w:r>
              <w:r w:rsidRPr="00F40697">
                <w:rPr>
                  <w:szCs w:val="22"/>
                  <w:lang w:val="lt-LT" w:eastAsia="en-GB"/>
                </w:rPr>
                <w:t xml:space="preserve"> kratyti</w:t>
              </w:r>
              <w:r w:rsidR="00B82FD3" w:rsidRPr="00EF4BD9">
                <w:rPr>
                  <w:szCs w:val="22"/>
                </w:rPr>
                <w:t>.</w:t>
              </w:r>
            </w:ins>
          </w:p>
          <w:p w14:paraId="4E253372" w14:textId="77777777" w:rsidR="00B82FD3" w:rsidRPr="00B86ECE" w:rsidRDefault="00B82FD3" w:rsidP="002012A1">
            <w:pPr>
              <w:tabs>
                <w:tab w:val="left" w:pos="5670"/>
              </w:tabs>
              <w:spacing w:line="240" w:lineRule="auto"/>
              <w:rPr>
                <w:ins w:id="2001" w:author="Author"/>
                <w:szCs w:val="22"/>
              </w:rPr>
            </w:pPr>
          </w:p>
        </w:tc>
      </w:tr>
      <w:tr w:rsidR="00B82FD3" w14:paraId="41272359" w14:textId="77777777" w:rsidTr="002012A1">
        <w:trPr>
          <w:ins w:id="2002" w:author="Author"/>
        </w:trPr>
        <w:tc>
          <w:tcPr>
            <w:tcW w:w="4077" w:type="dxa"/>
          </w:tcPr>
          <w:p w14:paraId="459CE9AA" w14:textId="18ECA753" w:rsidR="00B82FD3" w:rsidRPr="0047669F" w:rsidRDefault="00B020AC" w:rsidP="002012A1">
            <w:pPr>
              <w:tabs>
                <w:tab w:val="left" w:pos="5670"/>
              </w:tabs>
              <w:spacing w:line="240" w:lineRule="auto"/>
              <w:rPr>
                <w:ins w:id="2003" w:author="Author"/>
                <w:b/>
                <w:bCs/>
                <w:szCs w:val="22"/>
              </w:rPr>
            </w:pPr>
            <w:ins w:id="2004" w:author="Author">
              <w:r w:rsidRPr="008C1DBE">
                <w:rPr>
                  <w:b/>
                  <w:bCs/>
                  <w:color w:val="000000"/>
                  <w:szCs w:val="22"/>
                  <w:lang w:val="lt-LT"/>
                </w:rPr>
                <w:t>Surinkite reikmenis</w:t>
              </w:r>
            </w:ins>
          </w:p>
        </w:tc>
        <w:tc>
          <w:tcPr>
            <w:tcW w:w="5529" w:type="dxa"/>
          </w:tcPr>
          <w:p w14:paraId="2FBCF7D9" w14:textId="7C9A8693" w:rsidR="00B82FD3" w:rsidRPr="00EF4BD9" w:rsidRDefault="00B020AC" w:rsidP="002012A1">
            <w:pPr>
              <w:tabs>
                <w:tab w:val="left" w:pos="5670"/>
              </w:tabs>
              <w:spacing w:line="240" w:lineRule="auto"/>
              <w:rPr>
                <w:ins w:id="2005" w:author="Author"/>
                <w:szCs w:val="22"/>
              </w:rPr>
            </w:pPr>
            <w:ins w:id="2006" w:author="Author">
              <w:r>
                <w:rPr>
                  <w:color w:val="000000"/>
                  <w:szCs w:val="22"/>
                  <w:lang w:val="lt-LT"/>
                </w:rPr>
                <w:t>Reikmeny</w:t>
              </w:r>
              <w:r w:rsidRPr="00F40697">
                <w:rPr>
                  <w:color w:val="000000"/>
                  <w:szCs w:val="22"/>
                  <w:lang w:val="lt-LT"/>
                </w:rPr>
                <w:t>s</w:t>
              </w:r>
              <w:r w:rsidR="00B82FD3" w:rsidRPr="00EF4BD9">
                <w:rPr>
                  <w:szCs w:val="22"/>
                </w:rPr>
                <w:t xml:space="preserve">: </w:t>
              </w:r>
            </w:ins>
          </w:p>
          <w:p w14:paraId="7F7D188B" w14:textId="0DB27D29" w:rsidR="00B82FD3" w:rsidRPr="00EF4BD9" w:rsidRDefault="00B82FD3" w:rsidP="002012A1">
            <w:pPr>
              <w:tabs>
                <w:tab w:val="left" w:pos="5670"/>
              </w:tabs>
              <w:spacing w:line="240" w:lineRule="auto"/>
              <w:ind w:left="567" w:hanging="567"/>
              <w:rPr>
                <w:ins w:id="2007" w:author="Author"/>
                <w:szCs w:val="22"/>
              </w:rPr>
            </w:pPr>
            <w:ins w:id="2008" w:author="Author">
              <w:r w:rsidRPr="00EF4BD9">
                <w:rPr>
                  <w:szCs w:val="22"/>
                </w:rPr>
                <w:t xml:space="preserve">• </w:t>
              </w:r>
              <w:r>
                <w:rPr>
                  <w:szCs w:val="22"/>
                </w:rPr>
                <w:t>1</w:t>
              </w:r>
              <w:r w:rsidRPr="00451A3D">
                <w:t> </w:t>
              </w:r>
              <w:r w:rsidR="00B020AC">
                <w:rPr>
                  <w:color w:val="000000"/>
                  <w:szCs w:val="22"/>
                  <w:lang w:val="lt-LT"/>
                </w:rPr>
                <w:t>spiritu su</w:t>
              </w:r>
              <w:r w:rsidR="00D0271B">
                <w:rPr>
                  <w:color w:val="000000"/>
                  <w:szCs w:val="22"/>
                  <w:lang w:val="lt-LT"/>
                </w:rPr>
                <w:t>vilgyta</w:t>
              </w:r>
              <w:del w:id="2009" w:author="Author">
                <w:r w:rsidR="00B020AC" w:rsidDel="00D0271B">
                  <w:rPr>
                    <w:color w:val="000000"/>
                    <w:szCs w:val="22"/>
                    <w:lang w:val="lt-LT"/>
                  </w:rPr>
                  <w:delText>mirkyt</w:delText>
                </w:r>
                <w:r w:rsidR="00B020AC" w:rsidDel="003D6390">
                  <w:rPr>
                    <w:color w:val="000000"/>
                    <w:szCs w:val="22"/>
                    <w:lang w:val="lt-LT"/>
                  </w:rPr>
                  <w:delText>a</w:delText>
                </w:r>
              </w:del>
              <w:r w:rsidR="00B020AC">
                <w:rPr>
                  <w:color w:val="000000"/>
                  <w:szCs w:val="22"/>
                  <w:lang w:val="lt-LT"/>
                </w:rPr>
                <w:t xml:space="preserve"> servetėlė;</w:t>
              </w:r>
            </w:ins>
          </w:p>
          <w:p w14:paraId="7D238F18" w14:textId="2BD491F0" w:rsidR="00B82FD3" w:rsidRPr="00EF4BD9" w:rsidRDefault="00B82FD3" w:rsidP="002012A1">
            <w:pPr>
              <w:tabs>
                <w:tab w:val="left" w:pos="5670"/>
              </w:tabs>
              <w:spacing w:line="240" w:lineRule="auto"/>
              <w:ind w:left="567" w:hanging="567"/>
              <w:rPr>
                <w:ins w:id="2010" w:author="Author"/>
                <w:szCs w:val="22"/>
              </w:rPr>
            </w:pPr>
            <w:ins w:id="2011" w:author="Author">
              <w:r w:rsidRPr="00EF4BD9">
                <w:rPr>
                  <w:szCs w:val="22"/>
                </w:rPr>
                <w:t xml:space="preserve">• </w:t>
              </w:r>
              <w:r>
                <w:rPr>
                  <w:szCs w:val="22"/>
                </w:rPr>
                <w:t>1</w:t>
              </w:r>
              <w:r w:rsidRPr="00451A3D">
                <w:t> </w:t>
              </w:r>
              <w:r w:rsidR="00B020AC">
                <w:rPr>
                  <w:color w:val="000000"/>
                  <w:szCs w:val="22"/>
                  <w:lang w:val="lt-LT"/>
                </w:rPr>
                <w:t>medvilnė</w:t>
              </w:r>
              <w:r w:rsidR="00B020AC" w:rsidRPr="0095039F">
                <w:rPr>
                  <w:color w:val="000000"/>
                  <w:szCs w:val="22"/>
                  <w:lang w:val="lt-LT"/>
                </w:rPr>
                <w:t xml:space="preserve">s </w:t>
              </w:r>
              <w:r w:rsidR="00B020AC">
                <w:rPr>
                  <w:color w:val="000000"/>
                  <w:szCs w:val="22"/>
                  <w:lang w:val="lt-LT"/>
                </w:rPr>
                <w:t>tamponėlis</w:t>
              </w:r>
              <w:r w:rsidR="00B020AC" w:rsidRPr="0095039F">
                <w:rPr>
                  <w:color w:val="000000"/>
                  <w:szCs w:val="22"/>
                  <w:lang w:val="lt-LT"/>
                </w:rPr>
                <w:t xml:space="preserve"> arba marlės gabal</w:t>
              </w:r>
              <w:r w:rsidR="00D0271B">
                <w:rPr>
                  <w:color w:val="000000"/>
                  <w:szCs w:val="22"/>
                  <w:lang w:val="lt-LT"/>
                </w:rPr>
                <w:t>ėlis</w:t>
              </w:r>
              <w:del w:id="2012" w:author="Author">
                <w:r w:rsidR="00B020AC" w:rsidRPr="0095039F" w:rsidDel="00D0271B">
                  <w:rPr>
                    <w:color w:val="000000"/>
                    <w:szCs w:val="22"/>
                    <w:lang w:val="lt-LT"/>
                  </w:rPr>
                  <w:delText>iuka</w:delText>
                </w:r>
                <w:r w:rsidR="00B020AC" w:rsidDel="00D0271B">
                  <w:rPr>
                    <w:color w:val="000000"/>
                    <w:szCs w:val="22"/>
                    <w:lang w:val="lt-LT"/>
                  </w:rPr>
                  <w:delText>s</w:delText>
                </w:r>
              </w:del>
              <w:r w:rsidR="00B020AC">
                <w:rPr>
                  <w:color w:val="000000"/>
                  <w:szCs w:val="22"/>
                  <w:lang w:val="lt-LT"/>
                </w:rPr>
                <w:t>;</w:t>
              </w:r>
            </w:ins>
          </w:p>
          <w:p w14:paraId="58357CA2" w14:textId="73EB9E5B" w:rsidR="00B82FD3" w:rsidRPr="00EF4BD9" w:rsidRDefault="00B82FD3">
            <w:pPr>
              <w:tabs>
                <w:tab w:val="clear" w:pos="567"/>
                <w:tab w:val="left" w:pos="208"/>
                <w:tab w:val="left" w:pos="5670"/>
              </w:tabs>
              <w:spacing w:line="240" w:lineRule="auto"/>
              <w:ind w:left="208" w:hanging="208"/>
              <w:rPr>
                <w:ins w:id="2013" w:author="Author"/>
                <w:szCs w:val="22"/>
              </w:rPr>
              <w:pPrChange w:id="2014" w:author="Author">
                <w:pPr>
                  <w:tabs>
                    <w:tab w:val="left" w:pos="5670"/>
                  </w:tabs>
                  <w:spacing w:line="240" w:lineRule="auto"/>
                  <w:ind w:left="567" w:hanging="567"/>
                </w:pPr>
              </w:pPrChange>
            </w:pPr>
            <w:ins w:id="2015" w:author="Author">
              <w:r w:rsidRPr="00EF4BD9">
                <w:rPr>
                  <w:szCs w:val="22"/>
                </w:rPr>
                <w:t>• 1</w:t>
              </w:r>
              <w:r w:rsidRPr="00451A3D">
                <w:t> </w:t>
              </w:r>
              <w:r w:rsidR="00B020AC">
                <w:rPr>
                  <w:szCs w:val="22"/>
                  <w:lang w:val="lt-LT"/>
                </w:rPr>
                <w:t xml:space="preserve">talpykla </w:t>
              </w:r>
              <w:r w:rsidR="00B020AC">
                <w:rPr>
                  <w:color w:val="000000"/>
                  <w:szCs w:val="22"/>
                  <w:lang w:val="lt-LT"/>
                </w:rPr>
                <w:t>aštrių atliekų išmetimui</w:t>
              </w:r>
              <w:r w:rsidR="00B020AC" w:rsidRPr="00F40697">
                <w:rPr>
                  <w:color w:val="000000"/>
                  <w:szCs w:val="22"/>
                  <w:lang w:val="lt-LT"/>
                </w:rPr>
                <w:t xml:space="preserve"> (</w:t>
              </w:r>
              <w:r w:rsidR="00B020AC">
                <w:rPr>
                  <w:color w:val="000000"/>
                  <w:szCs w:val="22"/>
                  <w:lang w:val="lt-LT"/>
                </w:rPr>
                <w:t>žr. „</w:t>
              </w:r>
              <w:r w:rsidR="00B020AC" w:rsidRPr="00F40697">
                <w:rPr>
                  <w:color w:val="000000"/>
                  <w:szCs w:val="22"/>
                  <w:lang w:val="lt-LT"/>
                </w:rPr>
                <w:t xml:space="preserve">Omvoh </w:t>
              </w:r>
              <w:r w:rsidR="00B020AC">
                <w:rPr>
                  <w:color w:val="000000"/>
                  <w:szCs w:val="22"/>
                  <w:lang w:val="lt-LT"/>
                </w:rPr>
                <w:t>švirkšto išmetimas</w:t>
              </w:r>
              <w:r w:rsidR="00B020AC" w:rsidRPr="00F40697">
                <w:rPr>
                  <w:color w:val="000000"/>
                  <w:szCs w:val="22"/>
                  <w:lang w:val="lt-LT"/>
                </w:rPr>
                <w:t>”)</w:t>
              </w:r>
              <w:r w:rsidR="00B020AC">
                <w:rPr>
                  <w:color w:val="000000"/>
                  <w:szCs w:val="22"/>
                  <w:lang w:val="lt-LT"/>
                </w:rPr>
                <w:t>.</w:t>
              </w:r>
            </w:ins>
          </w:p>
          <w:p w14:paraId="16FB48DE" w14:textId="77777777" w:rsidR="00B82FD3" w:rsidRPr="00A749C2" w:rsidRDefault="00B82FD3" w:rsidP="002012A1">
            <w:pPr>
              <w:tabs>
                <w:tab w:val="left" w:pos="5670"/>
              </w:tabs>
              <w:spacing w:line="240" w:lineRule="auto"/>
              <w:ind w:left="175" w:hanging="175"/>
              <w:rPr>
                <w:ins w:id="2016" w:author="Author"/>
                <w:szCs w:val="22"/>
              </w:rPr>
            </w:pPr>
          </w:p>
        </w:tc>
      </w:tr>
      <w:tr w:rsidR="00B82FD3" w14:paraId="5A09ED8A" w14:textId="77777777" w:rsidTr="002012A1">
        <w:trPr>
          <w:ins w:id="2017" w:author="Author"/>
        </w:trPr>
        <w:tc>
          <w:tcPr>
            <w:tcW w:w="4077" w:type="dxa"/>
          </w:tcPr>
          <w:p w14:paraId="1583D7BD" w14:textId="0FCC7E42" w:rsidR="00B82FD3" w:rsidRDefault="004E09FA" w:rsidP="002012A1">
            <w:pPr>
              <w:tabs>
                <w:tab w:val="clear" w:pos="567"/>
              </w:tabs>
              <w:spacing w:before="100" w:beforeAutospacing="1" w:after="100" w:afterAutospacing="1" w:line="240" w:lineRule="auto"/>
              <w:rPr>
                <w:ins w:id="2018" w:author="Author"/>
                <w:b/>
                <w:bCs/>
                <w:color w:val="000000"/>
                <w:szCs w:val="22"/>
                <w:lang w:val="en-US" w:eastAsia="de-DE"/>
              </w:rPr>
            </w:pPr>
            <w:ins w:id="2019" w:author="Author">
              <w:r>
                <w:rPr>
                  <w:b/>
                  <w:bCs/>
                  <w:color w:val="000000"/>
                  <w:szCs w:val="22"/>
                  <w:lang w:val="lt-LT" w:eastAsia="de-DE"/>
                </w:rPr>
                <w:t>Apžiūrėkite švirkštą ir vaistą</w:t>
              </w:r>
            </w:ins>
          </w:p>
          <w:p w14:paraId="7DF82F4B" w14:textId="77777777" w:rsidR="00B82FD3" w:rsidRDefault="00B82FD3" w:rsidP="002012A1">
            <w:pPr>
              <w:tabs>
                <w:tab w:val="clear" w:pos="567"/>
              </w:tabs>
              <w:spacing w:before="100" w:beforeAutospacing="1" w:after="100" w:afterAutospacing="1" w:line="240" w:lineRule="auto"/>
              <w:rPr>
                <w:ins w:id="2020" w:author="Author"/>
                <w:b/>
                <w:bCs/>
                <w:color w:val="000000"/>
                <w:szCs w:val="22"/>
                <w:lang w:val="en-US" w:eastAsia="de-DE"/>
              </w:rPr>
            </w:pPr>
            <w:ins w:id="2021" w:author="Author">
              <w:r w:rsidRPr="00681056">
                <w:rPr>
                  <w:noProof/>
                </w:rPr>
                <w:drawing>
                  <wp:anchor distT="0" distB="0" distL="114300" distR="114300" simplePos="0" relativeHeight="251735079" behindDoc="0" locked="0" layoutInCell="1" allowOverlap="1" wp14:anchorId="478403C1" wp14:editId="1AB853B5">
                    <wp:simplePos x="0" y="0"/>
                    <wp:positionH relativeFrom="column">
                      <wp:posOffset>29845</wp:posOffset>
                    </wp:positionH>
                    <wp:positionV relativeFrom="paragraph">
                      <wp:posOffset>371475</wp:posOffset>
                    </wp:positionV>
                    <wp:extent cx="2105025" cy="769620"/>
                    <wp:effectExtent l="0" t="0" r="9525" b="0"/>
                    <wp:wrapTopAndBottom/>
                    <wp:docPr id="1488363402" name="Picture 5" descr="A close-up of a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63402" name="Picture 5" descr="A close-up of a white object&#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05025" cy="769620"/>
                            </a:xfrm>
                            <a:prstGeom prst="rect">
                              <a:avLst/>
                            </a:prstGeom>
                            <a:noFill/>
                            <a:ln>
                              <a:noFill/>
                            </a:ln>
                          </pic:spPr>
                        </pic:pic>
                      </a:graphicData>
                    </a:graphic>
                  </wp:anchor>
                </w:drawing>
              </w:r>
              <w:r w:rsidRPr="008B09C3">
                <w:rPr>
                  <w:noProof/>
                  <w:color w:val="000000"/>
                  <w:szCs w:val="22"/>
                  <w:lang w:val="en-IE" w:eastAsia="en-IE"/>
                </w:rPr>
                <mc:AlternateContent>
                  <mc:Choice Requires="wps">
                    <w:drawing>
                      <wp:anchor distT="45720" distB="45720" distL="114300" distR="114300" simplePos="0" relativeHeight="251727911" behindDoc="0" locked="0" layoutInCell="1" allowOverlap="1" wp14:anchorId="0822BB2D" wp14:editId="37736445">
                        <wp:simplePos x="0" y="0"/>
                        <wp:positionH relativeFrom="column">
                          <wp:posOffset>569265</wp:posOffset>
                        </wp:positionH>
                        <wp:positionV relativeFrom="paragraph">
                          <wp:posOffset>29845</wp:posOffset>
                        </wp:positionV>
                        <wp:extent cx="930275" cy="1849120"/>
                        <wp:effectExtent l="0" t="0" r="3175" b="1270"/>
                        <wp:wrapSquare wrapText="bothSides"/>
                        <wp:docPr id="832788457"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120"/>
                                </a:xfrm>
                                <a:prstGeom prst="rect">
                                  <a:avLst/>
                                </a:prstGeom>
                                <a:solidFill>
                                  <a:srgbClr val="FFFFFF"/>
                                </a:solidFill>
                                <a:ln w="9525">
                                  <a:noFill/>
                                  <a:miter lim="800000"/>
                                  <a:headEnd/>
                                  <a:tailEnd/>
                                </a:ln>
                              </wps:spPr>
                              <wps:txbx>
                                <w:txbxContent>
                                  <w:p w14:paraId="45EE00AC" w14:textId="7E108F56" w:rsidR="00B82FD3" w:rsidRPr="001C2252" w:rsidRDefault="004E09FA" w:rsidP="00B82FD3">
                                    <w:pPr>
                                      <w:rPr>
                                        <w:b/>
                                        <w:bCs/>
                                        <w:lang w:val="lt-LT"/>
                                        <w:rPrChange w:id="2022" w:author="Author">
                                          <w:rPr>
                                            <w:b/>
                                            <w:bCs/>
                                            <w:lang w:val="de-DE"/>
                                          </w:rPr>
                                        </w:rPrChange>
                                      </w:rPr>
                                    </w:pPr>
                                    <w:ins w:id="2023" w:author="Author">
                                      <w:r>
                                        <w:rPr>
                                          <w:b/>
                                          <w:bCs/>
                                          <w:lang w:val="lt-LT"/>
                                        </w:rPr>
                                        <w:t>Tinkamumo laikas</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22BB2D" id="Textfeld 9" o:spid="_x0000_s1055" type="#_x0000_t202" style="position:absolute;margin-left:44.8pt;margin-top:2.35pt;width:73.25pt;height:145.6pt;z-index:251727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" stroked="f">
                        <v:textbox style="mso-fit-shape-to-text:t">
                          <w:txbxContent>
                            <w:p w14:paraId="45EE00AC" w14:textId="7E108F56" w:rsidR="00B82FD3" w:rsidRPr="001C2252" w:rsidRDefault="004E09FA" w:rsidP="00B82FD3">
                              <w:pPr>
                                <w:rPr>
                                  <w:b/>
                                  <w:bCs/>
                                  <w:lang w:val="lt-LT"/>
                                  <w:rPrChange w:id="2024" w:author="Author">
                                    <w:rPr>
                                      <w:b/>
                                      <w:bCs/>
                                      <w:lang w:val="de-DE"/>
                                    </w:rPr>
                                  </w:rPrChange>
                                </w:rPr>
                              </w:pPr>
                              <w:ins w:id="2025" w:author="Author">
                                <w:r>
                                  <w:rPr>
                                    <w:b/>
                                    <w:bCs/>
                                    <w:lang w:val="lt-LT"/>
                                  </w:rPr>
                                  <w:t>Tinkamumo laikas</w:t>
                                </w:r>
                              </w:ins>
                            </w:p>
                          </w:txbxContent>
                        </v:textbox>
                        <w10:wrap type="square"/>
                      </v:shape>
                    </w:pict>
                  </mc:Fallback>
                </mc:AlternateContent>
              </w:r>
            </w:ins>
          </w:p>
          <w:p w14:paraId="353B54F2" w14:textId="77777777" w:rsidR="00B82FD3" w:rsidRDefault="00B82FD3" w:rsidP="002012A1">
            <w:pPr>
              <w:pStyle w:val="NormalWeb"/>
              <w:ind w:left="1026"/>
              <w:rPr>
                <w:ins w:id="2026" w:author="Author"/>
                <w:lang w:eastAsia="de-DE"/>
              </w:rPr>
            </w:pPr>
          </w:p>
          <w:p w14:paraId="403695C4" w14:textId="77777777" w:rsidR="00B82FD3" w:rsidRPr="00CE0138" w:rsidRDefault="00B82FD3" w:rsidP="002012A1">
            <w:pPr>
              <w:tabs>
                <w:tab w:val="clear" w:pos="567"/>
              </w:tabs>
              <w:spacing w:before="100" w:beforeAutospacing="1" w:after="100" w:afterAutospacing="1" w:line="240" w:lineRule="auto"/>
              <w:rPr>
                <w:ins w:id="2027" w:author="Author"/>
                <w:b/>
                <w:bCs/>
                <w:szCs w:val="22"/>
                <w:lang w:val="en-US"/>
              </w:rPr>
            </w:pPr>
          </w:p>
        </w:tc>
        <w:tc>
          <w:tcPr>
            <w:tcW w:w="5529" w:type="dxa"/>
          </w:tcPr>
          <w:p w14:paraId="091C4F7B" w14:textId="5643DF8F" w:rsidR="00B82FD3" w:rsidRPr="00642F7F" w:rsidRDefault="00E601A4" w:rsidP="002012A1">
            <w:pPr>
              <w:tabs>
                <w:tab w:val="clear" w:pos="567"/>
              </w:tabs>
              <w:spacing w:before="100" w:beforeAutospacing="1" w:after="100" w:afterAutospacing="1" w:line="240" w:lineRule="auto"/>
              <w:rPr>
                <w:ins w:id="2028" w:author="Author"/>
                <w:szCs w:val="22"/>
                <w:lang w:val="lt-LT" w:eastAsia="de-DE"/>
                <w:rPrChange w:id="2029" w:author="Author">
                  <w:rPr>
                    <w:ins w:id="2030" w:author="Author"/>
                    <w:szCs w:val="22"/>
                    <w:lang w:val="en-US" w:eastAsia="de-DE"/>
                  </w:rPr>
                </w:rPrChange>
              </w:rPr>
            </w:pPr>
            <w:ins w:id="2031" w:author="Autho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00B82FD3" w:rsidRPr="00642F7F">
                <w:rPr>
                  <w:szCs w:val="22"/>
                  <w:lang w:val="lt-LT" w:eastAsia="de-DE"/>
                  <w:rPrChange w:id="2032" w:author="Author">
                    <w:rPr>
                      <w:szCs w:val="22"/>
                      <w:lang w:val="en-US" w:eastAsia="de-DE"/>
                    </w:rPr>
                  </w:rPrChange>
                </w:rPr>
                <w:t>.</w:t>
              </w:r>
            </w:ins>
          </w:p>
          <w:p w14:paraId="1E21DBE8" w14:textId="62C66763" w:rsidR="00B82FD3" w:rsidRPr="00642F7F" w:rsidRDefault="00E601A4" w:rsidP="002012A1">
            <w:pPr>
              <w:tabs>
                <w:tab w:val="clear" w:pos="567"/>
                <w:tab w:val="left" w:pos="171"/>
                <w:tab w:val="left" w:pos="5670"/>
              </w:tabs>
              <w:spacing w:line="240" w:lineRule="auto"/>
              <w:rPr>
                <w:ins w:id="2033" w:author="Author"/>
                <w:lang w:val="lt-LT"/>
                <w:rPrChange w:id="2034" w:author="Author">
                  <w:rPr>
                    <w:ins w:id="2035" w:author="Author"/>
                  </w:rPr>
                </w:rPrChange>
              </w:rPr>
            </w:pPr>
            <w:ins w:id="2036" w:author="Author">
              <w:r>
                <w:rPr>
                  <w:color w:val="000000"/>
                  <w:szCs w:val="22"/>
                  <w:lang w:val="lt-LT"/>
                </w:rPr>
                <w:t>Š</w:t>
              </w:r>
              <w:r w:rsidRPr="008D244A">
                <w:rPr>
                  <w:color w:val="000000"/>
                  <w:szCs w:val="22"/>
                  <w:lang w:val="lt-LT"/>
                </w:rPr>
                <w:t>virkšt</w:t>
              </w:r>
              <w:r>
                <w:rPr>
                  <w:color w:val="000000"/>
                  <w:szCs w:val="22"/>
                  <w:lang w:val="lt-LT"/>
                </w:rPr>
                <w:t xml:space="preserve">u leisti </w:t>
              </w:r>
              <w:r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Pr>
                  <w:color w:val="000000"/>
                  <w:szCs w:val="22"/>
                  <w:lang w:val="lt-LT"/>
                </w:rPr>
                <w:t xml:space="preserve">jį reikia </w:t>
              </w:r>
              <w:r w:rsidRPr="008D244A">
                <w:rPr>
                  <w:color w:val="000000"/>
                  <w:szCs w:val="22"/>
                  <w:lang w:val="lt-LT"/>
                </w:rPr>
                <w:t>išmes</w:t>
              </w:r>
              <w:r>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00B82FD3" w:rsidRPr="00642F7F">
                <w:rPr>
                  <w:lang w:val="lt-LT"/>
                  <w:rPrChange w:id="2037" w:author="Author">
                    <w:rPr/>
                  </w:rPrChange>
                </w:rPr>
                <w:t>:</w:t>
              </w:r>
            </w:ins>
          </w:p>
          <w:p w14:paraId="13FE0BEE" w14:textId="5BEEF905" w:rsidR="00B82FD3" w:rsidRPr="0048743D" w:rsidRDefault="00E601A4" w:rsidP="002012A1">
            <w:pPr>
              <w:pStyle w:val="ListParagraph"/>
              <w:numPr>
                <w:ilvl w:val="0"/>
                <w:numId w:val="15"/>
              </w:numPr>
              <w:tabs>
                <w:tab w:val="left" w:pos="171"/>
                <w:tab w:val="left" w:pos="5670"/>
              </w:tabs>
              <w:spacing w:line="240" w:lineRule="auto"/>
              <w:ind w:left="171" w:hanging="142"/>
              <w:rPr>
                <w:ins w:id="2038" w:author="Author"/>
                <w:rFonts w:ascii="Times New Roman" w:hAnsi="Times New Roman"/>
              </w:rPr>
            </w:pPr>
            <w:ins w:id="2039" w:author="Author">
              <w:r>
                <w:rPr>
                  <w:rFonts w:ascii="Times New Roman" w:hAnsi="Times New Roman"/>
                  <w:color w:val="000000"/>
                  <w:lang w:val="lt-LT"/>
                </w:rPr>
                <w:t>jis atrodo sugadintas;</w:t>
              </w:r>
            </w:ins>
          </w:p>
          <w:p w14:paraId="141C693A" w14:textId="523F883D" w:rsidR="00B82FD3" w:rsidRPr="0048743D" w:rsidRDefault="00E601A4" w:rsidP="002012A1">
            <w:pPr>
              <w:pStyle w:val="ListParagraph"/>
              <w:numPr>
                <w:ilvl w:val="0"/>
                <w:numId w:val="15"/>
              </w:numPr>
              <w:tabs>
                <w:tab w:val="left" w:pos="171"/>
                <w:tab w:val="left" w:pos="5670"/>
              </w:tabs>
              <w:spacing w:line="240" w:lineRule="auto"/>
              <w:ind w:left="171" w:hanging="142"/>
              <w:rPr>
                <w:ins w:id="2040" w:author="Author"/>
                <w:rFonts w:ascii="Times New Roman" w:hAnsi="Times New Roman"/>
              </w:rPr>
            </w:pPr>
            <w:ins w:id="2041" w:author="Author">
              <w:r w:rsidRPr="00F40697">
                <w:rPr>
                  <w:rFonts w:ascii="Times New Roman" w:hAnsi="Times New Roman"/>
                  <w:lang w:val="lt-LT"/>
                </w:rPr>
                <w:t xml:space="preserve">vaistas </w:t>
              </w:r>
              <w:r>
                <w:rPr>
                  <w:rFonts w:ascii="Times New Roman" w:hAnsi="Times New Roman"/>
                  <w:lang w:val="lt-LT"/>
                </w:rPr>
                <w:t xml:space="preserve">yra </w:t>
              </w:r>
              <w:r w:rsidRPr="00F40697">
                <w:rPr>
                  <w:rFonts w:ascii="Times New Roman" w:hAnsi="Times New Roman"/>
                  <w:lang w:val="lt-LT"/>
                </w:rPr>
                <w:t xml:space="preserve">drumstas, </w:t>
              </w:r>
              <w:r>
                <w:rPr>
                  <w:rFonts w:ascii="Times New Roman" w:hAnsi="Times New Roman"/>
                  <w:lang w:val="lt-LT"/>
                </w:rPr>
                <w:t>pakitusios</w:t>
              </w:r>
              <w:r w:rsidRPr="00F40697">
                <w:rPr>
                  <w:rFonts w:ascii="Times New Roman" w:hAnsi="Times New Roman"/>
                  <w:lang w:val="lt-LT"/>
                </w:rPr>
                <w:t xml:space="preserve"> spalvos arba jame yra matomų dalelių</w:t>
              </w:r>
              <w:r>
                <w:rPr>
                  <w:rFonts w:ascii="Times New Roman" w:hAnsi="Times New Roman"/>
                  <w:lang w:val="lt-LT"/>
                </w:rPr>
                <w:t>;</w:t>
              </w:r>
            </w:ins>
          </w:p>
          <w:p w14:paraId="20FD9FA7" w14:textId="728D8EE5" w:rsidR="00B82FD3" w:rsidRPr="0048743D" w:rsidRDefault="00E601A4" w:rsidP="002012A1">
            <w:pPr>
              <w:pStyle w:val="ListParagraph"/>
              <w:numPr>
                <w:ilvl w:val="0"/>
                <w:numId w:val="15"/>
              </w:numPr>
              <w:tabs>
                <w:tab w:val="left" w:pos="171"/>
                <w:tab w:val="left" w:pos="5670"/>
              </w:tabs>
              <w:spacing w:line="240" w:lineRule="auto"/>
              <w:ind w:left="171" w:hanging="142"/>
              <w:rPr>
                <w:ins w:id="2042" w:author="Author"/>
                <w:rFonts w:ascii="Times New Roman" w:hAnsi="Times New Roman"/>
              </w:rPr>
            </w:pPr>
            <w:ins w:id="2043" w:author="Author">
              <w:r w:rsidRPr="003611FE">
                <w:rPr>
                  <w:rFonts w:ascii="Times New Roman" w:hAnsi="Times New Roman"/>
                  <w:color w:val="000000"/>
                  <w:lang w:val="lt-LT"/>
                </w:rPr>
                <w:t>p</w:t>
              </w:r>
              <w:r>
                <w:rPr>
                  <w:rFonts w:ascii="Times New Roman" w:hAnsi="Times New Roman"/>
                  <w:color w:val="000000"/>
                  <w:lang w:val="lt-LT"/>
                </w:rPr>
                <w:t>asibaigęs</w:t>
              </w:r>
              <w:r w:rsidRPr="003611FE">
                <w:rPr>
                  <w:rFonts w:ascii="Times New Roman" w:hAnsi="Times New Roman"/>
                  <w:color w:val="000000"/>
                  <w:lang w:val="lt-LT"/>
                </w:rPr>
                <w:t xml:space="preserve"> etiketėje </w:t>
              </w:r>
              <w:r>
                <w:rPr>
                  <w:rFonts w:ascii="Times New Roman" w:hAnsi="Times New Roman"/>
                  <w:color w:val="000000"/>
                  <w:lang w:val="lt-LT"/>
                </w:rPr>
                <w:t>nurody</w:t>
              </w:r>
              <w:r w:rsidRPr="003611FE">
                <w:rPr>
                  <w:rFonts w:ascii="Times New Roman" w:hAnsi="Times New Roman"/>
                  <w:color w:val="000000"/>
                  <w:lang w:val="lt-LT"/>
                </w:rPr>
                <w:t>tas tinkamumo laikas</w:t>
              </w:r>
              <w:r>
                <w:rPr>
                  <w:rFonts w:ascii="Times New Roman" w:hAnsi="Times New Roman"/>
                  <w:color w:val="000000"/>
                  <w:lang w:val="lt-LT"/>
                </w:rPr>
                <w:t>;</w:t>
              </w:r>
            </w:ins>
          </w:p>
          <w:p w14:paraId="3CE28B61" w14:textId="6815D2AB" w:rsidR="00B82FD3" w:rsidRPr="006C5BF2" w:rsidRDefault="00E601A4" w:rsidP="002012A1">
            <w:pPr>
              <w:pStyle w:val="ListParagraph"/>
              <w:numPr>
                <w:ilvl w:val="0"/>
                <w:numId w:val="15"/>
              </w:numPr>
              <w:tabs>
                <w:tab w:val="left" w:pos="171"/>
                <w:tab w:val="left" w:pos="5670"/>
              </w:tabs>
              <w:spacing w:line="240" w:lineRule="auto"/>
              <w:ind w:left="171" w:hanging="142"/>
              <w:rPr>
                <w:ins w:id="2044" w:author="Author"/>
              </w:rPr>
            </w:pPr>
            <w:ins w:id="2045" w:author="Author">
              <w:r>
                <w:rPr>
                  <w:rFonts w:ascii="Times New Roman" w:hAnsi="Times New Roman"/>
                  <w:color w:val="000000"/>
                  <w:lang w:val="lt-LT"/>
                </w:rPr>
                <w:t>vaistas buvo užšaldytas.</w:t>
              </w:r>
            </w:ins>
          </w:p>
        </w:tc>
      </w:tr>
      <w:tr w:rsidR="00B82FD3" w14:paraId="7D3EEE34" w14:textId="77777777" w:rsidTr="002012A1">
        <w:trPr>
          <w:ins w:id="2046" w:author="Author"/>
        </w:trPr>
        <w:tc>
          <w:tcPr>
            <w:tcW w:w="4077" w:type="dxa"/>
          </w:tcPr>
          <w:p w14:paraId="49EAB726" w14:textId="1B22BE8C" w:rsidR="00B82FD3" w:rsidRPr="00076C81" w:rsidRDefault="000F45AD" w:rsidP="002012A1">
            <w:pPr>
              <w:tabs>
                <w:tab w:val="clear" w:pos="567"/>
              </w:tabs>
              <w:spacing w:before="100" w:beforeAutospacing="1" w:after="100" w:afterAutospacing="1" w:line="240" w:lineRule="auto"/>
              <w:rPr>
                <w:ins w:id="2047" w:author="Author"/>
                <w:b/>
                <w:bCs/>
                <w:color w:val="000000"/>
                <w:szCs w:val="22"/>
                <w:lang w:val="en-US" w:eastAsia="de-DE"/>
              </w:rPr>
            </w:pPr>
            <w:ins w:id="2048" w:author="Author">
              <w:r w:rsidRPr="00575B15">
                <w:rPr>
                  <w:b/>
                  <w:bCs/>
                  <w:color w:val="000000"/>
                  <w:szCs w:val="22"/>
                  <w:lang w:val="lt-LT" w:eastAsia="de-DE"/>
                </w:rPr>
                <w:t>Pasiruoškite injekcijai</w:t>
              </w:r>
            </w:ins>
          </w:p>
          <w:p w14:paraId="4C811BD9" w14:textId="77777777" w:rsidR="00B82FD3" w:rsidRPr="00B4554A" w:rsidRDefault="00B82FD3" w:rsidP="002012A1">
            <w:pPr>
              <w:tabs>
                <w:tab w:val="clear" w:pos="567"/>
              </w:tabs>
              <w:spacing w:before="100" w:beforeAutospacing="1" w:after="100" w:afterAutospacing="1" w:line="240" w:lineRule="auto"/>
              <w:rPr>
                <w:ins w:id="2049" w:author="Author"/>
                <w:b/>
                <w:bCs/>
                <w:szCs w:val="22"/>
                <w:lang w:val="en-US"/>
              </w:rPr>
            </w:pPr>
          </w:p>
        </w:tc>
        <w:tc>
          <w:tcPr>
            <w:tcW w:w="5529" w:type="dxa"/>
          </w:tcPr>
          <w:p w14:paraId="10163504" w14:textId="1C9D9F49" w:rsidR="00B82FD3" w:rsidRPr="001F7510" w:rsidRDefault="000F45AD" w:rsidP="002012A1">
            <w:pPr>
              <w:tabs>
                <w:tab w:val="left" w:pos="5670"/>
              </w:tabs>
              <w:spacing w:line="240" w:lineRule="auto"/>
              <w:rPr>
                <w:ins w:id="2050" w:author="Author"/>
                <w:color w:val="000000"/>
                <w:szCs w:val="22"/>
                <w:lang w:val="en-US" w:eastAsia="de-DE"/>
              </w:rPr>
            </w:pPr>
            <w:ins w:id="2051" w:author="Autho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Pr="00F40697">
                <w:rPr>
                  <w:color w:val="000000"/>
                  <w:szCs w:val="22"/>
                  <w:lang w:val="lt-LT" w:eastAsia="de-DE"/>
                </w:rPr>
                <w:t>.</w:t>
              </w:r>
            </w:ins>
          </w:p>
          <w:p w14:paraId="3EFCA47C" w14:textId="77777777" w:rsidR="00B82FD3" w:rsidRPr="001F7510" w:rsidRDefault="00B82FD3" w:rsidP="002012A1">
            <w:pPr>
              <w:tabs>
                <w:tab w:val="left" w:pos="5670"/>
              </w:tabs>
              <w:spacing w:line="240" w:lineRule="auto"/>
              <w:rPr>
                <w:ins w:id="2052" w:author="Author"/>
                <w:szCs w:val="22"/>
                <w:lang w:val="en-US"/>
              </w:rPr>
            </w:pPr>
          </w:p>
        </w:tc>
      </w:tr>
      <w:tr w:rsidR="00B82FD3" w14:paraId="0EB4AA2C" w14:textId="77777777" w:rsidTr="002012A1">
        <w:trPr>
          <w:ins w:id="2053" w:author="Author"/>
        </w:trPr>
        <w:tc>
          <w:tcPr>
            <w:tcW w:w="4077" w:type="dxa"/>
          </w:tcPr>
          <w:p w14:paraId="724533D4" w14:textId="3437A372" w:rsidR="00B82FD3" w:rsidRPr="00076C81" w:rsidRDefault="000F45AD" w:rsidP="002012A1">
            <w:pPr>
              <w:tabs>
                <w:tab w:val="clear" w:pos="567"/>
              </w:tabs>
              <w:spacing w:before="100" w:beforeAutospacing="1" w:after="100" w:afterAutospacing="1" w:line="240" w:lineRule="auto"/>
              <w:rPr>
                <w:ins w:id="2054" w:author="Author"/>
                <w:b/>
                <w:bCs/>
                <w:color w:val="000000"/>
                <w:szCs w:val="22"/>
                <w:lang w:val="en-US" w:eastAsia="de-DE"/>
              </w:rPr>
            </w:pPr>
            <w:ins w:id="2055" w:author="Author">
              <w:r>
                <w:rPr>
                  <w:b/>
                  <w:bCs/>
                  <w:color w:val="000000"/>
                  <w:szCs w:val="22"/>
                  <w:lang w:val="lt-LT" w:eastAsia="de-DE"/>
                </w:rPr>
                <w:t>Pasirinkite</w:t>
              </w:r>
              <w:r w:rsidRPr="00F40697">
                <w:rPr>
                  <w:b/>
                  <w:bCs/>
                  <w:color w:val="000000"/>
                  <w:szCs w:val="22"/>
                  <w:lang w:val="lt-LT" w:eastAsia="de-DE"/>
                </w:rPr>
                <w:t xml:space="preserve"> inje</w:t>
              </w:r>
              <w:r>
                <w:rPr>
                  <w:b/>
                  <w:bCs/>
                  <w:color w:val="000000"/>
                  <w:szCs w:val="22"/>
                  <w:lang w:val="lt-LT" w:eastAsia="de-DE"/>
                </w:rPr>
                <w:t>kcijos vietą</w:t>
              </w:r>
            </w:ins>
          </w:p>
          <w:p w14:paraId="63E23E48" w14:textId="1ED9B837" w:rsidR="00B82FD3" w:rsidRPr="00B4554A" w:rsidRDefault="008A55EA" w:rsidP="002012A1">
            <w:pPr>
              <w:tabs>
                <w:tab w:val="left" w:pos="5670"/>
              </w:tabs>
              <w:spacing w:line="240" w:lineRule="auto"/>
              <w:rPr>
                <w:ins w:id="2056" w:author="Author"/>
                <w:b/>
                <w:bCs/>
                <w:szCs w:val="22"/>
                <w:lang w:val="en-US"/>
              </w:rPr>
            </w:pPr>
            <w:ins w:id="2057" w:author="Author">
              <w:r>
                <w:rPr>
                  <w:b/>
                  <w:bCs/>
                  <w:noProof/>
                  <w:color w:val="000000"/>
                  <w:szCs w:val="22"/>
                  <w:lang w:val="en-US" w:eastAsia="de-DE"/>
                </w:rPr>
                <mc:AlternateContent>
                  <mc:Choice Requires="wps">
                    <w:drawing>
                      <wp:anchor distT="0" distB="0" distL="114300" distR="114300" simplePos="0" relativeHeight="251728935" behindDoc="0" locked="0" layoutInCell="1" allowOverlap="1" wp14:anchorId="58B2610C" wp14:editId="27D79CFD">
                        <wp:simplePos x="0" y="0"/>
                        <wp:positionH relativeFrom="column">
                          <wp:posOffset>789452</wp:posOffset>
                        </wp:positionH>
                        <wp:positionV relativeFrom="paragraph">
                          <wp:posOffset>301625</wp:posOffset>
                        </wp:positionV>
                        <wp:extent cx="1514475" cy="1048043"/>
                        <wp:effectExtent l="0" t="0" r="0" b="0"/>
                        <wp:wrapNone/>
                        <wp:docPr id="1598298878" name="Textfeld 68"/>
                        <wp:cNvGraphicFramePr/>
                        <a:graphic xmlns:a="http://schemas.openxmlformats.org/drawingml/2006/main">
                          <a:graphicData uri="http://schemas.microsoft.com/office/word/2010/wordprocessingShape">
                            <wps:wsp>
                              <wps:cNvSpPr txBox="1"/>
                              <wps:spPr>
                                <a:xfrm>
                                  <a:off x="0" y="0"/>
                                  <a:ext cx="1514475" cy="1048043"/>
                                </a:xfrm>
                                <a:prstGeom prst="rect">
                                  <a:avLst/>
                                </a:prstGeom>
                                <a:noFill/>
                                <a:ln w="6350">
                                  <a:noFill/>
                                </a:ln>
                              </wps:spPr>
                              <wps:txbx>
                                <w:txbxContent>
                                  <w:p w14:paraId="38AED3CA" w14:textId="217CE87B" w:rsidR="00B82FD3" w:rsidRPr="00A663C7" w:rsidRDefault="008A55EA" w:rsidP="00B82FD3">
                                    <w:ins w:id="2058" w:author="Author">
                                      <w:r>
                                        <w:rPr>
                                          <w:lang w:val="en-US"/>
                                        </w:rPr>
                                        <w:t>Jūs galite sisileisti arba kitas asmuo gali suleisti vaistą į šias vietas</w:t>
                                      </w:r>
                                    </w:ins>
                                    <w:r w:rsidR="00B82FD3">
                                      <w:rPr>
                                        <w:lang w:val="en-US"/>
                                      </w:rPr>
                                      <w:t>.</w:t>
                                    </w:r>
                                  </w:p>
                                  <w:p w14:paraId="25FFC7B9" w14:textId="77777777" w:rsidR="00B82FD3" w:rsidRPr="00A663C7" w:rsidRDefault="00B82FD3" w:rsidP="00B82FD3"/>
                                  <w:p w14:paraId="609DC7CA" w14:textId="77777777" w:rsidR="00B82FD3" w:rsidRPr="00A663C7" w:rsidRDefault="00B82FD3" w:rsidP="00B82FD3"/>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2610C" id="Textfeld 68" o:spid="_x0000_s1056" type="#_x0000_t202" style="position:absolute;margin-left:62.15pt;margin-top:23.75pt;width:119.25pt;height:82.5pt;z-index:251728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" filled="f" stroked="f" strokeweight=".5pt">
                        <v:textbox>
                          <w:txbxContent>
                            <w:p w14:paraId="38AED3CA" w14:textId="217CE87B" w:rsidR="00B82FD3" w:rsidRPr="00A663C7" w:rsidRDefault="008A55EA" w:rsidP="00B82FD3">
                              <w:ins w:id="2059" w:author="Author">
                                <w:r>
                                  <w:rPr>
                                    <w:lang w:val="en-US"/>
                                  </w:rPr>
                                  <w:t>Jūs galite sisileisti arba kitas asmuo gali suleisti vaistą į šias vietas</w:t>
                                </w:r>
                              </w:ins>
                              <w:r w:rsidR="00B82FD3">
                                <w:rPr>
                                  <w:lang w:val="en-US"/>
                                </w:rPr>
                                <w:t>.</w:t>
                              </w:r>
                            </w:p>
                            <w:p w14:paraId="25FFC7B9" w14:textId="77777777" w:rsidR="00B82FD3" w:rsidRPr="00A663C7" w:rsidRDefault="00B82FD3" w:rsidP="00B82FD3"/>
                            <w:p w14:paraId="609DC7CA" w14:textId="77777777" w:rsidR="00B82FD3" w:rsidRPr="00A663C7" w:rsidRDefault="00B82FD3" w:rsidP="00B82FD3"/>
                          </w:txbxContent>
                        </v:textbox>
                      </v:shape>
                    </w:pict>
                  </mc:Fallback>
                </mc:AlternateContent>
              </w:r>
              <w:r w:rsidR="00B82FD3">
                <w:rPr>
                  <w:noProof/>
                </w:rPr>
                <mc:AlternateContent>
                  <mc:Choice Requires="wps">
                    <w:drawing>
                      <wp:anchor distT="45720" distB="45720" distL="114300" distR="114300" simplePos="0" relativeHeight="251732007" behindDoc="0" locked="0" layoutInCell="1" allowOverlap="1" wp14:anchorId="60DA8A60" wp14:editId="1813411A">
                        <wp:simplePos x="0" y="0"/>
                        <wp:positionH relativeFrom="column">
                          <wp:posOffset>856184</wp:posOffset>
                        </wp:positionH>
                        <wp:positionV relativeFrom="paragraph">
                          <wp:posOffset>1646402</wp:posOffset>
                        </wp:positionV>
                        <wp:extent cx="1276350" cy="657225"/>
                        <wp:effectExtent l="0" t="0" r="0" b="0"/>
                        <wp:wrapNone/>
                        <wp:docPr id="1599148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4FF65663" w14:textId="0FBB0473" w:rsidR="00B82FD3" w:rsidRPr="00093613" w:rsidRDefault="003F77A7" w:rsidP="00B82FD3">
                                    <w:ins w:id="2060" w:author="Author">
                                      <w:r>
                                        <w:rPr>
                                          <w:lang w:val="en-US"/>
                                        </w:rPr>
                                        <w:t>Kitas asmuo gali suleisti vaistą į šias vietas</w:t>
                                      </w:r>
                                    </w:ins>
                                    <w:r w:rsidR="00B82FD3" w:rsidRPr="00093613">
                                      <w:rPr>
                                        <w:lang w:val="en-US"/>
                                      </w:rPr>
                                      <w:t>.</w:t>
                                    </w:r>
                                  </w:p>
                                  <w:p w14:paraId="385CF06D" w14:textId="77777777" w:rsidR="00B82FD3" w:rsidRPr="00093613" w:rsidRDefault="00B82FD3" w:rsidP="00B82FD3"/>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0DA8A60" id="Text Box 2" o:spid="_x0000_s1057" type="#_x0000_t202" style="position:absolute;margin-left:67.4pt;margin-top:129.65pt;width:100.5pt;height:51.75pt;z-index:2517320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" filled="f" stroked="f">
                        <v:textbox>
                          <w:txbxContent>
                            <w:p w14:paraId="4FF65663" w14:textId="0FBB0473" w:rsidR="00B82FD3" w:rsidRPr="00093613" w:rsidRDefault="003F77A7" w:rsidP="00B82FD3">
                              <w:ins w:id="2061" w:author="Author">
                                <w:r>
                                  <w:rPr>
                                    <w:lang w:val="en-US"/>
                                  </w:rPr>
                                  <w:t>Kitas asmuo gali suleisti vaistą į šias vietas</w:t>
                                </w:r>
                              </w:ins>
                              <w:r w:rsidR="00B82FD3" w:rsidRPr="00093613">
                                <w:rPr>
                                  <w:lang w:val="en-US"/>
                                </w:rPr>
                                <w:t>.</w:t>
                              </w:r>
                            </w:p>
                            <w:p w14:paraId="385CF06D" w14:textId="77777777" w:rsidR="00B82FD3" w:rsidRPr="00093613" w:rsidRDefault="00B82FD3" w:rsidP="00B82FD3"/>
                          </w:txbxContent>
                        </v:textbox>
                      </v:shape>
                    </w:pict>
                  </mc:Fallback>
                </mc:AlternateContent>
              </w:r>
              <w:r w:rsidR="00B82FD3">
                <w:rPr>
                  <w:rFonts w:ascii="Arial" w:hAnsi="Arial" w:cs="Arial"/>
                  <w:b/>
                  <w:noProof/>
                </w:rPr>
                <mc:AlternateContent>
                  <mc:Choice Requires="wpg">
                    <w:drawing>
                      <wp:anchor distT="0" distB="0" distL="114300" distR="114300" simplePos="0" relativeHeight="251736103" behindDoc="0" locked="0" layoutInCell="1" allowOverlap="1" wp14:anchorId="5311920A" wp14:editId="15EBA668">
                        <wp:simplePos x="0" y="0"/>
                        <wp:positionH relativeFrom="column">
                          <wp:posOffset>0</wp:posOffset>
                        </wp:positionH>
                        <wp:positionV relativeFrom="paragraph">
                          <wp:posOffset>1905</wp:posOffset>
                        </wp:positionV>
                        <wp:extent cx="740410" cy="2542159"/>
                        <wp:effectExtent l="0" t="0" r="2540" b="0"/>
                        <wp:wrapNone/>
                        <wp:docPr id="1344990006" name="Group 1"/>
                        <wp:cNvGraphicFramePr/>
                        <a:graphic xmlns:a="http://schemas.openxmlformats.org/drawingml/2006/main">
                          <a:graphicData uri="http://schemas.microsoft.com/office/word/2010/wordprocessingGroup">
                            <wpg:wgp>
                              <wpg:cNvGrpSpPr/>
                              <wpg:grpSpPr>
                                <a:xfrm>
                                  <a:off x="0" y="0"/>
                                  <a:ext cx="740410" cy="2542159"/>
                                  <a:chOff x="0" y="0"/>
                                  <a:chExt cx="740410" cy="2542159"/>
                                </a:xfrm>
                              </wpg:grpSpPr>
                              <pic:pic xmlns:pic="http://schemas.openxmlformats.org/drawingml/2006/picture">
                                <pic:nvPicPr>
                                  <pic:cNvPr id="1043556908" name="Picture 1043556908" descr="A diagram of a person's body&#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7315" y="0"/>
                                    <a:ext cx="702310" cy="1193165"/>
                                  </a:xfrm>
                                  <a:prstGeom prst="rect">
                                    <a:avLst/>
                                  </a:prstGeom>
                                </pic:spPr>
                              </pic:pic>
                              <pic:pic xmlns:pic="http://schemas.openxmlformats.org/drawingml/2006/picture">
                                <pic:nvPicPr>
                                  <pic:cNvPr id="266829599" name="Picture 266829599" descr="A drawing of a person's body&#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1426464"/>
                                    <a:ext cx="740410" cy="11156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1" style="position:absolute;margin-left:0;margin-top:.15pt;width:58.3pt;height:200.15pt;z-index:251736103" coordsize="7404,25421" o:spid="_x0000_s1026" w14:anchorId="15A2A45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43556908" style="position:absolute;left:73;width:7023;height:11931;visibility:visible;mso-wrap-style:square" alt="A diagram of a person's body&#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">
                          <v:imagedata o:title="A diagram of a person's body&#10;&#10;Description automatically generated" r:id="rId39"/>
                        </v:shape>
                        <v:shape id="Picture 266829599" style="position:absolute;top:14264;width:7404;height:11157;visibility:visible;mso-wrap-style:square" alt="A drawing of a person's body&#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">
                          <v:imagedata o:title="A drawing of a person's body&#10;&#10;Description automatically generated" r:id="rId40"/>
                        </v:shape>
                      </v:group>
                    </w:pict>
                  </mc:Fallback>
                </mc:AlternateContent>
              </w:r>
            </w:ins>
          </w:p>
        </w:tc>
        <w:tc>
          <w:tcPr>
            <w:tcW w:w="5529" w:type="dxa"/>
          </w:tcPr>
          <w:p w14:paraId="797C2A24" w14:textId="035F2074" w:rsidR="00B82FD3" w:rsidRDefault="000F45AD" w:rsidP="002012A1">
            <w:pPr>
              <w:tabs>
                <w:tab w:val="left" w:pos="5670"/>
              </w:tabs>
              <w:spacing w:line="240" w:lineRule="auto"/>
              <w:rPr>
                <w:ins w:id="2062" w:author="Author"/>
                <w:color w:val="000000"/>
                <w:szCs w:val="22"/>
                <w:lang w:val="en-US" w:eastAsia="de-DE"/>
              </w:rPr>
            </w:pPr>
            <w:ins w:id="2063" w:author="Autho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00B82FD3" w:rsidRPr="00076C81">
                <w:rPr>
                  <w:color w:val="000000"/>
                  <w:szCs w:val="22"/>
                  <w:lang w:val="en-US" w:eastAsia="de-DE"/>
                </w:rPr>
                <w:t>.</w:t>
              </w:r>
            </w:ins>
          </w:p>
          <w:p w14:paraId="2B69AD0D" w14:textId="77777777" w:rsidR="00B82FD3" w:rsidRPr="001D3A8B" w:rsidRDefault="00B82FD3" w:rsidP="002012A1">
            <w:pPr>
              <w:tabs>
                <w:tab w:val="left" w:pos="5670"/>
              </w:tabs>
              <w:spacing w:line="240" w:lineRule="auto"/>
              <w:rPr>
                <w:ins w:id="2064" w:author="Author"/>
                <w:color w:val="000000"/>
                <w:szCs w:val="22"/>
                <w:lang w:val="en-US" w:eastAsia="de-DE"/>
              </w:rPr>
            </w:pPr>
          </w:p>
          <w:p w14:paraId="10209CE0" w14:textId="2878699D" w:rsidR="00B82FD3" w:rsidRPr="00CD05FE" w:rsidRDefault="004D2FD1" w:rsidP="002012A1">
            <w:pPr>
              <w:pStyle w:val="ListParagraph"/>
              <w:numPr>
                <w:ilvl w:val="0"/>
                <w:numId w:val="12"/>
              </w:numPr>
              <w:tabs>
                <w:tab w:val="left" w:pos="5670"/>
              </w:tabs>
              <w:spacing w:line="240" w:lineRule="auto"/>
              <w:ind w:left="171" w:hanging="218"/>
              <w:rPr>
                <w:ins w:id="2065" w:author="Author"/>
                <w:rFonts w:ascii="Times New Roman" w:hAnsi="Times New Roman"/>
                <w:lang w:val="en-US"/>
              </w:rPr>
            </w:pPr>
            <w:ins w:id="2066" w:author="Autho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Pr>
                  <w:rFonts w:ascii="Times New Roman" w:hAnsi="Times New Roman"/>
                  <w:color w:val="000000"/>
                  <w:lang w:val="lt-LT"/>
                </w:rPr>
                <w:t xml:space="preserve">per </w:t>
              </w:r>
              <w:r w:rsidRPr="000924ED">
                <w:rPr>
                  <w:rFonts w:ascii="Times New Roman" w:hAnsi="Times New Roman"/>
                  <w:color w:val="000000"/>
                  <w:lang w:val="lt-LT"/>
                </w:rPr>
                <w:t>5</w:t>
              </w:r>
              <w:r>
                <w:rPr>
                  <w:rFonts w:ascii="Times New Roman" w:hAnsi="Times New Roman"/>
                  <w:color w:val="000000"/>
                  <w:lang w:val="lt-LT"/>
                </w:rPr>
                <w:t> </w:t>
              </w:r>
              <w:r w:rsidRPr="000924ED">
                <w:rPr>
                  <w:rFonts w:ascii="Times New Roman" w:hAnsi="Times New Roman"/>
                  <w:color w:val="000000"/>
                  <w:lang w:val="lt-LT"/>
                </w:rPr>
                <w:t>centimetr</w:t>
              </w:r>
              <w:r>
                <w:rPr>
                  <w:rFonts w:ascii="Times New Roman" w:hAnsi="Times New Roman"/>
                  <w:color w:val="000000"/>
                  <w:lang w:val="lt-LT"/>
                </w:rPr>
                <w:t>us</w:t>
              </w:r>
              <w:r w:rsidRPr="000924ED">
                <w:rPr>
                  <w:rFonts w:ascii="Times New Roman" w:hAnsi="Times New Roman"/>
                  <w:color w:val="000000"/>
                  <w:lang w:val="lt-LT"/>
                </w:rPr>
                <w:t xml:space="preserve"> nuo bambos</w:t>
              </w:r>
              <w:r w:rsidR="00B82FD3" w:rsidRPr="00CD05FE">
                <w:rPr>
                  <w:rFonts w:ascii="Times New Roman" w:hAnsi="Times New Roman"/>
                  <w:color w:val="000000"/>
                </w:rPr>
                <w:t xml:space="preserve">. </w:t>
              </w:r>
            </w:ins>
          </w:p>
          <w:p w14:paraId="4E2EE5FC" w14:textId="7A51A709" w:rsidR="00B82FD3" w:rsidRPr="00CD05FE" w:rsidRDefault="004D2FD1" w:rsidP="002012A1">
            <w:pPr>
              <w:pStyle w:val="ListParagraph"/>
              <w:numPr>
                <w:ilvl w:val="0"/>
                <w:numId w:val="12"/>
              </w:numPr>
              <w:tabs>
                <w:tab w:val="left" w:pos="5670"/>
              </w:tabs>
              <w:spacing w:line="240" w:lineRule="auto"/>
              <w:ind w:left="171" w:hanging="218"/>
              <w:rPr>
                <w:ins w:id="2067" w:author="Author"/>
                <w:rFonts w:ascii="Times New Roman" w:hAnsi="Times New Roman"/>
                <w:lang w:val="en-US"/>
              </w:rPr>
            </w:pPr>
            <w:ins w:id="2068" w:author="Autho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w:t>
              </w:r>
              <w:r>
                <w:rPr>
                  <w:rFonts w:ascii="Times New Roman" w:hAnsi="Times New Roman"/>
                  <w:color w:val="000000"/>
                  <w:lang w:val="lt-LT"/>
                </w:rPr>
                <w:t>s</w:t>
              </w:r>
              <w:r w:rsidR="00B82FD3" w:rsidRPr="00CD05FE">
                <w:rPr>
                  <w:rFonts w:ascii="Times New Roman" w:hAnsi="Times New Roman"/>
                  <w:color w:val="000000"/>
                </w:rPr>
                <w:t xml:space="preserve">. </w:t>
              </w:r>
            </w:ins>
          </w:p>
          <w:p w14:paraId="7839DF9E" w14:textId="463D8C02" w:rsidR="00B82FD3" w:rsidRPr="00CD05FE" w:rsidRDefault="008A55EA" w:rsidP="002012A1">
            <w:pPr>
              <w:pStyle w:val="ListParagraph"/>
              <w:numPr>
                <w:ilvl w:val="0"/>
                <w:numId w:val="12"/>
              </w:numPr>
              <w:tabs>
                <w:tab w:val="left" w:pos="5670"/>
              </w:tabs>
              <w:spacing w:line="240" w:lineRule="auto"/>
              <w:ind w:left="171" w:hanging="218"/>
              <w:rPr>
                <w:ins w:id="2069" w:author="Author"/>
                <w:rFonts w:ascii="Times New Roman" w:hAnsi="Times New Roman"/>
                <w:lang w:val="en-US"/>
              </w:rPr>
            </w:pPr>
            <w:ins w:id="2070" w:author="Author">
              <w:r>
                <w:rPr>
                  <w:rFonts w:ascii="Times New Roman" w:hAnsi="Times New Roman"/>
                  <w:b/>
                  <w:bCs/>
                  <w:color w:val="000000"/>
                  <w:lang w:val="lt-LT"/>
                </w:rPr>
                <w:t>Kitas asmuo</w:t>
              </w:r>
              <w:r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00B82FD3" w:rsidRPr="00CD05FE">
                <w:rPr>
                  <w:rFonts w:ascii="Times New Roman" w:hAnsi="Times New Roman"/>
                  <w:color w:val="000000"/>
                </w:rPr>
                <w:t xml:space="preserve">. </w:t>
              </w:r>
            </w:ins>
          </w:p>
          <w:p w14:paraId="5F449FE4" w14:textId="088D94CA" w:rsidR="00B82FD3" w:rsidRPr="00455993" w:rsidRDefault="008A55EA" w:rsidP="002012A1">
            <w:pPr>
              <w:pStyle w:val="ListParagraph"/>
              <w:numPr>
                <w:ilvl w:val="0"/>
                <w:numId w:val="12"/>
              </w:numPr>
              <w:tabs>
                <w:tab w:val="left" w:pos="5670"/>
              </w:tabs>
              <w:spacing w:line="240" w:lineRule="auto"/>
              <w:ind w:left="171" w:hanging="218"/>
              <w:rPr>
                <w:ins w:id="2071" w:author="Author"/>
                <w:rFonts w:ascii="Times New Roman" w:hAnsi="Times New Roman"/>
                <w:color w:val="000000"/>
              </w:rPr>
            </w:pPr>
            <w:ins w:id="2072" w:author="Autho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r w:rsidR="00B82FD3">
                <w:rPr>
                  <w:rFonts w:ascii="Times New Roman" w:hAnsi="Times New Roman"/>
                  <w:color w:val="000000"/>
                </w:rPr>
                <w:t>.</w:t>
              </w:r>
            </w:ins>
          </w:p>
          <w:p w14:paraId="66B6D274" w14:textId="746270C2" w:rsidR="00B82FD3" w:rsidRPr="00455993" w:rsidRDefault="008A55EA" w:rsidP="002012A1">
            <w:pPr>
              <w:tabs>
                <w:tab w:val="left" w:pos="5670"/>
              </w:tabs>
              <w:spacing w:line="240" w:lineRule="auto"/>
              <w:ind w:left="-47"/>
              <w:rPr>
                <w:ins w:id="2073" w:author="Author"/>
                <w:b/>
                <w:bCs/>
                <w:lang w:val="en-US"/>
              </w:rPr>
            </w:pPr>
            <w:ins w:id="2074" w:author="Autho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r w:rsidR="005728C5">
                <w:rPr>
                  <w:b/>
                  <w:bCs/>
                  <w:color w:val="000000"/>
                  <w:szCs w:val="22"/>
                  <w:lang w:val="lt-LT"/>
                </w:rPr>
                <w:t>vilgyta</w:t>
              </w:r>
              <w:del w:id="2075" w:author="Author">
                <w:r w:rsidDel="005728C5">
                  <w:rPr>
                    <w:b/>
                    <w:bCs/>
                    <w:color w:val="000000"/>
                    <w:szCs w:val="22"/>
                    <w:lang w:val="lt-LT"/>
                  </w:rPr>
                  <w:delText>mirky</w:delText>
                </w:r>
                <w:r w:rsidRPr="00D90B74" w:rsidDel="005728C5">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Pr>
                  <w:b/>
                  <w:bCs/>
                  <w:color w:val="000000"/>
                  <w:szCs w:val="22"/>
                  <w:lang w:val="lt-LT"/>
                </w:rPr>
                <w:t>nu</w:t>
              </w:r>
              <w:r w:rsidRPr="00D90B74">
                <w:rPr>
                  <w:b/>
                  <w:bCs/>
                  <w:color w:val="000000"/>
                  <w:szCs w:val="22"/>
                  <w:lang w:val="lt-LT"/>
                </w:rPr>
                <w:t>džiūti</w:t>
              </w:r>
              <w:r w:rsidR="00B82FD3" w:rsidRPr="00455993">
                <w:rPr>
                  <w:b/>
                  <w:bCs/>
                  <w:color w:val="000000"/>
                </w:rPr>
                <w:t>.</w:t>
              </w:r>
            </w:ins>
          </w:p>
        </w:tc>
      </w:tr>
    </w:tbl>
    <w:p w14:paraId="43F12164" w14:textId="77777777" w:rsidR="00B82FD3" w:rsidRPr="00451A3D" w:rsidRDefault="00B82FD3" w:rsidP="00B82FD3">
      <w:pPr>
        <w:tabs>
          <w:tab w:val="left" w:pos="5670"/>
        </w:tabs>
        <w:spacing w:line="240" w:lineRule="auto"/>
        <w:rPr>
          <w:ins w:id="2076" w:author="Author"/>
        </w:rPr>
      </w:pPr>
    </w:p>
    <w:p w14:paraId="149AD724" w14:textId="77777777" w:rsidR="00B82FD3" w:rsidRDefault="00B82FD3" w:rsidP="00B82FD3">
      <w:pPr>
        <w:tabs>
          <w:tab w:val="clear" w:pos="567"/>
        </w:tabs>
        <w:spacing w:line="240" w:lineRule="auto"/>
        <w:rPr>
          <w:ins w:id="2077" w:author="Author"/>
        </w:rPr>
      </w:pPr>
      <w:ins w:id="2078" w:author="Author">
        <w:r>
          <w:br w:type="page"/>
        </w:r>
      </w:ins>
    </w:p>
    <w:tbl>
      <w:tblPr>
        <w:tblW w:w="0" w:type="auto"/>
        <w:tblLook w:val="04A0" w:firstRow="1" w:lastRow="0" w:firstColumn="1" w:lastColumn="0" w:noHBand="0" w:noVBand="1"/>
      </w:tblPr>
      <w:tblGrid>
        <w:gridCol w:w="8930"/>
      </w:tblGrid>
      <w:tr w:rsidR="00B82FD3" w14:paraId="522784D7" w14:textId="77777777" w:rsidTr="002012A1">
        <w:trPr>
          <w:ins w:id="2079" w:author="Author"/>
        </w:trPr>
        <w:tc>
          <w:tcPr>
            <w:tcW w:w="8930" w:type="dxa"/>
          </w:tcPr>
          <w:p w14:paraId="133C4371" w14:textId="70BBE91F" w:rsidR="00B82FD3" w:rsidRPr="00151D6D" w:rsidRDefault="00AB0D38" w:rsidP="002012A1">
            <w:pPr>
              <w:tabs>
                <w:tab w:val="left" w:pos="5670"/>
              </w:tabs>
              <w:rPr>
                <w:ins w:id="2080" w:author="Author"/>
                <w:b/>
                <w:bCs/>
                <w:color w:val="000000"/>
                <w:szCs w:val="22"/>
              </w:rPr>
            </w:pPr>
            <w:ins w:id="2081" w:author="Author">
              <w:r w:rsidRPr="00F40697">
                <w:rPr>
                  <w:b/>
                  <w:bCs/>
                  <w:color w:val="000000"/>
                  <w:szCs w:val="22"/>
                  <w:lang w:val="lt-LT"/>
                </w:rPr>
                <w:lastRenderedPageBreak/>
                <w:t>Omvoh</w:t>
              </w:r>
              <w:r>
                <w:rPr>
                  <w:b/>
                  <w:bCs/>
                  <w:color w:val="000000"/>
                  <w:szCs w:val="22"/>
                  <w:lang w:val="lt-LT"/>
                </w:rPr>
                <w:t xml:space="preserve"> injekcijos suleidimas</w:t>
              </w:r>
            </w:ins>
          </w:p>
          <w:p w14:paraId="09F404D8" w14:textId="77777777" w:rsidR="00B82FD3" w:rsidRPr="00151D6D" w:rsidRDefault="00B82FD3" w:rsidP="002012A1">
            <w:pPr>
              <w:tabs>
                <w:tab w:val="left" w:pos="5670"/>
              </w:tabs>
              <w:rPr>
                <w:ins w:id="2082" w:author="Author"/>
                <w:b/>
                <w:color w:val="000000"/>
                <w:szCs w:val="22"/>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B82FD3" w14:paraId="249F72C1" w14:textId="77777777" w:rsidTr="002012A1">
              <w:trPr>
                <w:trHeight w:val="4429"/>
                <w:ins w:id="2083" w:author="Author"/>
              </w:trPr>
              <w:tc>
                <w:tcPr>
                  <w:tcW w:w="704" w:type="dxa"/>
                </w:tcPr>
                <w:p w14:paraId="716A8E2F" w14:textId="77777777" w:rsidR="00B82FD3" w:rsidRPr="00151D6D" w:rsidRDefault="00B82FD3" w:rsidP="002012A1">
                  <w:pPr>
                    <w:tabs>
                      <w:tab w:val="left" w:pos="5670"/>
                    </w:tabs>
                    <w:rPr>
                      <w:ins w:id="2084" w:author="Author"/>
                      <w:b/>
                      <w:bCs/>
                      <w:szCs w:val="22"/>
                    </w:rPr>
                  </w:pPr>
                  <w:ins w:id="2085" w:author="Author">
                    <w:r w:rsidRPr="00151D6D">
                      <w:rPr>
                        <w:b/>
                        <w:bCs/>
                        <w:szCs w:val="22"/>
                      </w:rPr>
                      <w:t>1</w:t>
                    </w:r>
                  </w:ins>
                </w:p>
                <w:p w14:paraId="1FDD985D" w14:textId="77777777" w:rsidR="00B82FD3" w:rsidRPr="00151D6D" w:rsidRDefault="00B82FD3" w:rsidP="002012A1">
                  <w:pPr>
                    <w:tabs>
                      <w:tab w:val="left" w:pos="5670"/>
                    </w:tabs>
                    <w:rPr>
                      <w:ins w:id="2086" w:author="Author"/>
                      <w:b/>
                      <w:bCs/>
                      <w:szCs w:val="22"/>
                    </w:rPr>
                  </w:pPr>
                </w:p>
              </w:tc>
              <w:tc>
                <w:tcPr>
                  <w:tcW w:w="4145" w:type="dxa"/>
                </w:tcPr>
                <w:p w14:paraId="132AE1DC" w14:textId="706AD838" w:rsidR="00B82FD3" w:rsidRPr="00151D6D" w:rsidRDefault="00AB0D38" w:rsidP="002012A1">
                  <w:pPr>
                    <w:tabs>
                      <w:tab w:val="left" w:pos="5670"/>
                    </w:tabs>
                    <w:rPr>
                      <w:ins w:id="2087" w:author="Author"/>
                      <w:b/>
                      <w:bCs/>
                      <w:color w:val="000000"/>
                      <w:szCs w:val="22"/>
                    </w:rPr>
                  </w:pPr>
                  <w:ins w:id="2088" w:author="Author">
                    <w:r>
                      <w:rPr>
                        <w:b/>
                        <w:bCs/>
                        <w:color w:val="000000"/>
                        <w:szCs w:val="22"/>
                        <w:lang w:val="lt-LT"/>
                      </w:rPr>
                      <w:t>Nuimkite švirkšto dangtelį</w:t>
                    </w:r>
                  </w:ins>
                </w:p>
                <w:p w14:paraId="6F275FA1" w14:textId="77777777" w:rsidR="00B82FD3" w:rsidRPr="00151D6D" w:rsidRDefault="00B82FD3" w:rsidP="002012A1">
                  <w:pPr>
                    <w:tabs>
                      <w:tab w:val="left" w:pos="5670"/>
                    </w:tabs>
                    <w:rPr>
                      <w:ins w:id="2089" w:author="Author"/>
                      <w:b/>
                      <w:bCs/>
                      <w:szCs w:val="22"/>
                    </w:rPr>
                  </w:pPr>
                </w:p>
                <w:p w14:paraId="548C91DB" w14:textId="7DE530A1" w:rsidR="00B82FD3" w:rsidRPr="001F4EAB" w:rsidRDefault="00AB0D38" w:rsidP="002012A1">
                  <w:pPr>
                    <w:pStyle w:val="ListParagraph"/>
                    <w:numPr>
                      <w:ilvl w:val="0"/>
                      <w:numId w:val="16"/>
                    </w:numPr>
                    <w:tabs>
                      <w:tab w:val="left" w:pos="5670"/>
                    </w:tabs>
                    <w:ind w:left="207" w:hanging="218"/>
                    <w:rPr>
                      <w:ins w:id="2090" w:author="Author"/>
                      <w:rFonts w:ascii="Times New Roman" w:hAnsi="Times New Roman"/>
                      <w:b/>
                      <w:bCs/>
                    </w:rPr>
                  </w:pPr>
                  <w:ins w:id="2091" w:author="Author">
                    <w:r>
                      <w:rPr>
                        <w:rFonts w:ascii="Times New Roman" w:hAnsi="Times New Roman"/>
                        <w:b/>
                        <w:bCs/>
                        <w:color w:val="000000"/>
                        <w:lang w:val="lt-LT"/>
                      </w:rPr>
                      <w:t>Nenuimk</w:t>
                    </w:r>
                    <w:r w:rsidRPr="00D11FCB">
                      <w:rPr>
                        <w:rFonts w:ascii="Times New Roman" w:hAnsi="Times New Roman"/>
                        <w:b/>
                        <w:bCs/>
                        <w:color w:val="000000"/>
                        <w:lang w:val="lt-LT"/>
                      </w:rPr>
                      <w:t>ite adatos dangtel</w:t>
                    </w:r>
                    <w:r>
                      <w:rPr>
                        <w:rFonts w:ascii="Times New Roman" w:hAnsi="Times New Roman"/>
                        <w:b/>
                        <w:bCs/>
                        <w:color w:val="000000"/>
                        <w:lang w:val="lt-LT"/>
                      </w:rPr>
                      <w:t>io iki tol</w:t>
                    </w:r>
                    <w:r w:rsidRPr="00D11FCB">
                      <w:rPr>
                        <w:rFonts w:ascii="Times New Roman" w:hAnsi="Times New Roman"/>
                        <w:b/>
                        <w:bCs/>
                        <w:color w:val="000000"/>
                        <w:lang w:val="lt-LT"/>
                      </w:rPr>
                      <w:t xml:space="preserve">, kol </w:t>
                    </w:r>
                    <w:r>
                      <w:rPr>
                        <w:rFonts w:ascii="Times New Roman" w:hAnsi="Times New Roman"/>
                        <w:b/>
                        <w:bCs/>
                        <w:color w:val="000000"/>
                        <w:lang w:val="lt-LT"/>
                      </w:rPr>
                      <w:t>pasiruošite</w:t>
                    </w:r>
                    <w:r w:rsidRPr="00D11FCB">
                      <w:rPr>
                        <w:rFonts w:ascii="Times New Roman" w:hAnsi="Times New Roman"/>
                        <w:b/>
                        <w:bCs/>
                        <w:color w:val="000000"/>
                        <w:lang w:val="lt-LT"/>
                      </w:rPr>
                      <w:t xml:space="preserve"> </w:t>
                    </w:r>
                    <w:r>
                      <w:rPr>
                        <w:rFonts w:ascii="Times New Roman" w:hAnsi="Times New Roman"/>
                        <w:b/>
                        <w:bCs/>
                        <w:color w:val="000000"/>
                        <w:lang w:val="lt-LT"/>
                      </w:rPr>
                      <w:t>suleis</w:t>
                    </w:r>
                    <w:r w:rsidRPr="00D11FCB">
                      <w:rPr>
                        <w:rFonts w:ascii="Times New Roman" w:hAnsi="Times New Roman"/>
                        <w:b/>
                        <w:bCs/>
                        <w:color w:val="000000"/>
                        <w:lang w:val="lt-LT"/>
                      </w:rPr>
                      <w:t>ti</w:t>
                    </w:r>
                    <w:r w:rsidRPr="00F40697">
                      <w:rPr>
                        <w:rFonts w:ascii="Times New Roman" w:hAnsi="Times New Roman"/>
                        <w:b/>
                        <w:bCs/>
                        <w:color w:val="000000"/>
                        <w:lang w:val="lt-LT"/>
                      </w:rPr>
                      <w:t xml:space="preserve"> inje</w:t>
                    </w:r>
                    <w:r>
                      <w:rPr>
                        <w:rFonts w:ascii="Times New Roman" w:hAnsi="Times New Roman"/>
                        <w:b/>
                        <w:bCs/>
                        <w:color w:val="000000"/>
                        <w:lang w:val="lt-LT"/>
                      </w:rPr>
                      <w:t>kciją</w:t>
                    </w:r>
                    <w:r w:rsidR="00B82FD3" w:rsidRPr="001F4EAB">
                      <w:rPr>
                        <w:rFonts w:ascii="Times New Roman" w:hAnsi="Times New Roman"/>
                        <w:b/>
                        <w:bCs/>
                        <w:color w:val="000000"/>
                      </w:rPr>
                      <w:t>.</w:t>
                    </w:r>
                  </w:ins>
                </w:p>
                <w:p w14:paraId="2FC46DD4" w14:textId="10D85D9A" w:rsidR="00B82FD3" w:rsidRPr="00151D6D" w:rsidRDefault="00AB0D38" w:rsidP="002012A1">
                  <w:pPr>
                    <w:pStyle w:val="ListParagraph"/>
                    <w:numPr>
                      <w:ilvl w:val="0"/>
                      <w:numId w:val="16"/>
                    </w:numPr>
                    <w:tabs>
                      <w:tab w:val="left" w:pos="5670"/>
                    </w:tabs>
                    <w:ind w:left="207" w:hanging="218"/>
                    <w:rPr>
                      <w:ins w:id="2092" w:author="Author"/>
                      <w:rFonts w:ascii="Times New Roman" w:hAnsi="Times New Roman"/>
                    </w:rPr>
                  </w:pPr>
                  <w:ins w:id="2093" w:author="Author">
                    <w:r w:rsidRPr="00D11FCB">
                      <w:rPr>
                        <w:rFonts w:ascii="Times New Roman" w:hAnsi="Times New Roman"/>
                        <w:color w:val="000000"/>
                        <w:lang w:val="lt-LT"/>
                      </w:rPr>
                      <w:t xml:space="preserve">Nuimkite adatos dangtelį </w:t>
                    </w:r>
                    <w:r w:rsidRPr="00FE7007">
                      <w:rPr>
                        <w:rFonts w:ascii="Times New Roman" w:hAnsi="Times New Roman"/>
                        <w:color w:val="000000"/>
                        <w:highlight w:val="lightGray"/>
                        <w:lang w:val="lt-LT"/>
                      </w:rPr>
                      <w:t>ir išmeskite jį su buitinėmis atliekomis</w:t>
                    </w:r>
                    <w:r w:rsidR="00B82FD3" w:rsidRPr="00151D6D">
                      <w:rPr>
                        <w:rFonts w:ascii="Times New Roman" w:hAnsi="Times New Roman"/>
                        <w:color w:val="000000"/>
                      </w:rPr>
                      <w:t>.</w:t>
                    </w:r>
                  </w:ins>
                </w:p>
                <w:p w14:paraId="1DB62DBE" w14:textId="43D5719D" w:rsidR="00B82FD3" w:rsidRPr="00151D6D" w:rsidRDefault="00AB0D38" w:rsidP="002012A1">
                  <w:pPr>
                    <w:pStyle w:val="ListParagraph"/>
                    <w:numPr>
                      <w:ilvl w:val="0"/>
                      <w:numId w:val="16"/>
                    </w:numPr>
                    <w:tabs>
                      <w:tab w:val="left" w:pos="5670"/>
                    </w:tabs>
                    <w:ind w:left="207" w:hanging="218"/>
                    <w:rPr>
                      <w:ins w:id="2094" w:author="Author"/>
                      <w:rFonts w:ascii="Times New Roman" w:hAnsi="Times New Roman"/>
                    </w:rPr>
                  </w:pPr>
                  <w:ins w:id="2095" w:author="Author">
                    <w:r>
                      <w:rPr>
                        <w:rFonts w:ascii="Times New Roman" w:hAnsi="Times New Roman"/>
                        <w:color w:val="000000"/>
                        <w:lang w:val="lt-LT"/>
                      </w:rPr>
                      <w:t>Dangtelio vėl uždėti ant adatos</w:t>
                    </w:r>
                    <w:r>
                      <w:rPr>
                        <w:rFonts w:ascii="Times New Roman" w:hAnsi="Times New Roman"/>
                        <w:b/>
                        <w:bCs/>
                        <w:color w:val="000000"/>
                        <w:lang w:val="lt-LT"/>
                      </w:rPr>
                      <w:t xml:space="preserve"> negalima</w:t>
                    </w:r>
                    <w:r w:rsidRPr="00F40697">
                      <w:rPr>
                        <w:rFonts w:ascii="Times New Roman" w:hAnsi="Times New Roman"/>
                        <w:color w:val="000000"/>
                        <w:lang w:val="lt-LT"/>
                      </w:rPr>
                      <w:t xml:space="preserve">. </w:t>
                    </w:r>
                    <w:r w:rsidRPr="00D11FCB">
                      <w:rPr>
                        <w:rFonts w:ascii="Times New Roman" w:hAnsi="Times New Roman"/>
                        <w:color w:val="000000"/>
                        <w:lang w:val="lt-LT"/>
                      </w:rPr>
                      <w:t>Galite netyčia sugadinti adatą arba įsidurti patys</w:t>
                    </w:r>
                    <w:r w:rsidR="00B82FD3" w:rsidRPr="00151D6D">
                      <w:rPr>
                        <w:rFonts w:ascii="Times New Roman" w:hAnsi="Times New Roman"/>
                        <w:color w:val="000000"/>
                      </w:rPr>
                      <w:t>.</w:t>
                    </w:r>
                  </w:ins>
                </w:p>
                <w:p w14:paraId="71058FB0" w14:textId="147B794C" w:rsidR="00B82FD3" w:rsidRPr="00151D6D" w:rsidRDefault="00AB0D38" w:rsidP="002012A1">
                  <w:pPr>
                    <w:pStyle w:val="ListParagraph"/>
                    <w:numPr>
                      <w:ilvl w:val="0"/>
                      <w:numId w:val="16"/>
                    </w:numPr>
                    <w:tabs>
                      <w:tab w:val="left" w:pos="5670"/>
                    </w:tabs>
                    <w:ind w:left="207" w:hanging="218"/>
                    <w:rPr>
                      <w:ins w:id="2096" w:author="Author"/>
                      <w:rFonts w:ascii="Times New Roman" w:hAnsi="Times New Roman"/>
                    </w:rPr>
                  </w:pPr>
                  <w:ins w:id="2097" w:author="Author">
                    <w:r>
                      <w:rPr>
                        <w:rFonts w:ascii="Times New Roman" w:hAnsi="Times New Roman"/>
                        <w:color w:val="000000"/>
                        <w:lang w:val="lt-LT"/>
                      </w:rPr>
                      <w:t>Adatos liesti</w:t>
                    </w:r>
                    <w:r w:rsidRPr="00D11FCB">
                      <w:rPr>
                        <w:rFonts w:ascii="Times New Roman" w:hAnsi="Times New Roman"/>
                        <w:b/>
                        <w:bCs/>
                        <w:color w:val="000000"/>
                        <w:lang w:val="lt-LT"/>
                      </w:rPr>
                      <w:t xml:space="preserve"> negalima</w:t>
                    </w:r>
                    <w:r w:rsidR="00B82FD3" w:rsidRPr="00151D6D">
                      <w:rPr>
                        <w:rFonts w:ascii="Times New Roman" w:hAnsi="Times New Roman"/>
                        <w:color w:val="000000"/>
                      </w:rPr>
                      <w:t>.</w:t>
                    </w:r>
                    <w:r w:rsidR="00B82FD3" w:rsidRPr="00151D6D">
                      <w:rPr>
                        <w:rFonts w:ascii="Times New Roman" w:hAnsi="Times New Roman"/>
                      </w:rPr>
                      <w:t xml:space="preserve"> </w:t>
                    </w:r>
                  </w:ins>
                </w:p>
              </w:tc>
              <w:tc>
                <w:tcPr>
                  <w:tcW w:w="5628" w:type="dxa"/>
                </w:tcPr>
                <w:p w14:paraId="7D663F95" w14:textId="77777777" w:rsidR="00B82FD3" w:rsidRDefault="00B82FD3" w:rsidP="002012A1">
                  <w:pPr>
                    <w:pStyle w:val="NormalWeb"/>
                    <w:ind w:left="323"/>
                    <w:rPr>
                      <w:ins w:id="2098" w:author="Author"/>
                      <w:lang w:eastAsia="de-DE"/>
                    </w:rPr>
                  </w:pPr>
                  <w:ins w:id="2099" w:author="Author">
                    <w:r>
                      <w:rPr>
                        <w:rFonts w:ascii="Arial" w:hAnsi="Arial" w:cs="Arial"/>
                        <w:b/>
                        <w:noProof/>
                      </w:rPr>
                      <w:drawing>
                        <wp:inline distT="0" distB="0" distL="0" distR="0" wp14:anchorId="32994E2E" wp14:editId="2C6FF4FC">
                          <wp:extent cx="1726387" cy="1366003"/>
                          <wp:effectExtent l="0" t="0" r="7620" b="5715"/>
                          <wp:docPr id="274892225" name="Picture 1" descr="A drawing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92225" name="Picture 1" descr="A drawing of a syringe being held by a needle&#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3078" cy="1379210"/>
                                  </a:xfrm>
                                  <a:prstGeom prst="rect">
                                    <a:avLst/>
                                  </a:prstGeom>
                                  <a:noFill/>
                                </pic:spPr>
                              </pic:pic>
                            </a:graphicData>
                          </a:graphic>
                        </wp:inline>
                      </w:drawing>
                    </w:r>
                  </w:ins>
                </w:p>
                <w:p w14:paraId="56A21F81" w14:textId="77777777" w:rsidR="00B82FD3" w:rsidRDefault="00B82FD3" w:rsidP="002012A1">
                  <w:pPr>
                    <w:tabs>
                      <w:tab w:val="left" w:pos="5670"/>
                    </w:tabs>
                    <w:rPr>
                      <w:ins w:id="2100" w:author="Author"/>
                    </w:rPr>
                  </w:pPr>
                </w:p>
              </w:tc>
            </w:tr>
            <w:tr w:rsidR="00B82FD3" w14:paraId="22BAC574" w14:textId="77777777" w:rsidTr="002012A1">
              <w:trPr>
                <w:ins w:id="2101" w:author="Author"/>
              </w:trPr>
              <w:tc>
                <w:tcPr>
                  <w:tcW w:w="704" w:type="dxa"/>
                </w:tcPr>
                <w:p w14:paraId="14021641" w14:textId="77777777" w:rsidR="00B82FD3" w:rsidRPr="00A46CE5" w:rsidRDefault="00B82FD3" w:rsidP="002012A1">
                  <w:pPr>
                    <w:tabs>
                      <w:tab w:val="left" w:pos="5670"/>
                    </w:tabs>
                    <w:rPr>
                      <w:ins w:id="2102" w:author="Author"/>
                      <w:b/>
                      <w:bCs/>
                      <w:szCs w:val="22"/>
                    </w:rPr>
                  </w:pPr>
                  <w:ins w:id="2103" w:author="Author">
                    <w:r w:rsidRPr="00A46CE5">
                      <w:rPr>
                        <w:b/>
                        <w:bCs/>
                        <w:szCs w:val="22"/>
                      </w:rPr>
                      <w:t>2</w:t>
                    </w:r>
                  </w:ins>
                </w:p>
                <w:p w14:paraId="2F1C81AC" w14:textId="77777777" w:rsidR="00B82FD3" w:rsidRPr="00A46CE5" w:rsidRDefault="00B82FD3" w:rsidP="002012A1">
                  <w:pPr>
                    <w:tabs>
                      <w:tab w:val="left" w:pos="5670"/>
                    </w:tabs>
                    <w:rPr>
                      <w:ins w:id="2104" w:author="Author"/>
                      <w:b/>
                      <w:bCs/>
                      <w:szCs w:val="22"/>
                    </w:rPr>
                  </w:pPr>
                </w:p>
                <w:p w14:paraId="73A776F4" w14:textId="77777777" w:rsidR="00B82FD3" w:rsidRPr="00A46CE5" w:rsidRDefault="00B82FD3" w:rsidP="002012A1">
                  <w:pPr>
                    <w:tabs>
                      <w:tab w:val="left" w:pos="5670"/>
                    </w:tabs>
                    <w:rPr>
                      <w:ins w:id="2105" w:author="Author"/>
                      <w:b/>
                      <w:bCs/>
                      <w:szCs w:val="22"/>
                    </w:rPr>
                  </w:pPr>
                </w:p>
                <w:p w14:paraId="7A8B55D0" w14:textId="77777777" w:rsidR="00B82FD3" w:rsidRPr="00A46CE5" w:rsidRDefault="00B82FD3" w:rsidP="002012A1">
                  <w:pPr>
                    <w:tabs>
                      <w:tab w:val="left" w:pos="5670"/>
                    </w:tabs>
                    <w:rPr>
                      <w:ins w:id="2106" w:author="Author"/>
                      <w:b/>
                      <w:bCs/>
                      <w:szCs w:val="22"/>
                    </w:rPr>
                  </w:pPr>
                </w:p>
                <w:p w14:paraId="4E681169" w14:textId="77777777" w:rsidR="00B82FD3" w:rsidRPr="00A46CE5" w:rsidRDefault="00B82FD3" w:rsidP="002012A1">
                  <w:pPr>
                    <w:tabs>
                      <w:tab w:val="left" w:pos="5670"/>
                    </w:tabs>
                    <w:rPr>
                      <w:ins w:id="2107" w:author="Author"/>
                      <w:b/>
                      <w:bCs/>
                      <w:szCs w:val="22"/>
                    </w:rPr>
                  </w:pPr>
                </w:p>
                <w:p w14:paraId="0970C4EF" w14:textId="77777777" w:rsidR="00B82FD3" w:rsidRPr="00A46CE5" w:rsidRDefault="00B82FD3" w:rsidP="002012A1">
                  <w:pPr>
                    <w:tabs>
                      <w:tab w:val="left" w:pos="5670"/>
                    </w:tabs>
                    <w:rPr>
                      <w:ins w:id="2108" w:author="Author"/>
                      <w:b/>
                      <w:bCs/>
                      <w:szCs w:val="22"/>
                    </w:rPr>
                  </w:pPr>
                </w:p>
                <w:p w14:paraId="463FCBDB" w14:textId="77777777" w:rsidR="00B82FD3" w:rsidRPr="00A46CE5" w:rsidRDefault="00B82FD3" w:rsidP="002012A1">
                  <w:pPr>
                    <w:tabs>
                      <w:tab w:val="left" w:pos="5670"/>
                    </w:tabs>
                    <w:rPr>
                      <w:ins w:id="2109" w:author="Author"/>
                      <w:b/>
                      <w:bCs/>
                      <w:szCs w:val="22"/>
                    </w:rPr>
                  </w:pPr>
                </w:p>
                <w:p w14:paraId="187C71E5" w14:textId="77777777" w:rsidR="00B82FD3" w:rsidRPr="00A46CE5" w:rsidRDefault="00B82FD3" w:rsidP="002012A1">
                  <w:pPr>
                    <w:tabs>
                      <w:tab w:val="left" w:pos="5670"/>
                    </w:tabs>
                    <w:rPr>
                      <w:ins w:id="2110" w:author="Author"/>
                      <w:b/>
                      <w:bCs/>
                      <w:szCs w:val="22"/>
                    </w:rPr>
                  </w:pPr>
                </w:p>
              </w:tc>
              <w:tc>
                <w:tcPr>
                  <w:tcW w:w="4145" w:type="dxa"/>
                </w:tcPr>
                <w:p w14:paraId="792A0FCA" w14:textId="1D55C621" w:rsidR="00B82FD3" w:rsidRPr="00A46CE5" w:rsidRDefault="00746820" w:rsidP="002012A1">
                  <w:pPr>
                    <w:tabs>
                      <w:tab w:val="left" w:pos="5670"/>
                    </w:tabs>
                    <w:rPr>
                      <w:ins w:id="2111" w:author="Author"/>
                      <w:b/>
                      <w:bCs/>
                      <w:szCs w:val="22"/>
                    </w:rPr>
                  </w:pPr>
                  <w:ins w:id="2112" w:author="Author">
                    <w:r>
                      <w:rPr>
                        <w:b/>
                        <w:bCs/>
                        <w:color w:val="000000"/>
                        <w:szCs w:val="22"/>
                        <w:lang w:val="lt-LT"/>
                      </w:rPr>
                      <w:t>Įdurkite</w:t>
                    </w:r>
                  </w:ins>
                </w:p>
                <w:p w14:paraId="5DACC206" w14:textId="094E2D1B" w:rsidR="00B82FD3" w:rsidRPr="00A46CE5" w:rsidRDefault="00746820" w:rsidP="002012A1">
                  <w:pPr>
                    <w:pStyle w:val="ListParagraph"/>
                    <w:numPr>
                      <w:ilvl w:val="0"/>
                      <w:numId w:val="17"/>
                    </w:numPr>
                    <w:spacing w:before="100" w:beforeAutospacing="1" w:after="100" w:afterAutospacing="1" w:line="240" w:lineRule="auto"/>
                    <w:ind w:left="179" w:hanging="142"/>
                    <w:rPr>
                      <w:ins w:id="2113" w:author="Author"/>
                      <w:rFonts w:ascii="Times New Roman" w:hAnsi="Times New Roman"/>
                      <w:color w:val="000000"/>
                      <w:lang w:val="en-US" w:eastAsia="de-DE"/>
                    </w:rPr>
                  </w:pPr>
                  <w:ins w:id="2114" w:author="Author">
                    <w:r w:rsidRPr="00F61811">
                      <w:rPr>
                        <w:rFonts w:ascii="Times New Roman" w:hAnsi="Times New Roman"/>
                        <w:color w:val="000000"/>
                        <w:lang w:val="lt-LT" w:eastAsia="de-DE"/>
                      </w:rPr>
                      <w:t xml:space="preserve">Švelniai suimkite ir laikykite odos raukšlę, kurioje </w:t>
                    </w:r>
                    <w:r>
                      <w:rPr>
                        <w:rFonts w:ascii="Times New Roman" w:hAnsi="Times New Roman"/>
                        <w:color w:val="000000"/>
                        <w:lang w:val="lt-LT" w:eastAsia="de-DE"/>
                      </w:rPr>
                      <w:t>suleis</w:t>
                    </w:r>
                    <w:r w:rsidRPr="00F61811">
                      <w:rPr>
                        <w:rFonts w:ascii="Times New Roman" w:hAnsi="Times New Roman"/>
                        <w:color w:val="000000"/>
                        <w:lang w:val="lt-LT" w:eastAsia="de-DE"/>
                      </w:rPr>
                      <w:t xml:space="preserve">ite </w:t>
                    </w:r>
                    <w:r w:rsidRPr="00F40697">
                      <w:rPr>
                        <w:rFonts w:ascii="Times New Roman" w:hAnsi="Times New Roman"/>
                        <w:color w:val="000000"/>
                        <w:lang w:val="lt-LT" w:eastAsia="de-DE"/>
                      </w:rPr>
                      <w:t>inje</w:t>
                    </w:r>
                    <w:r>
                      <w:rPr>
                        <w:rFonts w:ascii="Times New Roman" w:hAnsi="Times New Roman"/>
                        <w:color w:val="000000"/>
                        <w:lang w:val="lt-LT" w:eastAsia="de-DE"/>
                      </w:rPr>
                      <w:t>kciją</w:t>
                    </w:r>
                    <w:r w:rsidR="00B82FD3" w:rsidRPr="00A46CE5">
                      <w:rPr>
                        <w:rFonts w:ascii="Times New Roman" w:hAnsi="Times New Roman"/>
                        <w:color w:val="000000"/>
                        <w:lang w:val="en-US" w:eastAsia="de-DE"/>
                      </w:rPr>
                      <w:t>.</w:t>
                    </w:r>
                  </w:ins>
                </w:p>
                <w:p w14:paraId="479C53F2" w14:textId="17CF2186" w:rsidR="00B82FD3" w:rsidRPr="00A46CE5" w:rsidRDefault="00B82FD3" w:rsidP="002012A1">
                  <w:pPr>
                    <w:tabs>
                      <w:tab w:val="clear" w:pos="567"/>
                    </w:tabs>
                    <w:spacing w:before="100" w:beforeAutospacing="1" w:after="100" w:afterAutospacing="1" w:line="240" w:lineRule="auto"/>
                    <w:ind w:left="179" w:hanging="142"/>
                    <w:rPr>
                      <w:ins w:id="2115" w:author="Author"/>
                      <w:color w:val="000000"/>
                      <w:szCs w:val="22"/>
                      <w:lang w:val="en-US" w:eastAsia="de-DE"/>
                    </w:rPr>
                  </w:pPr>
                  <w:ins w:id="2116" w:author="Author">
                    <w:r w:rsidRPr="00A46CE5">
                      <w:rPr>
                        <w:color w:val="000000"/>
                        <w:szCs w:val="22"/>
                        <w:lang w:val="en-US" w:eastAsia="de-DE"/>
                      </w:rPr>
                      <w:t xml:space="preserve">• </w:t>
                    </w:r>
                    <w:r w:rsidR="00746820">
                      <w:rPr>
                        <w:color w:val="000000"/>
                        <w:szCs w:val="22"/>
                        <w:lang w:val="lt-LT" w:eastAsia="de-DE"/>
                      </w:rPr>
                      <w:t>Įdurkite adatą</w:t>
                    </w:r>
                    <w:r w:rsidR="00746820" w:rsidRPr="00F40697">
                      <w:rPr>
                        <w:color w:val="000000"/>
                        <w:szCs w:val="22"/>
                        <w:lang w:val="lt-LT" w:eastAsia="de-DE"/>
                      </w:rPr>
                      <w:t xml:space="preserve"> 45</w:t>
                    </w:r>
                    <w:r w:rsidR="00746820" w:rsidRPr="00F40697">
                      <w:rPr>
                        <w:szCs w:val="22"/>
                        <w:lang w:val="lt-LT"/>
                      </w:rPr>
                      <w:t> </w:t>
                    </w:r>
                    <w:r w:rsidR="00746820">
                      <w:rPr>
                        <w:color w:val="000000"/>
                        <w:szCs w:val="22"/>
                        <w:lang w:val="lt-LT" w:eastAsia="de-DE"/>
                      </w:rPr>
                      <w:t>laipsnių kampu.</w:t>
                    </w:r>
                  </w:ins>
                </w:p>
                <w:p w14:paraId="534D36BE" w14:textId="77777777" w:rsidR="00B82FD3" w:rsidRPr="00A46CE5" w:rsidRDefault="00B82FD3" w:rsidP="002012A1">
                  <w:pPr>
                    <w:pStyle w:val="ListParagraph"/>
                    <w:tabs>
                      <w:tab w:val="left" w:pos="5670"/>
                    </w:tabs>
                    <w:ind w:left="179"/>
                    <w:rPr>
                      <w:ins w:id="2117" w:author="Author"/>
                      <w:rFonts w:ascii="Times New Roman" w:hAnsi="Times New Roman"/>
                      <w:lang w:val="en-US"/>
                    </w:rPr>
                  </w:pPr>
                </w:p>
              </w:tc>
              <w:tc>
                <w:tcPr>
                  <w:tcW w:w="5628" w:type="dxa"/>
                </w:tcPr>
                <w:p w14:paraId="5439E9F8" w14:textId="77777777" w:rsidR="00B82FD3" w:rsidRDefault="00B82FD3" w:rsidP="002012A1">
                  <w:pPr>
                    <w:pStyle w:val="NormalWeb"/>
                    <w:ind w:left="323"/>
                    <w:rPr>
                      <w:ins w:id="2118" w:author="Author"/>
                      <w:lang w:eastAsia="de-DE"/>
                    </w:rPr>
                  </w:pPr>
                  <w:ins w:id="2119" w:author="Author">
                    <w:r w:rsidRPr="008A5142">
                      <w:rPr>
                        <w:noProof/>
                      </w:rPr>
                      <w:drawing>
                        <wp:inline distT="0" distB="0" distL="0" distR="0" wp14:anchorId="76C1A192" wp14:editId="5E164428">
                          <wp:extent cx="1819275" cy="1604092"/>
                          <wp:effectExtent l="0" t="0" r="0" b="0"/>
                          <wp:docPr id="11" name="Picture 8" descr="A drawing of a syringe being held by a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A drawing of a syringe being held by a hand&#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33586" cy="1616711"/>
                                  </a:xfrm>
                                  <a:prstGeom prst="rect">
                                    <a:avLst/>
                                  </a:prstGeom>
                                  <a:noFill/>
                                  <a:ln>
                                    <a:noFill/>
                                  </a:ln>
                                </pic:spPr>
                              </pic:pic>
                            </a:graphicData>
                          </a:graphic>
                        </wp:inline>
                      </w:drawing>
                    </w:r>
                  </w:ins>
                </w:p>
                <w:p w14:paraId="4CD1ABDB" w14:textId="77777777" w:rsidR="00B82FD3" w:rsidRDefault="00B82FD3" w:rsidP="002012A1">
                  <w:pPr>
                    <w:tabs>
                      <w:tab w:val="left" w:pos="5670"/>
                    </w:tabs>
                    <w:rPr>
                      <w:ins w:id="2120" w:author="Author"/>
                    </w:rPr>
                  </w:pPr>
                </w:p>
              </w:tc>
            </w:tr>
            <w:tr w:rsidR="00B82FD3" w14:paraId="300951C7" w14:textId="77777777" w:rsidTr="002012A1">
              <w:trPr>
                <w:ins w:id="2121" w:author="Author"/>
              </w:trPr>
              <w:tc>
                <w:tcPr>
                  <w:tcW w:w="704" w:type="dxa"/>
                </w:tcPr>
                <w:p w14:paraId="7235C542" w14:textId="77777777" w:rsidR="00B82FD3" w:rsidRPr="00A46CE5" w:rsidRDefault="00B82FD3" w:rsidP="002012A1">
                  <w:pPr>
                    <w:tabs>
                      <w:tab w:val="left" w:pos="5670"/>
                    </w:tabs>
                    <w:rPr>
                      <w:ins w:id="2122" w:author="Author"/>
                      <w:b/>
                      <w:bCs/>
                      <w:szCs w:val="22"/>
                    </w:rPr>
                  </w:pPr>
                  <w:ins w:id="2123" w:author="Author">
                    <w:r w:rsidRPr="00A46CE5">
                      <w:rPr>
                        <w:b/>
                        <w:bCs/>
                        <w:szCs w:val="22"/>
                      </w:rPr>
                      <w:t>3</w:t>
                    </w:r>
                  </w:ins>
                </w:p>
                <w:p w14:paraId="13DD782E" w14:textId="77777777" w:rsidR="00B82FD3" w:rsidRPr="00A46CE5" w:rsidRDefault="00B82FD3" w:rsidP="002012A1">
                  <w:pPr>
                    <w:tabs>
                      <w:tab w:val="left" w:pos="5670"/>
                    </w:tabs>
                    <w:rPr>
                      <w:ins w:id="2124" w:author="Author"/>
                      <w:b/>
                      <w:bCs/>
                      <w:szCs w:val="22"/>
                    </w:rPr>
                  </w:pPr>
                </w:p>
              </w:tc>
              <w:tc>
                <w:tcPr>
                  <w:tcW w:w="4145" w:type="dxa"/>
                </w:tcPr>
                <w:p w14:paraId="32583249" w14:textId="2B48F638" w:rsidR="00B82FD3" w:rsidRPr="00A46CE5" w:rsidRDefault="00A65DF8" w:rsidP="002012A1">
                  <w:pPr>
                    <w:tabs>
                      <w:tab w:val="left" w:pos="5670"/>
                    </w:tabs>
                    <w:rPr>
                      <w:ins w:id="2125" w:author="Author"/>
                      <w:b/>
                      <w:bCs/>
                      <w:color w:val="000000"/>
                      <w:szCs w:val="22"/>
                    </w:rPr>
                  </w:pPr>
                  <w:ins w:id="2126" w:author="Author">
                    <w:r>
                      <w:rPr>
                        <w:b/>
                        <w:bCs/>
                        <w:color w:val="000000"/>
                        <w:szCs w:val="22"/>
                        <w:lang w:val="lt-LT"/>
                      </w:rPr>
                      <w:t>Suleiskite i</w:t>
                    </w:r>
                    <w:r w:rsidRPr="00F40697">
                      <w:rPr>
                        <w:b/>
                        <w:bCs/>
                        <w:color w:val="000000"/>
                        <w:szCs w:val="22"/>
                        <w:lang w:val="lt-LT"/>
                      </w:rPr>
                      <w:t>nje</w:t>
                    </w:r>
                    <w:r>
                      <w:rPr>
                        <w:b/>
                        <w:bCs/>
                        <w:color w:val="000000"/>
                        <w:szCs w:val="22"/>
                        <w:lang w:val="lt-LT"/>
                      </w:rPr>
                      <w:t>kciją</w:t>
                    </w:r>
                  </w:ins>
                </w:p>
                <w:p w14:paraId="7C8DEF7C" w14:textId="01C3870F" w:rsidR="00B82FD3" w:rsidRPr="00A46CE5" w:rsidRDefault="00A65DF8" w:rsidP="002012A1">
                  <w:pPr>
                    <w:pStyle w:val="ListParagraph"/>
                    <w:numPr>
                      <w:ilvl w:val="0"/>
                      <w:numId w:val="14"/>
                    </w:numPr>
                    <w:tabs>
                      <w:tab w:val="left" w:pos="5670"/>
                    </w:tabs>
                    <w:ind w:left="207" w:hanging="141"/>
                    <w:rPr>
                      <w:ins w:id="2127" w:author="Author"/>
                      <w:rFonts w:ascii="Times New Roman" w:hAnsi="Times New Roman"/>
                    </w:rPr>
                  </w:pPr>
                  <w:ins w:id="2128" w:author="Author">
                    <w:r w:rsidRPr="001E00CB">
                      <w:rPr>
                        <w:rFonts w:ascii="Times New Roman" w:hAnsi="Times New Roman"/>
                        <w:color w:val="000000"/>
                        <w:lang w:val="lt-LT"/>
                      </w:rPr>
                      <w:t>Lėtai spaus</w:t>
                    </w:r>
                    <w:r>
                      <w:rPr>
                        <w:rFonts w:ascii="Times New Roman" w:hAnsi="Times New Roman"/>
                        <w:color w:val="000000"/>
                        <w:lang w:val="lt-LT"/>
                      </w:rPr>
                      <w:t>dami</w:t>
                    </w:r>
                    <w:r w:rsidRPr="001E00CB">
                      <w:rPr>
                        <w:rFonts w:ascii="Times New Roman" w:hAnsi="Times New Roman"/>
                        <w:color w:val="000000"/>
                        <w:lang w:val="lt-LT"/>
                      </w:rPr>
                      <w:t xml:space="preserve"> nykščio </w:t>
                    </w:r>
                    <w:r>
                      <w:rPr>
                        <w:rFonts w:ascii="Times New Roman" w:hAnsi="Times New Roman"/>
                        <w:color w:val="000000"/>
                        <w:lang w:val="lt-LT"/>
                      </w:rPr>
                      <w:t>plokšte</w:t>
                    </w:r>
                    <w:r w:rsidRPr="001E00CB">
                      <w:rPr>
                        <w:rFonts w:ascii="Times New Roman" w:hAnsi="Times New Roman"/>
                        <w:color w:val="000000"/>
                        <w:lang w:val="lt-LT"/>
                      </w:rPr>
                      <w:t>lę, iki galo įstum</w:t>
                    </w:r>
                    <w:r>
                      <w:rPr>
                        <w:rFonts w:ascii="Times New Roman" w:hAnsi="Times New Roman"/>
                        <w:color w:val="000000"/>
                        <w:lang w:val="lt-LT"/>
                      </w:rPr>
                      <w:t>ki</w:t>
                    </w:r>
                    <w:r w:rsidRPr="001E00CB">
                      <w:rPr>
                        <w:rFonts w:ascii="Times New Roman" w:hAnsi="Times New Roman"/>
                        <w:color w:val="000000"/>
                        <w:lang w:val="lt-LT"/>
                      </w:rPr>
                      <w:t>te stūmoklį, kol bus su</w:t>
                    </w:r>
                    <w:r>
                      <w:rPr>
                        <w:rFonts w:ascii="Times New Roman" w:hAnsi="Times New Roman"/>
                        <w:color w:val="000000"/>
                        <w:lang w:val="lt-LT"/>
                      </w:rPr>
                      <w:t>leis</w:t>
                    </w:r>
                    <w:r w:rsidRPr="001E00CB">
                      <w:rPr>
                        <w:rFonts w:ascii="Times New Roman" w:hAnsi="Times New Roman"/>
                        <w:color w:val="000000"/>
                        <w:lang w:val="lt-LT"/>
                      </w:rPr>
                      <w:t>tas visas vaistas</w:t>
                    </w:r>
                    <w:r w:rsidR="00B82FD3" w:rsidRPr="00A46CE5">
                      <w:rPr>
                        <w:rFonts w:ascii="Times New Roman" w:hAnsi="Times New Roman"/>
                        <w:color w:val="000000"/>
                      </w:rPr>
                      <w:t xml:space="preserve">. </w:t>
                    </w:r>
                  </w:ins>
                </w:p>
                <w:p w14:paraId="6C29677F" w14:textId="17BCFB2F" w:rsidR="00B82FD3" w:rsidRPr="00A46CE5" w:rsidRDefault="00A65DF8" w:rsidP="002012A1">
                  <w:pPr>
                    <w:pStyle w:val="ListParagraph"/>
                    <w:numPr>
                      <w:ilvl w:val="0"/>
                      <w:numId w:val="14"/>
                    </w:numPr>
                    <w:tabs>
                      <w:tab w:val="left" w:pos="5670"/>
                    </w:tabs>
                    <w:ind w:left="207" w:hanging="141"/>
                    <w:rPr>
                      <w:ins w:id="2129" w:author="Author"/>
                      <w:rFonts w:ascii="Times New Roman" w:hAnsi="Times New Roman"/>
                    </w:rPr>
                  </w:pPr>
                  <w:ins w:id="2130" w:author="Author">
                    <w:r w:rsidRPr="001E00CB">
                      <w:rPr>
                        <w:rFonts w:ascii="Times New Roman" w:hAnsi="Times New Roman"/>
                        <w:color w:val="000000"/>
                        <w:lang w:val="lt-LT"/>
                      </w:rPr>
                      <w:t>Pilkas švirkšto stūmoklis turi būti nustumtas iki pat švirkšto adatos galo</w:t>
                    </w:r>
                    <w:r w:rsidR="00B82FD3" w:rsidRPr="00A46CE5">
                      <w:rPr>
                        <w:rFonts w:ascii="Times New Roman" w:hAnsi="Times New Roman"/>
                        <w:color w:val="000000"/>
                      </w:rPr>
                      <w:t xml:space="preserve">. </w:t>
                    </w:r>
                    <w:r w:rsidR="00B82FD3" w:rsidRPr="00A46CE5">
                      <w:rPr>
                        <w:rFonts w:ascii="Times New Roman" w:hAnsi="Times New Roman"/>
                        <w:color w:val="000000"/>
                      </w:rPr>
                      <w:br/>
                    </w:r>
                  </w:ins>
                </w:p>
                <w:p w14:paraId="0B74724B" w14:textId="23AD5FA9" w:rsidR="00B82FD3" w:rsidRPr="00A46CE5" w:rsidRDefault="00A8058F" w:rsidP="002012A1">
                  <w:pPr>
                    <w:pStyle w:val="ListParagraph"/>
                    <w:numPr>
                      <w:ilvl w:val="0"/>
                      <w:numId w:val="14"/>
                    </w:numPr>
                    <w:tabs>
                      <w:tab w:val="left" w:pos="5670"/>
                    </w:tabs>
                    <w:ind w:left="207" w:hanging="141"/>
                    <w:rPr>
                      <w:ins w:id="2131" w:author="Author"/>
                      <w:rFonts w:ascii="Times New Roman" w:hAnsi="Times New Roman"/>
                    </w:rPr>
                  </w:pPr>
                  <w:ins w:id="2132" w:author="Author">
                    <w:r w:rsidRPr="00DF370F">
                      <w:rPr>
                        <w:rFonts w:ascii="Times New Roman" w:hAnsi="Times New Roman"/>
                        <w:color w:val="000000"/>
                        <w:lang w:val="lt-LT"/>
                      </w:rPr>
                      <w:t>Kai injekcija bus baigta, kaip pa</w:t>
                    </w:r>
                    <w:r>
                      <w:rPr>
                        <w:rFonts w:ascii="Times New Roman" w:hAnsi="Times New Roman"/>
                        <w:color w:val="000000"/>
                        <w:lang w:val="lt-LT"/>
                      </w:rPr>
                      <w:t>vaizduo</w:t>
                    </w:r>
                    <w:r w:rsidRPr="00DF370F">
                      <w:rPr>
                        <w:rFonts w:ascii="Times New Roman" w:hAnsi="Times New Roman"/>
                        <w:color w:val="000000"/>
                        <w:lang w:val="lt-LT"/>
                      </w:rPr>
                      <w:t>ta, per švirkšto korpusą turėtumėte matyti mėlyną stūmoklio stryp</w:t>
                    </w:r>
                    <w:r>
                      <w:rPr>
                        <w:rFonts w:ascii="Times New Roman" w:hAnsi="Times New Roman"/>
                        <w:color w:val="000000"/>
                        <w:lang w:val="lt-LT"/>
                      </w:rPr>
                      <w:t>elį</w:t>
                    </w:r>
                    <w:r w:rsidR="00B82FD3" w:rsidRPr="00A46CE5">
                      <w:rPr>
                        <w:rFonts w:ascii="Times New Roman" w:hAnsi="Times New Roman"/>
                        <w:color w:val="000000"/>
                      </w:rPr>
                      <w:t xml:space="preserve">. </w:t>
                    </w:r>
                  </w:ins>
                </w:p>
                <w:p w14:paraId="0D51642B" w14:textId="765C5F88" w:rsidR="00B82FD3" w:rsidRPr="00A46CE5" w:rsidRDefault="00A8058F" w:rsidP="002012A1">
                  <w:pPr>
                    <w:pStyle w:val="ListParagraph"/>
                    <w:numPr>
                      <w:ilvl w:val="0"/>
                      <w:numId w:val="14"/>
                    </w:numPr>
                    <w:tabs>
                      <w:tab w:val="left" w:pos="5670"/>
                    </w:tabs>
                    <w:ind w:left="207" w:hanging="141"/>
                    <w:rPr>
                      <w:ins w:id="2133" w:author="Author"/>
                      <w:rFonts w:ascii="Times New Roman" w:hAnsi="Times New Roman"/>
                    </w:rPr>
                  </w:pPr>
                  <w:ins w:id="2134" w:author="Author">
                    <w:r>
                      <w:rPr>
                        <w:rFonts w:ascii="Times New Roman" w:hAnsi="Times New Roman"/>
                        <w:color w:val="000000"/>
                        <w:lang w:val="lt-LT"/>
                      </w:rPr>
                      <w:t>Ištraukite adatą iš odos ir</w:t>
                    </w:r>
                    <w:r w:rsidRPr="00F40697">
                      <w:rPr>
                        <w:rFonts w:ascii="Times New Roman" w:hAnsi="Times New Roman"/>
                        <w:color w:val="000000"/>
                        <w:lang w:val="lt-LT"/>
                      </w:rPr>
                      <w:t xml:space="preserve"> </w:t>
                    </w:r>
                    <w:r>
                      <w:rPr>
                        <w:rFonts w:ascii="Times New Roman" w:hAnsi="Times New Roman"/>
                        <w:color w:val="000000"/>
                        <w:lang w:val="lt-LT"/>
                      </w:rPr>
                      <w:t>odą švelniai atleiskite</w:t>
                    </w:r>
                    <w:r w:rsidR="00B82FD3" w:rsidRPr="00A46CE5">
                      <w:rPr>
                        <w:rFonts w:ascii="Times New Roman" w:hAnsi="Times New Roman"/>
                        <w:color w:val="000000"/>
                      </w:rPr>
                      <w:t>.</w:t>
                    </w:r>
                  </w:ins>
                </w:p>
                <w:p w14:paraId="067C6C96" w14:textId="2EBEA874" w:rsidR="00B82FD3" w:rsidRPr="001F4EAB" w:rsidRDefault="00A8058F" w:rsidP="002012A1">
                  <w:pPr>
                    <w:pStyle w:val="ListParagraph"/>
                    <w:numPr>
                      <w:ilvl w:val="0"/>
                      <w:numId w:val="14"/>
                    </w:numPr>
                    <w:tabs>
                      <w:tab w:val="left" w:pos="5670"/>
                    </w:tabs>
                    <w:ind w:left="207" w:hanging="141"/>
                    <w:rPr>
                      <w:ins w:id="2135" w:author="Author"/>
                      <w:rFonts w:ascii="Times New Roman" w:hAnsi="Times New Roman"/>
                    </w:rPr>
                  </w:pPr>
                  <w:ins w:id="2136" w:author="Autho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Pr>
                        <w:rFonts w:ascii="Times New Roman" w:hAnsi="Times New Roman"/>
                        <w:color w:val="000000"/>
                        <w:lang w:val="lt-LT"/>
                      </w:rPr>
                      <w:t>pri</w:t>
                    </w:r>
                    <w:r w:rsidRPr="00DF370F">
                      <w:rPr>
                        <w:rFonts w:ascii="Times New Roman" w:hAnsi="Times New Roman"/>
                        <w:color w:val="000000"/>
                        <w:lang w:val="lt-LT"/>
                      </w:rPr>
                      <w:t>spauskite vatos tampon</w:t>
                    </w:r>
                    <w:r>
                      <w:rPr>
                        <w:rFonts w:ascii="Times New Roman" w:hAnsi="Times New Roman"/>
                        <w:color w:val="000000"/>
                        <w:lang w:val="lt-LT"/>
                      </w:rPr>
                      <w:t>ėli</w:t>
                    </w:r>
                    <w:r w:rsidRPr="00DF370F">
                      <w:rPr>
                        <w:rFonts w:ascii="Times New Roman" w:hAnsi="Times New Roman"/>
                        <w:color w:val="000000"/>
                        <w:lang w:val="lt-LT"/>
                      </w:rPr>
                      <w:t>u arba marle</w:t>
                    </w:r>
                    <w:r w:rsidR="00B82FD3" w:rsidRPr="00A46CE5">
                      <w:rPr>
                        <w:rFonts w:ascii="Times New Roman" w:hAnsi="Times New Roman"/>
                        <w:color w:val="000000"/>
                      </w:rPr>
                      <w:t>.</w:t>
                    </w:r>
                  </w:ins>
                </w:p>
                <w:p w14:paraId="6E5E7B59" w14:textId="664FD2BF" w:rsidR="00B82FD3" w:rsidRPr="00A46CE5" w:rsidRDefault="00A8058F" w:rsidP="002012A1">
                  <w:pPr>
                    <w:pStyle w:val="ListParagraph"/>
                    <w:numPr>
                      <w:ilvl w:val="0"/>
                      <w:numId w:val="14"/>
                    </w:numPr>
                    <w:tabs>
                      <w:tab w:val="left" w:pos="5670"/>
                    </w:tabs>
                    <w:ind w:left="207" w:hanging="141"/>
                    <w:rPr>
                      <w:ins w:id="2137" w:author="Author"/>
                      <w:rFonts w:ascii="Times New Roman" w:hAnsi="Times New Roman"/>
                    </w:rPr>
                  </w:pPr>
                  <w:ins w:id="2138" w:author="Author">
                    <w:r w:rsidRPr="00DF370F">
                      <w:rPr>
                        <w:rFonts w:ascii="Times New Roman" w:hAnsi="Times New Roman"/>
                        <w:color w:val="000000"/>
                        <w:lang w:val="lt-LT"/>
                      </w:rPr>
                      <w:t>Injekcijos viet</w:t>
                    </w:r>
                    <w:r>
                      <w:rPr>
                        <w:rFonts w:ascii="Times New Roman" w:hAnsi="Times New Roman"/>
                        <w:color w:val="000000"/>
                        <w:lang w:val="lt-LT"/>
                      </w:rPr>
                      <w:t>os</w:t>
                    </w:r>
                    <w:r w:rsidRPr="00DF370F">
                      <w:rPr>
                        <w:rFonts w:ascii="Times New Roman" w:hAnsi="Times New Roman"/>
                        <w:color w:val="000000"/>
                        <w:lang w:val="lt-LT"/>
                      </w:rPr>
                      <w:t xml:space="preserve"> </w:t>
                    </w:r>
                    <w:r>
                      <w:rPr>
                        <w:rFonts w:ascii="Times New Roman" w:hAnsi="Times New Roman"/>
                        <w:color w:val="000000"/>
                        <w:lang w:val="lt-LT"/>
                      </w:rPr>
                      <w:t>trinti</w:t>
                    </w:r>
                    <w:r>
                      <w:rPr>
                        <w:rFonts w:ascii="Times New Roman" w:hAnsi="Times New Roman"/>
                        <w:b/>
                        <w:bCs/>
                        <w:color w:val="000000"/>
                        <w:lang w:val="lt-LT"/>
                      </w:rPr>
                      <w:t xml:space="preserve"> negalima</w:t>
                    </w:r>
                    <w:r w:rsidR="00B82FD3" w:rsidRPr="00A46CE5">
                      <w:rPr>
                        <w:rFonts w:ascii="Times New Roman" w:hAnsi="Times New Roman"/>
                        <w:color w:val="000000"/>
                      </w:rPr>
                      <w:t xml:space="preserve">. </w:t>
                    </w:r>
                  </w:ins>
                </w:p>
                <w:p w14:paraId="39AF02C3" w14:textId="381E1C62" w:rsidR="00B82FD3" w:rsidRPr="00A46CE5" w:rsidRDefault="00A8058F" w:rsidP="002012A1">
                  <w:pPr>
                    <w:pStyle w:val="ListParagraph"/>
                    <w:numPr>
                      <w:ilvl w:val="0"/>
                      <w:numId w:val="14"/>
                    </w:numPr>
                    <w:tabs>
                      <w:tab w:val="left" w:pos="5670"/>
                    </w:tabs>
                    <w:ind w:left="207" w:hanging="141"/>
                    <w:rPr>
                      <w:ins w:id="2139" w:author="Author"/>
                      <w:rFonts w:ascii="Times New Roman" w:hAnsi="Times New Roman"/>
                    </w:rPr>
                  </w:pPr>
                  <w:ins w:id="2140" w:author="Author">
                    <w:r>
                      <w:rPr>
                        <w:rFonts w:ascii="Times New Roman" w:hAnsi="Times New Roman"/>
                        <w:color w:val="000000"/>
                        <w:lang w:val="lt-LT"/>
                      </w:rPr>
                      <w:t>A</w:t>
                    </w:r>
                    <w:r w:rsidRPr="00DF370F">
                      <w:rPr>
                        <w:rFonts w:ascii="Times New Roman" w:hAnsi="Times New Roman"/>
                        <w:color w:val="000000"/>
                        <w:lang w:val="lt-LT"/>
                      </w:rPr>
                      <w:t>datos dangtelio uždėti atgal ant užpildyto švirkšto</w:t>
                    </w:r>
                    <w:r w:rsidRPr="00DF370F">
                      <w:rPr>
                        <w:rFonts w:ascii="Times New Roman" w:hAnsi="Times New Roman"/>
                        <w:b/>
                        <w:bCs/>
                        <w:color w:val="000000"/>
                        <w:lang w:val="lt-LT"/>
                      </w:rPr>
                      <w:t xml:space="preserve"> </w:t>
                    </w:r>
                    <w:r>
                      <w:rPr>
                        <w:rFonts w:ascii="Times New Roman" w:hAnsi="Times New Roman"/>
                        <w:b/>
                        <w:bCs/>
                        <w:color w:val="000000"/>
                        <w:lang w:val="lt-LT"/>
                      </w:rPr>
                      <w:t>n</w:t>
                    </w:r>
                    <w:r w:rsidRPr="00DF370F">
                      <w:rPr>
                        <w:rFonts w:ascii="Times New Roman" w:hAnsi="Times New Roman"/>
                        <w:b/>
                        <w:bCs/>
                        <w:color w:val="000000"/>
                        <w:lang w:val="lt-LT"/>
                      </w:rPr>
                      <w:t>e</w:t>
                    </w:r>
                    <w:r>
                      <w:rPr>
                        <w:rFonts w:ascii="Times New Roman" w:hAnsi="Times New Roman"/>
                        <w:b/>
                        <w:bCs/>
                        <w:color w:val="000000"/>
                        <w:lang w:val="lt-LT"/>
                      </w:rPr>
                      <w:t>galima</w:t>
                    </w:r>
                    <w:r w:rsidR="00B82FD3" w:rsidRPr="00A46CE5">
                      <w:rPr>
                        <w:rFonts w:ascii="Times New Roman" w:hAnsi="Times New Roman"/>
                        <w:color w:val="000000"/>
                      </w:rPr>
                      <w:t>.</w:t>
                    </w:r>
                  </w:ins>
                </w:p>
                <w:p w14:paraId="0A09CF3B" w14:textId="77777777" w:rsidR="00B82FD3" w:rsidRPr="009C218B" w:rsidRDefault="00B82FD3" w:rsidP="002012A1">
                  <w:pPr>
                    <w:tabs>
                      <w:tab w:val="left" w:pos="5670"/>
                    </w:tabs>
                    <w:ind w:left="66"/>
                    <w:rPr>
                      <w:ins w:id="2141" w:author="Author"/>
                      <w:b/>
                      <w:bCs/>
                    </w:rPr>
                  </w:pPr>
                </w:p>
              </w:tc>
              <w:tc>
                <w:tcPr>
                  <w:tcW w:w="5628" w:type="dxa"/>
                </w:tcPr>
                <w:p w14:paraId="355FBC7D" w14:textId="77777777" w:rsidR="00B82FD3" w:rsidRDefault="00B82FD3" w:rsidP="002012A1">
                  <w:pPr>
                    <w:pStyle w:val="NormalWeb"/>
                    <w:ind w:left="323"/>
                    <w:rPr>
                      <w:ins w:id="2142" w:author="Author"/>
                      <w:lang w:eastAsia="de-DE"/>
                    </w:rPr>
                  </w:pPr>
                  <w:ins w:id="2143" w:author="Author">
                    <w:r w:rsidRPr="00A01B22">
                      <w:rPr>
                        <w:noProof/>
                      </w:rPr>
                      <w:drawing>
                        <wp:inline distT="0" distB="0" distL="0" distR="0" wp14:anchorId="71D06783" wp14:editId="1B15E115">
                          <wp:extent cx="1619250" cy="1427726"/>
                          <wp:effectExtent l="0" t="0" r="0" b="1270"/>
                          <wp:docPr id="1707986275" name="Picture 10"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86275" name="Picture 10" descr="A close-up of a hand holding a needle&#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19250" cy="1427726"/>
                                  </a:xfrm>
                                  <a:prstGeom prst="rect">
                                    <a:avLst/>
                                  </a:prstGeom>
                                  <a:noFill/>
                                  <a:ln>
                                    <a:noFill/>
                                  </a:ln>
                                </pic:spPr>
                              </pic:pic>
                            </a:graphicData>
                          </a:graphic>
                        </wp:inline>
                      </w:drawing>
                    </w:r>
                  </w:ins>
                </w:p>
                <w:p w14:paraId="34CEC7C6" w14:textId="77777777" w:rsidR="00B82FD3" w:rsidRDefault="00B82FD3" w:rsidP="002012A1">
                  <w:pPr>
                    <w:tabs>
                      <w:tab w:val="left" w:pos="5670"/>
                    </w:tabs>
                    <w:rPr>
                      <w:ins w:id="2144" w:author="Author"/>
                    </w:rPr>
                  </w:pPr>
                </w:p>
                <w:p w14:paraId="7BD2D1E4" w14:textId="77777777" w:rsidR="00B82FD3" w:rsidRDefault="00B82FD3" w:rsidP="002012A1">
                  <w:pPr>
                    <w:tabs>
                      <w:tab w:val="left" w:pos="5670"/>
                    </w:tabs>
                    <w:rPr>
                      <w:ins w:id="2145" w:author="Author"/>
                    </w:rPr>
                  </w:pPr>
                </w:p>
                <w:p w14:paraId="61CB054C" w14:textId="77777777" w:rsidR="00B82FD3" w:rsidRDefault="00B82FD3" w:rsidP="002012A1">
                  <w:pPr>
                    <w:tabs>
                      <w:tab w:val="left" w:pos="5670"/>
                    </w:tabs>
                    <w:rPr>
                      <w:ins w:id="2146" w:author="Author"/>
                    </w:rPr>
                  </w:pPr>
                  <w:ins w:id="2147" w:author="Author">
                    <w:r>
                      <w:rPr>
                        <w:noProof/>
                        <w:lang w:val="en-IE" w:eastAsia="en-IE"/>
                      </w:rPr>
                      <mc:AlternateContent>
                        <mc:Choice Requires="wps">
                          <w:drawing>
                            <wp:anchor distT="45720" distB="45720" distL="114300" distR="114300" simplePos="0" relativeHeight="251729959" behindDoc="0" locked="0" layoutInCell="1" allowOverlap="1" wp14:anchorId="60389240" wp14:editId="754F8101">
                              <wp:simplePos x="0" y="0"/>
                              <wp:positionH relativeFrom="column">
                                <wp:posOffset>5036820</wp:posOffset>
                              </wp:positionH>
                              <wp:positionV relativeFrom="paragraph">
                                <wp:posOffset>5441950</wp:posOffset>
                              </wp:positionV>
                              <wp:extent cx="1653540" cy="269875"/>
                              <wp:effectExtent l="0" t="0" r="3810" b="0"/>
                              <wp:wrapNone/>
                              <wp:docPr id="2037084459"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35F9E6C5" w14:textId="77777777" w:rsidR="00B82FD3" w:rsidRPr="00C77D5C" w:rsidRDefault="00B82FD3" w:rsidP="00B82FD3">
                                          <w:pPr>
                                            <w:rPr>
                                              <w:lang w:val="de-DE"/>
                                            </w:rPr>
                                          </w:pPr>
                                          <w:r>
                                            <w:rPr>
                                              <w:lang w:val="de-DE"/>
                                            </w:rPr>
                                            <w:t>Blue plunger rod</w:t>
                                          </w:r>
                                        </w:p>
                                        <w:p w14:paraId="4F16E59D" w14:textId="77777777" w:rsidR="00B82FD3" w:rsidRPr="00C77D5C" w:rsidRDefault="00B82FD3" w:rsidP="00B82FD3">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0389240" id="Textfeld 14" o:spid="_x0000_s1058" type="#_x0000_t202" style="position:absolute;margin-left:396.6pt;margin-top:428.5pt;width:130.2pt;height:21.25pt;z-index:2517299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" stroked="f">
                              <v:textbox>
                                <w:txbxContent>
                                  <w:p w14:paraId="35F9E6C5" w14:textId="77777777" w:rsidR="00B82FD3" w:rsidRPr="00C77D5C" w:rsidRDefault="00B82FD3" w:rsidP="00B82FD3">
                                    <w:pPr>
                                      <w:rPr>
                                        <w:lang w:val="de-DE"/>
                                      </w:rPr>
                                    </w:pPr>
                                    <w:r>
                                      <w:rPr>
                                        <w:lang w:val="de-DE"/>
                                      </w:rPr>
                                      <w:t>Blue plunger rod</w:t>
                                    </w:r>
                                  </w:p>
                                  <w:p w14:paraId="4F16E59D" w14:textId="77777777" w:rsidR="00B82FD3" w:rsidRPr="00C77D5C" w:rsidRDefault="00B82FD3" w:rsidP="00B82FD3">
                                    <w:pPr>
                                      <w:rPr>
                                        <w:lang w:val="de-DE"/>
                                      </w:rPr>
                                    </w:pPr>
                                  </w:p>
                                </w:txbxContent>
                              </v:textbox>
                            </v:shape>
                          </w:pict>
                        </mc:Fallback>
                      </mc:AlternateContent>
                    </w:r>
                  </w:ins>
                </w:p>
                <w:p w14:paraId="44971CFC" w14:textId="77777777" w:rsidR="00B82FD3" w:rsidRDefault="00B82FD3" w:rsidP="002012A1">
                  <w:pPr>
                    <w:tabs>
                      <w:tab w:val="left" w:pos="5670"/>
                    </w:tabs>
                    <w:rPr>
                      <w:ins w:id="2148" w:author="Author"/>
                    </w:rPr>
                  </w:pPr>
                  <w:ins w:id="2149" w:author="Author">
                    <w:r>
                      <w:rPr>
                        <w:noProof/>
                        <w:lang w:val="en-IE" w:eastAsia="en-IE"/>
                      </w:rPr>
                      <mc:AlternateContent>
                        <mc:Choice Requires="wps">
                          <w:drawing>
                            <wp:anchor distT="45720" distB="45720" distL="114300" distR="114300" simplePos="0" relativeHeight="251734055" behindDoc="0" locked="0" layoutInCell="1" allowOverlap="1" wp14:anchorId="061508D0" wp14:editId="75471F42">
                              <wp:simplePos x="0" y="0"/>
                              <wp:positionH relativeFrom="column">
                                <wp:posOffset>1559609</wp:posOffset>
                              </wp:positionH>
                              <wp:positionV relativeFrom="paragraph">
                                <wp:posOffset>34046</wp:posOffset>
                              </wp:positionV>
                              <wp:extent cx="1653540" cy="457200"/>
                              <wp:effectExtent l="0" t="0" r="0" b="0"/>
                              <wp:wrapNone/>
                              <wp:docPr id="496587595"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457200"/>
                                      </a:xfrm>
                                      <a:prstGeom prst="rect">
                                        <a:avLst/>
                                      </a:prstGeom>
                                      <a:solidFill>
                                        <a:srgbClr val="FFFFFF"/>
                                      </a:solidFill>
                                      <a:ln w="9525">
                                        <a:noFill/>
                                        <a:miter lim="800000"/>
                                        <a:headEnd/>
                                        <a:tailEnd/>
                                      </a:ln>
                                    </wps:spPr>
                                    <wps:txbx>
                                      <w:txbxContent>
                                        <w:p w14:paraId="3817B6E7" w14:textId="327C0EF1" w:rsidR="00B82FD3" w:rsidRPr="00C77D5C" w:rsidRDefault="00FE1170" w:rsidP="00B82FD3">
                                          <w:pPr>
                                            <w:rPr>
                                              <w:lang w:val="de-DE"/>
                                            </w:rPr>
                                          </w:pPr>
                                          <w:ins w:id="2150" w:author="Author">
                                            <w:r w:rsidRPr="00AE5627">
                                              <w:rPr>
                                                <w:lang w:val="lt-LT"/>
                                              </w:rPr>
                                              <w:t>Mėlynos sp</w:t>
                                            </w:r>
                                            <w:r>
                                              <w:rPr>
                                                <w:lang w:val="lt-LT"/>
                                              </w:rPr>
                                              <w:t>al</w:t>
                                            </w:r>
                                            <w:r w:rsidRPr="00AE5627">
                                              <w:rPr>
                                                <w:lang w:val="lt-LT"/>
                                              </w:rPr>
                                              <w:t>vos stūmoklio strypelis</w:t>
                                            </w:r>
                                          </w:ins>
                                        </w:p>
                                        <w:p w14:paraId="00D0898C" w14:textId="77777777" w:rsidR="00B82FD3" w:rsidRPr="00C77D5C" w:rsidRDefault="00B82FD3" w:rsidP="00B82FD3">
                                          <w:pPr>
                                            <w:rPr>
                                              <w:lang w:val="de-DE"/>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61508D0" id="Textfeld 13" o:spid="_x0000_s1059" type="#_x0000_t202" style="position:absolute;margin-left:122.8pt;margin-top:2.7pt;width:130.2pt;height:36pt;z-index:2517340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" stroked="f">
                              <v:textbox>
                                <w:txbxContent>
                                  <w:p w14:paraId="3817B6E7" w14:textId="327C0EF1" w:rsidR="00B82FD3" w:rsidRPr="00C77D5C" w:rsidRDefault="00FE1170" w:rsidP="00B82FD3">
                                    <w:pPr>
                                      <w:rPr>
                                        <w:lang w:val="de-DE"/>
                                      </w:rPr>
                                    </w:pPr>
                                    <w:ins w:id="2151" w:author="Author">
                                      <w:r w:rsidRPr="00AE5627">
                                        <w:rPr>
                                          <w:lang w:val="lt-LT"/>
                                        </w:rPr>
                                        <w:t>Mėlynos sp</w:t>
                                      </w:r>
                                      <w:r>
                                        <w:rPr>
                                          <w:lang w:val="lt-LT"/>
                                        </w:rPr>
                                        <w:t>al</w:t>
                                      </w:r>
                                      <w:r w:rsidRPr="00AE5627">
                                        <w:rPr>
                                          <w:lang w:val="lt-LT"/>
                                        </w:rPr>
                                        <w:t>vos stūmoklio strypelis</w:t>
                                      </w:r>
                                    </w:ins>
                                  </w:p>
                                  <w:p w14:paraId="00D0898C" w14:textId="77777777" w:rsidR="00B82FD3" w:rsidRPr="00C77D5C" w:rsidRDefault="00B82FD3" w:rsidP="00B82FD3">
                                    <w:pPr>
                                      <w:rPr>
                                        <w:lang w:val="de-DE"/>
                                      </w:rPr>
                                    </w:pPr>
                                  </w:p>
                                </w:txbxContent>
                              </v:textbox>
                            </v:shape>
                          </w:pict>
                        </mc:Fallback>
                      </mc:AlternateContent>
                    </w:r>
                  </w:ins>
                </w:p>
                <w:p w14:paraId="743FCA5B" w14:textId="77777777" w:rsidR="00B82FD3" w:rsidRDefault="00B82FD3" w:rsidP="002012A1">
                  <w:pPr>
                    <w:tabs>
                      <w:tab w:val="left" w:pos="5670"/>
                    </w:tabs>
                    <w:rPr>
                      <w:ins w:id="2152" w:author="Author"/>
                    </w:rPr>
                  </w:pPr>
                </w:p>
                <w:p w14:paraId="4E430AF4" w14:textId="77777777" w:rsidR="00B82FD3" w:rsidRDefault="00B82FD3" w:rsidP="002012A1">
                  <w:pPr>
                    <w:tabs>
                      <w:tab w:val="left" w:pos="5670"/>
                    </w:tabs>
                    <w:rPr>
                      <w:ins w:id="2153" w:author="Author"/>
                    </w:rPr>
                  </w:pPr>
                </w:p>
                <w:p w14:paraId="7D082341" w14:textId="77777777" w:rsidR="00B82FD3" w:rsidRDefault="00B82FD3" w:rsidP="002012A1">
                  <w:pPr>
                    <w:tabs>
                      <w:tab w:val="left" w:pos="5670"/>
                    </w:tabs>
                    <w:rPr>
                      <w:ins w:id="2154" w:author="Author"/>
                    </w:rPr>
                  </w:pPr>
                </w:p>
                <w:p w14:paraId="3C3D750A" w14:textId="77777777" w:rsidR="00B82FD3" w:rsidRDefault="00B82FD3" w:rsidP="002012A1">
                  <w:pPr>
                    <w:tabs>
                      <w:tab w:val="left" w:pos="5670"/>
                    </w:tabs>
                    <w:rPr>
                      <w:ins w:id="2155" w:author="Author"/>
                    </w:rPr>
                  </w:pPr>
                  <w:ins w:id="2156" w:author="Author">
                    <w:r>
                      <w:rPr>
                        <w:noProof/>
                        <w:lang w:val="en-IE" w:eastAsia="en-IE"/>
                      </w:rPr>
                      <mc:AlternateContent>
                        <mc:Choice Requires="wps">
                          <w:drawing>
                            <wp:anchor distT="45720" distB="45720" distL="114300" distR="114300" simplePos="0" relativeHeight="251730983" behindDoc="0" locked="0" layoutInCell="1" allowOverlap="1" wp14:anchorId="45693AF0" wp14:editId="7106ED84">
                              <wp:simplePos x="0" y="0"/>
                              <wp:positionH relativeFrom="column">
                                <wp:posOffset>1580515</wp:posOffset>
                              </wp:positionH>
                              <wp:positionV relativeFrom="paragraph">
                                <wp:posOffset>126365</wp:posOffset>
                              </wp:positionV>
                              <wp:extent cx="1653540" cy="269875"/>
                              <wp:effectExtent l="0" t="0" r="3810" b="0"/>
                              <wp:wrapNone/>
                              <wp:docPr id="30814786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4712F004" w14:textId="1B686E68" w:rsidR="00B82FD3" w:rsidRPr="00C77D5C" w:rsidRDefault="008148EA" w:rsidP="00B82FD3">
                                          <w:pPr>
                                            <w:rPr>
                                              <w:lang w:val="de-DE"/>
                                            </w:rPr>
                                          </w:pPr>
                                          <w:ins w:id="2157" w:author="Author">
                                            <w:r>
                                              <w:rPr>
                                                <w:lang w:val="lt-LT"/>
                                              </w:rPr>
                                              <w:t>Pilk</w:t>
                                            </w:r>
                                            <w:r w:rsidRPr="0067737B">
                                              <w:rPr>
                                                <w:lang w:val="lt-LT"/>
                                              </w:rPr>
                                              <w:t>os sp</w:t>
                                            </w:r>
                                            <w:r>
                                              <w:rPr>
                                                <w:lang w:val="lt-LT"/>
                                              </w:rPr>
                                              <w:t>al</w:t>
                                            </w:r>
                                            <w:r w:rsidRPr="0067737B">
                                              <w:rPr>
                                                <w:lang w:val="lt-LT"/>
                                              </w:rPr>
                                              <w:t>vos stūmokli</w:t>
                                            </w:r>
                                            <w:r>
                                              <w:rPr>
                                                <w:lang w:val="lt-LT"/>
                                              </w:rPr>
                                              <w:t>s</w:t>
                                            </w:r>
                                          </w:ins>
                                        </w:p>
                                        <w:p w14:paraId="3C8EB2CE" w14:textId="77777777" w:rsidR="00B82FD3" w:rsidRPr="00C77D5C" w:rsidRDefault="00B82FD3" w:rsidP="00B82FD3">
                                          <w:pPr>
                                            <w:rPr>
                                              <w:lang w:val="de-D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5693AF0" id="_x0000_s1060" type="#_x0000_t202" style="position:absolute;margin-left:124.45pt;margin-top:9.95pt;width:130.2pt;height:21.25pt;z-index:2517309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" stroked="f">
                              <v:textbox>
                                <w:txbxContent>
                                  <w:p w14:paraId="4712F004" w14:textId="1B686E68" w:rsidR="00B82FD3" w:rsidRPr="00C77D5C" w:rsidRDefault="008148EA" w:rsidP="00B82FD3">
                                    <w:pPr>
                                      <w:rPr>
                                        <w:lang w:val="de-DE"/>
                                      </w:rPr>
                                    </w:pPr>
                                    <w:ins w:id="2158" w:author="Author">
                                      <w:r>
                                        <w:rPr>
                                          <w:lang w:val="lt-LT"/>
                                        </w:rPr>
                                        <w:t>Pilk</w:t>
                                      </w:r>
                                      <w:r w:rsidRPr="0067737B">
                                        <w:rPr>
                                          <w:lang w:val="lt-LT"/>
                                        </w:rPr>
                                        <w:t>os sp</w:t>
                                      </w:r>
                                      <w:r>
                                        <w:rPr>
                                          <w:lang w:val="lt-LT"/>
                                        </w:rPr>
                                        <w:t>al</w:t>
                                      </w:r>
                                      <w:r w:rsidRPr="0067737B">
                                        <w:rPr>
                                          <w:lang w:val="lt-LT"/>
                                        </w:rPr>
                                        <w:t>vos stūmokli</w:t>
                                      </w:r>
                                      <w:r>
                                        <w:rPr>
                                          <w:lang w:val="lt-LT"/>
                                        </w:rPr>
                                        <w:t>s</w:t>
                                      </w:r>
                                    </w:ins>
                                  </w:p>
                                  <w:p w14:paraId="3C8EB2CE" w14:textId="77777777" w:rsidR="00B82FD3" w:rsidRPr="00C77D5C" w:rsidRDefault="00B82FD3" w:rsidP="00B82FD3">
                                    <w:pPr>
                                      <w:rPr>
                                        <w:lang w:val="de-DE"/>
                                      </w:rPr>
                                    </w:pPr>
                                  </w:p>
                                </w:txbxContent>
                              </v:textbox>
                            </v:shape>
                          </w:pict>
                        </mc:Fallback>
                      </mc:AlternateContent>
                    </w:r>
                  </w:ins>
                </w:p>
                <w:p w14:paraId="1CBFE736" w14:textId="77777777" w:rsidR="00B82FD3" w:rsidRDefault="00B82FD3" w:rsidP="002012A1">
                  <w:pPr>
                    <w:tabs>
                      <w:tab w:val="left" w:pos="5670"/>
                    </w:tabs>
                    <w:rPr>
                      <w:ins w:id="2159" w:author="Author"/>
                    </w:rPr>
                  </w:pPr>
                </w:p>
                <w:p w14:paraId="0915CFA6" w14:textId="77777777" w:rsidR="00B82FD3" w:rsidRDefault="00B82FD3" w:rsidP="002012A1">
                  <w:pPr>
                    <w:tabs>
                      <w:tab w:val="left" w:pos="5670"/>
                    </w:tabs>
                    <w:rPr>
                      <w:ins w:id="2160" w:author="Author"/>
                    </w:rPr>
                  </w:pPr>
                </w:p>
                <w:p w14:paraId="24CBBC4B" w14:textId="77777777" w:rsidR="00B82FD3" w:rsidRDefault="00B82FD3" w:rsidP="002012A1">
                  <w:pPr>
                    <w:tabs>
                      <w:tab w:val="left" w:pos="5670"/>
                    </w:tabs>
                    <w:rPr>
                      <w:ins w:id="2161" w:author="Author"/>
                    </w:rPr>
                  </w:pPr>
                </w:p>
                <w:p w14:paraId="37034A6F" w14:textId="77777777" w:rsidR="00B82FD3" w:rsidRDefault="00B82FD3" w:rsidP="002012A1">
                  <w:pPr>
                    <w:tabs>
                      <w:tab w:val="left" w:pos="5670"/>
                    </w:tabs>
                    <w:rPr>
                      <w:ins w:id="2162" w:author="Author"/>
                    </w:rPr>
                  </w:pPr>
                </w:p>
                <w:p w14:paraId="144B5F37" w14:textId="77777777" w:rsidR="00B82FD3" w:rsidRDefault="00B82FD3" w:rsidP="002012A1">
                  <w:pPr>
                    <w:tabs>
                      <w:tab w:val="left" w:pos="5670"/>
                    </w:tabs>
                    <w:rPr>
                      <w:ins w:id="2163" w:author="Author"/>
                    </w:rPr>
                  </w:pPr>
                  <w:ins w:id="2164" w:author="Author">
                    <w:r w:rsidRPr="00C50E5C">
                      <w:rPr>
                        <w:noProof/>
                      </w:rPr>
                      <w:drawing>
                        <wp:inline distT="0" distB="0" distL="0" distR="0" wp14:anchorId="31D2C31C" wp14:editId="03B392DD">
                          <wp:extent cx="1574800" cy="2085210"/>
                          <wp:effectExtent l="0" t="0" r="6350" b="0"/>
                          <wp:docPr id="994427312" name="Picture 14" descr="A close-up of a med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27312" name="Picture 14" descr="A close-up of a medical device&#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74800" cy="2085210"/>
                                  </a:xfrm>
                                  <a:prstGeom prst="rect">
                                    <a:avLst/>
                                  </a:prstGeom>
                                  <a:noFill/>
                                  <a:ln>
                                    <a:noFill/>
                                  </a:ln>
                                </pic:spPr>
                              </pic:pic>
                            </a:graphicData>
                          </a:graphic>
                        </wp:inline>
                      </w:drawing>
                    </w:r>
                  </w:ins>
                </w:p>
                <w:p w14:paraId="2A90811F" w14:textId="77777777" w:rsidR="00B82FD3" w:rsidRDefault="00B82FD3" w:rsidP="002012A1">
                  <w:pPr>
                    <w:tabs>
                      <w:tab w:val="left" w:pos="5670"/>
                    </w:tabs>
                    <w:rPr>
                      <w:ins w:id="2165" w:author="Author"/>
                    </w:rPr>
                  </w:pPr>
                </w:p>
                <w:p w14:paraId="04B64853" w14:textId="77777777" w:rsidR="00B82FD3" w:rsidRDefault="00B82FD3" w:rsidP="002012A1">
                  <w:pPr>
                    <w:tabs>
                      <w:tab w:val="left" w:pos="5670"/>
                    </w:tabs>
                    <w:rPr>
                      <w:ins w:id="2166" w:author="Author"/>
                    </w:rPr>
                  </w:pPr>
                </w:p>
                <w:p w14:paraId="60014542" w14:textId="77777777" w:rsidR="00B82FD3" w:rsidRDefault="00B82FD3" w:rsidP="002012A1">
                  <w:pPr>
                    <w:tabs>
                      <w:tab w:val="left" w:pos="5670"/>
                    </w:tabs>
                    <w:rPr>
                      <w:ins w:id="2167" w:author="Author"/>
                    </w:rPr>
                  </w:pPr>
                </w:p>
                <w:p w14:paraId="2BCADC28" w14:textId="77777777" w:rsidR="00B82FD3" w:rsidRDefault="00B82FD3" w:rsidP="002012A1">
                  <w:pPr>
                    <w:tabs>
                      <w:tab w:val="left" w:pos="5670"/>
                    </w:tabs>
                    <w:rPr>
                      <w:ins w:id="2168" w:author="Author"/>
                    </w:rPr>
                  </w:pPr>
                </w:p>
                <w:p w14:paraId="206CA294" w14:textId="77777777" w:rsidR="00B82FD3" w:rsidRDefault="00B82FD3" w:rsidP="002012A1">
                  <w:pPr>
                    <w:tabs>
                      <w:tab w:val="left" w:pos="5670"/>
                    </w:tabs>
                    <w:rPr>
                      <w:ins w:id="2169" w:author="Author"/>
                    </w:rPr>
                  </w:pPr>
                </w:p>
                <w:p w14:paraId="02A5DC83" w14:textId="77777777" w:rsidR="00B82FD3" w:rsidRDefault="00B82FD3" w:rsidP="002012A1">
                  <w:pPr>
                    <w:tabs>
                      <w:tab w:val="left" w:pos="5670"/>
                    </w:tabs>
                    <w:rPr>
                      <w:ins w:id="2170" w:author="Author"/>
                    </w:rPr>
                  </w:pPr>
                </w:p>
              </w:tc>
            </w:tr>
          </w:tbl>
          <w:p w14:paraId="7092FE02" w14:textId="77777777" w:rsidR="00B82FD3" w:rsidRPr="00451A3D" w:rsidRDefault="00B82FD3" w:rsidP="002012A1">
            <w:pPr>
              <w:tabs>
                <w:tab w:val="left" w:pos="5670"/>
              </w:tabs>
              <w:rPr>
                <w:ins w:id="2171" w:author="Author"/>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B82FD3" w14:paraId="20228E05" w14:textId="77777777" w:rsidTr="002012A1">
        <w:trPr>
          <w:ins w:id="2172" w:author="Author"/>
        </w:trPr>
        <w:tc>
          <w:tcPr>
            <w:tcW w:w="4820" w:type="dxa"/>
          </w:tcPr>
          <w:p w14:paraId="51201E85" w14:textId="3797DA98" w:rsidR="00B82FD3" w:rsidRPr="00A46CE5" w:rsidRDefault="00CC74B9" w:rsidP="002012A1">
            <w:pPr>
              <w:tabs>
                <w:tab w:val="clear" w:pos="567"/>
              </w:tabs>
              <w:spacing w:before="100" w:beforeAutospacing="1" w:after="100" w:afterAutospacing="1" w:line="240" w:lineRule="auto"/>
              <w:rPr>
                <w:ins w:id="2173" w:author="Author"/>
                <w:b/>
                <w:bCs/>
                <w:color w:val="000000"/>
                <w:szCs w:val="22"/>
              </w:rPr>
            </w:pPr>
            <w:ins w:id="2174" w:author="Author">
              <w:r w:rsidRPr="00F40697">
                <w:rPr>
                  <w:b/>
                  <w:bCs/>
                  <w:color w:val="000000"/>
                  <w:szCs w:val="22"/>
                  <w:lang w:val="lt-LT"/>
                </w:rPr>
                <w:lastRenderedPageBreak/>
                <w:t xml:space="preserve">Omvoh </w:t>
              </w:r>
              <w:r>
                <w:rPr>
                  <w:b/>
                  <w:bCs/>
                  <w:color w:val="000000"/>
                  <w:szCs w:val="22"/>
                  <w:lang w:val="lt-LT"/>
                </w:rPr>
                <w:t>švirkšto išmetimas</w:t>
              </w:r>
            </w:ins>
          </w:p>
        </w:tc>
        <w:tc>
          <w:tcPr>
            <w:tcW w:w="5529" w:type="dxa"/>
          </w:tcPr>
          <w:p w14:paraId="583FBC2A" w14:textId="77777777" w:rsidR="00B82FD3" w:rsidRPr="00A46CE5" w:rsidRDefault="00B82FD3" w:rsidP="002012A1">
            <w:pPr>
              <w:tabs>
                <w:tab w:val="left" w:pos="5670"/>
              </w:tabs>
              <w:spacing w:line="240" w:lineRule="auto"/>
              <w:rPr>
                <w:ins w:id="2175" w:author="Author"/>
                <w:b/>
                <w:bCs/>
                <w:szCs w:val="22"/>
                <w:u w:val="single"/>
                <w:lang w:val="en-US"/>
              </w:rPr>
            </w:pPr>
          </w:p>
        </w:tc>
      </w:tr>
    </w:tbl>
    <w:tbl>
      <w:tblPr>
        <w:tblW w:w="0" w:type="auto"/>
        <w:tblLook w:val="04A0" w:firstRow="1" w:lastRow="0" w:firstColumn="1" w:lastColumn="0" w:noHBand="0" w:noVBand="1"/>
      </w:tblPr>
      <w:tblGrid>
        <w:gridCol w:w="8930"/>
      </w:tblGrid>
      <w:tr w:rsidR="00B82FD3" w14:paraId="2331784D" w14:textId="77777777" w:rsidTr="002012A1">
        <w:trPr>
          <w:ins w:id="2176" w:author="Author"/>
        </w:trPr>
        <w:tc>
          <w:tcPr>
            <w:tcW w:w="9287" w:type="dxa"/>
          </w:tcPr>
          <w:p w14:paraId="68AF2BD5" w14:textId="77777777" w:rsidR="00B82FD3" w:rsidRPr="002E06A5" w:rsidRDefault="00B82FD3" w:rsidP="002012A1">
            <w:pPr>
              <w:tabs>
                <w:tab w:val="left" w:pos="5670"/>
              </w:tabs>
              <w:rPr>
                <w:ins w:id="2177" w:author="Autho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B82FD3" w14:paraId="2353B565" w14:textId="77777777" w:rsidTr="002012A1">
        <w:trPr>
          <w:ins w:id="2178" w:author="Author"/>
        </w:trPr>
        <w:tc>
          <w:tcPr>
            <w:tcW w:w="4077" w:type="dxa"/>
          </w:tcPr>
          <w:p w14:paraId="3BE0E75B" w14:textId="4C65A541" w:rsidR="00B82FD3" w:rsidRPr="00272A1E" w:rsidRDefault="00CC74B9" w:rsidP="002012A1">
            <w:pPr>
              <w:tabs>
                <w:tab w:val="clear" w:pos="567"/>
              </w:tabs>
              <w:spacing w:before="100" w:beforeAutospacing="1" w:after="100" w:afterAutospacing="1" w:line="240" w:lineRule="auto"/>
              <w:rPr>
                <w:ins w:id="2179" w:author="Author"/>
                <w:b/>
                <w:bCs/>
                <w:color w:val="000000"/>
                <w:szCs w:val="22"/>
                <w:lang w:val="en-US" w:eastAsia="de-DE"/>
              </w:rPr>
            </w:pPr>
            <w:ins w:id="2180" w:author="Author">
              <w:r>
                <w:rPr>
                  <w:b/>
                  <w:bCs/>
                  <w:color w:val="000000"/>
                  <w:szCs w:val="22"/>
                  <w:lang w:val="lt-LT" w:eastAsia="de-DE"/>
                </w:rPr>
                <w:t>Panaudotą švirkštą išmeskite</w:t>
              </w:r>
            </w:ins>
          </w:p>
          <w:p w14:paraId="3E186F8A" w14:textId="447C2B5A" w:rsidR="00B82FD3" w:rsidRPr="00272A1E" w:rsidRDefault="00B82FD3" w:rsidP="002012A1">
            <w:pPr>
              <w:tabs>
                <w:tab w:val="clear" w:pos="567"/>
                <w:tab w:val="left" w:pos="284"/>
                <w:tab w:val="left" w:pos="5670"/>
              </w:tabs>
              <w:spacing w:line="240" w:lineRule="auto"/>
              <w:ind w:left="142" w:hanging="142"/>
              <w:rPr>
                <w:ins w:id="2181" w:author="Author"/>
                <w:color w:val="000000"/>
                <w:szCs w:val="22"/>
                <w:lang w:val="en-US" w:eastAsia="de-DE"/>
              </w:rPr>
            </w:pPr>
            <w:ins w:id="2182" w:author="Author">
              <w:r w:rsidRPr="00272A1E">
                <w:rPr>
                  <w:color w:val="000000"/>
                  <w:szCs w:val="22"/>
                  <w:lang w:val="en-US" w:eastAsia="de-DE"/>
                </w:rPr>
                <w:t>•</w:t>
              </w:r>
              <w:r>
                <w:rPr>
                  <w:szCs w:val="22"/>
                </w:rPr>
                <w:tab/>
              </w:r>
              <w:r w:rsidR="00CC74B9" w:rsidRPr="00907CE3">
                <w:rPr>
                  <w:szCs w:val="22"/>
                  <w:lang w:val="lt-LT"/>
                </w:rPr>
                <w:t xml:space="preserve">Panaudotą švirkštą iš karto </w:t>
              </w:r>
              <w:r w:rsidR="00CC74B9">
                <w:rPr>
                  <w:szCs w:val="22"/>
                  <w:lang w:val="lt-LT"/>
                </w:rPr>
                <w:t>įdė</w:t>
              </w:r>
              <w:r w:rsidR="00CC74B9" w:rsidRPr="00907CE3">
                <w:rPr>
                  <w:szCs w:val="22"/>
                  <w:lang w:val="lt-LT"/>
                </w:rPr>
                <w:t xml:space="preserve">kite į </w:t>
              </w:r>
              <w:r w:rsidR="00CC74B9">
                <w:rPr>
                  <w:szCs w:val="22"/>
                  <w:lang w:val="lt-LT"/>
                </w:rPr>
                <w:t>talpyklą</w:t>
              </w:r>
              <w:r w:rsidR="00CC74B9" w:rsidRPr="00907CE3">
                <w:rPr>
                  <w:szCs w:val="22"/>
                  <w:lang w:val="lt-LT"/>
                </w:rPr>
                <w:t xml:space="preserve"> aštrių atliekų</w:t>
              </w:r>
              <w:r w:rsidR="00CC74B9">
                <w:rPr>
                  <w:szCs w:val="22"/>
                  <w:lang w:val="lt-LT"/>
                </w:rPr>
                <w:t xml:space="preserve"> išmetimui</w:t>
              </w:r>
              <w:r w:rsidR="00CC74B9" w:rsidRPr="00907CE3">
                <w:rPr>
                  <w:szCs w:val="22"/>
                  <w:lang w:val="lt-LT"/>
                </w:rPr>
                <w:t xml:space="preserve">. </w:t>
              </w:r>
              <w:r w:rsidR="00CC74B9">
                <w:rPr>
                  <w:szCs w:val="22"/>
                  <w:lang w:val="lt-LT"/>
                </w:rPr>
                <w:t xml:space="preserve">Švirkšto </w:t>
              </w:r>
              <w:r w:rsidR="00CC74B9" w:rsidRPr="00907CE3">
                <w:rPr>
                  <w:szCs w:val="22"/>
                  <w:lang w:val="lt-LT"/>
                </w:rPr>
                <w:t>išmes</w:t>
              </w:r>
              <w:r w:rsidR="00CC74B9">
                <w:rPr>
                  <w:szCs w:val="22"/>
                  <w:lang w:val="lt-LT"/>
                </w:rPr>
                <w:t>ti</w:t>
              </w:r>
              <w:r w:rsidR="00CC74B9" w:rsidRPr="00907CE3">
                <w:rPr>
                  <w:szCs w:val="22"/>
                  <w:lang w:val="lt-LT"/>
                </w:rPr>
                <w:t xml:space="preserve"> tiesiai </w:t>
              </w:r>
              <w:r w:rsidR="00CC74B9">
                <w:rPr>
                  <w:szCs w:val="22"/>
                  <w:lang w:val="lt-LT"/>
                </w:rPr>
                <w:t>į</w:t>
              </w:r>
              <w:r w:rsidR="00CC74B9" w:rsidRPr="00907CE3">
                <w:rPr>
                  <w:szCs w:val="22"/>
                  <w:lang w:val="lt-LT"/>
                </w:rPr>
                <w:t xml:space="preserve"> buitines atliekas</w:t>
              </w:r>
              <w:r w:rsidR="00CC74B9">
                <w:rPr>
                  <w:szCs w:val="22"/>
                  <w:lang w:val="lt-LT"/>
                </w:rPr>
                <w:t xml:space="preserve"> n</w:t>
              </w:r>
              <w:r w:rsidR="00CC74B9" w:rsidRPr="00907CE3">
                <w:rPr>
                  <w:szCs w:val="22"/>
                  <w:lang w:val="lt-LT"/>
                </w:rPr>
                <w:t>e</w:t>
              </w:r>
              <w:r w:rsidR="00CC74B9">
                <w:rPr>
                  <w:szCs w:val="22"/>
                  <w:lang w:val="lt-LT"/>
                </w:rPr>
                <w:t>galima</w:t>
              </w:r>
              <w:r>
                <w:rPr>
                  <w:color w:val="000000"/>
                  <w:szCs w:val="22"/>
                  <w:lang w:val="en-US" w:eastAsia="de-DE"/>
                </w:rPr>
                <w:t>.</w:t>
              </w:r>
            </w:ins>
          </w:p>
          <w:p w14:paraId="4A7BE709" w14:textId="77777777" w:rsidR="00B82FD3" w:rsidRPr="00B4554A" w:rsidRDefault="00B82FD3" w:rsidP="002012A1">
            <w:pPr>
              <w:tabs>
                <w:tab w:val="clear" w:pos="567"/>
                <w:tab w:val="left" w:pos="284"/>
                <w:tab w:val="left" w:pos="5670"/>
              </w:tabs>
              <w:spacing w:line="240" w:lineRule="auto"/>
              <w:ind w:left="142" w:hanging="142"/>
              <w:rPr>
                <w:ins w:id="2183" w:author="Author"/>
                <w:b/>
                <w:bCs/>
                <w:szCs w:val="22"/>
                <w:lang w:val="en-US"/>
              </w:rPr>
            </w:pPr>
          </w:p>
        </w:tc>
        <w:tc>
          <w:tcPr>
            <w:tcW w:w="5529" w:type="dxa"/>
          </w:tcPr>
          <w:p w14:paraId="0E5B1F50" w14:textId="77777777" w:rsidR="00B82FD3" w:rsidRPr="00B44121" w:rsidRDefault="00B82FD3" w:rsidP="002012A1">
            <w:pPr>
              <w:tabs>
                <w:tab w:val="left" w:pos="5670"/>
              </w:tabs>
              <w:rPr>
                <w:ins w:id="2184" w:author="Author"/>
                <w:color w:val="000000"/>
                <w:szCs w:val="22"/>
                <w:lang w:eastAsia="de-DE"/>
              </w:rPr>
            </w:pPr>
          </w:p>
          <w:p w14:paraId="58CCE7C6" w14:textId="77777777" w:rsidR="00B82FD3" w:rsidRDefault="00B82FD3" w:rsidP="002012A1">
            <w:pPr>
              <w:tabs>
                <w:tab w:val="left" w:pos="5670"/>
              </w:tabs>
              <w:spacing w:line="240" w:lineRule="auto"/>
              <w:ind w:left="207"/>
              <w:rPr>
                <w:ins w:id="2185" w:author="Author"/>
                <w:color w:val="000000"/>
                <w:szCs w:val="22"/>
                <w:lang w:val="en-US" w:eastAsia="de-DE"/>
              </w:rPr>
            </w:pPr>
            <w:ins w:id="2186" w:author="Author">
              <w:r w:rsidRPr="00B44121">
                <w:rPr>
                  <w:noProof/>
                  <w:color w:val="000000"/>
                  <w:szCs w:val="22"/>
                  <w:lang w:eastAsia="de-DE"/>
                </w:rPr>
                <w:drawing>
                  <wp:inline distT="0" distB="0" distL="0" distR="0" wp14:anchorId="2D2DFF20" wp14:editId="1252720A">
                    <wp:extent cx="1411605" cy="1676400"/>
                    <wp:effectExtent l="0" t="0" r="0" b="0"/>
                    <wp:docPr id="1831928746" name="Picture 12" descr="A drawing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28746" name="Picture 12" descr="A drawing of a hand holding a needle&#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11605" cy="1676400"/>
                            </a:xfrm>
                            <a:prstGeom prst="rect">
                              <a:avLst/>
                            </a:prstGeom>
                            <a:noFill/>
                            <a:ln>
                              <a:noFill/>
                            </a:ln>
                          </pic:spPr>
                        </pic:pic>
                      </a:graphicData>
                    </a:graphic>
                  </wp:inline>
                </w:drawing>
              </w:r>
            </w:ins>
          </w:p>
          <w:p w14:paraId="47E47B1C" w14:textId="77777777" w:rsidR="00B82FD3" w:rsidRPr="00B4554A" w:rsidRDefault="00B82FD3" w:rsidP="002012A1">
            <w:pPr>
              <w:tabs>
                <w:tab w:val="left" w:pos="5670"/>
              </w:tabs>
              <w:spacing w:line="240" w:lineRule="auto"/>
              <w:rPr>
                <w:ins w:id="2187" w:author="Author"/>
                <w:szCs w:val="22"/>
                <w:lang w:val="en-US"/>
              </w:rPr>
            </w:pPr>
          </w:p>
        </w:tc>
      </w:tr>
    </w:tbl>
    <w:p w14:paraId="5D629D76" w14:textId="097ABE8F" w:rsidR="00B82FD3" w:rsidRDefault="00B82FD3" w:rsidP="00B82FD3">
      <w:pPr>
        <w:tabs>
          <w:tab w:val="clear" w:pos="567"/>
        </w:tabs>
        <w:spacing w:before="100" w:beforeAutospacing="1" w:after="100" w:afterAutospacing="1" w:line="240" w:lineRule="auto"/>
        <w:rPr>
          <w:ins w:id="2188" w:author="Author"/>
          <w:color w:val="000000"/>
          <w:szCs w:val="22"/>
          <w:lang w:val="en-US" w:eastAsia="de-DE"/>
        </w:rPr>
      </w:pPr>
      <w:ins w:id="2189" w:author="Author">
        <w:r w:rsidRPr="0058775C">
          <w:rPr>
            <w:color w:val="000000"/>
            <w:sz w:val="27"/>
            <w:szCs w:val="27"/>
            <w:lang w:val="en-US" w:eastAsia="de-DE"/>
          </w:rPr>
          <w:t xml:space="preserve">• </w:t>
        </w:r>
        <w:r w:rsidR="008F01C4">
          <w:rPr>
            <w:color w:val="000000"/>
            <w:szCs w:val="22"/>
            <w:lang w:val="lt-LT" w:eastAsia="de-DE"/>
          </w:rPr>
          <w:t>Jeigu neturite talpyklos aštrių atliekų išmetimui</w:t>
        </w:r>
        <w:r w:rsidR="008F01C4" w:rsidRPr="00F40697">
          <w:rPr>
            <w:color w:val="000000"/>
            <w:szCs w:val="22"/>
            <w:lang w:val="lt-LT" w:eastAsia="de-DE"/>
          </w:rPr>
          <w:t xml:space="preserve">, </w:t>
        </w:r>
        <w:r w:rsidR="008F01C4" w:rsidRPr="007A60EE">
          <w:rPr>
            <w:color w:val="000000"/>
            <w:szCs w:val="22"/>
            <w:lang w:val="lt-LT" w:eastAsia="de-DE"/>
          </w:rPr>
          <w:t>galite naudoti buitinį konteinerį, kuris yra</w:t>
        </w:r>
        <w:r w:rsidRPr="0058775C">
          <w:rPr>
            <w:color w:val="000000"/>
            <w:szCs w:val="22"/>
            <w:lang w:val="en-US" w:eastAsia="de-DE"/>
          </w:rPr>
          <w:t>:</w:t>
        </w:r>
      </w:ins>
    </w:p>
    <w:p w14:paraId="2B3F936E" w14:textId="1700C2A2" w:rsidR="00B82FD3" w:rsidRPr="0058775C" w:rsidRDefault="00B82FD3" w:rsidP="00B82FD3">
      <w:pPr>
        <w:tabs>
          <w:tab w:val="clear" w:pos="567"/>
        </w:tabs>
        <w:spacing w:line="240" w:lineRule="auto"/>
        <w:ind w:left="284"/>
        <w:rPr>
          <w:ins w:id="2190" w:author="Author"/>
          <w:color w:val="000000"/>
          <w:szCs w:val="22"/>
          <w:lang w:val="en-US" w:eastAsia="de-DE"/>
        </w:rPr>
      </w:pPr>
      <w:ins w:id="2191" w:author="Author">
        <w:r w:rsidRPr="0058775C">
          <w:rPr>
            <w:color w:val="000000"/>
            <w:szCs w:val="22"/>
            <w:lang w:val="en-US" w:eastAsia="de-DE"/>
          </w:rPr>
          <w:t xml:space="preserve">– </w:t>
        </w:r>
        <w:r w:rsidR="008F01C4">
          <w:rPr>
            <w:color w:val="000000"/>
            <w:szCs w:val="22"/>
            <w:lang w:val="lt-LT" w:eastAsia="de-DE"/>
          </w:rPr>
          <w:t>pagamintas iš</w:t>
        </w:r>
        <w:r w:rsidR="008F01C4" w:rsidRPr="005F079F">
          <w:rPr>
            <w:lang w:val="es-ES"/>
          </w:rPr>
          <w:t xml:space="preserve"> </w:t>
        </w:r>
        <w:r w:rsidR="008F01C4" w:rsidRPr="007A60EE">
          <w:rPr>
            <w:color w:val="000000"/>
            <w:szCs w:val="22"/>
            <w:lang w:val="lt-LT" w:eastAsia="de-DE"/>
          </w:rPr>
          <w:t>didelio atsparumo plastiko</w:t>
        </w:r>
        <w:r w:rsidRPr="0058775C">
          <w:rPr>
            <w:color w:val="000000"/>
            <w:szCs w:val="22"/>
            <w:lang w:val="en-US" w:eastAsia="de-DE"/>
          </w:rPr>
          <w:t>,</w:t>
        </w:r>
      </w:ins>
    </w:p>
    <w:p w14:paraId="4107BB74" w14:textId="0EA0BF64" w:rsidR="00B82FD3" w:rsidRPr="0058775C" w:rsidRDefault="00B82FD3" w:rsidP="00B82FD3">
      <w:pPr>
        <w:tabs>
          <w:tab w:val="clear" w:pos="567"/>
        </w:tabs>
        <w:spacing w:line="240" w:lineRule="auto"/>
        <w:ind w:left="284"/>
        <w:rPr>
          <w:ins w:id="2192" w:author="Author"/>
          <w:color w:val="000000"/>
          <w:szCs w:val="22"/>
          <w:lang w:val="en-US" w:eastAsia="de-DE"/>
        </w:rPr>
      </w:pPr>
      <w:ins w:id="2193" w:author="Author">
        <w:r w:rsidRPr="0058775C">
          <w:rPr>
            <w:color w:val="000000"/>
            <w:szCs w:val="22"/>
            <w:lang w:val="en-US" w:eastAsia="de-DE"/>
          </w:rPr>
          <w:t xml:space="preserve">– </w:t>
        </w:r>
        <w:r w:rsidR="008F01C4" w:rsidRPr="007A60EE">
          <w:rPr>
            <w:color w:val="000000"/>
            <w:szCs w:val="22"/>
            <w:lang w:val="lt-LT" w:eastAsia="de-DE"/>
          </w:rPr>
          <w:t>gali būti uždarytas sandariu, nepra</w:t>
        </w:r>
        <w:r w:rsidR="008F01C4">
          <w:rPr>
            <w:color w:val="000000"/>
            <w:szCs w:val="22"/>
            <w:lang w:val="lt-LT" w:eastAsia="de-DE"/>
          </w:rPr>
          <w:t>duri</w:t>
        </w:r>
        <w:r w:rsidR="008F01C4" w:rsidRPr="007A60EE">
          <w:rPr>
            <w:color w:val="000000"/>
            <w:szCs w:val="22"/>
            <w:lang w:val="lt-LT" w:eastAsia="de-DE"/>
          </w:rPr>
          <w:t>amu dang</w:t>
        </w:r>
        <w:r w:rsidR="008F01C4">
          <w:rPr>
            <w:color w:val="000000"/>
            <w:szCs w:val="22"/>
            <w:lang w:val="lt-LT" w:eastAsia="de-DE"/>
          </w:rPr>
          <w:t>č</w:t>
        </w:r>
        <w:r w:rsidR="008F01C4" w:rsidRPr="007A60EE">
          <w:rPr>
            <w:color w:val="000000"/>
            <w:szCs w:val="22"/>
            <w:lang w:val="lt-LT" w:eastAsia="de-DE"/>
          </w:rPr>
          <w:t xml:space="preserve">iu, </w:t>
        </w:r>
        <w:r w:rsidR="008F01C4">
          <w:rPr>
            <w:color w:val="000000"/>
            <w:szCs w:val="22"/>
            <w:lang w:val="lt-LT" w:eastAsia="de-DE"/>
          </w:rPr>
          <w:t>neleidžiančiu aštrioms atliekoms iškristi</w:t>
        </w:r>
        <w:r w:rsidRPr="0058775C">
          <w:rPr>
            <w:color w:val="000000"/>
            <w:szCs w:val="22"/>
            <w:lang w:val="en-US" w:eastAsia="de-DE"/>
          </w:rPr>
          <w:t>,</w:t>
        </w:r>
      </w:ins>
    </w:p>
    <w:p w14:paraId="60AF1878" w14:textId="2BF6BC53" w:rsidR="00B82FD3" w:rsidRPr="0058775C" w:rsidRDefault="00B82FD3" w:rsidP="00B82FD3">
      <w:pPr>
        <w:tabs>
          <w:tab w:val="clear" w:pos="567"/>
        </w:tabs>
        <w:spacing w:line="240" w:lineRule="auto"/>
        <w:ind w:left="284"/>
        <w:rPr>
          <w:ins w:id="2194" w:author="Author"/>
          <w:color w:val="000000"/>
          <w:szCs w:val="22"/>
          <w:lang w:val="en-US" w:eastAsia="de-DE"/>
        </w:rPr>
      </w:pPr>
      <w:ins w:id="2195" w:author="Author">
        <w:r w:rsidRPr="0058775C">
          <w:rPr>
            <w:color w:val="000000"/>
            <w:szCs w:val="22"/>
            <w:lang w:val="en-US" w:eastAsia="de-DE"/>
          </w:rPr>
          <w:t xml:space="preserve">– </w:t>
        </w:r>
        <w:r w:rsidR="008F01C4" w:rsidRPr="007A60EE">
          <w:rPr>
            <w:color w:val="000000"/>
            <w:szCs w:val="22"/>
            <w:lang w:val="lt-LT" w:eastAsia="de-DE"/>
          </w:rPr>
          <w:t>naudojimo metu</w:t>
        </w:r>
        <w:r w:rsidR="008F01C4">
          <w:rPr>
            <w:color w:val="000000"/>
            <w:szCs w:val="22"/>
            <w:lang w:val="lt-LT" w:eastAsia="de-DE"/>
          </w:rPr>
          <w:t xml:space="preserve"> stabiliai stovi vertikalioje padėtyje</w:t>
        </w:r>
        <w:r w:rsidRPr="0058775C">
          <w:rPr>
            <w:color w:val="000000"/>
            <w:szCs w:val="22"/>
            <w:lang w:val="en-US" w:eastAsia="de-DE"/>
          </w:rPr>
          <w:t>,</w:t>
        </w:r>
      </w:ins>
    </w:p>
    <w:p w14:paraId="384AB0CD" w14:textId="4C033B30" w:rsidR="00B82FD3" w:rsidRPr="0058775C" w:rsidRDefault="00B82FD3" w:rsidP="00B82FD3">
      <w:pPr>
        <w:tabs>
          <w:tab w:val="clear" w:pos="567"/>
        </w:tabs>
        <w:spacing w:line="240" w:lineRule="auto"/>
        <w:ind w:left="284"/>
        <w:rPr>
          <w:ins w:id="2196" w:author="Author"/>
          <w:color w:val="000000"/>
          <w:szCs w:val="22"/>
          <w:lang w:val="en-US" w:eastAsia="de-DE"/>
        </w:rPr>
      </w:pPr>
      <w:ins w:id="2197" w:author="Author">
        <w:r w:rsidRPr="0058775C">
          <w:rPr>
            <w:color w:val="000000"/>
            <w:szCs w:val="22"/>
            <w:lang w:val="en-US" w:eastAsia="de-DE"/>
          </w:rPr>
          <w:t xml:space="preserve">– </w:t>
        </w:r>
        <w:r w:rsidR="008F01C4">
          <w:rPr>
            <w:color w:val="000000"/>
            <w:szCs w:val="22"/>
            <w:lang w:val="lt-LT" w:eastAsia="de-DE"/>
          </w:rPr>
          <w:t>nepraleidžia skysčių</w:t>
        </w:r>
        <w:r w:rsidRPr="0058775C">
          <w:rPr>
            <w:color w:val="000000"/>
            <w:szCs w:val="22"/>
            <w:lang w:val="en-US" w:eastAsia="de-DE"/>
          </w:rPr>
          <w:t>,</w:t>
        </w:r>
      </w:ins>
    </w:p>
    <w:p w14:paraId="246D6FF5" w14:textId="386801F2" w:rsidR="00B82FD3" w:rsidRPr="0058775C" w:rsidRDefault="00B82FD3" w:rsidP="00B82FD3">
      <w:pPr>
        <w:tabs>
          <w:tab w:val="clear" w:pos="567"/>
        </w:tabs>
        <w:spacing w:line="240" w:lineRule="auto"/>
        <w:ind w:left="284"/>
        <w:rPr>
          <w:ins w:id="2198" w:author="Author"/>
          <w:color w:val="000000"/>
          <w:szCs w:val="22"/>
          <w:lang w:val="en-US" w:eastAsia="de-DE"/>
        </w:rPr>
      </w:pPr>
      <w:ins w:id="2199" w:author="Author">
        <w:r w:rsidRPr="0058775C">
          <w:rPr>
            <w:color w:val="000000"/>
            <w:szCs w:val="22"/>
            <w:lang w:val="en-US" w:eastAsia="de-DE"/>
          </w:rPr>
          <w:t xml:space="preserve">– </w:t>
        </w:r>
        <w:r w:rsidR="008F01C4">
          <w:rPr>
            <w:color w:val="000000"/>
            <w:szCs w:val="22"/>
            <w:lang w:val="lt-LT" w:eastAsia="de-DE"/>
          </w:rPr>
          <w:t xml:space="preserve">yra </w:t>
        </w:r>
        <w:r w:rsidR="008F01C4" w:rsidRPr="007A60EE">
          <w:rPr>
            <w:color w:val="000000"/>
            <w:szCs w:val="22"/>
            <w:lang w:val="lt-LT" w:eastAsia="de-DE"/>
          </w:rPr>
          <w:t xml:space="preserve">tinkamai </w:t>
        </w:r>
        <w:r w:rsidR="008F01C4">
          <w:rPr>
            <w:color w:val="000000"/>
            <w:szCs w:val="22"/>
            <w:lang w:val="lt-LT" w:eastAsia="de-DE"/>
          </w:rPr>
          <w:t>pa</w:t>
        </w:r>
        <w:r w:rsidR="008F01C4" w:rsidRPr="007A60EE">
          <w:rPr>
            <w:color w:val="000000"/>
            <w:szCs w:val="22"/>
            <w:lang w:val="lt-LT" w:eastAsia="de-DE"/>
          </w:rPr>
          <w:t>ž</w:t>
        </w:r>
        <w:r w:rsidR="008F01C4">
          <w:rPr>
            <w:color w:val="000000"/>
            <w:szCs w:val="22"/>
            <w:lang w:val="lt-LT" w:eastAsia="de-DE"/>
          </w:rPr>
          <w:t>ymė</w:t>
        </w:r>
        <w:r w:rsidR="008F01C4" w:rsidRPr="007A60EE">
          <w:rPr>
            <w:color w:val="000000"/>
            <w:szCs w:val="22"/>
            <w:lang w:val="lt-LT" w:eastAsia="de-DE"/>
          </w:rPr>
          <w:t>t</w:t>
        </w:r>
        <w:r w:rsidR="008F01C4">
          <w:rPr>
            <w:color w:val="000000"/>
            <w:szCs w:val="22"/>
            <w:lang w:val="lt-LT" w:eastAsia="de-DE"/>
          </w:rPr>
          <w:t>as</w:t>
        </w:r>
        <w:r w:rsidR="008F01C4" w:rsidRPr="007A60EE">
          <w:rPr>
            <w:color w:val="000000"/>
            <w:szCs w:val="22"/>
            <w:lang w:val="lt-LT" w:eastAsia="de-DE"/>
          </w:rPr>
          <w:t>, kad įspėtų apie pavojingas atliekas konteinerio viduje</w:t>
        </w:r>
        <w:r w:rsidRPr="0058775C">
          <w:rPr>
            <w:color w:val="000000"/>
            <w:szCs w:val="22"/>
            <w:lang w:val="en-US" w:eastAsia="de-DE"/>
          </w:rPr>
          <w:t>.</w:t>
        </w:r>
      </w:ins>
    </w:p>
    <w:p w14:paraId="156CC86C" w14:textId="71DCD5A4" w:rsidR="00B82FD3" w:rsidRPr="00642F7F" w:rsidRDefault="00B82FD3" w:rsidP="00B82FD3">
      <w:pPr>
        <w:tabs>
          <w:tab w:val="clear" w:pos="567"/>
        </w:tabs>
        <w:spacing w:before="100" w:beforeAutospacing="1" w:after="100" w:afterAutospacing="1" w:line="240" w:lineRule="auto"/>
        <w:ind w:left="142" w:hanging="142"/>
        <w:rPr>
          <w:ins w:id="2200" w:author="Author"/>
          <w:color w:val="000000"/>
          <w:szCs w:val="22"/>
          <w:lang w:val="lt-LT" w:eastAsia="de-DE"/>
          <w:rPrChange w:id="2201" w:author="Author">
            <w:rPr>
              <w:ins w:id="2202" w:author="Author"/>
              <w:color w:val="000000"/>
              <w:szCs w:val="22"/>
              <w:lang w:val="en-US" w:eastAsia="de-DE"/>
            </w:rPr>
          </w:rPrChange>
        </w:rPr>
      </w:pPr>
      <w:ins w:id="2203" w:author="Author">
        <w:r w:rsidRPr="0058775C">
          <w:rPr>
            <w:color w:val="000000"/>
            <w:szCs w:val="22"/>
            <w:lang w:val="en-US" w:eastAsia="de-DE"/>
          </w:rPr>
          <w:t xml:space="preserve">• </w:t>
        </w:r>
        <w:r w:rsidR="004A4722" w:rsidRPr="007871E1">
          <w:rPr>
            <w:color w:val="000000"/>
            <w:szCs w:val="22"/>
            <w:lang w:val="lt-LT" w:eastAsia="de-DE"/>
          </w:rPr>
          <w:t xml:space="preserve">Kai </w:t>
        </w:r>
        <w:r w:rsidR="004A4722">
          <w:rPr>
            <w:color w:val="000000"/>
            <w:szCs w:val="22"/>
            <w:lang w:val="lt-LT" w:eastAsia="de-DE"/>
          </w:rPr>
          <w:t>J</w:t>
        </w:r>
        <w:r w:rsidR="004A4722" w:rsidRPr="007871E1">
          <w:rPr>
            <w:color w:val="000000"/>
            <w:szCs w:val="22"/>
            <w:lang w:val="lt-LT" w:eastAsia="de-DE"/>
          </w:rPr>
          <w:t xml:space="preserve">ūsų aštrių </w:t>
        </w:r>
        <w:r w:rsidR="004A4722">
          <w:rPr>
            <w:color w:val="000000"/>
            <w:szCs w:val="22"/>
            <w:lang w:val="lt-LT" w:eastAsia="de-DE"/>
          </w:rPr>
          <w:t>atliek</w:t>
        </w:r>
        <w:r w:rsidR="004A4722" w:rsidRPr="007871E1">
          <w:rPr>
            <w:color w:val="000000"/>
            <w:szCs w:val="22"/>
            <w:lang w:val="lt-LT" w:eastAsia="de-DE"/>
          </w:rPr>
          <w:t xml:space="preserve">ų išmetimo </w:t>
        </w:r>
        <w:r w:rsidR="004A4722">
          <w:rPr>
            <w:color w:val="000000"/>
            <w:szCs w:val="22"/>
            <w:lang w:val="lt-LT" w:eastAsia="de-DE"/>
          </w:rPr>
          <w:t xml:space="preserve">talpykla bus </w:t>
        </w:r>
        <w:r w:rsidR="004A4722" w:rsidRPr="007871E1">
          <w:rPr>
            <w:color w:val="000000"/>
            <w:szCs w:val="22"/>
            <w:lang w:val="lt-LT" w:eastAsia="de-DE"/>
          </w:rPr>
          <w:t xml:space="preserve">beveik pilna, turėsite vadovautis </w:t>
        </w:r>
        <w:r w:rsidR="00563361">
          <w:rPr>
            <w:color w:val="000000"/>
            <w:szCs w:val="22"/>
            <w:lang w:val="lt-LT" w:eastAsia="de-DE"/>
          </w:rPr>
          <w:t>vietinėmis</w:t>
        </w:r>
        <w:del w:id="2204" w:author="Author">
          <w:r w:rsidR="004A4722" w:rsidRPr="007871E1" w:rsidDel="00563361">
            <w:rPr>
              <w:color w:val="000000"/>
              <w:szCs w:val="22"/>
              <w:lang w:val="lt-LT" w:eastAsia="de-DE"/>
            </w:rPr>
            <w:delText>bendruomenės</w:delText>
          </w:r>
        </w:del>
        <w:r w:rsidR="004A4722" w:rsidRPr="007871E1">
          <w:rPr>
            <w:color w:val="000000"/>
            <w:szCs w:val="22"/>
            <w:lang w:val="lt-LT" w:eastAsia="de-DE"/>
          </w:rPr>
          <w:t xml:space="preserve"> gairėmis, kaip teisingai išmesti aštrių </w:t>
        </w:r>
        <w:r w:rsidR="004A4722">
          <w:rPr>
            <w:color w:val="000000"/>
            <w:szCs w:val="22"/>
            <w:lang w:val="lt-LT" w:eastAsia="de-DE"/>
          </w:rPr>
          <w:t>atliek</w:t>
        </w:r>
        <w:r w:rsidR="004A4722" w:rsidRPr="007871E1">
          <w:rPr>
            <w:color w:val="000000"/>
            <w:szCs w:val="22"/>
            <w:lang w:val="lt-LT" w:eastAsia="de-DE"/>
          </w:rPr>
          <w:t xml:space="preserve">ų </w:t>
        </w:r>
        <w:r w:rsidR="004A4722">
          <w:rPr>
            <w:color w:val="000000"/>
            <w:szCs w:val="22"/>
            <w:lang w:val="lt-LT" w:eastAsia="de-DE"/>
          </w:rPr>
          <w:t>talpyklą</w:t>
        </w:r>
        <w:r w:rsidR="004A4722" w:rsidRPr="007871E1">
          <w:rPr>
            <w:color w:val="000000"/>
            <w:szCs w:val="22"/>
            <w:lang w:val="lt-LT" w:eastAsia="de-DE"/>
          </w:rPr>
          <w:t>. Gali būti vietini</w:t>
        </w:r>
        <w:r w:rsidR="004A4722">
          <w:rPr>
            <w:color w:val="000000"/>
            <w:szCs w:val="22"/>
            <w:lang w:val="lt-LT" w:eastAsia="de-DE"/>
          </w:rPr>
          <w:t>ų</w:t>
        </w:r>
        <w:r w:rsidR="004A4722" w:rsidRPr="007871E1">
          <w:rPr>
            <w:color w:val="000000"/>
            <w:szCs w:val="22"/>
            <w:lang w:val="lt-LT" w:eastAsia="de-DE"/>
          </w:rPr>
          <w:t xml:space="preserve"> įstatym</w:t>
        </w:r>
        <w:r w:rsidR="004A4722">
          <w:rPr>
            <w:color w:val="000000"/>
            <w:szCs w:val="22"/>
            <w:lang w:val="lt-LT" w:eastAsia="de-DE"/>
          </w:rPr>
          <w:t>ų</w:t>
        </w:r>
        <w:r w:rsidR="004A4722" w:rsidRPr="007871E1">
          <w:rPr>
            <w:color w:val="000000"/>
            <w:szCs w:val="22"/>
            <w:lang w:val="lt-LT" w:eastAsia="de-DE"/>
          </w:rPr>
          <w:t>, nurodan</w:t>
        </w:r>
        <w:r w:rsidR="004A4722">
          <w:rPr>
            <w:color w:val="000000"/>
            <w:szCs w:val="22"/>
            <w:lang w:val="lt-LT" w:eastAsia="de-DE"/>
          </w:rPr>
          <w:t>čių</w:t>
        </w:r>
        <w:r w:rsidR="004A4722" w:rsidRPr="007871E1">
          <w:rPr>
            <w:color w:val="000000"/>
            <w:szCs w:val="22"/>
            <w:lang w:val="lt-LT" w:eastAsia="de-DE"/>
          </w:rPr>
          <w:t>, kaip išmesti adatas ir švirkštus</w:t>
        </w:r>
        <w:r w:rsidRPr="00642F7F">
          <w:rPr>
            <w:color w:val="000000"/>
            <w:szCs w:val="22"/>
            <w:lang w:val="lt-LT" w:eastAsia="de-DE"/>
            <w:rPrChange w:id="2205" w:author="Author">
              <w:rPr>
                <w:color w:val="000000"/>
                <w:szCs w:val="22"/>
                <w:lang w:val="en-US" w:eastAsia="de-DE"/>
              </w:rPr>
            </w:rPrChange>
          </w:rPr>
          <w:t>.</w:t>
        </w:r>
      </w:ins>
    </w:p>
    <w:p w14:paraId="0951967A" w14:textId="04489ABD" w:rsidR="00B82FD3" w:rsidRPr="0058775C" w:rsidRDefault="00B82FD3" w:rsidP="00B82FD3">
      <w:pPr>
        <w:tabs>
          <w:tab w:val="clear" w:pos="567"/>
        </w:tabs>
        <w:spacing w:before="100" w:beforeAutospacing="1" w:after="100" w:afterAutospacing="1" w:line="240" w:lineRule="auto"/>
        <w:ind w:left="142" w:hanging="142"/>
        <w:rPr>
          <w:ins w:id="2206" w:author="Author"/>
          <w:color w:val="000000"/>
          <w:szCs w:val="22"/>
          <w:lang w:val="en-US" w:eastAsia="de-DE"/>
        </w:rPr>
      </w:pPr>
      <w:ins w:id="2207" w:author="Author">
        <w:r w:rsidRPr="0058775C">
          <w:rPr>
            <w:color w:val="000000"/>
            <w:szCs w:val="22"/>
            <w:lang w:val="en-US" w:eastAsia="de-DE"/>
          </w:rPr>
          <w:t xml:space="preserve">• </w:t>
        </w:r>
        <w:r w:rsidR="004A4722">
          <w:rPr>
            <w:color w:val="000000"/>
            <w:szCs w:val="22"/>
            <w:lang w:val="lt-LT" w:eastAsia="de-DE"/>
          </w:rPr>
          <w:t>Aštrių atliekų talpyklos perdirbti</w:t>
        </w:r>
        <w:r w:rsidR="004A4722" w:rsidRPr="00C52F16">
          <w:rPr>
            <w:color w:val="000000"/>
            <w:szCs w:val="22"/>
            <w:lang w:val="lt-LT" w:eastAsia="de-DE"/>
          </w:rPr>
          <w:t xml:space="preserve"> </w:t>
        </w:r>
        <w:r w:rsidR="004A4722">
          <w:rPr>
            <w:color w:val="000000"/>
            <w:szCs w:val="22"/>
            <w:lang w:val="lt-LT" w:eastAsia="de-DE"/>
          </w:rPr>
          <w:t>negalima</w:t>
        </w:r>
        <w:r w:rsidRPr="0058775C">
          <w:rPr>
            <w:color w:val="000000"/>
            <w:szCs w:val="22"/>
            <w:lang w:val="en-US" w:eastAsia="de-DE"/>
          </w:rPr>
          <w:t>.</w:t>
        </w:r>
      </w:ins>
    </w:p>
    <w:p w14:paraId="1A06857D" w14:textId="57A96DEC" w:rsidR="00B82FD3" w:rsidRPr="00EF4BD9" w:rsidRDefault="00B82FD3" w:rsidP="00B82FD3">
      <w:pPr>
        <w:tabs>
          <w:tab w:val="clear" w:pos="567"/>
        </w:tabs>
        <w:spacing w:before="100" w:beforeAutospacing="1" w:after="100" w:afterAutospacing="1" w:line="240" w:lineRule="auto"/>
        <w:ind w:left="142" w:hanging="142"/>
        <w:rPr>
          <w:ins w:id="2208" w:author="Author"/>
          <w:szCs w:val="22"/>
          <w:lang w:val="en-US" w:eastAsia="de-DE"/>
        </w:rPr>
      </w:pPr>
      <w:ins w:id="2209" w:author="Author">
        <w:r w:rsidRPr="0058775C">
          <w:rPr>
            <w:color w:val="000000"/>
            <w:szCs w:val="22"/>
            <w:lang w:val="en-US" w:eastAsia="de-DE"/>
          </w:rPr>
          <w:t xml:space="preserve">• </w:t>
        </w:r>
        <w:r w:rsidR="000228AE" w:rsidRPr="00DD4C5A">
          <w:rPr>
            <w:color w:val="000000"/>
            <w:szCs w:val="22"/>
            <w:lang w:val="lt-LT" w:eastAsia="de-DE"/>
          </w:rPr>
          <w:t>Norėdami gauti daugiau informacijos apie tai, kaip tinkamai išmesti talpykl</w:t>
        </w:r>
        <w:r w:rsidR="000228AE">
          <w:rPr>
            <w:color w:val="000000"/>
            <w:szCs w:val="22"/>
            <w:lang w:val="lt-LT" w:eastAsia="de-DE"/>
          </w:rPr>
          <w:t>ą</w:t>
        </w:r>
        <w:r w:rsidR="000228AE" w:rsidRPr="00DD4C5A">
          <w:rPr>
            <w:color w:val="000000"/>
            <w:szCs w:val="22"/>
            <w:lang w:val="lt-LT" w:eastAsia="de-DE"/>
          </w:rPr>
          <w:t xml:space="preserve">, </w:t>
        </w:r>
        <w:r w:rsidR="000228AE">
          <w:rPr>
            <w:color w:val="000000"/>
            <w:szCs w:val="22"/>
            <w:lang w:val="lt-LT" w:eastAsia="de-DE"/>
          </w:rPr>
          <w:t>klauskite</w:t>
        </w:r>
        <w:r w:rsidR="000228AE" w:rsidRPr="00DD4C5A">
          <w:rPr>
            <w:color w:val="000000"/>
            <w:szCs w:val="22"/>
            <w:lang w:val="lt-LT" w:eastAsia="de-DE"/>
          </w:rPr>
          <w:t xml:space="preserve"> savo sveikatos priežiūros paslaugų teikėjo apie galimybes </w:t>
        </w:r>
        <w:r w:rsidR="000228AE">
          <w:rPr>
            <w:color w:val="000000"/>
            <w:szCs w:val="22"/>
            <w:lang w:val="lt-LT" w:eastAsia="de-DE"/>
          </w:rPr>
          <w:t>J</w:t>
        </w:r>
        <w:r w:rsidR="000228AE" w:rsidRPr="00DD4C5A">
          <w:rPr>
            <w:color w:val="000000"/>
            <w:szCs w:val="22"/>
            <w:lang w:val="lt-LT" w:eastAsia="de-DE"/>
          </w:rPr>
          <w:t>ūsų vietovėje</w:t>
        </w:r>
        <w:r w:rsidRPr="0058775C">
          <w:rPr>
            <w:color w:val="000000"/>
            <w:szCs w:val="22"/>
            <w:lang w:val="en-US" w:eastAsia="de-DE"/>
          </w:rPr>
          <w:t>.</w:t>
        </w:r>
      </w:ins>
    </w:p>
    <w:p w14:paraId="073BC49C" w14:textId="757305C8" w:rsidR="00B82FD3" w:rsidRPr="00EF4BD9" w:rsidRDefault="000228AE" w:rsidP="00B82FD3">
      <w:pPr>
        <w:tabs>
          <w:tab w:val="clear" w:pos="567"/>
        </w:tabs>
        <w:spacing w:before="100" w:beforeAutospacing="1" w:after="100" w:afterAutospacing="1" w:line="240" w:lineRule="auto"/>
        <w:rPr>
          <w:ins w:id="2210" w:author="Author"/>
          <w:b/>
          <w:szCs w:val="22"/>
          <w:lang w:val="en-US" w:eastAsia="de-DE"/>
        </w:rPr>
      </w:pPr>
      <w:ins w:id="2211" w:author="Author">
        <w:r>
          <w:rPr>
            <w:b/>
            <w:bCs/>
            <w:color w:val="000000"/>
            <w:szCs w:val="22"/>
            <w:lang w:val="lt-LT" w:eastAsia="de-DE"/>
          </w:rPr>
          <w:t>Dažnai užduodami klausimai</w:t>
        </w:r>
      </w:ins>
    </w:p>
    <w:p w14:paraId="1AF250FE" w14:textId="77894051" w:rsidR="00B82FD3" w:rsidRPr="00EF4BD9" w:rsidRDefault="000228AE" w:rsidP="00B82FD3">
      <w:pPr>
        <w:keepNext/>
        <w:tabs>
          <w:tab w:val="clear" w:pos="567"/>
        </w:tabs>
        <w:spacing w:line="240" w:lineRule="auto"/>
        <w:rPr>
          <w:ins w:id="2212" w:author="Author"/>
          <w:b/>
          <w:szCs w:val="22"/>
          <w:lang w:val="en-US" w:eastAsia="de-DE"/>
        </w:rPr>
      </w:pPr>
      <w:ins w:id="2213" w:author="Author">
        <w:r>
          <w:rPr>
            <w:b/>
            <w:bCs/>
            <w:color w:val="000000"/>
            <w:szCs w:val="22"/>
            <w:lang w:val="lt-LT" w:eastAsia="de-DE"/>
          </w:rPr>
          <w:t>K</w:t>
        </w:r>
        <w:r w:rsidRPr="00F40697">
          <w:rPr>
            <w:b/>
            <w:bCs/>
            <w:color w:val="000000"/>
            <w:szCs w:val="22"/>
            <w:lang w:val="lt-LT" w:eastAsia="de-DE"/>
          </w:rPr>
          <w:t xml:space="preserve">. </w:t>
        </w:r>
        <w:r w:rsidRPr="00EB2970">
          <w:rPr>
            <w:b/>
            <w:bCs/>
            <w:color w:val="000000"/>
            <w:szCs w:val="22"/>
            <w:lang w:val="lt-LT" w:eastAsia="de-DE"/>
          </w:rPr>
          <w:t xml:space="preserve">Ką daryti, jei prieš </w:t>
        </w:r>
        <w:r>
          <w:rPr>
            <w:b/>
            <w:bCs/>
            <w:color w:val="000000"/>
            <w:szCs w:val="22"/>
            <w:lang w:val="lt-LT" w:eastAsia="de-DE"/>
          </w:rPr>
          <w:t xml:space="preserve">suleidžiant </w:t>
        </w:r>
        <w:r w:rsidRPr="00EB2970">
          <w:rPr>
            <w:b/>
            <w:bCs/>
            <w:color w:val="000000"/>
            <w:szCs w:val="22"/>
            <w:lang w:val="lt-LT" w:eastAsia="de-DE"/>
          </w:rPr>
          <w:t xml:space="preserve">injekciją leisiu švirkštui šilti ilgiau </w:t>
        </w:r>
        <w:r>
          <w:rPr>
            <w:b/>
            <w:bCs/>
            <w:color w:val="000000"/>
            <w:szCs w:val="22"/>
            <w:lang w:val="lt-LT" w:eastAsia="de-DE"/>
          </w:rPr>
          <w:t xml:space="preserve">kaip </w:t>
        </w:r>
        <w:r w:rsidR="00B82FD3" w:rsidRPr="00EF4BD9">
          <w:rPr>
            <w:b/>
            <w:szCs w:val="22"/>
            <w:lang w:val="en-US" w:eastAsia="de-DE"/>
          </w:rPr>
          <w:t>45 minutes?</w:t>
        </w:r>
      </w:ins>
    </w:p>
    <w:p w14:paraId="5D19DC37" w14:textId="18494BE8" w:rsidR="00B82FD3" w:rsidRPr="00EF4BD9" w:rsidRDefault="00B82FD3" w:rsidP="00B82FD3">
      <w:pPr>
        <w:keepNext/>
        <w:tabs>
          <w:tab w:val="clear" w:pos="567"/>
        </w:tabs>
        <w:spacing w:line="240" w:lineRule="auto"/>
        <w:rPr>
          <w:ins w:id="2214" w:author="Author"/>
          <w:szCs w:val="22"/>
          <w:lang w:val="en-US" w:eastAsia="de-DE"/>
        </w:rPr>
      </w:pPr>
      <w:ins w:id="2215" w:author="Author">
        <w:r w:rsidRPr="00EF4BD9">
          <w:rPr>
            <w:b/>
            <w:szCs w:val="22"/>
            <w:lang w:val="en-US" w:eastAsia="de-DE"/>
          </w:rPr>
          <w:t>A.</w:t>
        </w:r>
        <w:r w:rsidRPr="00EF4BD9">
          <w:rPr>
            <w:szCs w:val="22"/>
            <w:lang w:val="en-US" w:eastAsia="de-DE"/>
          </w:rPr>
          <w:t xml:space="preserve"> </w:t>
        </w:r>
        <w:r w:rsidR="000228AE" w:rsidRPr="00EB2970">
          <w:rPr>
            <w:color w:val="000000"/>
            <w:szCs w:val="22"/>
            <w:lang w:val="lt-LT" w:eastAsia="de-DE"/>
          </w:rPr>
          <w:t xml:space="preserve">Jūsų švirkštas gali būti </w:t>
        </w:r>
        <w:r w:rsidR="000228AE">
          <w:rPr>
            <w:color w:val="000000"/>
            <w:szCs w:val="22"/>
            <w:lang w:val="lt-LT" w:eastAsia="de-DE"/>
          </w:rPr>
          <w:t xml:space="preserve">ne aukštesnėje kaip </w:t>
        </w:r>
        <w:r w:rsidR="000228AE" w:rsidRPr="00EB2970">
          <w:rPr>
            <w:color w:val="000000"/>
            <w:szCs w:val="22"/>
            <w:lang w:val="lt-LT" w:eastAsia="de-DE"/>
          </w:rPr>
          <w:t>30</w:t>
        </w:r>
        <w:r w:rsidR="000228AE">
          <w:rPr>
            <w:color w:val="000000"/>
            <w:szCs w:val="22"/>
            <w:lang w:val="lt-LT" w:eastAsia="de-DE"/>
          </w:rPr>
          <w:t> </w:t>
        </w:r>
        <w:r w:rsidR="000228AE" w:rsidRPr="00EB2970">
          <w:rPr>
            <w:color w:val="000000"/>
            <w:szCs w:val="22"/>
            <w:lang w:val="lt-LT" w:eastAsia="de-DE"/>
          </w:rPr>
          <w:t xml:space="preserve">°C kambario temperatūroje </w:t>
        </w:r>
        <w:r w:rsidR="000228AE">
          <w:rPr>
            <w:color w:val="000000"/>
            <w:szCs w:val="22"/>
            <w:lang w:val="lt-LT" w:eastAsia="de-DE"/>
          </w:rPr>
          <w:t>ne ilgiau kaip</w:t>
        </w:r>
        <w:r w:rsidR="000228AE" w:rsidRPr="00EB2970">
          <w:rPr>
            <w:color w:val="000000"/>
            <w:szCs w:val="22"/>
            <w:lang w:val="lt-LT" w:eastAsia="de-DE"/>
          </w:rPr>
          <w:t xml:space="preserve"> 2</w:t>
        </w:r>
        <w:r w:rsidR="000228AE">
          <w:rPr>
            <w:color w:val="000000"/>
            <w:szCs w:val="22"/>
            <w:lang w:val="lt-LT" w:eastAsia="de-DE"/>
          </w:rPr>
          <w:t> </w:t>
        </w:r>
        <w:r w:rsidR="000228AE" w:rsidRPr="00EB2970">
          <w:rPr>
            <w:color w:val="000000"/>
            <w:szCs w:val="22"/>
            <w:lang w:val="lt-LT" w:eastAsia="de-DE"/>
          </w:rPr>
          <w:t>savai</w:t>
        </w:r>
        <w:r w:rsidR="000228AE">
          <w:rPr>
            <w:color w:val="000000"/>
            <w:szCs w:val="22"/>
            <w:lang w:val="lt-LT" w:eastAsia="de-DE"/>
          </w:rPr>
          <w:t>tes</w:t>
        </w:r>
        <w:r w:rsidRPr="00EF4BD9">
          <w:rPr>
            <w:szCs w:val="22"/>
            <w:lang w:val="en-US" w:eastAsia="de-DE"/>
          </w:rPr>
          <w:t>.</w:t>
        </w:r>
      </w:ins>
    </w:p>
    <w:p w14:paraId="44220FCF" w14:textId="77777777" w:rsidR="00B82FD3" w:rsidRPr="00EF4BD9" w:rsidRDefault="00B82FD3" w:rsidP="00B82FD3">
      <w:pPr>
        <w:tabs>
          <w:tab w:val="clear" w:pos="567"/>
        </w:tabs>
        <w:spacing w:line="240" w:lineRule="auto"/>
        <w:rPr>
          <w:ins w:id="2216" w:author="Author"/>
          <w:b/>
          <w:szCs w:val="22"/>
          <w:lang w:val="en-US" w:eastAsia="de-DE"/>
        </w:rPr>
      </w:pPr>
    </w:p>
    <w:p w14:paraId="69C54C44" w14:textId="2FA70119" w:rsidR="00B82FD3" w:rsidRPr="00EF4BD9" w:rsidRDefault="000228AE" w:rsidP="00B82FD3">
      <w:pPr>
        <w:keepNext/>
        <w:tabs>
          <w:tab w:val="clear" w:pos="567"/>
        </w:tabs>
        <w:spacing w:line="240" w:lineRule="auto"/>
        <w:rPr>
          <w:ins w:id="2217" w:author="Author"/>
          <w:b/>
          <w:szCs w:val="22"/>
          <w:lang w:val="en-US" w:eastAsia="de-DE"/>
        </w:rPr>
      </w:pPr>
      <w:ins w:id="2218" w:author="Autho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švirkšte matau oro burbuliuk</w:t>
        </w:r>
        <w:r>
          <w:rPr>
            <w:b/>
            <w:bCs/>
            <w:color w:val="000000"/>
            <w:szCs w:val="22"/>
            <w:lang w:val="lt-LT" w:eastAsia="de-DE"/>
          </w:rPr>
          <w:t>ų</w:t>
        </w:r>
        <w:r w:rsidR="00B82FD3" w:rsidRPr="00EF4BD9">
          <w:rPr>
            <w:b/>
            <w:szCs w:val="22"/>
            <w:lang w:val="en-US" w:eastAsia="de-DE"/>
          </w:rPr>
          <w:t>?</w:t>
        </w:r>
      </w:ins>
    </w:p>
    <w:p w14:paraId="510BC543" w14:textId="00D41BE3" w:rsidR="00B82FD3" w:rsidRDefault="00B82FD3" w:rsidP="00B82FD3">
      <w:pPr>
        <w:keepNext/>
        <w:tabs>
          <w:tab w:val="clear" w:pos="567"/>
        </w:tabs>
        <w:spacing w:line="240" w:lineRule="auto"/>
        <w:rPr>
          <w:ins w:id="2219" w:author="Author"/>
          <w:color w:val="000000"/>
          <w:szCs w:val="22"/>
          <w:lang w:val="en-US" w:eastAsia="de-DE"/>
        </w:rPr>
      </w:pPr>
      <w:ins w:id="2220" w:author="Author">
        <w:r w:rsidRPr="00EF4BD9">
          <w:rPr>
            <w:szCs w:val="22"/>
            <w:lang w:val="en-US" w:eastAsia="de-DE"/>
          </w:rPr>
          <w:t xml:space="preserve">A. </w:t>
        </w:r>
        <w:r w:rsidR="000228AE" w:rsidRPr="000E48F4">
          <w:rPr>
            <w:color w:val="000000"/>
            <w:szCs w:val="22"/>
            <w:lang w:val="lt-LT" w:eastAsia="de-DE"/>
          </w:rPr>
          <w:t xml:space="preserve">Normalu, kad švirkšte yra oro burbuliukų. Jie </w:t>
        </w:r>
        <w:r w:rsidR="000228AE">
          <w:rPr>
            <w:color w:val="000000"/>
            <w:szCs w:val="22"/>
            <w:lang w:val="lt-LT" w:eastAsia="de-DE"/>
          </w:rPr>
          <w:t>J</w:t>
        </w:r>
        <w:r w:rsidR="000228AE" w:rsidRPr="000E48F4">
          <w:rPr>
            <w:color w:val="000000"/>
            <w:szCs w:val="22"/>
            <w:lang w:val="lt-LT" w:eastAsia="de-DE"/>
          </w:rPr>
          <w:t xml:space="preserve">ums nepakenks ir neturės įtakos </w:t>
        </w:r>
        <w:r w:rsidR="000228AE">
          <w:rPr>
            <w:color w:val="000000"/>
            <w:szCs w:val="22"/>
            <w:lang w:val="lt-LT" w:eastAsia="de-DE"/>
          </w:rPr>
          <w:t>J</w:t>
        </w:r>
        <w:r w:rsidR="000228AE" w:rsidRPr="000E48F4">
          <w:rPr>
            <w:color w:val="000000"/>
            <w:szCs w:val="22"/>
            <w:lang w:val="lt-LT" w:eastAsia="de-DE"/>
          </w:rPr>
          <w:t>ūsų dozei</w:t>
        </w:r>
        <w:r w:rsidRPr="00EC0B51">
          <w:rPr>
            <w:color w:val="000000"/>
            <w:szCs w:val="22"/>
            <w:lang w:val="en-US" w:eastAsia="de-DE"/>
          </w:rPr>
          <w:t>.</w:t>
        </w:r>
      </w:ins>
    </w:p>
    <w:p w14:paraId="4B9B7F25" w14:textId="77777777" w:rsidR="00B82FD3" w:rsidRPr="00EC0B51" w:rsidRDefault="00B82FD3" w:rsidP="00B82FD3">
      <w:pPr>
        <w:tabs>
          <w:tab w:val="clear" w:pos="567"/>
        </w:tabs>
        <w:spacing w:line="240" w:lineRule="auto"/>
        <w:rPr>
          <w:ins w:id="2221" w:author="Author"/>
          <w:color w:val="000000"/>
          <w:szCs w:val="22"/>
          <w:lang w:val="en-US" w:eastAsia="de-DE"/>
        </w:rPr>
      </w:pPr>
    </w:p>
    <w:p w14:paraId="2769862F" w14:textId="079193C9" w:rsidR="00B82FD3" w:rsidRPr="00EC0B51" w:rsidRDefault="009D2255" w:rsidP="00B82FD3">
      <w:pPr>
        <w:keepNext/>
        <w:tabs>
          <w:tab w:val="clear" w:pos="567"/>
        </w:tabs>
        <w:spacing w:line="240" w:lineRule="auto"/>
        <w:rPr>
          <w:ins w:id="2222" w:author="Author"/>
          <w:b/>
          <w:bCs/>
          <w:color w:val="000000"/>
          <w:szCs w:val="22"/>
          <w:lang w:val="en-US" w:eastAsia="de-DE"/>
        </w:rPr>
      </w:pPr>
      <w:ins w:id="2223" w:author="Autho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nuėmus adatos dangtelį</w:t>
        </w:r>
        <w:r>
          <w:rPr>
            <w:b/>
            <w:bCs/>
            <w:color w:val="000000"/>
            <w:szCs w:val="22"/>
            <w:lang w:val="lt-LT" w:eastAsia="de-DE"/>
          </w:rPr>
          <w:t>,</w:t>
        </w:r>
        <w:r w:rsidRPr="000E48F4">
          <w:rPr>
            <w:b/>
            <w:bCs/>
            <w:color w:val="000000"/>
            <w:szCs w:val="22"/>
            <w:lang w:val="lt-LT" w:eastAsia="de-DE"/>
          </w:rPr>
          <w:t xml:space="preserve"> ant adatos galo </w:t>
        </w:r>
        <w:r>
          <w:rPr>
            <w:b/>
            <w:bCs/>
            <w:color w:val="000000"/>
            <w:szCs w:val="22"/>
            <w:lang w:val="lt-LT" w:eastAsia="de-DE"/>
          </w:rPr>
          <w:t>matomas</w:t>
        </w:r>
        <w:r w:rsidRPr="000E48F4">
          <w:rPr>
            <w:b/>
            <w:bCs/>
            <w:color w:val="000000"/>
            <w:szCs w:val="22"/>
            <w:lang w:val="lt-LT" w:eastAsia="de-DE"/>
          </w:rPr>
          <w:t xml:space="preserve"> skysčio lašas</w:t>
        </w:r>
        <w:r w:rsidR="00B82FD3" w:rsidRPr="00EC0B51">
          <w:rPr>
            <w:b/>
            <w:bCs/>
            <w:color w:val="000000"/>
            <w:szCs w:val="22"/>
            <w:lang w:val="en-US" w:eastAsia="de-DE"/>
          </w:rPr>
          <w:t>?</w:t>
        </w:r>
      </w:ins>
    </w:p>
    <w:p w14:paraId="164D8774" w14:textId="2A1325E3" w:rsidR="00B82FD3" w:rsidRPr="00642F7F" w:rsidRDefault="00B82FD3" w:rsidP="00B82FD3">
      <w:pPr>
        <w:keepNext/>
        <w:tabs>
          <w:tab w:val="clear" w:pos="567"/>
        </w:tabs>
        <w:spacing w:line="240" w:lineRule="auto"/>
        <w:rPr>
          <w:ins w:id="2224" w:author="Author"/>
          <w:color w:val="000000"/>
          <w:szCs w:val="22"/>
          <w:lang w:val="lt-LT" w:eastAsia="de-DE"/>
          <w:rPrChange w:id="2225" w:author="Author">
            <w:rPr>
              <w:ins w:id="2226" w:author="Author"/>
              <w:color w:val="000000"/>
              <w:szCs w:val="22"/>
              <w:lang w:val="en-US" w:eastAsia="de-DE"/>
            </w:rPr>
          </w:rPrChange>
        </w:rPr>
      </w:pPr>
      <w:ins w:id="2227" w:author="Author">
        <w:r w:rsidRPr="00EC0B51">
          <w:rPr>
            <w:color w:val="000000"/>
            <w:szCs w:val="22"/>
            <w:lang w:val="en-US" w:eastAsia="de-DE"/>
          </w:rPr>
          <w:t xml:space="preserve">A. </w:t>
        </w:r>
        <w:r w:rsidR="00B966DE">
          <w:rPr>
            <w:color w:val="000000"/>
            <w:szCs w:val="22"/>
            <w:lang w:val="lt-LT" w:eastAsia="de-DE"/>
          </w:rPr>
          <w:t>Viskas g</w:t>
        </w:r>
        <w:r w:rsidR="00B966DE" w:rsidRPr="000E48F4">
          <w:rPr>
            <w:color w:val="000000"/>
            <w:szCs w:val="22"/>
            <w:lang w:val="lt-LT" w:eastAsia="de-DE"/>
          </w:rPr>
          <w:t xml:space="preserve">erai, </w:t>
        </w:r>
        <w:r w:rsidR="00B966DE">
          <w:rPr>
            <w:color w:val="000000"/>
            <w:szCs w:val="22"/>
            <w:lang w:val="lt-LT" w:eastAsia="de-DE"/>
          </w:rPr>
          <w:t>jei</w:t>
        </w:r>
        <w:r w:rsidR="00B966DE" w:rsidRPr="000E48F4">
          <w:rPr>
            <w:color w:val="000000"/>
            <w:szCs w:val="22"/>
            <w:lang w:val="lt-LT" w:eastAsia="de-DE"/>
          </w:rPr>
          <w:t xml:space="preserve"> ant adatos galo matosi skysčio lašas. Tai </w:t>
        </w:r>
        <w:r w:rsidR="00B966DE">
          <w:rPr>
            <w:color w:val="000000"/>
            <w:szCs w:val="22"/>
            <w:lang w:val="lt-LT" w:eastAsia="de-DE"/>
          </w:rPr>
          <w:t>J</w:t>
        </w:r>
        <w:r w:rsidR="00B966DE" w:rsidRPr="000E48F4">
          <w:rPr>
            <w:color w:val="000000"/>
            <w:szCs w:val="22"/>
            <w:lang w:val="lt-LT" w:eastAsia="de-DE"/>
          </w:rPr>
          <w:t>ums nepakenks ir ne</w:t>
        </w:r>
        <w:r w:rsidR="00B966DE">
          <w:rPr>
            <w:color w:val="000000"/>
            <w:szCs w:val="22"/>
            <w:lang w:val="lt-LT" w:eastAsia="de-DE"/>
          </w:rPr>
          <w:t>turės įtako</w:t>
        </w:r>
        <w:r w:rsidR="00B966DE" w:rsidRPr="000E48F4">
          <w:rPr>
            <w:color w:val="000000"/>
            <w:szCs w:val="22"/>
            <w:lang w:val="lt-LT" w:eastAsia="de-DE"/>
          </w:rPr>
          <w:t xml:space="preserve">s </w:t>
        </w:r>
        <w:r w:rsidR="00B966DE">
          <w:rPr>
            <w:color w:val="000000"/>
            <w:szCs w:val="22"/>
            <w:lang w:val="lt-LT" w:eastAsia="de-DE"/>
          </w:rPr>
          <w:t>J</w:t>
        </w:r>
        <w:r w:rsidR="00B966DE" w:rsidRPr="000E48F4">
          <w:rPr>
            <w:color w:val="000000"/>
            <w:szCs w:val="22"/>
            <w:lang w:val="lt-LT" w:eastAsia="de-DE"/>
          </w:rPr>
          <w:t>ūsų doz</w:t>
        </w:r>
        <w:r w:rsidR="00B966DE">
          <w:rPr>
            <w:color w:val="000000"/>
            <w:szCs w:val="22"/>
            <w:lang w:val="lt-LT" w:eastAsia="de-DE"/>
          </w:rPr>
          <w:t>ei</w:t>
        </w:r>
        <w:r w:rsidRPr="00642F7F">
          <w:rPr>
            <w:color w:val="000000"/>
            <w:szCs w:val="22"/>
            <w:lang w:val="lt-LT" w:eastAsia="de-DE"/>
            <w:rPrChange w:id="2228" w:author="Author">
              <w:rPr>
                <w:color w:val="000000"/>
                <w:szCs w:val="22"/>
                <w:lang w:val="en-US" w:eastAsia="de-DE"/>
              </w:rPr>
            </w:rPrChange>
          </w:rPr>
          <w:t>.</w:t>
        </w:r>
      </w:ins>
    </w:p>
    <w:p w14:paraId="37522078" w14:textId="77777777" w:rsidR="00B82FD3" w:rsidRPr="00642F7F" w:rsidRDefault="00B82FD3" w:rsidP="00B82FD3">
      <w:pPr>
        <w:tabs>
          <w:tab w:val="clear" w:pos="567"/>
        </w:tabs>
        <w:spacing w:line="240" w:lineRule="auto"/>
        <w:rPr>
          <w:ins w:id="2229" w:author="Author"/>
          <w:color w:val="000000"/>
          <w:szCs w:val="22"/>
          <w:lang w:val="lt-LT" w:eastAsia="de-DE"/>
          <w:rPrChange w:id="2230" w:author="Author">
            <w:rPr>
              <w:ins w:id="2231" w:author="Author"/>
              <w:color w:val="000000"/>
              <w:szCs w:val="22"/>
              <w:lang w:val="en-US" w:eastAsia="de-DE"/>
            </w:rPr>
          </w:rPrChange>
        </w:rPr>
      </w:pPr>
    </w:p>
    <w:p w14:paraId="64B45F54" w14:textId="5CCA76DE" w:rsidR="00B82FD3" w:rsidRPr="00EC0B51" w:rsidRDefault="00AE7D57" w:rsidP="00B82FD3">
      <w:pPr>
        <w:keepNext/>
        <w:tabs>
          <w:tab w:val="clear" w:pos="567"/>
        </w:tabs>
        <w:spacing w:line="240" w:lineRule="auto"/>
        <w:rPr>
          <w:ins w:id="2232" w:author="Author"/>
          <w:b/>
          <w:bCs/>
          <w:color w:val="000000"/>
          <w:szCs w:val="22"/>
          <w:lang w:val="en-US" w:eastAsia="de-DE"/>
        </w:rPr>
      </w:pPr>
      <w:ins w:id="2233" w:author="Author">
        <w:r>
          <w:rPr>
            <w:b/>
            <w:bCs/>
            <w:color w:val="000000"/>
            <w:szCs w:val="22"/>
            <w:lang w:val="lt-LT" w:eastAsia="de-DE"/>
          </w:rPr>
          <w:t>K</w:t>
        </w:r>
        <w:r w:rsidRPr="00F40697">
          <w:rPr>
            <w:b/>
            <w:bCs/>
            <w:color w:val="000000"/>
            <w:szCs w:val="22"/>
            <w:lang w:val="lt-LT" w:eastAsia="de-DE"/>
          </w:rPr>
          <w:t xml:space="preserve">. </w:t>
        </w:r>
        <w:r w:rsidRPr="00DB74CE">
          <w:rPr>
            <w:b/>
            <w:bCs/>
            <w:color w:val="000000"/>
            <w:szCs w:val="22"/>
            <w:lang w:val="lt-LT" w:eastAsia="de-DE"/>
          </w:rPr>
          <w:t>Ką daryti, jei negaliu įspausti stūmoklio</w:t>
        </w:r>
        <w:r w:rsidR="00B82FD3" w:rsidRPr="00EC0B51">
          <w:rPr>
            <w:b/>
            <w:bCs/>
            <w:color w:val="000000"/>
            <w:szCs w:val="22"/>
            <w:lang w:val="en-US" w:eastAsia="de-DE"/>
          </w:rPr>
          <w:t>?</w:t>
        </w:r>
      </w:ins>
    </w:p>
    <w:p w14:paraId="76B9FB25" w14:textId="27D7F760" w:rsidR="00B82FD3" w:rsidRPr="00EC0B51" w:rsidRDefault="00B82FD3" w:rsidP="00B82FD3">
      <w:pPr>
        <w:keepNext/>
        <w:tabs>
          <w:tab w:val="clear" w:pos="567"/>
        </w:tabs>
        <w:spacing w:line="240" w:lineRule="auto"/>
        <w:rPr>
          <w:ins w:id="2234" w:author="Author"/>
          <w:color w:val="000000"/>
          <w:szCs w:val="22"/>
          <w:lang w:val="en-US" w:eastAsia="de-DE"/>
        </w:rPr>
      </w:pPr>
      <w:ins w:id="2235" w:author="Author">
        <w:r w:rsidRPr="002553D5">
          <w:rPr>
            <w:b/>
            <w:bCs/>
            <w:color w:val="000000"/>
            <w:szCs w:val="22"/>
            <w:lang w:val="en-US" w:eastAsia="de-DE"/>
          </w:rPr>
          <w:t>A.</w:t>
        </w:r>
        <w:r w:rsidRPr="00EC0B51">
          <w:rPr>
            <w:color w:val="000000"/>
            <w:szCs w:val="22"/>
            <w:lang w:val="en-US" w:eastAsia="de-DE"/>
          </w:rPr>
          <w:t xml:space="preserve"> </w:t>
        </w:r>
        <w:r w:rsidR="00AE7D57" w:rsidRPr="00795FF3">
          <w:rPr>
            <w:color w:val="000000"/>
            <w:szCs w:val="22"/>
            <w:lang w:val="lt-LT" w:eastAsia="de-DE"/>
          </w:rPr>
          <w:t xml:space="preserve">Jei stūmoklis įstrigo arba </w:t>
        </w:r>
        <w:r w:rsidR="00AE7D57">
          <w:rPr>
            <w:color w:val="000000"/>
            <w:szCs w:val="22"/>
            <w:lang w:val="lt-LT" w:eastAsia="de-DE"/>
          </w:rPr>
          <w:t>yra sugandin</w:t>
        </w:r>
        <w:r w:rsidR="00AE7D57" w:rsidRPr="00795FF3">
          <w:rPr>
            <w:color w:val="000000"/>
            <w:szCs w:val="22"/>
            <w:lang w:val="lt-LT" w:eastAsia="de-DE"/>
          </w:rPr>
          <w:t>tas</w:t>
        </w:r>
        <w:r w:rsidRPr="00EC0B51">
          <w:rPr>
            <w:color w:val="000000"/>
            <w:szCs w:val="22"/>
            <w:lang w:val="en-US" w:eastAsia="de-DE"/>
          </w:rPr>
          <w:t>:</w:t>
        </w:r>
      </w:ins>
    </w:p>
    <w:p w14:paraId="57E4AE48" w14:textId="2832E4A8" w:rsidR="00B82FD3" w:rsidRPr="00EC0B51" w:rsidRDefault="00B82FD3" w:rsidP="00B82FD3">
      <w:pPr>
        <w:keepNext/>
        <w:tabs>
          <w:tab w:val="clear" w:pos="567"/>
        </w:tabs>
        <w:spacing w:line="240" w:lineRule="auto"/>
        <w:ind w:left="284"/>
        <w:rPr>
          <w:ins w:id="2236" w:author="Author"/>
          <w:color w:val="000000"/>
          <w:szCs w:val="22"/>
          <w:lang w:val="en-US" w:eastAsia="de-DE"/>
        </w:rPr>
      </w:pPr>
      <w:ins w:id="2237" w:author="Author">
        <w:r w:rsidRPr="00EC0B51">
          <w:rPr>
            <w:color w:val="000000"/>
            <w:szCs w:val="22"/>
            <w:lang w:val="en-US" w:eastAsia="de-DE"/>
          </w:rPr>
          <w:t xml:space="preserve">• </w:t>
        </w:r>
        <w:r w:rsidR="00AE7D57" w:rsidRPr="00795FF3">
          <w:rPr>
            <w:color w:val="000000"/>
            <w:szCs w:val="22"/>
            <w:lang w:val="lt-LT" w:eastAsia="de-DE"/>
          </w:rPr>
          <w:t>švirkšt</w:t>
        </w:r>
        <w:r w:rsidR="00AE7D57">
          <w:rPr>
            <w:color w:val="000000"/>
            <w:szCs w:val="22"/>
            <w:lang w:val="lt-LT" w:eastAsia="de-DE"/>
          </w:rPr>
          <w:t>u</w:t>
        </w:r>
        <w:r w:rsidR="00AE7D57" w:rsidRPr="00795FF3">
          <w:rPr>
            <w:color w:val="000000"/>
            <w:szCs w:val="22"/>
            <w:lang w:val="lt-LT" w:eastAsia="de-DE"/>
          </w:rPr>
          <w:t xml:space="preserve"> toliau</w:t>
        </w:r>
        <w:r w:rsidR="00AE7D57">
          <w:rPr>
            <w:color w:val="000000"/>
            <w:szCs w:val="22"/>
            <w:lang w:val="lt-LT" w:eastAsia="de-DE"/>
          </w:rPr>
          <w:t xml:space="preserve"> leisti vaisto</w:t>
        </w:r>
        <w:r w:rsidR="00AE7D57">
          <w:rPr>
            <w:b/>
            <w:bCs/>
            <w:color w:val="000000"/>
            <w:szCs w:val="22"/>
            <w:lang w:val="lt-LT" w:eastAsia="de-DE"/>
          </w:rPr>
          <w:t xml:space="preserve"> negalima</w:t>
        </w:r>
        <w:r w:rsidR="00AE7D57" w:rsidRPr="001C2252">
          <w:rPr>
            <w:color w:val="000000"/>
            <w:szCs w:val="22"/>
            <w:lang w:val="lt-LT" w:eastAsia="de-DE"/>
            <w:rPrChange w:id="2238" w:author="Author">
              <w:rPr>
                <w:b/>
                <w:bCs/>
                <w:color w:val="000000"/>
                <w:szCs w:val="22"/>
                <w:lang w:val="lt-LT" w:eastAsia="de-DE"/>
              </w:rPr>
            </w:rPrChange>
          </w:rPr>
          <w:t>;</w:t>
        </w:r>
      </w:ins>
    </w:p>
    <w:p w14:paraId="7AFED2F3" w14:textId="472B89FE" w:rsidR="00B82FD3" w:rsidRPr="00EC0B51" w:rsidRDefault="00B82FD3" w:rsidP="00B82FD3">
      <w:pPr>
        <w:keepNext/>
        <w:tabs>
          <w:tab w:val="clear" w:pos="567"/>
        </w:tabs>
        <w:spacing w:line="240" w:lineRule="auto"/>
        <w:ind w:left="284"/>
        <w:rPr>
          <w:ins w:id="2239" w:author="Author"/>
          <w:color w:val="000000"/>
          <w:szCs w:val="22"/>
          <w:lang w:val="en-US" w:eastAsia="de-DE"/>
        </w:rPr>
      </w:pPr>
      <w:ins w:id="2240" w:author="Author">
        <w:r w:rsidRPr="00EC0B51">
          <w:rPr>
            <w:color w:val="000000"/>
            <w:szCs w:val="22"/>
            <w:lang w:val="en-US" w:eastAsia="de-DE"/>
          </w:rPr>
          <w:t xml:space="preserve">• </w:t>
        </w:r>
        <w:r w:rsidR="0019668B">
          <w:rPr>
            <w:color w:val="000000"/>
            <w:szCs w:val="22"/>
            <w:lang w:val="lt-LT" w:eastAsia="de-DE"/>
          </w:rPr>
          <w:t>ištraukite adatą iš odos;</w:t>
        </w:r>
      </w:ins>
    </w:p>
    <w:p w14:paraId="1CEFA978" w14:textId="049E600A" w:rsidR="00B82FD3" w:rsidRDefault="00B82FD3" w:rsidP="00B82FD3">
      <w:pPr>
        <w:tabs>
          <w:tab w:val="clear" w:pos="567"/>
        </w:tabs>
        <w:spacing w:line="240" w:lineRule="auto"/>
        <w:ind w:left="284"/>
        <w:rPr>
          <w:ins w:id="2241" w:author="Author"/>
          <w:color w:val="000000"/>
          <w:szCs w:val="22"/>
          <w:lang w:val="en-US" w:eastAsia="de-DE"/>
        </w:rPr>
      </w:pPr>
      <w:ins w:id="2242" w:author="Author">
        <w:r w:rsidRPr="00EC0B51">
          <w:rPr>
            <w:color w:val="000000"/>
            <w:szCs w:val="22"/>
            <w:lang w:val="en-US" w:eastAsia="de-DE"/>
          </w:rPr>
          <w:t xml:space="preserve">• </w:t>
        </w:r>
        <w:r w:rsidR="0019668B">
          <w:rPr>
            <w:color w:val="000000"/>
            <w:szCs w:val="22"/>
            <w:lang w:val="lt-LT" w:eastAsia="de-DE"/>
          </w:rPr>
          <w:t>švirkšto naudoti negalima</w:t>
        </w:r>
        <w:r w:rsidR="0019668B" w:rsidRPr="00F40697">
          <w:rPr>
            <w:color w:val="000000"/>
            <w:szCs w:val="22"/>
            <w:lang w:val="lt-LT" w:eastAsia="de-DE"/>
          </w:rPr>
          <w:t xml:space="preserve">. </w:t>
        </w:r>
        <w:r w:rsidR="0019668B">
          <w:rPr>
            <w:color w:val="000000"/>
            <w:szCs w:val="22"/>
            <w:lang w:val="lt-LT" w:eastAsia="de-DE"/>
          </w:rPr>
          <w:t>Pasakykite savo gydytojui arba vaistininkui, kad gautumėte naują</w:t>
        </w:r>
        <w:r>
          <w:rPr>
            <w:color w:val="000000"/>
            <w:szCs w:val="22"/>
            <w:lang w:val="en-US" w:eastAsia="de-DE"/>
          </w:rPr>
          <w:t>.</w:t>
        </w:r>
      </w:ins>
    </w:p>
    <w:p w14:paraId="3145175E" w14:textId="77777777" w:rsidR="00B82FD3" w:rsidRPr="00EC0B51" w:rsidRDefault="00B82FD3" w:rsidP="00B82FD3">
      <w:pPr>
        <w:tabs>
          <w:tab w:val="clear" w:pos="567"/>
        </w:tabs>
        <w:spacing w:line="240" w:lineRule="auto"/>
        <w:rPr>
          <w:ins w:id="2243" w:author="Author"/>
          <w:color w:val="000000"/>
          <w:szCs w:val="22"/>
          <w:lang w:val="en-US" w:eastAsia="de-DE"/>
        </w:rPr>
      </w:pPr>
    </w:p>
    <w:p w14:paraId="429E4285" w14:textId="6E9088D5" w:rsidR="00B82FD3" w:rsidRPr="00EC0B51" w:rsidRDefault="0019668B" w:rsidP="00B82FD3">
      <w:pPr>
        <w:keepNext/>
        <w:tabs>
          <w:tab w:val="clear" w:pos="567"/>
        </w:tabs>
        <w:spacing w:line="240" w:lineRule="auto"/>
        <w:rPr>
          <w:ins w:id="2244" w:author="Author"/>
          <w:b/>
          <w:bCs/>
          <w:color w:val="000000"/>
          <w:szCs w:val="22"/>
          <w:lang w:val="en-US" w:eastAsia="de-DE"/>
        </w:rPr>
      </w:pPr>
      <w:ins w:id="2245" w:author="Author">
        <w:r>
          <w:rPr>
            <w:b/>
            <w:bCs/>
            <w:color w:val="000000"/>
            <w:szCs w:val="22"/>
            <w:lang w:val="lt-LT" w:eastAsia="de-DE"/>
          </w:rPr>
          <w:lastRenderedPageBreak/>
          <w:t>K</w:t>
        </w:r>
        <w:r w:rsidRPr="00F40697">
          <w:rPr>
            <w:b/>
            <w:bCs/>
            <w:color w:val="000000"/>
            <w:szCs w:val="22"/>
            <w:lang w:val="lt-LT" w:eastAsia="de-DE"/>
          </w:rPr>
          <w:t xml:space="preserve">. </w:t>
        </w:r>
        <w:r w:rsidRPr="00213B00">
          <w:rPr>
            <w:b/>
            <w:bCs/>
            <w:color w:val="000000"/>
            <w:szCs w:val="22"/>
            <w:lang w:val="lt-LT" w:eastAsia="de-DE"/>
          </w:rPr>
          <w:t xml:space="preserve">Ką daryti, jei po injekcijos </w:t>
        </w:r>
        <w:r>
          <w:rPr>
            <w:b/>
            <w:bCs/>
            <w:color w:val="000000"/>
            <w:szCs w:val="22"/>
            <w:lang w:val="lt-LT" w:eastAsia="de-DE"/>
          </w:rPr>
          <w:t xml:space="preserve">suleidimo </w:t>
        </w:r>
        <w:r w:rsidRPr="00213B00">
          <w:rPr>
            <w:b/>
            <w:bCs/>
            <w:color w:val="000000"/>
            <w:szCs w:val="22"/>
            <w:lang w:val="lt-LT" w:eastAsia="de-DE"/>
          </w:rPr>
          <w:t xml:space="preserve">ant mano odos </w:t>
        </w:r>
        <w:r>
          <w:rPr>
            <w:b/>
            <w:bCs/>
            <w:color w:val="000000"/>
            <w:szCs w:val="22"/>
            <w:lang w:val="lt-LT" w:eastAsia="de-DE"/>
          </w:rPr>
          <w:t>li</w:t>
        </w:r>
        <w:r w:rsidRPr="00213B00">
          <w:rPr>
            <w:b/>
            <w:bCs/>
            <w:color w:val="000000"/>
            <w:szCs w:val="22"/>
            <w:lang w:val="lt-LT" w:eastAsia="de-DE"/>
          </w:rPr>
          <w:t>ko skysčio arba kraujo lašas</w:t>
        </w:r>
        <w:r w:rsidR="00B82FD3" w:rsidRPr="00EC0B51">
          <w:rPr>
            <w:b/>
            <w:bCs/>
            <w:color w:val="000000"/>
            <w:szCs w:val="22"/>
            <w:lang w:val="en-US" w:eastAsia="de-DE"/>
          </w:rPr>
          <w:t>?</w:t>
        </w:r>
      </w:ins>
    </w:p>
    <w:p w14:paraId="4C6ACC32" w14:textId="22BD1EE8" w:rsidR="00B82FD3" w:rsidRDefault="00B82FD3" w:rsidP="00B82FD3">
      <w:pPr>
        <w:keepNext/>
        <w:tabs>
          <w:tab w:val="clear" w:pos="567"/>
        </w:tabs>
        <w:spacing w:line="240" w:lineRule="auto"/>
        <w:rPr>
          <w:ins w:id="2246" w:author="Author"/>
          <w:color w:val="000000"/>
          <w:szCs w:val="22"/>
          <w:lang w:val="en-US" w:eastAsia="de-DE"/>
        </w:rPr>
      </w:pPr>
      <w:ins w:id="2247" w:author="Author">
        <w:r w:rsidRPr="002553D5">
          <w:rPr>
            <w:b/>
            <w:bCs/>
            <w:color w:val="000000"/>
            <w:szCs w:val="22"/>
            <w:lang w:val="en-US" w:eastAsia="de-DE"/>
          </w:rPr>
          <w:t>A.</w:t>
        </w:r>
        <w:r w:rsidRPr="00EC0B51">
          <w:rPr>
            <w:color w:val="000000"/>
            <w:szCs w:val="22"/>
            <w:lang w:val="en-US" w:eastAsia="de-DE"/>
          </w:rPr>
          <w:t xml:space="preserve"> </w:t>
        </w:r>
        <w:r w:rsidR="0019668B" w:rsidRPr="00F40697">
          <w:rPr>
            <w:color w:val="000000"/>
            <w:szCs w:val="22"/>
            <w:lang w:val="lt-LT" w:eastAsia="de-DE"/>
          </w:rPr>
          <w:t>T</w:t>
        </w:r>
        <w:r w:rsidR="0019668B">
          <w:rPr>
            <w:color w:val="000000"/>
            <w:szCs w:val="22"/>
            <w:lang w:val="lt-LT" w:eastAsia="de-DE"/>
          </w:rPr>
          <w:t>ai</w:t>
        </w:r>
        <w:r w:rsidR="0019668B" w:rsidRPr="00F40697">
          <w:rPr>
            <w:color w:val="000000"/>
            <w:szCs w:val="22"/>
            <w:lang w:val="lt-LT" w:eastAsia="de-DE"/>
          </w:rPr>
          <w:t xml:space="preserve"> normal</w:t>
        </w:r>
        <w:r w:rsidR="0019668B">
          <w:rPr>
            <w:color w:val="000000"/>
            <w:szCs w:val="22"/>
            <w:lang w:val="lt-LT" w:eastAsia="de-DE"/>
          </w:rPr>
          <w:t>u</w:t>
        </w:r>
        <w:r w:rsidR="0019668B" w:rsidRPr="00F40697">
          <w:rPr>
            <w:color w:val="000000"/>
            <w:szCs w:val="22"/>
            <w:lang w:val="lt-LT" w:eastAsia="de-DE"/>
          </w:rPr>
          <w:t xml:space="preserve">. </w:t>
        </w:r>
        <w:r w:rsidR="0019668B">
          <w:rPr>
            <w:color w:val="000000"/>
            <w:szCs w:val="22"/>
            <w:lang w:val="lt-LT" w:eastAsia="de-DE"/>
          </w:rPr>
          <w:t>I</w:t>
        </w:r>
        <w:r w:rsidR="0019668B" w:rsidRPr="008469A2">
          <w:rPr>
            <w:color w:val="000000"/>
            <w:szCs w:val="22"/>
            <w:lang w:val="lt-LT" w:eastAsia="de-DE"/>
          </w:rPr>
          <w:t>njekcijos viet</w:t>
        </w:r>
        <w:r w:rsidR="0019668B">
          <w:rPr>
            <w:color w:val="000000"/>
            <w:szCs w:val="22"/>
            <w:lang w:val="lt-LT" w:eastAsia="de-DE"/>
          </w:rPr>
          <w:t>ą</w:t>
        </w:r>
        <w:r w:rsidR="0019668B" w:rsidRPr="008469A2">
          <w:rPr>
            <w:color w:val="000000"/>
            <w:szCs w:val="22"/>
            <w:lang w:val="lt-LT" w:eastAsia="de-DE"/>
          </w:rPr>
          <w:t xml:space="preserve"> prispauskite </w:t>
        </w:r>
        <w:r w:rsidR="0019668B">
          <w:rPr>
            <w:color w:val="000000"/>
            <w:szCs w:val="22"/>
            <w:lang w:val="lt-LT" w:eastAsia="de-DE"/>
          </w:rPr>
          <w:t>medvilnė</w:t>
        </w:r>
        <w:r w:rsidR="0019668B" w:rsidRPr="008469A2">
          <w:rPr>
            <w:color w:val="000000"/>
            <w:szCs w:val="22"/>
            <w:lang w:val="lt-LT" w:eastAsia="de-DE"/>
          </w:rPr>
          <w:t>s tampon</w:t>
        </w:r>
        <w:r w:rsidR="0019668B">
          <w:rPr>
            <w:color w:val="000000"/>
            <w:szCs w:val="22"/>
            <w:lang w:val="lt-LT" w:eastAsia="de-DE"/>
          </w:rPr>
          <w:t>ėliu</w:t>
        </w:r>
        <w:r w:rsidR="0019668B" w:rsidRPr="008469A2">
          <w:rPr>
            <w:color w:val="000000"/>
            <w:szCs w:val="22"/>
            <w:lang w:val="lt-LT" w:eastAsia="de-DE"/>
          </w:rPr>
          <w:t xml:space="preserve"> arba marl</w:t>
        </w:r>
        <w:r w:rsidR="0019668B">
          <w:rPr>
            <w:color w:val="000000"/>
            <w:szCs w:val="22"/>
            <w:lang w:val="lt-LT" w:eastAsia="de-DE"/>
          </w:rPr>
          <w:t>e</w:t>
        </w:r>
        <w:r w:rsidR="0019668B" w:rsidRPr="008469A2">
          <w:rPr>
            <w:color w:val="000000"/>
            <w:szCs w:val="22"/>
            <w:lang w:val="lt-LT" w:eastAsia="de-DE"/>
          </w:rPr>
          <w:t xml:space="preserve">. </w:t>
        </w:r>
        <w:r w:rsidR="0019668B">
          <w:rPr>
            <w:color w:val="000000"/>
            <w:szCs w:val="22"/>
            <w:lang w:val="lt-LT" w:eastAsia="de-DE"/>
          </w:rPr>
          <w:t>I</w:t>
        </w:r>
        <w:r w:rsidR="0019668B" w:rsidRPr="008469A2">
          <w:rPr>
            <w:color w:val="000000"/>
            <w:szCs w:val="22"/>
            <w:lang w:val="lt-LT" w:eastAsia="de-DE"/>
          </w:rPr>
          <w:t>njekcijos vietos</w:t>
        </w:r>
        <w:r w:rsidR="0019668B">
          <w:rPr>
            <w:color w:val="000000"/>
            <w:szCs w:val="22"/>
            <w:lang w:val="lt-LT" w:eastAsia="de-DE"/>
          </w:rPr>
          <w:t xml:space="preserve"> trinti</w:t>
        </w:r>
        <w:r w:rsidR="0019668B" w:rsidRPr="00C52F16">
          <w:rPr>
            <w:b/>
            <w:bCs/>
            <w:color w:val="000000"/>
            <w:szCs w:val="22"/>
            <w:lang w:val="lt-LT" w:eastAsia="de-DE"/>
          </w:rPr>
          <w:t xml:space="preserve"> </w:t>
        </w:r>
        <w:r w:rsidR="0019668B" w:rsidRPr="006B20D7">
          <w:rPr>
            <w:b/>
            <w:bCs/>
            <w:color w:val="000000"/>
            <w:szCs w:val="22"/>
            <w:lang w:val="lt-LT" w:eastAsia="de-DE"/>
          </w:rPr>
          <w:t>negalima</w:t>
        </w:r>
        <w:r w:rsidRPr="00EC0B51">
          <w:rPr>
            <w:color w:val="000000"/>
            <w:szCs w:val="22"/>
            <w:lang w:val="en-US" w:eastAsia="de-DE"/>
          </w:rPr>
          <w:t>.</w:t>
        </w:r>
      </w:ins>
    </w:p>
    <w:p w14:paraId="382878E0" w14:textId="77777777" w:rsidR="00B82FD3" w:rsidRPr="00EC0B51" w:rsidRDefault="00B82FD3" w:rsidP="00B82FD3">
      <w:pPr>
        <w:tabs>
          <w:tab w:val="clear" w:pos="567"/>
        </w:tabs>
        <w:spacing w:line="240" w:lineRule="auto"/>
        <w:rPr>
          <w:ins w:id="2248" w:author="Author"/>
          <w:color w:val="000000"/>
          <w:szCs w:val="22"/>
          <w:lang w:val="en-US" w:eastAsia="de-DE"/>
        </w:rPr>
      </w:pPr>
    </w:p>
    <w:p w14:paraId="03B1F3A2" w14:textId="41C26E9E" w:rsidR="00B82FD3" w:rsidRPr="00EC0B51" w:rsidRDefault="00630D24" w:rsidP="00B82FD3">
      <w:pPr>
        <w:keepNext/>
        <w:tabs>
          <w:tab w:val="clear" w:pos="567"/>
        </w:tabs>
        <w:spacing w:line="240" w:lineRule="auto"/>
        <w:rPr>
          <w:ins w:id="2249" w:author="Author"/>
          <w:b/>
          <w:bCs/>
          <w:color w:val="000000"/>
          <w:szCs w:val="22"/>
          <w:lang w:val="en-US" w:eastAsia="de-DE"/>
        </w:rPr>
      </w:pPr>
      <w:ins w:id="2250" w:author="Author">
        <w:r>
          <w:rPr>
            <w:b/>
            <w:bCs/>
            <w:color w:val="000000"/>
            <w:szCs w:val="22"/>
            <w:lang w:val="lt-LT" w:eastAsia="de-DE"/>
          </w:rPr>
          <w:t>K</w:t>
        </w:r>
        <w:r w:rsidRPr="00F40697">
          <w:rPr>
            <w:b/>
            <w:bCs/>
            <w:color w:val="000000"/>
            <w:szCs w:val="22"/>
            <w:lang w:val="lt-LT" w:eastAsia="de-DE"/>
          </w:rPr>
          <w:t xml:space="preserve">. </w:t>
        </w:r>
        <w:r w:rsidRPr="0036779B">
          <w:rPr>
            <w:b/>
            <w:bCs/>
            <w:color w:val="000000"/>
            <w:szCs w:val="22"/>
            <w:lang w:val="lt-LT" w:eastAsia="de-DE"/>
          </w:rPr>
          <w:t>Kaip sužinoti, ar mano injekcija baigta</w:t>
        </w:r>
        <w:r w:rsidR="00B82FD3" w:rsidRPr="00EC0B51">
          <w:rPr>
            <w:b/>
            <w:bCs/>
            <w:color w:val="000000"/>
            <w:szCs w:val="22"/>
            <w:lang w:val="en-US" w:eastAsia="de-DE"/>
          </w:rPr>
          <w:t>?</w:t>
        </w:r>
      </w:ins>
    </w:p>
    <w:p w14:paraId="5CDC418D" w14:textId="500371CC" w:rsidR="00B82FD3" w:rsidRPr="00EC0B51" w:rsidRDefault="00B82FD3" w:rsidP="00B82FD3">
      <w:pPr>
        <w:keepNext/>
        <w:tabs>
          <w:tab w:val="clear" w:pos="567"/>
        </w:tabs>
        <w:spacing w:line="240" w:lineRule="auto"/>
        <w:rPr>
          <w:ins w:id="2251" w:author="Author"/>
          <w:color w:val="000000"/>
          <w:szCs w:val="22"/>
          <w:lang w:val="en-US" w:eastAsia="de-DE"/>
        </w:rPr>
      </w:pPr>
      <w:ins w:id="2252" w:author="Author">
        <w:r w:rsidRPr="002553D5">
          <w:rPr>
            <w:b/>
            <w:bCs/>
            <w:color w:val="000000"/>
            <w:szCs w:val="22"/>
            <w:lang w:val="en-US" w:eastAsia="de-DE"/>
          </w:rPr>
          <w:t>A.</w:t>
        </w:r>
        <w:r w:rsidRPr="00EC0B51">
          <w:rPr>
            <w:color w:val="000000"/>
            <w:szCs w:val="22"/>
            <w:lang w:val="en-US" w:eastAsia="de-DE"/>
          </w:rPr>
          <w:t xml:space="preserve"> </w:t>
        </w:r>
        <w:r w:rsidR="00630D24" w:rsidRPr="0036779B">
          <w:rPr>
            <w:color w:val="000000"/>
            <w:szCs w:val="22"/>
            <w:lang w:val="lt-LT" w:eastAsia="de-DE"/>
          </w:rPr>
          <w:t>Kai injekcija bus baigta</w:t>
        </w:r>
        <w:r w:rsidR="00630D24" w:rsidRPr="00F40697">
          <w:rPr>
            <w:color w:val="000000"/>
            <w:szCs w:val="22"/>
            <w:lang w:val="lt-LT" w:eastAsia="de-DE"/>
          </w:rPr>
          <w:t>:</w:t>
        </w:r>
      </w:ins>
    </w:p>
    <w:p w14:paraId="08CBA4CE" w14:textId="1C9FD271" w:rsidR="00B82FD3" w:rsidRPr="00EC0B51" w:rsidRDefault="00B82FD3" w:rsidP="00B82FD3">
      <w:pPr>
        <w:keepNext/>
        <w:tabs>
          <w:tab w:val="clear" w:pos="567"/>
        </w:tabs>
        <w:spacing w:line="240" w:lineRule="auto"/>
        <w:rPr>
          <w:ins w:id="2253" w:author="Author"/>
          <w:color w:val="000000"/>
          <w:szCs w:val="22"/>
          <w:lang w:val="en-US" w:eastAsia="de-DE"/>
        </w:rPr>
      </w:pPr>
      <w:ins w:id="2254" w:author="Author">
        <w:r w:rsidRPr="00EC0B51">
          <w:rPr>
            <w:color w:val="000000"/>
            <w:szCs w:val="22"/>
            <w:lang w:val="en-US" w:eastAsia="de-DE"/>
          </w:rPr>
          <w:t xml:space="preserve">• </w:t>
        </w:r>
        <w:r w:rsidR="00630D24">
          <w:rPr>
            <w:color w:val="000000"/>
            <w:szCs w:val="22"/>
            <w:lang w:val="lt-LT" w:eastAsia="de-DE"/>
          </w:rPr>
          <w:t>m</w:t>
        </w:r>
        <w:r w:rsidR="00630D24" w:rsidRPr="0036779B">
          <w:rPr>
            <w:color w:val="000000"/>
            <w:szCs w:val="22"/>
            <w:lang w:val="lt-LT" w:eastAsia="de-DE"/>
          </w:rPr>
          <w:t>ėlynas stūmoklio stryp</w:t>
        </w:r>
        <w:r w:rsidR="00630D24">
          <w:rPr>
            <w:color w:val="000000"/>
            <w:szCs w:val="22"/>
            <w:lang w:val="lt-LT" w:eastAsia="de-DE"/>
          </w:rPr>
          <w:t>eli</w:t>
        </w:r>
        <w:r w:rsidR="00630D24" w:rsidRPr="0036779B">
          <w:rPr>
            <w:color w:val="000000"/>
            <w:szCs w:val="22"/>
            <w:lang w:val="lt-LT" w:eastAsia="de-DE"/>
          </w:rPr>
          <w:t>s turi matytis per švirkšto korpusą</w:t>
        </w:r>
        <w:r w:rsidR="00630D24">
          <w:rPr>
            <w:color w:val="000000"/>
            <w:szCs w:val="22"/>
            <w:lang w:val="lt-LT" w:eastAsia="de-DE"/>
          </w:rPr>
          <w:t>;</w:t>
        </w:r>
      </w:ins>
    </w:p>
    <w:p w14:paraId="077E1981" w14:textId="1CD7E1A8" w:rsidR="00B82FD3" w:rsidRDefault="00B82FD3" w:rsidP="00B82FD3">
      <w:pPr>
        <w:tabs>
          <w:tab w:val="clear" w:pos="567"/>
        </w:tabs>
        <w:spacing w:line="240" w:lineRule="auto"/>
        <w:rPr>
          <w:ins w:id="2255" w:author="Author"/>
          <w:color w:val="000000"/>
          <w:szCs w:val="22"/>
          <w:lang w:val="en-US" w:eastAsia="de-DE"/>
        </w:rPr>
      </w:pPr>
      <w:ins w:id="2256" w:author="Author">
        <w:r w:rsidRPr="00EC0B51">
          <w:rPr>
            <w:color w:val="000000"/>
            <w:szCs w:val="22"/>
            <w:lang w:val="en-US" w:eastAsia="de-DE"/>
          </w:rPr>
          <w:t xml:space="preserve">• </w:t>
        </w:r>
        <w:r w:rsidR="00630D24">
          <w:rPr>
            <w:color w:val="000000"/>
            <w:szCs w:val="22"/>
            <w:lang w:val="lt-LT" w:eastAsia="de-DE"/>
          </w:rPr>
          <w:t>p</w:t>
        </w:r>
        <w:r w:rsidR="00630D24" w:rsidRPr="0036779B">
          <w:rPr>
            <w:color w:val="000000"/>
            <w:szCs w:val="22"/>
            <w:lang w:val="lt-LT" w:eastAsia="de-DE"/>
          </w:rPr>
          <w:t>ilkas švirkšto stūmoklis turi būti nustumtas iki pat švirkšto adatos galo</w:t>
        </w:r>
        <w:r w:rsidR="00630D24" w:rsidRPr="00F40697">
          <w:rPr>
            <w:color w:val="000000"/>
            <w:szCs w:val="22"/>
            <w:lang w:val="lt-LT" w:eastAsia="de-DE"/>
          </w:rPr>
          <w:t>.</w:t>
        </w:r>
      </w:ins>
    </w:p>
    <w:p w14:paraId="0BA512DA" w14:textId="77777777" w:rsidR="00B82FD3" w:rsidRPr="00EC0B51" w:rsidRDefault="00B82FD3" w:rsidP="002A438B">
      <w:pPr>
        <w:tabs>
          <w:tab w:val="clear" w:pos="567"/>
        </w:tabs>
        <w:spacing w:line="240" w:lineRule="auto"/>
        <w:rPr>
          <w:ins w:id="2257" w:author="Author"/>
          <w:color w:val="000000"/>
          <w:szCs w:val="22"/>
          <w:lang w:val="en-US" w:eastAsia="de-DE"/>
        </w:rPr>
      </w:pPr>
    </w:p>
    <w:p w14:paraId="56D0F662" w14:textId="77777777" w:rsidR="00B82FD3" w:rsidRDefault="00B82FD3">
      <w:pPr>
        <w:spacing w:line="240" w:lineRule="auto"/>
        <w:rPr>
          <w:ins w:id="2258" w:author="Author"/>
          <w:szCs w:val="22"/>
          <w:lang w:val="en-US"/>
        </w:rPr>
        <w:pPrChange w:id="2259" w:author="Author">
          <w:pPr/>
        </w:pPrChange>
      </w:pPr>
    </w:p>
    <w:p w14:paraId="2988E87E" w14:textId="77777777" w:rsidR="00B82FD3" w:rsidRDefault="00B82FD3">
      <w:pPr>
        <w:tabs>
          <w:tab w:val="clear" w:pos="567"/>
        </w:tabs>
        <w:spacing w:line="240" w:lineRule="auto"/>
        <w:rPr>
          <w:ins w:id="2260" w:author="Author"/>
          <w:szCs w:val="22"/>
          <w:lang w:val="en-US"/>
        </w:rPr>
        <w:pPrChange w:id="2261" w:author="Author">
          <w:pPr>
            <w:tabs>
              <w:tab w:val="clear" w:pos="567"/>
            </w:tabs>
            <w:spacing w:before="100" w:beforeAutospacing="1" w:after="100" w:afterAutospacing="1" w:line="240" w:lineRule="auto"/>
          </w:pPr>
        </w:pPrChange>
      </w:pPr>
    </w:p>
    <w:p w14:paraId="0F2042ED" w14:textId="77777777" w:rsidR="002A438B" w:rsidRPr="001C2252" w:rsidRDefault="002A438B" w:rsidP="002A438B">
      <w:pPr>
        <w:tabs>
          <w:tab w:val="clear" w:pos="567"/>
        </w:tabs>
        <w:spacing w:line="240" w:lineRule="auto"/>
        <w:rPr>
          <w:ins w:id="2262" w:author="Author"/>
          <w:b/>
          <w:bCs/>
          <w:color w:val="000000"/>
          <w:szCs w:val="22"/>
          <w:lang w:val="en-US"/>
          <w:rPrChange w:id="2263" w:author="Author">
            <w:rPr>
              <w:ins w:id="2264" w:author="Author"/>
              <w:b/>
              <w:bCs/>
              <w:color w:val="000000"/>
              <w:szCs w:val="22"/>
              <w:lang w:val="lt-LT"/>
            </w:rPr>
          </w:rPrChange>
        </w:rPr>
      </w:pPr>
      <w:ins w:id="2265" w:author="Author">
        <w:r>
          <w:rPr>
            <w:b/>
            <w:bCs/>
            <w:color w:val="000000"/>
            <w:szCs w:val="22"/>
            <w:lang w:val="lt-LT"/>
          </w:rPr>
          <w:t>Perskaitykite visą</w:t>
        </w:r>
        <w:r w:rsidRPr="00F40697">
          <w:rPr>
            <w:b/>
            <w:bCs/>
            <w:color w:val="000000"/>
            <w:szCs w:val="22"/>
            <w:lang w:val="lt-LT"/>
          </w:rPr>
          <w:t xml:space="preserve"> Omvoh </w:t>
        </w:r>
        <w:r>
          <w:rPr>
            <w:b/>
            <w:bCs/>
            <w:color w:val="000000"/>
            <w:szCs w:val="22"/>
            <w:lang w:val="lt-LT"/>
          </w:rPr>
          <w:t>pakuotės lapelį, kuris yra dėžutėje, kad daugiau sužinotumėte apie vaistą</w:t>
        </w:r>
        <w:r w:rsidRPr="00F40697">
          <w:rPr>
            <w:b/>
            <w:bCs/>
            <w:color w:val="000000"/>
            <w:szCs w:val="22"/>
            <w:lang w:val="lt-LT"/>
          </w:rPr>
          <w:t>.</w:t>
        </w:r>
      </w:ins>
    </w:p>
    <w:p w14:paraId="63B426B5" w14:textId="77777777" w:rsidR="002A438B" w:rsidRPr="00F40697" w:rsidRDefault="002A438B" w:rsidP="002A438B">
      <w:pPr>
        <w:tabs>
          <w:tab w:val="clear" w:pos="567"/>
        </w:tabs>
        <w:spacing w:line="240" w:lineRule="auto"/>
        <w:rPr>
          <w:ins w:id="2266" w:author="Author"/>
          <w:b/>
          <w:bCs/>
          <w:color w:val="000000"/>
          <w:szCs w:val="22"/>
          <w:lang w:val="lt-LT"/>
        </w:rPr>
      </w:pPr>
    </w:p>
    <w:p w14:paraId="113DD8D4" w14:textId="77777777" w:rsidR="002A438B" w:rsidRPr="00F40697" w:rsidRDefault="002A438B" w:rsidP="002A438B">
      <w:pPr>
        <w:tabs>
          <w:tab w:val="clear" w:pos="567"/>
        </w:tabs>
        <w:spacing w:line="240" w:lineRule="auto"/>
        <w:rPr>
          <w:ins w:id="2267" w:author="Author"/>
          <w:szCs w:val="22"/>
          <w:lang w:val="lt-LT"/>
        </w:rPr>
      </w:pPr>
      <w:ins w:id="2268" w:author="Author">
        <w:r>
          <w:rPr>
            <w:b/>
            <w:szCs w:val="22"/>
            <w:lang w:val="lt-LT"/>
          </w:rPr>
          <w:t>Paskutinį kartą peržiūrėta</w:t>
        </w:r>
      </w:ins>
    </w:p>
    <w:p w14:paraId="39A3801E" w14:textId="77777777" w:rsidR="00B82FD3" w:rsidRPr="00642F7F" w:rsidRDefault="00B82FD3" w:rsidP="00B82FD3">
      <w:pPr>
        <w:tabs>
          <w:tab w:val="clear" w:pos="567"/>
        </w:tabs>
        <w:spacing w:line="240" w:lineRule="auto"/>
        <w:rPr>
          <w:ins w:id="2269" w:author="Author"/>
          <w:szCs w:val="22"/>
          <w:lang w:val="lt-LT"/>
          <w:rPrChange w:id="2270" w:author="Author">
            <w:rPr>
              <w:ins w:id="2271" w:author="Author"/>
              <w:szCs w:val="22"/>
            </w:rPr>
          </w:rPrChange>
        </w:rPr>
      </w:pPr>
    </w:p>
    <w:p w14:paraId="5076DD4F" w14:textId="77777777" w:rsidR="00B82FD3" w:rsidRPr="00642F7F" w:rsidRDefault="00B82FD3" w:rsidP="00B82FD3">
      <w:pPr>
        <w:tabs>
          <w:tab w:val="clear" w:pos="567"/>
        </w:tabs>
        <w:spacing w:line="240" w:lineRule="auto"/>
        <w:rPr>
          <w:ins w:id="2272" w:author="Author"/>
          <w:lang w:val="lt-LT"/>
          <w:rPrChange w:id="2273" w:author="Author">
            <w:rPr>
              <w:ins w:id="2274" w:author="Author"/>
            </w:rPr>
          </w:rPrChange>
        </w:rPr>
      </w:pPr>
      <w:ins w:id="2275" w:author="Author">
        <w:r w:rsidRPr="00642F7F">
          <w:rPr>
            <w:lang w:val="lt-LT"/>
            <w:rPrChange w:id="2276" w:author="Author">
              <w:rPr/>
            </w:rPrChange>
          </w:rPr>
          <w:br w:type="page"/>
        </w:r>
      </w:ins>
    </w:p>
    <w:p w14:paraId="09ADAB3F" w14:textId="77777777" w:rsidR="00B82FD3" w:rsidRPr="00F40697" w:rsidRDefault="00B82FD3" w:rsidP="0094693A">
      <w:pPr>
        <w:tabs>
          <w:tab w:val="clear" w:pos="567"/>
        </w:tabs>
        <w:spacing w:line="240" w:lineRule="auto"/>
        <w:rPr>
          <w:ins w:id="2277" w:author="Author"/>
          <w:szCs w:val="22"/>
          <w:lang w:val="lt-LT"/>
        </w:rPr>
      </w:pPr>
    </w:p>
    <w:p w14:paraId="0438C8EA" w14:textId="5D9B5F9A" w:rsidR="00104E42" w:rsidRPr="00F40697" w:rsidRDefault="00104E42" w:rsidP="00104E42">
      <w:pPr>
        <w:tabs>
          <w:tab w:val="clear" w:pos="567"/>
        </w:tabs>
        <w:spacing w:line="240" w:lineRule="auto"/>
        <w:rPr>
          <w:szCs w:val="22"/>
          <w:lang w:val="lt-LT"/>
        </w:rPr>
      </w:pPr>
    </w:p>
    <w:p w14:paraId="11807B2C" w14:textId="79B7CB7D" w:rsidR="00104E42" w:rsidRPr="00F40697" w:rsidRDefault="00104E42" w:rsidP="00104E42">
      <w:pPr>
        <w:tabs>
          <w:tab w:val="clear" w:pos="567"/>
        </w:tabs>
        <w:spacing w:line="240" w:lineRule="auto"/>
        <w:jc w:val="center"/>
        <w:outlineLvl w:val="0"/>
        <w:rPr>
          <w:szCs w:val="22"/>
          <w:lang w:val="lt-LT"/>
        </w:rPr>
      </w:pPr>
      <w:r w:rsidRPr="00F40697">
        <w:rPr>
          <w:b/>
          <w:szCs w:val="22"/>
          <w:lang w:val="lt-LT"/>
        </w:rPr>
        <w:t>Pakuotės lapelis: informacija pacientui</w:t>
      </w:r>
      <w:r w:rsidR="00692DE5">
        <w:rPr>
          <w:b/>
          <w:szCs w:val="22"/>
          <w:lang w:val="lt-LT"/>
        </w:rPr>
        <w:fldChar w:fldCharType="begin"/>
      </w:r>
      <w:r w:rsidR="00692DE5">
        <w:rPr>
          <w:b/>
          <w:szCs w:val="22"/>
          <w:lang w:val="lt-LT"/>
        </w:rPr>
        <w:instrText xml:space="preserve"> DOCVARIABLE vault_nd_f1e09a4a-21ce-427d-b8b9-0d42f05f0488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9020960" w14:textId="77777777" w:rsidR="00104E42" w:rsidRPr="00F40697" w:rsidRDefault="00104E42" w:rsidP="00104E42">
      <w:pPr>
        <w:numPr>
          <w:ilvl w:val="12"/>
          <w:numId w:val="0"/>
        </w:numPr>
        <w:tabs>
          <w:tab w:val="clear" w:pos="567"/>
        </w:tabs>
        <w:spacing w:line="240" w:lineRule="auto"/>
        <w:jc w:val="center"/>
        <w:rPr>
          <w:szCs w:val="22"/>
          <w:lang w:val="lt-LT"/>
        </w:rPr>
      </w:pPr>
    </w:p>
    <w:p w14:paraId="2E2E58CE" w14:textId="77777777" w:rsidR="00104E42" w:rsidRPr="00F40697" w:rsidRDefault="00104E42" w:rsidP="00104E42">
      <w:pPr>
        <w:numPr>
          <w:ilvl w:val="12"/>
          <w:numId w:val="0"/>
        </w:numPr>
        <w:tabs>
          <w:tab w:val="clear" w:pos="567"/>
        </w:tabs>
        <w:spacing w:line="240" w:lineRule="auto"/>
        <w:jc w:val="center"/>
        <w:rPr>
          <w:b/>
          <w:bCs/>
          <w:szCs w:val="22"/>
          <w:lang w:val="lt-LT"/>
        </w:rPr>
      </w:pPr>
      <w:r w:rsidRPr="00F40697">
        <w:rPr>
          <w:b/>
          <w:bCs/>
          <w:szCs w:val="22"/>
          <w:lang w:val="lt-LT"/>
        </w:rPr>
        <w:t>Omvoh 100 mg injekcinis tirpalas užpildytame švirkšte</w:t>
      </w:r>
    </w:p>
    <w:p w14:paraId="3894D45E" w14:textId="688E0750" w:rsidR="00104E42" w:rsidRPr="00F40697" w:rsidRDefault="00104E42" w:rsidP="00104E42">
      <w:pPr>
        <w:numPr>
          <w:ilvl w:val="12"/>
          <w:numId w:val="0"/>
        </w:numPr>
        <w:tabs>
          <w:tab w:val="clear" w:pos="567"/>
        </w:tabs>
        <w:spacing w:line="240" w:lineRule="auto"/>
        <w:jc w:val="center"/>
        <w:rPr>
          <w:b/>
          <w:bCs/>
          <w:szCs w:val="22"/>
          <w:lang w:val="lt-LT"/>
        </w:rPr>
      </w:pPr>
      <w:r w:rsidRPr="00F40697">
        <w:rPr>
          <w:b/>
          <w:bCs/>
          <w:szCs w:val="22"/>
          <w:lang w:val="lt-LT"/>
        </w:rPr>
        <w:t xml:space="preserve">Omvoh </w:t>
      </w:r>
      <w:r>
        <w:rPr>
          <w:b/>
          <w:bCs/>
          <w:szCs w:val="22"/>
          <w:lang w:val="lt-LT"/>
        </w:rPr>
        <w:t>2</w:t>
      </w:r>
      <w:r w:rsidRPr="00F40697">
        <w:rPr>
          <w:b/>
          <w:bCs/>
          <w:szCs w:val="22"/>
          <w:lang w:val="lt-LT"/>
        </w:rPr>
        <w:t>00 mg injekcinis tirpalas užpildytame švirkšte</w:t>
      </w:r>
    </w:p>
    <w:p w14:paraId="4311A1C4" w14:textId="77777777" w:rsidR="00104E42" w:rsidRPr="00F40697" w:rsidRDefault="00104E42" w:rsidP="00104E42">
      <w:pPr>
        <w:numPr>
          <w:ilvl w:val="12"/>
          <w:numId w:val="0"/>
        </w:numPr>
        <w:tabs>
          <w:tab w:val="clear" w:pos="567"/>
        </w:tabs>
        <w:spacing w:line="240" w:lineRule="auto"/>
        <w:jc w:val="center"/>
        <w:rPr>
          <w:b/>
          <w:bCs/>
          <w:szCs w:val="22"/>
          <w:lang w:val="lt-LT"/>
        </w:rPr>
      </w:pPr>
    </w:p>
    <w:p w14:paraId="1677A842" w14:textId="77777777" w:rsidR="00104E42" w:rsidRPr="00F40697" w:rsidRDefault="00104E42" w:rsidP="00104E42">
      <w:pPr>
        <w:numPr>
          <w:ilvl w:val="12"/>
          <w:numId w:val="0"/>
        </w:numPr>
        <w:tabs>
          <w:tab w:val="clear" w:pos="567"/>
        </w:tabs>
        <w:spacing w:line="240" w:lineRule="auto"/>
        <w:jc w:val="center"/>
        <w:rPr>
          <w:szCs w:val="22"/>
          <w:lang w:val="lt-LT"/>
        </w:rPr>
      </w:pPr>
      <w:r w:rsidRPr="00F40697">
        <w:rPr>
          <w:szCs w:val="22"/>
          <w:lang w:val="lt-LT"/>
        </w:rPr>
        <w:t>mirikizumabas</w:t>
      </w:r>
    </w:p>
    <w:p w14:paraId="077EAD78" w14:textId="77777777" w:rsidR="00104E42" w:rsidRPr="00F40697" w:rsidRDefault="00104E42" w:rsidP="00104E42">
      <w:pPr>
        <w:tabs>
          <w:tab w:val="clear" w:pos="567"/>
        </w:tabs>
        <w:spacing w:line="240" w:lineRule="auto"/>
        <w:rPr>
          <w:szCs w:val="22"/>
          <w:lang w:val="lt-LT"/>
        </w:rPr>
      </w:pPr>
    </w:p>
    <w:p w14:paraId="21D17EA1" w14:textId="77777777" w:rsidR="00104E42" w:rsidRPr="00F40697" w:rsidRDefault="00104E42" w:rsidP="00104E42">
      <w:pPr>
        <w:spacing w:line="240" w:lineRule="auto"/>
        <w:rPr>
          <w:szCs w:val="22"/>
          <w:lang w:val="lt-LT"/>
        </w:rPr>
      </w:pPr>
      <w:r w:rsidRPr="00F40697">
        <w:rPr>
          <w:noProof/>
          <w:szCs w:val="22"/>
          <w:lang w:val="lt-LT" w:eastAsia="en-IE"/>
        </w:rPr>
        <w:drawing>
          <wp:inline distT="0" distB="0" distL="0" distR="0" wp14:anchorId="2E862AD1" wp14:editId="0B2ACAD2">
            <wp:extent cx="200025" cy="171450"/>
            <wp:effectExtent l="0" t="0" r="9525" b="0"/>
            <wp:docPr id="1297350879"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Pr>
          <w:szCs w:val="22"/>
          <w:lang w:val="lt-LT"/>
        </w:rPr>
        <w:t> </w:t>
      </w:r>
      <w:r w:rsidRPr="00F40697">
        <w:rPr>
          <w:szCs w:val="22"/>
          <w:lang w:val="lt-LT"/>
        </w:rPr>
        <w:t>skyriaus pabaigoje.</w:t>
      </w:r>
    </w:p>
    <w:p w14:paraId="7CF3BC81" w14:textId="77777777" w:rsidR="00104E42" w:rsidRPr="00F40697" w:rsidRDefault="00104E42" w:rsidP="00104E42">
      <w:pPr>
        <w:tabs>
          <w:tab w:val="clear" w:pos="567"/>
        </w:tabs>
        <w:suppressAutoHyphens/>
        <w:spacing w:line="240" w:lineRule="auto"/>
        <w:ind w:left="142" w:hanging="142"/>
        <w:rPr>
          <w:b/>
          <w:szCs w:val="22"/>
          <w:lang w:val="lt-LT"/>
        </w:rPr>
      </w:pPr>
    </w:p>
    <w:p w14:paraId="2D938EC9" w14:textId="77777777" w:rsidR="00104E42" w:rsidRPr="00F40697" w:rsidRDefault="00104E42" w:rsidP="00104E42">
      <w:pPr>
        <w:tabs>
          <w:tab w:val="clear" w:pos="567"/>
        </w:tabs>
        <w:suppressAutoHyphens/>
        <w:spacing w:line="240" w:lineRule="auto"/>
        <w:rPr>
          <w:b/>
          <w:szCs w:val="22"/>
          <w:lang w:val="lt-LT"/>
        </w:rPr>
      </w:pPr>
      <w:r w:rsidRPr="00F40697">
        <w:rPr>
          <w:b/>
          <w:szCs w:val="22"/>
          <w:lang w:val="lt-LT"/>
        </w:rPr>
        <w:t>Atidžiai perskaitykite visą šį lapelį, prieš pradėdami vartoti vaistą, nes jame pateikiama Jums svarbi informacija.</w:t>
      </w:r>
    </w:p>
    <w:p w14:paraId="10D97A7B" w14:textId="77777777" w:rsidR="00104E42" w:rsidRPr="00F40697" w:rsidRDefault="00104E42" w:rsidP="00104E42">
      <w:pPr>
        <w:numPr>
          <w:ilvl w:val="0"/>
          <w:numId w:val="32"/>
        </w:numPr>
        <w:tabs>
          <w:tab w:val="clear" w:pos="567"/>
        </w:tabs>
        <w:spacing w:line="240" w:lineRule="auto"/>
        <w:ind w:left="567" w:hanging="567"/>
        <w:rPr>
          <w:szCs w:val="22"/>
          <w:lang w:val="lt-LT"/>
        </w:rPr>
      </w:pPr>
      <w:r w:rsidRPr="00F40697">
        <w:rPr>
          <w:szCs w:val="22"/>
          <w:lang w:val="lt-LT"/>
        </w:rPr>
        <w:t xml:space="preserve">Neišmeskite šio lapelio, nes vėl gali prireikti jį perskaityti. </w:t>
      </w:r>
    </w:p>
    <w:p w14:paraId="023C82C6" w14:textId="77777777" w:rsidR="00104E42" w:rsidRPr="00F40697" w:rsidRDefault="00104E42" w:rsidP="00104E42">
      <w:pPr>
        <w:numPr>
          <w:ilvl w:val="0"/>
          <w:numId w:val="32"/>
        </w:numPr>
        <w:tabs>
          <w:tab w:val="clear" w:pos="567"/>
        </w:tabs>
        <w:spacing w:line="240" w:lineRule="auto"/>
        <w:ind w:left="567" w:hanging="567"/>
        <w:rPr>
          <w:szCs w:val="22"/>
          <w:lang w:val="lt-LT"/>
        </w:rPr>
      </w:pPr>
      <w:r w:rsidRPr="00F40697">
        <w:rPr>
          <w:szCs w:val="22"/>
          <w:lang w:val="lt-LT"/>
        </w:rPr>
        <w:t>Jeigu kiltų daugiau klausimų, kreipkitės į gydytoją, vaistininką arba slaugytoją.</w:t>
      </w:r>
    </w:p>
    <w:p w14:paraId="6671A159" w14:textId="77777777" w:rsidR="00104E42" w:rsidRPr="00F40697" w:rsidRDefault="00104E42" w:rsidP="00104E42">
      <w:pPr>
        <w:numPr>
          <w:ilvl w:val="0"/>
          <w:numId w:val="32"/>
        </w:numPr>
        <w:tabs>
          <w:tab w:val="clear" w:pos="567"/>
        </w:tabs>
        <w:spacing w:line="240" w:lineRule="auto"/>
        <w:ind w:left="567" w:hanging="567"/>
        <w:rPr>
          <w:szCs w:val="22"/>
          <w:lang w:val="lt-LT"/>
        </w:rPr>
      </w:pPr>
      <w:r w:rsidRPr="00F40697">
        <w:rPr>
          <w:szCs w:val="22"/>
          <w:lang w:val="lt-LT"/>
        </w:rPr>
        <w:t>Šis vaistas skirtas tik Jums, todėl kitiems žmonėms jo duoti negalima. Vaistas gali jiems pakenkti (net tiems, kurių ligos požymiai yra tokie patys kaip Jūsų).</w:t>
      </w:r>
    </w:p>
    <w:p w14:paraId="3047AEC0" w14:textId="77777777" w:rsidR="00104E42" w:rsidRPr="00F40697" w:rsidRDefault="00104E42" w:rsidP="00104E42">
      <w:pPr>
        <w:numPr>
          <w:ilvl w:val="0"/>
          <w:numId w:val="32"/>
        </w:numPr>
        <w:tabs>
          <w:tab w:val="clear" w:pos="567"/>
        </w:tabs>
        <w:spacing w:line="240" w:lineRule="auto"/>
        <w:ind w:left="567" w:hanging="567"/>
        <w:rPr>
          <w:szCs w:val="22"/>
          <w:lang w:val="lt-LT"/>
        </w:rPr>
      </w:pPr>
      <w:r w:rsidRPr="00F40697">
        <w:rPr>
          <w:szCs w:val="22"/>
          <w:lang w:val="lt-LT"/>
        </w:rPr>
        <w:t>Jeigu pasireiškė šalutinis poveikis (net jeigu jis šiame lapelyje nenurodytas), kreipkitės į gydytoją, vaistininką arba slaugytoją. Žr. 4</w:t>
      </w:r>
      <w:r>
        <w:rPr>
          <w:szCs w:val="22"/>
          <w:lang w:val="lt-LT"/>
        </w:rPr>
        <w:t> </w:t>
      </w:r>
      <w:r w:rsidRPr="00F40697">
        <w:rPr>
          <w:szCs w:val="22"/>
          <w:lang w:val="lt-LT"/>
        </w:rPr>
        <w:t>skyrių.</w:t>
      </w:r>
    </w:p>
    <w:p w14:paraId="4907B6F1" w14:textId="77777777" w:rsidR="00104E42" w:rsidRPr="00F40697" w:rsidRDefault="00104E42" w:rsidP="00104E42">
      <w:pPr>
        <w:tabs>
          <w:tab w:val="clear" w:pos="567"/>
        </w:tabs>
        <w:spacing w:line="240" w:lineRule="auto"/>
        <w:ind w:right="-2"/>
        <w:rPr>
          <w:szCs w:val="22"/>
          <w:lang w:val="lt-LT"/>
        </w:rPr>
      </w:pPr>
    </w:p>
    <w:p w14:paraId="4802286C" w14:textId="500535EA" w:rsidR="00104E42" w:rsidRPr="00F40697" w:rsidRDefault="00104E42" w:rsidP="00104E42">
      <w:pPr>
        <w:keepNext/>
        <w:numPr>
          <w:ilvl w:val="12"/>
          <w:numId w:val="0"/>
        </w:numPr>
        <w:tabs>
          <w:tab w:val="clear" w:pos="567"/>
        </w:tabs>
        <w:spacing w:line="240" w:lineRule="auto"/>
        <w:ind w:right="-2"/>
        <w:outlineLvl w:val="0"/>
        <w:rPr>
          <w:szCs w:val="22"/>
          <w:lang w:val="lt-LT"/>
        </w:rPr>
      </w:pPr>
      <w:r w:rsidRPr="00F40697">
        <w:rPr>
          <w:b/>
          <w:szCs w:val="22"/>
          <w:lang w:val="lt-LT"/>
        </w:rPr>
        <w:t>Apie ką rašoma šiame lapelyje?</w:t>
      </w:r>
      <w:r w:rsidR="00692DE5">
        <w:rPr>
          <w:b/>
          <w:szCs w:val="22"/>
          <w:lang w:val="lt-LT"/>
        </w:rPr>
        <w:fldChar w:fldCharType="begin"/>
      </w:r>
      <w:r w:rsidR="00692DE5">
        <w:rPr>
          <w:b/>
          <w:szCs w:val="22"/>
          <w:lang w:val="lt-LT"/>
        </w:rPr>
        <w:instrText xml:space="preserve"> DOCVARIABLE vault_nd_7560ae4d-80e9-41ff-865f-4ac5df1e1d96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5D58E27" w14:textId="77777777" w:rsidR="00104E42" w:rsidRPr="00F40697" w:rsidRDefault="00104E42" w:rsidP="00104E42">
      <w:pPr>
        <w:numPr>
          <w:ilvl w:val="12"/>
          <w:numId w:val="0"/>
        </w:numPr>
        <w:tabs>
          <w:tab w:val="clear" w:pos="567"/>
        </w:tabs>
        <w:spacing w:line="240" w:lineRule="auto"/>
        <w:ind w:right="-2"/>
        <w:outlineLvl w:val="0"/>
        <w:rPr>
          <w:szCs w:val="22"/>
          <w:lang w:val="lt-LT"/>
        </w:rPr>
      </w:pPr>
    </w:p>
    <w:p w14:paraId="3CBB3C9E" w14:textId="77777777" w:rsidR="00104E42" w:rsidRPr="00F40697" w:rsidRDefault="00104E42" w:rsidP="00104E42">
      <w:pPr>
        <w:numPr>
          <w:ilvl w:val="12"/>
          <w:numId w:val="0"/>
        </w:numPr>
        <w:tabs>
          <w:tab w:val="clear" w:pos="567"/>
        </w:tabs>
        <w:spacing w:line="240" w:lineRule="auto"/>
        <w:ind w:left="567" w:hanging="567"/>
        <w:rPr>
          <w:szCs w:val="22"/>
          <w:lang w:val="lt-LT"/>
        </w:rPr>
      </w:pPr>
      <w:r w:rsidRPr="00F40697">
        <w:rPr>
          <w:szCs w:val="22"/>
          <w:lang w:val="lt-LT"/>
        </w:rPr>
        <w:t>1.</w:t>
      </w:r>
      <w:r w:rsidRPr="00F40697">
        <w:rPr>
          <w:szCs w:val="22"/>
          <w:lang w:val="lt-LT"/>
        </w:rPr>
        <w:tab/>
        <w:t>Kas yra Omvoh ir kam jis vartojamas</w:t>
      </w:r>
    </w:p>
    <w:p w14:paraId="76115A0E" w14:textId="77777777" w:rsidR="00104E42" w:rsidRPr="00F40697" w:rsidRDefault="00104E42" w:rsidP="00104E42">
      <w:pPr>
        <w:numPr>
          <w:ilvl w:val="12"/>
          <w:numId w:val="0"/>
        </w:numPr>
        <w:tabs>
          <w:tab w:val="clear" w:pos="567"/>
        </w:tabs>
        <w:spacing w:line="240" w:lineRule="auto"/>
        <w:ind w:left="567" w:hanging="567"/>
        <w:rPr>
          <w:szCs w:val="22"/>
          <w:lang w:val="lt-LT"/>
        </w:rPr>
      </w:pPr>
      <w:r w:rsidRPr="00F40697">
        <w:rPr>
          <w:szCs w:val="22"/>
          <w:lang w:val="lt-LT"/>
        </w:rPr>
        <w:t>2.</w:t>
      </w:r>
      <w:r w:rsidRPr="00F40697">
        <w:rPr>
          <w:szCs w:val="22"/>
          <w:lang w:val="lt-LT"/>
        </w:rPr>
        <w:tab/>
        <w:t>Kas žinotina prieš vartojant Omvoh</w:t>
      </w:r>
    </w:p>
    <w:p w14:paraId="12B8B111" w14:textId="77777777" w:rsidR="00104E42" w:rsidRPr="00F40697" w:rsidRDefault="00104E42" w:rsidP="00104E42">
      <w:pPr>
        <w:numPr>
          <w:ilvl w:val="12"/>
          <w:numId w:val="0"/>
        </w:numPr>
        <w:tabs>
          <w:tab w:val="clear" w:pos="567"/>
        </w:tabs>
        <w:spacing w:line="240" w:lineRule="auto"/>
        <w:ind w:left="567" w:hanging="567"/>
        <w:rPr>
          <w:szCs w:val="22"/>
          <w:lang w:val="lt-LT"/>
        </w:rPr>
      </w:pPr>
      <w:r w:rsidRPr="00F40697">
        <w:rPr>
          <w:szCs w:val="22"/>
          <w:lang w:val="lt-LT"/>
        </w:rPr>
        <w:t>3.</w:t>
      </w:r>
      <w:r w:rsidRPr="00F40697">
        <w:rPr>
          <w:szCs w:val="22"/>
          <w:lang w:val="lt-LT"/>
        </w:rPr>
        <w:tab/>
        <w:t>Kaip vartoti Omvoh</w:t>
      </w:r>
    </w:p>
    <w:p w14:paraId="526D94E5" w14:textId="77777777" w:rsidR="00104E42" w:rsidRPr="00F40697" w:rsidRDefault="00104E42" w:rsidP="00104E42">
      <w:pPr>
        <w:numPr>
          <w:ilvl w:val="12"/>
          <w:numId w:val="0"/>
        </w:numPr>
        <w:tabs>
          <w:tab w:val="clear" w:pos="567"/>
        </w:tabs>
        <w:spacing w:line="240" w:lineRule="auto"/>
        <w:ind w:left="567" w:hanging="567"/>
        <w:rPr>
          <w:szCs w:val="22"/>
          <w:lang w:val="lt-LT"/>
        </w:rPr>
      </w:pPr>
      <w:r w:rsidRPr="00F40697">
        <w:rPr>
          <w:szCs w:val="22"/>
          <w:lang w:val="lt-LT"/>
        </w:rPr>
        <w:t>4.</w:t>
      </w:r>
      <w:r w:rsidRPr="00F40697">
        <w:rPr>
          <w:szCs w:val="22"/>
          <w:lang w:val="lt-LT"/>
        </w:rPr>
        <w:tab/>
        <w:t>Galimas šalutinis poveikis</w:t>
      </w:r>
    </w:p>
    <w:p w14:paraId="50F5E61D" w14:textId="77777777" w:rsidR="00104E42" w:rsidRPr="00F40697" w:rsidRDefault="00104E42" w:rsidP="00104E42">
      <w:pPr>
        <w:tabs>
          <w:tab w:val="clear" w:pos="567"/>
        </w:tabs>
        <w:spacing w:line="240" w:lineRule="auto"/>
        <w:ind w:left="567" w:hanging="567"/>
        <w:rPr>
          <w:szCs w:val="22"/>
          <w:lang w:val="lt-LT"/>
        </w:rPr>
      </w:pPr>
      <w:r w:rsidRPr="00F40697">
        <w:rPr>
          <w:szCs w:val="22"/>
          <w:lang w:val="lt-LT"/>
        </w:rPr>
        <w:t>5.</w:t>
      </w:r>
      <w:r w:rsidRPr="00F40697">
        <w:rPr>
          <w:szCs w:val="22"/>
          <w:lang w:val="lt-LT"/>
        </w:rPr>
        <w:tab/>
        <w:t>Kaip laikyti Omvoh</w:t>
      </w:r>
    </w:p>
    <w:p w14:paraId="0489C6F9" w14:textId="77777777" w:rsidR="00104E42" w:rsidRPr="00F40697" w:rsidRDefault="00104E42" w:rsidP="00104E42">
      <w:pPr>
        <w:tabs>
          <w:tab w:val="clear" w:pos="567"/>
        </w:tabs>
        <w:spacing w:line="240" w:lineRule="auto"/>
        <w:ind w:left="567" w:hanging="567"/>
        <w:rPr>
          <w:szCs w:val="22"/>
          <w:lang w:val="lt-LT"/>
        </w:rPr>
      </w:pPr>
      <w:r w:rsidRPr="00F40697">
        <w:rPr>
          <w:szCs w:val="22"/>
          <w:lang w:val="lt-LT"/>
        </w:rPr>
        <w:t>6.</w:t>
      </w:r>
      <w:r w:rsidRPr="00F40697">
        <w:rPr>
          <w:szCs w:val="22"/>
          <w:lang w:val="lt-LT"/>
        </w:rPr>
        <w:tab/>
        <w:t>Pakuotės turinys ir kita informacija</w:t>
      </w:r>
    </w:p>
    <w:p w14:paraId="34A2E92B" w14:textId="77777777" w:rsidR="00104E42" w:rsidRPr="00F40697" w:rsidRDefault="00104E42" w:rsidP="00104E42">
      <w:pPr>
        <w:numPr>
          <w:ilvl w:val="12"/>
          <w:numId w:val="0"/>
        </w:numPr>
        <w:tabs>
          <w:tab w:val="clear" w:pos="567"/>
        </w:tabs>
        <w:spacing w:line="240" w:lineRule="auto"/>
        <w:ind w:right="-2"/>
        <w:rPr>
          <w:szCs w:val="22"/>
          <w:lang w:val="lt-LT"/>
        </w:rPr>
      </w:pPr>
    </w:p>
    <w:p w14:paraId="68D7DEA0" w14:textId="77777777" w:rsidR="00104E42" w:rsidRPr="00F40697" w:rsidRDefault="00104E42" w:rsidP="00104E42">
      <w:pPr>
        <w:numPr>
          <w:ilvl w:val="12"/>
          <w:numId w:val="0"/>
        </w:numPr>
        <w:tabs>
          <w:tab w:val="clear" w:pos="567"/>
        </w:tabs>
        <w:spacing w:line="240" w:lineRule="auto"/>
        <w:ind w:right="-2"/>
        <w:rPr>
          <w:szCs w:val="22"/>
          <w:lang w:val="lt-LT"/>
        </w:rPr>
      </w:pPr>
    </w:p>
    <w:p w14:paraId="3C848F52" w14:textId="04033C64" w:rsidR="00104E42" w:rsidRPr="00C80A90" w:rsidRDefault="00104E42" w:rsidP="00C80A90">
      <w:pPr>
        <w:pStyle w:val="ListParagraph"/>
        <w:keepNext/>
        <w:numPr>
          <w:ilvl w:val="0"/>
          <w:numId w:val="55"/>
        </w:numPr>
        <w:spacing w:after="0" w:line="240" w:lineRule="auto"/>
        <w:ind w:left="567" w:hanging="573"/>
        <w:rPr>
          <w:b/>
          <w:lang w:val="lt-LT"/>
        </w:rPr>
      </w:pPr>
      <w:r w:rsidRPr="00C80A90">
        <w:rPr>
          <w:rFonts w:ascii="Times New Roman" w:hAnsi="Times New Roman"/>
          <w:b/>
          <w:lang w:val="lt-LT"/>
        </w:rPr>
        <w:t>Kas yra Omvoh ir kam jis vartojamas</w:t>
      </w:r>
    </w:p>
    <w:p w14:paraId="447B058B" w14:textId="77777777" w:rsidR="00104E42" w:rsidRPr="00F40697" w:rsidRDefault="00104E42" w:rsidP="00104E42">
      <w:pPr>
        <w:keepNext/>
        <w:numPr>
          <w:ilvl w:val="12"/>
          <w:numId w:val="0"/>
        </w:numPr>
        <w:tabs>
          <w:tab w:val="clear" w:pos="567"/>
        </w:tabs>
        <w:spacing w:line="240" w:lineRule="auto"/>
        <w:rPr>
          <w:szCs w:val="22"/>
          <w:lang w:val="lt-LT"/>
        </w:rPr>
      </w:pPr>
    </w:p>
    <w:p w14:paraId="347EA19D" w14:textId="77777777" w:rsidR="00104E42" w:rsidRDefault="00104E42" w:rsidP="00104E42">
      <w:pPr>
        <w:pStyle w:val="CommentText"/>
        <w:keepNext/>
        <w:rPr>
          <w:sz w:val="22"/>
          <w:szCs w:val="22"/>
          <w:lang w:val="lt-LT"/>
        </w:rPr>
      </w:pPr>
      <w:r w:rsidRPr="00F40697">
        <w:rPr>
          <w:sz w:val="22"/>
          <w:szCs w:val="22"/>
          <w:lang w:val="lt-LT"/>
        </w:rPr>
        <w:t>Omvoh sudėtyje yra veikliosios medžiagos mirikizumabo (monokloninis antikūnas).</w:t>
      </w:r>
    </w:p>
    <w:p w14:paraId="3E908DA6" w14:textId="67A1248F" w:rsidR="00104E42" w:rsidRPr="00F40697" w:rsidRDefault="00104E42" w:rsidP="00104E42">
      <w:pPr>
        <w:pStyle w:val="CommentText"/>
        <w:keepNext/>
        <w:rPr>
          <w:rFonts w:eastAsia="TimesNewRomanPSMT"/>
          <w:sz w:val="22"/>
          <w:szCs w:val="22"/>
          <w:lang w:val="lt-LT" w:eastAsia="en-GB"/>
        </w:rPr>
      </w:pPr>
      <w:r w:rsidRPr="00F40697">
        <w:rPr>
          <w:sz w:val="22"/>
          <w:szCs w:val="22"/>
          <w:lang w:val="lt-LT"/>
        </w:rPr>
        <w:t>Monokloniniai antikūnai yra baltymai, kurie organizme atpažįsta tam tikrus baltymus taikinius ir prie jų specifiškai prisijungi</w:t>
      </w:r>
      <w:r>
        <w:rPr>
          <w:sz w:val="22"/>
          <w:szCs w:val="22"/>
          <w:lang w:val="lt-LT"/>
        </w:rPr>
        <w:t>a</w:t>
      </w:r>
      <w:r w:rsidRPr="00F40697">
        <w:rPr>
          <w:sz w:val="22"/>
          <w:szCs w:val="22"/>
          <w:lang w:val="lt-LT"/>
        </w:rPr>
        <w:t xml:space="preserve">. </w:t>
      </w:r>
      <w:r w:rsidRPr="00F40697">
        <w:rPr>
          <w:rFonts w:eastAsia="TimesNewRomanPSMT"/>
          <w:sz w:val="22"/>
          <w:szCs w:val="22"/>
          <w:lang w:val="lt-LT" w:eastAsia="en-GB"/>
        </w:rPr>
        <w:t xml:space="preserve">Omvoh veikia prisijungdamas ir blokuodamas organizmo baltymą, vadinamą IL-23 (interleukinu-23), kuris yra susijęs su uždegimu. Omvoh, blokuodamas IL-23 veikimą, mažina uždegimą ir kitus su </w:t>
      </w:r>
      <w:r>
        <w:rPr>
          <w:rFonts w:eastAsia="TimesNewRomanPSMT"/>
          <w:sz w:val="22"/>
          <w:szCs w:val="22"/>
          <w:lang w:val="lt-LT" w:eastAsia="en-GB"/>
        </w:rPr>
        <w:t>Krono liga</w:t>
      </w:r>
      <w:r w:rsidRPr="00F40697">
        <w:rPr>
          <w:rFonts w:eastAsia="TimesNewRomanPSMT"/>
          <w:sz w:val="22"/>
          <w:szCs w:val="22"/>
          <w:lang w:val="lt-LT" w:eastAsia="en-GB"/>
        </w:rPr>
        <w:t xml:space="preserve"> susijusius simptomus.</w:t>
      </w:r>
    </w:p>
    <w:p w14:paraId="4A96DF36" w14:textId="77777777" w:rsidR="00104E42" w:rsidRPr="00F40697" w:rsidRDefault="00104E42" w:rsidP="00104E42">
      <w:pPr>
        <w:tabs>
          <w:tab w:val="clear" w:pos="567"/>
        </w:tabs>
        <w:autoSpaceDE w:val="0"/>
        <w:autoSpaceDN w:val="0"/>
        <w:adjustRightInd w:val="0"/>
        <w:spacing w:line="240" w:lineRule="auto"/>
        <w:rPr>
          <w:rFonts w:eastAsia="TimesNewRomanPSMT"/>
          <w:szCs w:val="22"/>
          <w:lang w:val="lt-LT" w:eastAsia="en-GB"/>
        </w:rPr>
      </w:pPr>
    </w:p>
    <w:p w14:paraId="18FE0684" w14:textId="4D35960E" w:rsidR="00104E42" w:rsidRDefault="00104E42" w:rsidP="00104E42">
      <w:pPr>
        <w:pStyle w:val="CommentText"/>
        <w:keepNext/>
        <w:rPr>
          <w:sz w:val="22"/>
          <w:szCs w:val="22"/>
          <w:u w:val="single"/>
          <w:lang w:val="lt-LT"/>
        </w:rPr>
      </w:pPr>
      <w:r>
        <w:rPr>
          <w:sz w:val="22"/>
          <w:szCs w:val="22"/>
          <w:u w:val="single"/>
          <w:lang w:val="lt-LT"/>
        </w:rPr>
        <w:t>Krono liga</w:t>
      </w:r>
    </w:p>
    <w:p w14:paraId="644CBF02" w14:textId="77777777" w:rsidR="00104E42" w:rsidRDefault="00104E42" w:rsidP="00104E42">
      <w:pPr>
        <w:pStyle w:val="CommentText"/>
        <w:keepNext/>
        <w:rPr>
          <w:sz w:val="22"/>
          <w:szCs w:val="22"/>
          <w:u w:val="single"/>
          <w:lang w:val="lt-LT"/>
        </w:rPr>
      </w:pPr>
    </w:p>
    <w:p w14:paraId="58A2ECA1" w14:textId="51FE093C" w:rsidR="00104E42" w:rsidRPr="00F40697" w:rsidRDefault="00104E42" w:rsidP="00104E42">
      <w:pPr>
        <w:pStyle w:val="CommentText"/>
        <w:keepNext/>
        <w:rPr>
          <w:sz w:val="22"/>
          <w:szCs w:val="22"/>
          <w:lang w:val="lt-LT"/>
        </w:rPr>
      </w:pPr>
      <w:r>
        <w:rPr>
          <w:sz w:val="22"/>
          <w:szCs w:val="22"/>
          <w:lang w:val="lt-LT"/>
        </w:rPr>
        <w:t>Krono liga</w:t>
      </w:r>
      <w:r w:rsidRPr="00F40697">
        <w:rPr>
          <w:sz w:val="22"/>
          <w:szCs w:val="22"/>
          <w:lang w:val="lt-LT"/>
        </w:rPr>
        <w:t xml:space="preserve"> – tai lėtinė uždegiminė </w:t>
      </w:r>
      <w:r>
        <w:rPr>
          <w:sz w:val="22"/>
          <w:szCs w:val="22"/>
          <w:lang w:val="lt-LT"/>
        </w:rPr>
        <w:t>virškinamojo trakto</w:t>
      </w:r>
      <w:r w:rsidRPr="00F40697">
        <w:rPr>
          <w:sz w:val="22"/>
          <w:szCs w:val="22"/>
          <w:lang w:val="lt-LT"/>
        </w:rPr>
        <w:t xml:space="preserve"> liga. Jeigu sergate </w:t>
      </w:r>
      <w:r>
        <w:rPr>
          <w:sz w:val="22"/>
          <w:szCs w:val="22"/>
          <w:lang w:val="lt-LT"/>
        </w:rPr>
        <w:t>aktyvia Krono liga</w:t>
      </w:r>
      <w:r w:rsidRPr="00F40697">
        <w:rPr>
          <w:sz w:val="22"/>
          <w:szCs w:val="22"/>
          <w:lang w:val="lt-LT"/>
        </w:rPr>
        <w:t xml:space="preserve">, pirmiausia Jums bus skiriami kiti vaistai. Jei Jūsų organizmo reakcija nebus pakankamai gera arba netoleruosite šių vaistų, Jums gali būti paskirtas Omvoh </w:t>
      </w:r>
      <w:r>
        <w:rPr>
          <w:sz w:val="22"/>
          <w:szCs w:val="22"/>
          <w:lang w:val="lt-LT"/>
        </w:rPr>
        <w:t>Krono ligos</w:t>
      </w:r>
      <w:r w:rsidRPr="00F40697">
        <w:rPr>
          <w:sz w:val="22"/>
          <w:szCs w:val="22"/>
          <w:lang w:val="lt-LT"/>
        </w:rPr>
        <w:t xml:space="preserve"> požymiams ir simptomams, tokiems kaip viduriavimas, pilvo skausmas</w:t>
      </w:r>
      <w:r>
        <w:rPr>
          <w:sz w:val="22"/>
          <w:szCs w:val="22"/>
          <w:lang w:val="lt-LT"/>
        </w:rPr>
        <w:t>, nuovargis ir</w:t>
      </w:r>
      <w:r w:rsidRPr="00F40697">
        <w:rPr>
          <w:sz w:val="22"/>
          <w:szCs w:val="22"/>
          <w:lang w:val="lt-LT"/>
        </w:rPr>
        <w:t xml:space="preserve"> </w:t>
      </w:r>
      <w:r w:rsidR="00916F35">
        <w:rPr>
          <w:sz w:val="22"/>
          <w:szCs w:val="22"/>
          <w:lang w:val="lt-LT"/>
        </w:rPr>
        <w:t>skubus noras tuštintis</w:t>
      </w:r>
      <w:r w:rsidRPr="00F40697">
        <w:rPr>
          <w:sz w:val="22"/>
          <w:szCs w:val="22"/>
          <w:lang w:val="lt-LT"/>
        </w:rPr>
        <w:t>, sumažinti.</w:t>
      </w:r>
    </w:p>
    <w:p w14:paraId="4D64EAC0" w14:textId="77777777" w:rsidR="00104E42" w:rsidRPr="00F40697" w:rsidRDefault="00104E42" w:rsidP="00104E42">
      <w:pPr>
        <w:tabs>
          <w:tab w:val="clear" w:pos="567"/>
        </w:tabs>
        <w:autoSpaceDE w:val="0"/>
        <w:autoSpaceDN w:val="0"/>
        <w:adjustRightInd w:val="0"/>
        <w:spacing w:line="240" w:lineRule="auto"/>
        <w:rPr>
          <w:rFonts w:eastAsia="TimesNewRoman"/>
          <w:szCs w:val="22"/>
          <w:lang w:val="lt-LT" w:eastAsia="en-GB"/>
        </w:rPr>
      </w:pPr>
    </w:p>
    <w:p w14:paraId="338EB539" w14:textId="77777777" w:rsidR="00104E42" w:rsidRPr="00F40697" w:rsidRDefault="00104E42" w:rsidP="00104E42">
      <w:pPr>
        <w:tabs>
          <w:tab w:val="clear" w:pos="567"/>
        </w:tabs>
        <w:autoSpaceDE w:val="0"/>
        <w:autoSpaceDN w:val="0"/>
        <w:adjustRightInd w:val="0"/>
        <w:spacing w:line="240" w:lineRule="auto"/>
        <w:rPr>
          <w:rFonts w:eastAsia="TimesNewRoman"/>
          <w:szCs w:val="22"/>
          <w:lang w:val="lt-LT" w:eastAsia="en-GB"/>
        </w:rPr>
      </w:pPr>
    </w:p>
    <w:p w14:paraId="04CB0DA6" w14:textId="77777777" w:rsidR="00104E42" w:rsidRPr="00B46C9D" w:rsidRDefault="00104E42" w:rsidP="00C80A90">
      <w:pPr>
        <w:pStyle w:val="ListParagraph"/>
        <w:keepNext/>
        <w:numPr>
          <w:ilvl w:val="0"/>
          <w:numId w:val="55"/>
        </w:numPr>
        <w:spacing w:after="0" w:line="240" w:lineRule="auto"/>
        <w:ind w:left="567" w:hanging="573"/>
        <w:rPr>
          <w:b/>
          <w:lang w:val="lt-LT"/>
        </w:rPr>
      </w:pPr>
      <w:r w:rsidRPr="00C80A90">
        <w:rPr>
          <w:rFonts w:ascii="Times New Roman" w:hAnsi="Times New Roman"/>
          <w:b/>
          <w:lang w:val="lt-LT"/>
        </w:rPr>
        <w:t>Kas žinotina prieš vartojant Omvoh</w:t>
      </w:r>
    </w:p>
    <w:p w14:paraId="7CD746C8" w14:textId="77777777" w:rsidR="00104E42" w:rsidRPr="00F40697" w:rsidRDefault="00104E42" w:rsidP="00104E42">
      <w:pPr>
        <w:keepNext/>
        <w:numPr>
          <w:ilvl w:val="12"/>
          <w:numId w:val="0"/>
        </w:numPr>
        <w:tabs>
          <w:tab w:val="clear" w:pos="567"/>
        </w:tabs>
        <w:spacing w:line="240" w:lineRule="auto"/>
        <w:ind w:right="-2"/>
        <w:rPr>
          <w:szCs w:val="22"/>
          <w:lang w:val="lt-LT"/>
        </w:rPr>
      </w:pPr>
    </w:p>
    <w:p w14:paraId="69C370AC" w14:textId="49308A72" w:rsidR="00104E42" w:rsidRPr="00F40697" w:rsidRDefault="00104E42" w:rsidP="00104E42">
      <w:pPr>
        <w:keepNext/>
        <w:numPr>
          <w:ilvl w:val="12"/>
          <w:numId w:val="0"/>
        </w:numPr>
        <w:tabs>
          <w:tab w:val="clear" w:pos="567"/>
        </w:tabs>
        <w:spacing w:line="240" w:lineRule="auto"/>
        <w:outlineLvl w:val="0"/>
        <w:rPr>
          <w:b/>
          <w:szCs w:val="22"/>
          <w:lang w:val="lt-LT"/>
        </w:rPr>
      </w:pPr>
      <w:r w:rsidRPr="00F40697">
        <w:rPr>
          <w:b/>
          <w:szCs w:val="22"/>
          <w:lang w:val="lt-LT"/>
        </w:rPr>
        <w:t>Omvoh</w:t>
      </w:r>
      <w:ins w:id="2278" w:author="Author">
        <w:r w:rsidR="00102771">
          <w:rPr>
            <w:b/>
            <w:szCs w:val="22"/>
            <w:lang w:val="lt-LT"/>
          </w:rPr>
          <w:t xml:space="preserve"> </w:t>
        </w:r>
      </w:ins>
      <w:r w:rsidRPr="00F40697">
        <w:rPr>
          <w:b/>
          <w:szCs w:val="22"/>
          <w:lang w:val="lt-LT"/>
        </w:rPr>
        <w:t>vartoti draudžiama</w:t>
      </w:r>
      <w:r w:rsidR="00692DE5">
        <w:rPr>
          <w:b/>
          <w:szCs w:val="22"/>
          <w:lang w:val="lt-LT"/>
        </w:rPr>
        <w:fldChar w:fldCharType="begin"/>
      </w:r>
      <w:r w:rsidR="00692DE5">
        <w:rPr>
          <w:b/>
          <w:szCs w:val="22"/>
          <w:lang w:val="lt-LT"/>
        </w:rPr>
        <w:instrText xml:space="preserve"> DOCVARIABLE vault_nd_3fdefc74-14e5-4e0e-8b50-b905f32a197a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9C666A8" w14:textId="02994025" w:rsidR="00104E42" w:rsidRPr="00F40697" w:rsidRDefault="00104E42" w:rsidP="00104E42">
      <w:pPr>
        <w:keepNext/>
        <w:numPr>
          <w:ilvl w:val="0"/>
          <w:numId w:val="4"/>
        </w:numPr>
        <w:tabs>
          <w:tab w:val="clear" w:pos="567"/>
        </w:tabs>
        <w:spacing w:line="240" w:lineRule="auto"/>
        <w:ind w:left="567" w:right="-2" w:hanging="567"/>
        <w:rPr>
          <w:spacing w:val="1"/>
          <w:szCs w:val="22"/>
          <w:lang w:val="lt-LT"/>
        </w:rPr>
      </w:pP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w:t>
      </w:r>
      <w:r w:rsidR="00EA2EBD">
        <w:rPr>
          <w:spacing w:val="1"/>
          <w:szCs w:val="22"/>
          <w:lang w:val="lt-LT"/>
        </w:rPr>
        <w:t>jant</w:t>
      </w:r>
      <w:r w:rsidRPr="00F40697">
        <w:rPr>
          <w:spacing w:val="1"/>
          <w:szCs w:val="22"/>
          <w:lang w:val="lt-LT"/>
        </w:rPr>
        <w:t xml:space="preserve"> Omvoh, pasitarkite su gydytoju;</w:t>
      </w:r>
    </w:p>
    <w:p w14:paraId="1B5CEB4A" w14:textId="77777777" w:rsidR="00104E42" w:rsidRPr="00F40697" w:rsidRDefault="00104E42" w:rsidP="00104E42">
      <w:pPr>
        <w:keepNext/>
        <w:numPr>
          <w:ilvl w:val="0"/>
          <w:numId w:val="4"/>
        </w:numPr>
        <w:tabs>
          <w:tab w:val="clear" w:pos="567"/>
        </w:tabs>
        <w:spacing w:line="240" w:lineRule="auto"/>
        <w:ind w:left="567" w:right="-2" w:hanging="567"/>
        <w:rPr>
          <w:i/>
          <w:iCs/>
          <w:spacing w:val="1"/>
          <w:szCs w:val="22"/>
          <w:lang w:val="lt-LT"/>
        </w:rPr>
      </w:pP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p>
    <w:p w14:paraId="56BB2875" w14:textId="77777777" w:rsidR="00104E42" w:rsidRPr="00F40697" w:rsidRDefault="00104E42" w:rsidP="00104E42">
      <w:pPr>
        <w:tabs>
          <w:tab w:val="clear" w:pos="567"/>
        </w:tabs>
        <w:spacing w:line="240" w:lineRule="auto"/>
        <w:ind w:left="567"/>
        <w:rPr>
          <w:szCs w:val="22"/>
          <w:lang w:val="lt-LT"/>
        </w:rPr>
      </w:pPr>
    </w:p>
    <w:p w14:paraId="650C01A5" w14:textId="77777777" w:rsidR="00104E42" w:rsidRPr="00F40697" w:rsidRDefault="00104E42" w:rsidP="00104E42">
      <w:pPr>
        <w:keepNext/>
        <w:numPr>
          <w:ilvl w:val="12"/>
          <w:numId w:val="0"/>
        </w:numPr>
        <w:tabs>
          <w:tab w:val="clear" w:pos="567"/>
        </w:tabs>
        <w:spacing w:line="240" w:lineRule="auto"/>
        <w:ind w:right="-2"/>
        <w:rPr>
          <w:b/>
          <w:szCs w:val="22"/>
          <w:lang w:val="lt-LT"/>
        </w:rPr>
      </w:pPr>
      <w:r w:rsidRPr="00F40697">
        <w:rPr>
          <w:b/>
          <w:szCs w:val="22"/>
          <w:lang w:val="lt-LT"/>
        </w:rPr>
        <w:lastRenderedPageBreak/>
        <w:t>Įspėjimai ir atsargumo priemonės</w:t>
      </w:r>
    </w:p>
    <w:p w14:paraId="18A7FB6C" w14:textId="77777777" w:rsidR="00104E42" w:rsidRPr="00F40697" w:rsidRDefault="00104E42" w:rsidP="00104E42">
      <w:pPr>
        <w:pStyle w:val="CommentText"/>
        <w:keepNext/>
        <w:numPr>
          <w:ilvl w:val="0"/>
          <w:numId w:val="33"/>
        </w:numPr>
        <w:ind w:left="567" w:hanging="501"/>
        <w:rPr>
          <w:sz w:val="22"/>
          <w:szCs w:val="22"/>
          <w:lang w:val="lt-LT"/>
        </w:rPr>
      </w:pPr>
      <w:r w:rsidRPr="00F40697">
        <w:rPr>
          <w:sz w:val="22"/>
          <w:szCs w:val="22"/>
          <w:lang w:val="lt-LT"/>
        </w:rPr>
        <w:t xml:space="preserve">Pasitarkite su savo gydytoju arba vaistininku, prieš pradėdami vartoti šį vaistą. </w:t>
      </w:r>
    </w:p>
    <w:p w14:paraId="7F6527F6" w14:textId="77777777" w:rsidR="00104E42" w:rsidRPr="00F40697" w:rsidRDefault="00104E42" w:rsidP="00104E42">
      <w:pPr>
        <w:pStyle w:val="CommentText"/>
        <w:keepNext/>
        <w:numPr>
          <w:ilvl w:val="0"/>
          <w:numId w:val="33"/>
        </w:numPr>
        <w:ind w:left="567" w:hanging="501"/>
        <w:rPr>
          <w:sz w:val="22"/>
          <w:szCs w:val="22"/>
          <w:lang w:val="lt-LT"/>
        </w:rPr>
      </w:pPr>
      <w:r w:rsidRPr="00F40697">
        <w:rPr>
          <w:sz w:val="22"/>
          <w:szCs w:val="22"/>
          <w:lang w:val="lt-LT"/>
        </w:rPr>
        <w:t xml:space="preserve">Prieš gydymą gydytojas patikrins, kaip jaučiatės. </w:t>
      </w:r>
    </w:p>
    <w:p w14:paraId="66BAFE61" w14:textId="77777777" w:rsidR="00104E42" w:rsidRPr="00F40697" w:rsidRDefault="00104E42" w:rsidP="00104E42">
      <w:pPr>
        <w:pStyle w:val="CommentText"/>
        <w:keepNext/>
        <w:numPr>
          <w:ilvl w:val="0"/>
          <w:numId w:val="33"/>
        </w:numPr>
        <w:ind w:left="567" w:hanging="501"/>
        <w:rPr>
          <w:sz w:val="22"/>
          <w:szCs w:val="22"/>
          <w:lang w:val="lt-LT"/>
        </w:rPr>
      </w:pPr>
      <w:r w:rsidRPr="00F40697">
        <w:rPr>
          <w:sz w:val="22"/>
          <w:szCs w:val="22"/>
          <w:lang w:val="lt-LT"/>
        </w:rPr>
        <w:t xml:space="preserve">Prieš gydymą būtinai pasakykite savo gydytojui apie visas ligas, kuriomis sergate. </w:t>
      </w:r>
    </w:p>
    <w:p w14:paraId="2EBDAC60" w14:textId="77777777" w:rsidR="00104E42" w:rsidRPr="00F40697" w:rsidRDefault="00104E42" w:rsidP="00104E42">
      <w:pPr>
        <w:spacing w:line="240" w:lineRule="auto"/>
        <w:rPr>
          <w:szCs w:val="22"/>
          <w:lang w:val="lt-LT"/>
        </w:rPr>
      </w:pPr>
    </w:p>
    <w:p w14:paraId="3D8AB03F" w14:textId="77777777" w:rsidR="00104E42" w:rsidRPr="00F40697" w:rsidRDefault="00104E42" w:rsidP="00104E42">
      <w:pPr>
        <w:keepNext/>
        <w:spacing w:line="240" w:lineRule="auto"/>
        <w:ind w:right="-20"/>
        <w:rPr>
          <w:i/>
          <w:iCs/>
          <w:szCs w:val="22"/>
          <w:lang w:val="lt-LT"/>
        </w:rPr>
      </w:pPr>
      <w:r w:rsidRPr="00F40697">
        <w:rPr>
          <w:i/>
          <w:iCs/>
          <w:spacing w:val="-1"/>
          <w:szCs w:val="22"/>
          <w:lang w:val="lt-LT"/>
        </w:rPr>
        <w:t>Infekcijos</w:t>
      </w:r>
    </w:p>
    <w:p w14:paraId="0C9844C5" w14:textId="77777777" w:rsidR="00104E42" w:rsidRPr="000B742E" w:rsidRDefault="00104E42" w:rsidP="00104E42">
      <w:pPr>
        <w:pStyle w:val="ListParagraph"/>
        <w:keepNext/>
        <w:numPr>
          <w:ilvl w:val="0"/>
          <w:numId w:val="35"/>
        </w:numPr>
        <w:spacing w:line="240" w:lineRule="auto"/>
        <w:ind w:left="426" w:right="-20"/>
        <w:rPr>
          <w:rFonts w:ascii="Times New Roman" w:hAnsi="Times New Roman"/>
          <w:lang w:val="lt-LT"/>
        </w:rPr>
      </w:pP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 xml:space="preserve">kcijas. </w:t>
      </w:r>
      <w:r w:rsidRPr="000B742E">
        <w:rPr>
          <w:rFonts w:ascii="Times New Roman" w:hAnsi="Times New Roman"/>
          <w:spacing w:val="-1"/>
          <w:lang w:val="lt-LT"/>
        </w:rPr>
        <w:t>Gydymo Omvoh pradėti negalima, jeigu sergate aktyvia infekcija tol, kol infekcija neišnyks.</w:t>
      </w:r>
    </w:p>
    <w:p w14:paraId="4892F1EA" w14:textId="77777777" w:rsidR="00104E42" w:rsidRPr="00F40697" w:rsidRDefault="00104E42" w:rsidP="00104E42">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Pradėję gydymą, nedelsdami pasakykite gydytojui, jei pasireiškia kokie nors infekcijos simptomai, pavyzdžiui:</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104E42" w:rsidRPr="00F40697" w14:paraId="44ADD1FF" w14:textId="77777777" w:rsidTr="007F3F22">
        <w:trPr>
          <w:trHeight w:hRule="exact" w:val="340"/>
        </w:trPr>
        <w:tc>
          <w:tcPr>
            <w:tcW w:w="3375" w:type="dxa"/>
          </w:tcPr>
          <w:p w14:paraId="48576843" w14:textId="77777777" w:rsidR="00104E42" w:rsidRPr="00F40697" w:rsidRDefault="00104E42"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karščiavimas;</w:t>
            </w:r>
          </w:p>
        </w:tc>
        <w:tc>
          <w:tcPr>
            <w:tcW w:w="3260" w:type="dxa"/>
          </w:tcPr>
          <w:p w14:paraId="5C47AC67" w14:textId="77777777" w:rsidR="00104E42" w:rsidRPr="00F40697" w:rsidRDefault="00104E42"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dusulys;</w:t>
            </w:r>
          </w:p>
        </w:tc>
      </w:tr>
      <w:tr w:rsidR="00104E42" w:rsidRPr="00F40697" w14:paraId="4DC0E85C" w14:textId="77777777" w:rsidTr="007F3F22">
        <w:trPr>
          <w:trHeight w:hRule="exact" w:val="340"/>
        </w:trPr>
        <w:tc>
          <w:tcPr>
            <w:tcW w:w="3375" w:type="dxa"/>
          </w:tcPr>
          <w:p w14:paraId="5B5DF0A9" w14:textId="77777777" w:rsidR="00104E42" w:rsidRPr="00F40697" w:rsidRDefault="00104E42"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šaltkrėtis;</w:t>
            </w:r>
          </w:p>
        </w:tc>
        <w:tc>
          <w:tcPr>
            <w:tcW w:w="3260" w:type="dxa"/>
          </w:tcPr>
          <w:p w14:paraId="3DE6791B" w14:textId="77777777" w:rsidR="00104E42" w:rsidRPr="00F40697" w:rsidRDefault="00104E42"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sloga;</w:t>
            </w:r>
          </w:p>
        </w:tc>
      </w:tr>
      <w:tr w:rsidR="00104E42" w:rsidRPr="00F40697" w14:paraId="602285F2" w14:textId="77777777" w:rsidTr="007F3F22">
        <w:trPr>
          <w:trHeight w:hRule="exact" w:val="340"/>
        </w:trPr>
        <w:tc>
          <w:tcPr>
            <w:tcW w:w="3375" w:type="dxa"/>
          </w:tcPr>
          <w:p w14:paraId="7C9EEC4E" w14:textId="77777777" w:rsidR="00104E42" w:rsidRPr="00F40697" w:rsidRDefault="00104E42"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raumenų skausmai;</w:t>
            </w:r>
          </w:p>
        </w:tc>
        <w:tc>
          <w:tcPr>
            <w:tcW w:w="3260" w:type="dxa"/>
          </w:tcPr>
          <w:p w14:paraId="77DC7933" w14:textId="77777777" w:rsidR="00104E42" w:rsidRPr="00F40697" w:rsidRDefault="00104E42"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gerklės skausmas;</w:t>
            </w:r>
          </w:p>
        </w:tc>
      </w:tr>
      <w:tr w:rsidR="00104E42" w:rsidRPr="00F40697" w14:paraId="3FA9089D" w14:textId="77777777" w:rsidTr="007F3F22">
        <w:trPr>
          <w:trHeight w:hRule="exact" w:val="340"/>
        </w:trPr>
        <w:tc>
          <w:tcPr>
            <w:tcW w:w="3375" w:type="dxa"/>
          </w:tcPr>
          <w:p w14:paraId="27798ED3" w14:textId="77777777" w:rsidR="00104E42" w:rsidRPr="00F40697" w:rsidRDefault="00104E42"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kosulys;</w:t>
            </w:r>
          </w:p>
        </w:tc>
        <w:tc>
          <w:tcPr>
            <w:tcW w:w="3260" w:type="dxa"/>
          </w:tcPr>
          <w:p w14:paraId="7D68FC6E" w14:textId="77777777" w:rsidR="00104E42" w:rsidRPr="00F40697" w:rsidRDefault="00104E42"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skausmas šlapinantis.</w:t>
            </w:r>
          </w:p>
        </w:tc>
      </w:tr>
    </w:tbl>
    <w:p w14:paraId="52BC443A" w14:textId="77777777" w:rsidR="00104E42" w:rsidRPr="00F40697" w:rsidRDefault="00104E42" w:rsidP="00104E42">
      <w:pPr>
        <w:keepNext/>
        <w:spacing w:line="240" w:lineRule="auto"/>
        <w:ind w:right="-23"/>
        <w:rPr>
          <w:szCs w:val="22"/>
          <w:lang w:val="lt-LT"/>
        </w:rPr>
      </w:pPr>
    </w:p>
    <w:p w14:paraId="1B925311" w14:textId="77777777" w:rsidR="00104E42" w:rsidRPr="00F40697" w:rsidRDefault="00104E42" w:rsidP="00104E42">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Taip pat pasakykite savo gydytojui, jei neseniai buvote šalia žmonių, kurie galėjo sirgti tuberkulioze.</w:t>
      </w:r>
    </w:p>
    <w:p w14:paraId="57897F87" w14:textId="77777777" w:rsidR="00104E42" w:rsidRPr="00F40697" w:rsidRDefault="00104E42" w:rsidP="00104E42">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Gydytojas Jus ištirs ir gali atlikti tuberkuliozės testą prieš Jums vartojant Omvoh.</w:t>
      </w:r>
    </w:p>
    <w:p w14:paraId="50EE3B67" w14:textId="77777777" w:rsidR="00104E42" w:rsidRPr="00F40697" w:rsidRDefault="00104E42" w:rsidP="00104E42">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Gydytojui nusprendus, kad yra aktyvios tuberkuliozės rizika, Jums gali paskirti vaistų tuberkuliozei gydyti.</w:t>
      </w:r>
    </w:p>
    <w:p w14:paraId="5E69C4B2" w14:textId="77777777" w:rsidR="00104E42" w:rsidRPr="00F40697" w:rsidRDefault="00104E42" w:rsidP="00104E42">
      <w:pPr>
        <w:keepNext/>
        <w:shd w:val="clear" w:color="auto" w:fill="FFFFFF" w:themeFill="background1"/>
        <w:spacing w:line="240" w:lineRule="auto"/>
        <w:textAlignment w:val="baseline"/>
        <w:rPr>
          <w:i/>
          <w:iCs/>
          <w:color w:val="000000" w:themeColor="text1"/>
          <w:szCs w:val="22"/>
          <w:lang w:val="lt-LT" w:eastAsia="de-DE"/>
        </w:rPr>
      </w:pPr>
      <w:r w:rsidRPr="00F40697">
        <w:rPr>
          <w:i/>
          <w:iCs/>
          <w:color w:val="000000" w:themeColor="text1"/>
          <w:szCs w:val="22"/>
          <w:lang w:val="lt-LT" w:eastAsia="de-DE"/>
        </w:rPr>
        <w:t>Vakcinacijos</w:t>
      </w:r>
    </w:p>
    <w:p w14:paraId="1AABB82F" w14:textId="77777777" w:rsidR="00104E42" w:rsidRPr="00F40697" w:rsidRDefault="00104E42" w:rsidP="00104E42">
      <w:pPr>
        <w:pStyle w:val="PPIBulletedList1"/>
        <w:spacing w:after="0"/>
        <w:ind w:left="0" w:firstLine="0"/>
        <w:rPr>
          <w:rFonts w:ascii="Times New Roman" w:hAnsi="Times New Roman"/>
          <w:sz w:val="22"/>
          <w:szCs w:val="22"/>
          <w:lang w:val="lt-LT"/>
        </w:rPr>
      </w:pP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p>
    <w:p w14:paraId="48C59C8B" w14:textId="77777777" w:rsidR="00104E42" w:rsidRPr="00F40697" w:rsidRDefault="00104E42" w:rsidP="00104E42">
      <w:pPr>
        <w:pStyle w:val="PPIBulletedList1"/>
        <w:spacing w:after="0"/>
        <w:ind w:left="0" w:firstLine="0"/>
        <w:rPr>
          <w:rFonts w:ascii="Times New Roman" w:hAnsi="Times New Roman"/>
          <w:sz w:val="22"/>
          <w:szCs w:val="22"/>
          <w:lang w:val="lt-LT"/>
        </w:rPr>
      </w:pPr>
    </w:p>
    <w:p w14:paraId="6013668C" w14:textId="77777777" w:rsidR="00104E42" w:rsidRPr="00F40697" w:rsidRDefault="00104E42" w:rsidP="00104E42">
      <w:pPr>
        <w:pStyle w:val="PPIBulletedList1"/>
        <w:spacing w:after="0"/>
        <w:ind w:left="0" w:firstLine="0"/>
        <w:rPr>
          <w:rFonts w:ascii="Times New Roman" w:hAnsi="Times New Roman"/>
          <w:i/>
          <w:iCs/>
          <w:color w:val="000000" w:themeColor="text1"/>
          <w:sz w:val="22"/>
          <w:szCs w:val="22"/>
          <w:bdr w:val="none" w:sz="0" w:space="0" w:color="auto" w:frame="1"/>
          <w:lang w:val="lt-LT" w:eastAsia="en-CA"/>
        </w:rPr>
      </w:pPr>
      <w:r w:rsidRPr="00F40697">
        <w:rPr>
          <w:rFonts w:ascii="Times New Roman" w:hAnsi="Times New Roman"/>
          <w:i/>
          <w:iCs/>
          <w:color w:val="000000" w:themeColor="text1"/>
          <w:sz w:val="22"/>
          <w:szCs w:val="22"/>
          <w:bdr w:val="none" w:sz="0" w:space="0" w:color="auto" w:frame="1"/>
          <w:lang w:val="lt-LT" w:eastAsia="en-CA"/>
        </w:rPr>
        <w:t>Alerginės reakcijos</w:t>
      </w:r>
    </w:p>
    <w:p w14:paraId="6351F1D5" w14:textId="77777777" w:rsidR="00104E42" w:rsidRPr="00F40697" w:rsidRDefault="00104E42" w:rsidP="00104E42">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Omvoh gali sukelti pavojingas alergines reakcijas.</w:t>
      </w:r>
    </w:p>
    <w:p w14:paraId="59B76493" w14:textId="77777777" w:rsidR="00104E42" w:rsidRPr="00F40697" w:rsidRDefault="00104E42" w:rsidP="00104E42">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104E42" w:rsidRPr="00F40697" w14:paraId="5B2E585F" w14:textId="77777777" w:rsidTr="007F3F22">
        <w:tc>
          <w:tcPr>
            <w:tcW w:w="2388" w:type="dxa"/>
          </w:tcPr>
          <w:p w14:paraId="6B9A4054" w14:textId="77777777" w:rsidR="00104E42" w:rsidRPr="00F40697" w:rsidRDefault="00104E42"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išbėrimas;</w:t>
            </w:r>
          </w:p>
        </w:tc>
        <w:tc>
          <w:tcPr>
            <w:tcW w:w="4247" w:type="dxa"/>
          </w:tcPr>
          <w:p w14:paraId="17A2CA0F" w14:textId="77777777" w:rsidR="00104E42" w:rsidRPr="00F40697" w:rsidRDefault="00104E42"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mažas kraujospūdis;</w:t>
            </w:r>
          </w:p>
        </w:tc>
      </w:tr>
      <w:tr w:rsidR="00104E42" w:rsidRPr="00C82399" w14:paraId="037B758F" w14:textId="77777777" w:rsidTr="007F3F22">
        <w:tc>
          <w:tcPr>
            <w:tcW w:w="2388" w:type="dxa"/>
          </w:tcPr>
          <w:p w14:paraId="1C0113D3" w14:textId="77777777" w:rsidR="00104E42" w:rsidRPr="00F40697" w:rsidRDefault="00104E42"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apalpimas;</w:t>
            </w:r>
          </w:p>
        </w:tc>
        <w:tc>
          <w:tcPr>
            <w:tcW w:w="4247" w:type="dxa"/>
          </w:tcPr>
          <w:p w14:paraId="70623AEC" w14:textId="77777777" w:rsidR="00104E42" w:rsidRPr="00F40697" w:rsidRDefault="00104E42"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p>
        </w:tc>
      </w:tr>
      <w:tr w:rsidR="00104E42" w:rsidRPr="00C82399" w14:paraId="51356A7F" w14:textId="77777777" w:rsidTr="007F3F22">
        <w:tc>
          <w:tcPr>
            <w:tcW w:w="2388" w:type="dxa"/>
          </w:tcPr>
          <w:p w14:paraId="3259B229" w14:textId="77777777" w:rsidR="00104E42" w:rsidRPr="00F40697" w:rsidRDefault="00104E42"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galvos svaigimas;</w:t>
            </w:r>
          </w:p>
        </w:tc>
        <w:tc>
          <w:tcPr>
            <w:tcW w:w="4247" w:type="dxa"/>
          </w:tcPr>
          <w:p w14:paraId="3614A61D" w14:textId="77777777" w:rsidR="00104E42" w:rsidRPr="00F40697" w:rsidRDefault="00104E42"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veržimo pojūtis gerklėje arba krūtinėje.</w:t>
            </w:r>
          </w:p>
        </w:tc>
      </w:tr>
    </w:tbl>
    <w:p w14:paraId="09435A50" w14:textId="77777777" w:rsidR="00104E42" w:rsidRPr="00F40697" w:rsidRDefault="00104E42" w:rsidP="00104E42">
      <w:pPr>
        <w:tabs>
          <w:tab w:val="clear" w:pos="567"/>
        </w:tabs>
        <w:rPr>
          <w:szCs w:val="22"/>
          <w:lang w:val="lt-LT"/>
        </w:rPr>
      </w:pPr>
    </w:p>
    <w:p w14:paraId="77EC702C" w14:textId="77777777" w:rsidR="00104E42" w:rsidRPr="00F40697" w:rsidRDefault="00104E42" w:rsidP="00104E42">
      <w:pPr>
        <w:tabs>
          <w:tab w:val="clear" w:pos="567"/>
        </w:tabs>
        <w:rPr>
          <w:i/>
          <w:iCs/>
          <w:color w:val="000000" w:themeColor="text1"/>
          <w:szCs w:val="22"/>
          <w:u w:val="single"/>
          <w:lang w:val="lt-LT"/>
        </w:rPr>
      </w:pPr>
      <w:r w:rsidRPr="00F40697">
        <w:rPr>
          <w:i/>
          <w:iCs/>
          <w:color w:val="000000" w:themeColor="text1"/>
          <w:szCs w:val="22"/>
          <w:lang w:val="lt-LT"/>
        </w:rPr>
        <w:t>Kepenų funkcijos kraujo tyrimas</w:t>
      </w:r>
    </w:p>
    <w:p w14:paraId="44984244" w14:textId="77777777" w:rsidR="00104E42" w:rsidRPr="00F40697" w:rsidRDefault="00104E42" w:rsidP="00104E42">
      <w:pPr>
        <w:pStyle w:val="PLRHeading1"/>
        <w:tabs>
          <w:tab w:val="clear" w:pos="648"/>
        </w:tabs>
        <w:spacing w:before="0" w:after="0"/>
        <w:ind w:left="0" w:firstLine="0"/>
        <w:rPr>
          <w:rFonts w:ascii="Times New Roman" w:hAnsi="Times New Roman" w:cs="Times New Roman"/>
          <w:b w:val="0"/>
          <w:sz w:val="22"/>
          <w:lang w:val="lt-LT"/>
        </w:rPr>
      </w:pP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p>
    <w:p w14:paraId="20331554" w14:textId="77777777" w:rsidR="00104E42" w:rsidRPr="00F40697" w:rsidRDefault="00104E42" w:rsidP="00104E42">
      <w:pPr>
        <w:pStyle w:val="PLRHeading1"/>
        <w:tabs>
          <w:tab w:val="clear" w:pos="648"/>
        </w:tabs>
        <w:spacing w:before="0" w:after="0"/>
        <w:ind w:left="0" w:firstLine="0"/>
        <w:rPr>
          <w:rFonts w:ascii="Times New Roman" w:hAnsi="Times New Roman" w:cs="Times New Roman"/>
          <w:b w:val="0"/>
          <w:sz w:val="22"/>
          <w:lang w:val="lt-LT"/>
        </w:rPr>
      </w:pPr>
    </w:p>
    <w:p w14:paraId="62C5FD32" w14:textId="77777777" w:rsidR="00104E42" w:rsidRPr="00F40697" w:rsidRDefault="00104E42" w:rsidP="00104E42">
      <w:pPr>
        <w:keepNext/>
        <w:numPr>
          <w:ilvl w:val="12"/>
          <w:numId w:val="0"/>
        </w:numPr>
        <w:tabs>
          <w:tab w:val="clear" w:pos="567"/>
        </w:tabs>
        <w:spacing w:line="240" w:lineRule="auto"/>
        <w:rPr>
          <w:b/>
          <w:bCs/>
          <w:szCs w:val="22"/>
          <w:lang w:val="lt-LT"/>
        </w:rPr>
      </w:pPr>
      <w:r w:rsidRPr="00F40697">
        <w:rPr>
          <w:b/>
          <w:szCs w:val="22"/>
          <w:lang w:val="lt-LT"/>
        </w:rPr>
        <w:t>Vaikams ir paaugliams</w:t>
      </w:r>
    </w:p>
    <w:p w14:paraId="608F6484"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Omvoh nerekomenduojama vartoti vaikams ir jaunesniems kaip 18 metų paaugliams, nes šioje amžiaus grupėje jis netirtas.</w:t>
      </w:r>
    </w:p>
    <w:p w14:paraId="781017BB" w14:textId="77777777" w:rsidR="00104E42" w:rsidRPr="00F40697" w:rsidRDefault="00104E42" w:rsidP="00104E42">
      <w:pPr>
        <w:numPr>
          <w:ilvl w:val="12"/>
          <w:numId w:val="0"/>
        </w:numPr>
        <w:tabs>
          <w:tab w:val="clear" w:pos="567"/>
        </w:tabs>
        <w:spacing w:line="240" w:lineRule="auto"/>
        <w:ind w:right="-2"/>
        <w:rPr>
          <w:szCs w:val="22"/>
          <w:lang w:val="lt-LT"/>
        </w:rPr>
      </w:pPr>
    </w:p>
    <w:p w14:paraId="1C6B63D6"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b/>
          <w:szCs w:val="22"/>
          <w:lang w:val="lt-LT"/>
        </w:rPr>
        <w:t>Kiti vaistai ir Omvoh</w:t>
      </w:r>
    </w:p>
    <w:p w14:paraId="5EE1C8CE"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 xml:space="preserve">Pasakykite savo gydytojui, vaistininkui ar slaugytojui </w:t>
      </w:r>
    </w:p>
    <w:p w14:paraId="16E16C4B" w14:textId="77777777" w:rsidR="00104E42" w:rsidRPr="00F40697" w:rsidRDefault="00104E42" w:rsidP="00104E42">
      <w:pPr>
        <w:keepNext/>
        <w:numPr>
          <w:ilvl w:val="0"/>
          <w:numId w:val="4"/>
        </w:numPr>
        <w:tabs>
          <w:tab w:val="clear" w:pos="567"/>
        </w:tabs>
        <w:spacing w:line="240" w:lineRule="auto"/>
        <w:ind w:left="567" w:right="-2" w:hanging="567"/>
        <w:rPr>
          <w:spacing w:val="1"/>
          <w:szCs w:val="22"/>
          <w:lang w:val="lt-LT"/>
        </w:rPr>
      </w:pP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p>
    <w:p w14:paraId="61042A79" w14:textId="77777777" w:rsidR="00104E42" w:rsidRPr="00F40697" w:rsidRDefault="00104E42" w:rsidP="00104E42">
      <w:pPr>
        <w:pStyle w:val="CommentText"/>
        <w:numPr>
          <w:ilvl w:val="0"/>
          <w:numId w:val="4"/>
        </w:numPr>
        <w:ind w:left="567" w:hanging="567"/>
        <w:rPr>
          <w:sz w:val="22"/>
          <w:szCs w:val="22"/>
          <w:lang w:val="lt-LT"/>
        </w:rPr>
      </w:pPr>
      <w:r w:rsidRPr="00F40697">
        <w:rPr>
          <w:sz w:val="22"/>
          <w:szCs w:val="22"/>
          <w:lang w:val="lt-LT"/>
        </w:rPr>
        <w:t>jeigu neseniai buvote pasiskiepyti arba ketinate skiepytis. Vartojant Omvoh, negalima skiepytis kai kurių rūšių vakcinomis (gyvomis vakcinomis).</w:t>
      </w:r>
    </w:p>
    <w:p w14:paraId="77DE4AC1" w14:textId="77777777" w:rsidR="00104E42" w:rsidRPr="00F40697" w:rsidRDefault="00104E42" w:rsidP="00104E42">
      <w:pPr>
        <w:numPr>
          <w:ilvl w:val="12"/>
          <w:numId w:val="0"/>
        </w:numPr>
        <w:tabs>
          <w:tab w:val="clear" w:pos="567"/>
        </w:tabs>
        <w:spacing w:line="240" w:lineRule="auto"/>
        <w:ind w:right="-2"/>
        <w:rPr>
          <w:szCs w:val="22"/>
          <w:lang w:val="lt-LT"/>
        </w:rPr>
      </w:pPr>
    </w:p>
    <w:p w14:paraId="25E6D669" w14:textId="1165F921" w:rsidR="00104E42" w:rsidRPr="00F40697" w:rsidRDefault="00104E42" w:rsidP="00104E42">
      <w:pPr>
        <w:keepNext/>
        <w:numPr>
          <w:ilvl w:val="12"/>
          <w:numId w:val="0"/>
        </w:numPr>
        <w:tabs>
          <w:tab w:val="clear" w:pos="567"/>
        </w:tabs>
        <w:spacing w:line="240" w:lineRule="auto"/>
        <w:ind w:right="-2"/>
        <w:outlineLvl w:val="0"/>
        <w:rPr>
          <w:b/>
          <w:szCs w:val="22"/>
          <w:lang w:val="lt-LT"/>
        </w:rPr>
      </w:pPr>
      <w:r w:rsidRPr="00F40697">
        <w:rPr>
          <w:b/>
          <w:szCs w:val="22"/>
          <w:lang w:val="lt-LT"/>
        </w:rPr>
        <w:t>Nėštumas ir žindymo laikotarpis</w:t>
      </w:r>
      <w:r w:rsidR="00692DE5">
        <w:rPr>
          <w:b/>
          <w:szCs w:val="22"/>
          <w:lang w:val="lt-LT"/>
        </w:rPr>
        <w:fldChar w:fldCharType="begin"/>
      </w:r>
      <w:r w:rsidR="00692DE5">
        <w:rPr>
          <w:b/>
          <w:szCs w:val="22"/>
          <w:lang w:val="lt-LT"/>
        </w:rPr>
        <w:instrText xml:space="preserve"> DOCVARIABLE vault_nd_9a043edf-02fc-4a6e-b760-726b3cf97609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3BC3D35" w14:textId="19B5301F" w:rsidR="00104E42" w:rsidRPr="00F40697" w:rsidRDefault="00104E42" w:rsidP="00104E42">
      <w:pPr>
        <w:pStyle w:val="Default"/>
        <w:keepNext/>
        <w:rPr>
          <w:color w:val="auto"/>
          <w:spacing w:val="1"/>
          <w:sz w:val="22"/>
          <w:szCs w:val="22"/>
          <w:lang w:val="lt-LT" w:eastAsia="en-US"/>
        </w:rPr>
      </w:pP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sidR="00916F35">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p>
    <w:p w14:paraId="0784E38A" w14:textId="77777777" w:rsidR="00104E42" w:rsidRPr="00F40697" w:rsidRDefault="00104E42" w:rsidP="00104E42">
      <w:pPr>
        <w:numPr>
          <w:ilvl w:val="12"/>
          <w:numId w:val="0"/>
        </w:numPr>
        <w:tabs>
          <w:tab w:val="clear" w:pos="567"/>
        </w:tabs>
        <w:spacing w:line="240" w:lineRule="auto"/>
        <w:rPr>
          <w:strike/>
          <w:szCs w:val="22"/>
          <w:lang w:val="lt-LT"/>
        </w:rPr>
      </w:pPr>
    </w:p>
    <w:p w14:paraId="1019CAFA" w14:textId="77777777" w:rsidR="00104E42" w:rsidRPr="00F40697" w:rsidRDefault="00104E42" w:rsidP="00104E42">
      <w:pPr>
        <w:numPr>
          <w:ilvl w:val="12"/>
          <w:numId w:val="0"/>
        </w:numPr>
        <w:tabs>
          <w:tab w:val="clear" w:pos="567"/>
        </w:tabs>
        <w:spacing w:line="240" w:lineRule="auto"/>
        <w:rPr>
          <w:szCs w:val="22"/>
          <w:lang w:val="lt-LT"/>
        </w:rPr>
      </w:pPr>
      <w:r w:rsidRPr="00F40697">
        <w:rPr>
          <w:szCs w:val="22"/>
          <w:lang w:val="lt-LT"/>
        </w:rPr>
        <w:t xml:space="preserve">Jeigu žindote arba planuojate žindyti kūdikį, tai prieš vartodama šį vaistą pasitarkite su savo gydytoju. </w:t>
      </w:r>
    </w:p>
    <w:p w14:paraId="488C81E1" w14:textId="77777777" w:rsidR="00104E42" w:rsidRPr="00F40697" w:rsidRDefault="00104E42" w:rsidP="00104E42">
      <w:pPr>
        <w:numPr>
          <w:ilvl w:val="12"/>
          <w:numId w:val="0"/>
        </w:numPr>
        <w:tabs>
          <w:tab w:val="clear" w:pos="567"/>
        </w:tabs>
        <w:spacing w:line="240" w:lineRule="auto"/>
        <w:ind w:right="-2"/>
        <w:outlineLvl w:val="0"/>
        <w:rPr>
          <w:b/>
          <w:szCs w:val="22"/>
          <w:lang w:val="lt-LT"/>
        </w:rPr>
      </w:pPr>
    </w:p>
    <w:p w14:paraId="515F8342" w14:textId="762F36C8" w:rsidR="00104E42" w:rsidRPr="00F40697" w:rsidRDefault="00104E42" w:rsidP="00104E42">
      <w:pPr>
        <w:keepNext/>
        <w:numPr>
          <w:ilvl w:val="12"/>
          <w:numId w:val="0"/>
        </w:numPr>
        <w:tabs>
          <w:tab w:val="clear" w:pos="567"/>
        </w:tabs>
        <w:spacing w:line="240" w:lineRule="auto"/>
        <w:ind w:right="-2"/>
        <w:outlineLvl w:val="0"/>
        <w:rPr>
          <w:b/>
          <w:szCs w:val="22"/>
          <w:lang w:val="lt-LT"/>
        </w:rPr>
      </w:pPr>
      <w:r w:rsidRPr="00F40697">
        <w:rPr>
          <w:b/>
          <w:szCs w:val="22"/>
          <w:lang w:val="lt-LT"/>
        </w:rPr>
        <w:t>Vairavimas ir mechanizmų valdymas</w:t>
      </w:r>
      <w:r w:rsidR="00692DE5">
        <w:rPr>
          <w:b/>
          <w:szCs w:val="22"/>
          <w:lang w:val="lt-LT"/>
        </w:rPr>
        <w:fldChar w:fldCharType="begin"/>
      </w:r>
      <w:r w:rsidR="00692DE5">
        <w:rPr>
          <w:b/>
          <w:szCs w:val="22"/>
          <w:lang w:val="lt-LT"/>
        </w:rPr>
        <w:instrText xml:space="preserve"> DOCVARIABLE vault_nd_654497a2-c268-4e2e-bed7-0eb56148e860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83B51BE" w14:textId="77777777" w:rsidR="00104E42" w:rsidRPr="00F40697" w:rsidRDefault="00104E42" w:rsidP="00104E42">
      <w:pPr>
        <w:keepNext/>
        <w:spacing w:line="240" w:lineRule="auto"/>
        <w:ind w:right="-20"/>
        <w:rPr>
          <w:szCs w:val="22"/>
          <w:lang w:val="lt-LT"/>
        </w:rPr>
      </w:pPr>
      <w:r w:rsidRPr="00F40697">
        <w:rPr>
          <w:szCs w:val="22"/>
          <w:lang w:val="lt-LT"/>
        </w:rPr>
        <w:t>Mažai tikėtina, kad Omvoh paveiktų Jūsų gebėjimą vairuoti ir valdyti mechanizmus.</w:t>
      </w:r>
    </w:p>
    <w:p w14:paraId="76BBCCE6" w14:textId="77777777" w:rsidR="00104E42" w:rsidRPr="00F40697" w:rsidRDefault="00104E42" w:rsidP="00104E42">
      <w:pPr>
        <w:numPr>
          <w:ilvl w:val="12"/>
          <w:numId w:val="0"/>
        </w:numPr>
        <w:tabs>
          <w:tab w:val="clear" w:pos="567"/>
        </w:tabs>
        <w:spacing w:line="240" w:lineRule="auto"/>
        <w:ind w:right="-2"/>
        <w:rPr>
          <w:szCs w:val="22"/>
          <w:lang w:val="lt-LT"/>
        </w:rPr>
      </w:pPr>
    </w:p>
    <w:p w14:paraId="1DB07C75" w14:textId="77777777" w:rsidR="00104E42" w:rsidRPr="00F40697" w:rsidRDefault="00104E42" w:rsidP="00104E42">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p>
    <w:p w14:paraId="16A3535F" w14:textId="77777777" w:rsidR="00104E42" w:rsidRDefault="00104E42" w:rsidP="00104E42">
      <w:pPr>
        <w:keepNext/>
        <w:tabs>
          <w:tab w:val="clear" w:pos="567"/>
        </w:tabs>
        <w:spacing w:line="240" w:lineRule="auto"/>
        <w:rPr>
          <w:rFonts w:eastAsia="Calibri"/>
          <w:szCs w:val="22"/>
          <w:lang w:val="lt-LT" w:eastAsia="en-GB"/>
        </w:rPr>
      </w:pPr>
      <w:r w:rsidRPr="00F40697">
        <w:rPr>
          <w:rFonts w:eastAsia="Calibri"/>
          <w:szCs w:val="22"/>
          <w:lang w:val="lt-LT" w:eastAsia="en-GB"/>
        </w:rPr>
        <w:t>Šio vaisto dozėje yra mažiau kaip 1 mmol (23 mg) natrio, t. y. jis beveik neturi reikšmės.</w:t>
      </w:r>
    </w:p>
    <w:p w14:paraId="12C22633" w14:textId="77777777" w:rsidR="00104E42" w:rsidRDefault="00104E42" w:rsidP="00104E42">
      <w:pPr>
        <w:keepNext/>
        <w:tabs>
          <w:tab w:val="clear" w:pos="567"/>
        </w:tabs>
        <w:spacing w:line="240" w:lineRule="auto"/>
        <w:rPr>
          <w:rFonts w:eastAsia="Calibri"/>
          <w:szCs w:val="22"/>
          <w:lang w:val="lt-LT" w:eastAsia="en-GB"/>
        </w:rPr>
      </w:pPr>
    </w:p>
    <w:p w14:paraId="3D403F54" w14:textId="77777777" w:rsidR="00104E42" w:rsidRPr="00F40697" w:rsidRDefault="00104E42" w:rsidP="00104E42">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p>
    <w:p w14:paraId="64CA5A52" w14:textId="7ED2808A" w:rsidR="00104E42" w:rsidRPr="007F3F22" w:rsidRDefault="00104E42" w:rsidP="00104E42">
      <w:pPr>
        <w:pStyle w:val="CommentText"/>
        <w:rPr>
          <w:sz w:val="22"/>
          <w:szCs w:val="22"/>
          <w:lang w:val="lt-LT"/>
        </w:rPr>
      </w:pP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w:t>
      </w:r>
      <w:r w:rsidR="00EA2EBD">
        <w:rPr>
          <w:sz w:val="22"/>
          <w:szCs w:val="22"/>
          <w:lang w:val="lt-LT"/>
        </w:rPr>
        <w:t>9</w:t>
      </w:r>
      <w:r>
        <w:rPr>
          <w:sz w:val="22"/>
          <w:szCs w:val="22"/>
          <w:lang w:val="lt-LT"/>
        </w:rPr>
        <w:t> </w:t>
      </w:r>
      <w:r w:rsidRPr="00232D5E">
        <w:rPr>
          <w:sz w:val="22"/>
          <w:szCs w:val="22"/>
          <w:lang w:val="lt-LT"/>
        </w:rPr>
        <w:t xml:space="preserve">mg </w:t>
      </w:r>
      <w:r>
        <w:rPr>
          <w:sz w:val="22"/>
          <w:szCs w:val="22"/>
          <w:lang w:val="lt-LT"/>
        </w:rPr>
        <w:t xml:space="preserve">palaikomosios terapijos </w:t>
      </w:r>
      <w:r w:rsidRPr="00232D5E">
        <w:rPr>
          <w:sz w:val="22"/>
          <w:szCs w:val="22"/>
          <w:lang w:val="lt-LT"/>
        </w:rPr>
        <w:t>doz</w:t>
      </w:r>
      <w:r>
        <w:rPr>
          <w:sz w:val="22"/>
          <w:szCs w:val="22"/>
          <w:lang w:val="lt-LT"/>
        </w:rPr>
        <w:t>ėje</w:t>
      </w:r>
      <w:r w:rsidRPr="00232D5E">
        <w:rPr>
          <w:sz w:val="22"/>
          <w:szCs w:val="22"/>
          <w:lang w:val="lt-LT"/>
        </w:rPr>
        <w:t xml:space="preserve"> </w:t>
      </w:r>
      <w:r w:rsidR="00EA2EBD">
        <w:rPr>
          <w:sz w:val="22"/>
          <w:szCs w:val="22"/>
          <w:lang w:val="lt-LT"/>
        </w:rPr>
        <w:t>Krono ligai</w:t>
      </w:r>
      <w:r w:rsidRPr="00232D5E">
        <w:rPr>
          <w:sz w:val="22"/>
          <w:szCs w:val="22"/>
          <w:lang w:val="lt-LT"/>
        </w:rPr>
        <w:t xml:space="preserve">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2279" w:author="Author">
        <w:r w:rsidDel="0044136F">
          <w:rPr>
            <w:sz w:val="22"/>
            <w:szCs w:val="22"/>
            <w:lang w:val="lt-LT"/>
          </w:rPr>
          <w:delText>gu</w:delText>
        </w:r>
      </w:del>
      <w:r>
        <w:rPr>
          <w:sz w:val="22"/>
          <w:szCs w:val="22"/>
          <w:lang w:val="lt-LT"/>
        </w:rPr>
        <w:t xml:space="preserve"> </w:t>
      </w:r>
      <w:ins w:id="2280" w:author="Author">
        <w:r w:rsidR="00400C85">
          <w:rPr>
            <w:sz w:val="22"/>
            <w:szCs w:val="22"/>
            <w:lang w:val="lt-LT"/>
          </w:rPr>
          <w:t>žinote, kad Jūs esate alergiškas bet kokiai medžiagai</w:t>
        </w:r>
      </w:ins>
      <w:del w:id="2281" w:author="Author">
        <w:r w:rsidDel="00400C85">
          <w:rPr>
            <w:sz w:val="22"/>
            <w:szCs w:val="22"/>
            <w:lang w:val="lt-LT"/>
          </w:rPr>
          <w:delText>turite kokių nors žinomų alergijų</w:delText>
        </w:r>
      </w:del>
      <w:r>
        <w:rPr>
          <w:sz w:val="22"/>
          <w:szCs w:val="22"/>
          <w:lang w:val="lt-LT"/>
        </w:rPr>
        <w:t xml:space="preserve">, </w:t>
      </w:r>
      <w:del w:id="2282" w:author="Author">
        <w:r w:rsidDel="00400C85">
          <w:rPr>
            <w:sz w:val="22"/>
            <w:szCs w:val="22"/>
            <w:lang w:val="lt-LT"/>
          </w:rPr>
          <w:delText>apie tai</w:delText>
        </w:r>
        <w:r w:rsidDel="009F2576">
          <w:rPr>
            <w:sz w:val="22"/>
            <w:szCs w:val="22"/>
            <w:lang w:val="lt-LT"/>
          </w:rPr>
          <w:delText xml:space="preserve"> </w:delText>
        </w:r>
      </w:del>
      <w:r>
        <w:rPr>
          <w:sz w:val="22"/>
          <w:szCs w:val="22"/>
          <w:lang w:val="lt-LT"/>
        </w:rPr>
        <w:t>pasakykite</w:t>
      </w:r>
      <w:del w:id="2283" w:author="Author">
        <w:r w:rsidDel="00400C85">
          <w:rPr>
            <w:sz w:val="22"/>
            <w:szCs w:val="22"/>
            <w:lang w:val="lt-LT"/>
          </w:rPr>
          <w:delText xml:space="preserve"> savo</w:delText>
        </w:r>
      </w:del>
      <w:r>
        <w:rPr>
          <w:sz w:val="22"/>
          <w:szCs w:val="22"/>
          <w:lang w:val="lt-LT"/>
        </w:rPr>
        <w:t xml:space="preserve"> gydytojui.</w:t>
      </w:r>
    </w:p>
    <w:p w14:paraId="41F7EFB4" w14:textId="77777777" w:rsidR="00104E42" w:rsidRPr="00F40697" w:rsidRDefault="00104E42" w:rsidP="00104E42">
      <w:pPr>
        <w:numPr>
          <w:ilvl w:val="12"/>
          <w:numId w:val="0"/>
        </w:numPr>
        <w:tabs>
          <w:tab w:val="clear" w:pos="567"/>
        </w:tabs>
        <w:spacing w:line="240" w:lineRule="auto"/>
        <w:ind w:right="-2"/>
        <w:rPr>
          <w:szCs w:val="22"/>
          <w:lang w:val="lt-LT"/>
        </w:rPr>
      </w:pPr>
    </w:p>
    <w:p w14:paraId="5FB3A627" w14:textId="77777777" w:rsidR="00104E42" w:rsidRPr="00F40697" w:rsidRDefault="00104E42" w:rsidP="00104E42">
      <w:pPr>
        <w:numPr>
          <w:ilvl w:val="12"/>
          <w:numId w:val="0"/>
        </w:numPr>
        <w:tabs>
          <w:tab w:val="clear" w:pos="567"/>
        </w:tabs>
        <w:spacing w:line="240" w:lineRule="auto"/>
        <w:ind w:right="-2"/>
        <w:rPr>
          <w:szCs w:val="22"/>
          <w:lang w:val="lt-LT"/>
        </w:rPr>
      </w:pPr>
    </w:p>
    <w:p w14:paraId="09FA173D" w14:textId="77777777" w:rsidR="00104E42" w:rsidRPr="00B46C9D" w:rsidRDefault="00104E42" w:rsidP="00C80A90">
      <w:pPr>
        <w:pStyle w:val="ListParagraph"/>
        <w:keepNext/>
        <w:numPr>
          <w:ilvl w:val="0"/>
          <w:numId w:val="55"/>
        </w:numPr>
        <w:spacing w:after="0" w:line="240" w:lineRule="auto"/>
        <w:ind w:left="567" w:hanging="573"/>
        <w:rPr>
          <w:b/>
          <w:lang w:val="lt-LT"/>
        </w:rPr>
      </w:pPr>
      <w:r w:rsidRPr="00C80A90">
        <w:rPr>
          <w:rFonts w:ascii="Times New Roman" w:hAnsi="Times New Roman"/>
          <w:b/>
          <w:lang w:val="lt-LT"/>
        </w:rPr>
        <w:t>Kaip vartoti Omvoh</w:t>
      </w:r>
    </w:p>
    <w:p w14:paraId="5A5A364E" w14:textId="77777777" w:rsidR="00104E42" w:rsidRPr="00F40697" w:rsidRDefault="00104E42" w:rsidP="00104E42">
      <w:pPr>
        <w:keepNext/>
        <w:numPr>
          <w:ilvl w:val="12"/>
          <w:numId w:val="0"/>
        </w:numPr>
        <w:tabs>
          <w:tab w:val="clear" w:pos="567"/>
        </w:tabs>
        <w:spacing w:line="240" w:lineRule="auto"/>
        <w:ind w:right="-2"/>
        <w:rPr>
          <w:szCs w:val="22"/>
          <w:lang w:val="lt-LT"/>
        </w:rPr>
      </w:pPr>
    </w:p>
    <w:p w14:paraId="51E2428D" w14:textId="77777777" w:rsidR="00104E42" w:rsidRPr="00F40697" w:rsidRDefault="00104E42" w:rsidP="00104E42">
      <w:pPr>
        <w:keepNext/>
        <w:tabs>
          <w:tab w:val="clear" w:pos="567"/>
        </w:tabs>
        <w:spacing w:line="240" w:lineRule="auto"/>
        <w:ind w:right="292"/>
        <w:rPr>
          <w:szCs w:val="22"/>
          <w:lang w:val="lt-LT"/>
        </w:rPr>
      </w:pPr>
      <w:r w:rsidRPr="00F40697">
        <w:rPr>
          <w:szCs w:val="22"/>
          <w:lang w:val="lt-LT"/>
        </w:rPr>
        <w:t>Visada vartokite šį vaistą tiksliai, kaip nurodė gydytojas arba slaugytojas. Jeigu abejojate, kreipkitės į gydytoją, slaugytoją arba vaistininką.</w:t>
      </w:r>
    </w:p>
    <w:p w14:paraId="701FEA7F" w14:textId="77777777" w:rsidR="00104E42" w:rsidRPr="00F40697" w:rsidRDefault="00104E42" w:rsidP="00104E42">
      <w:pPr>
        <w:tabs>
          <w:tab w:val="clear" w:pos="567"/>
        </w:tabs>
        <w:autoSpaceDE w:val="0"/>
        <w:autoSpaceDN w:val="0"/>
        <w:adjustRightInd w:val="0"/>
        <w:spacing w:line="240" w:lineRule="auto"/>
        <w:rPr>
          <w:b/>
          <w:bCs/>
          <w:spacing w:val="1"/>
          <w:szCs w:val="22"/>
          <w:lang w:val="lt-LT"/>
        </w:rPr>
      </w:pPr>
    </w:p>
    <w:p w14:paraId="1373EAB9" w14:textId="77777777" w:rsidR="00104E42" w:rsidRPr="00F40697" w:rsidRDefault="00104E42" w:rsidP="00104E42">
      <w:pPr>
        <w:keepNext/>
        <w:spacing w:line="240" w:lineRule="auto"/>
        <w:ind w:right="-20"/>
        <w:rPr>
          <w:szCs w:val="22"/>
          <w:lang w:val="lt-LT"/>
        </w:rPr>
      </w:pP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p>
    <w:p w14:paraId="610073ED" w14:textId="77777777" w:rsidR="00104E42" w:rsidRPr="00F40697" w:rsidRDefault="00104E42" w:rsidP="00104E42">
      <w:pPr>
        <w:keepNext/>
        <w:spacing w:line="240" w:lineRule="auto"/>
        <w:ind w:right="-20"/>
        <w:rPr>
          <w:szCs w:val="22"/>
          <w:lang w:val="lt-LT"/>
        </w:rPr>
      </w:pP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p>
    <w:p w14:paraId="696C3831" w14:textId="77777777" w:rsidR="00104E42" w:rsidRDefault="00104E42" w:rsidP="00104E42">
      <w:pPr>
        <w:keepNext/>
        <w:tabs>
          <w:tab w:val="clear" w:pos="567"/>
        </w:tabs>
        <w:spacing w:line="240" w:lineRule="auto"/>
        <w:ind w:right="292"/>
        <w:rPr>
          <w:strike/>
          <w:szCs w:val="22"/>
          <w:lang w:val="lt-LT"/>
        </w:rPr>
      </w:pPr>
    </w:p>
    <w:p w14:paraId="66C30B36" w14:textId="25C3B37B" w:rsidR="00104E42" w:rsidRPr="00C80A90" w:rsidRDefault="00453D35" w:rsidP="00C80A90">
      <w:pPr>
        <w:pStyle w:val="CommentText"/>
        <w:keepNext/>
        <w:rPr>
          <w:szCs w:val="22"/>
          <w:u w:val="single"/>
          <w:lang w:val="lt-LT"/>
        </w:rPr>
      </w:pPr>
      <w:r>
        <w:rPr>
          <w:sz w:val="22"/>
          <w:szCs w:val="22"/>
          <w:u w:val="single"/>
          <w:lang w:val="lt-LT"/>
        </w:rPr>
        <w:t>Krono liga</w:t>
      </w:r>
    </w:p>
    <w:p w14:paraId="6391F866" w14:textId="5703C943" w:rsidR="00104E42" w:rsidRPr="00F40697" w:rsidRDefault="00104E42" w:rsidP="00104E42">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 xml:space="preserve">Gydymo pradžia: pirmąją Omvoh </w:t>
      </w:r>
      <w:r w:rsidR="001F3FA8">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 xml:space="preserve">mg dozę </w:t>
      </w:r>
      <w:r w:rsidR="001F3FA8">
        <w:rPr>
          <w:rFonts w:ascii="Times New Roman" w:eastAsia="TimesNewRoman" w:hAnsi="Times New Roman"/>
          <w:lang w:val="lt-LT"/>
        </w:rPr>
        <w:t>(3 flakon</w:t>
      </w:r>
      <w:r w:rsidR="00FD6464">
        <w:rPr>
          <w:rFonts w:ascii="Times New Roman" w:eastAsia="TimesNewRoman" w:hAnsi="Times New Roman"/>
          <w:lang w:val="lt-LT"/>
        </w:rPr>
        <w:t>us</w:t>
      </w:r>
      <w:r w:rsidR="001F3FA8">
        <w:rPr>
          <w:rFonts w:ascii="Times New Roman" w:eastAsia="TimesNewRoman" w:hAnsi="Times New Roman"/>
          <w:lang w:val="lt-LT"/>
        </w:rPr>
        <w:t xml:space="preserve">, kurių kiekviename yra po 300 mg) </w:t>
      </w:r>
      <w:r w:rsidRPr="00F40697">
        <w:rPr>
          <w:rFonts w:ascii="Times New Roman" w:eastAsia="TimesNewRoman" w:hAnsi="Times New Roman"/>
          <w:lang w:val="lt-LT"/>
        </w:rPr>
        <w:t xml:space="preserve">infuzijos į veną (lašelinės į rankos veną) būdu ne greičiau kaip per </w:t>
      </w:r>
      <w:r w:rsidR="001F3FA8">
        <w:rPr>
          <w:rFonts w:ascii="Times New Roman" w:eastAsia="TimesNewRoman" w:hAnsi="Times New Roman"/>
          <w:lang w:val="lt-LT"/>
        </w:rPr>
        <w:t>9</w:t>
      </w:r>
      <w:r w:rsidRPr="00F40697">
        <w:rPr>
          <w:rFonts w:ascii="Times New Roman" w:eastAsia="TimesNewRoman" w:hAnsi="Times New Roman"/>
          <w:lang w:val="lt-LT"/>
        </w:rPr>
        <w:t xml:space="preserve">0 minučių </w:t>
      </w:r>
      <w:r>
        <w:rPr>
          <w:rFonts w:ascii="Times New Roman" w:eastAsia="TimesNewRoman" w:hAnsi="Times New Roman"/>
          <w:lang w:val="lt-LT"/>
        </w:rPr>
        <w:t xml:space="preserve">Jums </w:t>
      </w:r>
      <w:r w:rsidRPr="00F40697">
        <w:rPr>
          <w:rFonts w:ascii="Times New Roman" w:eastAsia="TimesNewRoman" w:hAnsi="Times New Roman"/>
          <w:lang w:val="lt-LT"/>
        </w:rPr>
        <w:t xml:space="preserve">suleis Jūsų gydytojas. Po pirmosios dozės praėjus 4 savaitėms, Jums bus suleista kita Omvoh </w:t>
      </w:r>
      <w:r w:rsidR="001F3FA8">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mg dozė</w:t>
      </w:r>
      <w:r w:rsidR="00763FB8">
        <w:rPr>
          <w:rFonts w:ascii="Times New Roman" w:eastAsia="TimesNewRoman" w:hAnsi="Times New Roman"/>
          <w:lang w:val="lt-LT"/>
        </w:rPr>
        <w:t>, kuri</w:t>
      </w:r>
      <w:r w:rsidRPr="00F40697">
        <w:rPr>
          <w:rFonts w:ascii="Times New Roman" w:eastAsia="TimesNewRoman" w:hAnsi="Times New Roman"/>
          <w:lang w:val="lt-LT"/>
        </w:rPr>
        <w:t xml:space="preserve"> dar </w:t>
      </w:r>
      <w:r w:rsidR="00916F35">
        <w:rPr>
          <w:rFonts w:ascii="Times New Roman" w:eastAsia="TimesNewRoman" w:hAnsi="Times New Roman"/>
          <w:lang w:val="lt-LT"/>
        </w:rPr>
        <w:t>kartą</w:t>
      </w:r>
      <w:r w:rsidRPr="00F40697">
        <w:rPr>
          <w:rFonts w:ascii="Times New Roman" w:eastAsia="TimesNewRoman" w:hAnsi="Times New Roman"/>
          <w:lang w:val="lt-LT"/>
        </w:rPr>
        <w:t xml:space="preserve"> </w:t>
      </w:r>
      <w:r w:rsidR="001F3FA8">
        <w:rPr>
          <w:rFonts w:ascii="Times New Roman" w:eastAsia="TimesNewRoman" w:hAnsi="Times New Roman"/>
          <w:lang w:val="lt-LT"/>
        </w:rPr>
        <w:t xml:space="preserve">bus suleista </w:t>
      </w:r>
      <w:r w:rsidRPr="00F40697">
        <w:rPr>
          <w:rFonts w:ascii="Times New Roman" w:eastAsia="TimesNewRoman" w:hAnsi="Times New Roman"/>
          <w:lang w:val="lt-LT"/>
        </w:rPr>
        <w:t>praėjus papildomoms 4 savaitėms.</w:t>
      </w:r>
    </w:p>
    <w:p w14:paraId="71F33C77" w14:textId="77777777" w:rsidR="00104E42" w:rsidRPr="00F40697" w:rsidRDefault="00104E42" w:rsidP="00104E42">
      <w:pPr>
        <w:pStyle w:val="ListParagraph"/>
        <w:autoSpaceDE w:val="0"/>
        <w:autoSpaceDN w:val="0"/>
        <w:adjustRightInd w:val="0"/>
        <w:spacing w:after="0" w:line="240" w:lineRule="auto"/>
        <w:ind w:left="567"/>
        <w:rPr>
          <w:rFonts w:ascii="Times New Roman" w:eastAsia="TimesNewRoman" w:hAnsi="Times New Roman"/>
          <w:lang w:val="lt-LT"/>
        </w:rPr>
      </w:pPr>
    </w:p>
    <w:p w14:paraId="1B639226" w14:textId="474CEB6D" w:rsidR="00104E42" w:rsidRPr="00F40697" w:rsidRDefault="00104E42" w:rsidP="00104E42">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 xml:space="preserve">savaitėms po paskutiniosios infuzijos į veną, bus suleista palaikomoji Omvoh </w:t>
      </w:r>
      <w:r w:rsidR="002B3D4C">
        <w:rPr>
          <w:rFonts w:ascii="Times New Roman" w:eastAsia="TimesNewRoman" w:hAnsi="Times New Roman"/>
          <w:lang w:val="lt-LT"/>
        </w:rPr>
        <w:t>3</w:t>
      </w:r>
      <w:r w:rsidRPr="00F40697">
        <w:rPr>
          <w:rFonts w:ascii="Times New Roman" w:eastAsia="TimesNewRoman" w:hAnsi="Times New Roman"/>
          <w:lang w:val="lt-LT"/>
        </w:rPr>
        <w:t xml:space="preserve">00 mg dozė po oda (poodinė injekcija) ir toliau šios dozės </w:t>
      </w:r>
      <w:r w:rsidR="002B3D4C">
        <w:rPr>
          <w:rFonts w:ascii="Times New Roman" w:eastAsia="TimesNewRoman" w:hAnsi="Times New Roman"/>
          <w:lang w:val="lt-LT"/>
        </w:rPr>
        <w:t xml:space="preserve">bus </w:t>
      </w:r>
      <w:r w:rsidRPr="00F40697">
        <w:rPr>
          <w:rFonts w:ascii="Times New Roman" w:eastAsia="TimesNewRoman" w:hAnsi="Times New Roman"/>
          <w:lang w:val="lt-LT"/>
        </w:rPr>
        <w:t xml:space="preserve">leidžiamos kas 4 savaites. Palaikomoji </w:t>
      </w:r>
      <w:r w:rsidR="002B3D4C">
        <w:rPr>
          <w:rFonts w:ascii="Times New Roman" w:eastAsia="TimesNewRoman" w:hAnsi="Times New Roman"/>
          <w:lang w:val="lt-LT"/>
        </w:rPr>
        <w:t>3</w:t>
      </w:r>
      <w:r w:rsidRPr="00F40697">
        <w:rPr>
          <w:rFonts w:ascii="Times New Roman" w:eastAsia="TimesNewRoman" w:hAnsi="Times New Roman"/>
          <w:lang w:val="lt-LT"/>
        </w:rPr>
        <w:t>00 mg dozė suleidžiama per 2 injekcijas</w:t>
      </w:r>
      <w:r w:rsidR="002B3D4C">
        <w:rPr>
          <w:rFonts w:ascii="Times New Roman" w:eastAsia="TimesNewRoman" w:hAnsi="Times New Roman"/>
          <w:lang w:val="lt-LT"/>
        </w:rPr>
        <w:t>: vienoje</w:t>
      </w:r>
      <w:r w:rsidRPr="00F40697">
        <w:rPr>
          <w:rFonts w:ascii="Times New Roman" w:eastAsia="TimesNewRoman" w:hAnsi="Times New Roman"/>
          <w:lang w:val="lt-LT"/>
        </w:rPr>
        <w:t xml:space="preserve"> iš jų </w:t>
      </w:r>
      <w:r w:rsidR="002B3D4C">
        <w:rPr>
          <w:rFonts w:ascii="Times New Roman" w:eastAsia="TimesNewRoman" w:hAnsi="Times New Roman"/>
          <w:lang w:val="lt-LT"/>
        </w:rPr>
        <w:t>yra</w:t>
      </w:r>
      <w:r w:rsidRPr="00F40697">
        <w:rPr>
          <w:rFonts w:ascii="Times New Roman" w:eastAsia="TimesNewRoman" w:hAnsi="Times New Roman"/>
          <w:lang w:val="lt-LT"/>
        </w:rPr>
        <w:t xml:space="preserve"> 100 mg </w:t>
      </w:r>
      <w:r w:rsidR="002B3D4C">
        <w:rPr>
          <w:rFonts w:ascii="Times New Roman" w:eastAsia="TimesNewRoman" w:hAnsi="Times New Roman"/>
          <w:lang w:val="lt-LT"/>
        </w:rPr>
        <w:t xml:space="preserve">(1 ml) </w:t>
      </w:r>
      <w:r w:rsidRPr="00F40697">
        <w:rPr>
          <w:rFonts w:ascii="Times New Roman" w:eastAsia="TimesNewRoman" w:hAnsi="Times New Roman"/>
          <w:lang w:val="lt-LT"/>
        </w:rPr>
        <w:t>Omvoh</w:t>
      </w:r>
      <w:r w:rsidR="002B3D4C">
        <w:rPr>
          <w:rFonts w:ascii="Times New Roman" w:eastAsia="TimesNewRoman" w:hAnsi="Times New Roman"/>
          <w:lang w:val="lt-LT"/>
        </w:rPr>
        <w:t xml:space="preserve">, o kitoje – </w:t>
      </w:r>
      <w:r w:rsidR="002B3D4C" w:rsidRPr="00C80A90">
        <w:rPr>
          <w:rFonts w:ascii="Times New Roman" w:hAnsi="Times New Roman"/>
          <w:noProof/>
          <w:lang w:val="lt-LT"/>
        </w:rPr>
        <w:t>200</w:t>
      </w:r>
      <w:r w:rsidR="002B3D4C" w:rsidRPr="00C80A90">
        <w:rPr>
          <w:rFonts w:ascii="Times New Roman" w:hAnsi="Times New Roman"/>
          <w:lang w:val="lt-LT"/>
        </w:rPr>
        <w:t> mg (2 ml) Omvoh</w:t>
      </w:r>
      <w:r w:rsidRPr="00F40697">
        <w:rPr>
          <w:rFonts w:ascii="Times New Roman" w:eastAsia="TimesNewRoman" w:hAnsi="Times New Roman"/>
          <w:lang w:val="lt-LT"/>
        </w:rPr>
        <w:t>.</w:t>
      </w:r>
      <w:r w:rsidR="002B3D4C">
        <w:rPr>
          <w:rFonts w:ascii="Times New Roman" w:eastAsia="TimesNewRoman" w:hAnsi="Times New Roman"/>
          <w:lang w:val="lt-LT"/>
        </w:rPr>
        <w:t xml:space="preserve"> Injekcijas galima suleisti bet kokia </w:t>
      </w:r>
      <w:r w:rsidR="00916F35">
        <w:rPr>
          <w:rFonts w:ascii="Times New Roman" w:eastAsia="TimesNewRoman" w:hAnsi="Times New Roman"/>
          <w:lang w:val="lt-LT"/>
        </w:rPr>
        <w:t>tvarka</w:t>
      </w:r>
      <w:r w:rsidR="002B3D4C">
        <w:rPr>
          <w:rFonts w:ascii="Times New Roman" w:eastAsia="TimesNewRoman" w:hAnsi="Times New Roman"/>
          <w:lang w:val="lt-LT"/>
        </w:rPr>
        <w:t>.</w:t>
      </w:r>
    </w:p>
    <w:p w14:paraId="55EA8B74" w14:textId="46A18A81" w:rsidR="00104E42" w:rsidRPr="00F40697" w:rsidDel="00102771" w:rsidRDefault="00453D35" w:rsidP="00104E42">
      <w:pPr>
        <w:autoSpaceDE w:val="0"/>
        <w:autoSpaceDN w:val="0"/>
        <w:adjustRightInd w:val="0"/>
        <w:spacing w:line="240" w:lineRule="auto"/>
        <w:ind w:left="567"/>
        <w:rPr>
          <w:del w:id="2284" w:author="Author"/>
          <w:szCs w:val="22"/>
          <w:lang w:val="lt-LT"/>
        </w:rPr>
      </w:pPr>
      <w:del w:id="2285" w:author="Author">
        <w:r w:rsidDel="00102771">
          <w:rPr>
            <w:lang w:val="lt-LT"/>
          </w:rPr>
          <w:delText>U</w:delText>
        </w:r>
        <w:r w:rsidR="002B3D4C" w:rsidRPr="007F3F22" w:rsidDel="00102771">
          <w:rPr>
            <w:lang w:val="lt-LT"/>
          </w:rPr>
          <w:delText>žpildyti švirkštai</w:delText>
        </w:r>
        <w:r w:rsidDel="00102771">
          <w:rPr>
            <w:lang w:val="lt-LT"/>
          </w:rPr>
          <w:delText>, kuriuose yra po</w:delText>
        </w:r>
        <w:r w:rsidR="002B3D4C" w:rsidRPr="007F3F22" w:rsidDel="00102771">
          <w:rPr>
            <w:lang w:val="lt-LT"/>
          </w:rPr>
          <w:delText xml:space="preserve"> </w:delText>
        </w:r>
        <w:r w:rsidRPr="00C80A90" w:rsidDel="00102771">
          <w:rPr>
            <w:noProof/>
            <w:lang w:val="lt-LT"/>
          </w:rPr>
          <w:delText>200</w:delText>
        </w:r>
        <w:r w:rsidRPr="00C80A90" w:rsidDel="00102771">
          <w:rPr>
            <w:lang w:val="lt-LT"/>
          </w:rPr>
          <w:delText> mg,</w:delText>
        </w:r>
        <w:r w:rsidRPr="002B3D4C" w:rsidDel="00102771">
          <w:rPr>
            <w:lang w:val="lt-LT"/>
          </w:rPr>
          <w:delText xml:space="preserve"> </w:delText>
        </w:r>
        <w:r w:rsidR="002B3D4C" w:rsidRPr="007F3F22" w:rsidDel="00102771">
          <w:rPr>
            <w:lang w:val="lt-LT"/>
          </w:rPr>
          <w:delText>yra skirti tik Krono ligai gydyti</w:delText>
        </w:r>
        <w:r w:rsidR="00104E42" w:rsidRPr="00F40697" w:rsidDel="00102771">
          <w:rPr>
            <w:szCs w:val="22"/>
            <w:lang w:val="lt-LT"/>
          </w:rPr>
          <w:delText>.</w:delText>
        </w:r>
      </w:del>
    </w:p>
    <w:p w14:paraId="21F4BE34" w14:textId="77777777" w:rsidR="00104E42" w:rsidRPr="00F40697" w:rsidRDefault="00104E42" w:rsidP="00104E42">
      <w:pPr>
        <w:autoSpaceDE w:val="0"/>
        <w:autoSpaceDN w:val="0"/>
        <w:adjustRightInd w:val="0"/>
        <w:spacing w:line="240" w:lineRule="auto"/>
        <w:ind w:left="567"/>
        <w:rPr>
          <w:rStyle w:val="CommentReference"/>
          <w:sz w:val="22"/>
          <w:szCs w:val="22"/>
          <w:lang w:val="lt-LT"/>
        </w:rPr>
      </w:pPr>
    </w:p>
    <w:p w14:paraId="45319B4B" w14:textId="77777777" w:rsidR="00104E42" w:rsidRPr="00F40697" w:rsidRDefault="00104E42" w:rsidP="00104E42">
      <w:pPr>
        <w:autoSpaceDE w:val="0"/>
        <w:autoSpaceDN w:val="0"/>
        <w:adjustRightInd w:val="0"/>
        <w:spacing w:line="240" w:lineRule="auto"/>
        <w:ind w:left="567"/>
        <w:rPr>
          <w:szCs w:val="22"/>
          <w:lang w:val="lt-LT"/>
        </w:rPr>
      </w:pPr>
      <w:r w:rsidRPr="00F40697">
        <w:rPr>
          <w:spacing w:val="-1"/>
          <w:szCs w:val="22"/>
          <w:lang w:val="lt-LT"/>
        </w:rPr>
        <w:t>Jūsų gydytojas ar slaugytojas pasakys Jums, kada galima pereiti prie injekcijų po oda.</w:t>
      </w:r>
    </w:p>
    <w:p w14:paraId="1B1F7440" w14:textId="0CCE495A" w:rsidR="00104E42" w:rsidRPr="00F40697" w:rsidRDefault="00104E42" w:rsidP="00104E42">
      <w:pPr>
        <w:autoSpaceDE w:val="0"/>
        <w:autoSpaceDN w:val="0"/>
        <w:adjustRightInd w:val="0"/>
        <w:spacing w:line="240" w:lineRule="auto"/>
        <w:ind w:left="567"/>
        <w:rPr>
          <w:spacing w:val="-1"/>
          <w:szCs w:val="22"/>
          <w:lang w:val="lt-LT"/>
        </w:rPr>
      </w:pPr>
      <w:r w:rsidRPr="00F40697">
        <w:rPr>
          <w:szCs w:val="22"/>
          <w:lang w:val="lt-LT"/>
        </w:rPr>
        <w:t>Palaikomo</w:t>
      </w:r>
      <w:r w:rsidR="002B3D4C">
        <w:rPr>
          <w:szCs w:val="22"/>
          <w:lang w:val="lt-LT"/>
        </w:rPr>
        <w:t>sios terapijos</w:t>
      </w:r>
      <w:r w:rsidRPr="00F40697">
        <w:rPr>
          <w:szCs w:val="22"/>
          <w:lang w:val="lt-LT"/>
        </w:rPr>
        <w:t xml:space="preserve">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Pr>
          <w:szCs w:val="22"/>
          <w:lang w:val="lt-LT"/>
        </w:rPr>
        <w:t xml:space="preserve"> po to</w:t>
      </w:r>
      <w:r w:rsidRPr="00F40697">
        <w:rPr>
          <w:szCs w:val="22"/>
          <w:lang w:val="lt-LT"/>
        </w:rPr>
        <w:t xml:space="preserve">, </w:t>
      </w:r>
      <w:r>
        <w:rPr>
          <w:szCs w:val="22"/>
          <w:lang w:val="lt-LT"/>
        </w:rPr>
        <w:t xml:space="preserve">kai </w:t>
      </w:r>
      <w:r w:rsidRPr="00F40697">
        <w:rPr>
          <w:szCs w:val="22"/>
          <w:lang w:val="lt-LT"/>
        </w:rPr>
        <w:t>išmok</w:t>
      </w:r>
      <w:r>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p>
    <w:p w14:paraId="20BB7339" w14:textId="77777777" w:rsidR="00104E42" w:rsidRPr="00F40697" w:rsidRDefault="00104E42" w:rsidP="00104E42">
      <w:pPr>
        <w:autoSpaceDE w:val="0"/>
        <w:autoSpaceDN w:val="0"/>
        <w:adjustRightInd w:val="0"/>
        <w:spacing w:line="240" w:lineRule="auto"/>
        <w:ind w:left="567"/>
        <w:rPr>
          <w:szCs w:val="22"/>
          <w:lang w:val="lt-LT"/>
        </w:rPr>
      </w:pPr>
      <w:r w:rsidRPr="00F40697">
        <w:rPr>
          <w:spacing w:val="-1"/>
          <w:szCs w:val="22"/>
          <w:lang w:val="lt-LT"/>
        </w:rPr>
        <w:t>Jūsų globėjai po tinkamų mokymų taip pat gali Jums suleisti</w:t>
      </w:r>
      <w:r w:rsidRPr="00F40697">
        <w:rPr>
          <w:rFonts w:eastAsia="TimesNewRoman"/>
          <w:szCs w:val="22"/>
          <w:lang w:val="lt-LT"/>
        </w:rPr>
        <w:t xml:space="preserve"> Omvoh.</w:t>
      </w:r>
    </w:p>
    <w:p w14:paraId="52401F7B" w14:textId="77777777" w:rsidR="00104E42" w:rsidRPr="00F40697" w:rsidRDefault="00104E42" w:rsidP="00104E42">
      <w:pPr>
        <w:autoSpaceDE w:val="0"/>
        <w:autoSpaceDN w:val="0"/>
        <w:adjustRightInd w:val="0"/>
        <w:spacing w:line="240" w:lineRule="auto"/>
        <w:ind w:left="567"/>
        <w:rPr>
          <w:szCs w:val="22"/>
          <w:lang w:val="lt-LT"/>
        </w:rPr>
      </w:pP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p>
    <w:p w14:paraId="0104A05B" w14:textId="77777777" w:rsidR="00104E42" w:rsidRPr="00F40697" w:rsidRDefault="00104E42" w:rsidP="00104E42">
      <w:pPr>
        <w:autoSpaceDE w:val="0"/>
        <w:autoSpaceDN w:val="0"/>
        <w:adjustRightInd w:val="0"/>
        <w:spacing w:line="240" w:lineRule="auto"/>
        <w:ind w:right="221"/>
        <w:rPr>
          <w:szCs w:val="22"/>
          <w:lang w:val="lt-LT"/>
        </w:rPr>
      </w:pPr>
    </w:p>
    <w:p w14:paraId="29888167" w14:textId="4E5376B5" w:rsidR="00104E42" w:rsidRPr="00F40697" w:rsidRDefault="00104E42" w:rsidP="00104E42">
      <w:pPr>
        <w:keepNext/>
        <w:numPr>
          <w:ilvl w:val="12"/>
          <w:numId w:val="0"/>
        </w:numPr>
        <w:tabs>
          <w:tab w:val="clear" w:pos="567"/>
        </w:tabs>
        <w:spacing w:line="240" w:lineRule="auto"/>
        <w:ind w:right="-2"/>
        <w:outlineLvl w:val="0"/>
        <w:rPr>
          <w:szCs w:val="22"/>
          <w:lang w:val="lt-LT"/>
        </w:rPr>
      </w:pPr>
      <w:r w:rsidRPr="00F40697">
        <w:rPr>
          <w:b/>
          <w:szCs w:val="22"/>
          <w:lang w:val="lt-LT"/>
        </w:rPr>
        <w:t>Ką daryti pavartojus per didelę Omvoh dozę?</w:t>
      </w:r>
      <w:r w:rsidR="00692DE5">
        <w:rPr>
          <w:b/>
          <w:szCs w:val="22"/>
          <w:lang w:val="lt-LT"/>
        </w:rPr>
        <w:fldChar w:fldCharType="begin"/>
      </w:r>
      <w:r w:rsidR="00692DE5">
        <w:rPr>
          <w:b/>
          <w:szCs w:val="22"/>
          <w:lang w:val="lt-LT"/>
        </w:rPr>
        <w:instrText xml:space="preserve"> DOCVARIABLE vault_nd_bf6031c3-d411-41ee-871f-fb40b64eba36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4D904B0" w14:textId="77777777" w:rsidR="00104E42" w:rsidRPr="00F40697" w:rsidRDefault="00104E42" w:rsidP="00104E42">
      <w:pPr>
        <w:keepNext/>
        <w:spacing w:line="240" w:lineRule="auto"/>
        <w:ind w:right="-20"/>
        <w:rPr>
          <w:szCs w:val="22"/>
          <w:lang w:val="lt-LT"/>
        </w:rPr>
      </w:pP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p>
    <w:p w14:paraId="4495C917" w14:textId="77777777" w:rsidR="00104E42" w:rsidRPr="00F40697" w:rsidRDefault="00104E42" w:rsidP="00104E42">
      <w:pPr>
        <w:numPr>
          <w:ilvl w:val="12"/>
          <w:numId w:val="0"/>
        </w:numPr>
        <w:tabs>
          <w:tab w:val="clear" w:pos="567"/>
        </w:tabs>
        <w:spacing w:line="240" w:lineRule="auto"/>
        <w:rPr>
          <w:szCs w:val="22"/>
          <w:lang w:val="lt-LT"/>
        </w:rPr>
      </w:pPr>
    </w:p>
    <w:p w14:paraId="41503DDD" w14:textId="42539566" w:rsidR="00104E42" w:rsidRPr="00F40697" w:rsidRDefault="00104E42" w:rsidP="00104E42">
      <w:pPr>
        <w:keepNext/>
        <w:numPr>
          <w:ilvl w:val="12"/>
          <w:numId w:val="0"/>
        </w:numPr>
        <w:tabs>
          <w:tab w:val="clear" w:pos="567"/>
        </w:tabs>
        <w:spacing w:line="240" w:lineRule="auto"/>
        <w:ind w:right="-2"/>
        <w:outlineLvl w:val="0"/>
        <w:rPr>
          <w:b/>
          <w:szCs w:val="22"/>
          <w:lang w:val="lt-LT"/>
        </w:rPr>
      </w:pPr>
      <w:r w:rsidRPr="00F40697">
        <w:rPr>
          <w:b/>
          <w:szCs w:val="22"/>
          <w:lang w:val="lt-LT"/>
        </w:rPr>
        <w:lastRenderedPageBreak/>
        <w:t>Pamiršus pavartoti Omvoh</w:t>
      </w:r>
      <w:r w:rsidR="00692DE5">
        <w:rPr>
          <w:b/>
          <w:szCs w:val="22"/>
          <w:lang w:val="lt-LT"/>
        </w:rPr>
        <w:fldChar w:fldCharType="begin"/>
      </w:r>
      <w:r w:rsidR="00692DE5">
        <w:rPr>
          <w:b/>
          <w:szCs w:val="22"/>
          <w:lang w:val="lt-LT"/>
        </w:rPr>
        <w:instrText xml:space="preserve"> DOCVARIABLE vault_nd_9d6175bd-0f35-40dd-bb79-ae3009df94bb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E621E34" w14:textId="77777777" w:rsidR="00104E42" w:rsidRPr="00F40697" w:rsidRDefault="00104E42" w:rsidP="00104E42">
      <w:pPr>
        <w:keepNext/>
        <w:tabs>
          <w:tab w:val="clear" w:pos="567"/>
        </w:tabs>
        <w:spacing w:line="240" w:lineRule="auto"/>
        <w:ind w:right="-20"/>
        <w:rPr>
          <w:szCs w:val="22"/>
          <w:lang w:val="lt-LT"/>
        </w:rPr>
      </w:pPr>
      <w:r w:rsidRPr="00F40697">
        <w:rPr>
          <w:spacing w:val="-4"/>
          <w:szCs w:val="22"/>
          <w:lang w:val="lt-LT"/>
        </w:rPr>
        <w:t>Jeigu pamiršote</w:t>
      </w:r>
      <w:r w:rsidRPr="00F40697">
        <w:rPr>
          <w:spacing w:val="1"/>
          <w:szCs w:val="22"/>
          <w:lang w:val="lt-LT"/>
        </w:rPr>
        <w:t xml:space="preserve"> susileisti </w:t>
      </w:r>
      <w:r w:rsidRPr="00F40697">
        <w:rPr>
          <w:spacing w:val="-1"/>
          <w:szCs w:val="22"/>
          <w:lang w:val="lt-LT"/>
        </w:rPr>
        <w:t>Omvoh dozę</w:t>
      </w:r>
      <w:r w:rsidRPr="00F40697">
        <w:rPr>
          <w:szCs w:val="22"/>
          <w:lang w:val="lt-LT"/>
        </w:rPr>
        <w:t>, susileiskite ją kiek įmanoma greičiau. Tada tęskite dozavimą kas 4 savaites</w:t>
      </w:r>
      <w:r w:rsidRPr="00F40697">
        <w:rPr>
          <w:rFonts w:eastAsia="Calibri"/>
          <w:szCs w:val="22"/>
          <w:lang w:val="lt-LT"/>
        </w:rPr>
        <w:t>.</w:t>
      </w:r>
    </w:p>
    <w:p w14:paraId="552D7F57" w14:textId="77777777" w:rsidR="00104E42" w:rsidRPr="00F40697" w:rsidRDefault="00104E42" w:rsidP="00104E42">
      <w:pPr>
        <w:numPr>
          <w:ilvl w:val="12"/>
          <w:numId w:val="0"/>
        </w:numPr>
        <w:tabs>
          <w:tab w:val="clear" w:pos="567"/>
        </w:tabs>
        <w:spacing w:line="240" w:lineRule="auto"/>
        <w:ind w:right="-2"/>
        <w:rPr>
          <w:szCs w:val="22"/>
          <w:lang w:val="lt-LT"/>
        </w:rPr>
      </w:pPr>
    </w:p>
    <w:p w14:paraId="4D7B0D43" w14:textId="120318F3" w:rsidR="00104E42" w:rsidRPr="00F40697" w:rsidRDefault="00104E42" w:rsidP="00104E42">
      <w:pPr>
        <w:keepNext/>
        <w:numPr>
          <w:ilvl w:val="12"/>
          <w:numId w:val="0"/>
        </w:numPr>
        <w:tabs>
          <w:tab w:val="clear" w:pos="567"/>
        </w:tabs>
        <w:spacing w:line="240" w:lineRule="auto"/>
        <w:ind w:right="-2"/>
        <w:outlineLvl w:val="0"/>
        <w:rPr>
          <w:szCs w:val="22"/>
          <w:lang w:val="lt-LT" w:eastAsia="en-GB"/>
        </w:rPr>
      </w:pPr>
      <w:r w:rsidRPr="00F40697">
        <w:rPr>
          <w:b/>
          <w:szCs w:val="22"/>
          <w:lang w:val="lt-LT"/>
        </w:rPr>
        <w:t>Nustojus vartoti Omvoh</w:t>
      </w:r>
      <w:r w:rsidR="00692DE5">
        <w:rPr>
          <w:b/>
          <w:szCs w:val="22"/>
          <w:lang w:val="lt-LT"/>
        </w:rPr>
        <w:fldChar w:fldCharType="begin"/>
      </w:r>
      <w:r w:rsidR="00692DE5">
        <w:rPr>
          <w:b/>
          <w:szCs w:val="22"/>
          <w:lang w:val="lt-LT"/>
        </w:rPr>
        <w:instrText xml:space="preserve"> DOCVARIABLE vault_nd_014935b6-69d4-42d1-a7aa-6cd9d1bb2340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4B8A952" w14:textId="77777777" w:rsidR="00104E42" w:rsidRPr="00F40697" w:rsidRDefault="00104E42" w:rsidP="00104E42">
      <w:pPr>
        <w:keepNext/>
        <w:numPr>
          <w:ilvl w:val="12"/>
          <w:numId w:val="0"/>
        </w:numPr>
        <w:tabs>
          <w:tab w:val="clear" w:pos="567"/>
        </w:tabs>
        <w:spacing w:line="240" w:lineRule="auto"/>
        <w:ind w:right="-29"/>
        <w:rPr>
          <w:szCs w:val="22"/>
          <w:lang w:val="lt-LT"/>
        </w:rPr>
      </w:pPr>
      <w:r w:rsidRPr="00F40697">
        <w:rPr>
          <w:szCs w:val="22"/>
          <w:lang w:val="lt-LT"/>
        </w:rPr>
        <w:t>Negalima nutraukti Omvoh vartojimo prieš tai nepasitarus su savo gydytoju. Nutraukus gydymą, opinio kolito simptomai gali atsinaujinti.</w:t>
      </w:r>
    </w:p>
    <w:p w14:paraId="3B446A6F" w14:textId="77777777" w:rsidR="00104E42" w:rsidRPr="00F40697" w:rsidRDefault="00104E42" w:rsidP="00104E42">
      <w:pPr>
        <w:numPr>
          <w:ilvl w:val="12"/>
          <w:numId w:val="0"/>
        </w:numPr>
        <w:tabs>
          <w:tab w:val="clear" w:pos="567"/>
        </w:tabs>
        <w:spacing w:line="240" w:lineRule="auto"/>
        <w:ind w:right="-29"/>
        <w:rPr>
          <w:szCs w:val="22"/>
          <w:lang w:val="lt-LT"/>
        </w:rPr>
      </w:pPr>
    </w:p>
    <w:p w14:paraId="4AB3EE47" w14:textId="77777777" w:rsidR="00104E42" w:rsidRPr="00F40697" w:rsidRDefault="00104E42" w:rsidP="00104E42">
      <w:pPr>
        <w:numPr>
          <w:ilvl w:val="12"/>
          <w:numId w:val="0"/>
        </w:numPr>
        <w:tabs>
          <w:tab w:val="clear" w:pos="567"/>
        </w:tabs>
        <w:spacing w:line="240" w:lineRule="auto"/>
        <w:ind w:right="-29"/>
        <w:rPr>
          <w:szCs w:val="22"/>
          <w:lang w:val="lt-LT"/>
        </w:rPr>
      </w:pPr>
      <w:r w:rsidRPr="00F40697">
        <w:rPr>
          <w:szCs w:val="22"/>
          <w:lang w:val="lt-LT"/>
        </w:rPr>
        <w:t>Jeigu kiltų daugiau klausimų dėl šio vaisto vartojimo, kreipkitės į gydytoją, vaistininką arba slaugytoją.</w:t>
      </w:r>
    </w:p>
    <w:p w14:paraId="73C8FE58" w14:textId="77777777" w:rsidR="00104E42" w:rsidRPr="00F40697" w:rsidRDefault="00104E42" w:rsidP="00104E42">
      <w:pPr>
        <w:numPr>
          <w:ilvl w:val="12"/>
          <w:numId w:val="0"/>
        </w:numPr>
        <w:tabs>
          <w:tab w:val="clear" w:pos="567"/>
        </w:tabs>
        <w:spacing w:line="240" w:lineRule="auto"/>
        <w:rPr>
          <w:szCs w:val="22"/>
          <w:lang w:val="lt-LT"/>
        </w:rPr>
      </w:pPr>
    </w:p>
    <w:p w14:paraId="00D26D09" w14:textId="77777777" w:rsidR="00104E42" w:rsidRPr="00F40697" w:rsidRDefault="00104E42" w:rsidP="00104E42">
      <w:pPr>
        <w:numPr>
          <w:ilvl w:val="12"/>
          <w:numId w:val="0"/>
        </w:numPr>
        <w:tabs>
          <w:tab w:val="clear" w:pos="567"/>
        </w:tabs>
        <w:spacing w:line="240" w:lineRule="auto"/>
        <w:rPr>
          <w:szCs w:val="22"/>
          <w:lang w:val="lt-LT"/>
        </w:rPr>
      </w:pPr>
    </w:p>
    <w:p w14:paraId="23AD9783" w14:textId="77777777" w:rsidR="00104E42" w:rsidRPr="00F40697" w:rsidRDefault="00104E42" w:rsidP="00104E42">
      <w:pPr>
        <w:keepNext/>
        <w:numPr>
          <w:ilvl w:val="12"/>
          <w:numId w:val="0"/>
        </w:numPr>
        <w:spacing w:line="240" w:lineRule="auto"/>
        <w:ind w:right="-2"/>
        <w:rPr>
          <w:szCs w:val="22"/>
          <w:lang w:val="lt-LT"/>
        </w:rPr>
      </w:pPr>
      <w:r w:rsidRPr="00F40697">
        <w:rPr>
          <w:b/>
          <w:szCs w:val="22"/>
          <w:lang w:val="lt-LT"/>
        </w:rPr>
        <w:t>4.</w:t>
      </w:r>
      <w:r w:rsidRPr="00F40697">
        <w:rPr>
          <w:b/>
          <w:szCs w:val="22"/>
          <w:lang w:val="lt-LT"/>
        </w:rPr>
        <w:tab/>
        <w:t>Galimas šalutinis poveikis</w:t>
      </w:r>
    </w:p>
    <w:p w14:paraId="559A3AA1" w14:textId="77777777" w:rsidR="00104E42" w:rsidRPr="00F40697" w:rsidRDefault="00104E42" w:rsidP="00104E42">
      <w:pPr>
        <w:keepNext/>
        <w:numPr>
          <w:ilvl w:val="12"/>
          <w:numId w:val="0"/>
        </w:numPr>
        <w:tabs>
          <w:tab w:val="clear" w:pos="567"/>
        </w:tabs>
        <w:spacing w:line="240" w:lineRule="auto"/>
        <w:rPr>
          <w:szCs w:val="22"/>
          <w:lang w:val="lt-LT"/>
        </w:rPr>
      </w:pPr>
    </w:p>
    <w:p w14:paraId="18C8271E" w14:textId="77777777" w:rsidR="00104E42" w:rsidRPr="00F40697" w:rsidRDefault="00104E42" w:rsidP="00104E42">
      <w:pPr>
        <w:keepNext/>
        <w:numPr>
          <w:ilvl w:val="12"/>
          <w:numId w:val="0"/>
        </w:numPr>
        <w:tabs>
          <w:tab w:val="clear" w:pos="567"/>
        </w:tabs>
        <w:spacing w:line="240" w:lineRule="auto"/>
        <w:ind w:right="-29"/>
        <w:rPr>
          <w:szCs w:val="22"/>
          <w:lang w:val="lt-LT"/>
        </w:rPr>
      </w:pPr>
      <w:r w:rsidRPr="00F40697">
        <w:rPr>
          <w:szCs w:val="22"/>
          <w:lang w:val="lt-LT"/>
        </w:rPr>
        <w:t>Šis vaistas, kaip ir visi kiti, gali sukelti šalutinį poveikį, nors jis pasireiškia ne visiems žmonėms.</w:t>
      </w:r>
    </w:p>
    <w:p w14:paraId="519165FD" w14:textId="77777777" w:rsidR="00104E42" w:rsidRDefault="00104E42" w:rsidP="00104E42">
      <w:pPr>
        <w:tabs>
          <w:tab w:val="clear" w:pos="567"/>
        </w:tabs>
        <w:spacing w:line="240" w:lineRule="auto"/>
        <w:ind w:right="-20"/>
        <w:jc w:val="both"/>
        <w:rPr>
          <w:szCs w:val="22"/>
          <w:lang w:val="lt-LT"/>
        </w:rPr>
      </w:pPr>
    </w:p>
    <w:p w14:paraId="52028EAC" w14:textId="6C412663" w:rsidR="00104E42" w:rsidRPr="00F40697" w:rsidRDefault="00104E42" w:rsidP="00104E42">
      <w:pPr>
        <w:keepNext/>
        <w:tabs>
          <w:tab w:val="clear" w:pos="567"/>
        </w:tabs>
        <w:spacing w:line="240" w:lineRule="auto"/>
        <w:ind w:left="284" w:right="-20" w:hanging="284"/>
        <w:jc w:val="both"/>
        <w:rPr>
          <w:szCs w:val="22"/>
          <w:lang w:val="lt-LT"/>
        </w:rPr>
      </w:pP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ins w:id="2286" w:author="Author">
        <w:r w:rsidR="00621B37">
          <w:rPr>
            <w:spacing w:val="-2"/>
            <w:szCs w:val="22"/>
            <w:lang w:val="lt-LT"/>
          </w:rPr>
          <w:t>asmenų</w:t>
        </w:r>
      </w:ins>
      <w:del w:id="2287" w:author="Author">
        <w:r w:rsidRPr="00F40697" w:rsidDel="00621B37">
          <w:rPr>
            <w:spacing w:val="-2"/>
            <w:szCs w:val="22"/>
            <w:lang w:val="lt-LT"/>
          </w:rPr>
          <w:delText>žmonių</w:delText>
        </w:r>
      </w:del>
      <w:r w:rsidRPr="00F40697">
        <w:rPr>
          <w:spacing w:val="1"/>
          <w:szCs w:val="22"/>
          <w:lang w:val="lt-LT"/>
        </w:rPr>
        <w:t>)</w:t>
      </w:r>
      <w:r w:rsidR="00916F35">
        <w:rPr>
          <w:spacing w:val="1"/>
          <w:szCs w:val="22"/>
          <w:lang w:val="lt-LT"/>
        </w:rPr>
        <w:t>:</w:t>
      </w:r>
    </w:p>
    <w:p w14:paraId="47284EAD" w14:textId="6CF09780" w:rsidR="00104E42" w:rsidRPr="00F40697" w:rsidRDefault="00916F35" w:rsidP="00104E42">
      <w:pPr>
        <w:keepNext/>
        <w:numPr>
          <w:ilvl w:val="0"/>
          <w:numId w:val="4"/>
        </w:numPr>
        <w:tabs>
          <w:tab w:val="clear" w:pos="567"/>
        </w:tabs>
        <w:spacing w:line="240" w:lineRule="auto"/>
        <w:ind w:left="567" w:right="-20" w:hanging="567"/>
        <w:jc w:val="both"/>
        <w:rPr>
          <w:szCs w:val="22"/>
          <w:lang w:val="lt-LT"/>
        </w:rPr>
      </w:pPr>
      <w:r>
        <w:rPr>
          <w:position w:val="-1"/>
          <w:szCs w:val="22"/>
          <w:lang w:val="lt-LT"/>
        </w:rPr>
        <w:t>r</w:t>
      </w:r>
      <w:r w:rsidR="00104E42">
        <w:rPr>
          <w:position w:val="-1"/>
          <w:szCs w:val="22"/>
          <w:lang w:val="lt-LT"/>
        </w:rPr>
        <w:t>eak</w:t>
      </w:r>
      <w:r w:rsidR="00104E42" w:rsidRPr="00F40697">
        <w:rPr>
          <w:position w:val="-1"/>
          <w:szCs w:val="22"/>
          <w:lang w:val="lt-LT"/>
        </w:rPr>
        <w:t>cijos</w:t>
      </w:r>
      <w:r w:rsidR="00104E42" w:rsidRPr="00F40697">
        <w:rPr>
          <w:spacing w:val="-1"/>
          <w:position w:val="-1"/>
          <w:szCs w:val="22"/>
          <w:lang w:val="lt-LT"/>
        </w:rPr>
        <w:t xml:space="preserve"> </w:t>
      </w:r>
      <w:r w:rsidR="00104E42">
        <w:rPr>
          <w:spacing w:val="-1"/>
          <w:position w:val="-1"/>
          <w:szCs w:val="22"/>
          <w:lang w:val="lt-LT"/>
        </w:rPr>
        <w:t xml:space="preserve">injekcijos vietoje </w:t>
      </w:r>
      <w:r w:rsidR="00104E42" w:rsidRPr="00F40697">
        <w:rPr>
          <w:position w:val="-1"/>
          <w:szCs w:val="22"/>
          <w:lang w:val="lt-LT"/>
        </w:rPr>
        <w:t>(</w:t>
      </w:r>
      <w:r w:rsidR="00104E42">
        <w:rPr>
          <w:position w:val="-1"/>
          <w:szCs w:val="22"/>
          <w:lang w:val="lt-LT"/>
        </w:rPr>
        <w:t>pvz., raudona oda, skausmas</w:t>
      </w:r>
      <w:r w:rsidR="00104E42" w:rsidRPr="00F40697">
        <w:rPr>
          <w:position w:val="-1"/>
          <w:szCs w:val="22"/>
          <w:lang w:val="lt-LT"/>
        </w:rPr>
        <w:t>)</w:t>
      </w:r>
      <w:r>
        <w:rPr>
          <w:position w:val="-1"/>
          <w:szCs w:val="22"/>
          <w:lang w:val="lt-LT"/>
        </w:rPr>
        <w:t>.</w:t>
      </w:r>
    </w:p>
    <w:p w14:paraId="705F15CA" w14:textId="77777777" w:rsidR="00104E42" w:rsidRPr="00F40697" w:rsidRDefault="00104E42" w:rsidP="00104E42">
      <w:pPr>
        <w:tabs>
          <w:tab w:val="clear" w:pos="567"/>
        </w:tabs>
        <w:spacing w:line="240" w:lineRule="auto"/>
        <w:ind w:right="-20"/>
        <w:jc w:val="both"/>
        <w:rPr>
          <w:szCs w:val="22"/>
          <w:lang w:val="lt-LT"/>
        </w:rPr>
      </w:pPr>
    </w:p>
    <w:p w14:paraId="0AD3E983" w14:textId="53799C3F" w:rsidR="00104E42" w:rsidRPr="00F40697" w:rsidRDefault="00104E42" w:rsidP="00104E42">
      <w:pPr>
        <w:keepNext/>
        <w:tabs>
          <w:tab w:val="clear" w:pos="567"/>
        </w:tabs>
        <w:spacing w:line="240" w:lineRule="auto"/>
        <w:ind w:left="284" w:right="-20" w:hanging="284"/>
        <w:jc w:val="both"/>
        <w:rPr>
          <w:szCs w:val="22"/>
          <w:lang w:val="lt-LT"/>
        </w:rPr>
      </w:pP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 </w:t>
      </w:r>
      <w:ins w:id="2288" w:author="Author">
        <w:r w:rsidR="00621B37">
          <w:rPr>
            <w:spacing w:val="-2"/>
            <w:szCs w:val="22"/>
            <w:lang w:val="lt-LT"/>
          </w:rPr>
          <w:t>asmenų</w:t>
        </w:r>
      </w:ins>
      <w:del w:id="2289" w:author="Author">
        <w:r w:rsidRPr="00F40697" w:rsidDel="00621B37">
          <w:rPr>
            <w:spacing w:val="-2"/>
            <w:szCs w:val="22"/>
            <w:lang w:val="lt-LT"/>
          </w:rPr>
          <w:delText>žmonių</w:delText>
        </w:r>
      </w:del>
      <w:r w:rsidRPr="00F40697">
        <w:rPr>
          <w:spacing w:val="1"/>
          <w:szCs w:val="22"/>
          <w:lang w:val="lt-LT"/>
        </w:rPr>
        <w:t>)</w:t>
      </w:r>
      <w:r w:rsidR="00916F35">
        <w:rPr>
          <w:spacing w:val="1"/>
          <w:szCs w:val="22"/>
          <w:lang w:val="lt-LT"/>
        </w:rPr>
        <w:t>:</w:t>
      </w:r>
    </w:p>
    <w:p w14:paraId="7EB1F51E" w14:textId="64F100B6" w:rsidR="00104E42" w:rsidRPr="00F40697" w:rsidRDefault="00916F35" w:rsidP="00104E42">
      <w:pPr>
        <w:keepNext/>
        <w:numPr>
          <w:ilvl w:val="0"/>
          <w:numId w:val="4"/>
        </w:numPr>
        <w:tabs>
          <w:tab w:val="clear" w:pos="567"/>
        </w:tabs>
        <w:spacing w:line="240" w:lineRule="auto"/>
        <w:ind w:left="567" w:right="-20" w:hanging="567"/>
        <w:jc w:val="both"/>
        <w:rPr>
          <w:szCs w:val="22"/>
          <w:lang w:val="lt-LT"/>
        </w:rPr>
      </w:pPr>
      <w:r>
        <w:rPr>
          <w:position w:val="-1"/>
          <w:szCs w:val="22"/>
          <w:lang w:val="lt-LT"/>
        </w:rPr>
        <w:t>v</w:t>
      </w:r>
      <w:r w:rsidR="00104E42" w:rsidRPr="00F40697">
        <w:rPr>
          <w:position w:val="-1"/>
          <w:szCs w:val="22"/>
          <w:lang w:val="lt-LT"/>
        </w:rPr>
        <w:t>iršutinių kvėpavimo takų infekcijos</w:t>
      </w:r>
      <w:r w:rsidR="00104E42" w:rsidRPr="00F40697">
        <w:rPr>
          <w:spacing w:val="-1"/>
          <w:position w:val="-1"/>
          <w:szCs w:val="22"/>
          <w:lang w:val="lt-LT"/>
        </w:rPr>
        <w:t xml:space="preserve"> </w:t>
      </w:r>
      <w:r w:rsidR="00104E42" w:rsidRPr="00F40697">
        <w:rPr>
          <w:position w:val="-1"/>
          <w:szCs w:val="22"/>
          <w:lang w:val="lt-LT"/>
        </w:rPr>
        <w:t>(nosies ir gerklės infekcijos)</w:t>
      </w:r>
      <w:r>
        <w:rPr>
          <w:position w:val="-1"/>
          <w:szCs w:val="22"/>
          <w:lang w:val="lt-LT"/>
        </w:rPr>
        <w:t>;</w:t>
      </w:r>
    </w:p>
    <w:p w14:paraId="0C157863" w14:textId="0CB51FA9" w:rsidR="00104E42" w:rsidRPr="00F40697" w:rsidRDefault="00916F35" w:rsidP="00104E42">
      <w:pPr>
        <w:keepNext/>
        <w:numPr>
          <w:ilvl w:val="0"/>
          <w:numId w:val="4"/>
        </w:numPr>
        <w:tabs>
          <w:tab w:val="clear" w:pos="567"/>
        </w:tabs>
        <w:spacing w:line="240" w:lineRule="auto"/>
        <w:ind w:left="567" w:right="-20" w:hanging="567"/>
        <w:jc w:val="both"/>
        <w:rPr>
          <w:szCs w:val="22"/>
          <w:lang w:val="lt-LT"/>
        </w:rPr>
      </w:pPr>
      <w:r>
        <w:rPr>
          <w:szCs w:val="22"/>
          <w:lang w:val="lt-LT"/>
        </w:rPr>
        <w:t>s</w:t>
      </w:r>
      <w:r w:rsidR="00104E42" w:rsidRPr="00F40697">
        <w:rPr>
          <w:szCs w:val="22"/>
          <w:lang w:val="lt-LT"/>
        </w:rPr>
        <w:t>ąnarių skausmas</w:t>
      </w:r>
      <w:r>
        <w:rPr>
          <w:szCs w:val="22"/>
          <w:lang w:val="lt-LT"/>
        </w:rPr>
        <w:t>;</w:t>
      </w:r>
    </w:p>
    <w:p w14:paraId="2EB82470" w14:textId="1B8C4C32" w:rsidR="00104E42" w:rsidRPr="00F40697" w:rsidRDefault="00916F35" w:rsidP="00104E42">
      <w:pPr>
        <w:keepNext/>
        <w:numPr>
          <w:ilvl w:val="0"/>
          <w:numId w:val="4"/>
        </w:numPr>
        <w:tabs>
          <w:tab w:val="clear" w:pos="567"/>
        </w:tabs>
        <w:spacing w:line="240" w:lineRule="auto"/>
        <w:ind w:left="567" w:right="-20" w:hanging="567"/>
        <w:jc w:val="both"/>
        <w:rPr>
          <w:szCs w:val="22"/>
          <w:lang w:val="lt-LT"/>
        </w:rPr>
      </w:pPr>
      <w:r>
        <w:rPr>
          <w:szCs w:val="22"/>
          <w:lang w:val="lt-LT"/>
        </w:rPr>
        <w:t>g</w:t>
      </w:r>
      <w:r w:rsidR="00104E42" w:rsidRPr="00F40697">
        <w:rPr>
          <w:szCs w:val="22"/>
          <w:lang w:val="lt-LT"/>
        </w:rPr>
        <w:t>alvos skausmas</w:t>
      </w:r>
      <w:r>
        <w:rPr>
          <w:szCs w:val="22"/>
          <w:lang w:val="lt-LT"/>
        </w:rPr>
        <w:t>;</w:t>
      </w:r>
    </w:p>
    <w:p w14:paraId="695AB88C" w14:textId="7053DDAC" w:rsidR="00104E42" w:rsidRPr="00F40697" w:rsidRDefault="00916F35" w:rsidP="00104E42">
      <w:pPr>
        <w:keepNext/>
        <w:numPr>
          <w:ilvl w:val="0"/>
          <w:numId w:val="4"/>
        </w:numPr>
        <w:tabs>
          <w:tab w:val="clear" w:pos="567"/>
        </w:tabs>
        <w:spacing w:line="240" w:lineRule="auto"/>
        <w:ind w:left="567" w:right="-20" w:hanging="567"/>
        <w:jc w:val="both"/>
        <w:rPr>
          <w:szCs w:val="22"/>
          <w:lang w:val="lt-LT"/>
        </w:rPr>
      </w:pPr>
      <w:r>
        <w:rPr>
          <w:szCs w:val="22"/>
          <w:lang w:val="lt-LT"/>
        </w:rPr>
        <w:t>i</w:t>
      </w:r>
      <w:r w:rsidR="00104E42" w:rsidRPr="00F40697">
        <w:rPr>
          <w:szCs w:val="22"/>
          <w:lang w:val="lt-LT"/>
        </w:rPr>
        <w:t>šbėrimas</w:t>
      </w:r>
      <w:r>
        <w:rPr>
          <w:szCs w:val="22"/>
          <w:lang w:val="lt-LT"/>
        </w:rPr>
        <w:t>.</w:t>
      </w:r>
    </w:p>
    <w:p w14:paraId="5866C739" w14:textId="77777777" w:rsidR="00104E42" w:rsidRPr="00F40697" w:rsidRDefault="00104E42" w:rsidP="00104E42">
      <w:pPr>
        <w:tabs>
          <w:tab w:val="clear" w:pos="567"/>
        </w:tabs>
        <w:spacing w:line="240" w:lineRule="auto"/>
        <w:ind w:left="284" w:right="-20"/>
        <w:jc w:val="both"/>
        <w:rPr>
          <w:szCs w:val="22"/>
          <w:highlight w:val="yellow"/>
          <w:lang w:val="lt-LT"/>
        </w:rPr>
      </w:pPr>
    </w:p>
    <w:p w14:paraId="79F5B2EA" w14:textId="78AF8E71" w:rsidR="00104E42" w:rsidRPr="00F40697" w:rsidRDefault="00104E42" w:rsidP="00104E42">
      <w:pPr>
        <w:keepNext/>
        <w:spacing w:line="240" w:lineRule="auto"/>
        <w:ind w:left="284" w:right="-20" w:hanging="284"/>
        <w:rPr>
          <w:szCs w:val="22"/>
          <w:lang w:val="lt-LT"/>
        </w:rPr>
      </w:pP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 </w:t>
      </w:r>
      <w:ins w:id="2290" w:author="Author">
        <w:r w:rsidR="00621B37">
          <w:rPr>
            <w:spacing w:val="-2"/>
            <w:szCs w:val="22"/>
            <w:lang w:val="lt-LT"/>
          </w:rPr>
          <w:t>asmenų</w:t>
        </w:r>
      </w:ins>
      <w:del w:id="2291" w:author="Author">
        <w:r w:rsidRPr="00F40697" w:rsidDel="00621B37">
          <w:rPr>
            <w:spacing w:val="-2"/>
            <w:szCs w:val="22"/>
            <w:lang w:val="lt-LT"/>
          </w:rPr>
          <w:delText>žmonių</w:delText>
        </w:r>
      </w:del>
      <w:r w:rsidRPr="00F40697">
        <w:rPr>
          <w:spacing w:val="1"/>
          <w:szCs w:val="22"/>
          <w:lang w:val="lt-LT"/>
        </w:rPr>
        <w:t>)</w:t>
      </w:r>
      <w:r w:rsidR="00916F35">
        <w:rPr>
          <w:spacing w:val="1"/>
          <w:szCs w:val="22"/>
          <w:lang w:val="lt-LT"/>
        </w:rPr>
        <w:t>:</w:t>
      </w:r>
    </w:p>
    <w:p w14:paraId="61DDB9B6" w14:textId="5C6C0293" w:rsidR="00104E42" w:rsidRPr="00F40697" w:rsidRDefault="00916F35" w:rsidP="00104E42">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j</w:t>
      </w:r>
      <w:r w:rsidR="00104E42" w:rsidRPr="00F40697">
        <w:rPr>
          <w:bCs/>
          <w:iCs/>
          <w:szCs w:val="22"/>
          <w:lang w:val="lt-LT" w:eastAsia="ja-JP"/>
        </w:rPr>
        <w:t>uostinė pūslelinė</w:t>
      </w:r>
      <w:r>
        <w:rPr>
          <w:bCs/>
          <w:iCs/>
          <w:szCs w:val="22"/>
          <w:lang w:val="lt-LT" w:eastAsia="ja-JP"/>
        </w:rPr>
        <w:t>;</w:t>
      </w:r>
    </w:p>
    <w:p w14:paraId="122A5AF4" w14:textId="706F6B31" w:rsidR="00104E42" w:rsidRPr="00F40697" w:rsidRDefault="00916F35" w:rsidP="00104E42">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s</w:t>
      </w:r>
      <w:r w:rsidR="00104E42" w:rsidRPr="00F40697">
        <w:rPr>
          <w:bCs/>
          <w:iCs/>
          <w:szCs w:val="22"/>
          <w:lang w:val="lt-LT" w:eastAsia="ja-JP"/>
        </w:rPr>
        <w:t>u infuzija susijusi alerginė reakcija (pvz., niež</w:t>
      </w:r>
      <w:r>
        <w:rPr>
          <w:bCs/>
          <w:iCs/>
          <w:szCs w:val="22"/>
          <w:lang w:val="lt-LT" w:eastAsia="ja-JP"/>
        </w:rPr>
        <w:t>ėjimas</w:t>
      </w:r>
      <w:r w:rsidR="00104E42" w:rsidRPr="00F40697">
        <w:rPr>
          <w:bCs/>
          <w:iCs/>
          <w:szCs w:val="22"/>
          <w:lang w:val="lt-LT" w:eastAsia="ja-JP"/>
        </w:rPr>
        <w:t>, dilgėlinė)</w:t>
      </w:r>
      <w:r>
        <w:rPr>
          <w:bCs/>
          <w:iCs/>
          <w:szCs w:val="22"/>
          <w:lang w:val="lt-LT" w:eastAsia="ja-JP"/>
        </w:rPr>
        <w:t>;</w:t>
      </w:r>
    </w:p>
    <w:p w14:paraId="7DF00254" w14:textId="7D70368D" w:rsidR="00104E42" w:rsidRPr="00F40697" w:rsidRDefault="00916F35" w:rsidP="00104E42">
      <w:pPr>
        <w:numPr>
          <w:ilvl w:val="0"/>
          <w:numId w:val="4"/>
        </w:numPr>
        <w:tabs>
          <w:tab w:val="clear" w:pos="567"/>
        </w:tabs>
        <w:autoSpaceDE w:val="0"/>
        <w:autoSpaceDN w:val="0"/>
        <w:adjustRightInd w:val="0"/>
        <w:spacing w:line="240" w:lineRule="auto"/>
        <w:ind w:left="567" w:right="-20" w:hanging="567"/>
        <w:jc w:val="both"/>
        <w:rPr>
          <w:bCs/>
          <w:szCs w:val="22"/>
          <w:lang w:val="lt-LT"/>
        </w:rPr>
      </w:pPr>
      <w:r>
        <w:rPr>
          <w:rFonts w:eastAsia="TimesNewRoman"/>
          <w:szCs w:val="22"/>
          <w:lang w:val="lt-LT" w:eastAsia="en-GB"/>
        </w:rPr>
        <w:t>k</w:t>
      </w:r>
      <w:r w:rsidR="00104E42" w:rsidRPr="00F40697">
        <w:rPr>
          <w:rFonts w:eastAsia="TimesNewRoman"/>
          <w:szCs w:val="22"/>
          <w:lang w:val="lt-LT" w:eastAsia="en-GB"/>
        </w:rPr>
        <w:t>epenų fermentų aktyvumo Jūsų kraujyje padidėjimas</w:t>
      </w:r>
      <w:r>
        <w:rPr>
          <w:rFonts w:eastAsia="TimesNewRoman"/>
          <w:szCs w:val="22"/>
          <w:lang w:val="lt-LT" w:eastAsia="en-GB"/>
        </w:rPr>
        <w:t>.</w:t>
      </w:r>
    </w:p>
    <w:p w14:paraId="7B96397D" w14:textId="77777777" w:rsidR="00104E42" w:rsidRPr="00F40697" w:rsidRDefault="00104E42" w:rsidP="00104E42">
      <w:pPr>
        <w:tabs>
          <w:tab w:val="clear" w:pos="567"/>
        </w:tabs>
        <w:autoSpaceDE w:val="0"/>
        <w:autoSpaceDN w:val="0"/>
        <w:adjustRightInd w:val="0"/>
        <w:spacing w:line="240" w:lineRule="auto"/>
        <w:ind w:right="-20"/>
        <w:jc w:val="both"/>
        <w:rPr>
          <w:bCs/>
          <w:szCs w:val="22"/>
          <w:lang w:val="lt-LT"/>
        </w:rPr>
      </w:pPr>
    </w:p>
    <w:p w14:paraId="4D285CAE" w14:textId="536744E5" w:rsidR="00104E42" w:rsidRPr="00F40697" w:rsidRDefault="00104E42" w:rsidP="00104E42">
      <w:pPr>
        <w:numPr>
          <w:ilvl w:val="12"/>
          <w:numId w:val="0"/>
        </w:numPr>
        <w:spacing w:line="240" w:lineRule="auto"/>
        <w:outlineLvl w:val="0"/>
        <w:rPr>
          <w:b/>
          <w:szCs w:val="22"/>
          <w:lang w:val="lt-LT"/>
        </w:rPr>
      </w:pPr>
      <w:r w:rsidRPr="00F40697">
        <w:rPr>
          <w:b/>
          <w:szCs w:val="22"/>
          <w:lang w:val="lt-LT"/>
        </w:rPr>
        <w:t>Pranešimas apie šalutinį poveikį</w:t>
      </w:r>
      <w:r w:rsidR="00692DE5">
        <w:rPr>
          <w:b/>
          <w:szCs w:val="22"/>
          <w:lang w:val="lt-LT"/>
        </w:rPr>
        <w:fldChar w:fldCharType="begin"/>
      </w:r>
      <w:r w:rsidR="00692DE5">
        <w:rPr>
          <w:b/>
          <w:szCs w:val="22"/>
          <w:lang w:val="lt-LT"/>
        </w:rPr>
        <w:instrText xml:space="preserve"> DOCVARIABLE vault_nd_eee38271-e9fc-4096-93ef-9ca8374073a8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0786B2F" w14:textId="77777777" w:rsidR="00104E42" w:rsidRPr="00F40697" w:rsidRDefault="00104E42" w:rsidP="00104E42">
      <w:pPr>
        <w:keepNext/>
        <w:numPr>
          <w:ilvl w:val="12"/>
          <w:numId w:val="0"/>
        </w:numPr>
        <w:tabs>
          <w:tab w:val="clear" w:pos="567"/>
        </w:tabs>
        <w:spacing w:line="240" w:lineRule="auto"/>
        <w:ind w:right="-29"/>
        <w:rPr>
          <w:szCs w:val="22"/>
          <w:lang w:val="lt-LT"/>
        </w:rPr>
      </w:pP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hyperlink r:id="rId46"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p>
    <w:p w14:paraId="46B4BA19" w14:textId="77777777" w:rsidR="00104E42" w:rsidRPr="00F40697" w:rsidRDefault="00104E42" w:rsidP="00104E42">
      <w:pPr>
        <w:numPr>
          <w:ilvl w:val="12"/>
          <w:numId w:val="0"/>
        </w:numPr>
        <w:tabs>
          <w:tab w:val="clear" w:pos="567"/>
        </w:tabs>
        <w:spacing w:line="240" w:lineRule="auto"/>
        <w:ind w:right="-29"/>
        <w:rPr>
          <w:szCs w:val="22"/>
          <w:lang w:val="lt-LT"/>
        </w:rPr>
      </w:pPr>
    </w:p>
    <w:p w14:paraId="1E542AA0" w14:textId="77777777" w:rsidR="00104E42" w:rsidRPr="00F40697" w:rsidRDefault="00104E42" w:rsidP="00104E42">
      <w:pPr>
        <w:numPr>
          <w:ilvl w:val="12"/>
          <w:numId w:val="0"/>
        </w:numPr>
        <w:tabs>
          <w:tab w:val="clear" w:pos="567"/>
        </w:tabs>
        <w:spacing w:line="240" w:lineRule="auto"/>
        <w:ind w:right="-29"/>
        <w:rPr>
          <w:szCs w:val="22"/>
          <w:lang w:val="lt-LT"/>
        </w:rPr>
      </w:pPr>
    </w:p>
    <w:p w14:paraId="1DF3F1ED" w14:textId="77777777" w:rsidR="00104E42" w:rsidRPr="00F40697" w:rsidRDefault="00104E42" w:rsidP="00104E42">
      <w:pPr>
        <w:keepNext/>
        <w:numPr>
          <w:ilvl w:val="12"/>
          <w:numId w:val="0"/>
        </w:numPr>
        <w:spacing w:line="240" w:lineRule="auto"/>
        <w:ind w:right="-2"/>
        <w:rPr>
          <w:b/>
          <w:szCs w:val="22"/>
          <w:lang w:val="lt-LT"/>
        </w:rPr>
      </w:pPr>
      <w:r w:rsidRPr="00F40697">
        <w:rPr>
          <w:b/>
          <w:szCs w:val="22"/>
          <w:lang w:val="lt-LT"/>
        </w:rPr>
        <w:t>5.</w:t>
      </w:r>
      <w:r w:rsidRPr="00F40697">
        <w:rPr>
          <w:b/>
          <w:szCs w:val="22"/>
          <w:lang w:val="lt-LT"/>
        </w:rPr>
        <w:tab/>
        <w:t>Kaip laikyti Omvoh</w:t>
      </w:r>
    </w:p>
    <w:p w14:paraId="3294D49C" w14:textId="77777777" w:rsidR="00104E42" w:rsidRPr="00F40697" w:rsidRDefault="00104E42" w:rsidP="00104E42">
      <w:pPr>
        <w:keepNext/>
        <w:numPr>
          <w:ilvl w:val="12"/>
          <w:numId w:val="0"/>
        </w:numPr>
        <w:tabs>
          <w:tab w:val="clear" w:pos="567"/>
        </w:tabs>
        <w:spacing w:line="240" w:lineRule="auto"/>
        <w:ind w:right="-2"/>
        <w:rPr>
          <w:szCs w:val="22"/>
          <w:lang w:val="lt-LT"/>
        </w:rPr>
      </w:pPr>
    </w:p>
    <w:p w14:paraId="12AD3167"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Šį vaistą laikykite vaikams nepastebimoje ir nepasiekiamoje vietoje.</w:t>
      </w:r>
    </w:p>
    <w:p w14:paraId="194CEFE5" w14:textId="77777777" w:rsidR="00104E42" w:rsidRPr="00F40697" w:rsidRDefault="00104E42" w:rsidP="00104E42">
      <w:pPr>
        <w:numPr>
          <w:ilvl w:val="12"/>
          <w:numId w:val="0"/>
        </w:numPr>
        <w:tabs>
          <w:tab w:val="clear" w:pos="567"/>
        </w:tabs>
        <w:spacing w:line="240" w:lineRule="auto"/>
        <w:ind w:right="-2"/>
        <w:rPr>
          <w:szCs w:val="22"/>
          <w:lang w:val="lt-LT"/>
        </w:rPr>
      </w:pPr>
    </w:p>
    <w:p w14:paraId="379BF5DD" w14:textId="4940EF0D" w:rsidR="00104E42" w:rsidRPr="00F40697" w:rsidRDefault="00104E42" w:rsidP="00104E42">
      <w:pPr>
        <w:numPr>
          <w:ilvl w:val="12"/>
          <w:numId w:val="0"/>
        </w:numPr>
        <w:tabs>
          <w:tab w:val="clear" w:pos="567"/>
        </w:tabs>
        <w:spacing w:line="240" w:lineRule="auto"/>
        <w:ind w:right="-2"/>
        <w:rPr>
          <w:szCs w:val="22"/>
          <w:lang w:val="lt-LT"/>
        </w:rPr>
      </w:pPr>
      <w:r w:rsidRPr="00F40697">
        <w:rPr>
          <w:szCs w:val="22"/>
          <w:lang w:val="lt-LT"/>
        </w:rPr>
        <w:t xml:space="preserve">Ant etiketės arba išorinės kartono dėžutės po </w:t>
      </w:r>
      <w:r w:rsidRPr="00400C85">
        <w:rPr>
          <w:szCs w:val="22"/>
          <w:lang w:val="lt-LT"/>
        </w:rPr>
        <w:t>„</w:t>
      </w:r>
      <w:r w:rsidRPr="00642F7F">
        <w:rPr>
          <w:szCs w:val="22"/>
          <w:lang w:val="lt-LT"/>
          <w:rPrChange w:id="2292" w:author="Author">
            <w:rPr>
              <w:i/>
              <w:iCs/>
              <w:szCs w:val="22"/>
              <w:lang w:val="lt-LT"/>
            </w:rPr>
          </w:rPrChange>
        </w:rPr>
        <w:t>EXP</w:t>
      </w:r>
      <w:r w:rsidRPr="00400C85">
        <w:rPr>
          <w:szCs w:val="22"/>
          <w:lang w:val="lt-LT"/>
        </w:rPr>
        <w:t>”</w:t>
      </w:r>
      <w:r w:rsidRPr="00F40697">
        <w:rPr>
          <w:szCs w:val="22"/>
          <w:lang w:val="lt-LT"/>
        </w:rPr>
        <w:t xml:space="preserve"> nurodytam tinkamumo laikui pasibaigus, šio vaisto vartoti negalima. Vaistas tinkamas vartoti iki paskutinės nurodyto mėnesio dienos.</w:t>
      </w:r>
    </w:p>
    <w:p w14:paraId="7533F8AC" w14:textId="77777777" w:rsidR="00104E42" w:rsidRPr="00F40697" w:rsidRDefault="00104E42" w:rsidP="00104E42">
      <w:pPr>
        <w:numPr>
          <w:ilvl w:val="12"/>
          <w:numId w:val="0"/>
        </w:numPr>
        <w:tabs>
          <w:tab w:val="clear" w:pos="567"/>
        </w:tabs>
        <w:spacing w:line="240" w:lineRule="auto"/>
        <w:ind w:right="-2"/>
        <w:rPr>
          <w:szCs w:val="22"/>
          <w:lang w:val="lt-LT"/>
        </w:rPr>
      </w:pPr>
    </w:p>
    <w:p w14:paraId="65D7D312" w14:textId="77777777" w:rsidR="00104E42" w:rsidRPr="00F40697" w:rsidRDefault="00104E42" w:rsidP="00104E42">
      <w:pPr>
        <w:numPr>
          <w:ilvl w:val="12"/>
          <w:numId w:val="0"/>
        </w:numPr>
        <w:tabs>
          <w:tab w:val="clear" w:pos="567"/>
        </w:tabs>
        <w:spacing w:line="240" w:lineRule="auto"/>
        <w:ind w:right="-2"/>
        <w:rPr>
          <w:szCs w:val="22"/>
          <w:lang w:val="lt-LT" w:eastAsia="en-GB"/>
        </w:rPr>
      </w:pP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p>
    <w:p w14:paraId="23C94BA8" w14:textId="77777777" w:rsidR="00104E42" w:rsidRPr="00F40697" w:rsidRDefault="00104E42" w:rsidP="00104E42">
      <w:pPr>
        <w:numPr>
          <w:ilvl w:val="12"/>
          <w:numId w:val="0"/>
        </w:numPr>
        <w:tabs>
          <w:tab w:val="clear" w:pos="567"/>
        </w:tabs>
        <w:spacing w:line="240" w:lineRule="auto"/>
        <w:ind w:right="-2"/>
        <w:rPr>
          <w:szCs w:val="22"/>
          <w:lang w:val="lt-LT" w:eastAsia="en-GB"/>
        </w:rPr>
      </w:pPr>
    </w:p>
    <w:p w14:paraId="7C683801" w14:textId="77777777" w:rsidR="00104E42" w:rsidRPr="00F40697" w:rsidRDefault="00104E42" w:rsidP="00104E42">
      <w:pPr>
        <w:numPr>
          <w:ilvl w:val="12"/>
          <w:numId w:val="0"/>
        </w:numPr>
        <w:tabs>
          <w:tab w:val="clear" w:pos="567"/>
        </w:tabs>
        <w:spacing w:line="240" w:lineRule="auto"/>
        <w:ind w:right="-2"/>
        <w:rPr>
          <w:szCs w:val="22"/>
          <w:lang w:val="lt-LT" w:eastAsia="en-GB"/>
        </w:rPr>
      </w:pPr>
      <w:r w:rsidRPr="00F40697">
        <w:rPr>
          <w:szCs w:val="22"/>
          <w:lang w:val="lt-LT" w:eastAsia="en-GB"/>
        </w:rPr>
        <w:t xml:space="preserve">Švirkštų </w:t>
      </w:r>
      <w:r w:rsidRPr="00F40697">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p>
    <w:p w14:paraId="4539859C" w14:textId="7BCDA0B4" w:rsidR="00104E42" w:rsidRPr="00F40697" w:rsidRDefault="00104E42" w:rsidP="00104E42">
      <w:pPr>
        <w:numPr>
          <w:ilvl w:val="12"/>
          <w:numId w:val="0"/>
        </w:numPr>
        <w:tabs>
          <w:tab w:val="clear" w:pos="567"/>
        </w:tabs>
        <w:spacing w:line="240" w:lineRule="auto"/>
        <w:ind w:right="-2"/>
        <w:rPr>
          <w:szCs w:val="22"/>
          <w:lang w:val="lt-LT" w:eastAsia="en-GB"/>
        </w:rPr>
      </w:pPr>
      <w:r w:rsidRPr="00F40697">
        <w:rPr>
          <w:szCs w:val="22"/>
          <w:lang w:val="lt-LT" w:eastAsia="en-GB"/>
        </w:rPr>
        <w:t xml:space="preserve">Užpildytų švirkštų </w:t>
      </w:r>
      <w:r w:rsidRPr="00F40697">
        <w:rPr>
          <w:b/>
          <w:bCs/>
          <w:szCs w:val="22"/>
          <w:lang w:val="lt-LT" w:eastAsia="en-GB"/>
        </w:rPr>
        <w:t>negalima</w:t>
      </w:r>
      <w:r w:rsidRPr="00F40697">
        <w:rPr>
          <w:szCs w:val="22"/>
          <w:lang w:val="lt-LT" w:eastAsia="en-GB"/>
        </w:rPr>
        <w:t xml:space="preserve"> kratyti</w:t>
      </w:r>
      <w:ins w:id="2293" w:author="Author">
        <w:r w:rsidR="009E2847">
          <w:rPr>
            <w:szCs w:val="22"/>
            <w:lang w:val="lt-LT" w:eastAsia="en-GB"/>
          </w:rPr>
          <w:t>.</w:t>
        </w:r>
      </w:ins>
    </w:p>
    <w:p w14:paraId="4AC78644" w14:textId="77777777" w:rsidR="00104E42" w:rsidRPr="00F40697" w:rsidRDefault="00104E42" w:rsidP="00104E42">
      <w:pPr>
        <w:numPr>
          <w:ilvl w:val="12"/>
          <w:numId w:val="0"/>
        </w:numPr>
        <w:tabs>
          <w:tab w:val="clear" w:pos="567"/>
        </w:tabs>
        <w:spacing w:line="240" w:lineRule="auto"/>
        <w:ind w:right="-2"/>
        <w:rPr>
          <w:szCs w:val="22"/>
          <w:lang w:val="lt-LT" w:eastAsia="en-GB"/>
        </w:rPr>
      </w:pPr>
    </w:p>
    <w:p w14:paraId="6376BB50" w14:textId="77777777" w:rsidR="00104E42" w:rsidRPr="00F40697" w:rsidRDefault="00104E42" w:rsidP="00104E42">
      <w:pPr>
        <w:numPr>
          <w:ilvl w:val="12"/>
          <w:numId w:val="0"/>
        </w:numPr>
        <w:tabs>
          <w:tab w:val="clear" w:pos="567"/>
        </w:tabs>
        <w:spacing w:line="240" w:lineRule="auto"/>
        <w:ind w:right="-2"/>
        <w:rPr>
          <w:szCs w:val="22"/>
          <w:lang w:val="lt-LT" w:eastAsia="en-GB"/>
        </w:rPr>
      </w:pPr>
      <w:r w:rsidRPr="00F40697">
        <w:rPr>
          <w:szCs w:val="22"/>
          <w:lang w:val="lt-LT" w:eastAsia="en-GB"/>
        </w:rPr>
        <w:t>Laikyti gamintojo pakuotėje, kad vaistas būtų apsaugotas nuo šviesos.</w:t>
      </w:r>
    </w:p>
    <w:p w14:paraId="5CFCD962" w14:textId="77777777" w:rsidR="00104E42" w:rsidRPr="00F40697" w:rsidRDefault="00104E42" w:rsidP="00104E42">
      <w:pPr>
        <w:spacing w:line="240" w:lineRule="auto"/>
        <w:rPr>
          <w:szCs w:val="22"/>
          <w:lang w:val="lt-LT"/>
        </w:rPr>
      </w:pPr>
      <w:r w:rsidRPr="00F40697">
        <w:rPr>
          <w:szCs w:val="22"/>
          <w:lang w:val="lt-LT"/>
        </w:rPr>
        <w:t>Omvoh galima ne ilgiau kaip 2 savaites laikyti ne šaldytuve ne aukštesnėje kaip 30 ºC temperatūroje.</w:t>
      </w:r>
    </w:p>
    <w:p w14:paraId="6B2C5EF6" w14:textId="77777777" w:rsidR="00104E42" w:rsidRPr="00F40697" w:rsidRDefault="00104E42" w:rsidP="00104E42">
      <w:pPr>
        <w:pStyle w:val="Default"/>
        <w:rPr>
          <w:color w:val="auto"/>
          <w:sz w:val="22"/>
          <w:szCs w:val="22"/>
          <w:lang w:val="lt-LT"/>
        </w:rPr>
      </w:pPr>
      <w:r w:rsidRPr="00F40697">
        <w:rPr>
          <w:color w:val="auto"/>
          <w:sz w:val="22"/>
          <w:szCs w:val="22"/>
          <w:lang w:val="lt-LT"/>
        </w:rPr>
        <w:t>Pažeidus šias sąlygas, Omvoh reikia išmesti.</w:t>
      </w:r>
    </w:p>
    <w:p w14:paraId="204405D2" w14:textId="77777777" w:rsidR="00104E42" w:rsidRPr="00F40697" w:rsidRDefault="00104E42" w:rsidP="00104E42">
      <w:pPr>
        <w:numPr>
          <w:ilvl w:val="12"/>
          <w:numId w:val="0"/>
        </w:numPr>
        <w:tabs>
          <w:tab w:val="clear" w:pos="567"/>
        </w:tabs>
        <w:spacing w:line="240" w:lineRule="auto"/>
        <w:ind w:right="-2"/>
        <w:rPr>
          <w:szCs w:val="22"/>
          <w:lang w:val="lt-LT"/>
        </w:rPr>
      </w:pPr>
    </w:p>
    <w:p w14:paraId="6CA005E7" w14:textId="77777777" w:rsidR="00104E42" w:rsidRPr="00F40697" w:rsidRDefault="00104E42" w:rsidP="00104E42">
      <w:pPr>
        <w:numPr>
          <w:ilvl w:val="12"/>
          <w:numId w:val="0"/>
        </w:numPr>
        <w:tabs>
          <w:tab w:val="clear" w:pos="567"/>
        </w:tabs>
        <w:spacing w:line="240" w:lineRule="auto"/>
        <w:ind w:right="-2"/>
        <w:rPr>
          <w:szCs w:val="22"/>
          <w:highlight w:val="lightGray"/>
          <w:lang w:val="lt-LT"/>
        </w:rPr>
      </w:pPr>
      <w:r w:rsidRPr="00F40697">
        <w:rPr>
          <w:szCs w:val="22"/>
          <w:lang w:val="lt-LT"/>
        </w:rPr>
        <w:t xml:space="preserve">Pastebėjus, kad </w:t>
      </w:r>
      <w:r w:rsidRPr="00F40697">
        <w:rPr>
          <w:szCs w:val="22"/>
          <w:lang w:val="lt-LT" w:eastAsia="en-GB"/>
        </w:rPr>
        <w:t>užpildytas švirkštas</w:t>
      </w:r>
      <w:r w:rsidRPr="00F40697">
        <w:rPr>
          <w:szCs w:val="22"/>
          <w:lang w:val="lt-LT"/>
        </w:rPr>
        <w:t xml:space="preserve"> yra </w:t>
      </w:r>
      <w:r>
        <w:rPr>
          <w:szCs w:val="22"/>
          <w:lang w:val="lt-LT"/>
        </w:rPr>
        <w:t>sugadin</w:t>
      </w:r>
      <w:r w:rsidRPr="00F40697">
        <w:rPr>
          <w:szCs w:val="22"/>
          <w:lang w:val="lt-LT"/>
        </w:rPr>
        <w:t>tas, vaistas drumstas, ryškiai rudos spalvos arba jame yra matomų dalelių, šio vaisto vartoti negalima.</w:t>
      </w:r>
    </w:p>
    <w:p w14:paraId="520F6D19" w14:textId="77777777" w:rsidR="00104E42" w:rsidRPr="00F40697" w:rsidRDefault="00104E42" w:rsidP="00104E42">
      <w:pPr>
        <w:numPr>
          <w:ilvl w:val="12"/>
          <w:numId w:val="0"/>
        </w:numPr>
        <w:tabs>
          <w:tab w:val="clear" w:pos="567"/>
        </w:tabs>
        <w:spacing w:line="240" w:lineRule="auto"/>
        <w:ind w:right="-2"/>
        <w:rPr>
          <w:szCs w:val="22"/>
          <w:highlight w:val="lightGray"/>
          <w:lang w:val="lt-LT"/>
        </w:rPr>
      </w:pPr>
    </w:p>
    <w:p w14:paraId="34D92D6D" w14:textId="77777777" w:rsidR="00104E42" w:rsidRPr="00F40697" w:rsidRDefault="00104E42" w:rsidP="00104E42">
      <w:pPr>
        <w:numPr>
          <w:ilvl w:val="12"/>
          <w:numId w:val="0"/>
        </w:numPr>
        <w:tabs>
          <w:tab w:val="clear" w:pos="567"/>
        </w:tabs>
        <w:spacing w:line="240" w:lineRule="auto"/>
        <w:ind w:right="-2"/>
        <w:rPr>
          <w:spacing w:val="2"/>
          <w:szCs w:val="22"/>
          <w:lang w:val="lt-LT"/>
        </w:rPr>
      </w:pPr>
      <w:r w:rsidRPr="00F40697">
        <w:rPr>
          <w:spacing w:val="2"/>
          <w:szCs w:val="22"/>
          <w:lang w:val="lt-LT"/>
        </w:rPr>
        <w:lastRenderedPageBreak/>
        <w:t>Šis vaistas skirtas tik vienkartiniam vartojimui.</w:t>
      </w:r>
    </w:p>
    <w:p w14:paraId="0AB0842B" w14:textId="77777777" w:rsidR="00104E42" w:rsidRPr="00F40697" w:rsidRDefault="00104E42" w:rsidP="00104E42">
      <w:pPr>
        <w:numPr>
          <w:ilvl w:val="12"/>
          <w:numId w:val="0"/>
        </w:numPr>
        <w:tabs>
          <w:tab w:val="clear" w:pos="567"/>
        </w:tabs>
        <w:spacing w:line="240" w:lineRule="auto"/>
        <w:ind w:right="-2"/>
        <w:rPr>
          <w:szCs w:val="22"/>
          <w:lang w:val="lt-LT"/>
        </w:rPr>
      </w:pPr>
    </w:p>
    <w:p w14:paraId="30CB29BB" w14:textId="77777777" w:rsidR="00104E42" w:rsidRPr="00F40697" w:rsidRDefault="00104E42" w:rsidP="00104E42">
      <w:pPr>
        <w:numPr>
          <w:ilvl w:val="12"/>
          <w:numId w:val="0"/>
        </w:numPr>
        <w:tabs>
          <w:tab w:val="clear" w:pos="567"/>
        </w:tabs>
        <w:spacing w:line="240" w:lineRule="auto"/>
        <w:ind w:right="-2"/>
        <w:rPr>
          <w:i/>
          <w:iCs/>
          <w:szCs w:val="22"/>
          <w:lang w:val="lt-LT"/>
        </w:rPr>
      </w:pPr>
      <w:r w:rsidRPr="00F40697">
        <w:rPr>
          <w:szCs w:val="22"/>
          <w:lang w:val="lt-LT"/>
        </w:rPr>
        <w:t>Vaistų negalima išmesti į kanalizaciją arba su buitinėmis atliekomis. Kaip išmesti nereikalingus vaistus, klauskite gydytojo, vaistininko arba slaugytojo. Šios priemonės padės apsaugoti aplinką.</w:t>
      </w:r>
    </w:p>
    <w:p w14:paraId="7D0CC90A" w14:textId="77777777" w:rsidR="00104E42" w:rsidRPr="00F40697" w:rsidRDefault="00104E42" w:rsidP="00104E42">
      <w:pPr>
        <w:numPr>
          <w:ilvl w:val="12"/>
          <w:numId w:val="0"/>
        </w:numPr>
        <w:tabs>
          <w:tab w:val="clear" w:pos="567"/>
        </w:tabs>
        <w:spacing w:line="240" w:lineRule="auto"/>
        <w:ind w:right="-2"/>
        <w:rPr>
          <w:szCs w:val="22"/>
          <w:lang w:val="lt-LT"/>
        </w:rPr>
      </w:pPr>
    </w:p>
    <w:p w14:paraId="6E898A3A" w14:textId="77777777" w:rsidR="00104E42" w:rsidRPr="00F40697" w:rsidRDefault="00104E42" w:rsidP="00104E42">
      <w:pPr>
        <w:numPr>
          <w:ilvl w:val="12"/>
          <w:numId w:val="0"/>
        </w:numPr>
        <w:tabs>
          <w:tab w:val="clear" w:pos="567"/>
        </w:tabs>
        <w:spacing w:line="240" w:lineRule="auto"/>
        <w:ind w:right="-2"/>
        <w:rPr>
          <w:szCs w:val="22"/>
          <w:lang w:val="lt-LT"/>
        </w:rPr>
      </w:pPr>
    </w:p>
    <w:p w14:paraId="2D88CE2E" w14:textId="77777777" w:rsidR="00104E42" w:rsidRPr="00F40697" w:rsidRDefault="00104E42" w:rsidP="00104E42">
      <w:pPr>
        <w:keepNext/>
        <w:numPr>
          <w:ilvl w:val="12"/>
          <w:numId w:val="0"/>
        </w:numPr>
        <w:spacing w:line="240" w:lineRule="auto"/>
        <w:ind w:right="-2"/>
        <w:rPr>
          <w:b/>
          <w:szCs w:val="22"/>
          <w:lang w:val="lt-LT"/>
        </w:rPr>
      </w:pPr>
      <w:r w:rsidRPr="00F40697">
        <w:rPr>
          <w:b/>
          <w:szCs w:val="22"/>
          <w:lang w:val="lt-LT"/>
        </w:rPr>
        <w:t>6.</w:t>
      </w:r>
      <w:r w:rsidRPr="00F40697">
        <w:rPr>
          <w:b/>
          <w:szCs w:val="22"/>
          <w:lang w:val="lt-LT"/>
        </w:rPr>
        <w:tab/>
        <w:t>Pakuotės turinys ir kita informacija</w:t>
      </w:r>
    </w:p>
    <w:p w14:paraId="745A7EF8" w14:textId="77777777" w:rsidR="00104E42" w:rsidRPr="00F40697" w:rsidRDefault="00104E42" w:rsidP="00104E42">
      <w:pPr>
        <w:keepNext/>
        <w:numPr>
          <w:ilvl w:val="12"/>
          <w:numId w:val="0"/>
        </w:numPr>
        <w:tabs>
          <w:tab w:val="clear" w:pos="567"/>
        </w:tabs>
        <w:spacing w:line="240" w:lineRule="auto"/>
        <w:ind w:right="-2"/>
        <w:rPr>
          <w:b/>
          <w:bCs/>
          <w:szCs w:val="22"/>
          <w:lang w:val="lt-LT"/>
        </w:rPr>
      </w:pPr>
    </w:p>
    <w:p w14:paraId="4EC5DC24" w14:textId="77777777" w:rsidR="00104E42" w:rsidRPr="00F40697" w:rsidRDefault="00104E42" w:rsidP="00104E42">
      <w:pPr>
        <w:keepNext/>
        <w:numPr>
          <w:ilvl w:val="12"/>
          <w:numId w:val="0"/>
        </w:numPr>
        <w:tabs>
          <w:tab w:val="clear" w:pos="567"/>
        </w:tabs>
        <w:spacing w:line="240" w:lineRule="auto"/>
        <w:ind w:right="-2"/>
        <w:rPr>
          <w:b/>
          <w:bCs/>
          <w:szCs w:val="22"/>
          <w:lang w:val="lt-LT"/>
        </w:rPr>
      </w:pPr>
      <w:r w:rsidRPr="00F40697">
        <w:rPr>
          <w:b/>
          <w:szCs w:val="22"/>
          <w:lang w:val="lt-LT"/>
        </w:rPr>
        <w:t>Omvoh</w:t>
      </w:r>
      <w:r w:rsidRPr="00F40697">
        <w:rPr>
          <w:b/>
          <w:bCs/>
          <w:szCs w:val="22"/>
          <w:lang w:val="lt-LT"/>
        </w:rPr>
        <w:t xml:space="preserve"> sudėtis</w:t>
      </w:r>
    </w:p>
    <w:p w14:paraId="179B2813" w14:textId="77777777" w:rsidR="00104E42" w:rsidRPr="00F40697" w:rsidRDefault="00104E42" w:rsidP="00104E42">
      <w:pPr>
        <w:keepNext/>
        <w:numPr>
          <w:ilvl w:val="12"/>
          <w:numId w:val="0"/>
        </w:numPr>
        <w:tabs>
          <w:tab w:val="clear" w:pos="567"/>
        </w:tabs>
        <w:spacing w:line="240" w:lineRule="auto"/>
        <w:ind w:left="567" w:hanging="567"/>
        <w:rPr>
          <w:bCs/>
          <w:szCs w:val="22"/>
          <w:lang w:val="lt-LT"/>
        </w:rPr>
      </w:pPr>
      <w:r w:rsidRPr="00F40697">
        <w:rPr>
          <w:bCs/>
          <w:szCs w:val="22"/>
          <w:lang w:val="lt-LT"/>
        </w:rPr>
        <w:t>-</w:t>
      </w:r>
      <w:r w:rsidRPr="00F40697">
        <w:rPr>
          <w:bCs/>
          <w:szCs w:val="22"/>
          <w:lang w:val="lt-LT"/>
        </w:rPr>
        <w:tab/>
        <w:t>Veiklioji medžiaga yra mirikizumabas.</w:t>
      </w:r>
    </w:p>
    <w:p w14:paraId="365D0FF5" w14:textId="5788704D" w:rsidR="00104E42" w:rsidRPr="00F40697" w:rsidRDefault="00104E42" w:rsidP="00104E42">
      <w:pPr>
        <w:widowControl w:val="0"/>
        <w:tabs>
          <w:tab w:val="clear" w:pos="567"/>
        </w:tabs>
        <w:spacing w:line="240" w:lineRule="auto"/>
        <w:ind w:left="567" w:hanging="567"/>
        <w:rPr>
          <w:szCs w:val="22"/>
          <w:lang w:val="lt-LT"/>
        </w:rPr>
      </w:pPr>
      <w:r w:rsidRPr="00F40697">
        <w:rPr>
          <w:bCs/>
          <w:szCs w:val="22"/>
          <w:lang w:val="lt-LT"/>
        </w:rPr>
        <w:tab/>
      </w:r>
      <w:r w:rsidR="00977631">
        <w:rPr>
          <w:szCs w:val="22"/>
          <w:lang w:val="lt-LT"/>
        </w:rPr>
        <w:t>V</w:t>
      </w:r>
      <w:r w:rsidRPr="00F40697">
        <w:rPr>
          <w:szCs w:val="22"/>
          <w:lang w:val="lt-LT"/>
        </w:rPr>
        <w:t>iename užpildytame švirkšte 1 ml tirpalo yra 100 mg mirikizumabo</w:t>
      </w:r>
      <w:r w:rsidR="00977631">
        <w:rPr>
          <w:szCs w:val="22"/>
          <w:lang w:val="lt-LT"/>
        </w:rPr>
        <w:t xml:space="preserve"> ir viename</w:t>
      </w:r>
      <w:r w:rsidR="00977631" w:rsidRPr="00977631">
        <w:rPr>
          <w:szCs w:val="22"/>
          <w:lang w:val="lt-LT"/>
        </w:rPr>
        <w:t xml:space="preserve"> </w:t>
      </w:r>
      <w:r w:rsidR="00977631" w:rsidRPr="00F40697">
        <w:rPr>
          <w:szCs w:val="22"/>
          <w:lang w:val="lt-LT"/>
        </w:rPr>
        <w:t xml:space="preserve">užpildytame švirkšte </w:t>
      </w:r>
      <w:r w:rsidR="00977631">
        <w:rPr>
          <w:szCs w:val="22"/>
          <w:lang w:val="lt-LT"/>
        </w:rPr>
        <w:t>2</w:t>
      </w:r>
      <w:r w:rsidR="00977631" w:rsidRPr="00F40697">
        <w:rPr>
          <w:szCs w:val="22"/>
          <w:lang w:val="lt-LT"/>
        </w:rPr>
        <w:t xml:space="preserve"> ml tirpalo yra </w:t>
      </w:r>
      <w:r w:rsidR="00977631">
        <w:rPr>
          <w:szCs w:val="22"/>
          <w:lang w:val="lt-LT"/>
        </w:rPr>
        <w:t>2</w:t>
      </w:r>
      <w:r w:rsidR="00977631" w:rsidRPr="00F40697">
        <w:rPr>
          <w:szCs w:val="22"/>
          <w:lang w:val="lt-LT"/>
        </w:rPr>
        <w:t>00 mg mirikizumabo</w:t>
      </w:r>
      <w:r w:rsidRPr="00F40697">
        <w:rPr>
          <w:szCs w:val="22"/>
          <w:lang w:val="lt-LT"/>
        </w:rPr>
        <w:t>.</w:t>
      </w:r>
    </w:p>
    <w:p w14:paraId="2B3A068B" w14:textId="54E9B3E3" w:rsidR="00104E42" w:rsidRPr="00F40697" w:rsidRDefault="00104E42" w:rsidP="00104E42">
      <w:pPr>
        <w:tabs>
          <w:tab w:val="clear" w:pos="567"/>
        </w:tabs>
        <w:spacing w:line="240" w:lineRule="auto"/>
        <w:ind w:left="567" w:hanging="567"/>
        <w:rPr>
          <w:szCs w:val="22"/>
          <w:lang w:val="lt-LT"/>
        </w:rPr>
      </w:pPr>
      <w:r w:rsidRPr="00F40697">
        <w:rPr>
          <w:bCs/>
          <w:szCs w:val="22"/>
          <w:lang w:val="lt-LT"/>
        </w:rPr>
        <w:t>-</w:t>
      </w:r>
      <w:r w:rsidRPr="00F40697">
        <w:rPr>
          <w:bCs/>
          <w:szCs w:val="22"/>
          <w:lang w:val="lt-LT"/>
        </w:rPr>
        <w:tab/>
        <w:t xml:space="preserve">Pagalbinės medžiagos yra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 433)</w:t>
      </w:r>
      <w:r w:rsidRPr="00F40697">
        <w:rPr>
          <w:szCs w:val="22"/>
          <w:lang w:val="lt-LT"/>
        </w:rPr>
        <w:t>, injekcinis vanduo.</w:t>
      </w:r>
    </w:p>
    <w:p w14:paraId="6C19C27C" w14:textId="77777777" w:rsidR="00104E42" w:rsidRPr="00F40697" w:rsidRDefault="00104E42" w:rsidP="00104E42">
      <w:pPr>
        <w:numPr>
          <w:ilvl w:val="12"/>
          <w:numId w:val="0"/>
        </w:numPr>
        <w:tabs>
          <w:tab w:val="clear" w:pos="567"/>
        </w:tabs>
        <w:spacing w:line="240" w:lineRule="auto"/>
        <w:ind w:left="567" w:hanging="454"/>
        <w:rPr>
          <w:b/>
          <w:bCs/>
          <w:szCs w:val="22"/>
          <w:lang w:val="lt-LT"/>
        </w:rPr>
      </w:pPr>
    </w:p>
    <w:p w14:paraId="3346ED88" w14:textId="77777777" w:rsidR="00104E42" w:rsidRDefault="00104E42" w:rsidP="00104E42">
      <w:pPr>
        <w:keepNext/>
        <w:numPr>
          <w:ilvl w:val="12"/>
          <w:numId w:val="0"/>
        </w:numPr>
        <w:tabs>
          <w:tab w:val="clear" w:pos="567"/>
        </w:tabs>
        <w:spacing w:line="240" w:lineRule="auto"/>
        <w:ind w:right="-2"/>
        <w:rPr>
          <w:b/>
          <w:szCs w:val="22"/>
          <w:lang w:val="lt-LT"/>
        </w:rPr>
      </w:pPr>
      <w:r w:rsidRPr="00F40697">
        <w:rPr>
          <w:b/>
          <w:szCs w:val="22"/>
          <w:lang w:val="lt-LT"/>
        </w:rPr>
        <w:t>Omvoh</w:t>
      </w:r>
      <w:r w:rsidRPr="00F40697">
        <w:rPr>
          <w:b/>
          <w:bCs/>
          <w:szCs w:val="22"/>
          <w:lang w:val="lt-LT"/>
        </w:rPr>
        <w:t xml:space="preserve"> </w:t>
      </w:r>
      <w:r w:rsidRPr="00F40697">
        <w:rPr>
          <w:b/>
          <w:szCs w:val="22"/>
          <w:lang w:val="lt-LT"/>
        </w:rPr>
        <w:t>išvaizda ir kiekis pakuotėje</w:t>
      </w:r>
    </w:p>
    <w:p w14:paraId="43135632" w14:textId="77777777" w:rsidR="00104E42" w:rsidRPr="00F40697" w:rsidRDefault="00104E42" w:rsidP="00104E42">
      <w:pPr>
        <w:keepNext/>
        <w:numPr>
          <w:ilvl w:val="12"/>
          <w:numId w:val="0"/>
        </w:numPr>
        <w:tabs>
          <w:tab w:val="clear" w:pos="567"/>
        </w:tabs>
        <w:spacing w:line="240" w:lineRule="auto"/>
        <w:ind w:right="-2"/>
        <w:rPr>
          <w:b/>
          <w:bCs/>
          <w:szCs w:val="22"/>
          <w:lang w:val="lt-LT"/>
        </w:rPr>
      </w:pPr>
    </w:p>
    <w:p w14:paraId="57DE8332"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 xml:space="preserve">Omvoh yra tirpalas skaidraus stiklo užtaise, įdėtame į vienkartinį švirkštą. </w:t>
      </w:r>
      <w:r w:rsidRPr="00F40697">
        <w:rPr>
          <w:spacing w:val="-4"/>
          <w:szCs w:val="22"/>
          <w:lang w:val="lt-LT"/>
        </w:rPr>
        <w:t>Jo spalva gali būti nuo bespalvės iki šiek tiek gelsvos</w:t>
      </w:r>
      <w:r w:rsidRPr="00F40697">
        <w:rPr>
          <w:szCs w:val="22"/>
          <w:lang w:val="lt-LT"/>
        </w:rPr>
        <w:t xml:space="preserve">. </w:t>
      </w:r>
    </w:p>
    <w:p w14:paraId="0E5BF680" w14:textId="77777777" w:rsidR="00104E42" w:rsidRPr="00F40697" w:rsidRDefault="00104E42" w:rsidP="00104E42">
      <w:pPr>
        <w:numPr>
          <w:ilvl w:val="12"/>
          <w:numId w:val="0"/>
        </w:numPr>
        <w:tabs>
          <w:tab w:val="clear" w:pos="567"/>
        </w:tabs>
        <w:spacing w:line="240" w:lineRule="auto"/>
        <w:ind w:right="-2"/>
        <w:rPr>
          <w:szCs w:val="22"/>
          <w:lang w:val="lt-LT"/>
        </w:rPr>
      </w:pPr>
    </w:p>
    <w:p w14:paraId="790C3E19" w14:textId="77777777" w:rsidR="00104E42" w:rsidRDefault="00104E42" w:rsidP="00104E42">
      <w:pPr>
        <w:numPr>
          <w:ilvl w:val="12"/>
          <w:numId w:val="0"/>
        </w:numPr>
        <w:tabs>
          <w:tab w:val="clear" w:pos="567"/>
        </w:tabs>
        <w:spacing w:line="240" w:lineRule="auto"/>
        <w:ind w:right="-2"/>
        <w:rPr>
          <w:szCs w:val="22"/>
          <w:lang w:val="lt-LT"/>
        </w:rPr>
      </w:pPr>
      <w:r>
        <w:rPr>
          <w:szCs w:val="22"/>
          <w:lang w:val="lt-LT"/>
        </w:rPr>
        <w:t xml:space="preserve">Omvoh </w:t>
      </w:r>
      <w:r w:rsidRPr="007D5B74">
        <w:rPr>
          <w:szCs w:val="22"/>
          <w:lang w:val="lt-LT"/>
        </w:rPr>
        <w:t>tiekiamas pakuotė</w:t>
      </w:r>
      <w:r>
        <w:rPr>
          <w:szCs w:val="22"/>
          <w:lang w:val="lt-LT"/>
        </w:rPr>
        <w:t>se</w:t>
      </w:r>
      <w:r w:rsidRPr="007D5B74">
        <w:rPr>
          <w:szCs w:val="22"/>
          <w:lang w:val="lt-LT"/>
        </w:rPr>
        <w:t xml:space="preserve">, kuriose yra 2 užpildyti švirkštai, ir </w:t>
      </w:r>
      <w:r>
        <w:rPr>
          <w:szCs w:val="22"/>
          <w:lang w:val="lt-LT"/>
        </w:rPr>
        <w:t>sudėtinėse</w:t>
      </w:r>
      <w:r w:rsidRPr="007D5B74">
        <w:rPr>
          <w:szCs w:val="22"/>
          <w:lang w:val="lt-LT"/>
        </w:rPr>
        <w:t xml:space="preserve"> pakuotė</w:t>
      </w:r>
      <w:r>
        <w:rPr>
          <w:szCs w:val="22"/>
          <w:lang w:val="lt-LT"/>
        </w:rPr>
        <w:t>se</w:t>
      </w:r>
      <w:r w:rsidRPr="007D5B74">
        <w:rPr>
          <w:szCs w:val="22"/>
          <w:lang w:val="lt-LT"/>
        </w:rPr>
        <w:t>, kuri</w:t>
      </w:r>
      <w:r>
        <w:rPr>
          <w:szCs w:val="22"/>
          <w:lang w:val="lt-LT"/>
        </w:rPr>
        <w:t>ose yra</w:t>
      </w:r>
      <w:r w:rsidRPr="007D5B74">
        <w:rPr>
          <w:szCs w:val="22"/>
          <w:lang w:val="lt-LT"/>
        </w:rPr>
        <w:t xml:space="preserve"> </w:t>
      </w:r>
      <w:r>
        <w:rPr>
          <w:szCs w:val="22"/>
          <w:lang w:val="lt-LT"/>
        </w:rPr>
        <w:t>3 kartono</w:t>
      </w:r>
      <w:r w:rsidRPr="007D5B74">
        <w:rPr>
          <w:szCs w:val="22"/>
          <w:lang w:val="lt-LT"/>
        </w:rPr>
        <w:t xml:space="preserve"> dėžutės, kurių kiekvienoje yra po 2 užpildytus švirkštus.</w:t>
      </w:r>
    </w:p>
    <w:p w14:paraId="0DFC638D" w14:textId="77777777" w:rsidR="006D52A7" w:rsidRDefault="006D52A7" w:rsidP="00104E42">
      <w:pPr>
        <w:numPr>
          <w:ilvl w:val="12"/>
          <w:numId w:val="0"/>
        </w:numPr>
        <w:tabs>
          <w:tab w:val="clear" w:pos="567"/>
        </w:tabs>
        <w:spacing w:line="240" w:lineRule="auto"/>
        <w:ind w:right="-2"/>
        <w:rPr>
          <w:szCs w:val="22"/>
          <w:lang w:val="lt-LT"/>
        </w:rPr>
      </w:pPr>
    </w:p>
    <w:p w14:paraId="65B74EB9" w14:textId="4A8290DE" w:rsidR="00104E42" w:rsidRPr="00F40697" w:rsidRDefault="00104E42" w:rsidP="00104E42">
      <w:pPr>
        <w:numPr>
          <w:ilvl w:val="12"/>
          <w:numId w:val="0"/>
        </w:numPr>
        <w:tabs>
          <w:tab w:val="clear" w:pos="567"/>
        </w:tabs>
        <w:spacing w:line="240" w:lineRule="auto"/>
        <w:ind w:right="-2"/>
        <w:rPr>
          <w:szCs w:val="22"/>
          <w:lang w:val="lt-LT"/>
        </w:rPr>
      </w:pPr>
      <w:r>
        <w:rPr>
          <w:szCs w:val="22"/>
          <w:lang w:val="lt-LT"/>
        </w:rPr>
        <w:t>G</w:t>
      </w:r>
      <w:r w:rsidRPr="00F40697">
        <w:rPr>
          <w:szCs w:val="22"/>
          <w:lang w:val="lt-LT"/>
        </w:rPr>
        <w:t>ali būti tiekiamos ne visų dydžių pakuotės.</w:t>
      </w:r>
    </w:p>
    <w:p w14:paraId="445402F9" w14:textId="77777777" w:rsidR="00104E42" w:rsidRPr="00F40697" w:rsidRDefault="00104E42" w:rsidP="00104E42">
      <w:pPr>
        <w:numPr>
          <w:ilvl w:val="12"/>
          <w:numId w:val="0"/>
        </w:numPr>
        <w:tabs>
          <w:tab w:val="clear" w:pos="567"/>
        </w:tabs>
        <w:spacing w:line="240" w:lineRule="auto"/>
        <w:ind w:right="-2"/>
        <w:rPr>
          <w:b/>
          <w:bCs/>
          <w:szCs w:val="22"/>
          <w:lang w:val="lt-LT"/>
        </w:rPr>
      </w:pPr>
    </w:p>
    <w:p w14:paraId="6602D648"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b/>
          <w:szCs w:val="22"/>
          <w:lang w:val="lt-LT"/>
        </w:rPr>
        <w:t>Registruotojas</w:t>
      </w:r>
      <w:r w:rsidRPr="00F40697">
        <w:rPr>
          <w:szCs w:val="22"/>
          <w:lang w:val="lt-LT"/>
        </w:rPr>
        <w:t xml:space="preserve"> </w:t>
      </w:r>
    </w:p>
    <w:p w14:paraId="15E38178"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Eli Lilly Nederland B.V.</w:t>
      </w:r>
    </w:p>
    <w:p w14:paraId="53EA8EFE"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Papendorpseweg 83</w:t>
      </w:r>
    </w:p>
    <w:p w14:paraId="687C7B2A"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3528 BJ Utrecht</w:t>
      </w:r>
    </w:p>
    <w:p w14:paraId="0A8DF2BF"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szCs w:val="22"/>
          <w:lang w:val="lt-LT"/>
        </w:rPr>
        <w:t>Nyderlandai</w:t>
      </w:r>
    </w:p>
    <w:p w14:paraId="02A63FDD" w14:textId="77777777" w:rsidR="00104E42" w:rsidRPr="00F40697" w:rsidRDefault="00104E42" w:rsidP="00104E42">
      <w:pPr>
        <w:numPr>
          <w:ilvl w:val="12"/>
          <w:numId w:val="0"/>
        </w:numPr>
        <w:tabs>
          <w:tab w:val="clear" w:pos="567"/>
        </w:tabs>
        <w:spacing w:line="240" w:lineRule="auto"/>
        <w:ind w:right="-2"/>
        <w:rPr>
          <w:b/>
          <w:bCs/>
          <w:szCs w:val="22"/>
          <w:lang w:val="lt-LT"/>
        </w:rPr>
      </w:pPr>
    </w:p>
    <w:p w14:paraId="3EECB6C9" w14:textId="77777777" w:rsidR="00104E42" w:rsidRPr="00F40697" w:rsidRDefault="00104E42" w:rsidP="00104E42">
      <w:pPr>
        <w:keepNext/>
        <w:numPr>
          <w:ilvl w:val="12"/>
          <w:numId w:val="0"/>
        </w:numPr>
        <w:tabs>
          <w:tab w:val="clear" w:pos="567"/>
        </w:tabs>
        <w:spacing w:line="240" w:lineRule="auto"/>
        <w:ind w:right="-2"/>
        <w:rPr>
          <w:szCs w:val="22"/>
          <w:lang w:val="lt-LT"/>
        </w:rPr>
      </w:pPr>
      <w:r w:rsidRPr="00F40697">
        <w:rPr>
          <w:b/>
          <w:bCs/>
          <w:szCs w:val="22"/>
          <w:lang w:val="lt-LT"/>
        </w:rPr>
        <w:t>Gamintojas</w:t>
      </w:r>
    </w:p>
    <w:p w14:paraId="1A2D0B06" w14:textId="77777777" w:rsidR="00104E42" w:rsidRPr="00F40697" w:rsidRDefault="00104E42" w:rsidP="00104E42">
      <w:pPr>
        <w:widowControl w:val="0"/>
        <w:autoSpaceDE w:val="0"/>
        <w:autoSpaceDN w:val="0"/>
        <w:adjustRightInd w:val="0"/>
        <w:spacing w:line="240" w:lineRule="auto"/>
        <w:ind w:right="120"/>
        <w:rPr>
          <w:szCs w:val="22"/>
          <w:lang w:val="lt-LT"/>
        </w:rPr>
      </w:pPr>
      <w:r w:rsidRPr="00F40697">
        <w:rPr>
          <w:szCs w:val="22"/>
          <w:lang w:val="lt-LT"/>
        </w:rPr>
        <w:t>Lilly France S.A.S.</w:t>
      </w:r>
    </w:p>
    <w:p w14:paraId="4D0CB308" w14:textId="77777777" w:rsidR="00104E42" w:rsidRPr="00F40697" w:rsidRDefault="00104E42" w:rsidP="00104E42">
      <w:pPr>
        <w:widowControl w:val="0"/>
        <w:autoSpaceDE w:val="0"/>
        <w:autoSpaceDN w:val="0"/>
        <w:adjustRightInd w:val="0"/>
        <w:spacing w:line="240" w:lineRule="auto"/>
        <w:ind w:right="120"/>
        <w:rPr>
          <w:szCs w:val="22"/>
          <w:lang w:val="lt-LT"/>
        </w:rPr>
      </w:pPr>
      <w:r w:rsidRPr="00F40697">
        <w:rPr>
          <w:szCs w:val="22"/>
          <w:lang w:val="lt-LT"/>
        </w:rPr>
        <w:t>Rue du Colonel Lilly</w:t>
      </w:r>
    </w:p>
    <w:p w14:paraId="7B3D092D" w14:textId="77777777" w:rsidR="00104E42" w:rsidRPr="00F40697" w:rsidRDefault="00104E42" w:rsidP="00104E42">
      <w:pPr>
        <w:widowControl w:val="0"/>
        <w:autoSpaceDE w:val="0"/>
        <w:autoSpaceDN w:val="0"/>
        <w:adjustRightInd w:val="0"/>
        <w:spacing w:line="240" w:lineRule="auto"/>
        <w:ind w:right="120"/>
        <w:rPr>
          <w:szCs w:val="22"/>
          <w:lang w:val="lt-LT"/>
        </w:rPr>
      </w:pPr>
      <w:r w:rsidRPr="00F40697">
        <w:rPr>
          <w:szCs w:val="22"/>
          <w:lang w:val="lt-LT"/>
        </w:rPr>
        <w:t>67640 Fegersheim</w:t>
      </w:r>
    </w:p>
    <w:p w14:paraId="6F960A4A" w14:textId="77777777" w:rsidR="00104E42" w:rsidRPr="00F40697" w:rsidRDefault="00104E42" w:rsidP="00104E42">
      <w:pPr>
        <w:widowControl w:val="0"/>
        <w:autoSpaceDE w:val="0"/>
        <w:autoSpaceDN w:val="0"/>
        <w:adjustRightInd w:val="0"/>
        <w:spacing w:line="240" w:lineRule="auto"/>
        <w:ind w:right="120"/>
        <w:rPr>
          <w:szCs w:val="22"/>
          <w:lang w:val="lt-LT"/>
        </w:rPr>
      </w:pPr>
      <w:r w:rsidRPr="00F40697">
        <w:rPr>
          <w:szCs w:val="22"/>
          <w:lang w:val="lt-LT"/>
        </w:rPr>
        <w:t>Prancūzija</w:t>
      </w:r>
    </w:p>
    <w:p w14:paraId="6A15BE54" w14:textId="77777777" w:rsidR="00104E42" w:rsidRPr="00F40697" w:rsidRDefault="00104E42" w:rsidP="00104E42">
      <w:pPr>
        <w:numPr>
          <w:ilvl w:val="12"/>
          <w:numId w:val="0"/>
        </w:numPr>
        <w:tabs>
          <w:tab w:val="clear" w:pos="567"/>
        </w:tabs>
        <w:spacing w:line="240" w:lineRule="auto"/>
        <w:ind w:right="-2"/>
        <w:rPr>
          <w:szCs w:val="22"/>
          <w:lang w:val="lt-LT"/>
        </w:rPr>
      </w:pPr>
    </w:p>
    <w:p w14:paraId="5F3389AF" w14:textId="77777777" w:rsidR="00104E42" w:rsidRPr="00F40697" w:rsidRDefault="00104E42" w:rsidP="00104E42">
      <w:pPr>
        <w:numPr>
          <w:ilvl w:val="12"/>
          <w:numId w:val="0"/>
        </w:numPr>
        <w:tabs>
          <w:tab w:val="clear" w:pos="567"/>
        </w:tabs>
        <w:spacing w:line="240" w:lineRule="auto"/>
        <w:ind w:right="-2"/>
        <w:rPr>
          <w:szCs w:val="22"/>
          <w:lang w:val="lt-LT"/>
        </w:rPr>
      </w:pPr>
      <w:r w:rsidRPr="00F40697">
        <w:rPr>
          <w:szCs w:val="22"/>
          <w:lang w:val="lt-LT"/>
        </w:rPr>
        <w:t>Jeigu apie šį vaistą norite sužinoti daugiau, kreipkitės į vietinį registruotojo atstovą:</w:t>
      </w:r>
    </w:p>
    <w:p w14:paraId="5735F15D" w14:textId="77777777" w:rsidR="00104E42" w:rsidRPr="00F40697" w:rsidRDefault="00104E42" w:rsidP="00104E42">
      <w:pPr>
        <w:spacing w:line="240" w:lineRule="auto"/>
        <w:rPr>
          <w:szCs w:val="22"/>
          <w:lang w:val="lt-LT"/>
        </w:rPr>
      </w:pPr>
    </w:p>
    <w:tbl>
      <w:tblPr>
        <w:tblW w:w="9326" w:type="dxa"/>
        <w:tblInd w:w="-4" w:type="dxa"/>
        <w:tblLayout w:type="fixed"/>
        <w:tblLook w:val="0000" w:firstRow="0" w:lastRow="0" w:firstColumn="0" w:lastColumn="0" w:noHBand="0" w:noVBand="0"/>
      </w:tblPr>
      <w:tblGrid>
        <w:gridCol w:w="4648"/>
        <w:gridCol w:w="4678"/>
      </w:tblGrid>
      <w:tr w:rsidR="00104E42" w:rsidRPr="00F40697" w14:paraId="16E1CAB2" w14:textId="77777777" w:rsidTr="007F3F22">
        <w:tc>
          <w:tcPr>
            <w:tcW w:w="4648" w:type="dxa"/>
          </w:tcPr>
          <w:p w14:paraId="4B79611D" w14:textId="77777777" w:rsidR="00104E42" w:rsidRPr="00F40697" w:rsidRDefault="00104E42" w:rsidP="007F3F22">
            <w:pPr>
              <w:spacing w:line="240" w:lineRule="auto"/>
              <w:rPr>
                <w:szCs w:val="22"/>
                <w:lang w:val="lt-LT"/>
              </w:rPr>
            </w:pPr>
            <w:r w:rsidRPr="00F40697">
              <w:rPr>
                <w:b/>
                <w:szCs w:val="22"/>
                <w:lang w:val="lt-LT"/>
              </w:rPr>
              <w:t>Belgique/België/Belgien</w:t>
            </w:r>
          </w:p>
          <w:p w14:paraId="0A8F77B2" w14:textId="77777777" w:rsidR="00104E42" w:rsidRPr="00F40697" w:rsidRDefault="00104E42" w:rsidP="007F3F22">
            <w:pPr>
              <w:spacing w:line="240" w:lineRule="auto"/>
              <w:rPr>
                <w:szCs w:val="22"/>
                <w:lang w:val="lt-LT"/>
              </w:rPr>
            </w:pPr>
            <w:r w:rsidRPr="00F40697">
              <w:rPr>
                <w:szCs w:val="22"/>
                <w:lang w:val="lt-LT"/>
              </w:rPr>
              <w:t>Eli Lilly Benelux S.A./N.V.</w:t>
            </w:r>
          </w:p>
          <w:p w14:paraId="3CEF9931" w14:textId="77777777" w:rsidR="00104E42" w:rsidRPr="00F40697" w:rsidRDefault="00104E42" w:rsidP="007F3F22">
            <w:pPr>
              <w:spacing w:line="240" w:lineRule="auto"/>
              <w:rPr>
                <w:szCs w:val="22"/>
                <w:lang w:val="lt-LT"/>
              </w:rPr>
            </w:pPr>
            <w:r w:rsidRPr="00F40697">
              <w:rPr>
                <w:szCs w:val="22"/>
                <w:lang w:val="lt-LT"/>
              </w:rPr>
              <w:t>Tél/Tel: + 32-(0)2 548 84 84</w:t>
            </w:r>
          </w:p>
          <w:p w14:paraId="4ED4C91D" w14:textId="77777777" w:rsidR="00104E42" w:rsidRPr="00F40697" w:rsidRDefault="00104E42" w:rsidP="007F3F22">
            <w:pPr>
              <w:spacing w:line="240" w:lineRule="auto"/>
              <w:rPr>
                <w:szCs w:val="22"/>
                <w:lang w:val="lt-LT"/>
              </w:rPr>
            </w:pPr>
          </w:p>
        </w:tc>
        <w:tc>
          <w:tcPr>
            <w:tcW w:w="4678" w:type="dxa"/>
          </w:tcPr>
          <w:p w14:paraId="54342EFB" w14:textId="77777777" w:rsidR="00104E42" w:rsidRPr="00F40697" w:rsidRDefault="00104E42" w:rsidP="007F3F22">
            <w:pPr>
              <w:spacing w:line="240" w:lineRule="auto"/>
              <w:rPr>
                <w:szCs w:val="22"/>
                <w:lang w:val="lt-LT"/>
              </w:rPr>
            </w:pPr>
            <w:r w:rsidRPr="00F40697">
              <w:rPr>
                <w:b/>
                <w:szCs w:val="22"/>
                <w:lang w:val="lt-LT"/>
              </w:rPr>
              <w:t>Lietuva</w:t>
            </w:r>
          </w:p>
          <w:p w14:paraId="70FB3E07" w14:textId="77777777" w:rsidR="00104E42" w:rsidRPr="00F40697" w:rsidRDefault="00104E42" w:rsidP="007F3F22">
            <w:pPr>
              <w:spacing w:line="240" w:lineRule="auto"/>
              <w:ind w:right="-449"/>
              <w:rPr>
                <w:szCs w:val="22"/>
                <w:lang w:val="lt-LT"/>
              </w:rPr>
            </w:pPr>
            <w:r w:rsidRPr="00F40697">
              <w:rPr>
                <w:szCs w:val="22"/>
                <w:lang w:val="lt-LT"/>
              </w:rPr>
              <w:t xml:space="preserve">Eli Lilly </w:t>
            </w:r>
            <w:r>
              <w:rPr>
                <w:szCs w:val="22"/>
                <w:lang w:val="lt-LT"/>
              </w:rPr>
              <w:t>Lietuva</w:t>
            </w:r>
          </w:p>
          <w:p w14:paraId="7187937E" w14:textId="77777777" w:rsidR="00104E42" w:rsidRPr="00F40697" w:rsidRDefault="00104E42" w:rsidP="007F3F22">
            <w:pPr>
              <w:spacing w:line="240" w:lineRule="auto"/>
              <w:ind w:right="-449"/>
              <w:rPr>
                <w:szCs w:val="22"/>
                <w:lang w:val="lt-LT"/>
              </w:rPr>
            </w:pPr>
            <w:r w:rsidRPr="00F40697">
              <w:rPr>
                <w:szCs w:val="22"/>
                <w:lang w:val="lt-LT"/>
              </w:rPr>
              <w:t>Tel. +370 (5) 2649600</w:t>
            </w:r>
          </w:p>
          <w:p w14:paraId="793239D6" w14:textId="77777777" w:rsidR="00104E42" w:rsidRPr="00F40697" w:rsidRDefault="00104E42" w:rsidP="007F3F22">
            <w:pPr>
              <w:spacing w:line="240" w:lineRule="auto"/>
              <w:rPr>
                <w:szCs w:val="22"/>
                <w:lang w:val="lt-LT"/>
              </w:rPr>
            </w:pPr>
          </w:p>
        </w:tc>
      </w:tr>
      <w:tr w:rsidR="00104E42" w:rsidRPr="00F40697" w14:paraId="45820B53" w14:textId="77777777" w:rsidTr="007F3F22">
        <w:tc>
          <w:tcPr>
            <w:tcW w:w="4648" w:type="dxa"/>
          </w:tcPr>
          <w:p w14:paraId="6F29BD31" w14:textId="77777777" w:rsidR="00104E42" w:rsidRPr="00F40697" w:rsidRDefault="00104E42" w:rsidP="007F3F22">
            <w:pPr>
              <w:autoSpaceDE w:val="0"/>
              <w:autoSpaceDN w:val="0"/>
              <w:adjustRightInd w:val="0"/>
              <w:spacing w:line="240" w:lineRule="auto"/>
              <w:rPr>
                <w:b/>
                <w:szCs w:val="22"/>
                <w:lang w:val="lt-LT"/>
              </w:rPr>
            </w:pPr>
            <w:r w:rsidRPr="00F40697">
              <w:rPr>
                <w:b/>
                <w:szCs w:val="22"/>
                <w:lang w:val="lt-LT"/>
              </w:rPr>
              <w:t>България</w:t>
            </w:r>
          </w:p>
          <w:p w14:paraId="2F4BF949" w14:textId="77777777" w:rsidR="00104E42" w:rsidRPr="00F40697" w:rsidRDefault="00104E42" w:rsidP="007F3F22">
            <w:pPr>
              <w:autoSpaceDE w:val="0"/>
              <w:autoSpaceDN w:val="0"/>
              <w:adjustRightInd w:val="0"/>
              <w:spacing w:line="240" w:lineRule="auto"/>
              <w:rPr>
                <w:szCs w:val="22"/>
                <w:lang w:val="lt-LT"/>
              </w:rPr>
            </w:pPr>
            <w:r w:rsidRPr="00F40697">
              <w:rPr>
                <w:szCs w:val="22"/>
                <w:lang w:val="lt-LT"/>
              </w:rPr>
              <w:t>ТП "Ели Лили Недерланд" Б.В. - България</w:t>
            </w:r>
          </w:p>
          <w:p w14:paraId="10A7425C" w14:textId="77777777" w:rsidR="00104E42" w:rsidRPr="00F40697" w:rsidRDefault="00104E42" w:rsidP="007F3F22">
            <w:pPr>
              <w:spacing w:line="240" w:lineRule="auto"/>
              <w:rPr>
                <w:szCs w:val="22"/>
                <w:lang w:val="lt-LT"/>
              </w:rPr>
            </w:pPr>
            <w:r w:rsidRPr="00F40697">
              <w:rPr>
                <w:szCs w:val="22"/>
                <w:lang w:val="lt-LT"/>
              </w:rPr>
              <w:t>тел. + 359 2 491 41 40</w:t>
            </w:r>
          </w:p>
          <w:p w14:paraId="7BA978EB" w14:textId="77777777" w:rsidR="00104E42" w:rsidRPr="00F40697" w:rsidRDefault="00104E42" w:rsidP="007F3F22">
            <w:pPr>
              <w:spacing w:line="240" w:lineRule="auto"/>
              <w:rPr>
                <w:szCs w:val="22"/>
                <w:lang w:val="lt-LT"/>
              </w:rPr>
            </w:pPr>
          </w:p>
        </w:tc>
        <w:tc>
          <w:tcPr>
            <w:tcW w:w="4678" w:type="dxa"/>
          </w:tcPr>
          <w:p w14:paraId="2F90C3BC" w14:textId="77777777" w:rsidR="00104E42" w:rsidRPr="00F40697" w:rsidRDefault="00104E42" w:rsidP="007F3F22">
            <w:pPr>
              <w:spacing w:line="240" w:lineRule="auto"/>
              <w:rPr>
                <w:szCs w:val="22"/>
                <w:lang w:val="lt-LT"/>
              </w:rPr>
            </w:pPr>
            <w:r w:rsidRPr="00F40697">
              <w:rPr>
                <w:b/>
                <w:szCs w:val="22"/>
                <w:lang w:val="lt-LT"/>
              </w:rPr>
              <w:t>Luxembourg/Luxemburg</w:t>
            </w:r>
          </w:p>
          <w:p w14:paraId="5FB1E095" w14:textId="77777777" w:rsidR="00104E42" w:rsidRPr="00F40697" w:rsidRDefault="00104E42" w:rsidP="007F3F22">
            <w:pPr>
              <w:spacing w:line="240" w:lineRule="auto"/>
              <w:rPr>
                <w:szCs w:val="22"/>
                <w:lang w:val="lt-LT"/>
              </w:rPr>
            </w:pPr>
            <w:r w:rsidRPr="00F40697">
              <w:rPr>
                <w:szCs w:val="22"/>
                <w:lang w:val="lt-LT"/>
              </w:rPr>
              <w:t>Eli Lilly Benelux S.A./N.V.</w:t>
            </w:r>
          </w:p>
          <w:p w14:paraId="46019370"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Tél/Tel: + 32-(0)2 548 84 84</w:t>
            </w:r>
          </w:p>
        </w:tc>
      </w:tr>
      <w:tr w:rsidR="00104E42" w:rsidRPr="00F40697" w14:paraId="4E813579" w14:textId="77777777" w:rsidTr="007F3F22">
        <w:tc>
          <w:tcPr>
            <w:tcW w:w="4648" w:type="dxa"/>
          </w:tcPr>
          <w:p w14:paraId="28F94E9D" w14:textId="77777777" w:rsidR="00104E42" w:rsidRPr="00F40697" w:rsidRDefault="00104E42" w:rsidP="007F3F22">
            <w:pPr>
              <w:tabs>
                <w:tab w:val="left" w:pos="-720"/>
              </w:tabs>
              <w:suppressAutoHyphens/>
              <w:spacing w:line="240" w:lineRule="auto"/>
              <w:rPr>
                <w:szCs w:val="22"/>
                <w:lang w:val="lt-LT"/>
              </w:rPr>
            </w:pPr>
            <w:r w:rsidRPr="00F40697">
              <w:rPr>
                <w:b/>
                <w:szCs w:val="22"/>
                <w:lang w:val="lt-LT"/>
              </w:rPr>
              <w:t>Česká republika</w:t>
            </w:r>
          </w:p>
          <w:p w14:paraId="7F49A03E"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ELI LILLY ČR, s.r.o.</w:t>
            </w:r>
          </w:p>
          <w:p w14:paraId="4695681A" w14:textId="77777777" w:rsidR="00104E42" w:rsidRPr="00F40697" w:rsidRDefault="00104E42" w:rsidP="007F3F22">
            <w:pPr>
              <w:spacing w:line="240" w:lineRule="auto"/>
              <w:rPr>
                <w:szCs w:val="22"/>
                <w:lang w:val="lt-LT"/>
              </w:rPr>
            </w:pPr>
            <w:r w:rsidRPr="00F40697">
              <w:rPr>
                <w:szCs w:val="22"/>
                <w:lang w:val="lt-LT"/>
              </w:rPr>
              <w:t>Tel: + 420 234 664 111</w:t>
            </w:r>
          </w:p>
          <w:p w14:paraId="6CC797C4" w14:textId="77777777" w:rsidR="00104E42" w:rsidRPr="00F40697" w:rsidRDefault="00104E42" w:rsidP="007F3F22">
            <w:pPr>
              <w:spacing w:line="240" w:lineRule="auto"/>
              <w:rPr>
                <w:szCs w:val="22"/>
                <w:lang w:val="lt-LT"/>
              </w:rPr>
            </w:pPr>
          </w:p>
        </w:tc>
        <w:tc>
          <w:tcPr>
            <w:tcW w:w="4678" w:type="dxa"/>
          </w:tcPr>
          <w:p w14:paraId="401630BD" w14:textId="77777777" w:rsidR="00104E42" w:rsidRPr="00F40697" w:rsidRDefault="00104E42" w:rsidP="007F3F22">
            <w:pPr>
              <w:spacing w:line="240" w:lineRule="auto"/>
              <w:rPr>
                <w:b/>
                <w:szCs w:val="22"/>
                <w:lang w:val="lt-LT"/>
              </w:rPr>
            </w:pPr>
            <w:r w:rsidRPr="00F40697">
              <w:rPr>
                <w:b/>
                <w:szCs w:val="22"/>
                <w:lang w:val="lt-LT"/>
              </w:rPr>
              <w:t>Magyarország</w:t>
            </w:r>
          </w:p>
          <w:p w14:paraId="2E58AA23" w14:textId="77777777" w:rsidR="00104E42" w:rsidRPr="00F40697" w:rsidRDefault="00104E42" w:rsidP="007F3F22">
            <w:pPr>
              <w:autoSpaceDE w:val="0"/>
              <w:autoSpaceDN w:val="0"/>
              <w:adjustRightInd w:val="0"/>
              <w:spacing w:line="240" w:lineRule="auto"/>
              <w:rPr>
                <w:szCs w:val="22"/>
                <w:lang w:val="lt-LT"/>
              </w:rPr>
            </w:pPr>
            <w:r w:rsidRPr="00F40697">
              <w:rPr>
                <w:szCs w:val="22"/>
                <w:lang w:val="lt-LT"/>
              </w:rPr>
              <w:t>Lilly Hungária Kft.</w:t>
            </w:r>
          </w:p>
          <w:p w14:paraId="1A83D4A3" w14:textId="77777777" w:rsidR="00104E42" w:rsidRPr="00F40697" w:rsidRDefault="00104E42" w:rsidP="007F3F22">
            <w:pPr>
              <w:spacing w:line="240" w:lineRule="auto"/>
              <w:rPr>
                <w:szCs w:val="22"/>
                <w:lang w:val="lt-LT"/>
              </w:rPr>
            </w:pPr>
            <w:r w:rsidRPr="00F40697">
              <w:rPr>
                <w:szCs w:val="22"/>
                <w:lang w:val="lt-LT"/>
              </w:rPr>
              <w:t>Tel: + 36 1 328 5100</w:t>
            </w:r>
          </w:p>
        </w:tc>
      </w:tr>
      <w:tr w:rsidR="00104E42" w:rsidRPr="00F40697" w14:paraId="47C37E9A" w14:textId="77777777" w:rsidTr="007F3F22">
        <w:tc>
          <w:tcPr>
            <w:tcW w:w="4648" w:type="dxa"/>
          </w:tcPr>
          <w:p w14:paraId="4DED4F01" w14:textId="77777777" w:rsidR="00104E42" w:rsidRPr="00F40697" w:rsidRDefault="00104E42" w:rsidP="007F3F22">
            <w:pPr>
              <w:spacing w:line="240" w:lineRule="auto"/>
              <w:rPr>
                <w:szCs w:val="22"/>
                <w:lang w:val="lt-LT"/>
              </w:rPr>
            </w:pPr>
            <w:r w:rsidRPr="00F40697">
              <w:rPr>
                <w:b/>
                <w:szCs w:val="22"/>
                <w:lang w:val="lt-LT"/>
              </w:rPr>
              <w:t>Danmark</w:t>
            </w:r>
          </w:p>
          <w:p w14:paraId="23FCB05B"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 xml:space="preserve">Eli Lilly Danmark A/S </w:t>
            </w:r>
          </w:p>
          <w:p w14:paraId="3006687A"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Tlf</w:t>
            </w:r>
            <w:r>
              <w:rPr>
                <w:szCs w:val="22"/>
                <w:lang w:val="lt-LT"/>
              </w:rPr>
              <w:t>.</w:t>
            </w:r>
            <w:r w:rsidRPr="00F40697">
              <w:rPr>
                <w:szCs w:val="22"/>
                <w:lang w:val="lt-LT"/>
              </w:rPr>
              <w:t>: +45 45 26 60 00</w:t>
            </w:r>
          </w:p>
          <w:p w14:paraId="00E2ECDC" w14:textId="77777777" w:rsidR="00104E42" w:rsidRPr="00F40697" w:rsidRDefault="00104E42" w:rsidP="007F3F22">
            <w:pPr>
              <w:tabs>
                <w:tab w:val="left" w:pos="-720"/>
              </w:tabs>
              <w:suppressAutoHyphens/>
              <w:spacing w:line="240" w:lineRule="auto"/>
              <w:rPr>
                <w:szCs w:val="22"/>
                <w:lang w:val="lt-LT"/>
              </w:rPr>
            </w:pPr>
          </w:p>
        </w:tc>
        <w:tc>
          <w:tcPr>
            <w:tcW w:w="4678" w:type="dxa"/>
          </w:tcPr>
          <w:p w14:paraId="1CA573EA" w14:textId="77777777" w:rsidR="00104E42" w:rsidRPr="00F40697" w:rsidRDefault="00104E42" w:rsidP="007F3F22">
            <w:pPr>
              <w:tabs>
                <w:tab w:val="left" w:pos="-720"/>
                <w:tab w:val="left" w:pos="4536"/>
              </w:tabs>
              <w:suppressAutoHyphens/>
              <w:spacing w:line="240" w:lineRule="auto"/>
              <w:rPr>
                <w:b/>
                <w:szCs w:val="22"/>
                <w:lang w:val="lt-LT"/>
              </w:rPr>
            </w:pPr>
            <w:r w:rsidRPr="00F40697">
              <w:rPr>
                <w:b/>
                <w:szCs w:val="22"/>
                <w:lang w:val="lt-LT"/>
              </w:rPr>
              <w:t>Malta</w:t>
            </w:r>
          </w:p>
          <w:p w14:paraId="125C9022" w14:textId="77777777" w:rsidR="00104E42" w:rsidRPr="00F40697" w:rsidRDefault="00104E42" w:rsidP="007F3F22">
            <w:pPr>
              <w:spacing w:line="240" w:lineRule="auto"/>
              <w:rPr>
                <w:szCs w:val="22"/>
                <w:lang w:val="lt-LT"/>
              </w:rPr>
            </w:pPr>
            <w:r w:rsidRPr="00F40697">
              <w:rPr>
                <w:szCs w:val="22"/>
                <w:lang w:val="lt-LT"/>
              </w:rPr>
              <w:t>Charles de Giorgio Ltd.</w:t>
            </w:r>
          </w:p>
          <w:p w14:paraId="04122935" w14:textId="77777777" w:rsidR="00104E42" w:rsidRPr="00F40697" w:rsidRDefault="00104E42" w:rsidP="007F3F22">
            <w:pPr>
              <w:spacing w:line="240" w:lineRule="auto"/>
              <w:rPr>
                <w:szCs w:val="22"/>
                <w:lang w:val="lt-LT"/>
              </w:rPr>
            </w:pPr>
            <w:r w:rsidRPr="00F40697">
              <w:rPr>
                <w:szCs w:val="22"/>
                <w:lang w:val="lt-LT"/>
              </w:rPr>
              <w:t>Tel: + 356 25600 500</w:t>
            </w:r>
          </w:p>
        </w:tc>
      </w:tr>
      <w:tr w:rsidR="00104E42" w:rsidRPr="00F40697" w14:paraId="2EE43E21" w14:textId="77777777" w:rsidTr="007F3F22">
        <w:tc>
          <w:tcPr>
            <w:tcW w:w="4648" w:type="dxa"/>
          </w:tcPr>
          <w:p w14:paraId="31DCBFD0" w14:textId="77777777" w:rsidR="00104E42" w:rsidRPr="00F40697" w:rsidRDefault="00104E42" w:rsidP="00C80A90">
            <w:pPr>
              <w:keepNext/>
              <w:spacing w:line="240" w:lineRule="auto"/>
              <w:rPr>
                <w:szCs w:val="22"/>
                <w:lang w:val="lt-LT"/>
              </w:rPr>
            </w:pPr>
            <w:r w:rsidRPr="00F40697">
              <w:rPr>
                <w:b/>
                <w:szCs w:val="22"/>
                <w:lang w:val="lt-LT"/>
              </w:rPr>
              <w:lastRenderedPageBreak/>
              <w:t>Deutschland</w:t>
            </w:r>
          </w:p>
          <w:p w14:paraId="7CB752F8"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Lilly Deutschland GmbH</w:t>
            </w:r>
          </w:p>
          <w:p w14:paraId="1FF6EE14"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+ 49-(0) 6172 273 2222</w:t>
            </w:r>
          </w:p>
          <w:p w14:paraId="5F184404" w14:textId="77777777" w:rsidR="00104E42" w:rsidRPr="00F40697" w:rsidRDefault="00104E42" w:rsidP="007F3F22">
            <w:pPr>
              <w:tabs>
                <w:tab w:val="left" w:pos="-720"/>
              </w:tabs>
              <w:suppressAutoHyphens/>
              <w:spacing w:line="240" w:lineRule="auto"/>
              <w:rPr>
                <w:szCs w:val="22"/>
                <w:lang w:val="lt-LT"/>
              </w:rPr>
            </w:pPr>
          </w:p>
        </w:tc>
        <w:tc>
          <w:tcPr>
            <w:tcW w:w="4678" w:type="dxa"/>
          </w:tcPr>
          <w:p w14:paraId="40F6239F" w14:textId="77777777" w:rsidR="00104E42" w:rsidRPr="00F40697" w:rsidRDefault="00104E42" w:rsidP="007F3F22">
            <w:pPr>
              <w:suppressAutoHyphens/>
              <w:spacing w:line="240" w:lineRule="auto"/>
              <w:rPr>
                <w:szCs w:val="22"/>
                <w:lang w:val="lt-LT"/>
              </w:rPr>
            </w:pPr>
            <w:r w:rsidRPr="00F40697">
              <w:rPr>
                <w:b/>
                <w:szCs w:val="22"/>
                <w:lang w:val="lt-LT"/>
              </w:rPr>
              <w:t>Nederland</w:t>
            </w:r>
          </w:p>
          <w:p w14:paraId="3DC16041" w14:textId="77777777" w:rsidR="00104E42" w:rsidRPr="00F40697" w:rsidRDefault="00104E42" w:rsidP="007F3F22">
            <w:pPr>
              <w:spacing w:line="240" w:lineRule="auto"/>
              <w:rPr>
                <w:szCs w:val="22"/>
                <w:lang w:val="lt-LT"/>
              </w:rPr>
            </w:pPr>
            <w:r w:rsidRPr="00F40697">
              <w:rPr>
                <w:szCs w:val="22"/>
                <w:lang w:val="lt-LT"/>
              </w:rPr>
              <w:t xml:space="preserve">Eli Lilly Nederland B.V. </w:t>
            </w:r>
          </w:p>
          <w:p w14:paraId="3E96811E"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+ 31-(0) 30 60 25 800</w:t>
            </w:r>
          </w:p>
        </w:tc>
      </w:tr>
      <w:tr w:rsidR="00104E42" w:rsidRPr="00F40697" w14:paraId="334191A5" w14:textId="77777777" w:rsidTr="007F3F22">
        <w:tc>
          <w:tcPr>
            <w:tcW w:w="4648" w:type="dxa"/>
          </w:tcPr>
          <w:p w14:paraId="053056DA" w14:textId="77777777" w:rsidR="00104E42" w:rsidRPr="00F40697" w:rsidRDefault="00104E42" w:rsidP="007F3F22">
            <w:pPr>
              <w:tabs>
                <w:tab w:val="left" w:pos="-720"/>
              </w:tabs>
              <w:suppressAutoHyphens/>
              <w:spacing w:line="240" w:lineRule="auto"/>
              <w:rPr>
                <w:b/>
                <w:bCs/>
                <w:szCs w:val="22"/>
                <w:lang w:val="lt-LT"/>
              </w:rPr>
            </w:pPr>
            <w:r w:rsidRPr="00F40697">
              <w:rPr>
                <w:b/>
                <w:bCs/>
                <w:szCs w:val="22"/>
                <w:lang w:val="lt-LT"/>
              </w:rPr>
              <w:t>Eesti</w:t>
            </w:r>
          </w:p>
          <w:p w14:paraId="2A809B06"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 xml:space="preserve">Eli Lilly </w:t>
            </w:r>
            <w:r w:rsidRPr="008445A1">
              <w:rPr>
                <w:szCs w:val="22"/>
                <w:lang w:val="fi-FI"/>
              </w:rPr>
              <w:t>Nederland B.V.</w:t>
            </w:r>
          </w:p>
          <w:p w14:paraId="22C80701" w14:textId="77777777" w:rsidR="00104E42" w:rsidRPr="00F40697" w:rsidRDefault="00104E42" w:rsidP="007F3F22">
            <w:pPr>
              <w:tabs>
                <w:tab w:val="left" w:pos="-720"/>
              </w:tabs>
              <w:suppressAutoHyphens/>
              <w:spacing w:line="240" w:lineRule="auto"/>
              <w:rPr>
                <w:szCs w:val="22"/>
                <w:lang w:val="lt-LT" w:eastAsia="en-GB"/>
              </w:rPr>
            </w:pPr>
            <w:r w:rsidRPr="00F40697">
              <w:rPr>
                <w:szCs w:val="22"/>
                <w:lang w:val="lt-LT"/>
              </w:rPr>
              <w:t xml:space="preserve">Tel: </w:t>
            </w:r>
            <w:r w:rsidRPr="00F40697">
              <w:rPr>
                <w:szCs w:val="22"/>
                <w:lang w:val="lt-LT" w:eastAsia="en-GB"/>
              </w:rPr>
              <w:t>+372 6 817 280</w:t>
            </w:r>
          </w:p>
          <w:p w14:paraId="6EC17253" w14:textId="77777777" w:rsidR="00104E42" w:rsidRPr="00F40697" w:rsidRDefault="00104E42" w:rsidP="007F3F22">
            <w:pPr>
              <w:tabs>
                <w:tab w:val="left" w:pos="-720"/>
              </w:tabs>
              <w:suppressAutoHyphens/>
              <w:spacing w:line="240" w:lineRule="auto"/>
              <w:rPr>
                <w:szCs w:val="22"/>
                <w:lang w:val="lt-LT"/>
              </w:rPr>
            </w:pPr>
          </w:p>
        </w:tc>
        <w:tc>
          <w:tcPr>
            <w:tcW w:w="4678" w:type="dxa"/>
          </w:tcPr>
          <w:p w14:paraId="0E4BC681" w14:textId="77777777" w:rsidR="00104E42" w:rsidRPr="00F40697" w:rsidRDefault="00104E42" w:rsidP="007F3F22">
            <w:pPr>
              <w:spacing w:line="240" w:lineRule="auto"/>
              <w:rPr>
                <w:szCs w:val="22"/>
                <w:lang w:val="lt-LT"/>
              </w:rPr>
            </w:pPr>
            <w:r w:rsidRPr="00F40697">
              <w:rPr>
                <w:b/>
                <w:szCs w:val="22"/>
                <w:lang w:val="lt-LT"/>
              </w:rPr>
              <w:t>Norge</w:t>
            </w:r>
          </w:p>
          <w:p w14:paraId="0C0AE901"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 xml:space="preserve">Eli Lilly Norge A.S. </w:t>
            </w:r>
          </w:p>
          <w:p w14:paraId="1999904D" w14:textId="77777777" w:rsidR="00104E42" w:rsidRPr="00F40697" w:rsidRDefault="00104E42" w:rsidP="007F3F22">
            <w:pPr>
              <w:spacing w:line="240" w:lineRule="auto"/>
              <w:rPr>
                <w:szCs w:val="22"/>
                <w:lang w:val="lt-LT"/>
              </w:rPr>
            </w:pPr>
            <w:r w:rsidRPr="00F40697">
              <w:rPr>
                <w:szCs w:val="22"/>
                <w:lang w:val="lt-LT"/>
              </w:rPr>
              <w:t>Tlf: + 47 22 88 18 00</w:t>
            </w:r>
          </w:p>
        </w:tc>
      </w:tr>
      <w:tr w:rsidR="00104E42" w:rsidRPr="00F40697" w14:paraId="1E97B33A" w14:textId="77777777" w:rsidTr="007F3F22">
        <w:tc>
          <w:tcPr>
            <w:tcW w:w="4648" w:type="dxa"/>
          </w:tcPr>
          <w:p w14:paraId="757D3F34" w14:textId="77777777" w:rsidR="00104E42" w:rsidRPr="00F40697" w:rsidRDefault="00104E42" w:rsidP="007F3F22">
            <w:pPr>
              <w:spacing w:line="240" w:lineRule="auto"/>
              <w:rPr>
                <w:szCs w:val="22"/>
                <w:lang w:val="lt-LT"/>
              </w:rPr>
            </w:pPr>
            <w:r w:rsidRPr="00F40697">
              <w:rPr>
                <w:b/>
                <w:szCs w:val="22"/>
                <w:lang w:val="lt-LT"/>
              </w:rPr>
              <w:t>Ελλάδα</w:t>
            </w:r>
          </w:p>
          <w:p w14:paraId="60EEAD0B" w14:textId="77777777" w:rsidR="00104E42" w:rsidRPr="00F40697" w:rsidRDefault="00104E42" w:rsidP="007F3F22">
            <w:pPr>
              <w:tabs>
                <w:tab w:val="left" w:pos="-720"/>
              </w:tabs>
              <w:suppressAutoHyphens/>
              <w:spacing w:line="240" w:lineRule="auto"/>
              <w:rPr>
                <w:snapToGrid w:val="0"/>
                <w:szCs w:val="22"/>
                <w:lang w:val="lt-LT"/>
              </w:rPr>
            </w:pPr>
            <w:r w:rsidRPr="00F40697">
              <w:rPr>
                <w:snapToGrid w:val="0"/>
                <w:szCs w:val="22"/>
                <w:lang w:val="lt-LT"/>
              </w:rPr>
              <w:t xml:space="preserve">ΦΑΡΜΑΣΕΡΒ-ΛΙΛΛΥ Α.Ε.Β.Ε. </w:t>
            </w:r>
          </w:p>
          <w:p w14:paraId="3F716247" w14:textId="77777777" w:rsidR="00104E42" w:rsidRPr="00F40697" w:rsidRDefault="00104E42" w:rsidP="007F3F22">
            <w:pPr>
              <w:tabs>
                <w:tab w:val="left" w:pos="-720"/>
              </w:tabs>
              <w:suppressAutoHyphens/>
              <w:spacing w:line="240" w:lineRule="auto"/>
              <w:rPr>
                <w:snapToGrid w:val="0"/>
                <w:szCs w:val="22"/>
                <w:lang w:val="lt-LT"/>
              </w:rPr>
            </w:pPr>
            <w:r w:rsidRPr="00F40697">
              <w:rPr>
                <w:snapToGrid w:val="0"/>
                <w:szCs w:val="22"/>
                <w:lang w:val="lt-LT"/>
              </w:rPr>
              <w:t>Τηλ: +30 210 629 4600</w:t>
            </w:r>
          </w:p>
          <w:p w14:paraId="7BD40B1E" w14:textId="77777777" w:rsidR="00104E42" w:rsidRPr="00F40697" w:rsidRDefault="00104E42" w:rsidP="007F3F22">
            <w:pPr>
              <w:tabs>
                <w:tab w:val="left" w:pos="-720"/>
              </w:tabs>
              <w:suppressAutoHyphens/>
              <w:spacing w:line="240" w:lineRule="auto"/>
              <w:rPr>
                <w:szCs w:val="22"/>
                <w:lang w:val="lt-LT"/>
              </w:rPr>
            </w:pPr>
          </w:p>
        </w:tc>
        <w:tc>
          <w:tcPr>
            <w:tcW w:w="4678" w:type="dxa"/>
          </w:tcPr>
          <w:p w14:paraId="10BB6920" w14:textId="77777777" w:rsidR="00104E42" w:rsidRPr="00F40697" w:rsidRDefault="00104E42" w:rsidP="007F3F22">
            <w:pPr>
              <w:spacing w:line="240" w:lineRule="auto"/>
              <w:rPr>
                <w:szCs w:val="22"/>
                <w:lang w:val="lt-LT"/>
              </w:rPr>
            </w:pPr>
            <w:r w:rsidRPr="00F40697">
              <w:rPr>
                <w:b/>
                <w:szCs w:val="22"/>
                <w:lang w:val="lt-LT"/>
              </w:rPr>
              <w:t>Österreich</w:t>
            </w:r>
          </w:p>
          <w:p w14:paraId="00BCA168" w14:textId="77777777" w:rsidR="00104E42" w:rsidRPr="00F40697" w:rsidRDefault="00104E42" w:rsidP="007F3F22">
            <w:pPr>
              <w:spacing w:line="240" w:lineRule="auto"/>
              <w:rPr>
                <w:szCs w:val="22"/>
                <w:lang w:val="lt-LT"/>
              </w:rPr>
            </w:pPr>
            <w:r w:rsidRPr="00F40697">
              <w:rPr>
                <w:szCs w:val="22"/>
                <w:lang w:val="lt-LT"/>
              </w:rPr>
              <w:t xml:space="preserve">Eli Lilly Ges.m.b.H. </w:t>
            </w:r>
          </w:p>
          <w:p w14:paraId="5F88CFC5" w14:textId="77777777" w:rsidR="00104E42" w:rsidRPr="00F40697" w:rsidRDefault="00104E42" w:rsidP="007F3F22">
            <w:pPr>
              <w:spacing w:line="240" w:lineRule="auto"/>
              <w:rPr>
                <w:szCs w:val="22"/>
                <w:lang w:val="lt-LT"/>
              </w:rPr>
            </w:pPr>
            <w:r w:rsidRPr="00F40697">
              <w:rPr>
                <w:szCs w:val="22"/>
                <w:lang w:val="lt-LT"/>
              </w:rPr>
              <w:t>Tel: + 43-(0) 1 711 780</w:t>
            </w:r>
          </w:p>
        </w:tc>
      </w:tr>
      <w:tr w:rsidR="00104E42" w:rsidRPr="00F40697" w14:paraId="185D1C84" w14:textId="77777777" w:rsidTr="007F3F22">
        <w:tc>
          <w:tcPr>
            <w:tcW w:w="4648" w:type="dxa"/>
          </w:tcPr>
          <w:p w14:paraId="3CC38446" w14:textId="77777777" w:rsidR="00104E42" w:rsidRPr="00F40697" w:rsidRDefault="00104E42" w:rsidP="007F3F22">
            <w:pPr>
              <w:tabs>
                <w:tab w:val="left" w:pos="-720"/>
                <w:tab w:val="left" w:pos="4536"/>
              </w:tabs>
              <w:suppressAutoHyphens/>
              <w:spacing w:line="240" w:lineRule="auto"/>
              <w:rPr>
                <w:b/>
                <w:szCs w:val="22"/>
                <w:lang w:val="lt-LT"/>
              </w:rPr>
            </w:pPr>
            <w:r w:rsidRPr="00F40697">
              <w:rPr>
                <w:b/>
                <w:szCs w:val="22"/>
                <w:lang w:val="lt-LT"/>
              </w:rPr>
              <w:t>España</w:t>
            </w:r>
          </w:p>
          <w:p w14:paraId="33B640DB"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Lilly S.A.</w:t>
            </w:r>
          </w:p>
          <w:p w14:paraId="71E2D9B6"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+ 34-91 663 50 00</w:t>
            </w:r>
          </w:p>
          <w:p w14:paraId="26C71840" w14:textId="77777777" w:rsidR="00104E42" w:rsidRPr="00F40697" w:rsidRDefault="00104E42" w:rsidP="007F3F22">
            <w:pPr>
              <w:tabs>
                <w:tab w:val="left" w:pos="-720"/>
              </w:tabs>
              <w:suppressAutoHyphens/>
              <w:spacing w:line="240" w:lineRule="auto"/>
              <w:rPr>
                <w:szCs w:val="22"/>
                <w:lang w:val="lt-LT"/>
              </w:rPr>
            </w:pPr>
          </w:p>
        </w:tc>
        <w:tc>
          <w:tcPr>
            <w:tcW w:w="4678" w:type="dxa"/>
          </w:tcPr>
          <w:p w14:paraId="3EFA0FC3" w14:textId="69319900" w:rsidR="00104E42" w:rsidRPr="00F40697" w:rsidRDefault="00104E42" w:rsidP="007F3F22">
            <w:pPr>
              <w:keepNext/>
              <w:tabs>
                <w:tab w:val="left" w:pos="-720"/>
                <w:tab w:val="left" w:pos="4536"/>
              </w:tabs>
              <w:suppressAutoHyphens/>
              <w:spacing w:line="240" w:lineRule="auto"/>
              <w:jc w:val="both"/>
              <w:outlineLvl w:val="6"/>
              <w:rPr>
                <w:b/>
                <w:bCs/>
                <w:iCs/>
                <w:szCs w:val="22"/>
                <w:lang w:val="lt-LT"/>
              </w:rPr>
            </w:pPr>
            <w:r w:rsidRPr="00F40697">
              <w:rPr>
                <w:b/>
                <w:bCs/>
                <w:iCs/>
                <w:szCs w:val="22"/>
                <w:lang w:val="lt-LT"/>
              </w:rPr>
              <w:t>Polska</w:t>
            </w:r>
            <w:r w:rsidR="00692DE5">
              <w:rPr>
                <w:b/>
                <w:bCs/>
                <w:iCs/>
                <w:szCs w:val="22"/>
                <w:lang w:val="lt-LT"/>
              </w:rPr>
              <w:fldChar w:fldCharType="begin"/>
            </w:r>
            <w:r w:rsidR="00692DE5">
              <w:rPr>
                <w:b/>
                <w:bCs/>
                <w:iCs/>
                <w:szCs w:val="22"/>
                <w:lang w:val="lt-LT"/>
              </w:rPr>
              <w:instrText xml:space="preserve"> DOCVARIABLE vault_nd_b9dcc6ef-c3a7-4a43-ae30-5df42f2cc7c7 \* MERGEFORMAT </w:instrText>
            </w:r>
            <w:r w:rsidR="00692DE5">
              <w:rPr>
                <w:b/>
                <w:bCs/>
                <w:iCs/>
                <w:szCs w:val="22"/>
                <w:lang w:val="lt-LT"/>
              </w:rPr>
              <w:fldChar w:fldCharType="separate"/>
            </w:r>
            <w:r w:rsidR="00692DE5">
              <w:rPr>
                <w:b/>
                <w:bCs/>
                <w:iCs/>
                <w:szCs w:val="22"/>
                <w:lang w:val="lt-LT"/>
              </w:rPr>
              <w:t xml:space="preserve"> </w:t>
            </w:r>
            <w:r w:rsidR="00692DE5">
              <w:rPr>
                <w:b/>
                <w:bCs/>
                <w:iCs/>
                <w:szCs w:val="22"/>
                <w:lang w:val="lt-LT"/>
              </w:rPr>
              <w:fldChar w:fldCharType="end"/>
            </w:r>
          </w:p>
          <w:p w14:paraId="1A3B94BE" w14:textId="77777777" w:rsidR="00104E42" w:rsidRPr="00F40697" w:rsidRDefault="00104E42" w:rsidP="007F3F22">
            <w:pPr>
              <w:spacing w:line="240" w:lineRule="auto"/>
              <w:rPr>
                <w:szCs w:val="22"/>
                <w:lang w:val="lt-LT"/>
              </w:rPr>
            </w:pPr>
            <w:r w:rsidRPr="00F40697">
              <w:rPr>
                <w:szCs w:val="22"/>
                <w:lang w:val="lt-LT"/>
              </w:rPr>
              <w:t>Eli Lilly Polska Sp. z o.o.</w:t>
            </w:r>
          </w:p>
          <w:p w14:paraId="7AC5FBE3"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+48 22 440 33 00</w:t>
            </w:r>
          </w:p>
        </w:tc>
      </w:tr>
      <w:tr w:rsidR="00104E42" w:rsidRPr="00F40697" w14:paraId="27922B71" w14:textId="77777777" w:rsidTr="007F3F22">
        <w:tc>
          <w:tcPr>
            <w:tcW w:w="4648" w:type="dxa"/>
          </w:tcPr>
          <w:p w14:paraId="471BC0C1" w14:textId="77777777" w:rsidR="00104E42" w:rsidRPr="00F40697" w:rsidRDefault="00104E42" w:rsidP="007F3F22">
            <w:pPr>
              <w:tabs>
                <w:tab w:val="left" w:pos="-720"/>
                <w:tab w:val="left" w:pos="4536"/>
              </w:tabs>
              <w:suppressAutoHyphens/>
              <w:spacing w:line="240" w:lineRule="auto"/>
              <w:rPr>
                <w:b/>
                <w:szCs w:val="22"/>
                <w:lang w:val="lt-LT"/>
              </w:rPr>
            </w:pPr>
            <w:r w:rsidRPr="00F40697">
              <w:rPr>
                <w:b/>
                <w:szCs w:val="22"/>
                <w:lang w:val="lt-LT"/>
              </w:rPr>
              <w:t>France</w:t>
            </w:r>
          </w:p>
          <w:p w14:paraId="0EBE8CED" w14:textId="77777777" w:rsidR="00104E42" w:rsidRPr="00F40697" w:rsidRDefault="00104E42" w:rsidP="007F3F22">
            <w:pPr>
              <w:spacing w:line="240" w:lineRule="auto"/>
              <w:rPr>
                <w:szCs w:val="22"/>
                <w:lang w:val="lt-LT"/>
              </w:rPr>
            </w:pPr>
            <w:r w:rsidRPr="00F40697">
              <w:rPr>
                <w:szCs w:val="22"/>
                <w:lang w:val="lt-LT"/>
              </w:rPr>
              <w:t xml:space="preserve">Lilly France </w:t>
            </w:r>
          </w:p>
          <w:p w14:paraId="3F310749" w14:textId="77777777" w:rsidR="00104E42" w:rsidRPr="00F40697" w:rsidRDefault="00104E42" w:rsidP="007F3F22">
            <w:pPr>
              <w:spacing w:line="240" w:lineRule="auto"/>
              <w:rPr>
                <w:szCs w:val="22"/>
                <w:lang w:val="lt-LT"/>
              </w:rPr>
            </w:pPr>
            <w:r w:rsidRPr="00F40697">
              <w:rPr>
                <w:szCs w:val="22"/>
                <w:lang w:val="lt-LT"/>
              </w:rPr>
              <w:t>Tél: +33-(0) 1 55 49 34 34</w:t>
            </w:r>
          </w:p>
          <w:p w14:paraId="56F15548" w14:textId="77777777" w:rsidR="00104E42" w:rsidRPr="00F40697" w:rsidRDefault="00104E42" w:rsidP="007F3F22">
            <w:pPr>
              <w:spacing w:line="240" w:lineRule="auto"/>
              <w:rPr>
                <w:b/>
                <w:szCs w:val="22"/>
                <w:lang w:val="lt-LT"/>
              </w:rPr>
            </w:pPr>
          </w:p>
        </w:tc>
        <w:tc>
          <w:tcPr>
            <w:tcW w:w="4678" w:type="dxa"/>
          </w:tcPr>
          <w:p w14:paraId="03619C3A" w14:textId="77777777" w:rsidR="00104E42" w:rsidRPr="00F40697" w:rsidRDefault="00104E42" w:rsidP="007F3F22">
            <w:pPr>
              <w:spacing w:line="240" w:lineRule="auto"/>
              <w:rPr>
                <w:szCs w:val="22"/>
                <w:lang w:val="lt-LT"/>
              </w:rPr>
            </w:pPr>
            <w:r w:rsidRPr="00F40697">
              <w:rPr>
                <w:b/>
                <w:szCs w:val="22"/>
                <w:lang w:val="lt-LT"/>
              </w:rPr>
              <w:t>Portugal</w:t>
            </w:r>
          </w:p>
          <w:p w14:paraId="52B31437"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Lilly Portugal Produtos Farmacêuticos, Lda</w:t>
            </w:r>
          </w:p>
          <w:p w14:paraId="3B1B7632"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+ 351-21-4126600</w:t>
            </w:r>
          </w:p>
        </w:tc>
      </w:tr>
      <w:tr w:rsidR="00104E42" w:rsidRPr="00F40697" w14:paraId="2F61B8CD" w14:textId="77777777" w:rsidTr="007F3F22">
        <w:tc>
          <w:tcPr>
            <w:tcW w:w="4648" w:type="dxa"/>
          </w:tcPr>
          <w:p w14:paraId="2D994846" w14:textId="77777777" w:rsidR="00104E42" w:rsidRPr="00F40697" w:rsidRDefault="00104E42" w:rsidP="007F3F22">
            <w:pPr>
              <w:spacing w:line="240" w:lineRule="auto"/>
              <w:rPr>
                <w:b/>
                <w:bCs/>
                <w:szCs w:val="22"/>
                <w:lang w:val="lt-LT" w:eastAsia="de-DE"/>
              </w:rPr>
            </w:pPr>
            <w:r w:rsidRPr="00F40697">
              <w:rPr>
                <w:b/>
                <w:bCs/>
                <w:szCs w:val="22"/>
                <w:lang w:val="lt-LT" w:eastAsia="de-DE"/>
              </w:rPr>
              <w:t>Hrvatska</w:t>
            </w:r>
          </w:p>
          <w:p w14:paraId="6C765E13" w14:textId="77777777" w:rsidR="00104E42" w:rsidRPr="00F40697" w:rsidRDefault="00104E42" w:rsidP="007F3F22">
            <w:pPr>
              <w:autoSpaceDE w:val="0"/>
              <w:autoSpaceDN w:val="0"/>
              <w:spacing w:line="240" w:lineRule="auto"/>
              <w:rPr>
                <w:szCs w:val="22"/>
                <w:lang w:val="lt-LT" w:eastAsia="de-DE"/>
              </w:rPr>
            </w:pPr>
            <w:r w:rsidRPr="00F40697">
              <w:rPr>
                <w:szCs w:val="22"/>
                <w:lang w:val="lt-LT" w:eastAsia="de-DE"/>
              </w:rPr>
              <w:t>Eli Lilly Hrvatska d.o.o.</w:t>
            </w:r>
          </w:p>
          <w:p w14:paraId="1403E508" w14:textId="77777777" w:rsidR="00104E42" w:rsidRPr="00F40697" w:rsidRDefault="00104E42" w:rsidP="007F3F22">
            <w:pPr>
              <w:autoSpaceDE w:val="0"/>
              <w:autoSpaceDN w:val="0"/>
              <w:spacing w:line="240" w:lineRule="auto"/>
              <w:rPr>
                <w:szCs w:val="22"/>
                <w:lang w:val="lt-LT" w:eastAsia="de-DE"/>
              </w:rPr>
            </w:pPr>
            <w:r w:rsidRPr="00F40697">
              <w:rPr>
                <w:szCs w:val="22"/>
                <w:lang w:val="lt-LT" w:eastAsia="de-DE"/>
              </w:rPr>
              <w:t>Tel: +385 1 2350 999</w:t>
            </w:r>
          </w:p>
          <w:p w14:paraId="74762D8F" w14:textId="77777777" w:rsidR="00104E42" w:rsidRPr="00F40697" w:rsidRDefault="00104E42" w:rsidP="007F3F22">
            <w:pPr>
              <w:tabs>
                <w:tab w:val="left" w:pos="-720"/>
              </w:tabs>
              <w:suppressAutoHyphens/>
              <w:spacing w:line="240" w:lineRule="auto"/>
              <w:rPr>
                <w:szCs w:val="22"/>
                <w:lang w:val="lt-LT"/>
              </w:rPr>
            </w:pPr>
          </w:p>
        </w:tc>
        <w:tc>
          <w:tcPr>
            <w:tcW w:w="4678" w:type="dxa"/>
          </w:tcPr>
          <w:p w14:paraId="74BEB5FD" w14:textId="77777777" w:rsidR="00104E42" w:rsidRPr="00F40697" w:rsidRDefault="00104E42" w:rsidP="007F3F22">
            <w:pPr>
              <w:tabs>
                <w:tab w:val="left" w:pos="-720"/>
                <w:tab w:val="left" w:pos="4536"/>
              </w:tabs>
              <w:suppressAutoHyphens/>
              <w:spacing w:line="240" w:lineRule="auto"/>
              <w:rPr>
                <w:b/>
                <w:szCs w:val="22"/>
                <w:lang w:val="lt-LT"/>
              </w:rPr>
            </w:pPr>
            <w:r w:rsidRPr="00F40697">
              <w:rPr>
                <w:b/>
                <w:szCs w:val="22"/>
                <w:lang w:val="lt-LT"/>
              </w:rPr>
              <w:t>România</w:t>
            </w:r>
          </w:p>
          <w:p w14:paraId="5358B274" w14:textId="77777777" w:rsidR="00104E42" w:rsidRPr="00F40697" w:rsidRDefault="00104E42" w:rsidP="007F3F22">
            <w:pPr>
              <w:tabs>
                <w:tab w:val="left" w:pos="-720"/>
                <w:tab w:val="left" w:pos="4536"/>
              </w:tabs>
              <w:suppressAutoHyphens/>
              <w:spacing w:line="240" w:lineRule="auto"/>
              <w:rPr>
                <w:szCs w:val="22"/>
                <w:lang w:val="lt-LT"/>
              </w:rPr>
            </w:pPr>
            <w:r w:rsidRPr="00F40697">
              <w:rPr>
                <w:szCs w:val="22"/>
                <w:lang w:val="lt-LT"/>
              </w:rPr>
              <w:t>Eli Lilly România S.R.L.</w:t>
            </w:r>
          </w:p>
          <w:p w14:paraId="0CC2FC9D"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Tel: + 40 21 4023000</w:t>
            </w:r>
          </w:p>
        </w:tc>
      </w:tr>
      <w:tr w:rsidR="00104E42" w:rsidRPr="00F40697" w14:paraId="3029DFCF" w14:textId="77777777" w:rsidTr="007F3F22">
        <w:tc>
          <w:tcPr>
            <w:tcW w:w="4648" w:type="dxa"/>
          </w:tcPr>
          <w:p w14:paraId="52FB58ED" w14:textId="77777777" w:rsidR="00104E42" w:rsidRPr="00F40697" w:rsidRDefault="00104E42" w:rsidP="007F3F22">
            <w:pPr>
              <w:keepNext/>
              <w:spacing w:line="240" w:lineRule="auto"/>
              <w:rPr>
                <w:szCs w:val="22"/>
                <w:lang w:val="lt-LT"/>
              </w:rPr>
            </w:pPr>
            <w:r w:rsidRPr="00F40697">
              <w:rPr>
                <w:b/>
                <w:szCs w:val="22"/>
                <w:lang w:val="lt-LT"/>
              </w:rPr>
              <w:t>Ireland</w:t>
            </w:r>
          </w:p>
          <w:p w14:paraId="0F8F6EBE" w14:textId="77777777" w:rsidR="00104E42" w:rsidRPr="00F40697" w:rsidRDefault="00104E42" w:rsidP="007F3F22">
            <w:pPr>
              <w:keepNext/>
              <w:tabs>
                <w:tab w:val="left" w:pos="-720"/>
              </w:tabs>
              <w:suppressAutoHyphens/>
              <w:spacing w:line="240" w:lineRule="auto"/>
              <w:rPr>
                <w:szCs w:val="22"/>
                <w:lang w:val="lt-LT"/>
              </w:rPr>
            </w:pPr>
            <w:r w:rsidRPr="00F40697">
              <w:rPr>
                <w:szCs w:val="22"/>
                <w:lang w:val="lt-LT"/>
              </w:rPr>
              <w:t>Eli Lilly and Company (Ireland) Limited</w:t>
            </w:r>
          </w:p>
          <w:p w14:paraId="0C981F0E" w14:textId="77777777" w:rsidR="00104E42" w:rsidRPr="00F40697" w:rsidRDefault="00104E42" w:rsidP="007F3F22">
            <w:pPr>
              <w:keepNext/>
              <w:tabs>
                <w:tab w:val="left" w:pos="-720"/>
              </w:tabs>
              <w:suppressAutoHyphens/>
              <w:spacing w:line="240" w:lineRule="auto"/>
              <w:rPr>
                <w:szCs w:val="22"/>
                <w:lang w:val="lt-LT"/>
              </w:rPr>
            </w:pPr>
            <w:r w:rsidRPr="00F40697">
              <w:rPr>
                <w:szCs w:val="22"/>
                <w:lang w:val="lt-LT"/>
              </w:rPr>
              <w:t>Tel: + 353-(0) 1 661 4377</w:t>
            </w:r>
          </w:p>
          <w:p w14:paraId="42EC201F" w14:textId="77777777" w:rsidR="00104E42" w:rsidRPr="00F40697" w:rsidRDefault="00104E42" w:rsidP="007F3F22">
            <w:pPr>
              <w:keepNext/>
              <w:tabs>
                <w:tab w:val="left" w:pos="-720"/>
              </w:tabs>
              <w:suppressAutoHyphens/>
              <w:spacing w:line="240" w:lineRule="auto"/>
              <w:rPr>
                <w:b/>
                <w:szCs w:val="22"/>
                <w:lang w:val="lt-LT"/>
              </w:rPr>
            </w:pPr>
          </w:p>
        </w:tc>
        <w:tc>
          <w:tcPr>
            <w:tcW w:w="4678" w:type="dxa"/>
          </w:tcPr>
          <w:p w14:paraId="77991C66" w14:textId="7A25EC58" w:rsidR="00104E42" w:rsidRPr="00F40697" w:rsidRDefault="00104E42" w:rsidP="007F3F22">
            <w:pPr>
              <w:keepNext/>
              <w:spacing w:line="240" w:lineRule="auto"/>
              <w:ind w:left="357" w:hanging="357"/>
              <w:outlineLvl w:val="0"/>
              <w:rPr>
                <w:b/>
                <w:caps/>
                <w:szCs w:val="22"/>
                <w:lang w:val="lt-LT"/>
              </w:rPr>
            </w:pPr>
            <w:r w:rsidRPr="00F40697">
              <w:rPr>
                <w:b/>
                <w:szCs w:val="22"/>
                <w:lang w:val="lt-LT"/>
              </w:rPr>
              <w:t>Slovenija</w:t>
            </w:r>
            <w:r w:rsidR="00692DE5">
              <w:rPr>
                <w:b/>
                <w:szCs w:val="22"/>
                <w:lang w:val="lt-LT"/>
              </w:rPr>
              <w:fldChar w:fldCharType="begin"/>
            </w:r>
            <w:r w:rsidR="00692DE5">
              <w:rPr>
                <w:b/>
                <w:szCs w:val="22"/>
                <w:lang w:val="lt-LT"/>
              </w:rPr>
              <w:instrText xml:space="preserve"> DOCVARIABLE vault_nd_f20fa9a3-c3a1-41c6-923b-6d5849e59266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7E37EC6" w14:textId="77777777" w:rsidR="00104E42" w:rsidRPr="00F40697" w:rsidRDefault="00104E42" w:rsidP="007F3F22">
            <w:pPr>
              <w:keepNext/>
              <w:tabs>
                <w:tab w:val="left" w:pos="-720"/>
              </w:tabs>
              <w:suppressAutoHyphens/>
              <w:spacing w:line="240" w:lineRule="auto"/>
              <w:rPr>
                <w:szCs w:val="22"/>
                <w:lang w:val="lt-LT" w:eastAsia="en-GB"/>
              </w:rPr>
            </w:pPr>
            <w:r w:rsidRPr="00F40697">
              <w:rPr>
                <w:szCs w:val="22"/>
                <w:lang w:val="lt-LT" w:eastAsia="en-GB"/>
              </w:rPr>
              <w:t>Eli Lilly farmacevtska družba, d.o.o.</w:t>
            </w:r>
          </w:p>
          <w:p w14:paraId="7D834638" w14:textId="77777777" w:rsidR="00104E42" w:rsidRPr="00F40697" w:rsidRDefault="00104E42" w:rsidP="007F3F22">
            <w:pPr>
              <w:keepNext/>
              <w:tabs>
                <w:tab w:val="left" w:pos="-720"/>
              </w:tabs>
              <w:suppressAutoHyphens/>
              <w:spacing w:line="240" w:lineRule="auto"/>
              <w:rPr>
                <w:b/>
                <w:szCs w:val="22"/>
                <w:lang w:val="lt-LT"/>
              </w:rPr>
            </w:pPr>
            <w:r w:rsidRPr="00F40697">
              <w:rPr>
                <w:szCs w:val="22"/>
                <w:lang w:val="lt-LT"/>
              </w:rPr>
              <w:t>Tel: +386 (0)1 580 00 10</w:t>
            </w:r>
          </w:p>
        </w:tc>
      </w:tr>
      <w:tr w:rsidR="00104E42" w:rsidRPr="00F40697" w14:paraId="00E530B1" w14:textId="77777777" w:rsidTr="007F3F22">
        <w:tc>
          <w:tcPr>
            <w:tcW w:w="4648" w:type="dxa"/>
          </w:tcPr>
          <w:p w14:paraId="517BDFA4" w14:textId="77777777" w:rsidR="00104E42" w:rsidRPr="00F40697" w:rsidRDefault="00104E42" w:rsidP="007F3F22">
            <w:pPr>
              <w:autoSpaceDE w:val="0"/>
              <w:autoSpaceDN w:val="0"/>
              <w:adjustRightInd w:val="0"/>
              <w:spacing w:line="240" w:lineRule="auto"/>
              <w:rPr>
                <w:b/>
                <w:bCs/>
                <w:szCs w:val="22"/>
                <w:lang w:val="lt-LT"/>
              </w:rPr>
            </w:pPr>
            <w:r w:rsidRPr="00F40697">
              <w:rPr>
                <w:b/>
                <w:bCs/>
                <w:szCs w:val="22"/>
                <w:lang w:val="lt-LT"/>
              </w:rPr>
              <w:t>Ísland</w:t>
            </w:r>
          </w:p>
          <w:p w14:paraId="183F6F72" w14:textId="77777777" w:rsidR="00104E42" w:rsidRPr="00F40697" w:rsidRDefault="00104E42" w:rsidP="007F3F22">
            <w:pPr>
              <w:autoSpaceDE w:val="0"/>
              <w:autoSpaceDN w:val="0"/>
              <w:adjustRightInd w:val="0"/>
              <w:spacing w:line="240" w:lineRule="auto"/>
              <w:rPr>
                <w:szCs w:val="22"/>
                <w:lang w:val="lt-LT"/>
              </w:rPr>
            </w:pPr>
            <w:r w:rsidRPr="00F40697">
              <w:rPr>
                <w:szCs w:val="22"/>
                <w:lang w:val="lt-LT"/>
              </w:rPr>
              <w:t>Icepharma hf.</w:t>
            </w:r>
          </w:p>
          <w:p w14:paraId="54A32C39" w14:textId="77777777" w:rsidR="00104E42" w:rsidRPr="00F40697" w:rsidRDefault="00104E42" w:rsidP="007F3F22">
            <w:pPr>
              <w:tabs>
                <w:tab w:val="left" w:pos="-720"/>
              </w:tabs>
              <w:suppressAutoHyphens/>
              <w:spacing w:line="240" w:lineRule="auto"/>
              <w:rPr>
                <w:szCs w:val="22"/>
                <w:lang w:val="lt-LT"/>
              </w:rPr>
            </w:pPr>
            <w:r w:rsidRPr="00F40697">
              <w:rPr>
                <w:szCs w:val="22"/>
                <w:lang w:val="lt-LT"/>
              </w:rPr>
              <w:t>Sími + 354 540 8000</w:t>
            </w:r>
          </w:p>
          <w:p w14:paraId="12E46F4F" w14:textId="77777777" w:rsidR="00104E42" w:rsidRPr="00F40697" w:rsidRDefault="00104E42" w:rsidP="007F3F22">
            <w:pPr>
              <w:spacing w:line="240" w:lineRule="auto"/>
              <w:rPr>
                <w:b/>
                <w:szCs w:val="22"/>
                <w:lang w:val="lt-LT"/>
              </w:rPr>
            </w:pPr>
          </w:p>
        </w:tc>
        <w:tc>
          <w:tcPr>
            <w:tcW w:w="4678" w:type="dxa"/>
          </w:tcPr>
          <w:p w14:paraId="608EF30D" w14:textId="77777777" w:rsidR="00104E42" w:rsidRPr="00F40697" w:rsidRDefault="00104E42" w:rsidP="007F3F22">
            <w:pPr>
              <w:tabs>
                <w:tab w:val="left" w:pos="-720"/>
              </w:tabs>
              <w:suppressAutoHyphens/>
              <w:spacing w:line="240" w:lineRule="auto"/>
              <w:rPr>
                <w:b/>
                <w:szCs w:val="22"/>
                <w:lang w:val="lt-LT"/>
              </w:rPr>
            </w:pPr>
            <w:r w:rsidRPr="00F40697">
              <w:rPr>
                <w:b/>
                <w:szCs w:val="22"/>
                <w:lang w:val="lt-LT"/>
              </w:rPr>
              <w:t>Slovenská republika</w:t>
            </w:r>
          </w:p>
          <w:p w14:paraId="670F3341" w14:textId="77777777" w:rsidR="00104E42" w:rsidRPr="00F40697" w:rsidRDefault="00104E42" w:rsidP="007F3F22">
            <w:pPr>
              <w:spacing w:line="240" w:lineRule="auto"/>
              <w:rPr>
                <w:szCs w:val="22"/>
                <w:lang w:val="lt-LT"/>
              </w:rPr>
            </w:pPr>
            <w:r w:rsidRPr="00F40697">
              <w:rPr>
                <w:szCs w:val="22"/>
                <w:lang w:val="lt-LT"/>
              </w:rPr>
              <w:t>Eli Lilly Slovakia, s.r.o.</w:t>
            </w:r>
          </w:p>
          <w:p w14:paraId="4D2E3647" w14:textId="77777777" w:rsidR="00104E42" w:rsidRPr="00F40697" w:rsidRDefault="00104E42" w:rsidP="007F3F22">
            <w:pPr>
              <w:tabs>
                <w:tab w:val="left" w:pos="-720"/>
              </w:tabs>
              <w:suppressAutoHyphens/>
              <w:spacing w:line="240" w:lineRule="auto"/>
              <w:rPr>
                <w:b/>
                <w:szCs w:val="22"/>
                <w:lang w:val="lt-LT"/>
              </w:rPr>
            </w:pPr>
            <w:r w:rsidRPr="00F40697">
              <w:rPr>
                <w:szCs w:val="22"/>
                <w:lang w:val="lt-LT"/>
              </w:rPr>
              <w:t>Tel: + 421 220 663 111</w:t>
            </w:r>
          </w:p>
        </w:tc>
      </w:tr>
      <w:tr w:rsidR="00104E42" w:rsidRPr="00F40697" w14:paraId="46C48057" w14:textId="77777777" w:rsidTr="007F3F22">
        <w:tc>
          <w:tcPr>
            <w:tcW w:w="4648" w:type="dxa"/>
          </w:tcPr>
          <w:p w14:paraId="7389A32E" w14:textId="77777777" w:rsidR="00104E42" w:rsidRPr="00F40697" w:rsidRDefault="00104E42" w:rsidP="007F3F22">
            <w:pPr>
              <w:spacing w:line="240" w:lineRule="auto"/>
              <w:rPr>
                <w:szCs w:val="22"/>
                <w:lang w:val="lt-LT"/>
              </w:rPr>
            </w:pPr>
            <w:r w:rsidRPr="00F40697">
              <w:rPr>
                <w:b/>
                <w:szCs w:val="22"/>
                <w:lang w:val="lt-LT"/>
              </w:rPr>
              <w:t>Italia</w:t>
            </w:r>
          </w:p>
          <w:p w14:paraId="0246145A" w14:textId="77777777" w:rsidR="00104E42" w:rsidRPr="00F40697" w:rsidRDefault="00104E42" w:rsidP="007F3F22">
            <w:pPr>
              <w:spacing w:line="240" w:lineRule="auto"/>
              <w:rPr>
                <w:szCs w:val="22"/>
                <w:lang w:val="lt-LT"/>
              </w:rPr>
            </w:pPr>
            <w:r w:rsidRPr="00F40697">
              <w:rPr>
                <w:szCs w:val="22"/>
                <w:lang w:val="lt-LT"/>
              </w:rPr>
              <w:t>Eli Lilly Italia S.p.A.</w:t>
            </w:r>
          </w:p>
          <w:p w14:paraId="55876A48" w14:textId="77777777" w:rsidR="00104E42" w:rsidRPr="00F40697" w:rsidRDefault="00104E42" w:rsidP="007F3F22">
            <w:pPr>
              <w:spacing w:line="240" w:lineRule="auto"/>
              <w:rPr>
                <w:szCs w:val="22"/>
                <w:lang w:val="lt-LT"/>
              </w:rPr>
            </w:pPr>
            <w:r w:rsidRPr="00F40697">
              <w:rPr>
                <w:szCs w:val="22"/>
                <w:lang w:val="lt-LT"/>
              </w:rPr>
              <w:t>Tel: + 39- 055 42571</w:t>
            </w:r>
          </w:p>
          <w:p w14:paraId="47051EBB" w14:textId="77777777" w:rsidR="00104E42" w:rsidRPr="00F40697" w:rsidRDefault="00104E42" w:rsidP="007F3F22">
            <w:pPr>
              <w:spacing w:line="240" w:lineRule="auto"/>
              <w:rPr>
                <w:b/>
                <w:szCs w:val="22"/>
                <w:lang w:val="lt-LT"/>
              </w:rPr>
            </w:pPr>
          </w:p>
        </w:tc>
        <w:tc>
          <w:tcPr>
            <w:tcW w:w="4678" w:type="dxa"/>
          </w:tcPr>
          <w:p w14:paraId="2A78BCDC" w14:textId="77777777" w:rsidR="00104E42" w:rsidRPr="00F40697" w:rsidRDefault="00104E42" w:rsidP="007F3F22">
            <w:pPr>
              <w:tabs>
                <w:tab w:val="left" w:pos="-720"/>
                <w:tab w:val="left" w:pos="4536"/>
              </w:tabs>
              <w:suppressAutoHyphens/>
              <w:spacing w:line="240" w:lineRule="auto"/>
              <w:rPr>
                <w:szCs w:val="22"/>
                <w:lang w:val="lt-LT"/>
              </w:rPr>
            </w:pPr>
            <w:r w:rsidRPr="00F40697">
              <w:rPr>
                <w:b/>
                <w:szCs w:val="22"/>
                <w:lang w:val="lt-LT"/>
              </w:rPr>
              <w:t>Suomi/Finland</w:t>
            </w:r>
          </w:p>
          <w:p w14:paraId="74F1FDFD" w14:textId="77777777" w:rsidR="00104E42" w:rsidRPr="00F40697" w:rsidRDefault="00104E42" w:rsidP="007F3F22">
            <w:pPr>
              <w:spacing w:line="240" w:lineRule="auto"/>
              <w:rPr>
                <w:szCs w:val="22"/>
                <w:lang w:val="lt-LT"/>
              </w:rPr>
            </w:pPr>
            <w:r w:rsidRPr="00F40697">
              <w:rPr>
                <w:szCs w:val="22"/>
                <w:lang w:val="lt-LT"/>
              </w:rPr>
              <w:t xml:space="preserve">Oy Eli Lilly Finland Ab </w:t>
            </w:r>
          </w:p>
          <w:p w14:paraId="02A9CA5A" w14:textId="77777777" w:rsidR="00104E42" w:rsidRPr="00F40697" w:rsidRDefault="00104E42" w:rsidP="007F3F22">
            <w:pPr>
              <w:spacing w:line="240" w:lineRule="auto"/>
              <w:rPr>
                <w:b/>
                <w:szCs w:val="22"/>
                <w:lang w:val="lt-LT"/>
              </w:rPr>
            </w:pPr>
            <w:r w:rsidRPr="00F40697">
              <w:rPr>
                <w:szCs w:val="22"/>
                <w:lang w:val="lt-LT"/>
              </w:rPr>
              <w:t>Puh/Tel: + 358-(0) 9 85 45 250</w:t>
            </w:r>
          </w:p>
        </w:tc>
      </w:tr>
      <w:tr w:rsidR="00104E42" w:rsidRPr="00C82399" w14:paraId="6A7174FF" w14:textId="77777777" w:rsidTr="007F3F22">
        <w:tc>
          <w:tcPr>
            <w:tcW w:w="4648" w:type="dxa"/>
          </w:tcPr>
          <w:p w14:paraId="7B7C526F" w14:textId="77777777" w:rsidR="00104E42" w:rsidRPr="00F40697" w:rsidRDefault="00104E42" w:rsidP="007F3F22">
            <w:pPr>
              <w:keepNext/>
              <w:spacing w:line="240" w:lineRule="auto"/>
              <w:rPr>
                <w:b/>
                <w:szCs w:val="22"/>
                <w:lang w:val="lt-LT"/>
              </w:rPr>
            </w:pPr>
            <w:r w:rsidRPr="00F40697">
              <w:rPr>
                <w:b/>
                <w:szCs w:val="22"/>
                <w:lang w:val="lt-LT"/>
              </w:rPr>
              <w:t>Κύπρος</w:t>
            </w:r>
          </w:p>
          <w:p w14:paraId="6B737272" w14:textId="77777777" w:rsidR="00104E42" w:rsidRPr="00F40697" w:rsidRDefault="00104E42" w:rsidP="007F3F22">
            <w:pPr>
              <w:keepNext/>
              <w:spacing w:line="240" w:lineRule="auto"/>
              <w:rPr>
                <w:szCs w:val="22"/>
                <w:lang w:val="lt-LT"/>
              </w:rPr>
            </w:pPr>
            <w:r w:rsidRPr="00F40697">
              <w:rPr>
                <w:szCs w:val="22"/>
                <w:lang w:val="lt-LT"/>
              </w:rPr>
              <w:t xml:space="preserve">Phadisco Ltd </w:t>
            </w:r>
          </w:p>
          <w:p w14:paraId="46FA5E7F" w14:textId="77777777" w:rsidR="00104E42" w:rsidRPr="00F40697" w:rsidRDefault="00104E42" w:rsidP="007F3F22">
            <w:pPr>
              <w:keepNext/>
              <w:spacing w:line="240" w:lineRule="auto"/>
              <w:rPr>
                <w:szCs w:val="22"/>
                <w:lang w:val="lt-LT"/>
              </w:rPr>
            </w:pPr>
            <w:r w:rsidRPr="00F40697">
              <w:rPr>
                <w:szCs w:val="22"/>
                <w:lang w:val="lt-LT"/>
              </w:rPr>
              <w:t>Τηλ: +357 22 715000</w:t>
            </w:r>
          </w:p>
          <w:p w14:paraId="0E081B50" w14:textId="77777777" w:rsidR="00104E42" w:rsidRPr="00F40697" w:rsidRDefault="00104E42" w:rsidP="007F3F22">
            <w:pPr>
              <w:keepNext/>
              <w:tabs>
                <w:tab w:val="left" w:pos="-720"/>
              </w:tabs>
              <w:suppressAutoHyphens/>
              <w:spacing w:line="240" w:lineRule="auto"/>
              <w:rPr>
                <w:szCs w:val="22"/>
                <w:lang w:val="lt-LT"/>
              </w:rPr>
            </w:pPr>
          </w:p>
        </w:tc>
        <w:tc>
          <w:tcPr>
            <w:tcW w:w="4678" w:type="dxa"/>
          </w:tcPr>
          <w:p w14:paraId="680C7220" w14:textId="77777777" w:rsidR="00104E42" w:rsidRPr="00F40697" w:rsidRDefault="00104E42" w:rsidP="007F3F22">
            <w:pPr>
              <w:keepNext/>
              <w:tabs>
                <w:tab w:val="left" w:pos="-720"/>
                <w:tab w:val="left" w:pos="4536"/>
              </w:tabs>
              <w:suppressAutoHyphens/>
              <w:spacing w:line="240" w:lineRule="auto"/>
              <w:rPr>
                <w:b/>
                <w:szCs w:val="22"/>
                <w:lang w:val="lt-LT"/>
              </w:rPr>
            </w:pPr>
            <w:r w:rsidRPr="00F40697">
              <w:rPr>
                <w:b/>
                <w:szCs w:val="22"/>
                <w:lang w:val="lt-LT"/>
              </w:rPr>
              <w:t>Sverige</w:t>
            </w:r>
          </w:p>
          <w:p w14:paraId="408319F4" w14:textId="77777777" w:rsidR="00104E42" w:rsidRPr="00F40697" w:rsidRDefault="00104E42" w:rsidP="007F3F22">
            <w:pPr>
              <w:keepNext/>
              <w:spacing w:line="240" w:lineRule="auto"/>
              <w:rPr>
                <w:szCs w:val="22"/>
                <w:lang w:val="lt-LT"/>
              </w:rPr>
            </w:pPr>
            <w:r w:rsidRPr="00F40697">
              <w:rPr>
                <w:szCs w:val="22"/>
                <w:lang w:val="lt-LT"/>
              </w:rPr>
              <w:t>Eli Lilly Sweden AB</w:t>
            </w:r>
          </w:p>
          <w:p w14:paraId="008787CD" w14:textId="77777777" w:rsidR="00104E42" w:rsidRPr="00F40697" w:rsidRDefault="00104E42" w:rsidP="007F3F22">
            <w:pPr>
              <w:keepNext/>
              <w:tabs>
                <w:tab w:val="left" w:pos="-720"/>
              </w:tabs>
              <w:suppressAutoHyphens/>
              <w:spacing w:line="240" w:lineRule="auto"/>
              <w:rPr>
                <w:szCs w:val="22"/>
                <w:lang w:val="lt-LT"/>
              </w:rPr>
            </w:pPr>
            <w:r w:rsidRPr="00F40697">
              <w:rPr>
                <w:szCs w:val="22"/>
                <w:lang w:val="lt-LT"/>
              </w:rPr>
              <w:t>Tel: + 46-(0) 8 7378800</w:t>
            </w:r>
          </w:p>
        </w:tc>
      </w:tr>
      <w:tr w:rsidR="00104E42" w:rsidRPr="00F40697" w14:paraId="66278B4B" w14:textId="77777777" w:rsidTr="007F3F22">
        <w:tc>
          <w:tcPr>
            <w:tcW w:w="4648" w:type="dxa"/>
          </w:tcPr>
          <w:p w14:paraId="1DA25D51" w14:textId="77777777" w:rsidR="00104E42" w:rsidRPr="00F40697" w:rsidRDefault="00104E42" w:rsidP="007F3F22">
            <w:pPr>
              <w:keepNext/>
              <w:spacing w:line="240" w:lineRule="auto"/>
              <w:rPr>
                <w:b/>
                <w:szCs w:val="22"/>
                <w:lang w:val="lt-LT"/>
              </w:rPr>
            </w:pPr>
            <w:r w:rsidRPr="00F40697">
              <w:rPr>
                <w:b/>
                <w:szCs w:val="22"/>
                <w:lang w:val="lt-LT"/>
              </w:rPr>
              <w:t>Latvija</w:t>
            </w:r>
          </w:p>
          <w:p w14:paraId="78E2A2F8" w14:textId="77777777" w:rsidR="00104E42" w:rsidRPr="00F40697" w:rsidRDefault="00104E42" w:rsidP="007F3F22">
            <w:pPr>
              <w:keepNext/>
              <w:spacing w:line="240" w:lineRule="auto"/>
              <w:rPr>
                <w:szCs w:val="22"/>
                <w:lang w:val="lt-LT"/>
              </w:rPr>
            </w:pPr>
            <w:r w:rsidRPr="00F40697">
              <w:rPr>
                <w:szCs w:val="22"/>
                <w:lang w:val="lt-LT"/>
              </w:rPr>
              <w:t xml:space="preserve">Eli Lilly </w:t>
            </w:r>
            <w:r w:rsidRPr="00310177">
              <w:rPr>
                <w:szCs w:val="22"/>
                <w:lang w:val="de-DE"/>
              </w:rPr>
              <w:t xml:space="preserve">(Suisse) S.A. </w:t>
            </w:r>
            <w:r>
              <w:rPr>
                <w:szCs w:val="22"/>
                <w:lang w:val="lt-LT"/>
              </w:rPr>
              <w:t>P</w:t>
            </w:r>
            <w:r w:rsidRPr="00F40697">
              <w:rPr>
                <w:szCs w:val="22"/>
                <w:lang w:val="lt-LT"/>
              </w:rPr>
              <w:t>ārstāvniecība Latvijā</w:t>
            </w:r>
          </w:p>
          <w:p w14:paraId="29930D4A" w14:textId="77777777" w:rsidR="00104E42" w:rsidRPr="00F40697" w:rsidRDefault="00104E42" w:rsidP="007F3F22">
            <w:pPr>
              <w:keepNext/>
              <w:tabs>
                <w:tab w:val="left" w:pos="-720"/>
              </w:tabs>
              <w:suppressAutoHyphens/>
              <w:spacing w:line="240" w:lineRule="auto"/>
              <w:rPr>
                <w:szCs w:val="22"/>
                <w:lang w:val="lt-LT"/>
              </w:rPr>
            </w:pPr>
            <w:r w:rsidRPr="00F40697">
              <w:rPr>
                <w:szCs w:val="22"/>
                <w:lang w:val="lt-LT"/>
              </w:rPr>
              <w:t xml:space="preserve">Tel: </w:t>
            </w:r>
            <w:r w:rsidRPr="00F40697">
              <w:rPr>
                <w:b/>
                <w:bCs/>
                <w:szCs w:val="22"/>
                <w:lang w:val="lt-LT"/>
              </w:rPr>
              <w:t>+</w:t>
            </w:r>
            <w:r w:rsidRPr="00F40697">
              <w:rPr>
                <w:szCs w:val="22"/>
                <w:lang w:val="lt-LT"/>
              </w:rPr>
              <w:t>371 67364000</w:t>
            </w:r>
          </w:p>
        </w:tc>
        <w:tc>
          <w:tcPr>
            <w:tcW w:w="4678" w:type="dxa"/>
          </w:tcPr>
          <w:p w14:paraId="097199D7" w14:textId="77777777" w:rsidR="00104E42" w:rsidRPr="00F40697" w:rsidRDefault="00104E42" w:rsidP="007F3F22">
            <w:pPr>
              <w:rPr>
                <w:szCs w:val="22"/>
                <w:lang w:val="lt-LT"/>
              </w:rPr>
            </w:pPr>
          </w:p>
        </w:tc>
      </w:tr>
    </w:tbl>
    <w:p w14:paraId="1617B34F" w14:textId="77777777" w:rsidR="00104E42" w:rsidRPr="00F40697" w:rsidRDefault="00104E42" w:rsidP="00104E42">
      <w:pPr>
        <w:numPr>
          <w:ilvl w:val="12"/>
          <w:numId w:val="0"/>
        </w:numPr>
        <w:tabs>
          <w:tab w:val="clear" w:pos="567"/>
        </w:tabs>
        <w:spacing w:line="240" w:lineRule="auto"/>
        <w:ind w:right="-2"/>
        <w:rPr>
          <w:szCs w:val="22"/>
          <w:lang w:val="lt-LT"/>
        </w:rPr>
      </w:pPr>
    </w:p>
    <w:p w14:paraId="2646A93B" w14:textId="3D728111" w:rsidR="00104E42" w:rsidRPr="00F40697" w:rsidRDefault="00104E42" w:rsidP="00104E42">
      <w:pPr>
        <w:numPr>
          <w:ilvl w:val="12"/>
          <w:numId w:val="0"/>
        </w:numPr>
        <w:tabs>
          <w:tab w:val="clear" w:pos="567"/>
        </w:tabs>
        <w:spacing w:line="240" w:lineRule="auto"/>
        <w:ind w:right="-2"/>
        <w:outlineLvl w:val="0"/>
        <w:rPr>
          <w:b/>
          <w:szCs w:val="22"/>
          <w:lang w:val="lt-LT"/>
        </w:rPr>
      </w:pPr>
      <w:r w:rsidRPr="00F40697">
        <w:rPr>
          <w:b/>
          <w:szCs w:val="22"/>
          <w:lang w:val="lt-LT"/>
        </w:rPr>
        <w:t>Šis pakuotės lapelis paskutinį kartą peržiūrėtas</w:t>
      </w:r>
      <w:r w:rsidR="00692DE5">
        <w:rPr>
          <w:b/>
          <w:szCs w:val="22"/>
          <w:lang w:val="lt-LT"/>
        </w:rPr>
        <w:fldChar w:fldCharType="begin"/>
      </w:r>
      <w:r w:rsidR="00692DE5">
        <w:rPr>
          <w:b/>
          <w:szCs w:val="22"/>
          <w:lang w:val="lt-LT"/>
        </w:rPr>
        <w:instrText xml:space="preserve"> DOCVARIABLE vault_nd_da955580-d88c-429c-9d08-3a749d912b39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7FD6F381" w14:textId="77777777" w:rsidR="00104E42" w:rsidRPr="00F40697" w:rsidRDefault="00104E42" w:rsidP="00104E42">
      <w:pPr>
        <w:tabs>
          <w:tab w:val="clear" w:pos="567"/>
        </w:tabs>
        <w:spacing w:line="240" w:lineRule="auto"/>
        <w:outlineLvl w:val="0"/>
        <w:rPr>
          <w:szCs w:val="22"/>
          <w:lang w:val="lt-LT"/>
        </w:rPr>
      </w:pPr>
    </w:p>
    <w:p w14:paraId="7448891B" w14:textId="77777777" w:rsidR="00104E42" w:rsidRPr="00F40697" w:rsidRDefault="00104E42" w:rsidP="00104E42">
      <w:pPr>
        <w:numPr>
          <w:ilvl w:val="12"/>
          <w:numId w:val="0"/>
        </w:numPr>
        <w:tabs>
          <w:tab w:val="clear" w:pos="567"/>
        </w:tabs>
        <w:spacing w:line="240" w:lineRule="auto"/>
        <w:ind w:right="-2"/>
        <w:rPr>
          <w:b/>
          <w:szCs w:val="22"/>
          <w:lang w:val="lt-LT"/>
        </w:rPr>
      </w:pPr>
      <w:r w:rsidRPr="00F40697">
        <w:rPr>
          <w:b/>
          <w:szCs w:val="22"/>
          <w:lang w:val="lt-LT"/>
        </w:rPr>
        <w:t>Kiti informacijos šaltiniai</w:t>
      </w:r>
    </w:p>
    <w:p w14:paraId="1DC0CA92" w14:textId="77777777" w:rsidR="00104E42" w:rsidRPr="00F40697" w:rsidRDefault="00104E42" w:rsidP="00104E42">
      <w:pPr>
        <w:numPr>
          <w:ilvl w:val="12"/>
          <w:numId w:val="0"/>
        </w:numPr>
        <w:spacing w:line="240" w:lineRule="auto"/>
        <w:ind w:right="-2"/>
        <w:rPr>
          <w:iCs/>
          <w:szCs w:val="22"/>
          <w:lang w:val="lt-LT"/>
        </w:rPr>
      </w:pPr>
    </w:p>
    <w:p w14:paraId="0827FCF6" w14:textId="77777777" w:rsidR="00104E42" w:rsidRPr="00F40697" w:rsidRDefault="00104E42" w:rsidP="00104E42">
      <w:pPr>
        <w:numPr>
          <w:ilvl w:val="12"/>
          <w:numId w:val="0"/>
        </w:numPr>
        <w:spacing w:line="240" w:lineRule="auto"/>
        <w:ind w:right="-2"/>
        <w:rPr>
          <w:szCs w:val="22"/>
          <w:lang w:val="lt-LT"/>
        </w:rPr>
      </w:pPr>
      <w:r w:rsidRPr="00F40697">
        <w:rPr>
          <w:szCs w:val="22"/>
          <w:lang w:val="lt-LT"/>
        </w:rPr>
        <w:t>Išsami informacija apie šį vaistą pateikiama Europos vaistų agentūros tinklalapyje</w:t>
      </w:r>
      <w:r w:rsidRPr="00F40697">
        <w:rPr>
          <w:iCs/>
          <w:szCs w:val="22"/>
          <w:lang w:val="lt-LT"/>
        </w:rPr>
        <w:t xml:space="preserve">: </w:t>
      </w:r>
      <w:r>
        <w:fldChar w:fldCharType="begin"/>
      </w:r>
      <w:r w:rsidRPr="00642F7F">
        <w:rPr>
          <w:lang w:val="lt-LT"/>
          <w:rPrChange w:id="2294" w:author="Author">
            <w:rPr/>
          </w:rPrChange>
        </w:rPr>
        <w:instrText>HYPERLINK "https://www.ema.europa.eu"</w:instrText>
      </w:r>
      <w:r>
        <w:fldChar w:fldCharType="separate"/>
      </w:r>
      <w:r w:rsidRPr="00676D85">
        <w:rPr>
          <w:rStyle w:val="Hyperlink"/>
          <w:rFonts w:eastAsia="Verdana"/>
          <w:szCs w:val="22"/>
          <w:lang w:val="lt-LT"/>
        </w:rPr>
        <w:t>https://www.ema.europa.eu</w:t>
      </w:r>
      <w:r>
        <w:fldChar w:fldCharType="end"/>
      </w:r>
      <w:r w:rsidRPr="00F40697">
        <w:rPr>
          <w:szCs w:val="22"/>
          <w:lang w:val="lt-LT"/>
        </w:rPr>
        <w:t>.</w:t>
      </w:r>
      <w:r w:rsidRPr="00F40697">
        <w:rPr>
          <w:iCs/>
          <w:szCs w:val="22"/>
          <w:lang w:val="lt-LT"/>
        </w:rPr>
        <w:t xml:space="preserve"> </w:t>
      </w:r>
    </w:p>
    <w:p w14:paraId="01202C82" w14:textId="77777777" w:rsidR="00104E42" w:rsidRPr="00F40697" w:rsidRDefault="00104E42" w:rsidP="00104E42">
      <w:pPr>
        <w:tabs>
          <w:tab w:val="clear" w:pos="567"/>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104E42" w:rsidRPr="00F40697" w14:paraId="0756BAE7" w14:textId="77777777" w:rsidTr="007F3F22">
        <w:tc>
          <w:tcPr>
            <w:tcW w:w="8920" w:type="dxa"/>
          </w:tcPr>
          <w:p w14:paraId="4A58211C" w14:textId="77777777" w:rsidR="00104E42" w:rsidRPr="00F40697" w:rsidRDefault="00104E42" w:rsidP="007F3F22">
            <w:pPr>
              <w:jc w:val="center"/>
              <w:rPr>
                <w:rFonts w:eastAsia="Calibri"/>
                <w:b/>
                <w:szCs w:val="22"/>
                <w:lang w:val="lt-LT"/>
              </w:rPr>
            </w:pPr>
            <w:r>
              <w:rPr>
                <w:rFonts w:eastAsia="Calibri"/>
                <w:b/>
                <w:szCs w:val="22"/>
                <w:lang w:val="lt-LT"/>
              </w:rPr>
              <w:lastRenderedPageBreak/>
              <w:t>Vartojimo i</w:t>
            </w:r>
            <w:r w:rsidRPr="00F40697">
              <w:rPr>
                <w:rFonts w:eastAsia="Calibri"/>
                <w:b/>
                <w:szCs w:val="22"/>
                <w:lang w:val="lt-LT"/>
              </w:rPr>
              <w:t>nstru</w:t>
            </w:r>
            <w:r>
              <w:rPr>
                <w:rFonts w:eastAsia="Calibri"/>
                <w:b/>
                <w:szCs w:val="22"/>
                <w:lang w:val="lt-LT"/>
              </w:rPr>
              <w:t>k</w:t>
            </w:r>
            <w:r w:rsidRPr="00F40697">
              <w:rPr>
                <w:rFonts w:eastAsia="Calibri"/>
                <w:b/>
                <w:szCs w:val="22"/>
                <w:lang w:val="lt-LT"/>
              </w:rPr>
              <w:t>c</w:t>
            </w:r>
            <w:r>
              <w:rPr>
                <w:rFonts w:eastAsia="Calibri"/>
                <w:b/>
                <w:szCs w:val="22"/>
                <w:lang w:val="lt-LT"/>
              </w:rPr>
              <w:t>ijo</w:t>
            </w:r>
            <w:r w:rsidRPr="00F40697">
              <w:rPr>
                <w:rFonts w:eastAsia="Calibri"/>
                <w:b/>
                <w:szCs w:val="22"/>
                <w:lang w:val="lt-LT"/>
              </w:rPr>
              <w:t>s</w:t>
            </w:r>
          </w:p>
          <w:p w14:paraId="31FB1D9E" w14:textId="77777777" w:rsidR="00104E42" w:rsidRPr="00F40697" w:rsidRDefault="00104E42" w:rsidP="007F3F22">
            <w:pPr>
              <w:jc w:val="center"/>
              <w:rPr>
                <w:rFonts w:eastAsia="Calibri"/>
                <w:b/>
                <w:szCs w:val="22"/>
                <w:lang w:val="lt-LT"/>
              </w:rPr>
            </w:pPr>
          </w:p>
          <w:p w14:paraId="09AC11AA" w14:textId="77777777" w:rsidR="00104E42" w:rsidRPr="00F40697" w:rsidRDefault="00104E42" w:rsidP="007F3F22">
            <w:pPr>
              <w:jc w:val="center"/>
              <w:rPr>
                <w:rFonts w:eastAsia="Calibri"/>
                <w:b/>
                <w:szCs w:val="22"/>
                <w:lang w:val="lt-LT"/>
              </w:rPr>
            </w:pPr>
            <w:r w:rsidRPr="00F40697">
              <w:rPr>
                <w:rFonts w:eastAsia="Calibri"/>
                <w:b/>
                <w:szCs w:val="22"/>
                <w:lang w:val="lt-LT"/>
              </w:rPr>
              <w:t xml:space="preserve">Omvoh 100 mg </w:t>
            </w:r>
            <w:r>
              <w:rPr>
                <w:rFonts w:eastAsia="Calibri"/>
                <w:b/>
                <w:szCs w:val="22"/>
                <w:lang w:val="lt-LT"/>
              </w:rPr>
              <w:t>injekcinis tirpalas užpildytame švirkšte</w:t>
            </w:r>
          </w:p>
          <w:p w14:paraId="697ABF66" w14:textId="2A840DCA" w:rsidR="00977631" w:rsidRPr="00F40697" w:rsidRDefault="00977631" w:rsidP="00977631">
            <w:pPr>
              <w:jc w:val="center"/>
              <w:rPr>
                <w:rFonts w:eastAsia="Calibri"/>
                <w:b/>
                <w:szCs w:val="22"/>
                <w:lang w:val="lt-LT"/>
              </w:rPr>
            </w:pPr>
            <w:r w:rsidRPr="00F40697">
              <w:rPr>
                <w:rFonts w:eastAsia="Calibri"/>
                <w:b/>
                <w:szCs w:val="22"/>
                <w:lang w:val="lt-LT"/>
              </w:rPr>
              <w:t xml:space="preserve">Omvoh </w:t>
            </w:r>
            <w:r>
              <w:rPr>
                <w:rFonts w:eastAsia="Calibri"/>
                <w:b/>
                <w:szCs w:val="22"/>
                <w:lang w:val="lt-LT"/>
              </w:rPr>
              <w:t>2</w:t>
            </w:r>
            <w:r w:rsidRPr="00F40697">
              <w:rPr>
                <w:rFonts w:eastAsia="Calibri"/>
                <w:b/>
                <w:szCs w:val="22"/>
                <w:lang w:val="lt-LT"/>
              </w:rPr>
              <w:t xml:space="preserve">00 mg </w:t>
            </w:r>
            <w:r>
              <w:rPr>
                <w:rFonts w:eastAsia="Calibri"/>
                <w:b/>
                <w:szCs w:val="22"/>
                <w:lang w:val="lt-LT"/>
              </w:rPr>
              <w:t>injekcinis tirpalas užpildytame švirkšte</w:t>
            </w:r>
          </w:p>
          <w:p w14:paraId="292E6360" w14:textId="77777777" w:rsidR="00104E42" w:rsidRPr="00F40697" w:rsidRDefault="00104E42" w:rsidP="007F3F22">
            <w:pPr>
              <w:jc w:val="center"/>
              <w:rPr>
                <w:rFonts w:eastAsia="Calibri"/>
                <w:szCs w:val="22"/>
                <w:lang w:val="lt-LT"/>
              </w:rPr>
            </w:pPr>
          </w:p>
          <w:p w14:paraId="73A731B0" w14:textId="77777777" w:rsidR="00104E42" w:rsidRPr="00F40697" w:rsidRDefault="00104E42" w:rsidP="007F3F22">
            <w:pPr>
              <w:jc w:val="center"/>
              <w:rPr>
                <w:rFonts w:eastAsia="Calibri"/>
                <w:szCs w:val="22"/>
                <w:lang w:val="lt-LT"/>
              </w:rPr>
            </w:pPr>
            <w:r w:rsidRPr="00F40697">
              <w:rPr>
                <w:rFonts w:eastAsia="Calibri"/>
                <w:szCs w:val="22"/>
                <w:lang w:val="lt-LT"/>
              </w:rPr>
              <w:t>mirikizumab</w:t>
            </w:r>
            <w:r>
              <w:rPr>
                <w:rFonts w:eastAsia="Calibri"/>
                <w:szCs w:val="22"/>
                <w:lang w:val="lt-LT"/>
              </w:rPr>
              <w:t>as</w:t>
            </w:r>
          </w:p>
          <w:p w14:paraId="702A28A4" w14:textId="77777777" w:rsidR="00104E42" w:rsidRPr="00F40697" w:rsidRDefault="00104E42" w:rsidP="007F3F22">
            <w:pPr>
              <w:tabs>
                <w:tab w:val="left" w:pos="5670"/>
              </w:tabs>
              <w:jc w:val="center"/>
              <w:rPr>
                <w:szCs w:val="22"/>
                <w:lang w:val="lt-LT"/>
              </w:rPr>
            </w:pPr>
          </w:p>
          <w:p w14:paraId="1C661796" w14:textId="18AF24BD" w:rsidR="00104E42" w:rsidRPr="00F40697" w:rsidRDefault="00104E42" w:rsidP="007F3F22">
            <w:pPr>
              <w:tabs>
                <w:tab w:val="clear" w:pos="567"/>
              </w:tabs>
              <w:spacing w:before="100" w:beforeAutospacing="1" w:after="100" w:afterAutospacing="1" w:line="240" w:lineRule="auto"/>
              <w:jc w:val="center"/>
              <w:rPr>
                <w:b/>
                <w:bCs/>
                <w:color w:val="000000"/>
                <w:szCs w:val="22"/>
                <w:lang w:val="lt-LT" w:eastAsia="de-DE"/>
              </w:rPr>
            </w:pPr>
            <w:r w:rsidRPr="00F40697">
              <w:rPr>
                <w:b/>
                <w:bCs/>
                <w:color w:val="000000"/>
                <w:szCs w:val="22"/>
                <w:lang w:val="lt-LT" w:eastAsia="de-DE"/>
              </w:rPr>
              <w:t>2 </w:t>
            </w:r>
            <w:r>
              <w:rPr>
                <w:b/>
                <w:bCs/>
                <w:color w:val="000000"/>
                <w:szCs w:val="22"/>
                <w:lang w:val="lt-LT" w:eastAsia="de-DE"/>
              </w:rPr>
              <w:t>užpildyti</w:t>
            </w:r>
            <w:r w:rsidRPr="00F40697">
              <w:rPr>
                <w:b/>
                <w:bCs/>
                <w:color w:val="000000"/>
                <w:szCs w:val="22"/>
                <w:lang w:val="lt-LT" w:eastAsia="de-DE"/>
              </w:rPr>
              <w:t xml:space="preserve"> </w:t>
            </w:r>
            <w:r>
              <w:rPr>
                <w:b/>
                <w:bCs/>
                <w:color w:val="000000"/>
                <w:szCs w:val="22"/>
                <w:lang w:val="lt-LT" w:eastAsia="de-DE"/>
              </w:rPr>
              <w:t xml:space="preserve">švirkštai: </w:t>
            </w:r>
            <w:r w:rsidR="006D52A7">
              <w:rPr>
                <w:b/>
                <w:szCs w:val="22"/>
                <w:lang w:val="lt-LT" w:eastAsia="de-DE"/>
              </w:rPr>
              <w:t>1</w:t>
            </w:r>
            <w:r w:rsidRPr="007F3F22">
              <w:rPr>
                <w:b/>
                <w:szCs w:val="22"/>
                <w:lang w:val="lt-LT" w:eastAsia="de-DE"/>
              </w:rPr>
              <w:t xml:space="preserve"> švirkštas</w:t>
            </w:r>
            <w:r w:rsidR="00453D35">
              <w:rPr>
                <w:b/>
                <w:szCs w:val="22"/>
                <w:lang w:val="lt-LT" w:eastAsia="de-DE"/>
              </w:rPr>
              <w:t>, kuriame yra</w:t>
            </w:r>
            <w:r w:rsidRPr="007F3F22">
              <w:rPr>
                <w:b/>
                <w:szCs w:val="22"/>
                <w:lang w:val="lt-LT" w:eastAsia="de-DE"/>
              </w:rPr>
              <w:t xml:space="preserve"> </w:t>
            </w:r>
            <w:r w:rsidR="00453D35" w:rsidRPr="007F3F22">
              <w:rPr>
                <w:b/>
                <w:szCs w:val="22"/>
                <w:lang w:val="lt-LT" w:eastAsia="de-DE"/>
              </w:rPr>
              <w:t>100 mg</w:t>
            </w:r>
            <w:r w:rsidR="00453D35">
              <w:rPr>
                <w:b/>
                <w:szCs w:val="22"/>
                <w:lang w:val="lt-LT" w:eastAsia="de-DE"/>
              </w:rPr>
              <w:t>,</w:t>
            </w:r>
            <w:r w:rsidR="00453D35" w:rsidRPr="007F3F22">
              <w:rPr>
                <w:b/>
                <w:szCs w:val="22"/>
                <w:lang w:val="lt-LT" w:eastAsia="de-DE"/>
              </w:rPr>
              <w:t xml:space="preserve"> </w:t>
            </w:r>
            <w:r w:rsidRPr="007F3F22">
              <w:rPr>
                <w:b/>
                <w:szCs w:val="22"/>
                <w:lang w:val="lt-LT" w:eastAsia="de-DE"/>
              </w:rPr>
              <w:t xml:space="preserve">ir </w:t>
            </w:r>
            <w:r w:rsidR="006D52A7">
              <w:rPr>
                <w:b/>
                <w:szCs w:val="22"/>
                <w:lang w:val="lt-LT" w:eastAsia="de-DE"/>
              </w:rPr>
              <w:t>1</w:t>
            </w:r>
            <w:r w:rsidRPr="007F3F22">
              <w:rPr>
                <w:b/>
                <w:szCs w:val="22"/>
                <w:lang w:val="lt-LT" w:eastAsia="de-DE"/>
              </w:rPr>
              <w:t xml:space="preserve"> švirkštas</w:t>
            </w:r>
            <w:r w:rsidR="00453D35">
              <w:rPr>
                <w:b/>
                <w:szCs w:val="22"/>
                <w:lang w:val="lt-LT" w:eastAsia="de-DE"/>
              </w:rPr>
              <w:t>, kuriame yra 2</w:t>
            </w:r>
            <w:r w:rsidR="00453D35" w:rsidRPr="007F3F22">
              <w:rPr>
                <w:b/>
                <w:szCs w:val="22"/>
                <w:lang w:val="lt-LT" w:eastAsia="de-DE"/>
              </w:rPr>
              <w:t>00 mg</w:t>
            </w:r>
          </w:p>
          <w:p w14:paraId="13A3A0A6" w14:textId="25BDBF7D" w:rsidR="00104E42" w:rsidRPr="00F40697" w:rsidRDefault="00977631" w:rsidP="007F3F22">
            <w:pPr>
              <w:tabs>
                <w:tab w:val="clear" w:pos="567"/>
              </w:tabs>
              <w:spacing w:before="100" w:beforeAutospacing="1" w:after="100" w:afterAutospacing="1" w:line="240" w:lineRule="auto"/>
              <w:jc w:val="center"/>
              <w:rPr>
                <w:szCs w:val="22"/>
                <w:lang w:val="lt-LT"/>
              </w:rPr>
            </w:pPr>
            <w:r>
              <w:rPr>
                <w:noProof/>
              </w:rPr>
              <w:drawing>
                <wp:inline distT="0" distB="0" distL="0" distR="0" wp14:anchorId="7B67DACD" wp14:editId="5A41D3BF">
                  <wp:extent cx="1706438" cy="633465"/>
                  <wp:effectExtent l="3175" t="0" r="0" b="0"/>
                  <wp:docPr id="129911587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rot="16200000">
                            <a:off x="0" y="0"/>
                            <a:ext cx="1753880" cy="651076"/>
                          </a:xfrm>
                          <a:prstGeom prst="rect">
                            <a:avLst/>
                          </a:prstGeom>
                          <a:noFill/>
                          <a:ln>
                            <a:noFill/>
                          </a:ln>
                        </pic:spPr>
                      </pic:pic>
                    </a:graphicData>
                  </a:graphic>
                </wp:inline>
              </w:drawing>
            </w:r>
            <w:r w:rsidR="00104E42">
              <w:rPr>
                <w:noProof/>
              </w:rPr>
              <w:drawing>
                <wp:inline distT="0" distB="0" distL="0" distR="0" wp14:anchorId="2DB535F6" wp14:editId="7EDFFCD7">
                  <wp:extent cx="1723109" cy="597010"/>
                  <wp:effectExtent l="0" t="8572" r="2222" b="2223"/>
                  <wp:docPr id="177483691" name="Grafik 1"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3691" name="Grafik 1" descr="A close-up of a syring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r w:rsidR="00104E42" w:rsidRPr="00F40697">
              <w:rPr>
                <w:szCs w:val="22"/>
                <w:lang w:val="lt-LT" w:eastAsia="en-IE"/>
              </w:rPr>
              <w:t xml:space="preserve">     </w:t>
            </w:r>
          </w:p>
        </w:tc>
      </w:tr>
      <w:tr w:rsidR="00104E42" w:rsidRPr="00F40697" w14:paraId="11FBA885" w14:textId="77777777" w:rsidTr="007F3F22">
        <w:tc>
          <w:tcPr>
            <w:tcW w:w="8920" w:type="dxa"/>
          </w:tcPr>
          <w:p w14:paraId="254CE50B" w14:textId="77777777" w:rsidR="00104E42" w:rsidRPr="00F40697" w:rsidRDefault="00104E42" w:rsidP="007F3F22">
            <w:pPr>
              <w:tabs>
                <w:tab w:val="left" w:pos="5670"/>
              </w:tabs>
              <w:jc w:val="right"/>
              <w:rPr>
                <w:szCs w:val="22"/>
                <w:lang w:val="lt-LT"/>
              </w:rPr>
            </w:pPr>
          </w:p>
        </w:tc>
      </w:tr>
      <w:tr w:rsidR="00104E42" w:rsidRPr="00C82399" w14:paraId="2C8A1946" w14:textId="77777777" w:rsidTr="007F3F22">
        <w:tc>
          <w:tcPr>
            <w:tcW w:w="8920" w:type="dxa"/>
          </w:tcPr>
          <w:p w14:paraId="7E7CC1C4" w14:textId="77777777" w:rsidR="00104E42" w:rsidRPr="00F40697" w:rsidRDefault="00104E42" w:rsidP="007F3F22">
            <w:pPr>
              <w:tabs>
                <w:tab w:val="clear" w:pos="567"/>
              </w:tabs>
              <w:spacing w:line="240" w:lineRule="auto"/>
              <w:rPr>
                <w:b/>
                <w:bCs/>
                <w:color w:val="000000"/>
                <w:szCs w:val="22"/>
                <w:lang w:val="lt-LT" w:eastAsia="de-DE"/>
              </w:rPr>
            </w:pPr>
          </w:p>
          <w:p w14:paraId="13227909" w14:textId="47EAB704" w:rsidR="00104E42" w:rsidRPr="00F40697" w:rsidRDefault="00104E42" w:rsidP="007F3F22">
            <w:pPr>
              <w:tabs>
                <w:tab w:val="left" w:pos="5670"/>
              </w:tabs>
              <w:spacing w:line="240" w:lineRule="auto"/>
              <w:rPr>
                <w:b/>
                <w:bCs/>
                <w:color w:val="000000"/>
                <w:szCs w:val="22"/>
                <w:lang w:val="lt-LT"/>
              </w:rPr>
            </w:pPr>
            <w:r>
              <w:rPr>
                <w:color w:val="000000"/>
                <w:szCs w:val="22"/>
                <w:lang w:val="lt-LT" w:eastAsia="de-DE"/>
              </w:rPr>
              <w:t>Perskaitykite prieš suleisdami</w:t>
            </w:r>
            <w:r w:rsidRPr="00F40697">
              <w:rPr>
                <w:color w:val="000000"/>
                <w:szCs w:val="22"/>
                <w:lang w:val="lt-LT" w:eastAsia="de-DE"/>
              </w:rPr>
              <w:t xml:space="preserve"> Omvoh. </w:t>
            </w:r>
            <w:r w:rsidRPr="00502F9A">
              <w:rPr>
                <w:color w:val="000000"/>
                <w:szCs w:val="22"/>
                <w:lang w:val="lt-LT" w:eastAsia="de-DE"/>
              </w:rPr>
              <w:t xml:space="preserve">Vykdykite visas </w:t>
            </w:r>
            <w:r w:rsidR="006461DC">
              <w:rPr>
                <w:color w:val="000000"/>
                <w:szCs w:val="22"/>
                <w:lang w:val="lt-LT" w:eastAsia="de-DE"/>
              </w:rPr>
              <w:t>žingsnis po žingsnio</w:t>
            </w:r>
            <w:r w:rsidRPr="00502F9A">
              <w:rPr>
                <w:color w:val="000000"/>
                <w:szCs w:val="22"/>
                <w:lang w:val="lt-LT" w:eastAsia="de-DE"/>
              </w:rPr>
              <w:t xml:space="preserve"> instrukcijas</w:t>
            </w:r>
            <w:r w:rsidRPr="00F40697">
              <w:rPr>
                <w:color w:val="000000"/>
                <w:szCs w:val="22"/>
                <w:lang w:val="lt-LT" w:eastAsia="de-DE"/>
              </w:rPr>
              <w:t>.</w:t>
            </w:r>
          </w:p>
        </w:tc>
      </w:tr>
      <w:tr w:rsidR="00104E42" w:rsidRPr="00C82399" w14:paraId="7C58D081" w14:textId="77777777" w:rsidTr="007F3F22">
        <w:tc>
          <w:tcPr>
            <w:tcW w:w="8920" w:type="dxa"/>
          </w:tcPr>
          <w:p w14:paraId="48F86573" w14:textId="77777777" w:rsidR="00104E42" w:rsidRPr="00F40697" w:rsidRDefault="00104E42" w:rsidP="007F3F22">
            <w:pPr>
              <w:spacing w:line="240" w:lineRule="auto"/>
              <w:rPr>
                <w:szCs w:val="22"/>
                <w:lang w:val="lt-LT"/>
              </w:rPr>
            </w:pPr>
            <w:r w:rsidRPr="00F40697">
              <w:rPr>
                <w:noProof/>
                <w:szCs w:val="22"/>
                <w:lang w:val="lt-LT"/>
              </w:rPr>
              <mc:AlternateContent>
                <mc:Choice Requires="wps">
                  <w:drawing>
                    <wp:anchor distT="45720" distB="45720" distL="114300" distR="114300" simplePos="0" relativeHeight="251684903" behindDoc="0" locked="0" layoutInCell="1" allowOverlap="1" wp14:anchorId="11575637" wp14:editId="5E93488E">
                      <wp:simplePos x="0" y="0"/>
                      <wp:positionH relativeFrom="column">
                        <wp:posOffset>-8890</wp:posOffset>
                      </wp:positionH>
                      <wp:positionV relativeFrom="paragraph">
                        <wp:posOffset>340360</wp:posOffset>
                      </wp:positionV>
                      <wp:extent cx="5577840" cy="1404620"/>
                      <wp:effectExtent l="0" t="0" r="22860" b="12065"/>
                      <wp:wrapSquare wrapText="bothSides"/>
                      <wp:docPr id="8265149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74A3A665" w14:textId="77777777" w:rsidR="00977631" w:rsidRPr="00D43A57" w:rsidRDefault="00977631" w:rsidP="00B7318D">
                                  <w:pPr>
                                    <w:spacing w:line="240" w:lineRule="auto"/>
                                    <w:ind w:left="360"/>
                                    <w:rPr>
                                      <w:lang w:val="lt-LT"/>
                                    </w:rPr>
                                  </w:pPr>
                                </w:p>
                                <w:p w14:paraId="45336F05" w14:textId="25F656CC" w:rsidR="00977631" w:rsidRPr="00D43A57" w:rsidRDefault="00977631" w:rsidP="00B7318D">
                                  <w:pPr>
                                    <w:pStyle w:val="ListParagraph"/>
                                    <w:numPr>
                                      <w:ilvl w:val="0"/>
                                      <w:numId w:val="5"/>
                                    </w:numPr>
                                    <w:spacing w:after="0" w:line="240" w:lineRule="auto"/>
                                    <w:contextualSpacing w:val="0"/>
                                    <w:rPr>
                                      <w:rFonts w:ascii="Times New Roman" w:hAnsi="Times New Roman"/>
                                      <w:b/>
                                      <w:bCs/>
                                      <w:lang w:val="lt-LT"/>
                                    </w:rPr>
                                  </w:pPr>
                                  <w:r w:rsidRPr="00D43A57">
                                    <w:rPr>
                                      <w:rFonts w:ascii="Times New Roman" w:hAnsi="Times New Roman"/>
                                      <w:b/>
                                      <w:bCs/>
                                      <w:color w:val="000000"/>
                                      <w:lang w:val="lt-LT"/>
                                    </w:rPr>
                                    <w:t>Norint suleisti visą dozę Krono ligai gydyti, reikia suleisti 2</w:t>
                                  </w:r>
                                  <w:r w:rsidRPr="00D43A57">
                                    <w:rPr>
                                      <w:rFonts w:ascii="Times New Roman" w:hAnsi="Times New Roman"/>
                                      <w:b/>
                                      <w:bCs/>
                                      <w:lang w:val="lt-LT"/>
                                    </w:rPr>
                                    <w:t> </w:t>
                                  </w:r>
                                  <w:r w:rsidRPr="00D43A57">
                                    <w:rPr>
                                      <w:rFonts w:ascii="Times New Roman" w:hAnsi="Times New Roman"/>
                                      <w:b/>
                                      <w:bCs/>
                                      <w:color w:val="000000"/>
                                      <w:lang w:val="lt-LT"/>
                                    </w:rPr>
                                    <w:t>Omvoh injekcijas: vieną švirkštą</w:t>
                                  </w:r>
                                  <w:r w:rsidR="00453D35" w:rsidRPr="00D43A57">
                                    <w:rPr>
                                      <w:rFonts w:ascii="Times New Roman" w:hAnsi="Times New Roman"/>
                                      <w:b/>
                                      <w:bCs/>
                                      <w:color w:val="000000"/>
                                      <w:lang w:val="lt-LT"/>
                                    </w:rPr>
                                    <w:t>, kuriame yra 100 mg,</w:t>
                                  </w:r>
                                  <w:r w:rsidRPr="00D43A57">
                                    <w:rPr>
                                      <w:rFonts w:ascii="Times New Roman" w:hAnsi="Times New Roman"/>
                                      <w:b/>
                                      <w:bCs/>
                                      <w:color w:val="000000"/>
                                      <w:lang w:val="lt-LT"/>
                                    </w:rPr>
                                    <w:t xml:space="preserve"> ir vieną švirkštą</w:t>
                                  </w:r>
                                  <w:r w:rsidR="00453D35" w:rsidRPr="00D43A57">
                                    <w:rPr>
                                      <w:rFonts w:ascii="Times New Roman" w:hAnsi="Times New Roman"/>
                                      <w:b/>
                                      <w:bCs/>
                                      <w:color w:val="000000"/>
                                      <w:lang w:val="lt-LT"/>
                                    </w:rPr>
                                    <w:t>, kuriame yra 200 mg</w:t>
                                  </w:r>
                                  <w:r w:rsidRPr="00D43A57">
                                    <w:rPr>
                                      <w:rFonts w:ascii="Times New Roman" w:hAnsi="Times New Roman"/>
                                      <w:b/>
                                      <w:bCs/>
                                      <w:color w:val="000000"/>
                                      <w:lang w:val="lt-LT"/>
                                    </w:rPr>
                                    <w:t>.</w:t>
                                  </w:r>
                                </w:p>
                                <w:p w14:paraId="629432DC" w14:textId="23365FD3" w:rsidR="008C5EB7" w:rsidRPr="00B46C9D" w:rsidRDefault="00977631" w:rsidP="00C80A90">
                                  <w:pPr>
                                    <w:pStyle w:val="ListParagraph"/>
                                    <w:spacing w:after="0" w:line="240" w:lineRule="auto"/>
                                    <w:contextualSpacing w:val="0"/>
                                    <w:rPr>
                                      <w:lang w:val="lt-LT"/>
                                    </w:rPr>
                                  </w:pPr>
                                  <w:r w:rsidRPr="00C80A90">
                                    <w:rPr>
                                      <w:rFonts w:ascii="Times New Roman" w:hAnsi="Times New Roman"/>
                                      <w:lang w:val="lt-LT"/>
                                    </w:rPr>
                                    <w:t>Suleiskite injekciją vienu Omvoh užpildytu švirkštu ir iš karto suleiskite antrą</w:t>
                                  </w:r>
                                  <w:r w:rsidR="00801BEE" w:rsidRPr="00C80A90">
                                    <w:rPr>
                                      <w:rFonts w:ascii="Times New Roman" w:hAnsi="Times New Roman"/>
                                      <w:lang w:val="lt-LT"/>
                                    </w:rPr>
                                    <w:t>ją</w:t>
                                  </w:r>
                                  <w:r w:rsidRPr="00C80A90">
                                    <w:rPr>
                                      <w:rFonts w:ascii="Times New Roman" w:hAnsi="Times New Roman"/>
                                      <w:lang w:val="lt-LT"/>
                                    </w:rPr>
                                    <w:t xml:space="preserve"> injekciją kitu Omvoh užpildytu švirkštu.</w:t>
                                  </w:r>
                                </w:p>
                                <w:p w14:paraId="06385EEF" w14:textId="77777777" w:rsidR="00104E42" w:rsidRPr="00797BB5" w:rsidRDefault="00104E42" w:rsidP="00C80A90">
                                  <w:pPr>
                                    <w:spacing w:line="240" w:lineRule="auto"/>
                                    <w:rPr>
                                      <w:lang w:val="lt-L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575637" id="_x0000_s1061" type="#_x0000_t202" style="position:absolute;margin-left:-.7pt;margin-top:26.8pt;width:439.2pt;height:110.6pt;z-index:25168490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" strokecolor="#0070c0" strokeweight="1.75pt">
                      <v:textbox style="mso-fit-shape-to-text:t">
                        <w:txbxContent>
                          <w:p w14:paraId="74A3A665" w14:textId="77777777" w:rsidR="00977631" w:rsidRPr="00D43A57" w:rsidRDefault="00977631" w:rsidP="00B7318D">
                            <w:pPr>
                              <w:spacing w:line="240" w:lineRule="auto"/>
                              <w:ind w:left="360"/>
                              <w:rPr>
                                <w:lang w:val="lt-LT"/>
                              </w:rPr>
                            </w:pPr>
                          </w:p>
                          <w:p w14:paraId="45336F05" w14:textId="25F656CC" w:rsidR="00977631" w:rsidRPr="00D43A57" w:rsidRDefault="00977631" w:rsidP="00B7318D">
                            <w:pPr>
                              <w:pStyle w:val="ListParagraph"/>
                              <w:numPr>
                                <w:ilvl w:val="0"/>
                                <w:numId w:val="5"/>
                              </w:numPr>
                              <w:spacing w:after="0" w:line="240" w:lineRule="auto"/>
                              <w:contextualSpacing w:val="0"/>
                              <w:rPr>
                                <w:rFonts w:ascii="Times New Roman" w:hAnsi="Times New Roman"/>
                                <w:b/>
                                <w:bCs/>
                                <w:lang w:val="lt-LT"/>
                              </w:rPr>
                            </w:pPr>
                            <w:r w:rsidRPr="00D43A57">
                              <w:rPr>
                                <w:rFonts w:ascii="Times New Roman" w:hAnsi="Times New Roman"/>
                                <w:b/>
                                <w:bCs/>
                                <w:color w:val="000000"/>
                                <w:lang w:val="lt-LT"/>
                              </w:rPr>
                              <w:t>Norint suleisti visą dozę Krono ligai gydyti, reikia suleisti 2</w:t>
                            </w:r>
                            <w:r w:rsidRPr="00D43A57">
                              <w:rPr>
                                <w:rFonts w:ascii="Times New Roman" w:hAnsi="Times New Roman"/>
                                <w:b/>
                                <w:bCs/>
                                <w:lang w:val="lt-LT"/>
                              </w:rPr>
                              <w:t> </w:t>
                            </w:r>
                            <w:r w:rsidRPr="00D43A57">
                              <w:rPr>
                                <w:rFonts w:ascii="Times New Roman" w:hAnsi="Times New Roman"/>
                                <w:b/>
                                <w:bCs/>
                                <w:color w:val="000000"/>
                                <w:lang w:val="lt-LT"/>
                              </w:rPr>
                              <w:t>Omvoh injekcijas: vieną švirkštą</w:t>
                            </w:r>
                            <w:r w:rsidR="00453D35" w:rsidRPr="00D43A57">
                              <w:rPr>
                                <w:rFonts w:ascii="Times New Roman" w:hAnsi="Times New Roman"/>
                                <w:b/>
                                <w:bCs/>
                                <w:color w:val="000000"/>
                                <w:lang w:val="lt-LT"/>
                              </w:rPr>
                              <w:t>, kuriame yra 100 mg,</w:t>
                            </w:r>
                            <w:r w:rsidRPr="00D43A57">
                              <w:rPr>
                                <w:rFonts w:ascii="Times New Roman" w:hAnsi="Times New Roman"/>
                                <w:b/>
                                <w:bCs/>
                                <w:color w:val="000000"/>
                                <w:lang w:val="lt-LT"/>
                              </w:rPr>
                              <w:t xml:space="preserve"> ir vieną švirkštą</w:t>
                            </w:r>
                            <w:r w:rsidR="00453D35" w:rsidRPr="00D43A57">
                              <w:rPr>
                                <w:rFonts w:ascii="Times New Roman" w:hAnsi="Times New Roman"/>
                                <w:b/>
                                <w:bCs/>
                                <w:color w:val="000000"/>
                                <w:lang w:val="lt-LT"/>
                              </w:rPr>
                              <w:t>, kuriame yra 200 mg</w:t>
                            </w:r>
                            <w:r w:rsidRPr="00D43A57">
                              <w:rPr>
                                <w:rFonts w:ascii="Times New Roman" w:hAnsi="Times New Roman"/>
                                <w:b/>
                                <w:bCs/>
                                <w:color w:val="000000"/>
                                <w:lang w:val="lt-LT"/>
                              </w:rPr>
                              <w:t>.</w:t>
                            </w:r>
                          </w:p>
                          <w:p w14:paraId="629432DC" w14:textId="23365FD3" w:rsidR="008C5EB7" w:rsidRPr="00B46C9D" w:rsidRDefault="00977631" w:rsidP="00C80A90">
                            <w:pPr>
                              <w:pStyle w:val="ListParagraph"/>
                              <w:spacing w:after="0" w:line="240" w:lineRule="auto"/>
                              <w:contextualSpacing w:val="0"/>
                              <w:rPr>
                                <w:lang w:val="lt-LT"/>
                              </w:rPr>
                            </w:pPr>
                            <w:r w:rsidRPr="00C80A90">
                              <w:rPr>
                                <w:rFonts w:ascii="Times New Roman" w:hAnsi="Times New Roman"/>
                                <w:lang w:val="lt-LT"/>
                              </w:rPr>
                              <w:t>Suleiskite injekciją vienu Omvoh užpildytu švirkštu ir iš karto suleiskite antrą</w:t>
                            </w:r>
                            <w:r w:rsidR="00801BEE" w:rsidRPr="00C80A90">
                              <w:rPr>
                                <w:rFonts w:ascii="Times New Roman" w:hAnsi="Times New Roman"/>
                                <w:lang w:val="lt-LT"/>
                              </w:rPr>
                              <w:t>ją</w:t>
                            </w:r>
                            <w:r w:rsidRPr="00C80A90">
                              <w:rPr>
                                <w:rFonts w:ascii="Times New Roman" w:hAnsi="Times New Roman"/>
                                <w:lang w:val="lt-LT"/>
                              </w:rPr>
                              <w:t xml:space="preserve"> injekciją kitu Omvoh užpildytu švirkštu.</w:t>
                            </w:r>
                          </w:p>
                          <w:p w14:paraId="06385EEF" w14:textId="77777777" w:rsidR="00104E42" w:rsidRPr="00797BB5" w:rsidRDefault="00104E42" w:rsidP="00C80A90">
                            <w:pPr>
                              <w:spacing w:line="240" w:lineRule="auto"/>
                              <w:rPr>
                                <w:lang w:val="lt-LT"/>
                              </w:rPr>
                            </w:pPr>
                          </w:p>
                        </w:txbxContent>
                      </v:textbox>
                      <w10:wrap type="square"/>
                    </v:shape>
                  </w:pict>
                </mc:Fallback>
              </mc:AlternateContent>
            </w:r>
          </w:p>
        </w:tc>
      </w:tr>
      <w:tr w:rsidR="00104E42" w:rsidRPr="00B13FFF" w14:paraId="4A393B96" w14:textId="77777777" w:rsidTr="007F3F22">
        <w:tc>
          <w:tcPr>
            <w:tcW w:w="8920" w:type="dxa"/>
          </w:tcPr>
          <w:p w14:paraId="7643DBFF" w14:textId="77777777" w:rsidR="00104E42" w:rsidRPr="00F40697" w:rsidRDefault="00104E42" w:rsidP="007F3F22">
            <w:pPr>
              <w:spacing w:line="240" w:lineRule="auto"/>
              <w:rPr>
                <w:color w:val="000000"/>
                <w:szCs w:val="22"/>
                <w:lang w:val="lt-LT" w:eastAsia="de-DE"/>
              </w:rPr>
            </w:pPr>
            <w:r w:rsidRPr="00286CA3">
              <w:rPr>
                <w:szCs w:val="22"/>
                <w:lang w:val="lt-LT"/>
              </w:rPr>
              <w:t>Taip pat nepamirškite</w:t>
            </w:r>
            <w:r>
              <w:rPr>
                <w:szCs w:val="22"/>
                <w:lang w:val="lt-LT"/>
              </w:rPr>
              <w:t>,</w:t>
            </w:r>
          </w:p>
          <w:p w14:paraId="245BBE80" w14:textId="77777777" w:rsidR="00104E42" w:rsidRPr="00F40697" w:rsidRDefault="00104E42" w:rsidP="007F3F22">
            <w:pPr>
              <w:pStyle w:val="ListParagraph"/>
              <w:numPr>
                <w:ilvl w:val="0"/>
                <w:numId w:val="5"/>
              </w:numPr>
              <w:spacing w:after="0" w:line="240" w:lineRule="auto"/>
              <w:contextualSpacing w:val="0"/>
              <w:rPr>
                <w:rFonts w:ascii="Times New Roman" w:hAnsi="Times New Roman"/>
                <w:color w:val="000000"/>
                <w:lang w:val="lt-LT" w:eastAsia="de-DE"/>
              </w:rPr>
            </w:pPr>
            <w:r>
              <w:rPr>
                <w:rFonts w:ascii="Times New Roman" w:hAnsi="Times New Roman"/>
                <w:color w:val="000000"/>
                <w:lang w:val="lt-LT"/>
              </w:rPr>
              <w:t>kad Jūsų sveikatos paslaugų teikėjas turi Jums parodyti, kaip paruošti ir suleisti</w:t>
            </w:r>
            <w:r w:rsidRPr="00F40697">
              <w:rPr>
                <w:rFonts w:ascii="Times New Roman" w:hAnsi="Times New Roman"/>
                <w:color w:val="000000"/>
                <w:lang w:val="lt-LT"/>
              </w:rPr>
              <w:t xml:space="preserve"> Omvoh </w:t>
            </w:r>
            <w:r>
              <w:rPr>
                <w:rFonts w:ascii="Times New Roman" w:hAnsi="Times New Roman"/>
                <w:color w:val="000000"/>
                <w:lang w:val="lt-LT"/>
              </w:rPr>
              <w:t>užpildytu švirkštu</w:t>
            </w:r>
            <w:r w:rsidRPr="00F40697">
              <w:rPr>
                <w:rFonts w:ascii="Times New Roman" w:hAnsi="Times New Roman"/>
                <w:color w:val="000000"/>
                <w:lang w:val="lt-LT"/>
              </w:rPr>
              <w:t xml:space="preserve">. </w:t>
            </w:r>
            <w:r w:rsidRPr="00286CA3">
              <w:rPr>
                <w:rFonts w:ascii="Times New Roman" w:hAnsi="Times New Roman"/>
                <w:b/>
                <w:bCs/>
                <w:color w:val="000000"/>
                <w:lang w:val="lt-LT"/>
              </w:rPr>
              <w:t>Negalima</w:t>
            </w:r>
            <w:r>
              <w:rPr>
                <w:rFonts w:ascii="Times New Roman" w:hAnsi="Times New Roman"/>
                <w:color w:val="000000"/>
                <w:lang w:val="lt-LT"/>
              </w:rPr>
              <w:t xml:space="preserve"> 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Pr="00F40697">
              <w:rPr>
                <w:rFonts w:ascii="Times New Roman" w:hAnsi="Times New Roman"/>
                <w:color w:val="000000"/>
                <w:lang w:val="lt-LT"/>
              </w:rPr>
              <w:t>Omvoh</w:t>
            </w:r>
            <w:r>
              <w:rPr>
                <w:rFonts w:ascii="Times New Roman" w:hAnsi="Times New Roman"/>
                <w:color w:val="000000"/>
                <w:lang w:val="lt-LT"/>
              </w:rPr>
              <w:t>;</w:t>
            </w:r>
          </w:p>
          <w:p w14:paraId="6EA7E786" w14:textId="77777777" w:rsidR="00104E42" w:rsidRPr="00F40697" w:rsidRDefault="00104E42" w:rsidP="007F3F22">
            <w:pPr>
              <w:pStyle w:val="ListParagraph"/>
              <w:numPr>
                <w:ilvl w:val="0"/>
                <w:numId w:val="5"/>
              </w:numPr>
              <w:spacing w:before="100" w:beforeAutospacing="1" w:after="100" w:afterAutospacing="1" w:line="240" w:lineRule="auto"/>
              <w:contextualSpacing w:val="0"/>
              <w:rPr>
                <w:rFonts w:ascii="Times New Roman" w:hAnsi="Times New Roman"/>
                <w:color w:val="000000"/>
                <w:lang w:val="lt-LT" w:eastAsia="de-DE"/>
              </w:rPr>
            </w:pPr>
            <w:r>
              <w:rPr>
                <w:rFonts w:ascii="Times New Roman" w:hAnsi="Times New Roman"/>
                <w:color w:val="000000"/>
                <w:lang w:val="lt-LT"/>
              </w:rPr>
              <w:t>kiekvienas</w:t>
            </w:r>
            <w:r w:rsidRPr="00F40697">
              <w:rPr>
                <w:rFonts w:ascii="Times New Roman" w:hAnsi="Times New Roman"/>
                <w:color w:val="000000"/>
                <w:lang w:val="lt-LT"/>
              </w:rPr>
              <w:t xml:space="preserve"> Omvoh </w:t>
            </w:r>
            <w:r>
              <w:rPr>
                <w:rFonts w:ascii="Times New Roman" w:hAnsi="Times New Roman"/>
                <w:color w:val="000000"/>
                <w:lang w:val="lt-LT"/>
              </w:rPr>
              <w:t>užpildytas švirkštas yra skirta</w:t>
            </w:r>
            <w:r w:rsidRPr="00F40697">
              <w:rPr>
                <w:rFonts w:ascii="Times New Roman" w:hAnsi="Times New Roman"/>
                <w:color w:val="000000"/>
                <w:lang w:val="lt-LT"/>
              </w:rPr>
              <w:t xml:space="preserve">s </w:t>
            </w:r>
            <w:r w:rsidRPr="00286CA3">
              <w:rPr>
                <w:rFonts w:ascii="Times New Roman" w:hAnsi="Times New Roman"/>
                <w:color w:val="000000"/>
                <w:lang w:val="lt-LT"/>
              </w:rPr>
              <w:t xml:space="preserve">tik vienkartiniam </w:t>
            </w:r>
            <w:r>
              <w:rPr>
                <w:rFonts w:ascii="Times New Roman" w:hAnsi="Times New Roman"/>
                <w:color w:val="000000"/>
                <w:lang w:val="lt-LT"/>
              </w:rPr>
              <w:t>naud</w:t>
            </w:r>
            <w:r w:rsidRPr="00286CA3">
              <w:rPr>
                <w:rFonts w:ascii="Times New Roman" w:hAnsi="Times New Roman"/>
                <w:color w:val="000000"/>
                <w:lang w:val="lt-LT"/>
              </w:rPr>
              <w:t>ojimui</w:t>
            </w:r>
            <w:r w:rsidRPr="00F40697">
              <w:rPr>
                <w:rFonts w:ascii="Times New Roman" w:hAnsi="Times New Roman"/>
                <w:color w:val="000000"/>
                <w:lang w:val="lt-LT"/>
              </w:rPr>
              <w:t xml:space="preserve">. </w:t>
            </w:r>
            <w:r w:rsidRPr="00286CA3">
              <w:rPr>
                <w:rFonts w:ascii="Times New Roman" w:hAnsi="Times New Roman"/>
                <w:lang w:val="lt-LT"/>
              </w:rPr>
              <w:t xml:space="preserve">Nesidalinkite </w:t>
            </w:r>
            <w:r>
              <w:rPr>
                <w:rFonts w:ascii="Times New Roman" w:hAnsi="Times New Roman"/>
                <w:lang w:val="lt-LT"/>
              </w:rPr>
              <w:t xml:space="preserve">su kitais </w:t>
            </w:r>
            <w:r w:rsidRPr="00286CA3">
              <w:rPr>
                <w:rFonts w:ascii="Times New Roman" w:hAnsi="Times New Roman"/>
                <w:lang w:val="lt-LT"/>
              </w:rPr>
              <w:t>ir nenaudokite švirkšto pakartotinai. Galite užsikrėsti arba užkrėsti</w:t>
            </w:r>
            <w:r>
              <w:rPr>
                <w:rFonts w:ascii="Times New Roman" w:hAnsi="Times New Roman"/>
                <w:lang w:val="lt-LT"/>
              </w:rPr>
              <w:t xml:space="preserve"> kitus infekcija;</w:t>
            </w:r>
          </w:p>
          <w:p w14:paraId="3A69F445" w14:textId="77777777" w:rsidR="00104E42" w:rsidRDefault="00104E42" w:rsidP="007F3F22">
            <w:pPr>
              <w:pStyle w:val="ListParagraph"/>
              <w:numPr>
                <w:ilvl w:val="0"/>
                <w:numId w:val="5"/>
              </w:numPr>
              <w:spacing w:before="100" w:beforeAutospacing="1" w:after="100" w:afterAutospacing="1" w:line="240" w:lineRule="auto"/>
              <w:contextualSpacing w:val="0"/>
              <w:rPr>
                <w:rFonts w:ascii="Times New Roman" w:hAnsi="Times New Roman"/>
                <w:color w:val="000000"/>
                <w:lang w:val="lt-LT" w:eastAsia="de-DE"/>
              </w:rPr>
            </w:pP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w:t>
            </w:r>
            <w:r>
              <w:rPr>
                <w:rFonts w:ascii="Times New Roman" w:hAnsi="Times New Roman"/>
                <w:color w:val="000000"/>
                <w:lang w:val="lt-LT" w:eastAsia="de-DE"/>
              </w:rPr>
              <w:t>vieta</w:t>
            </w:r>
            <w:r w:rsidRPr="00286CA3">
              <w:rPr>
                <w:rFonts w:ascii="Times New Roman" w:hAnsi="Times New Roman"/>
                <w:color w:val="000000"/>
                <w:lang w:val="lt-LT" w:eastAsia="de-DE"/>
              </w:rPr>
              <w:t xml:space="preserve">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p>
          <w:p w14:paraId="0DCCC6D3" w14:textId="77777777" w:rsidR="00104E42" w:rsidRPr="00F40697" w:rsidRDefault="00104E42" w:rsidP="007F3F22">
            <w:pPr>
              <w:pStyle w:val="ListParagraph"/>
              <w:numPr>
                <w:ilvl w:val="0"/>
                <w:numId w:val="5"/>
              </w:numPr>
              <w:spacing w:before="100" w:beforeAutospacing="1" w:after="100" w:afterAutospacing="1" w:line="240" w:lineRule="auto"/>
              <w:contextualSpacing w:val="0"/>
              <w:rPr>
                <w:rFonts w:ascii="Times New Roman" w:hAnsi="Times New Roman"/>
                <w:lang w:val="lt-LT"/>
              </w:rPr>
            </w:pP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Pr>
                <w:rFonts w:ascii="Times New Roman" w:hAnsi="Times New Roman"/>
                <w:color w:val="000000"/>
                <w:lang w:val="lt-LT" w:eastAsia="de-DE"/>
              </w:rPr>
              <w:t>u</w:t>
            </w:r>
            <w:r w:rsidRPr="00286CA3">
              <w:rPr>
                <w:rFonts w:ascii="Times New Roman" w:hAnsi="Times New Roman"/>
                <w:color w:val="000000"/>
                <w:lang w:val="lt-LT" w:eastAsia="de-DE"/>
              </w:rPr>
              <w:t xml:space="preserve"> </w:t>
            </w:r>
            <w:r>
              <w:rPr>
                <w:rFonts w:ascii="Times New Roman" w:hAnsi="Times New Roman"/>
                <w:color w:val="000000"/>
                <w:lang w:val="lt-LT" w:eastAsia="de-DE"/>
              </w:rPr>
              <w:t>leisti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Pr>
                <w:rFonts w:ascii="Times New Roman" w:hAnsi="Times New Roman"/>
                <w:color w:val="000000"/>
                <w:lang w:val="lt-LT" w:eastAsia="de-DE"/>
              </w:rPr>
              <w:t xml:space="preserve"> negalima;</w:t>
            </w:r>
          </w:p>
          <w:p w14:paraId="3D56A83D" w14:textId="77777777" w:rsidR="00104E42" w:rsidRPr="00C80A90" w:rsidRDefault="00104E42" w:rsidP="007F3F22">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Pr="00F40697">
              <w:rPr>
                <w:rFonts w:ascii="Times New Roman" w:hAnsi="Times New Roman"/>
                <w:color w:val="000000"/>
                <w:lang w:val="lt-LT"/>
              </w:rPr>
              <w:t>.</w:t>
            </w:r>
          </w:p>
          <w:p w14:paraId="689BA25B" w14:textId="77777777" w:rsidR="00A44A30" w:rsidRDefault="00A44A30" w:rsidP="00A44A30">
            <w:pPr>
              <w:spacing w:line="240" w:lineRule="auto"/>
              <w:ind w:left="360"/>
              <w:rPr>
                <w:lang w:val="lt-LT"/>
              </w:rPr>
            </w:pPr>
          </w:p>
          <w:p w14:paraId="25C98823" w14:textId="3F6E95BB" w:rsidR="00A44A30" w:rsidRDefault="00A44A30" w:rsidP="00C80A90">
            <w:pPr>
              <w:tabs>
                <w:tab w:val="clear" w:pos="567"/>
              </w:tabs>
              <w:autoSpaceDE w:val="0"/>
              <w:autoSpaceDN w:val="0"/>
              <w:adjustRightInd w:val="0"/>
              <w:spacing w:line="240" w:lineRule="auto"/>
              <w:rPr>
                <w:b/>
                <w:bCs/>
                <w:color w:val="000000"/>
                <w:szCs w:val="22"/>
                <w:lang w:val="lt-LT" w:eastAsia="de-DE"/>
              </w:rPr>
            </w:pPr>
            <w:r w:rsidRPr="00C80A90">
              <w:rPr>
                <w:rFonts w:eastAsia="Calibri"/>
                <w:b/>
                <w:bCs/>
                <w:szCs w:val="22"/>
                <w:lang w:val="lt-LT" w:eastAsia="en-GB"/>
              </w:rPr>
              <w:t>Prieš</w:t>
            </w:r>
            <w:r>
              <w:rPr>
                <w:b/>
                <w:bCs/>
                <w:color w:val="000000"/>
                <w:szCs w:val="22"/>
                <w:lang w:val="lt-LT" w:eastAsia="de-DE"/>
              </w:rPr>
              <w:t xml:space="preserve"> leisdami</w:t>
            </w:r>
            <w:r w:rsidRPr="00F40697">
              <w:rPr>
                <w:b/>
                <w:bCs/>
                <w:color w:val="000000"/>
                <w:szCs w:val="22"/>
                <w:lang w:val="lt-LT" w:eastAsia="de-DE"/>
              </w:rPr>
              <w:t xml:space="preserve"> Omvoh </w:t>
            </w:r>
            <w:r>
              <w:rPr>
                <w:b/>
                <w:bCs/>
                <w:color w:val="000000"/>
                <w:szCs w:val="22"/>
                <w:lang w:val="lt-LT" w:eastAsia="de-DE"/>
              </w:rPr>
              <w:t>užpildytu švirkštu</w:t>
            </w:r>
            <w:r w:rsidRPr="00F40697">
              <w:rPr>
                <w:b/>
                <w:bCs/>
                <w:color w:val="000000"/>
                <w:szCs w:val="22"/>
                <w:lang w:val="lt-LT" w:eastAsia="de-DE"/>
              </w:rPr>
              <w:t xml:space="preserve">, </w:t>
            </w:r>
            <w:r>
              <w:rPr>
                <w:b/>
                <w:bCs/>
                <w:color w:val="000000"/>
                <w:szCs w:val="22"/>
                <w:lang w:val="lt-LT" w:eastAsia="de-DE"/>
              </w:rPr>
              <w:t>atidžiai perskaitykite</w:t>
            </w:r>
            <w:r w:rsidRPr="00F40697">
              <w:rPr>
                <w:b/>
                <w:bCs/>
                <w:color w:val="000000"/>
                <w:szCs w:val="22"/>
                <w:lang w:val="lt-LT" w:eastAsia="de-DE"/>
              </w:rPr>
              <w:t xml:space="preserve"> </w:t>
            </w:r>
            <w:r>
              <w:rPr>
                <w:b/>
                <w:bCs/>
                <w:color w:val="000000"/>
                <w:szCs w:val="22"/>
                <w:lang w:val="lt-LT" w:eastAsia="de-DE"/>
              </w:rPr>
              <w:t xml:space="preserve">visas </w:t>
            </w:r>
            <w:r w:rsidR="006461DC">
              <w:rPr>
                <w:b/>
                <w:bCs/>
                <w:color w:val="000000"/>
                <w:szCs w:val="22"/>
                <w:lang w:val="lt-LT" w:eastAsia="de-DE"/>
              </w:rPr>
              <w:t>žingsnis</w:t>
            </w:r>
            <w:r>
              <w:rPr>
                <w:b/>
                <w:bCs/>
                <w:color w:val="000000"/>
                <w:szCs w:val="22"/>
                <w:lang w:val="lt-LT" w:eastAsia="de-DE"/>
              </w:rPr>
              <w:t xml:space="preserve"> po </w:t>
            </w:r>
            <w:r w:rsidR="006461DC">
              <w:rPr>
                <w:b/>
                <w:bCs/>
                <w:color w:val="000000"/>
                <w:szCs w:val="22"/>
                <w:lang w:val="lt-LT" w:eastAsia="de-DE"/>
              </w:rPr>
              <w:t>žingsnio</w:t>
            </w:r>
            <w:r>
              <w:rPr>
                <w:b/>
                <w:bCs/>
                <w:color w:val="000000"/>
                <w:szCs w:val="22"/>
                <w:lang w:val="lt-LT" w:eastAsia="de-DE"/>
              </w:rPr>
              <w:t xml:space="preserve"> </w:t>
            </w:r>
            <w:r w:rsidRPr="00F40697">
              <w:rPr>
                <w:b/>
                <w:bCs/>
                <w:color w:val="000000"/>
                <w:szCs w:val="22"/>
                <w:lang w:val="lt-LT" w:eastAsia="de-DE"/>
              </w:rPr>
              <w:t>instru</w:t>
            </w:r>
            <w:r>
              <w:rPr>
                <w:b/>
                <w:bCs/>
                <w:color w:val="000000"/>
                <w:szCs w:val="22"/>
                <w:lang w:val="lt-LT" w:eastAsia="de-DE"/>
              </w:rPr>
              <w:t>kcijas</w:t>
            </w:r>
          </w:p>
          <w:p w14:paraId="0B61AADA" w14:textId="77777777" w:rsidR="00A44A30" w:rsidRDefault="00A44A30" w:rsidP="00A44A30">
            <w:pPr>
              <w:spacing w:line="240" w:lineRule="auto"/>
              <w:ind w:left="360"/>
              <w:rPr>
                <w:b/>
                <w:bCs/>
                <w:color w:val="000000"/>
                <w:szCs w:val="22"/>
                <w:lang w:val="lt-LT" w:eastAsia="de-DE"/>
              </w:rPr>
            </w:pPr>
          </w:p>
          <w:p w14:paraId="042A5A4D" w14:textId="77777777" w:rsidR="00A44A30" w:rsidRPr="007F3F22" w:rsidRDefault="00A44A30" w:rsidP="00A44A30">
            <w:pPr>
              <w:tabs>
                <w:tab w:val="clear" w:pos="567"/>
              </w:tabs>
              <w:autoSpaceDE w:val="0"/>
              <w:autoSpaceDN w:val="0"/>
              <w:adjustRightInd w:val="0"/>
              <w:spacing w:line="240" w:lineRule="auto"/>
              <w:rPr>
                <w:rFonts w:eastAsia="Calibri"/>
                <w:b/>
                <w:bCs/>
                <w:szCs w:val="22"/>
                <w:lang w:val="lt-LT" w:eastAsia="en-GB"/>
              </w:rPr>
            </w:pPr>
            <w:r w:rsidRPr="007F3F22">
              <w:rPr>
                <w:rFonts w:eastAsia="Calibri"/>
                <w:b/>
                <w:bCs/>
                <w:szCs w:val="22"/>
                <w:lang w:val="lt-LT" w:eastAsia="en-GB"/>
              </w:rPr>
              <w:t>2 švirkštai = visa 300 mg dozė</w:t>
            </w:r>
          </w:p>
          <w:p w14:paraId="67D6F49E" w14:textId="0AA67DE1" w:rsidR="00A44A30" w:rsidRPr="007F3F22" w:rsidRDefault="00A44A30" w:rsidP="00A44A30">
            <w:pPr>
              <w:tabs>
                <w:tab w:val="clear" w:pos="567"/>
              </w:tabs>
              <w:autoSpaceDE w:val="0"/>
              <w:autoSpaceDN w:val="0"/>
              <w:adjustRightInd w:val="0"/>
              <w:spacing w:line="240" w:lineRule="auto"/>
              <w:rPr>
                <w:rFonts w:eastAsia="Calibri"/>
                <w:szCs w:val="22"/>
                <w:lang w:val="lt-LT" w:eastAsia="en-GB"/>
              </w:rPr>
            </w:pPr>
            <w:r>
              <w:rPr>
                <w:rFonts w:eastAsia="Calibri"/>
                <w:szCs w:val="22"/>
                <w:lang w:val="lt-LT" w:eastAsia="en-GB"/>
              </w:rPr>
              <w:t>Suleidę</w:t>
            </w:r>
            <w:r w:rsidRPr="007F3F22">
              <w:rPr>
                <w:rFonts w:eastAsia="Calibri"/>
                <w:szCs w:val="22"/>
                <w:lang w:val="lt-LT" w:eastAsia="en-GB"/>
              </w:rPr>
              <w:t xml:space="preserve"> pirm</w:t>
            </w:r>
            <w:r>
              <w:rPr>
                <w:rFonts w:eastAsia="Calibri"/>
                <w:szCs w:val="22"/>
                <w:lang w:val="lt-LT" w:eastAsia="en-GB"/>
              </w:rPr>
              <w:t>ąją</w:t>
            </w:r>
            <w:r w:rsidRPr="007F3F22">
              <w:rPr>
                <w:rFonts w:eastAsia="Calibri"/>
                <w:szCs w:val="22"/>
                <w:lang w:val="lt-LT" w:eastAsia="en-GB"/>
              </w:rPr>
              <w:t xml:space="preserve"> injekcij</w:t>
            </w:r>
            <w:r>
              <w:rPr>
                <w:rFonts w:eastAsia="Calibri"/>
                <w:szCs w:val="22"/>
                <w:lang w:val="lt-LT" w:eastAsia="en-GB"/>
              </w:rPr>
              <w:t>ą,</w:t>
            </w:r>
            <w:r w:rsidRPr="007F3F22">
              <w:rPr>
                <w:rFonts w:eastAsia="Calibri"/>
                <w:szCs w:val="22"/>
                <w:lang w:val="lt-LT" w:eastAsia="en-GB"/>
              </w:rPr>
              <w:t xml:space="preserve"> </w:t>
            </w:r>
            <w:r w:rsidRPr="00C80A90">
              <w:rPr>
                <w:rFonts w:eastAsia="Calibri"/>
                <w:b/>
                <w:bCs/>
                <w:szCs w:val="22"/>
                <w:lang w:val="lt-LT" w:eastAsia="en-GB"/>
              </w:rPr>
              <w:t>pasirinkite</w:t>
            </w:r>
            <w:r w:rsidRPr="007F3F22">
              <w:rPr>
                <w:rFonts w:eastAsia="Calibri"/>
                <w:szCs w:val="22"/>
                <w:lang w:val="lt-LT" w:eastAsia="en-GB"/>
              </w:rPr>
              <w:t xml:space="preserve"> naują injekcijos vietą </w:t>
            </w:r>
            <w:r w:rsidR="006B3F90">
              <w:rPr>
                <w:rFonts w:eastAsia="Calibri"/>
                <w:szCs w:val="22"/>
                <w:lang w:val="lt-LT" w:eastAsia="en-GB"/>
              </w:rPr>
              <w:t>ne arčiau kaip už</w:t>
            </w:r>
            <w:r w:rsidRPr="007F3F22">
              <w:rPr>
                <w:rFonts w:eastAsia="Calibri"/>
                <w:szCs w:val="22"/>
                <w:lang w:val="lt-LT" w:eastAsia="en-GB"/>
              </w:rPr>
              <w:t xml:space="preserve"> 5</w:t>
            </w:r>
            <w:r>
              <w:rPr>
                <w:rFonts w:eastAsia="Calibri"/>
                <w:szCs w:val="22"/>
                <w:lang w:val="lt-LT" w:eastAsia="en-GB"/>
              </w:rPr>
              <w:t> </w:t>
            </w:r>
            <w:r w:rsidRPr="007F3F22">
              <w:rPr>
                <w:rFonts w:eastAsia="Calibri"/>
                <w:szCs w:val="22"/>
                <w:lang w:val="lt-LT" w:eastAsia="en-GB"/>
              </w:rPr>
              <w:t xml:space="preserve">cm ir ją </w:t>
            </w:r>
            <w:r>
              <w:rPr>
                <w:rFonts w:eastAsia="Calibri"/>
                <w:szCs w:val="22"/>
                <w:lang w:val="lt-LT" w:eastAsia="en-GB"/>
              </w:rPr>
              <w:t>nu</w:t>
            </w:r>
            <w:r w:rsidRPr="007F3F22">
              <w:rPr>
                <w:rFonts w:eastAsia="Calibri"/>
                <w:szCs w:val="22"/>
                <w:lang w:val="lt-LT" w:eastAsia="en-GB"/>
              </w:rPr>
              <w:t>valykite.</w:t>
            </w:r>
            <w:r>
              <w:rPr>
                <w:rFonts w:eastAsia="Calibri"/>
                <w:szCs w:val="22"/>
                <w:lang w:val="lt-LT" w:eastAsia="en-GB"/>
              </w:rPr>
              <w:t xml:space="preserve"> </w:t>
            </w:r>
          </w:p>
          <w:p w14:paraId="3C733787" w14:textId="23D3C886" w:rsidR="00A44A30" w:rsidRPr="007F3F22" w:rsidRDefault="00D01FA3" w:rsidP="00A44A30">
            <w:pPr>
              <w:tabs>
                <w:tab w:val="clear" w:pos="567"/>
              </w:tabs>
              <w:autoSpaceDE w:val="0"/>
              <w:autoSpaceDN w:val="0"/>
              <w:adjustRightInd w:val="0"/>
              <w:spacing w:line="240" w:lineRule="auto"/>
              <w:rPr>
                <w:rFonts w:eastAsia="Calibri"/>
                <w:szCs w:val="22"/>
                <w:lang w:val="lt-LT" w:eastAsia="en-GB"/>
              </w:rPr>
            </w:pPr>
            <w:r>
              <w:rPr>
                <w:rFonts w:eastAsia="Calibri"/>
                <w:szCs w:val="22"/>
                <w:lang w:val="lt-LT" w:eastAsia="en-GB"/>
              </w:rPr>
              <w:t>Iš</w:t>
            </w:r>
            <w:r w:rsidRPr="00D01FA3">
              <w:rPr>
                <w:rFonts w:eastAsia="Calibri"/>
                <w:szCs w:val="22"/>
                <w:lang w:val="lt-LT" w:eastAsia="en-GB"/>
              </w:rPr>
              <w:t xml:space="preserve"> karto po pirmosios injekcijos</w:t>
            </w:r>
            <w:r>
              <w:rPr>
                <w:rFonts w:eastAsia="Calibri"/>
                <w:szCs w:val="22"/>
                <w:lang w:val="lt-LT" w:eastAsia="en-GB"/>
              </w:rPr>
              <w:t xml:space="preserve"> suleidimo</w:t>
            </w:r>
            <w:r w:rsidR="006B3F90">
              <w:rPr>
                <w:rFonts w:eastAsia="Calibri"/>
                <w:szCs w:val="22"/>
                <w:lang w:val="lt-LT" w:eastAsia="en-GB"/>
              </w:rPr>
              <w:t>, leisdami</w:t>
            </w:r>
            <w:r>
              <w:rPr>
                <w:rFonts w:eastAsia="Calibri"/>
                <w:szCs w:val="22"/>
                <w:lang w:val="lt-LT" w:eastAsia="en-GB"/>
              </w:rPr>
              <w:t xml:space="preserve"> </w:t>
            </w:r>
            <w:r w:rsidR="006B3F90">
              <w:rPr>
                <w:rFonts w:eastAsia="Calibri"/>
                <w:szCs w:val="22"/>
                <w:lang w:val="lt-LT" w:eastAsia="en-GB"/>
              </w:rPr>
              <w:t xml:space="preserve">vaistą </w:t>
            </w:r>
            <w:r>
              <w:rPr>
                <w:rFonts w:eastAsia="Calibri"/>
                <w:szCs w:val="22"/>
                <w:lang w:val="lt-LT" w:eastAsia="en-GB"/>
              </w:rPr>
              <w:t>antruoju švirkštu</w:t>
            </w:r>
            <w:r w:rsidR="006B3F90">
              <w:rPr>
                <w:rFonts w:eastAsia="Calibri"/>
                <w:szCs w:val="22"/>
                <w:lang w:val="lt-LT" w:eastAsia="en-GB"/>
              </w:rPr>
              <w:t>,</w:t>
            </w:r>
            <w:r>
              <w:rPr>
                <w:rFonts w:eastAsia="Calibri"/>
                <w:szCs w:val="22"/>
                <w:lang w:val="lt-LT" w:eastAsia="en-GB"/>
              </w:rPr>
              <w:t xml:space="preserve"> </w:t>
            </w:r>
            <w:r w:rsidRPr="00C80A90">
              <w:rPr>
                <w:rFonts w:eastAsia="Calibri"/>
                <w:b/>
                <w:bCs/>
                <w:szCs w:val="22"/>
                <w:lang w:val="lt-LT" w:eastAsia="en-GB"/>
              </w:rPr>
              <w:t>pakartokite 1</w:t>
            </w:r>
            <w:r>
              <w:rPr>
                <w:rFonts w:eastAsia="Calibri"/>
                <w:b/>
                <w:bCs/>
                <w:szCs w:val="22"/>
                <w:lang w:val="lt-LT" w:eastAsia="en-GB"/>
              </w:rPr>
              <w:t>–</w:t>
            </w:r>
            <w:r w:rsidRPr="00C80A90">
              <w:rPr>
                <w:rFonts w:eastAsia="Calibri"/>
                <w:b/>
                <w:bCs/>
                <w:szCs w:val="22"/>
                <w:lang w:val="lt-LT" w:eastAsia="en-GB"/>
              </w:rPr>
              <w:t>3 veiksmus</w:t>
            </w:r>
            <w:r w:rsidR="00A44A30" w:rsidRPr="007F3F22">
              <w:rPr>
                <w:rFonts w:eastAsia="Calibri"/>
                <w:szCs w:val="22"/>
                <w:lang w:val="lt-LT" w:eastAsia="en-GB"/>
              </w:rPr>
              <w:t>.</w:t>
            </w:r>
          </w:p>
          <w:p w14:paraId="03F43245" w14:textId="382C56EF" w:rsidR="00A44A30" w:rsidRPr="00C80A90" w:rsidRDefault="00D01FA3" w:rsidP="00C80A90">
            <w:pPr>
              <w:tabs>
                <w:tab w:val="clear" w:pos="567"/>
              </w:tabs>
              <w:autoSpaceDE w:val="0"/>
              <w:autoSpaceDN w:val="0"/>
              <w:adjustRightInd w:val="0"/>
              <w:spacing w:line="240" w:lineRule="auto"/>
              <w:rPr>
                <w:rFonts w:eastAsia="Calibri"/>
                <w:b/>
                <w:bCs/>
                <w:lang w:val="lt-LT"/>
              </w:rPr>
            </w:pPr>
            <w:r w:rsidRPr="00D01FA3">
              <w:rPr>
                <w:rFonts w:eastAsia="Calibri"/>
                <w:b/>
                <w:bCs/>
                <w:szCs w:val="22"/>
                <w:lang w:val="lt-LT" w:eastAsia="en-GB"/>
              </w:rPr>
              <w:t>Kad su</w:t>
            </w:r>
            <w:r w:rsidR="00453D35">
              <w:rPr>
                <w:rFonts w:eastAsia="Calibri"/>
                <w:b/>
                <w:bCs/>
                <w:szCs w:val="22"/>
                <w:lang w:val="lt-LT" w:eastAsia="en-GB"/>
              </w:rPr>
              <w:t>leistum</w:t>
            </w:r>
            <w:r w:rsidRPr="00D01FA3">
              <w:rPr>
                <w:rFonts w:eastAsia="Calibri"/>
                <w:b/>
                <w:bCs/>
                <w:szCs w:val="22"/>
                <w:lang w:val="lt-LT" w:eastAsia="en-GB"/>
              </w:rPr>
              <w:t>ėte visą 300</w:t>
            </w:r>
            <w:r>
              <w:rPr>
                <w:rFonts w:eastAsia="Calibri"/>
                <w:b/>
                <w:bCs/>
                <w:szCs w:val="22"/>
                <w:lang w:val="lt-LT" w:eastAsia="en-GB"/>
              </w:rPr>
              <w:t> </w:t>
            </w:r>
            <w:r w:rsidRPr="00D01FA3">
              <w:rPr>
                <w:rFonts w:eastAsia="Calibri"/>
                <w:b/>
                <w:bCs/>
                <w:szCs w:val="22"/>
                <w:lang w:val="lt-LT" w:eastAsia="en-GB"/>
              </w:rPr>
              <w:t>mg dozę, turite sušvirkšti 2 švirkštus.</w:t>
            </w:r>
          </w:p>
        </w:tc>
      </w:tr>
    </w:tbl>
    <w:p w14:paraId="10AFBE04" w14:textId="583B5AAC" w:rsidR="00104E42" w:rsidRPr="00F40697" w:rsidRDefault="00104E42" w:rsidP="00104E42">
      <w:pPr>
        <w:tabs>
          <w:tab w:val="left" w:pos="5670"/>
        </w:tabs>
        <w:spacing w:line="240" w:lineRule="auto"/>
        <w:rPr>
          <w:szCs w:val="22"/>
          <w:lang w:val="lt-LT"/>
        </w:rPr>
      </w:pPr>
    </w:p>
    <w:tbl>
      <w:tblPr>
        <w:tblW w:w="10598" w:type="dxa"/>
        <w:tblLayout w:type="fixed"/>
        <w:tblLook w:val="04A0" w:firstRow="1" w:lastRow="0" w:firstColumn="1" w:lastColumn="0" w:noHBand="0" w:noVBand="1"/>
      </w:tblPr>
      <w:tblGrid>
        <w:gridCol w:w="10598"/>
      </w:tblGrid>
      <w:tr w:rsidR="00104E42" w:rsidRPr="00F40697" w14:paraId="0B1B35DE" w14:textId="77777777" w:rsidTr="007F3F22">
        <w:tc>
          <w:tcPr>
            <w:tcW w:w="10598" w:type="dxa"/>
          </w:tcPr>
          <w:p w14:paraId="02EE4D61" w14:textId="34A7E903" w:rsidR="00104E42" w:rsidRPr="00C80A90" w:rsidRDefault="00104E42" w:rsidP="007F3F22">
            <w:pPr>
              <w:tabs>
                <w:tab w:val="clear" w:pos="567"/>
              </w:tabs>
              <w:spacing w:before="100" w:beforeAutospacing="1" w:after="100" w:afterAutospacing="1" w:line="240" w:lineRule="auto"/>
              <w:rPr>
                <w:b/>
                <w:bCs/>
                <w:color w:val="000000"/>
                <w:szCs w:val="22"/>
                <w:lang w:val="lt-LT" w:eastAsia="de-DE"/>
              </w:rPr>
            </w:pPr>
            <w:r w:rsidRPr="00F40697">
              <w:rPr>
                <w:b/>
                <w:bCs/>
                <w:color w:val="000000"/>
                <w:szCs w:val="22"/>
                <w:lang w:val="lt-LT" w:eastAsia="de-DE"/>
              </w:rPr>
              <w:t xml:space="preserve">Omvoh </w:t>
            </w:r>
            <w:r>
              <w:rPr>
                <w:b/>
                <w:bCs/>
                <w:color w:val="000000"/>
                <w:szCs w:val="22"/>
                <w:lang w:val="lt-LT" w:eastAsia="de-DE"/>
              </w:rPr>
              <w:t>užpildyto švirkšto dalys</w:t>
            </w:r>
          </w:p>
        </w:tc>
      </w:tr>
      <w:tr w:rsidR="00104E42" w:rsidRPr="005F079F" w14:paraId="0260B5A4" w14:textId="77777777" w:rsidTr="007F3F22">
        <w:tc>
          <w:tcPr>
            <w:tcW w:w="10598" w:type="dxa"/>
          </w:tcPr>
          <w:p w14:paraId="15DE8E53" w14:textId="77777777" w:rsidR="00D01FA3" w:rsidRDefault="00D01FA3" w:rsidP="00D01FA3">
            <w:pPr>
              <w:tabs>
                <w:tab w:val="left" w:pos="5670"/>
              </w:tabs>
              <w:rPr>
                <w:szCs w:val="22"/>
                <w:lang w:val="lt-LT"/>
              </w:rPr>
            </w:pPr>
          </w:p>
          <w:p w14:paraId="1E333CF7" w14:textId="618994AC" w:rsidR="00D01FA3" w:rsidRPr="00D01FA3" w:rsidRDefault="00D01FA3" w:rsidP="00D01FA3">
            <w:pPr>
              <w:tabs>
                <w:tab w:val="left" w:pos="5670"/>
              </w:tabs>
              <w:rPr>
                <w:noProof/>
                <w:szCs w:val="22"/>
                <w:lang w:val="lt-LT" w:eastAsia="en-IE"/>
              </w:rPr>
            </w:pPr>
            <w:r w:rsidRPr="00D01FA3">
              <w:rPr>
                <w:noProof/>
                <w:szCs w:val="22"/>
                <w:lang w:val="lt-LT" w:eastAsia="en-IE"/>
              </w:rPr>
              <w:t xml:space="preserve">Švirkškite abu švirkštus bet kokia </w:t>
            </w:r>
            <w:r w:rsidR="004E6950">
              <w:rPr>
                <w:noProof/>
                <w:szCs w:val="22"/>
                <w:lang w:val="lt-LT" w:eastAsia="en-IE"/>
              </w:rPr>
              <w:t>sek</w:t>
            </w:r>
            <w:r w:rsidRPr="00D01FA3">
              <w:rPr>
                <w:noProof/>
                <w:szCs w:val="22"/>
                <w:lang w:val="lt-LT" w:eastAsia="en-IE"/>
              </w:rPr>
              <w:t xml:space="preserve">a, kad </w:t>
            </w:r>
            <w:r>
              <w:rPr>
                <w:noProof/>
                <w:szCs w:val="22"/>
                <w:lang w:val="lt-LT" w:eastAsia="en-IE"/>
              </w:rPr>
              <w:t>su</w:t>
            </w:r>
            <w:r w:rsidR="004E6950">
              <w:rPr>
                <w:noProof/>
                <w:szCs w:val="22"/>
                <w:lang w:val="lt-LT" w:eastAsia="en-IE"/>
              </w:rPr>
              <w:t>leist</w:t>
            </w:r>
            <w:r>
              <w:rPr>
                <w:noProof/>
                <w:szCs w:val="22"/>
                <w:lang w:val="lt-LT" w:eastAsia="en-IE"/>
              </w:rPr>
              <w:t>um</w:t>
            </w:r>
            <w:r w:rsidRPr="00D01FA3">
              <w:rPr>
                <w:noProof/>
                <w:szCs w:val="22"/>
                <w:lang w:val="lt-LT" w:eastAsia="en-IE"/>
              </w:rPr>
              <w:t>ėte visą 300</w:t>
            </w:r>
            <w:r>
              <w:rPr>
                <w:noProof/>
                <w:szCs w:val="22"/>
                <w:lang w:val="lt-LT" w:eastAsia="en-IE"/>
              </w:rPr>
              <w:t> </w:t>
            </w:r>
            <w:r w:rsidRPr="00D01FA3">
              <w:rPr>
                <w:noProof/>
                <w:szCs w:val="22"/>
                <w:lang w:val="lt-LT" w:eastAsia="en-IE"/>
              </w:rPr>
              <w:t>mg dozę.</w:t>
            </w:r>
          </w:p>
          <w:p w14:paraId="2DEE3EE6" w14:textId="6FFDDF6F" w:rsidR="00104E42" w:rsidRPr="00F40697" w:rsidRDefault="004E6950" w:rsidP="00C80A90">
            <w:pPr>
              <w:tabs>
                <w:tab w:val="left" w:pos="5670"/>
              </w:tabs>
              <w:rPr>
                <w:szCs w:val="22"/>
                <w:lang w:val="lt-LT"/>
              </w:rPr>
            </w:pPr>
            <w:r>
              <w:rPr>
                <w:noProof/>
                <w:szCs w:val="22"/>
                <w:lang w:val="lt-LT" w:eastAsia="en-IE"/>
              </w:rPr>
              <w:t>Š</w:t>
            </w:r>
            <w:r w:rsidR="00D01FA3" w:rsidRPr="00D01FA3">
              <w:rPr>
                <w:noProof/>
                <w:szCs w:val="22"/>
                <w:lang w:val="lt-LT" w:eastAsia="en-IE"/>
              </w:rPr>
              <w:t>virkštas</w:t>
            </w:r>
            <w:r>
              <w:rPr>
                <w:noProof/>
                <w:szCs w:val="22"/>
                <w:lang w:val="lt-LT" w:eastAsia="en-IE"/>
              </w:rPr>
              <w:t>, kuriame yra</w:t>
            </w:r>
            <w:r w:rsidR="00D01FA3" w:rsidRPr="00D01FA3">
              <w:rPr>
                <w:noProof/>
                <w:szCs w:val="22"/>
                <w:lang w:val="lt-LT" w:eastAsia="en-IE"/>
              </w:rPr>
              <w:t xml:space="preserve"> </w:t>
            </w:r>
            <w:r w:rsidRPr="00D01FA3">
              <w:rPr>
                <w:noProof/>
                <w:szCs w:val="22"/>
                <w:lang w:val="lt-LT" w:eastAsia="en-IE"/>
              </w:rPr>
              <w:t>200</w:t>
            </w:r>
            <w:r>
              <w:rPr>
                <w:noProof/>
                <w:szCs w:val="22"/>
                <w:lang w:val="lt-LT" w:eastAsia="en-IE"/>
              </w:rPr>
              <w:t> </w:t>
            </w:r>
            <w:r w:rsidRPr="00D01FA3">
              <w:rPr>
                <w:noProof/>
                <w:szCs w:val="22"/>
                <w:lang w:val="lt-LT" w:eastAsia="en-IE"/>
              </w:rPr>
              <w:t>mg</w:t>
            </w:r>
            <w:r>
              <w:rPr>
                <w:noProof/>
                <w:szCs w:val="22"/>
                <w:lang w:val="lt-LT" w:eastAsia="en-IE"/>
              </w:rPr>
              <w:t>,</w:t>
            </w:r>
            <w:r w:rsidRPr="00D01FA3">
              <w:rPr>
                <w:noProof/>
                <w:szCs w:val="22"/>
                <w:lang w:val="lt-LT" w:eastAsia="en-IE"/>
              </w:rPr>
              <w:t xml:space="preserve"> </w:t>
            </w:r>
            <w:r w:rsidR="00D01FA3" w:rsidRPr="00D01FA3">
              <w:rPr>
                <w:noProof/>
                <w:szCs w:val="22"/>
                <w:lang w:val="lt-LT" w:eastAsia="en-IE"/>
              </w:rPr>
              <w:t>yra didesnis už švirkštą</w:t>
            </w:r>
            <w:r>
              <w:rPr>
                <w:noProof/>
                <w:szCs w:val="22"/>
                <w:lang w:val="lt-LT" w:eastAsia="en-IE"/>
              </w:rPr>
              <w:t xml:space="preserve">, kuriame yra </w:t>
            </w:r>
            <w:r w:rsidRPr="00D01FA3">
              <w:rPr>
                <w:noProof/>
                <w:szCs w:val="22"/>
                <w:lang w:val="lt-LT" w:eastAsia="en-IE"/>
              </w:rPr>
              <w:t>100</w:t>
            </w:r>
            <w:r>
              <w:rPr>
                <w:noProof/>
                <w:szCs w:val="22"/>
                <w:lang w:val="lt-LT" w:eastAsia="en-IE"/>
              </w:rPr>
              <w:t> </w:t>
            </w:r>
            <w:r w:rsidRPr="00D01FA3">
              <w:rPr>
                <w:noProof/>
                <w:szCs w:val="22"/>
                <w:lang w:val="lt-LT" w:eastAsia="en-IE"/>
              </w:rPr>
              <w:t>mg</w:t>
            </w:r>
            <w:r w:rsidR="00D01FA3" w:rsidRPr="00D01FA3">
              <w:rPr>
                <w:noProof/>
                <w:szCs w:val="22"/>
                <w:lang w:val="lt-LT" w:eastAsia="en-IE"/>
              </w:rPr>
              <w:t>.</w:t>
            </w:r>
          </w:p>
          <w:p w14:paraId="27EFBF56" w14:textId="77777777" w:rsidR="00104E42" w:rsidRPr="00F40697" w:rsidRDefault="00104E42" w:rsidP="007F3F22">
            <w:pPr>
              <w:tabs>
                <w:tab w:val="left" w:pos="5670"/>
              </w:tabs>
              <w:jc w:val="center"/>
              <w:rPr>
                <w:szCs w:val="22"/>
                <w:lang w:val="lt-LT"/>
              </w:rPr>
            </w:pPr>
          </w:p>
          <w:p w14:paraId="338BFCE7" w14:textId="77777777" w:rsidR="00104E42" w:rsidRPr="00F40697" w:rsidRDefault="00104E42" w:rsidP="007F3F22">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76711" behindDoc="0" locked="0" layoutInCell="1" allowOverlap="1" wp14:anchorId="166C84D1" wp14:editId="5C2FF4D4">
                      <wp:simplePos x="0" y="0"/>
                      <wp:positionH relativeFrom="column">
                        <wp:posOffset>4382217</wp:posOffset>
                      </wp:positionH>
                      <wp:positionV relativeFrom="paragraph">
                        <wp:posOffset>104471</wp:posOffset>
                      </wp:positionV>
                      <wp:extent cx="1383527" cy="267335"/>
                      <wp:effectExtent l="0" t="0" r="0" b="0"/>
                      <wp:wrapNone/>
                      <wp:docPr id="1564798519"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499C0FA" w14:textId="77777777" w:rsidR="00104E42" w:rsidRPr="00DD4C5A" w:rsidRDefault="00104E42" w:rsidP="00104E42">
                                  <w:pPr>
                                    <w:rPr>
                                      <w:b/>
                                      <w:lang w:val="lt-LT"/>
                                    </w:rPr>
                                  </w:pPr>
                                  <w:r w:rsidRPr="00DD4C5A">
                                    <w:rPr>
                                      <w:b/>
                                      <w:lang w:val="lt-LT"/>
                                    </w:rPr>
                                    <w:t>Nykščio plokštelė</w:t>
                                  </w:r>
                                </w:p>
                                <w:p w14:paraId="498D3573" w14:textId="77777777" w:rsidR="00104E42" w:rsidRPr="00DD4C5A" w:rsidRDefault="00104E42" w:rsidP="00104E42">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66C84D1" id="_x0000_s1062" type="#_x0000_t202" style="position:absolute;margin-left:345.05pt;margin-top:8.25pt;width:108.95pt;height:21.05pt;z-index:251676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" filled="f" stroked="f" strokeweight=".5pt">
                      <v:textbox>
                        <w:txbxContent>
                          <w:p w14:paraId="7499C0FA" w14:textId="77777777" w:rsidR="00104E42" w:rsidRPr="00DD4C5A" w:rsidRDefault="00104E42" w:rsidP="00104E42">
                            <w:pPr>
                              <w:rPr>
                                <w:b/>
                                <w:lang w:val="lt-LT"/>
                              </w:rPr>
                            </w:pPr>
                            <w:r w:rsidRPr="00DD4C5A">
                              <w:rPr>
                                <w:b/>
                                <w:lang w:val="lt-LT"/>
                              </w:rPr>
                              <w:t>Nykščio plokštelė</w:t>
                            </w:r>
                          </w:p>
                          <w:p w14:paraId="498D3573" w14:textId="77777777" w:rsidR="00104E42" w:rsidRPr="00DD4C5A" w:rsidRDefault="00104E42" w:rsidP="00104E42">
                            <w:pPr>
                              <w:rPr>
                                <w:b/>
                                <w:lang w:val="lt-LT"/>
                              </w:rPr>
                            </w:pPr>
                          </w:p>
                        </w:txbxContent>
                      </v:textbox>
                    </v:shape>
                  </w:pict>
                </mc:Fallback>
              </mc:AlternateContent>
            </w:r>
          </w:p>
          <w:p w14:paraId="1C720406" w14:textId="77777777" w:rsidR="00104E42" w:rsidRPr="00F40697" w:rsidRDefault="00104E42" w:rsidP="007F3F22">
            <w:pPr>
              <w:tabs>
                <w:tab w:val="left" w:pos="5670"/>
              </w:tabs>
              <w:jc w:val="center"/>
              <w:rPr>
                <w:szCs w:val="22"/>
                <w:lang w:val="lt-LT"/>
              </w:rPr>
            </w:pPr>
          </w:p>
          <w:p w14:paraId="5D110AB2" w14:textId="77777777" w:rsidR="00104E42" w:rsidRPr="00F40697" w:rsidRDefault="00104E42" w:rsidP="007F3F22">
            <w:pPr>
              <w:tabs>
                <w:tab w:val="left" w:pos="5670"/>
              </w:tabs>
              <w:jc w:val="center"/>
              <w:rPr>
                <w:szCs w:val="22"/>
                <w:lang w:val="lt-LT"/>
              </w:rPr>
            </w:pPr>
          </w:p>
          <w:p w14:paraId="71D42CCF" w14:textId="67793B91" w:rsidR="00104E42" w:rsidRPr="00F40697" w:rsidRDefault="00BC447B" w:rsidP="007F3F22">
            <w:pPr>
              <w:tabs>
                <w:tab w:val="left" w:pos="5670"/>
              </w:tabs>
              <w:jc w:val="center"/>
              <w:rPr>
                <w:szCs w:val="22"/>
                <w:lang w:val="lt-LT"/>
              </w:rPr>
            </w:pPr>
            <w:r>
              <w:rPr>
                <w:noProof/>
                <w:szCs w:val="22"/>
                <w:lang w:val="lt-LT" w:eastAsia="en-IE"/>
              </w:rPr>
              <mc:AlternateContent>
                <mc:Choice Requires="wps">
                  <w:drawing>
                    <wp:anchor distT="0" distB="0" distL="114300" distR="114300" simplePos="0" relativeHeight="251691047" behindDoc="0" locked="0" layoutInCell="1" allowOverlap="1" wp14:anchorId="30EF2409" wp14:editId="5EFADE05">
                      <wp:simplePos x="0" y="0"/>
                      <wp:positionH relativeFrom="column">
                        <wp:posOffset>3115755</wp:posOffset>
                      </wp:positionH>
                      <wp:positionV relativeFrom="paragraph">
                        <wp:posOffset>148293</wp:posOffset>
                      </wp:positionV>
                      <wp:extent cx="914400" cy="273653"/>
                      <wp:effectExtent l="0" t="0" r="19050" b="19050"/>
                      <wp:wrapNone/>
                      <wp:docPr id="678269748" name="Text Box 43"/>
                      <wp:cNvGraphicFramePr/>
                      <a:graphic xmlns:a="http://schemas.openxmlformats.org/drawingml/2006/main">
                        <a:graphicData uri="http://schemas.microsoft.com/office/word/2010/wordprocessingShape">
                          <wps:wsp>
                            <wps:cNvSpPr txBox="1"/>
                            <wps:spPr>
                              <a:xfrm>
                                <a:off x="0" y="0"/>
                                <a:ext cx="914400" cy="273653"/>
                              </a:xfrm>
                              <a:prstGeom prst="rect">
                                <a:avLst/>
                              </a:prstGeom>
                              <a:solidFill>
                                <a:schemeClr val="lt1"/>
                              </a:solidFill>
                              <a:ln w="6350">
                                <a:solidFill>
                                  <a:prstClr val="black"/>
                                </a:solidFill>
                              </a:ln>
                            </wps:spPr>
                            <wps:txbx>
                              <w:txbxContent>
                                <w:p w14:paraId="5DF24810" w14:textId="675DECA6" w:rsidR="00BC447B" w:rsidRPr="00C80A90" w:rsidRDefault="00BC447B">
                                  <w:pPr>
                                    <w:rPr>
                                      <w:b/>
                                      <w:bCs/>
                                      <w:lang w:val="lt-LT"/>
                                    </w:rPr>
                                  </w:pPr>
                                  <w:r w:rsidRPr="00C80A90">
                                    <w:rPr>
                                      <w:b/>
                                      <w:bCs/>
                                      <w:lang w:val="lt-LT"/>
                                    </w:rPr>
                                    <w:t xml:space="preserve">Viršus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F2409" id="Text Box 43" o:spid="_x0000_s1063" type="#_x0000_t202" style="position:absolute;left:0;text-align:left;margin-left:245.35pt;margin-top:11.7pt;width:1in;height:21.55pt;z-index:25169104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" fillcolor="white [3201]" strokeweight=".5pt">
                      <v:textbox>
                        <w:txbxContent>
                          <w:p w14:paraId="5DF24810" w14:textId="675DECA6" w:rsidR="00BC447B" w:rsidRPr="00C80A90" w:rsidRDefault="00BC447B">
                            <w:pPr>
                              <w:rPr>
                                <w:b/>
                                <w:bCs/>
                                <w:lang w:val="lt-LT"/>
                              </w:rPr>
                            </w:pPr>
                            <w:r w:rsidRPr="00C80A90">
                              <w:rPr>
                                <w:b/>
                                <w:bCs/>
                                <w:lang w:val="lt-LT"/>
                              </w:rPr>
                              <w:t xml:space="preserve">Viršus </w:t>
                            </w:r>
                          </w:p>
                        </w:txbxContent>
                      </v:textbox>
                    </v:shape>
                  </w:pict>
                </mc:Fallback>
              </mc:AlternateContent>
            </w:r>
            <w:r w:rsidR="00104E42" w:rsidRPr="00F40697">
              <w:rPr>
                <w:noProof/>
                <w:szCs w:val="22"/>
                <w:lang w:val="lt-LT" w:eastAsia="en-IE"/>
              </w:rPr>
              <mc:AlternateContent>
                <mc:Choice Requires="wps">
                  <w:drawing>
                    <wp:anchor distT="0" distB="0" distL="114300" distR="114300" simplePos="0" relativeHeight="251682855" behindDoc="0" locked="0" layoutInCell="1" allowOverlap="1" wp14:anchorId="36D05DFB" wp14:editId="72B22E69">
                      <wp:simplePos x="0" y="0"/>
                      <wp:positionH relativeFrom="column">
                        <wp:posOffset>4414444</wp:posOffset>
                      </wp:positionH>
                      <wp:positionV relativeFrom="paragraph">
                        <wp:posOffset>68715</wp:posOffset>
                      </wp:positionV>
                      <wp:extent cx="1392850" cy="538951"/>
                      <wp:effectExtent l="0" t="0" r="0" b="0"/>
                      <wp:wrapNone/>
                      <wp:docPr id="2060325700" name="Text Box 32"/>
                      <wp:cNvGraphicFramePr/>
                      <a:graphic xmlns:a="http://schemas.openxmlformats.org/drawingml/2006/main">
                        <a:graphicData uri="http://schemas.microsoft.com/office/word/2010/wordprocessingShape">
                          <wps:wsp>
                            <wps:cNvSpPr txBox="1"/>
                            <wps:spPr>
                              <a:xfrm>
                                <a:off x="0" y="0"/>
                                <a:ext cx="1392850" cy="538951"/>
                              </a:xfrm>
                              <a:prstGeom prst="rect">
                                <a:avLst/>
                              </a:prstGeom>
                              <a:noFill/>
                              <a:ln w="6350">
                                <a:noFill/>
                              </a:ln>
                              <a:effectLst/>
                            </wps:spPr>
                            <wps:txbx>
                              <w:txbxContent>
                                <w:p w14:paraId="77077EE1" w14:textId="77777777" w:rsidR="00104E42" w:rsidRPr="00DD4C5A" w:rsidRDefault="00104E42" w:rsidP="00104E42">
                                  <w:pPr>
                                    <w:rPr>
                                      <w:b/>
                                      <w:lang w:val="lt-LT"/>
                                    </w:rPr>
                                  </w:pPr>
                                  <w:r w:rsidRPr="00DD4C5A">
                                    <w:rPr>
                                      <w:b/>
                                      <w:lang w:val="lt-LT"/>
                                    </w:rPr>
                                    <w:t>Mėlynas stūmoklio strypelis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5DFB" id="_x0000_s1064" type="#_x0000_t202" style="position:absolute;left:0;text-align:left;margin-left:347.6pt;margin-top:5.4pt;width:109.65pt;height:42.45pt;z-index:251682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" filled="f" stroked="f" strokeweight=".5pt">
                      <v:textbox>
                        <w:txbxContent>
                          <w:p w14:paraId="77077EE1" w14:textId="77777777" w:rsidR="00104E42" w:rsidRPr="00DD4C5A" w:rsidRDefault="00104E42" w:rsidP="00104E42">
                            <w:pPr>
                              <w:rPr>
                                <w:b/>
                                <w:lang w:val="lt-LT"/>
                              </w:rPr>
                            </w:pPr>
                            <w:r w:rsidRPr="00DD4C5A">
                              <w:rPr>
                                <w:b/>
                                <w:lang w:val="lt-LT"/>
                              </w:rPr>
                              <w:t>Mėlynas stūmoklio strypelis</w:t>
                            </w:r>
                          </w:p>
                        </w:txbxContent>
                      </v:textbox>
                    </v:shape>
                  </w:pict>
                </mc:Fallback>
              </mc:AlternateContent>
            </w:r>
          </w:p>
          <w:p w14:paraId="73C7F722" w14:textId="77777777" w:rsidR="00104E42" w:rsidRPr="00F40697" w:rsidRDefault="00104E42" w:rsidP="007F3F22">
            <w:pPr>
              <w:tabs>
                <w:tab w:val="left" w:pos="5670"/>
              </w:tabs>
              <w:jc w:val="center"/>
              <w:rPr>
                <w:szCs w:val="22"/>
                <w:lang w:val="lt-LT"/>
              </w:rPr>
            </w:pPr>
          </w:p>
          <w:p w14:paraId="5960CFCE" w14:textId="77777777" w:rsidR="00104E42" w:rsidRPr="00F40697" w:rsidRDefault="00104E42" w:rsidP="007F3F22">
            <w:pPr>
              <w:tabs>
                <w:tab w:val="left" w:pos="5670"/>
              </w:tabs>
              <w:jc w:val="center"/>
              <w:rPr>
                <w:szCs w:val="22"/>
                <w:lang w:val="lt-LT"/>
              </w:rPr>
            </w:pPr>
          </w:p>
          <w:p w14:paraId="721106CC" w14:textId="77777777" w:rsidR="00104E42" w:rsidRPr="00F40697" w:rsidRDefault="00104E42" w:rsidP="007F3F22">
            <w:pPr>
              <w:tabs>
                <w:tab w:val="left" w:pos="5670"/>
              </w:tabs>
              <w:jc w:val="center"/>
              <w:rPr>
                <w:szCs w:val="22"/>
                <w:lang w:val="lt-LT"/>
              </w:rPr>
            </w:pPr>
          </w:p>
          <w:p w14:paraId="123EAEB5" w14:textId="77777777" w:rsidR="00104E42" w:rsidRPr="00F40697" w:rsidRDefault="00104E42"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77735" behindDoc="0" locked="0" layoutInCell="1" allowOverlap="1" wp14:anchorId="38AB763E" wp14:editId="0DE3EF66">
                      <wp:simplePos x="0" y="0"/>
                      <wp:positionH relativeFrom="column">
                        <wp:posOffset>4395470</wp:posOffset>
                      </wp:positionH>
                      <wp:positionV relativeFrom="paragraph">
                        <wp:posOffset>30481</wp:posOffset>
                      </wp:positionV>
                      <wp:extent cx="1760220" cy="251460"/>
                      <wp:effectExtent l="0" t="0" r="0" b="0"/>
                      <wp:wrapNone/>
                      <wp:docPr id="110966549" name="Text Box 32"/>
                      <wp:cNvGraphicFramePr/>
                      <a:graphic xmlns:a="http://schemas.openxmlformats.org/drawingml/2006/main">
                        <a:graphicData uri="http://schemas.microsoft.com/office/word/2010/wordprocessingShape">
                          <wps:wsp>
                            <wps:cNvSpPr txBox="1"/>
                            <wps:spPr>
                              <a:xfrm>
                                <a:off x="0" y="0"/>
                                <a:ext cx="1760220" cy="251460"/>
                              </a:xfrm>
                              <a:prstGeom prst="rect">
                                <a:avLst/>
                              </a:prstGeom>
                              <a:noFill/>
                              <a:ln w="6350">
                                <a:noFill/>
                              </a:ln>
                              <a:effectLst/>
                            </wps:spPr>
                            <wps:txbx>
                              <w:txbxContent>
                                <w:p w14:paraId="664FF9EC" w14:textId="578F085F" w:rsidR="00104E42" w:rsidRPr="00DD4C5A" w:rsidRDefault="00104E42" w:rsidP="00104E42">
                                  <w:pPr>
                                    <w:rPr>
                                      <w:b/>
                                      <w:lang w:val="lt-LT"/>
                                    </w:rPr>
                                  </w:pPr>
                                  <w:r w:rsidRPr="00DD4C5A">
                                    <w:rPr>
                                      <w:b/>
                                      <w:lang w:val="lt-LT"/>
                                    </w:rPr>
                                    <w:t xml:space="preserve">Pirštų </w:t>
                                  </w:r>
                                  <w:ins w:id="2295" w:author="Author">
                                    <w:r w:rsidR="009E5E8B">
                                      <w:rPr>
                                        <w:b/>
                                        <w:lang w:val="lt-LT"/>
                                      </w:rPr>
                                      <w:t>laikiklis</w:t>
                                    </w:r>
                                  </w:ins>
                                  <w:del w:id="2296" w:author="Author">
                                    <w:r w:rsidRPr="00DD4C5A" w:rsidDel="009E5E8B">
                                      <w:rPr>
                                        <w:b/>
                                        <w:lang w:val="lt-LT"/>
                                      </w:rPr>
                                      <w:delText>griebtuvai</w:delText>
                                    </w:r>
                                  </w:del>
                                </w:p>
                                <w:p w14:paraId="2533B079" w14:textId="77777777" w:rsidR="00104E42" w:rsidRPr="00DD4C5A" w:rsidRDefault="00104E42" w:rsidP="00104E42">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B763E" id="_x0000_s1065" type="#_x0000_t202" style="position:absolute;left:0;text-align:left;margin-left:346.1pt;margin-top:2.4pt;width:138.6pt;height:19.8pt;z-index:251677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" filled="f" stroked="f" strokeweight=".5pt">
                      <v:textbox>
                        <w:txbxContent>
                          <w:p w14:paraId="664FF9EC" w14:textId="578F085F" w:rsidR="00104E42" w:rsidRPr="00DD4C5A" w:rsidRDefault="00104E42" w:rsidP="00104E42">
                            <w:pPr>
                              <w:rPr>
                                <w:b/>
                                <w:lang w:val="lt-LT"/>
                              </w:rPr>
                            </w:pPr>
                            <w:r w:rsidRPr="00DD4C5A">
                              <w:rPr>
                                <w:b/>
                                <w:lang w:val="lt-LT"/>
                              </w:rPr>
                              <w:t xml:space="preserve">Pirštų </w:t>
                            </w:r>
                            <w:ins w:id="2297" w:author="Author">
                              <w:r w:rsidR="009E5E8B">
                                <w:rPr>
                                  <w:b/>
                                  <w:lang w:val="lt-LT"/>
                                </w:rPr>
                                <w:t>laikiklis</w:t>
                              </w:r>
                            </w:ins>
                            <w:del w:id="2298" w:author="Author">
                              <w:r w:rsidRPr="00DD4C5A" w:rsidDel="009E5E8B">
                                <w:rPr>
                                  <w:b/>
                                  <w:lang w:val="lt-LT"/>
                                </w:rPr>
                                <w:delText>griebtuvai</w:delText>
                              </w:r>
                            </w:del>
                          </w:p>
                          <w:p w14:paraId="2533B079" w14:textId="77777777" w:rsidR="00104E42" w:rsidRPr="00DD4C5A" w:rsidRDefault="00104E42" w:rsidP="00104E42">
                            <w:pPr>
                              <w:rPr>
                                <w:b/>
                                <w:lang w:val="lt-LT"/>
                              </w:rPr>
                            </w:pPr>
                          </w:p>
                        </w:txbxContent>
                      </v:textbox>
                    </v:shape>
                  </w:pict>
                </mc:Fallback>
              </mc:AlternateContent>
            </w:r>
          </w:p>
          <w:p w14:paraId="09C10D21" w14:textId="77777777" w:rsidR="00104E42" w:rsidRPr="00F40697" w:rsidRDefault="00104E42"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78759" behindDoc="0" locked="0" layoutInCell="1" allowOverlap="1" wp14:anchorId="5B946BF0" wp14:editId="67FDB3C5">
                      <wp:simplePos x="0" y="0"/>
                      <wp:positionH relativeFrom="column">
                        <wp:posOffset>4413885</wp:posOffset>
                      </wp:positionH>
                      <wp:positionV relativeFrom="paragraph">
                        <wp:posOffset>167005</wp:posOffset>
                      </wp:positionV>
                      <wp:extent cx="1725433" cy="266400"/>
                      <wp:effectExtent l="0" t="0" r="0" b="0"/>
                      <wp:wrapNone/>
                      <wp:docPr id="665717481" name="Text Box 32"/>
                      <wp:cNvGraphicFramePr/>
                      <a:graphic xmlns:a="http://schemas.openxmlformats.org/drawingml/2006/main">
                        <a:graphicData uri="http://schemas.microsoft.com/office/word/2010/wordprocessingShape">
                          <wps:wsp>
                            <wps:cNvSpPr txBox="1"/>
                            <wps:spPr>
                              <a:xfrm>
                                <a:off x="0" y="0"/>
                                <a:ext cx="1725433" cy="266400"/>
                              </a:xfrm>
                              <a:prstGeom prst="rect">
                                <a:avLst/>
                              </a:prstGeom>
                              <a:noFill/>
                              <a:ln w="6350">
                                <a:noFill/>
                              </a:ln>
                              <a:effectLst/>
                            </wps:spPr>
                            <wps:txbx>
                              <w:txbxContent>
                                <w:p w14:paraId="38CA159B" w14:textId="77777777" w:rsidR="00104E42" w:rsidRPr="00DD4C5A" w:rsidRDefault="00104E42" w:rsidP="00104E42">
                                  <w:pPr>
                                    <w:rPr>
                                      <w:b/>
                                      <w:lang w:val="lt-LT"/>
                                    </w:rPr>
                                  </w:pPr>
                                  <w:r w:rsidRPr="00DD4C5A">
                                    <w:rPr>
                                      <w:b/>
                                      <w:lang w:val="lt-LT"/>
                                    </w:rPr>
                                    <w:t>Pilkas švi</w:t>
                                  </w:r>
                                  <w:r>
                                    <w:rPr>
                                      <w:b/>
                                      <w:lang w:val="lt-LT"/>
                                    </w:rPr>
                                    <w:t>r</w:t>
                                  </w:r>
                                  <w:r w:rsidRPr="00DD4C5A">
                                    <w:rPr>
                                      <w:b/>
                                      <w:lang w:val="lt-LT"/>
                                    </w:rPr>
                                    <w:t>kšto stūmoklis</w:t>
                                  </w:r>
                                </w:p>
                                <w:p w14:paraId="3BABBD04" w14:textId="77777777" w:rsidR="00104E42" w:rsidRPr="00DD4C5A" w:rsidRDefault="00104E42" w:rsidP="00104E42">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946BF0" id="_x0000_s1066" type="#_x0000_t202" style="position:absolute;left:0;text-align:left;margin-left:347.55pt;margin-top:13.15pt;width:135.85pt;height:21pt;z-index:251678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" filled="f" stroked="f" strokeweight=".5pt">
                      <v:textbox>
                        <w:txbxContent>
                          <w:p w14:paraId="38CA159B" w14:textId="77777777" w:rsidR="00104E42" w:rsidRPr="00DD4C5A" w:rsidRDefault="00104E42" w:rsidP="00104E42">
                            <w:pPr>
                              <w:rPr>
                                <w:b/>
                                <w:lang w:val="lt-LT"/>
                              </w:rPr>
                            </w:pPr>
                            <w:r w:rsidRPr="00DD4C5A">
                              <w:rPr>
                                <w:b/>
                                <w:lang w:val="lt-LT"/>
                              </w:rPr>
                              <w:t>Pilkas švi</w:t>
                            </w:r>
                            <w:r>
                              <w:rPr>
                                <w:b/>
                                <w:lang w:val="lt-LT"/>
                              </w:rPr>
                              <w:t>r</w:t>
                            </w:r>
                            <w:r w:rsidRPr="00DD4C5A">
                              <w:rPr>
                                <w:b/>
                                <w:lang w:val="lt-LT"/>
                              </w:rPr>
                              <w:t>kšto stūmoklis</w:t>
                            </w:r>
                          </w:p>
                          <w:p w14:paraId="3BABBD04" w14:textId="77777777" w:rsidR="00104E42" w:rsidRPr="00DD4C5A" w:rsidRDefault="00104E42" w:rsidP="00104E42">
                            <w:pPr>
                              <w:rPr>
                                <w:b/>
                                <w:lang w:val="lt-LT"/>
                              </w:rPr>
                            </w:pPr>
                          </w:p>
                        </w:txbxContent>
                      </v:textbox>
                    </v:shape>
                  </w:pict>
                </mc:Fallback>
              </mc:AlternateContent>
            </w:r>
          </w:p>
          <w:p w14:paraId="4E216761" w14:textId="77777777" w:rsidR="00104E42" w:rsidRPr="00F40697" w:rsidRDefault="00104E42" w:rsidP="007F3F22">
            <w:pPr>
              <w:tabs>
                <w:tab w:val="left" w:pos="5670"/>
              </w:tabs>
              <w:jc w:val="center"/>
              <w:rPr>
                <w:szCs w:val="22"/>
                <w:lang w:val="lt-LT"/>
              </w:rPr>
            </w:pPr>
          </w:p>
          <w:p w14:paraId="7287DD83" w14:textId="77777777" w:rsidR="00104E42" w:rsidRPr="00F40697" w:rsidRDefault="00104E42" w:rsidP="007F3F22">
            <w:pPr>
              <w:tabs>
                <w:tab w:val="left" w:pos="5670"/>
              </w:tabs>
              <w:jc w:val="center"/>
              <w:rPr>
                <w:szCs w:val="22"/>
                <w:lang w:val="lt-LT"/>
              </w:rPr>
            </w:pPr>
          </w:p>
          <w:p w14:paraId="6149CC4B" w14:textId="77777777" w:rsidR="00104E42" w:rsidRPr="00F40697" w:rsidRDefault="00104E42"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79783" behindDoc="0" locked="0" layoutInCell="1" allowOverlap="1" wp14:anchorId="0AE687C1" wp14:editId="48F29BE7">
                      <wp:simplePos x="0" y="0"/>
                      <wp:positionH relativeFrom="column">
                        <wp:posOffset>4421974</wp:posOffset>
                      </wp:positionH>
                      <wp:positionV relativeFrom="paragraph">
                        <wp:posOffset>69463</wp:posOffset>
                      </wp:positionV>
                      <wp:extent cx="1987826" cy="267335"/>
                      <wp:effectExtent l="0" t="0" r="0" b="0"/>
                      <wp:wrapNone/>
                      <wp:docPr id="72069278" name="Text Box 32"/>
                      <wp:cNvGraphicFramePr/>
                      <a:graphic xmlns:a="http://schemas.openxmlformats.org/drawingml/2006/main">
                        <a:graphicData uri="http://schemas.microsoft.com/office/word/2010/wordprocessingShape">
                          <wps:wsp>
                            <wps:cNvSpPr txBox="1"/>
                            <wps:spPr>
                              <a:xfrm>
                                <a:off x="0" y="0"/>
                                <a:ext cx="1987826" cy="267335"/>
                              </a:xfrm>
                              <a:prstGeom prst="rect">
                                <a:avLst/>
                              </a:prstGeom>
                              <a:noFill/>
                              <a:ln w="6350">
                                <a:noFill/>
                              </a:ln>
                              <a:effectLst/>
                            </wps:spPr>
                            <wps:txbx>
                              <w:txbxContent>
                                <w:p w14:paraId="149E443B" w14:textId="77777777" w:rsidR="00104E42" w:rsidRPr="00DD4C5A" w:rsidRDefault="00104E42" w:rsidP="00104E42">
                                  <w:pPr>
                                    <w:rPr>
                                      <w:b/>
                                      <w:lang w:val="lt-LT"/>
                                    </w:rPr>
                                  </w:pPr>
                                  <w:r w:rsidRPr="00DD4C5A">
                                    <w:rPr>
                                      <w:b/>
                                      <w:lang w:val="lt-LT"/>
                                    </w:rPr>
                                    <w:t>Švirkšto korpusas su vaistu</w:t>
                                  </w:r>
                                </w:p>
                                <w:p w14:paraId="16AC5AA3" w14:textId="77777777" w:rsidR="00104E42" w:rsidRPr="00DD4C5A" w:rsidRDefault="00104E42" w:rsidP="00104E42">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E687C1" id="_x0000_s1067" type="#_x0000_t202" style="position:absolute;left:0;text-align:left;margin-left:348.2pt;margin-top:5.45pt;width:156.5pt;height:21.05pt;z-index:251679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" filled="f" stroked="f" strokeweight=".5pt">
                      <v:textbox>
                        <w:txbxContent>
                          <w:p w14:paraId="149E443B" w14:textId="77777777" w:rsidR="00104E42" w:rsidRPr="00DD4C5A" w:rsidRDefault="00104E42" w:rsidP="00104E42">
                            <w:pPr>
                              <w:rPr>
                                <w:b/>
                                <w:lang w:val="lt-LT"/>
                              </w:rPr>
                            </w:pPr>
                            <w:r w:rsidRPr="00DD4C5A">
                              <w:rPr>
                                <w:b/>
                                <w:lang w:val="lt-LT"/>
                              </w:rPr>
                              <w:t>Švirkšto korpusas su vaistu</w:t>
                            </w:r>
                          </w:p>
                          <w:p w14:paraId="16AC5AA3" w14:textId="77777777" w:rsidR="00104E42" w:rsidRPr="00DD4C5A" w:rsidRDefault="00104E42" w:rsidP="00104E42">
                            <w:pPr>
                              <w:rPr>
                                <w:b/>
                                <w:lang w:val="lt-LT"/>
                              </w:rPr>
                            </w:pPr>
                          </w:p>
                        </w:txbxContent>
                      </v:textbox>
                    </v:shape>
                  </w:pict>
                </mc:Fallback>
              </mc:AlternateContent>
            </w:r>
          </w:p>
          <w:p w14:paraId="672F540D" w14:textId="77777777" w:rsidR="00104E42" w:rsidRPr="00F40697" w:rsidRDefault="00104E42" w:rsidP="007F3F22">
            <w:pPr>
              <w:tabs>
                <w:tab w:val="left" w:pos="5670"/>
              </w:tabs>
              <w:jc w:val="center"/>
              <w:rPr>
                <w:szCs w:val="22"/>
                <w:lang w:val="lt-LT"/>
              </w:rPr>
            </w:pPr>
          </w:p>
          <w:p w14:paraId="1DB86BC3" w14:textId="77777777" w:rsidR="00104E42" w:rsidRPr="00F40697" w:rsidRDefault="00104E42" w:rsidP="007F3F22">
            <w:pPr>
              <w:tabs>
                <w:tab w:val="left" w:pos="5670"/>
              </w:tabs>
              <w:jc w:val="center"/>
              <w:rPr>
                <w:szCs w:val="22"/>
                <w:lang w:val="lt-LT"/>
              </w:rPr>
            </w:pPr>
          </w:p>
          <w:p w14:paraId="470AE70A" w14:textId="77777777" w:rsidR="00104E42" w:rsidRPr="00F40697" w:rsidRDefault="00104E42" w:rsidP="007F3F22">
            <w:pPr>
              <w:tabs>
                <w:tab w:val="left" w:pos="5670"/>
              </w:tabs>
              <w:jc w:val="center"/>
              <w:rPr>
                <w:szCs w:val="22"/>
                <w:lang w:val="lt-LT"/>
              </w:rPr>
            </w:pPr>
          </w:p>
          <w:p w14:paraId="084E4440" w14:textId="680D21C4" w:rsidR="00104E42" w:rsidRPr="00F40697" w:rsidRDefault="00BC447B"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80807" behindDoc="0" locked="0" layoutInCell="1" allowOverlap="1" wp14:anchorId="1E53CDE1" wp14:editId="1D47F19C">
                      <wp:simplePos x="0" y="0"/>
                      <wp:positionH relativeFrom="column">
                        <wp:posOffset>4425654</wp:posOffset>
                      </wp:positionH>
                      <wp:positionV relativeFrom="paragraph">
                        <wp:posOffset>57901</wp:posOffset>
                      </wp:positionV>
                      <wp:extent cx="811033" cy="267335"/>
                      <wp:effectExtent l="0" t="0" r="0" b="0"/>
                      <wp:wrapNone/>
                      <wp:docPr id="268302368"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2C20025D" w14:textId="77777777" w:rsidR="00104E42" w:rsidRPr="00ED2ED7" w:rsidRDefault="00104E42" w:rsidP="00104E42">
                                  <w:pPr>
                                    <w:rPr>
                                      <w:b/>
                                      <w:lang w:val="lt-LT"/>
                                    </w:rPr>
                                  </w:pPr>
                                  <w:r w:rsidRPr="00ED2ED7">
                                    <w:rPr>
                                      <w:b/>
                                      <w:lang w:val="lt-LT"/>
                                    </w:rPr>
                                    <w:t>Adata</w:t>
                                  </w:r>
                                </w:p>
                                <w:p w14:paraId="6307693F" w14:textId="77777777" w:rsidR="00104E42" w:rsidRPr="00ED2ED7" w:rsidRDefault="00104E42" w:rsidP="00104E42">
                                  <w:pPr>
                                    <w:rPr>
                                      <w:b/>
                                      <w:lang w:val="lt-LT"/>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53CDE1" id="_x0000_s1068" type="#_x0000_t202" style="position:absolute;left:0;text-align:left;margin-left:348.5pt;margin-top:4.55pt;width:63.85pt;height:21.05pt;z-index:251680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" filled="f" stroked="f" strokeweight=".5pt">
                      <v:textbox>
                        <w:txbxContent>
                          <w:p w14:paraId="2C20025D" w14:textId="77777777" w:rsidR="00104E42" w:rsidRPr="00ED2ED7" w:rsidRDefault="00104E42" w:rsidP="00104E42">
                            <w:pPr>
                              <w:rPr>
                                <w:b/>
                                <w:lang w:val="lt-LT"/>
                              </w:rPr>
                            </w:pPr>
                            <w:r w:rsidRPr="00ED2ED7">
                              <w:rPr>
                                <w:b/>
                                <w:lang w:val="lt-LT"/>
                              </w:rPr>
                              <w:t>Adata</w:t>
                            </w:r>
                          </w:p>
                          <w:p w14:paraId="6307693F" w14:textId="77777777" w:rsidR="00104E42" w:rsidRPr="00ED2ED7" w:rsidRDefault="00104E42" w:rsidP="00104E42">
                            <w:pPr>
                              <w:rPr>
                                <w:b/>
                                <w:lang w:val="lt-LT"/>
                              </w:rPr>
                            </w:pPr>
                          </w:p>
                        </w:txbxContent>
                      </v:textbox>
                    </v:shape>
                  </w:pict>
                </mc:Fallback>
              </mc:AlternateContent>
            </w:r>
          </w:p>
          <w:p w14:paraId="3D9D0804" w14:textId="7D7AB8B6" w:rsidR="00104E42" w:rsidRPr="00F40697" w:rsidRDefault="00104E42" w:rsidP="007F3F22">
            <w:pPr>
              <w:tabs>
                <w:tab w:val="left" w:pos="5670"/>
              </w:tabs>
              <w:jc w:val="center"/>
              <w:rPr>
                <w:szCs w:val="22"/>
                <w:lang w:val="lt-LT"/>
              </w:rPr>
            </w:pPr>
          </w:p>
          <w:p w14:paraId="4C496735" w14:textId="77777777" w:rsidR="00104E42" w:rsidRPr="00F40697" w:rsidRDefault="00104E42" w:rsidP="007F3F22">
            <w:pPr>
              <w:tabs>
                <w:tab w:val="left" w:pos="5670"/>
              </w:tabs>
              <w:jc w:val="center"/>
              <w:rPr>
                <w:szCs w:val="22"/>
                <w:lang w:val="lt-LT"/>
              </w:rPr>
            </w:pPr>
          </w:p>
          <w:p w14:paraId="3709295B" w14:textId="77777777" w:rsidR="00104E42" w:rsidRPr="00F40697" w:rsidRDefault="00104E42"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81831" behindDoc="0" locked="0" layoutInCell="1" allowOverlap="1" wp14:anchorId="003820D0" wp14:editId="044F70A8">
                      <wp:simplePos x="0" y="0"/>
                      <wp:positionH relativeFrom="column">
                        <wp:posOffset>4406072</wp:posOffset>
                      </wp:positionH>
                      <wp:positionV relativeFrom="paragraph">
                        <wp:posOffset>162118</wp:posOffset>
                      </wp:positionV>
                      <wp:extent cx="1399208" cy="267335"/>
                      <wp:effectExtent l="0" t="0" r="0" b="0"/>
                      <wp:wrapNone/>
                      <wp:docPr id="973575492"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56766BFC" w14:textId="77777777" w:rsidR="00104E42" w:rsidRPr="00A465AE" w:rsidRDefault="00104E42" w:rsidP="00104E42">
                                  <w:pPr>
                                    <w:rPr>
                                      <w:b/>
                                      <w:lang w:val="lt-LT"/>
                                    </w:rPr>
                                  </w:pPr>
                                  <w:r>
                                    <w:rPr>
                                      <w:b/>
                                      <w:lang w:val="lt-LT"/>
                                    </w:rPr>
                                    <w:t>Adatos dangtelis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3820D0" id="_x0000_s1069" type="#_x0000_t202" style="position:absolute;left:0;text-align:left;margin-left:346.95pt;margin-top:12.75pt;width:110.15pt;height:21.05pt;z-index:251681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" filled="f" stroked="f" strokeweight=".5pt">
                      <v:textbox>
                        <w:txbxContent>
                          <w:p w14:paraId="56766BFC" w14:textId="77777777" w:rsidR="00104E42" w:rsidRPr="00A465AE" w:rsidRDefault="00104E42" w:rsidP="00104E42">
                            <w:pPr>
                              <w:rPr>
                                <w:b/>
                                <w:lang w:val="lt-LT"/>
                              </w:rPr>
                            </w:pPr>
                            <w:r>
                              <w:rPr>
                                <w:b/>
                                <w:lang w:val="lt-LT"/>
                              </w:rPr>
                              <w:t>Adatos dangtelis</w:t>
                            </w:r>
                          </w:p>
                        </w:txbxContent>
                      </v:textbox>
                    </v:shape>
                  </w:pict>
                </mc:Fallback>
              </mc:AlternateContent>
            </w:r>
          </w:p>
          <w:p w14:paraId="75845E5F" w14:textId="77777777" w:rsidR="00104E42" w:rsidRPr="00F40697" w:rsidRDefault="00104E42" w:rsidP="007F3F22">
            <w:pPr>
              <w:tabs>
                <w:tab w:val="left" w:pos="5670"/>
              </w:tabs>
              <w:jc w:val="center"/>
              <w:rPr>
                <w:szCs w:val="22"/>
                <w:lang w:val="lt-LT"/>
              </w:rPr>
            </w:pPr>
            <w:r w:rsidRPr="00F40697">
              <w:rPr>
                <w:szCs w:val="22"/>
                <w:lang w:val="lt-LT"/>
              </w:rPr>
              <w:t xml:space="preserve"> </w:t>
            </w:r>
          </w:p>
          <w:p w14:paraId="72256C4D" w14:textId="77777777" w:rsidR="00104E42" w:rsidRPr="00F40697" w:rsidRDefault="00104E42" w:rsidP="007F3F22">
            <w:pPr>
              <w:tabs>
                <w:tab w:val="left" w:pos="5670"/>
              </w:tabs>
              <w:jc w:val="center"/>
              <w:rPr>
                <w:szCs w:val="22"/>
                <w:lang w:val="lt-LT"/>
              </w:rPr>
            </w:pPr>
          </w:p>
          <w:p w14:paraId="20B8C7AD" w14:textId="77777777" w:rsidR="00104E42" w:rsidRPr="00F40697" w:rsidRDefault="00104E42" w:rsidP="007F3F22">
            <w:pPr>
              <w:tabs>
                <w:tab w:val="left" w:pos="5670"/>
              </w:tabs>
              <w:jc w:val="center"/>
              <w:rPr>
                <w:szCs w:val="22"/>
                <w:lang w:val="lt-LT"/>
              </w:rPr>
            </w:pPr>
          </w:p>
          <w:p w14:paraId="6BD0FB81" w14:textId="77777777" w:rsidR="00104E42" w:rsidRPr="00F40697" w:rsidRDefault="00104E42" w:rsidP="007F3F22">
            <w:pPr>
              <w:tabs>
                <w:tab w:val="left" w:pos="5670"/>
              </w:tabs>
              <w:jc w:val="center"/>
              <w:rPr>
                <w:szCs w:val="22"/>
                <w:lang w:val="lt-LT"/>
              </w:rPr>
            </w:pPr>
          </w:p>
          <w:p w14:paraId="4B4D84E4" w14:textId="4A4CF416" w:rsidR="00104E42" w:rsidRPr="00F40697" w:rsidRDefault="00BC447B" w:rsidP="007F3F22">
            <w:pPr>
              <w:tabs>
                <w:tab w:val="left" w:pos="5670"/>
              </w:tabs>
              <w:jc w:val="center"/>
              <w:rPr>
                <w:szCs w:val="22"/>
                <w:lang w:val="lt-LT"/>
              </w:rPr>
            </w:pPr>
            <w:r>
              <w:rPr>
                <w:noProof/>
              </w:rPr>
              <w:drawing>
                <wp:inline distT="0" distB="0" distL="0" distR="0" wp14:anchorId="053CBD3F" wp14:editId="564C939A">
                  <wp:extent cx="2078355" cy="3830955"/>
                  <wp:effectExtent l="0" t="0" r="4445" b="4445"/>
                  <wp:docPr id="208525697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37534" name="Picture 15"/>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078355" cy="3830955"/>
                          </a:xfrm>
                          <a:prstGeom prst="rect">
                            <a:avLst/>
                          </a:prstGeom>
                          <a:noFill/>
                          <a:ln>
                            <a:noFill/>
                          </a:ln>
                        </pic:spPr>
                      </pic:pic>
                    </a:graphicData>
                  </a:graphic>
                </wp:inline>
              </w:drawing>
            </w:r>
            <w:r w:rsidR="00104E42" w:rsidRPr="00F40697">
              <w:rPr>
                <w:noProof/>
                <w:szCs w:val="22"/>
                <w:lang w:val="lt-LT" w:eastAsia="en-IE"/>
              </w:rPr>
              <mc:AlternateContent>
                <mc:Choice Requires="wps">
                  <w:drawing>
                    <wp:anchor distT="0" distB="0" distL="114300" distR="114300" simplePos="0" relativeHeight="251673639" behindDoc="0" locked="0" layoutInCell="1" allowOverlap="1" wp14:anchorId="76A18D22" wp14:editId="2EB05117">
                      <wp:simplePos x="0" y="0"/>
                      <wp:positionH relativeFrom="column">
                        <wp:posOffset>2944606</wp:posOffset>
                      </wp:positionH>
                      <wp:positionV relativeFrom="paragraph">
                        <wp:posOffset>131638</wp:posOffset>
                      </wp:positionV>
                      <wp:extent cx="762000" cy="279400"/>
                      <wp:effectExtent l="0" t="0" r="0" b="6350"/>
                      <wp:wrapNone/>
                      <wp:docPr id="1464846802"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26440270" w14:textId="77777777" w:rsidR="00104E42" w:rsidRPr="00A465AE" w:rsidRDefault="00104E42" w:rsidP="00104E42">
                                  <w:pPr>
                                    <w:jc w:val="center"/>
                                    <w:rPr>
                                      <w:b/>
                                      <w:lang w:val="lt-LT"/>
                                    </w:rPr>
                                  </w:pPr>
                                  <w:r>
                                    <w:rPr>
                                      <w:b/>
                                      <w:lang w:val="lt-LT"/>
                                    </w:rPr>
                                    <w:t xml:space="preserve">Apačia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A18D22" id="_x0000_s1070" type="#_x0000_t202" style="position:absolute;left:0;text-align:left;margin-left:231.85pt;margin-top:10.35pt;width:60pt;height:22pt;z-index:251673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" filled="f" stroked="f" strokeweight=".5pt">
                      <v:textbox>
                        <w:txbxContent>
                          <w:p w14:paraId="26440270" w14:textId="77777777" w:rsidR="00104E42" w:rsidRPr="00A465AE" w:rsidRDefault="00104E42" w:rsidP="00104E42">
                            <w:pPr>
                              <w:jc w:val="center"/>
                              <w:rPr>
                                <w:b/>
                                <w:lang w:val="lt-LT"/>
                              </w:rPr>
                            </w:pPr>
                            <w:r>
                              <w:rPr>
                                <w:b/>
                                <w:lang w:val="lt-LT"/>
                              </w:rPr>
                              <w:t xml:space="preserve">Apačia </w:t>
                            </w:r>
                          </w:p>
                        </w:txbxContent>
                      </v:textbox>
                    </v:shape>
                  </w:pict>
                </mc:Fallback>
              </mc:AlternateContent>
            </w:r>
          </w:p>
          <w:p w14:paraId="77EFF06C" w14:textId="77777777" w:rsidR="00104E42" w:rsidRPr="00F40697" w:rsidRDefault="00104E42" w:rsidP="007F3F22">
            <w:pPr>
              <w:tabs>
                <w:tab w:val="left" w:pos="5670"/>
              </w:tabs>
              <w:rPr>
                <w:szCs w:val="22"/>
                <w:lang w:val="lt-LT"/>
              </w:rPr>
            </w:pPr>
          </w:p>
          <w:p w14:paraId="364938A3" w14:textId="77777777" w:rsidR="00104E42" w:rsidRPr="00F40697" w:rsidRDefault="00104E42" w:rsidP="007F3F22">
            <w:pPr>
              <w:tabs>
                <w:tab w:val="left" w:pos="5670"/>
              </w:tabs>
              <w:rPr>
                <w:szCs w:val="22"/>
                <w:lang w:val="lt-LT"/>
              </w:rPr>
            </w:pPr>
          </w:p>
          <w:p w14:paraId="320E94B7" w14:textId="787F0B97" w:rsidR="00104E42" w:rsidRPr="00F40697" w:rsidRDefault="00104E42" w:rsidP="007F3F22">
            <w:pPr>
              <w:tabs>
                <w:tab w:val="left" w:pos="5670"/>
              </w:tabs>
              <w:jc w:val="center"/>
              <w:rPr>
                <w:b/>
                <w:color w:val="000000"/>
                <w:szCs w:val="22"/>
                <w:lang w:val="lt-LT"/>
              </w:rPr>
            </w:pPr>
            <w:r w:rsidRPr="00F40697">
              <w:rPr>
                <w:b/>
                <w:bCs/>
                <w:color w:val="000000"/>
                <w:szCs w:val="22"/>
                <w:lang w:val="lt-LT"/>
              </w:rPr>
              <w:t>100 mg + </w:t>
            </w:r>
            <w:r w:rsidR="00BC447B">
              <w:rPr>
                <w:b/>
                <w:bCs/>
                <w:color w:val="000000"/>
                <w:szCs w:val="22"/>
                <w:lang w:val="lt-LT"/>
              </w:rPr>
              <w:t>2</w:t>
            </w:r>
            <w:r w:rsidRPr="00F40697">
              <w:rPr>
                <w:b/>
                <w:bCs/>
                <w:color w:val="000000"/>
                <w:szCs w:val="22"/>
                <w:lang w:val="lt-LT"/>
              </w:rPr>
              <w:t>00 mg = 1 </w:t>
            </w:r>
            <w:r w:rsidR="006461DC">
              <w:rPr>
                <w:b/>
                <w:bCs/>
                <w:color w:val="000000"/>
                <w:szCs w:val="22"/>
                <w:lang w:val="lt-LT"/>
              </w:rPr>
              <w:t>pilna</w:t>
            </w:r>
            <w:r>
              <w:rPr>
                <w:b/>
                <w:bCs/>
                <w:color w:val="000000"/>
                <w:szCs w:val="22"/>
                <w:lang w:val="lt-LT"/>
              </w:rPr>
              <w:t xml:space="preserve"> dozė</w:t>
            </w:r>
          </w:p>
          <w:p w14:paraId="746BFF9A" w14:textId="77777777" w:rsidR="00104E42" w:rsidRPr="00F40697" w:rsidRDefault="00104E42" w:rsidP="007F3F22">
            <w:pPr>
              <w:tabs>
                <w:tab w:val="left" w:pos="5670"/>
              </w:tabs>
              <w:rPr>
                <w:szCs w:val="22"/>
                <w:lang w:val="lt-LT"/>
              </w:rPr>
            </w:pPr>
          </w:p>
          <w:p w14:paraId="6E39AFF4" w14:textId="77777777" w:rsidR="00104E42" w:rsidRPr="00F40697" w:rsidRDefault="00104E42" w:rsidP="007F3F22">
            <w:pPr>
              <w:tabs>
                <w:tab w:val="left" w:pos="5670"/>
              </w:tabs>
              <w:rPr>
                <w:szCs w:val="22"/>
                <w:lang w:val="lt-LT"/>
              </w:rPr>
            </w:pPr>
          </w:p>
          <w:p w14:paraId="36200AF8" w14:textId="77777777" w:rsidR="00104E42" w:rsidRPr="00F40697" w:rsidRDefault="00104E42" w:rsidP="007F3F22">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74663" behindDoc="0" locked="0" layoutInCell="1" allowOverlap="1" wp14:anchorId="43366172" wp14:editId="18453420">
                      <wp:simplePos x="0" y="0"/>
                      <wp:positionH relativeFrom="column">
                        <wp:posOffset>21590</wp:posOffset>
                      </wp:positionH>
                      <wp:positionV relativeFrom="paragraph">
                        <wp:posOffset>19050</wp:posOffset>
                      </wp:positionV>
                      <wp:extent cx="5708650" cy="1281600"/>
                      <wp:effectExtent l="0" t="0" r="19050" b="13970"/>
                      <wp:wrapSquare wrapText="bothSides"/>
                      <wp:docPr id="3124505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281600"/>
                              </a:xfrm>
                              <a:prstGeom prst="rect">
                                <a:avLst/>
                              </a:prstGeom>
                              <a:solidFill>
                                <a:srgbClr val="FFFFFF"/>
                              </a:solidFill>
                              <a:ln w="9525">
                                <a:solidFill>
                                  <a:srgbClr val="000000"/>
                                </a:solidFill>
                                <a:miter lim="800000"/>
                                <a:headEnd/>
                                <a:tailEnd/>
                              </a:ln>
                            </wps:spPr>
                            <wps:txbx>
                              <w:txbxContent>
                                <w:p w14:paraId="77BE332E" w14:textId="77777777" w:rsidR="00BC447B" w:rsidRPr="00A465AE" w:rsidRDefault="00BC447B" w:rsidP="00BC447B">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56BE6FA6" w14:textId="10EA850C" w:rsidR="00BC447B" w:rsidRPr="00A465AE" w:rsidRDefault="00BC447B" w:rsidP="00C80A90">
                                  <w:pPr>
                                    <w:tabs>
                                      <w:tab w:val="clear" w:pos="567"/>
                                    </w:tabs>
                                    <w:spacing w:before="100" w:beforeAutospacing="1" w:after="100" w:afterAutospacing="1" w:line="240" w:lineRule="auto"/>
                                    <w:ind w:left="142" w:hanging="142"/>
                                    <w:rPr>
                                      <w:color w:val="000000"/>
                                      <w:szCs w:val="22"/>
                                      <w:lang w:val="lt-LT" w:eastAsia="de-DE"/>
                                    </w:rPr>
                                  </w:pPr>
                                  <w:r w:rsidRPr="00A465AE">
                                    <w:rPr>
                                      <w:color w:val="000000"/>
                                      <w:szCs w:val="22"/>
                                      <w:lang w:val="lt-LT" w:eastAsia="de-DE"/>
                                    </w:rPr>
                                    <w:t>• Kad būtų suleista visa dozė</w:t>
                                  </w:r>
                                  <w:r>
                                    <w:rPr>
                                      <w:color w:val="000000"/>
                                      <w:szCs w:val="22"/>
                                      <w:lang w:val="lt-LT" w:eastAsia="de-DE"/>
                                    </w:rPr>
                                    <w:t xml:space="preserve"> Krono ligai gydyti</w:t>
                                  </w:r>
                                  <w:r w:rsidRPr="00A465AE">
                                    <w:rPr>
                                      <w:color w:val="000000"/>
                                      <w:szCs w:val="22"/>
                                      <w:lang w:val="lt-LT" w:eastAsia="de-DE"/>
                                    </w:rPr>
                                    <w:t xml:space="preserve">, reikia </w:t>
                                  </w:r>
                                  <w:r>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injekcij</w:t>
                                  </w:r>
                                  <w:r>
                                    <w:rPr>
                                      <w:color w:val="000000"/>
                                      <w:szCs w:val="22"/>
                                      <w:lang w:val="lt-LT" w:eastAsia="de-DE"/>
                                    </w:rPr>
                                    <w:t>as: vieną švirkštą</w:t>
                                  </w:r>
                                  <w:r w:rsidR="00172A59">
                                    <w:rPr>
                                      <w:color w:val="000000"/>
                                      <w:szCs w:val="22"/>
                                      <w:lang w:val="lt-LT" w:eastAsia="de-DE"/>
                                    </w:rPr>
                                    <w:t>, kuriame yra</w:t>
                                  </w:r>
                                  <w:r>
                                    <w:rPr>
                                      <w:color w:val="000000"/>
                                      <w:szCs w:val="22"/>
                                      <w:lang w:val="lt-LT" w:eastAsia="de-DE"/>
                                    </w:rPr>
                                    <w:t xml:space="preserve"> </w:t>
                                  </w:r>
                                  <w:r w:rsidR="00172A59">
                                    <w:rPr>
                                      <w:color w:val="000000"/>
                                      <w:szCs w:val="22"/>
                                      <w:lang w:val="lt-LT" w:eastAsia="de-DE"/>
                                    </w:rPr>
                                    <w:t xml:space="preserve">100 mg, </w:t>
                                  </w:r>
                                  <w:r>
                                    <w:rPr>
                                      <w:color w:val="000000"/>
                                      <w:szCs w:val="22"/>
                                      <w:lang w:val="lt-LT" w:eastAsia="de-DE"/>
                                    </w:rPr>
                                    <w:t>ir vieną švirkštą</w:t>
                                  </w:r>
                                  <w:r w:rsidR="00172A59">
                                    <w:rPr>
                                      <w:color w:val="000000"/>
                                      <w:szCs w:val="22"/>
                                      <w:lang w:val="lt-LT" w:eastAsia="de-DE"/>
                                    </w:rPr>
                                    <w:t>, kuriame yra 200 mg</w:t>
                                  </w:r>
                                  <w:r w:rsidRPr="00A465AE">
                                    <w:rPr>
                                      <w:color w:val="000000"/>
                                      <w:szCs w:val="22"/>
                                      <w:lang w:val="lt-LT" w:eastAsia="de-DE"/>
                                    </w:rPr>
                                    <w:t>.</w:t>
                                  </w:r>
                                </w:p>
                                <w:p w14:paraId="62CE1F46" w14:textId="2F340B05" w:rsidR="00BC447B" w:rsidRPr="00A465AE" w:rsidRDefault="00BC447B" w:rsidP="00BC447B">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w:t>
                                  </w:r>
                                  <w:r>
                                    <w:rPr>
                                      <w:lang w:val="lt-LT"/>
                                    </w:rPr>
                                    <w:t>vienu švirkštu, iš karto suleiskite antrą</w:t>
                                  </w:r>
                                  <w:r w:rsidR="00C93752">
                                    <w:rPr>
                                      <w:lang w:val="lt-LT"/>
                                    </w:rPr>
                                    <w:t>ją</w:t>
                                  </w:r>
                                  <w:r>
                                    <w:rPr>
                                      <w:lang w:val="lt-LT"/>
                                    </w:rPr>
                                    <w:t xml:space="preserve"> injekciją kitu</w:t>
                                  </w:r>
                                  <w:r w:rsidRPr="00797BB5">
                                    <w:rPr>
                                      <w:lang w:val="lt-LT"/>
                                    </w:rPr>
                                    <w:t xml:space="preserve"> </w:t>
                                  </w:r>
                                  <w:r>
                                    <w:rPr>
                                      <w:lang w:val="lt-LT"/>
                                    </w:rPr>
                                    <w:t>švirkštu</w:t>
                                  </w:r>
                                  <w:r>
                                    <w:rPr>
                                      <w:color w:val="000000"/>
                                      <w:szCs w:val="22"/>
                                      <w:lang w:val="lt-LT" w:eastAsia="de-DE"/>
                                    </w:rPr>
                                    <w:t>.</w:t>
                                  </w:r>
                                </w:p>
                                <w:p w14:paraId="30977275" w14:textId="77777777" w:rsidR="00104E42" w:rsidRPr="005F079F" w:rsidRDefault="00104E42" w:rsidP="00104E42">
                                  <w:pPr>
                                    <w:rPr>
                                      <w:lang w:val="lt-LT"/>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3366172" id="_x0000_s1071" type="#_x0000_t202" style="position:absolute;margin-left:1.7pt;margin-top:1.5pt;width:449.5pt;height:100.9pt;z-index:2516746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">
                      <v:textbox>
                        <w:txbxContent>
                          <w:p w14:paraId="77BE332E" w14:textId="77777777" w:rsidR="00BC447B" w:rsidRPr="00A465AE" w:rsidRDefault="00BC447B" w:rsidP="00BC447B">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56BE6FA6" w14:textId="10EA850C" w:rsidR="00BC447B" w:rsidRPr="00A465AE" w:rsidRDefault="00BC447B" w:rsidP="00C80A90">
                            <w:pPr>
                              <w:tabs>
                                <w:tab w:val="clear" w:pos="567"/>
                              </w:tabs>
                              <w:spacing w:before="100" w:beforeAutospacing="1" w:after="100" w:afterAutospacing="1" w:line="240" w:lineRule="auto"/>
                              <w:ind w:left="142" w:hanging="142"/>
                              <w:rPr>
                                <w:color w:val="000000"/>
                                <w:szCs w:val="22"/>
                                <w:lang w:val="lt-LT" w:eastAsia="de-DE"/>
                              </w:rPr>
                            </w:pPr>
                            <w:r w:rsidRPr="00A465AE">
                              <w:rPr>
                                <w:color w:val="000000"/>
                                <w:szCs w:val="22"/>
                                <w:lang w:val="lt-LT" w:eastAsia="de-DE"/>
                              </w:rPr>
                              <w:t>• Kad būtų suleista visa dozė</w:t>
                            </w:r>
                            <w:r>
                              <w:rPr>
                                <w:color w:val="000000"/>
                                <w:szCs w:val="22"/>
                                <w:lang w:val="lt-LT" w:eastAsia="de-DE"/>
                              </w:rPr>
                              <w:t xml:space="preserve"> Krono ligai gydyti</w:t>
                            </w:r>
                            <w:r w:rsidRPr="00A465AE">
                              <w:rPr>
                                <w:color w:val="000000"/>
                                <w:szCs w:val="22"/>
                                <w:lang w:val="lt-LT" w:eastAsia="de-DE"/>
                              </w:rPr>
                              <w:t xml:space="preserve">, reikia </w:t>
                            </w:r>
                            <w:r>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injekcij</w:t>
                            </w:r>
                            <w:r>
                              <w:rPr>
                                <w:color w:val="000000"/>
                                <w:szCs w:val="22"/>
                                <w:lang w:val="lt-LT" w:eastAsia="de-DE"/>
                              </w:rPr>
                              <w:t>as: vieną švirkštą</w:t>
                            </w:r>
                            <w:r w:rsidR="00172A59">
                              <w:rPr>
                                <w:color w:val="000000"/>
                                <w:szCs w:val="22"/>
                                <w:lang w:val="lt-LT" w:eastAsia="de-DE"/>
                              </w:rPr>
                              <w:t>, kuriame yra</w:t>
                            </w:r>
                            <w:r>
                              <w:rPr>
                                <w:color w:val="000000"/>
                                <w:szCs w:val="22"/>
                                <w:lang w:val="lt-LT" w:eastAsia="de-DE"/>
                              </w:rPr>
                              <w:t xml:space="preserve"> </w:t>
                            </w:r>
                            <w:r w:rsidR="00172A59">
                              <w:rPr>
                                <w:color w:val="000000"/>
                                <w:szCs w:val="22"/>
                                <w:lang w:val="lt-LT" w:eastAsia="de-DE"/>
                              </w:rPr>
                              <w:t xml:space="preserve">100 mg, </w:t>
                            </w:r>
                            <w:r>
                              <w:rPr>
                                <w:color w:val="000000"/>
                                <w:szCs w:val="22"/>
                                <w:lang w:val="lt-LT" w:eastAsia="de-DE"/>
                              </w:rPr>
                              <w:t>ir vieną švirkštą</w:t>
                            </w:r>
                            <w:r w:rsidR="00172A59">
                              <w:rPr>
                                <w:color w:val="000000"/>
                                <w:szCs w:val="22"/>
                                <w:lang w:val="lt-LT" w:eastAsia="de-DE"/>
                              </w:rPr>
                              <w:t>, kuriame yra 200 mg</w:t>
                            </w:r>
                            <w:r w:rsidRPr="00A465AE">
                              <w:rPr>
                                <w:color w:val="000000"/>
                                <w:szCs w:val="22"/>
                                <w:lang w:val="lt-LT" w:eastAsia="de-DE"/>
                              </w:rPr>
                              <w:t>.</w:t>
                            </w:r>
                          </w:p>
                          <w:p w14:paraId="62CE1F46" w14:textId="2F340B05" w:rsidR="00BC447B" w:rsidRPr="00A465AE" w:rsidRDefault="00BC447B" w:rsidP="00BC447B">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w:t>
                            </w:r>
                            <w:r>
                              <w:rPr>
                                <w:lang w:val="lt-LT"/>
                              </w:rPr>
                              <w:t>vienu švirkštu, iš karto suleiskite antrą</w:t>
                            </w:r>
                            <w:r w:rsidR="00C93752">
                              <w:rPr>
                                <w:lang w:val="lt-LT"/>
                              </w:rPr>
                              <w:t>ją</w:t>
                            </w:r>
                            <w:r>
                              <w:rPr>
                                <w:lang w:val="lt-LT"/>
                              </w:rPr>
                              <w:t xml:space="preserve"> injekciją kitu</w:t>
                            </w:r>
                            <w:r w:rsidRPr="00797BB5">
                              <w:rPr>
                                <w:lang w:val="lt-LT"/>
                              </w:rPr>
                              <w:t xml:space="preserve"> </w:t>
                            </w:r>
                            <w:r>
                              <w:rPr>
                                <w:lang w:val="lt-LT"/>
                              </w:rPr>
                              <w:t>švirkštu</w:t>
                            </w:r>
                            <w:r>
                              <w:rPr>
                                <w:color w:val="000000"/>
                                <w:szCs w:val="22"/>
                                <w:lang w:val="lt-LT" w:eastAsia="de-DE"/>
                              </w:rPr>
                              <w:t>.</w:t>
                            </w:r>
                          </w:p>
                          <w:p w14:paraId="30977275" w14:textId="77777777" w:rsidR="00104E42" w:rsidRPr="005F079F" w:rsidRDefault="00104E42" w:rsidP="00104E42">
                            <w:pPr>
                              <w:rPr>
                                <w:lang w:val="lt-LT"/>
                              </w:rPr>
                            </w:pPr>
                          </w:p>
                        </w:txbxContent>
                      </v:textbox>
                      <w10:wrap type="square"/>
                    </v:shape>
                  </w:pict>
                </mc:Fallback>
              </mc:AlternateContent>
            </w:r>
          </w:p>
          <w:p w14:paraId="06519228" w14:textId="77777777" w:rsidR="00104E42" w:rsidRPr="00F40697" w:rsidRDefault="00104E42" w:rsidP="007F3F22">
            <w:pPr>
              <w:tabs>
                <w:tab w:val="left" w:pos="5670"/>
              </w:tabs>
              <w:jc w:val="center"/>
              <w:rPr>
                <w:szCs w:val="22"/>
                <w:lang w:val="lt-LT"/>
              </w:rPr>
            </w:pPr>
          </w:p>
        </w:tc>
      </w:tr>
    </w:tbl>
    <w:p w14:paraId="53251564" w14:textId="77777777" w:rsidR="00104E42" w:rsidRPr="00F40697" w:rsidRDefault="00104E42" w:rsidP="00104E42">
      <w:pPr>
        <w:rPr>
          <w:szCs w:val="22"/>
          <w:lang w:val="lt-LT"/>
        </w:rPr>
      </w:pPr>
      <w:r w:rsidRPr="00F40697">
        <w:rPr>
          <w:szCs w:val="22"/>
          <w:lang w:val="lt-LT"/>
        </w:rPr>
        <w:br w:type="page"/>
      </w:r>
    </w:p>
    <w:p w14:paraId="50B27BBD" w14:textId="77777777" w:rsidR="00104E42" w:rsidRPr="00F40697" w:rsidRDefault="00104E42" w:rsidP="00104E42">
      <w:pPr>
        <w:tabs>
          <w:tab w:val="left" w:pos="5670"/>
        </w:tabs>
        <w:spacing w:line="240" w:lineRule="auto"/>
        <w:rPr>
          <w:b/>
          <w:bCs/>
          <w:color w:val="000000"/>
          <w:szCs w:val="22"/>
          <w:lang w:val="lt-LT"/>
        </w:rPr>
      </w:pPr>
      <w:r w:rsidRPr="006B6C67">
        <w:rPr>
          <w:b/>
          <w:bCs/>
          <w:color w:val="000000"/>
          <w:szCs w:val="22"/>
          <w:lang w:val="lt-LT" w:eastAsia="de-DE"/>
        </w:rPr>
        <w:lastRenderedPageBreak/>
        <w:t>Pasiruošimas</w:t>
      </w:r>
      <w:r>
        <w:rPr>
          <w:b/>
          <w:bCs/>
          <w:color w:val="000000"/>
          <w:szCs w:val="22"/>
          <w:lang w:val="lt-LT" w:eastAsia="de-DE"/>
        </w:rPr>
        <w:t xml:space="preserve"> </w:t>
      </w:r>
      <w:r w:rsidRPr="00F40697">
        <w:rPr>
          <w:b/>
          <w:bCs/>
          <w:color w:val="000000"/>
          <w:szCs w:val="22"/>
          <w:lang w:val="lt-LT" w:eastAsia="de-DE"/>
        </w:rPr>
        <w:t>Omvoh</w:t>
      </w:r>
      <w:r w:rsidRPr="006B6C67">
        <w:t xml:space="preserve"> </w:t>
      </w:r>
      <w:r w:rsidRPr="006B6C67">
        <w:rPr>
          <w:b/>
          <w:bCs/>
          <w:color w:val="000000"/>
          <w:szCs w:val="22"/>
          <w:lang w:val="lt-LT" w:eastAsia="de-DE"/>
        </w:rPr>
        <w:t>injekcijai</w:t>
      </w:r>
    </w:p>
    <w:p w14:paraId="6A41ED68" w14:textId="77777777" w:rsidR="00104E42" w:rsidRPr="00F40697" w:rsidRDefault="00104E42" w:rsidP="00104E42">
      <w:pPr>
        <w:tabs>
          <w:tab w:val="left" w:pos="5670"/>
        </w:tabs>
        <w:spacing w:line="240" w:lineRule="auto"/>
        <w:rPr>
          <w:szCs w:val="22"/>
          <w:lang w:val="lt-LT"/>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104E42" w:rsidRPr="00924C87" w14:paraId="63A8B704" w14:textId="77777777" w:rsidTr="007F3F22">
        <w:tc>
          <w:tcPr>
            <w:tcW w:w="4077" w:type="dxa"/>
          </w:tcPr>
          <w:p w14:paraId="7E3D9042" w14:textId="77777777" w:rsidR="00104E42" w:rsidRPr="00F40697" w:rsidRDefault="00104E42" w:rsidP="007F3F2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Paimkite švirkštus iš šaldytuvo</w:t>
            </w:r>
            <w:r w:rsidRPr="00F40697">
              <w:rPr>
                <w:b/>
                <w:bCs/>
                <w:color w:val="000000"/>
                <w:szCs w:val="22"/>
                <w:lang w:val="lt-LT" w:eastAsia="de-DE"/>
              </w:rPr>
              <w:t xml:space="preserve"> </w:t>
            </w:r>
          </w:p>
          <w:p w14:paraId="1AD4403F" w14:textId="77777777" w:rsidR="00104E42" w:rsidRPr="00F40697" w:rsidRDefault="00104E42" w:rsidP="007F3F22">
            <w:pPr>
              <w:tabs>
                <w:tab w:val="left" w:pos="5670"/>
              </w:tabs>
              <w:spacing w:line="240" w:lineRule="auto"/>
              <w:rPr>
                <w:b/>
                <w:bCs/>
                <w:szCs w:val="22"/>
                <w:lang w:val="lt-LT"/>
              </w:rPr>
            </w:pPr>
          </w:p>
        </w:tc>
        <w:tc>
          <w:tcPr>
            <w:tcW w:w="5529" w:type="dxa"/>
          </w:tcPr>
          <w:p w14:paraId="5BB1658F" w14:textId="77777777" w:rsidR="00104E42" w:rsidRPr="00F40697" w:rsidRDefault="00104E42" w:rsidP="007F3F22">
            <w:pPr>
              <w:tabs>
                <w:tab w:val="left" w:pos="5670"/>
              </w:tabs>
              <w:spacing w:line="240" w:lineRule="auto"/>
              <w:rPr>
                <w:color w:val="000000"/>
                <w:szCs w:val="22"/>
                <w:lang w:val="lt-LT"/>
              </w:rPr>
            </w:pPr>
            <w:r>
              <w:rPr>
                <w:color w:val="000000"/>
                <w:szCs w:val="22"/>
                <w:lang w:val="lt-LT" w:eastAsia="de-DE"/>
              </w:rPr>
              <w:t>Išimkite</w:t>
            </w:r>
            <w:r w:rsidRPr="00F40697">
              <w:rPr>
                <w:color w:val="000000"/>
                <w:szCs w:val="22"/>
                <w:lang w:val="lt-LT" w:eastAsia="de-DE"/>
              </w:rPr>
              <w:t xml:space="preserve"> 2 </w:t>
            </w:r>
            <w:r>
              <w:rPr>
                <w:color w:val="000000"/>
                <w:szCs w:val="22"/>
                <w:lang w:val="lt-LT" w:eastAsia="de-DE"/>
              </w:rPr>
              <w:t>švirkštu</w:t>
            </w:r>
            <w:r w:rsidRPr="00F40697">
              <w:rPr>
                <w:color w:val="000000"/>
                <w:szCs w:val="22"/>
                <w:lang w:val="lt-LT" w:eastAsia="de-DE"/>
              </w:rPr>
              <w:t xml:space="preserve">s </w:t>
            </w:r>
            <w:r>
              <w:rPr>
                <w:color w:val="000000"/>
                <w:szCs w:val="22"/>
                <w:lang w:val="lt-LT" w:eastAsia="de-DE"/>
              </w:rPr>
              <w:t>iš šaldytuvo</w:t>
            </w:r>
            <w:r w:rsidRPr="00F40697">
              <w:rPr>
                <w:color w:val="000000"/>
                <w:szCs w:val="22"/>
                <w:lang w:val="lt-LT"/>
              </w:rPr>
              <w:t>.</w:t>
            </w:r>
          </w:p>
          <w:p w14:paraId="3F921363" w14:textId="77777777" w:rsidR="00104E42" w:rsidRPr="00F40697" w:rsidRDefault="00104E42" w:rsidP="007F3F22">
            <w:pPr>
              <w:tabs>
                <w:tab w:val="left" w:pos="5670"/>
              </w:tabs>
              <w:spacing w:line="240" w:lineRule="auto"/>
              <w:rPr>
                <w:b/>
                <w:bCs/>
                <w:color w:val="000000"/>
                <w:szCs w:val="22"/>
                <w:lang w:val="lt-LT"/>
              </w:rPr>
            </w:pPr>
            <w:r>
              <w:rPr>
                <w:b/>
                <w:bCs/>
                <w:color w:val="000000"/>
                <w:szCs w:val="22"/>
                <w:lang w:val="lt-LT"/>
              </w:rPr>
              <w:t>Nenuim</w:t>
            </w:r>
            <w:r w:rsidRPr="00C070C2">
              <w:rPr>
                <w:b/>
                <w:bCs/>
                <w:color w:val="000000"/>
                <w:szCs w:val="22"/>
                <w:lang w:val="lt-LT"/>
              </w:rPr>
              <w:t>kite adatos dangteli</w:t>
            </w:r>
            <w:r>
              <w:rPr>
                <w:b/>
                <w:bCs/>
                <w:color w:val="000000"/>
                <w:szCs w:val="22"/>
                <w:lang w:val="lt-LT"/>
              </w:rPr>
              <w:t>ų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Pr="00F40697">
              <w:rPr>
                <w:b/>
                <w:bCs/>
                <w:color w:val="000000"/>
                <w:szCs w:val="22"/>
                <w:lang w:val="lt-LT"/>
              </w:rPr>
              <w:t>.</w:t>
            </w:r>
          </w:p>
          <w:p w14:paraId="61FEA124" w14:textId="79CFF8B1" w:rsidR="00104E42" w:rsidRPr="00F40697" w:rsidRDefault="00104E42" w:rsidP="007F3F22">
            <w:pPr>
              <w:tabs>
                <w:tab w:val="left" w:pos="5670"/>
              </w:tabs>
              <w:spacing w:line="240" w:lineRule="auto"/>
              <w:rPr>
                <w:color w:val="000000"/>
                <w:szCs w:val="22"/>
                <w:lang w:val="lt-LT"/>
              </w:rPr>
            </w:pPr>
            <w:r>
              <w:rPr>
                <w:color w:val="000000"/>
                <w:szCs w:val="22"/>
                <w:lang w:val="lt-LT"/>
              </w:rPr>
              <w:t>Prieš leisdami, palaikykite švirkštus kambario temperatūroje</w:t>
            </w:r>
            <w:r w:rsidRPr="00F40697">
              <w:rPr>
                <w:color w:val="000000"/>
                <w:szCs w:val="22"/>
                <w:lang w:val="lt-LT"/>
              </w:rPr>
              <w:t xml:space="preserve"> </w:t>
            </w:r>
            <w:r w:rsidR="005045EF">
              <w:rPr>
                <w:color w:val="000000"/>
                <w:szCs w:val="22"/>
                <w:lang w:val="lt-LT"/>
              </w:rPr>
              <w:t>45</w:t>
            </w:r>
            <w:r w:rsidRPr="00F40697">
              <w:rPr>
                <w:szCs w:val="22"/>
                <w:lang w:val="lt-LT"/>
              </w:rPr>
              <w:t> </w:t>
            </w:r>
            <w:r w:rsidRPr="00F40697">
              <w:rPr>
                <w:color w:val="000000"/>
                <w:szCs w:val="22"/>
                <w:lang w:val="lt-LT"/>
              </w:rPr>
              <w:t>minu</w:t>
            </w:r>
            <w:r w:rsidR="005045EF">
              <w:rPr>
                <w:color w:val="000000"/>
                <w:szCs w:val="22"/>
                <w:lang w:val="lt-LT"/>
              </w:rPr>
              <w:t>tes</w:t>
            </w:r>
            <w:r>
              <w:rPr>
                <w:color w:val="000000"/>
                <w:szCs w:val="22"/>
                <w:lang w:val="lt-LT"/>
              </w:rPr>
              <w:t>.</w:t>
            </w:r>
          </w:p>
          <w:p w14:paraId="0078DCAA" w14:textId="77777777" w:rsidR="00104E42" w:rsidRDefault="00104E42" w:rsidP="007F3F22">
            <w:pPr>
              <w:numPr>
                <w:ilvl w:val="12"/>
                <w:numId w:val="0"/>
              </w:numPr>
              <w:tabs>
                <w:tab w:val="clear" w:pos="567"/>
              </w:tabs>
              <w:spacing w:line="240" w:lineRule="auto"/>
              <w:ind w:right="-2"/>
              <w:rPr>
                <w:szCs w:val="22"/>
                <w:lang w:val="lt-LT" w:eastAsia="en-GB"/>
              </w:rPr>
            </w:pPr>
            <w:r w:rsidRPr="00F40697">
              <w:rPr>
                <w:szCs w:val="22"/>
                <w:lang w:val="lt-LT" w:eastAsia="en-GB"/>
              </w:rPr>
              <w:t>Švirkšt</w:t>
            </w:r>
            <w:r>
              <w:rPr>
                <w:szCs w:val="22"/>
                <w:lang w:val="lt-LT" w:eastAsia="en-GB"/>
              </w:rPr>
              <w:t>o</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p>
          <w:p w14:paraId="37B61F87" w14:textId="77777777" w:rsidR="00104E42" w:rsidRPr="00F40697" w:rsidRDefault="00104E42" w:rsidP="007F3F22">
            <w:pPr>
              <w:numPr>
                <w:ilvl w:val="12"/>
                <w:numId w:val="0"/>
              </w:numPr>
              <w:tabs>
                <w:tab w:val="clear" w:pos="567"/>
              </w:tabs>
              <w:spacing w:line="240" w:lineRule="auto"/>
              <w:ind w:right="-2"/>
              <w:rPr>
                <w:szCs w:val="22"/>
                <w:lang w:val="lt-LT" w:eastAsia="en-GB"/>
              </w:rPr>
            </w:pPr>
            <w:r>
              <w:rPr>
                <w:szCs w:val="22"/>
                <w:lang w:val="lt-LT" w:eastAsia="en-GB"/>
              </w:rPr>
              <w:t xml:space="preserve">Švirkštu, kuris buvo užšaldytas, vaisto leisti </w:t>
            </w:r>
            <w:r w:rsidRPr="00A62793">
              <w:rPr>
                <w:b/>
                <w:bCs/>
                <w:szCs w:val="22"/>
                <w:lang w:val="lt-LT" w:eastAsia="en-GB"/>
              </w:rPr>
              <w:t>negalima</w:t>
            </w:r>
            <w:r>
              <w:rPr>
                <w:szCs w:val="22"/>
                <w:lang w:val="lt-LT" w:eastAsia="en-GB"/>
              </w:rPr>
              <w:t>.</w:t>
            </w:r>
          </w:p>
          <w:p w14:paraId="60E4599B" w14:textId="77777777" w:rsidR="00104E42" w:rsidRPr="00F40697" w:rsidRDefault="00104E42" w:rsidP="007F3F22">
            <w:pPr>
              <w:numPr>
                <w:ilvl w:val="12"/>
                <w:numId w:val="0"/>
              </w:numPr>
              <w:tabs>
                <w:tab w:val="clear" w:pos="567"/>
              </w:tabs>
              <w:spacing w:line="240" w:lineRule="auto"/>
              <w:ind w:right="-2"/>
              <w:rPr>
                <w:szCs w:val="22"/>
                <w:lang w:val="lt-LT" w:eastAsia="en-GB"/>
              </w:rPr>
            </w:pPr>
            <w:r>
              <w:rPr>
                <w:szCs w:val="22"/>
                <w:lang w:val="lt-LT" w:eastAsia="en-GB"/>
              </w:rPr>
              <w:t>Š</w:t>
            </w:r>
            <w:r w:rsidRPr="00F40697">
              <w:rPr>
                <w:szCs w:val="22"/>
                <w:lang w:val="lt-LT" w:eastAsia="en-GB"/>
              </w:rPr>
              <w:t>virkšt</w:t>
            </w:r>
            <w:r>
              <w:rPr>
                <w:szCs w:val="22"/>
                <w:lang w:val="lt-LT" w:eastAsia="en-GB"/>
              </w:rPr>
              <w:t xml:space="preserve">o </w:t>
            </w:r>
            <w:r w:rsidRPr="00F40697">
              <w:rPr>
                <w:b/>
                <w:bCs/>
                <w:szCs w:val="22"/>
                <w:lang w:val="lt-LT" w:eastAsia="en-GB"/>
              </w:rPr>
              <w:t>negalima</w:t>
            </w:r>
            <w:r w:rsidRPr="00F40697">
              <w:rPr>
                <w:szCs w:val="22"/>
                <w:lang w:val="lt-LT" w:eastAsia="en-GB"/>
              </w:rPr>
              <w:t xml:space="preserve"> kratyti</w:t>
            </w:r>
            <w:r>
              <w:rPr>
                <w:szCs w:val="22"/>
                <w:lang w:val="lt-LT" w:eastAsia="en-GB"/>
              </w:rPr>
              <w:t>.</w:t>
            </w:r>
          </w:p>
          <w:p w14:paraId="334E7344" w14:textId="77777777" w:rsidR="00104E42" w:rsidRPr="00F40697" w:rsidRDefault="00104E42" w:rsidP="007F3F22">
            <w:pPr>
              <w:tabs>
                <w:tab w:val="left" w:pos="5670"/>
              </w:tabs>
              <w:spacing w:line="240" w:lineRule="auto"/>
              <w:rPr>
                <w:szCs w:val="22"/>
                <w:lang w:val="lt-LT"/>
              </w:rPr>
            </w:pPr>
          </w:p>
        </w:tc>
      </w:tr>
      <w:tr w:rsidR="00104E42" w:rsidRPr="00F40697" w14:paraId="5C462407" w14:textId="77777777" w:rsidTr="007F3F22">
        <w:tc>
          <w:tcPr>
            <w:tcW w:w="4077" w:type="dxa"/>
          </w:tcPr>
          <w:p w14:paraId="5A8200F3" w14:textId="77777777" w:rsidR="00104E42" w:rsidRPr="00F40697" w:rsidRDefault="00104E42" w:rsidP="007F3F22">
            <w:pPr>
              <w:tabs>
                <w:tab w:val="left" w:pos="5670"/>
              </w:tabs>
              <w:spacing w:line="240" w:lineRule="auto"/>
              <w:rPr>
                <w:b/>
                <w:bCs/>
                <w:szCs w:val="22"/>
                <w:lang w:val="lt-LT"/>
              </w:rPr>
            </w:pPr>
            <w:r w:rsidRPr="008C1DBE">
              <w:rPr>
                <w:b/>
                <w:bCs/>
                <w:color w:val="000000"/>
                <w:szCs w:val="22"/>
                <w:lang w:val="lt-LT"/>
              </w:rPr>
              <w:t>Surinkite reikmenis</w:t>
            </w:r>
          </w:p>
        </w:tc>
        <w:tc>
          <w:tcPr>
            <w:tcW w:w="5529" w:type="dxa"/>
          </w:tcPr>
          <w:p w14:paraId="486B44B7" w14:textId="77777777" w:rsidR="00104E42" w:rsidRPr="00F40697" w:rsidRDefault="00104E42" w:rsidP="007F3F22">
            <w:pPr>
              <w:tabs>
                <w:tab w:val="left" w:pos="5670"/>
              </w:tabs>
              <w:spacing w:line="240" w:lineRule="auto"/>
              <w:rPr>
                <w:color w:val="000000"/>
                <w:szCs w:val="22"/>
                <w:lang w:val="lt-LT"/>
              </w:rPr>
            </w:pPr>
            <w:r>
              <w:rPr>
                <w:color w:val="000000"/>
                <w:szCs w:val="22"/>
                <w:lang w:val="lt-LT"/>
              </w:rPr>
              <w:t>Reikmeny</w:t>
            </w:r>
            <w:r w:rsidRPr="00F40697">
              <w:rPr>
                <w:color w:val="000000"/>
                <w:szCs w:val="22"/>
                <w:lang w:val="lt-LT"/>
              </w:rPr>
              <w:t xml:space="preserve">s: </w:t>
            </w:r>
          </w:p>
          <w:p w14:paraId="56380389" w14:textId="26EE67ED" w:rsidR="00104E42" w:rsidRPr="00F40697" w:rsidRDefault="00104E42" w:rsidP="007F3F22">
            <w:pPr>
              <w:tabs>
                <w:tab w:val="left" w:pos="5670"/>
              </w:tabs>
              <w:spacing w:line="240" w:lineRule="auto"/>
              <w:ind w:left="567" w:hanging="567"/>
              <w:rPr>
                <w:color w:val="000000"/>
                <w:szCs w:val="22"/>
                <w:lang w:val="lt-LT"/>
              </w:rPr>
            </w:pPr>
            <w:r w:rsidRPr="00F40697">
              <w:rPr>
                <w:color w:val="000000"/>
                <w:szCs w:val="22"/>
                <w:lang w:val="lt-LT"/>
              </w:rPr>
              <w:t>• 2</w:t>
            </w:r>
            <w:r w:rsidRPr="00F40697">
              <w:rPr>
                <w:szCs w:val="22"/>
                <w:lang w:val="lt-LT"/>
              </w:rPr>
              <w:t> </w:t>
            </w:r>
            <w:r>
              <w:rPr>
                <w:color w:val="000000"/>
                <w:szCs w:val="22"/>
                <w:lang w:val="lt-LT"/>
              </w:rPr>
              <w:t>spiritu su</w:t>
            </w:r>
            <w:ins w:id="2299" w:author="Author">
              <w:r w:rsidR="009E5E8B">
                <w:rPr>
                  <w:color w:val="000000"/>
                  <w:szCs w:val="22"/>
                  <w:lang w:val="lt-LT"/>
                </w:rPr>
                <w:t>vilgytos</w:t>
              </w:r>
            </w:ins>
            <w:del w:id="2300" w:author="Author">
              <w:r w:rsidDel="009E5E8B">
                <w:rPr>
                  <w:color w:val="000000"/>
                  <w:szCs w:val="22"/>
                  <w:lang w:val="lt-LT"/>
                </w:rPr>
                <w:delText>mirkytos</w:delText>
              </w:r>
            </w:del>
            <w:r>
              <w:rPr>
                <w:color w:val="000000"/>
                <w:szCs w:val="22"/>
                <w:lang w:val="lt-LT"/>
              </w:rPr>
              <w:t xml:space="preserve"> servetėlės;</w:t>
            </w:r>
          </w:p>
          <w:p w14:paraId="3DEC7D8E" w14:textId="1F952F0B" w:rsidR="00104E42" w:rsidRPr="00F40697" w:rsidRDefault="00104E42" w:rsidP="007F3F22">
            <w:pPr>
              <w:tabs>
                <w:tab w:val="left" w:pos="5670"/>
              </w:tabs>
              <w:spacing w:line="240" w:lineRule="auto"/>
              <w:ind w:left="567" w:hanging="567"/>
              <w:rPr>
                <w:color w:val="000000"/>
                <w:szCs w:val="22"/>
                <w:lang w:val="lt-LT"/>
              </w:rPr>
            </w:pPr>
            <w:r w:rsidRPr="00F40697">
              <w:rPr>
                <w:color w:val="000000"/>
                <w:szCs w:val="22"/>
                <w:lang w:val="lt-LT"/>
              </w:rPr>
              <w:t>• 2</w:t>
            </w:r>
            <w:r w:rsidRPr="00F40697">
              <w:rPr>
                <w:szCs w:val="22"/>
                <w:lang w:val="lt-LT"/>
              </w:rPr>
              <w:t> </w:t>
            </w:r>
            <w:r>
              <w:rPr>
                <w:color w:val="000000"/>
                <w:szCs w:val="22"/>
                <w:lang w:val="lt-LT"/>
              </w:rPr>
              <w:t>medvilnė</w:t>
            </w:r>
            <w:r w:rsidRPr="0095039F">
              <w:rPr>
                <w:color w:val="000000"/>
                <w:szCs w:val="22"/>
                <w:lang w:val="lt-LT"/>
              </w:rPr>
              <w:t xml:space="preserve">s </w:t>
            </w:r>
            <w:r>
              <w:rPr>
                <w:color w:val="000000"/>
                <w:szCs w:val="22"/>
                <w:lang w:val="lt-LT"/>
              </w:rPr>
              <w:t>tamponėli</w:t>
            </w:r>
            <w:r w:rsidRPr="0095039F">
              <w:rPr>
                <w:color w:val="000000"/>
                <w:szCs w:val="22"/>
                <w:lang w:val="lt-LT"/>
              </w:rPr>
              <w:t>ai arba marlės gabal</w:t>
            </w:r>
            <w:ins w:id="2301" w:author="Author">
              <w:r w:rsidR="009E5E8B">
                <w:rPr>
                  <w:color w:val="000000"/>
                  <w:szCs w:val="22"/>
                  <w:lang w:val="lt-LT"/>
                </w:rPr>
                <w:t>ėliai</w:t>
              </w:r>
            </w:ins>
            <w:del w:id="2302" w:author="Author">
              <w:r w:rsidRPr="0095039F" w:rsidDel="009E5E8B">
                <w:rPr>
                  <w:color w:val="000000"/>
                  <w:szCs w:val="22"/>
                  <w:lang w:val="lt-LT"/>
                </w:rPr>
                <w:delText>iukai</w:delText>
              </w:r>
            </w:del>
            <w:r>
              <w:rPr>
                <w:color w:val="000000"/>
                <w:szCs w:val="22"/>
                <w:lang w:val="lt-LT"/>
              </w:rPr>
              <w:t>;</w:t>
            </w:r>
          </w:p>
          <w:p w14:paraId="349981CF" w14:textId="77777777" w:rsidR="00104E42" w:rsidRPr="00F40697" w:rsidRDefault="00104E42" w:rsidP="007F3F22">
            <w:pPr>
              <w:tabs>
                <w:tab w:val="left" w:pos="5670"/>
              </w:tabs>
              <w:spacing w:line="240" w:lineRule="auto"/>
              <w:ind w:left="567" w:hanging="567"/>
              <w:rPr>
                <w:color w:val="000000"/>
                <w:szCs w:val="22"/>
                <w:lang w:val="lt-LT"/>
              </w:rPr>
            </w:pPr>
            <w:r w:rsidRPr="00F40697">
              <w:rPr>
                <w:color w:val="000000"/>
                <w:szCs w:val="22"/>
                <w:lang w:val="lt-LT"/>
              </w:rPr>
              <w:t>• 1</w:t>
            </w:r>
            <w:r w:rsidRPr="00F40697">
              <w:rPr>
                <w:szCs w:val="22"/>
                <w:lang w:val="lt-LT"/>
              </w:rPr>
              <w:t> </w:t>
            </w:r>
            <w:r>
              <w:rPr>
                <w:szCs w:val="22"/>
                <w:lang w:val="lt-LT"/>
              </w:rPr>
              <w:t xml:space="preserve">talpykla </w:t>
            </w:r>
            <w:r>
              <w:rPr>
                <w:color w:val="000000"/>
                <w:szCs w:val="22"/>
                <w:lang w:val="lt-LT"/>
              </w:rPr>
              <w:t>aštrių atliekų išmetimui</w:t>
            </w:r>
            <w:r w:rsidRPr="00F40697">
              <w:rPr>
                <w:color w:val="000000"/>
                <w:szCs w:val="22"/>
                <w:lang w:val="lt-LT"/>
              </w:rPr>
              <w:t xml:space="preserve"> (</w:t>
            </w:r>
            <w:r>
              <w:rPr>
                <w:color w:val="000000"/>
                <w:szCs w:val="22"/>
                <w:lang w:val="lt-LT"/>
              </w:rPr>
              <w:t>žr. „</w:t>
            </w:r>
            <w:r w:rsidRPr="00F40697">
              <w:rPr>
                <w:color w:val="000000"/>
                <w:szCs w:val="22"/>
                <w:lang w:val="lt-LT"/>
              </w:rPr>
              <w:t xml:space="preserve">Omvoh </w:t>
            </w:r>
            <w:r>
              <w:rPr>
                <w:color w:val="000000"/>
                <w:szCs w:val="22"/>
                <w:lang w:val="lt-LT"/>
              </w:rPr>
              <w:t>švirkšto išmetimas</w:t>
            </w:r>
            <w:r w:rsidRPr="00F40697">
              <w:rPr>
                <w:color w:val="000000"/>
                <w:szCs w:val="22"/>
                <w:lang w:val="lt-LT"/>
              </w:rPr>
              <w:t>”)</w:t>
            </w:r>
            <w:r>
              <w:rPr>
                <w:color w:val="000000"/>
                <w:szCs w:val="22"/>
                <w:lang w:val="lt-LT"/>
              </w:rPr>
              <w:t>.</w:t>
            </w:r>
          </w:p>
          <w:p w14:paraId="0015B825" w14:textId="77777777" w:rsidR="00104E42" w:rsidRPr="00F40697" w:rsidRDefault="00104E42" w:rsidP="007F3F22">
            <w:pPr>
              <w:tabs>
                <w:tab w:val="left" w:pos="5670"/>
              </w:tabs>
              <w:spacing w:line="240" w:lineRule="auto"/>
              <w:ind w:left="175" w:hanging="175"/>
              <w:rPr>
                <w:szCs w:val="22"/>
                <w:lang w:val="lt-LT"/>
              </w:rPr>
            </w:pPr>
          </w:p>
        </w:tc>
      </w:tr>
      <w:tr w:rsidR="00104E42" w:rsidRPr="00F40697" w14:paraId="7A74B0BD" w14:textId="77777777" w:rsidTr="007F3F22">
        <w:tc>
          <w:tcPr>
            <w:tcW w:w="4077" w:type="dxa"/>
          </w:tcPr>
          <w:p w14:paraId="32EC0C1A" w14:textId="77777777" w:rsidR="005045EF" w:rsidRDefault="005045EF" w:rsidP="007F3F22">
            <w:pPr>
              <w:tabs>
                <w:tab w:val="clear" w:pos="567"/>
              </w:tabs>
              <w:spacing w:before="100" w:beforeAutospacing="1" w:after="100" w:afterAutospacing="1" w:line="240" w:lineRule="auto"/>
              <w:rPr>
                <w:b/>
                <w:bCs/>
                <w:color w:val="000000"/>
                <w:szCs w:val="22"/>
                <w:lang w:val="lt-LT" w:eastAsia="de-DE"/>
              </w:rPr>
            </w:pPr>
            <w:r w:rsidRPr="00F40697">
              <w:rPr>
                <w:noProof/>
                <w:color w:val="000000"/>
                <w:szCs w:val="22"/>
                <w:lang w:val="lt-LT" w:eastAsia="en-IE"/>
              </w:rPr>
              <mc:AlternateContent>
                <mc:Choice Requires="wps">
                  <w:drawing>
                    <wp:anchor distT="45720" distB="45720" distL="114300" distR="114300" simplePos="0" relativeHeight="251683879" behindDoc="0" locked="0" layoutInCell="1" allowOverlap="1" wp14:anchorId="31ED5DB5" wp14:editId="075A3C37">
                      <wp:simplePos x="0" y="0"/>
                      <wp:positionH relativeFrom="column">
                        <wp:posOffset>407670</wp:posOffset>
                      </wp:positionH>
                      <wp:positionV relativeFrom="paragraph">
                        <wp:posOffset>217805</wp:posOffset>
                      </wp:positionV>
                      <wp:extent cx="930275" cy="1849120"/>
                      <wp:effectExtent l="0" t="0" r="3175" b="1270"/>
                      <wp:wrapSquare wrapText="bothSides"/>
                      <wp:docPr id="134850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120"/>
                              </a:xfrm>
                              <a:prstGeom prst="rect">
                                <a:avLst/>
                              </a:prstGeom>
                              <a:solidFill>
                                <a:srgbClr val="FFFFFF"/>
                              </a:solidFill>
                              <a:ln w="9525">
                                <a:noFill/>
                                <a:miter lim="800000"/>
                                <a:headEnd/>
                                <a:tailEnd/>
                              </a:ln>
                            </wps:spPr>
                            <wps:txbx>
                              <w:txbxContent>
                                <w:p w14:paraId="7AB3E9CB" w14:textId="77777777" w:rsidR="00104E42" w:rsidRPr="007C2BCC" w:rsidRDefault="00104E42" w:rsidP="00104E42">
                                  <w:pPr>
                                    <w:rPr>
                                      <w:b/>
                                      <w:bCs/>
                                      <w:lang w:val="lt-LT"/>
                                    </w:rPr>
                                  </w:pPr>
                                  <w:r w:rsidRPr="007C2BCC">
                                    <w:rPr>
                                      <w:b/>
                                      <w:bCs/>
                                      <w:lang w:val="lt-LT"/>
                                    </w:rPr>
                                    <w:t>Tinkamumo laikas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ED5DB5" id="_x0000_s1072" type="#_x0000_t202" style="position:absolute;margin-left:32.1pt;margin-top:17.15pt;width:73.25pt;height:145.6pt;z-index:2516838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" stroked="f">
                      <v:textbox style="mso-fit-shape-to-text:t">
                        <w:txbxContent>
                          <w:p w14:paraId="7AB3E9CB" w14:textId="77777777" w:rsidR="00104E42" w:rsidRPr="007C2BCC" w:rsidRDefault="00104E42" w:rsidP="00104E42">
                            <w:pPr>
                              <w:rPr>
                                <w:b/>
                                <w:bCs/>
                                <w:lang w:val="lt-LT"/>
                              </w:rPr>
                            </w:pPr>
                            <w:r w:rsidRPr="007C2BCC">
                              <w:rPr>
                                <w:b/>
                                <w:bCs/>
                                <w:lang w:val="lt-LT"/>
                              </w:rPr>
                              <w:t>Tinkamumo laikas</w:t>
                            </w:r>
                          </w:p>
                        </w:txbxContent>
                      </v:textbox>
                      <w10:wrap type="square"/>
                    </v:shape>
                  </w:pict>
                </mc:Fallback>
              </mc:AlternateContent>
            </w:r>
            <w:r w:rsidR="00104E42">
              <w:rPr>
                <w:b/>
                <w:bCs/>
                <w:color w:val="000000"/>
                <w:szCs w:val="22"/>
                <w:lang w:val="lt-LT" w:eastAsia="de-DE"/>
              </w:rPr>
              <w:t>Apžiūrėkite švirkštą ir vaistą</w:t>
            </w:r>
          </w:p>
          <w:p w14:paraId="229D6BFF" w14:textId="77777777" w:rsidR="005045EF" w:rsidRDefault="005045EF" w:rsidP="007F3F22">
            <w:pPr>
              <w:tabs>
                <w:tab w:val="clear" w:pos="567"/>
              </w:tabs>
              <w:spacing w:before="100" w:beforeAutospacing="1" w:after="100" w:afterAutospacing="1" w:line="240" w:lineRule="auto"/>
              <w:rPr>
                <w:b/>
                <w:bCs/>
                <w:color w:val="000000"/>
                <w:szCs w:val="22"/>
                <w:lang w:val="lt-LT" w:eastAsia="de-DE"/>
              </w:rPr>
            </w:pPr>
          </w:p>
          <w:p w14:paraId="1A3F7AE4" w14:textId="379D7182" w:rsidR="00104E42" w:rsidRPr="00F40697" w:rsidRDefault="005045EF" w:rsidP="007F3F22">
            <w:pPr>
              <w:tabs>
                <w:tab w:val="clear" w:pos="567"/>
              </w:tabs>
              <w:spacing w:before="100" w:beforeAutospacing="1" w:after="100" w:afterAutospacing="1" w:line="240" w:lineRule="auto"/>
              <w:rPr>
                <w:b/>
                <w:bCs/>
                <w:color w:val="000000"/>
                <w:szCs w:val="22"/>
                <w:lang w:val="lt-LT" w:eastAsia="de-DE"/>
              </w:rPr>
            </w:pPr>
            <w:r>
              <w:rPr>
                <w:noProof/>
              </w:rPr>
              <w:drawing>
                <wp:inline distT="0" distB="0" distL="0" distR="0" wp14:anchorId="251CF836" wp14:editId="636AE8C9">
                  <wp:extent cx="1188720" cy="779549"/>
                  <wp:effectExtent l="0" t="0" r="0" b="1905"/>
                  <wp:docPr id="1901263426" name="Grafik 2" descr="Ein Bild, das Lautspre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7853" name="Grafik 2" descr="Ein Bild, das Lautsprecher enthält.&#10;&#10;Automatisch generierte Beschreibun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201717" cy="788072"/>
                          </a:xfrm>
                          <a:prstGeom prst="rect">
                            <a:avLst/>
                          </a:prstGeom>
                          <a:noFill/>
                          <a:ln>
                            <a:noFill/>
                          </a:ln>
                        </pic:spPr>
                      </pic:pic>
                    </a:graphicData>
                  </a:graphic>
                </wp:inline>
              </w:drawing>
            </w:r>
          </w:p>
          <w:p w14:paraId="105A4224" w14:textId="51D961F9" w:rsidR="00104E42" w:rsidRPr="00F40697" w:rsidRDefault="00104E42" w:rsidP="007F3F22">
            <w:pPr>
              <w:tabs>
                <w:tab w:val="clear" w:pos="567"/>
              </w:tabs>
              <w:spacing w:before="100" w:beforeAutospacing="1" w:after="100" w:afterAutospacing="1" w:line="240" w:lineRule="auto"/>
              <w:rPr>
                <w:b/>
                <w:bCs/>
                <w:szCs w:val="22"/>
                <w:lang w:val="lt-LT"/>
              </w:rPr>
            </w:pPr>
          </w:p>
        </w:tc>
        <w:tc>
          <w:tcPr>
            <w:tcW w:w="5529" w:type="dxa"/>
          </w:tcPr>
          <w:p w14:paraId="71A8133A" w14:textId="77777777" w:rsidR="00104E42" w:rsidRPr="00F40697" w:rsidRDefault="00104E42" w:rsidP="007F3F22">
            <w:pPr>
              <w:tabs>
                <w:tab w:val="clear" w:pos="567"/>
              </w:tabs>
              <w:spacing w:before="100" w:beforeAutospacing="1" w:after="100" w:afterAutospacing="1" w:line="240" w:lineRule="auto"/>
              <w:rPr>
                <w:color w:val="000000"/>
                <w:szCs w:val="22"/>
                <w:lang w:val="lt-LT" w:eastAsia="de-DE"/>
              </w:rPr>
            </w:pP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Pr="00F40697">
              <w:rPr>
                <w:color w:val="000000"/>
                <w:szCs w:val="22"/>
                <w:lang w:val="lt-LT" w:eastAsia="de-DE"/>
              </w:rPr>
              <w:t>.</w:t>
            </w:r>
          </w:p>
          <w:p w14:paraId="57F68218" w14:textId="77777777" w:rsidR="00104E42" w:rsidRPr="00F40697" w:rsidRDefault="00104E42" w:rsidP="007F3F22">
            <w:pPr>
              <w:tabs>
                <w:tab w:val="clear" w:pos="567"/>
                <w:tab w:val="left" w:pos="171"/>
                <w:tab w:val="left" w:pos="5670"/>
              </w:tabs>
              <w:spacing w:line="240" w:lineRule="auto"/>
              <w:rPr>
                <w:szCs w:val="22"/>
                <w:lang w:val="lt-LT"/>
              </w:rPr>
            </w:pPr>
            <w:r>
              <w:rPr>
                <w:color w:val="000000"/>
                <w:szCs w:val="22"/>
                <w:lang w:val="lt-LT"/>
              </w:rPr>
              <w:t>Š</w:t>
            </w:r>
            <w:r w:rsidRPr="008D244A">
              <w:rPr>
                <w:color w:val="000000"/>
                <w:szCs w:val="22"/>
                <w:lang w:val="lt-LT"/>
              </w:rPr>
              <w:t>virkšt</w:t>
            </w:r>
            <w:r>
              <w:rPr>
                <w:color w:val="000000"/>
                <w:szCs w:val="22"/>
                <w:lang w:val="lt-LT"/>
              </w:rPr>
              <w:t xml:space="preserve">u leisti </w:t>
            </w:r>
            <w:r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Pr>
                <w:color w:val="000000"/>
                <w:szCs w:val="22"/>
                <w:lang w:val="lt-LT"/>
              </w:rPr>
              <w:t xml:space="preserve">jį reikia </w:t>
            </w:r>
            <w:r w:rsidRPr="008D244A">
              <w:rPr>
                <w:color w:val="000000"/>
                <w:szCs w:val="22"/>
                <w:lang w:val="lt-LT"/>
              </w:rPr>
              <w:t>išmes</w:t>
            </w:r>
            <w:r>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Pr="008D244A">
              <w:rPr>
                <w:color w:val="000000"/>
                <w:szCs w:val="22"/>
                <w:lang w:val="lt-LT"/>
              </w:rPr>
              <w:t>:</w:t>
            </w:r>
          </w:p>
          <w:p w14:paraId="26E9AD75" w14:textId="77777777" w:rsidR="00104E42" w:rsidRPr="00F40697" w:rsidRDefault="00104E42" w:rsidP="007F3F22">
            <w:pPr>
              <w:pStyle w:val="ListParagraph"/>
              <w:numPr>
                <w:ilvl w:val="0"/>
                <w:numId w:val="15"/>
              </w:numPr>
              <w:tabs>
                <w:tab w:val="left" w:pos="171"/>
                <w:tab w:val="left" w:pos="5670"/>
              </w:tabs>
              <w:spacing w:line="240" w:lineRule="auto"/>
              <w:ind w:left="171" w:hanging="142"/>
              <w:rPr>
                <w:rFonts w:ascii="Times New Roman" w:hAnsi="Times New Roman"/>
                <w:lang w:val="lt-LT"/>
              </w:rPr>
            </w:pPr>
            <w:r>
              <w:rPr>
                <w:rFonts w:ascii="Times New Roman" w:hAnsi="Times New Roman"/>
                <w:color w:val="000000"/>
                <w:lang w:val="lt-LT"/>
              </w:rPr>
              <w:t>jis atrodo sugadintas;</w:t>
            </w:r>
          </w:p>
          <w:p w14:paraId="6DB03A11" w14:textId="77777777" w:rsidR="00104E42" w:rsidRPr="00F40697" w:rsidRDefault="00104E42" w:rsidP="007F3F22">
            <w:pPr>
              <w:pStyle w:val="ListParagraph"/>
              <w:numPr>
                <w:ilvl w:val="0"/>
                <w:numId w:val="15"/>
              </w:numPr>
              <w:tabs>
                <w:tab w:val="left" w:pos="171"/>
                <w:tab w:val="left" w:pos="5670"/>
              </w:tabs>
              <w:spacing w:line="240" w:lineRule="auto"/>
              <w:ind w:left="171" w:hanging="142"/>
              <w:rPr>
                <w:rFonts w:ascii="Times New Roman" w:hAnsi="Times New Roman"/>
                <w:lang w:val="lt-LT"/>
              </w:rPr>
            </w:pPr>
            <w:r w:rsidRPr="00F40697">
              <w:rPr>
                <w:rFonts w:ascii="Times New Roman" w:hAnsi="Times New Roman"/>
                <w:lang w:val="lt-LT"/>
              </w:rPr>
              <w:t xml:space="preserve">vaistas </w:t>
            </w:r>
            <w:r>
              <w:rPr>
                <w:rFonts w:ascii="Times New Roman" w:hAnsi="Times New Roman"/>
                <w:lang w:val="lt-LT"/>
              </w:rPr>
              <w:t xml:space="preserve">yra </w:t>
            </w:r>
            <w:r w:rsidRPr="00F40697">
              <w:rPr>
                <w:rFonts w:ascii="Times New Roman" w:hAnsi="Times New Roman"/>
                <w:lang w:val="lt-LT"/>
              </w:rPr>
              <w:t xml:space="preserve">drumstas, </w:t>
            </w:r>
            <w:r>
              <w:rPr>
                <w:rFonts w:ascii="Times New Roman" w:hAnsi="Times New Roman"/>
                <w:lang w:val="lt-LT"/>
              </w:rPr>
              <w:t>pakitusios</w:t>
            </w:r>
            <w:r w:rsidRPr="00F40697">
              <w:rPr>
                <w:rFonts w:ascii="Times New Roman" w:hAnsi="Times New Roman"/>
                <w:lang w:val="lt-LT"/>
              </w:rPr>
              <w:t xml:space="preserve"> spalvos arba jame yra matomų dalelių</w:t>
            </w:r>
            <w:r>
              <w:rPr>
                <w:rFonts w:ascii="Times New Roman" w:hAnsi="Times New Roman"/>
                <w:lang w:val="lt-LT"/>
              </w:rPr>
              <w:t>;</w:t>
            </w:r>
          </w:p>
          <w:p w14:paraId="1CB092D7" w14:textId="77777777" w:rsidR="00104E42" w:rsidRPr="00F40697" w:rsidRDefault="00104E42" w:rsidP="007F3F22">
            <w:pPr>
              <w:pStyle w:val="ListParagraph"/>
              <w:numPr>
                <w:ilvl w:val="0"/>
                <w:numId w:val="15"/>
              </w:numPr>
              <w:tabs>
                <w:tab w:val="left" w:pos="171"/>
                <w:tab w:val="left" w:pos="5670"/>
              </w:tabs>
              <w:spacing w:line="240" w:lineRule="auto"/>
              <w:ind w:left="171" w:hanging="142"/>
              <w:rPr>
                <w:rFonts w:ascii="Times New Roman" w:hAnsi="Times New Roman"/>
                <w:lang w:val="lt-LT"/>
              </w:rPr>
            </w:pPr>
            <w:r w:rsidRPr="003611FE">
              <w:rPr>
                <w:rFonts w:ascii="Times New Roman" w:hAnsi="Times New Roman"/>
                <w:color w:val="000000"/>
                <w:lang w:val="lt-LT"/>
              </w:rPr>
              <w:t>p</w:t>
            </w:r>
            <w:r>
              <w:rPr>
                <w:rFonts w:ascii="Times New Roman" w:hAnsi="Times New Roman"/>
                <w:color w:val="000000"/>
                <w:lang w:val="lt-LT"/>
              </w:rPr>
              <w:t>asibaigęs</w:t>
            </w:r>
            <w:r w:rsidRPr="003611FE">
              <w:rPr>
                <w:rFonts w:ascii="Times New Roman" w:hAnsi="Times New Roman"/>
                <w:color w:val="000000"/>
                <w:lang w:val="lt-LT"/>
              </w:rPr>
              <w:t xml:space="preserve"> etiketėje </w:t>
            </w:r>
            <w:r>
              <w:rPr>
                <w:rFonts w:ascii="Times New Roman" w:hAnsi="Times New Roman"/>
                <w:color w:val="000000"/>
                <w:lang w:val="lt-LT"/>
              </w:rPr>
              <w:t>nurody</w:t>
            </w:r>
            <w:r w:rsidRPr="003611FE">
              <w:rPr>
                <w:rFonts w:ascii="Times New Roman" w:hAnsi="Times New Roman"/>
                <w:color w:val="000000"/>
                <w:lang w:val="lt-LT"/>
              </w:rPr>
              <w:t>tas tinkamumo laikas</w:t>
            </w:r>
            <w:r>
              <w:rPr>
                <w:rFonts w:ascii="Times New Roman" w:hAnsi="Times New Roman"/>
                <w:color w:val="000000"/>
                <w:lang w:val="lt-LT"/>
              </w:rPr>
              <w:t>;</w:t>
            </w:r>
          </w:p>
          <w:p w14:paraId="3CFE14E7" w14:textId="77777777" w:rsidR="00104E42" w:rsidRPr="00F40697" w:rsidRDefault="00104E42" w:rsidP="007F3F22">
            <w:pPr>
              <w:pStyle w:val="ListParagraph"/>
              <w:numPr>
                <w:ilvl w:val="0"/>
                <w:numId w:val="15"/>
              </w:numPr>
              <w:tabs>
                <w:tab w:val="left" w:pos="171"/>
                <w:tab w:val="left" w:pos="5670"/>
              </w:tabs>
              <w:spacing w:line="240" w:lineRule="auto"/>
              <w:ind w:left="171" w:hanging="142"/>
              <w:rPr>
                <w:rFonts w:ascii="Times New Roman" w:hAnsi="Times New Roman"/>
                <w:lang w:val="lt-LT"/>
              </w:rPr>
            </w:pPr>
            <w:r>
              <w:rPr>
                <w:rFonts w:ascii="Times New Roman" w:hAnsi="Times New Roman"/>
                <w:color w:val="000000"/>
                <w:lang w:val="lt-LT"/>
              </w:rPr>
              <w:t>vaistas buvo užšaldytas.</w:t>
            </w:r>
          </w:p>
        </w:tc>
      </w:tr>
      <w:tr w:rsidR="00104E42" w:rsidRPr="00C82399" w14:paraId="45C02490" w14:textId="77777777" w:rsidTr="007F3F22">
        <w:tc>
          <w:tcPr>
            <w:tcW w:w="4077" w:type="dxa"/>
          </w:tcPr>
          <w:p w14:paraId="69AD4628" w14:textId="77777777" w:rsidR="00104E42" w:rsidRPr="00F40697" w:rsidRDefault="00104E42" w:rsidP="007F3F22">
            <w:pPr>
              <w:tabs>
                <w:tab w:val="clear" w:pos="567"/>
              </w:tabs>
              <w:spacing w:before="100" w:beforeAutospacing="1" w:after="100" w:afterAutospacing="1" w:line="240" w:lineRule="auto"/>
              <w:rPr>
                <w:b/>
                <w:bCs/>
                <w:color w:val="000000"/>
                <w:szCs w:val="22"/>
                <w:lang w:val="lt-LT" w:eastAsia="de-DE"/>
              </w:rPr>
            </w:pPr>
            <w:r w:rsidRPr="00575B15">
              <w:rPr>
                <w:b/>
                <w:bCs/>
                <w:color w:val="000000"/>
                <w:szCs w:val="22"/>
                <w:lang w:val="lt-LT" w:eastAsia="de-DE"/>
              </w:rPr>
              <w:t>Pasiruoškite injekcijai</w:t>
            </w:r>
          </w:p>
          <w:p w14:paraId="37696458" w14:textId="77777777" w:rsidR="00104E42" w:rsidRPr="00F40697" w:rsidRDefault="00104E42" w:rsidP="007F3F22">
            <w:pPr>
              <w:tabs>
                <w:tab w:val="clear" w:pos="567"/>
              </w:tabs>
              <w:spacing w:before="100" w:beforeAutospacing="1" w:after="100" w:afterAutospacing="1" w:line="240" w:lineRule="auto"/>
              <w:rPr>
                <w:b/>
                <w:bCs/>
                <w:szCs w:val="22"/>
                <w:lang w:val="lt-LT"/>
              </w:rPr>
            </w:pPr>
          </w:p>
        </w:tc>
        <w:tc>
          <w:tcPr>
            <w:tcW w:w="5529" w:type="dxa"/>
          </w:tcPr>
          <w:p w14:paraId="613B4874" w14:textId="77777777" w:rsidR="00104E42" w:rsidRPr="00F40697" w:rsidRDefault="00104E42" w:rsidP="007F3F22">
            <w:pPr>
              <w:tabs>
                <w:tab w:val="left" w:pos="5670"/>
              </w:tabs>
              <w:spacing w:line="240" w:lineRule="auto"/>
              <w:rPr>
                <w:color w:val="000000"/>
                <w:szCs w:val="22"/>
                <w:lang w:val="lt-LT" w:eastAsia="de-DE"/>
              </w:rPr>
            </w:pP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Pr="00F40697">
              <w:rPr>
                <w:color w:val="000000"/>
                <w:szCs w:val="22"/>
                <w:lang w:val="lt-LT" w:eastAsia="de-DE"/>
              </w:rPr>
              <w:t>.</w:t>
            </w:r>
          </w:p>
          <w:p w14:paraId="3A5764BB" w14:textId="77777777" w:rsidR="00104E42" w:rsidRPr="00F40697" w:rsidRDefault="00104E42" w:rsidP="007F3F22">
            <w:pPr>
              <w:tabs>
                <w:tab w:val="left" w:pos="5670"/>
              </w:tabs>
              <w:spacing w:line="240" w:lineRule="auto"/>
              <w:rPr>
                <w:szCs w:val="22"/>
                <w:lang w:val="lt-LT"/>
              </w:rPr>
            </w:pPr>
          </w:p>
        </w:tc>
      </w:tr>
      <w:tr w:rsidR="00104E42" w:rsidRPr="00C82399" w14:paraId="14D76591" w14:textId="77777777" w:rsidTr="007F3F22">
        <w:tc>
          <w:tcPr>
            <w:tcW w:w="4077" w:type="dxa"/>
          </w:tcPr>
          <w:p w14:paraId="77477EDA" w14:textId="24E2A681" w:rsidR="00104E42" w:rsidRPr="00F40697" w:rsidRDefault="00104E42" w:rsidP="007F3F2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Pasirinkite</w:t>
            </w:r>
            <w:r w:rsidRPr="00F40697">
              <w:rPr>
                <w:b/>
                <w:bCs/>
                <w:color w:val="000000"/>
                <w:szCs w:val="22"/>
                <w:lang w:val="lt-LT" w:eastAsia="de-DE"/>
              </w:rPr>
              <w:t xml:space="preserve"> inje</w:t>
            </w:r>
            <w:r>
              <w:rPr>
                <w:b/>
                <w:bCs/>
                <w:color w:val="000000"/>
                <w:szCs w:val="22"/>
                <w:lang w:val="lt-LT" w:eastAsia="de-DE"/>
              </w:rPr>
              <w:t>kcijos vietą</w:t>
            </w:r>
          </w:p>
          <w:p w14:paraId="0CDA6989" w14:textId="3F2F99C9" w:rsidR="00104E42" w:rsidRPr="00F40697" w:rsidRDefault="00172A59" w:rsidP="007F3F22">
            <w:pPr>
              <w:tabs>
                <w:tab w:val="left" w:pos="5670"/>
              </w:tabs>
              <w:spacing w:line="240" w:lineRule="auto"/>
              <w:rPr>
                <w:b/>
                <w:bCs/>
                <w:szCs w:val="22"/>
                <w:lang w:val="lt-LT"/>
              </w:rPr>
            </w:pPr>
            <w:r>
              <w:rPr>
                <w:noProof/>
              </w:rPr>
              <mc:AlternateContent>
                <mc:Choice Requires="wps">
                  <w:drawing>
                    <wp:anchor distT="0" distB="0" distL="114300" distR="114300" simplePos="0" relativeHeight="251716647" behindDoc="0" locked="0" layoutInCell="1" allowOverlap="1" wp14:anchorId="202B9521" wp14:editId="61CF4800">
                      <wp:simplePos x="0" y="0"/>
                      <wp:positionH relativeFrom="column">
                        <wp:posOffset>1186838</wp:posOffset>
                      </wp:positionH>
                      <wp:positionV relativeFrom="paragraph">
                        <wp:posOffset>2183390</wp:posOffset>
                      </wp:positionV>
                      <wp:extent cx="920681" cy="914400"/>
                      <wp:effectExtent l="0" t="0" r="0" b="0"/>
                      <wp:wrapNone/>
                      <wp:docPr id="42831236" name="Text Box 81"/>
                      <wp:cNvGraphicFramePr/>
                      <a:graphic xmlns:a="http://schemas.openxmlformats.org/drawingml/2006/main">
                        <a:graphicData uri="http://schemas.microsoft.com/office/word/2010/wordprocessingShape">
                          <wps:wsp>
                            <wps:cNvSpPr txBox="1"/>
                            <wps:spPr>
                              <a:xfrm>
                                <a:off x="0" y="0"/>
                                <a:ext cx="920681" cy="914400"/>
                              </a:xfrm>
                              <a:prstGeom prst="rect">
                                <a:avLst/>
                              </a:prstGeom>
                              <a:solidFill>
                                <a:schemeClr val="lt1"/>
                              </a:solidFill>
                              <a:ln w="6350">
                                <a:noFill/>
                              </a:ln>
                            </wps:spPr>
                            <wps:txbx>
                              <w:txbxContent>
                                <w:p w14:paraId="2B947A01" w14:textId="0D74A3EE" w:rsidR="00172A59" w:rsidRPr="00C80A90" w:rsidRDefault="00172A59">
                                  <w:pPr>
                                    <w:rPr>
                                      <w:lang w:val="lt-LT"/>
                                    </w:rPr>
                                  </w:pPr>
                                  <w:r>
                                    <w:rPr>
                                      <w:lang w:val="lt-LT"/>
                                    </w:rPr>
                                    <w:t>Kitas asmuo gali suleisti vaistą šiose srityse.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2B9521" id="Text Box 81" o:spid="_x0000_s1073" type="#_x0000_t202" style="position:absolute;margin-left:93.45pt;margin-top:171.9pt;width:72.5pt;height:1in;z-index:2517166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" fillcolor="white [3201]" stroked="f" strokeweight=".5pt">
                      <v:textbox>
                        <w:txbxContent>
                          <w:p w14:paraId="2B947A01" w14:textId="0D74A3EE" w:rsidR="00172A59" w:rsidRPr="00C80A90" w:rsidRDefault="00172A59">
                            <w:pPr>
                              <w:rPr>
                                <w:lang w:val="lt-LT"/>
                              </w:rPr>
                            </w:pPr>
                            <w:r>
                              <w:rPr>
                                <w:lang w:val="lt-LT"/>
                              </w:rPr>
                              <w:t>Kitas asmuo gali suleisti vaistą šiose srityse.</w:t>
                            </w:r>
                          </w:p>
                        </w:txbxContent>
                      </v:textbox>
                    </v:shape>
                  </w:pict>
                </mc:Fallback>
              </mc:AlternateContent>
            </w:r>
            <w:r w:rsidR="005045EF">
              <w:rPr>
                <w:noProof/>
              </w:rPr>
              <mc:AlternateContent>
                <mc:Choice Requires="wps">
                  <w:drawing>
                    <wp:anchor distT="0" distB="0" distL="114300" distR="114300" simplePos="0" relativeHeight="251692071" behindDoc="0" locked="0" layoutInCell="1" allowOverlap="1" wp14:anchorId="4415A605" wp14:editId="3ABC4948">
                      <wp:simplePos x="0" y="0"/>
                      <wp:positionH relativeFrom="column">
                        <wp:posOffset>1120094</wp:posOffset>
                      </wp:positionH>
                      <wp:positionV relativeFrom="paragraph">
                        <wp:posOffset>654940</wp:posOffset>
                      </wp:positionV>
                      <wp:extent cx="987819" cy="914400"/>
                      <wp:effectExtent l="0" t="0" r="3175" b="0"/>
                      <wp:wrapNone/>
                      <wp:docPr id="492706480" name="Text Box 44"/>
                      <wp:cNvGraphicFramePr/>
                      <a:graphic xmlns:a="http://schemas.openxmlformats.org/drawingml/2006/main">
                        <a:graphicData uri="http://schemas.microsoft.com/office/word/2010/wordprocessingShape">
                          <wps:wsp>
                            <wps:cNvSpPr txBox="1"/>
                            <wps:spPr>
                              <a:xfrm>
                                <a:off x="0" y="0"/>
                                <a:ext cx="987819" cy="914400"/>
                              </a:xfrm>
                              <a:prstGeom prst="rect">
                                <a:avLst/>
                              </a:prstGeom>
                              <a:solidFill>
                                <a:schemeClr val="lt1"/>
                              </a:solidFill>
                              <a:ln w="6350">
                                <a:noFill/>
                              </a:ln>
                            </wps:spPr>
                            <wps:txbx>
                              <w:txbxContent>
                                <w:p w14:paraId="3D3A76A3" w14:textId="00870B5C" w:rsidR="005045EF" w:rsidRPr="00C80A90" w:rsidRDefault="005045EF">
                                  <w:pPr>
                                    <w:rPr>
                                      <w:lang w:val="lt-LT"/>
                                    </w:rPr>
                                  </w:pPr>
                                  <w:r w:rsidRPr="00C80A90">
                                    <w:rPr>
                                      <w:lang w:val="lt-LT"/>
                                    </w:rPr>
                                    <w:t>Jūs arba kitas asmuo galite suleisti vaistą šiose srityse.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15A605" id="Text Box 44" o:spid="_x0000_s1074" type="#_x0000_t202" style="position:absolute;margin-left:88.2pt;margin-top:51.55pt;width:77.8pt;height:1in;z-index:2516920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" fillcolor="white [3201]" stroked="f" strokeweight=".5pt">
                      <v:textbox>
                        <w:txbxContent>
                          <w:p w14:paraId="3D3A76A3" w14:textId="00870B5C" w:rsidR="005045EF" w:rsidRPr="00C80A90" w:rsidRDefault="005045EF">
                            <w:pPr>
                              <w:rPr>
                                <w:lang w:val="lt-LT"/>
                              </w:rPr>
                            </w:pPr>
                            <w:r w:rsidRPr="00C80A90">
                              <w:rPr>
                                <w:lang w:val="lt-LT"/>
                              </w:rPr>
                              <w:t>Jūs arba kitas asmuo galite suleisti vaistą šiose srityse.</w:t>
                            </w:r>
                          </w:p>
                        </w:txbxContent>
                      </v:textbox>
                    </v:shape>
                  </w:pict>
                </mc:Fallback>
              </mc:AlternateContent>
            </w:r>
            <w:r w:rsidR="005045EF">
              <w:rPr>
                <w:noProof/>
              </w:rPr>
              <w:drawing>
                <wp:inline distT="0" distB="0" distL="0" distR="0" wp14:anchorId="26107DA5" wp14:editId="597F71B6">
                  <wp:extent cx="1246909" cy="3364004"/>
                  <wp:effectExtent l="0" t="0" r="0" b="1905"/>
                  <wp:docPr id="214303491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23925" name="Grafik 1" descr="Ein Bild, das Entwurf, Lineart, Darstellung, Zeichnung enthält.&#10;&#10;Automatisch generierte Beschreibung"/>
                          <pic:cNvPicPr/>
                        </pic:nvPicPr>
                        <pic:blipFill>
                          <a:blip r:embed="rId49"/>
                          <a:stretch>
                            <a:fillRect/>
                          </a:stretch>
                        </pic:blipFill>
                        <pic:spPr>
                          <a:xfrm>
                            <a:off x="0" y="0"/>
                            <a:ext cx="1254596" cy="3384744"/>
                          </a:xfrm>
                          <a:prstGeom prst="rect">
                            <a:avLst/>
                          </a:prstGeom>
                        </pic:spPr>
                      </pic:pic>
                    </a:graphicData>
                  </a:graphic>
                </wp:inline>
              </w:drawing>
            </w:r>
          </w:p>
        </w:tc>
        <w:tc>
          <w:tcPr>
            <w:tcW w:w="5529" w:type="dxa"/>
          </w:tcPr>
          <w:p w14:paraId="320F554F" w14:textId="77777777" w:rsidR="00104E42" w:rsidRPr="00F40697" w:rsidRDefault="00104E42" w:rsidP="007F3F22">
            <w:pPr>
              <w:tabs>
                <w:tab w:val="left" w:pos="5670"/>
              </w:tabs>
              <w:spacing w:line="240" w:lineRule="auto"/>
              <w:rPr>
                <w:color w:val="000000"/>
                <w:szCs w:val="22"/>
                <w:lang w:val="lt-LT" w:eastAsia="de-DE"/>
              </w:rPr>
            </w:pP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Pr="00F40697">
              <w:rPr>
                <w:color w:val="000000"/>
                <w:szCs w:val="22"/>
                <w:lang w:val="lt-LT" w:eastAsia="de-DE"/>
              </w:rPr>
              <w:t>.</w:t>
            </w:r>
          </w:p>
          <w:p w14:paraId="11487571" w14:textId="77777777" w:rsidR="00104E42" w:rsidRPr="00F40697" w:rsidRDefault="00104E42" w:rsidP="007F3F22">
            <w:pPr>
              <w:tabs>
                <w:tab w:val="left" w:pos="5670"/>
              </w:tabs>
              <w:spacing w:line="240" w:lineRule="auto"/>
              <w:rPr>
                <w:color w:val="000000"/>
                <w:szCs w:val="22"/>
                <w:lang w:val="lt-LT" w:eastAsia="de-DE"/>
              </w:rPr>
            </w:pPr>
          </w:p>
          <w:p w14:paraId="23CE3D4E" w14:textId="4A6807BC" w:rsidR="00104E42" w:rsidRPr="00F40697" w:rsidRDefault="00104E42" w:rsidP="007F3F22">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Pr>
                <w:rFonts w:ascii="Times New Roman" w:hAnsi="Times New Roman"/>
                <w:color w:val="000000"/>
                <w:lang w:val="lt-LT"/>
              </w:rPr>
              <w:t xml:space="preserve">per </w:t>
            </w:r>
            <w:r w:rsidRPr="000924ED">
              <w:rPr>
                <w:rFonts w:ascii="Times New Roman" w:hAnsi="Times New Roman"/>
                <w:color w:val="000000"/>
                <w:lang w:val="lt-LT"/>
              </w:rPr>
              <w:t>5</w:t>
            </w:r>
            <w:r>
              <w:rPr>
                <w:rFonts w:ascii="Times New Roman" w:hAnsi="Times New Roman"/>
                <w:color w:val="000000"/>
                <w:lang w:val="lt-LT"/>
              </w:rPr>
              <w:t> </w:t>
            </w:r>
            <w:r w:rsidRPr="000924ED">
              <w:rPr>
                <w:rFonts w:ascii="Times New Roman" w:hAnsi="Times New Roman"/>
                <w:color w:val="000000"/>
                <w:lang w:val="lt-LT"/>
              </w:rPr>
              <w:t>centimetr</w:t>
            </w:r>
            <w:r>
              <w:rPr>
                <w:rFonts w:ascii="Times New Roman" w:hAnsi="Times New Roman"/>
                <w:color w:val="000000"/>
                <w:lang w:val="lt-LT"/>
              </w:rPr>
              <w:t>us</w:t>
            </w:r>
            <w:r w:rsidRPr="000924ED">
              <w:rPr>
                <w:rFonts w:ascii="Times New Roman" w:hAnsi="Times New Roman"/>
                <w:color w:val="000000"/>
                <w:lang w:val="lt-LT"/>
              </w:rPr>
              <w:t xml:space="preserve"> nuo bambos</w:t>
            </w:r>
            <w:r w:rsidRPr="00F40697">
              <w:rPr>
                <w:rFonts w:ascii="Times New Roman" w:hAnsi="Times New Roman"/>
                <w:color w:val="000000"/>
                <w:lang w:val="lt-LT"/>
              </w:rPr>
              <w:t xml:space="preserve">. </w:t>
            </w:r>
          </w:p>
          <w:p w14:paraId="3A12973A" w14:textId="77777777" w:rsidR="00104E42" w:rsidRPr="00F40697" w:rsidRDefault="00104E42" w:rsidP="007F3F22">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kirkšnies</w:t>
            </w:r>
            <w:r w:rsidRPr="00F40697">
              <w:rPr>
                <w:rFonts w:ascii="Times New Roman" w:hAnsi="Times New Roman"/>
                <w:color w:val="000000"/>
                <w:lang w:val="lt-LT"/>
              </w:rPr>
              <w:t>.</w:t>
            </w:r>
          </w:p>
          <w:p w14:paraId="76406741" w14:textId="77777777" w:rsidR="00104E42" w:rsidRPr="00F40697" w:rsidRDefault="00104E42" w:rsidP="007F3F22">
            <w:pPr>
              <w:pStyle w:val="ListParagraph"/>
              <w:numPr>
                <w:ilvl w:val="0"/>
                <w:numId w:val="12"/>
              </w:numPr>
              <w:tabs>
                <w:tab w:val="left" w:pos="5670"/>
              </w:tabs>
              <w:spacing w:line="240" w:lineRule="auto"/>
              <w:ind w:left="171" w:hanging="218"/>
              <w:rPr>
                <w:rFonts w:ascii="Times New Roman" w:hAnsi="Times New Roman"/>
                <w:lang w:val="lt-LT"/>
              </w:rPr>
            </w:pPr>
            <w:r>
              <w:rPr>
                <w:rFonts w:ascii="Times New Roman" w:hAnsi="Times New Roman"/>
                <w:b/>
                <w:bCs/>
                <w:color w:val="000000"/>
                <w:lang w:val="lt-LT"/>
              </w:rPr>
              <w:t>Kitas asmuo</w:t>
            </w:r>
            <w:r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Pr="00F40697">
              <w:rPr>
                <w:rFonts w:ascii="Times New Roman" w:hAnsi="Times New Roman"/>
                <w:color w:val="000000"/>
                <w:lang w:val="lt-LT"/>
              </w:rPr>
              <w:t xml:space="preserve">. </w:t>
            </w:r>
          </w:p>
          <w:p w14:paraId="1FC62AFE" w14:textId="77777777" w:rsidR="00104E42" w:rsidRPr="00F40697" w:rsidRDefault="00104E42" w:rsidP="007F3F22">
            <w:pPr>
              <w:pStyle w:val="ListParagraph"/>
              <w:numPr>
                <w:ilvl w:val="0"/>
                <w:numId w:val="12"/>
              </w:numPr>
              <w:tabs>
                <w:tab w:val="left" w:pos="5670"/>
              </w:tabs>
              <w:spacing w:line="240" w:lineRule="auto"/>
              <w:ind w:left="171" w:hanging="218"/>
              <w:rPr>
                <w:rFonts w:ascii="Times New Roman" w:hAnsi="Times New Roman"/>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sidRPr="00D90B74">
              <w:rPr>
                <w:rFonts w:ascii="Times New Roman" w:hAnsi="Times New Roman"/>
                <w:color w:val="000000"/>
                <w:lang w:val="lt-LT"/>
              </w:rPr>
              <w:t xml:space="preserve">kiekvieną kartą </w:t>
            </w:r>
            <w:r>
              <w:rPr>
                <w:rFonts w:ascii="Times New Roman" w:hAnsi="Times New Roman"/>
                <w:color w:val="000000"/>
                <w:lang w:val="lt-LT"/>
              </w:rPr>
              <w:t xml:space="preserve">leisti </w:t>
            </w:r>
            <w:r w:rsidRPr="00D90B74">
              <w:rPr>
                <w:rFonts w:ascii="Times New Roman" w:hAnsi="Times New Roman"/>
                <w:color w:val="000000"/>
                <w:lang w:val="lt-LT"/>
              </w:rPr>
              <w:t>į tą pačią vietą.</w:t>
            </w:r>
            <w:r w:rsidRPr="00F40697">
              <w:rPr>
                <w:rFonts w:ascii="Times New Roman" w:hAnsi="Times New Roman"/>
                <w:lang w:val="lt-LT"/>
              </w:rPr>
              <w:t xml:space="preserve"> </w:t>
            </w:r>
            <w:r>
              <w:rPr>
                <w:rFonts w:ascii="Times New Roman" w:hAnsi="Times New Roman"/>
                <w:lang w:val="lt-LT"/>
              </w:rPr>
              <w:t>Pavyzdžiui</w:t>
            </w:r>
            <w:r w:rsidRPr="00F40697">
              <w:rPr>
                <w:rFonts w:ascii="Times New Roman" w:hAnsi="Times New Roman"/>
                <w:lang w:val="lt-LT"/>
              </w:rPr>
              <w:t xml:space="preserve">, </w:t>
            </w:r>
            <w:r w:rsidRPr="00D90B74">
              <w:rPr>
                <w:rFonts w:ascii="Times New Roman" w:hAnsi="Times New Roman"/>
                <w:lang w:val="lt-LT"/>
              </w:rPr>
              <w:t xml:space="preserve">jei pirmoji injekcija buvo </w:t>
            </w:r>
            <w:r>
              <w:rPr>
                <w:rFonts w:ascii="Times New Roman" w:hAnsi="Times New Roman"/>
                <w:lang w:val="lt-LT"/>
              </w:rPr>
              <w:t xml:space="preserve">suleista </w:t>
            </w:r>
            <w:r w:rsidRPr="00D90B74">
              <w:rPr>
                <w:rFonts w:ascii="Times New Roman" w:hAnsi="Times New Roman"/>
                <w:lang w:val="lt-LT"/>
              </w:rPr>
              <w:t xml:space="preserve">į pilvą, antroji injekcija </w:t>
            </w:r>
            <w:r>
              <w:rPr>
                <w:rFonts w:ascii="Times New Roman" w:hAnsi="Times New Roman"/>
                <w:lang w:val="lt-LT"/>
              </w:rPr>
              <w:t>(</w:t>
            </w:r>
            <w:r w:rsidRPr="00D90B74">
              <w:rPr>
                <w:rFonts w:ascii="Times New Roman" w:hAnsi="Times New Roman"/>
                <w:lang w:val="lt-LT"/>
              </w:rPr>
              <w:t>norint suvartoti visą dozę</w:t>
            </w:r>
            <w:r>
              <w:rPr>
                <w:rFonts w:ascii="Times New Roman" w:hAnsi="Times New Roman"/>
                <w:lang w:val="lt-LT"/>
              </w:rPr>
              <w:t>)</w:t>
            </w:r>
            <w:r w:rsidRPr="00D90B74">
              <w:rPr>
                <w:rFonts w:ascii="Times New Roman" w:hAnsi="Times New Roman"/>
                <w:lang w:val="lt-LT"/>
              </w:rPr>
              <w:t xml:space="preserve"> gali būti </w:t>
            </w:r>
            <w:r>
              <w:rPr>
                <w:rFonts w:ascii="Times New Roman" w:hAnsi="Times New Roman"/>
                <w:lang w:val="lt-LT"/>
              </w:rPr>
              <w:t xml:space="preserve">suleista </w:t>
            </w:r>
            <w:r w:rsidRPr="00D90B74">
              <w:rPr>
                <w:rFonts w:ascii="Times New Roman" w:hAnsi="Times New Roman"/>
                <w:lang w:val="lt-LT"/>
              </w:rPr>
              <w:t>kitoje pilvo vietoje.</w:t>
            </w:r>
          </w:p>
          <w:p w14:paraId="106C07DA" w14:textId="77777777" w:rsidR="00104E42" w:rsidRPr="00F40697" w:rsidRDefault="00104E42" w:rsidP="007F3F22">
            <w:pPr>
              <w:pStyle w:val="ListParagraph"/>
              <w:numPr>
                <w:ilvl w:val="0"/>
                <w:numId w:val="12"/>
              </w:numPr>
              <w:tabs>
                <w:tab w:val="left" w:pos="5670"/>
              </w:tabs>
              <w:spacing w:line="240" w:lineRule="auto"/>
              <w:ind w:left="171" w:hanging="218"/>
              <w:rPr>
                <w:rFonts w:ascii="Times New Roman" w:hAnsi="Times New Roman"/>
                <w:color w:val="000000"/>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p>
          <w:p w14:paraId="1B75E4CE" w14:textId="339C9021" w:rsidR="00104E42" w:rsidRPr="00F40697" w:rsidRDefault="00104E42" w:rsidP="007F3F22">
            <w:pPr>
              <w:tabs>
                <w:tab w:val="left" w:pos="5670"/>
              </w:tabs>
              <w:spacing w:line="240" w:lineRule="auto"/>
              <w:ind w:left="-47"/>
              <w:rPr>
                <w:b/>
                <w:bCs/>
                <w:szCs w:val="22"/>
                <w:lang w:val="lt-LT"/>
              </w:rPr>
            </w:pP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ins w:id="2303" w:author="Author">
              <w:r w:rsidR="009E5E8B">
                <w:rPr>
                  <w:b/>
                  <w:bCs/>
                  <w:color w:val="000000"/>
                  <w:szCs w:val="22"/>
                  <w:lang w:val="lt-LT"/>
                </w:rPr>
                <w:t>vilgyta</w:t>
              </w:r>
            </w:ins>
            <w:del w:id="2304" w:author="Author">
              <w:r w:rsidDel="009E5E8B">
                <w:rPr>
                  <w:b/>
                  <w:bCs/>
                  <w:color w:val="000000"/>
                  <w:szCs w:val="22"/>
                  <w:lang w:val="lt-LT"/>
                </w:rPr>
                <w:delText>mirky</w:delText>
              </w:r>
              <w:r w:rsidRPr="00D90B74" w:rsidDel="009E5E8B">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Pr>
                <w:b/>
                <w:bCs/>
                <w:color w:val="000000"/>
                <w:szCs w:val="22"/>
                <w:lang w:val="lt-LT"/>
              </w:rPr>
              <w:t>nu</w:t>
            </w:r>
            <w:r w:rsidRPr="00D90B74">
              <w:rPr>
                <w:b/>
                <w:bCs/>
                <w:color w:val="000000"/>
                <w:szCs w:val="22"/>
                <w:lang w:val="lt-LT"/>
              </w:rPr>
              <w:t>džiūti</w:t>
            </w:r>
            <w:r>
              <w:rPr>
                <w:b/>
                <w:bCs/>
                <w:color w:val="000000"/>
                <w:szCs w:val="22"/>
                <w:lang w:val="lt-LT"/>
              </w:rPr>
              <w:t>.</w:t>
            </w:r>
          </w:p>
        </w:tc>
      </w:tr>
    </w:tbl>
    <w:p w14:paraId="26601E08" w14:textId="77777777" w:rsidR="00104E42" w:rsidRPr="00F40697" w:rsidRDefault="00104E42" w:rsidP="00104E42">
      <w:pPr>
        <w:tabs>
          <w:tab w:val="left" w:pos="5670"/>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104E42" w:rsidRPr="00F40697" w14:paraId="3A4DC983" w14:textId="77777777" w:rsidTr="007F3F22">
        <w:tc>
          <w:tcPr>
            <w:tcW w:w="9287" w:type="dxa"/>
          </w:tcPr>
          <w:p w14:paraId="506CCEC7" w14:textId="77777777" w:rsidR="00104E42" w:rsidRPr="00F40697" w:rsidRDefault="00104E42" w:rsidP="007F3F22">
            <w:pPr>
              <w:tabs>
                <w:tab w:val="left" w:pos="5670"/>
              </w:tabs>
              <w:rPr>
                <w:b/>
                <w:bCs/>
                <w:color w:val="000000"/>
                <w:szCs w:val="22"/>
                <w:lang w:val="lt-LT"/>
              </w:rPr>
            </w:pPr>
            <w:r w:rsidRPr="00F40697">
              <w:rPr>
                <w:b/>
                <w:bCs/>
                <w:color w:val="000000"/>
                <w:szCs w:val="22"/>
                <w:lang w:val="lt-LT"/>
              </w:rPr>
              <w:lastRenderedPageBreak/>
              <w:t>Omvoh</w:t>
            </w:r>
            <w:r>
              <w:rPr>
                <w:b/>
                <w:bCs/>
                <w:color w:val="000000"/>
                <w:szCs w:val="22"/>
                <w:lang w:val="lt-LT"/>
              </w:rPr>
              <w:t xml:space="preserve"> injekcijos suleidimas</w:t>
            </w:r>
          </w:p>
          <w:p w14:paraId="79459922" w14:textId="77777777" w:rsidR="00104E42" w:rsidRPr="00F40697" w:rsidRDefault="00104E42" w:rsidP="007F3F22">
            <w:pPr>
              <w:tabs>
                <w:tab w:val="left" w:pos="5670"/>
              </w:tabs>
              <w:rPr>
                <w:szCs w:val="22"/>
                <w:lang w:val="lt-LT"/>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104E42" w:rsidRPr="00F40697" w14:paraId="484A6E2E" w14:textId="77777777" w:rsidTr="007F3F22">
              <w:trPr>
                <w:trHeight w:val="4429"/>
              </w:trPr>
              <w:tc>
                <w:tcPr>
                  <w:tcW w:w="704" w:type="dxa"/>
                </w:tcPr>
                <w:p w14:paraId="7E109C51" w14:textId="77777777" w:rsidR="00104E42" w:rsidRPr="00F40697" w:rsidRDefault="00104E42" w:rsidP="007F3F22">
                  <w:pPr>
                    <w:tabs>
                      <w:tab w:val="left" w:pos="5670"/>
                    </w:tabs>
                    <w:rPr>
                      <w:b/>
                      <w:bCs/>
                      <w:szCs w:val="22"/>
                      <w:lang w:val="lt-LT"/>
                    </w:rPr>
                  </w:pPr>
                  <w:r w:rsidRPr="00F40697">
                    <w:rPr>
                      <w:b/>
                      <w:bCs/>
                      <w:szCs w:val="22"/>
                      <w:lang w:val="lt-LT"/>
                    </w:rPr>
                    <w:t>1</w:t>
                  </w:r>
                </w:p>
                <w:p w14:paraId="5E49D013" w14:textId="77777777" w:rsidR="00104E42" w:rsidRPr="00F40697" w:rsidRDefault="00104E42" w:rsidP="007F3F22">
                  <w:pPr>
                    <w:tabs>
                      <w:tab w:val="left" w:pos="5670"/>
                    </w:tabs>
                    <w:rPr>
                      <w:b/>
                      <w:bCs/>
                      <w:szCs w:val="22"/>
                      <w:lang w:val="lt-LT"/>
                    </w:rPr>
                  </w:pPr>
                </w:p>
              </w:tc>
              <w:tc>
                <w:tcPr>
                  <w:tcW w:w="4145" w:type="dxa"/>
                </w:tcPr>
                <w:p w14:paraId="50C06475" w14:textId="77777777" w:rsidR="00104E42" w:rsidRPr="00F40697" w:rsidRDefault="00104E42" w:rsidP="007F3F22">
                  <w:pPr>
                    <w:tabs>
                      <w:tab w:val="left" w:pos="5670"/>
                    </w:tabs>
                    <w:rPr>
                      <w:b/>
                      <w:bCs/>
                      <w:color w:val="000000"/>
                      <w:szCs w:val="22"/>
                      <w:lang w:val="lt-LT"/>
                    </w:rPr>
                  </w:pPr>
                  <w:r>
                    <w:rPr>
                      <w:b/>
                      <w:bCs/>
                      <w:color w:val="000000"/>
                      <w:szCs w:val="22"/>
                      <w:lang w:val="lt-LT"/>
                    </w:rPr>
                    <w:t>Nuimkite švirkšto dangtelį</w:t>
                  </w:r>
                </w:p>
                <w:p w14:paraId="7FDACA7F" w14:textId="77777777" w:rsidR="00104E42" w:rsidRPr="00F40697" w:rsidRDefault="00104E42" w:rsidP="007F3F22">
                  <w:pPr>
                    <w:tabs>
                      <w:tab w:val="left" w:pos="5670"/>
                    </w:tabs>
                    <w:rPr>
                      <w:b/>
                      <w:bCs/>
                      <w:szCs w:val="22"/>
                      <w:lang w:val="lt-LT"/>
                    </w:rPr>
                  </w:pPr>
                </w:p>
                <w:p w14:paraId="07975CDB" w14:textId="77777777" w:rsidR="00104E42" w:rsidRPr="00F40697" w:rsidRDefault="00104E42" w:rsidP="007F3F22">
                  <w:pPr>
                    <w:pStyle w:val="ListParagraph"/>
                    <w:numPr>
                      <w:ilvl w:val="0"/>
                      <w:numId w:val="16"/>
                    </w:numPr>
                    <w:tabs>
                      <w:tab w:val="left" w:pos="5670"/>
                    </w:tabs>
                    <w:ind w:left="207" w:hanging="218"/>
                    <w:rPr>
                      <w:rFonts w:ascii="Times New Roman" w:hAnsi="Times New Roman"/>
                      <w:b/>
                      <w:bCs/>
                      <w:lang w:val="lt-LT"/>
                    </w:rPr>
                  </w:pPr>
                  <w:r>
                    <w:rPr>
                      <w:rFonts w:ascii="Times New Roman" w:hAnsi="Times New Roman"/>
                      <w:b/>
                      <w:bCs/>
                      <w:color w:val="000000"/>
                      <w:lang w:val="lt-LT"/>
                    </w:rPr>
                    <w:t>Nenuimk</w:t>
                  </w:r>
                  <w:r w:rsidRPr="00D11FCB">
                    <w:rPr>
                      <w:rFonts w:ascii="Times New Roman" w:hAnsi="Times New Roman"/>
                      <w:b/>
                      <w:bCs/>
                      <w:color w:val="000000"/>
                      <w:lang w:val="lt-LT"/>
                    </w:rPr>
                    <w:t>ite adatos dangtel</w:t>
                  </w:r>
                  <w:r>
                    <w:rPr>
                      <w:rFonts w:ascii="Times New Roman" w:hAnsi="Times New Roman"/>
                      <w:b/>
                      <w:bCs/>
                      <w:color w:val="000000"/>
                      <w:lang w:val="lt-LT"/>
                    </w:rPr>
                    <w:t>io iki tol</w:t>
                  </w:r>
                  <w:r w:rsidRPr="00D11FCB">
                    <w:rPr>
                      <w:rFonts w:ascii="Times New Roman" w:hAnsi="Times New Roman"/>
                      <w:b/>
                      <w:bCs/>
                      <w:color w:val="000000"/>
                      <w:lang w:val="lt-LT"/>
                    </w:rPr>
                    <w:t xml:space="preserve">, kol </w:t>
                  </w:r>
                  <w:r>
                    <w:rPr>
                      <w:rFonts w:ascii="Times New Roman" w:hAnsi="Times New Roman"/>
                      <w:b/>
                      <w:bCs/>
                      <w:color w:val="000000"/>
                      <w:lang w:val="lt-LT"/>
                    </w:rPr>
                    <w:t>pasiruošite</w:t>
                  </w:r>
                  <w:r w:rsidRPr="00D11FCB">
                    <w:rPr>
                      <w:rFonts w:ascii="Times New Roman" w:hAnsi="Times New Roman"/>
                      <w:b/>
                      <w:bCs/>
                      <w:color w:val="000000"/>
                      <w:lang w:val="lt-LT"/>
                    </w:rPr>
                    <w:t xml:space="preserve"> </w:t>
                  </w:r>
                  <w:r>
                    <w:rPr>
                      <w:rFonts w:ascii="Times New Roman" w:hAnsi="Times New Roman"/>
                      <w:b/>
                      <w:bCs/>
                      <w:color w:val="000000"/>
                      <w:lang w:val="lt-LT"/>
                    </w:rPr>
                    <w:t>suleis</w:t>
                  </w:r>
                  <w:r w:rsidRPr="00D11FCB">
                    <w:rPr>
                      <w:rFonts w:ascii="Times New Roman" w:hAnsi="Times New Roman"/>
                      <w:b/>
                      <w:bCs/>
                      <w:color w:val="000000"/>
                      <w:lang w:val="lt-LT"/>
                    </w:rPr>
                    <w:t>ti</w:t>
                  </w:r>
                  <w:r w:rsidRPr="00F40697">
                    <w:rPr>
                      <w:rFonts w:ascii="Times New Roman" w:hAnsi="Times New Roman"/>
                      <w:b/>
                      <w:bCs/>
                      <w:color w:val="000000"/>
                      <w:lang w:val="lt-LT"/>
                    </w:rPr>
                    <w:t xml:space="preserve"> inje</w:t>
                  </w:r>
                  <w:r>
                    <w:rPr>
                      <w:rFonts w:ascii="Times New Roman" w:hAnsi="Times New Roman"/>
                      <w:b/>
                      <w:bCs/>
                      <w:color w:val="000000"/>
                      <w:lang w:val="lt-LT"/>
                    </w:rPr>
                    <w:t>kciją</w:t>
                  </w:r>
                  <w:r w:rsidRPr="00F40697">
                    <w:rPr>
                      <w:rFonts w:ascii="Times New Roman" w:hAnsi="Times New Roman"/>
                      <w:b/>
                      <w:bCs/>
                      <w:color w:val="000000"/>
                      <w:lang w:val="lt-LT"/>
                    </w:rPr>
                    <w:t>.</w:t>
                  </w:r>
                </w:p>
                <w:p w14:paraId="54D1F4A1" w14:textId="77777777" w:rsidR="00104E42" w:rsidRPr="00F40697" w:rsidRDefault="00104E42" w:rsidP="007F3F22">
                  <w:pPr>
                    <w:pStyle w:val="ListParagraph"/>
                    <w:numPr>
                      <w:ilvl w:val="0"/>
                      <w:numId w:val="16"/>
                    </w:numPr>
                    <w:tabs>
                      <w:tab w:val="left" w:pos="5670"/>
                    </w:tabs>
                    <w:ind w:left="207" w:hanging="218"/>
                    <w:rPr>
                      <w:rFonts w:ascii="Times New Roman" w:hAnsi="Times New Roman"/>
                      <w:lang w:val="lt-LT"/>
                    </w:rPr>
                  </w:pPr>
                  <w:r w:rsidRPr="00D11FCB">
                    <w:rPr>
                      <w:rFonts w:ascii="Times New Roman" w:hAnsi="Times New Roman"/>
                      <w:color w:val="000000"/>
                      <w:lang w:val="lt-LT"/>
                    </w:rPr>
                    <w:t xml:space="preserve">Nuimkite adatos dangtelį </w:t>
                  </w:r>
                  <w:r w:rsidRPr="00FE7007">
                    <w:rPr>
                      <w:rFonts w:ascii="Times New Roman" w:hAnsi="Times New Roman"/>
                      <w:color w:val="000000"/>
                      <w:highlight w:val="lightGray"/>
                      <w:lang w:val="lt-LT"/>
                    </w:rPr>
                    <w:t>ir išmeskite jį su buitinėmis atliekomis.</w:t>
                  </w:r>
                </w:p>
                <w:p w14:paraId="15A2B1BD" w14:textId="77777777" w:rsidR="00104E42" w:rsidRPr="00F40697" w:rsidRDefault="00104E42" w:rsidP="007F3F22">
                  <w:pPr>
                    <w:pStyle w:val="ListParagraph"/>
                    <w:numPr>
                      <w:ilvl w:val="0"/>
                      <w:numId w:val="16"/>
                    </w:numPr>
                    <w:tabs>
                      <w:tab w:val="left" w:pos="5670"/>
                    </w:tabs>
                    <w:ind w:left="207" w:hanging="218"/>
                    <w:rPr>
                      <w:rFonts w:ascii="Times New Roman" w:hAnsi="Times New Roman"/>
                      <w:lang w:val="lt-LT"/>
                    </w:rPr>
                  </w:pPr>
                  <w:r>
                    <w:rPr>
                      <w:rFonts w:ascii="Times New Roman" w:hAnsi="Times New Roman"/>
                      <w:color w:val="000000"/>
                      <w:lang w:val="lt-LT"/>
                    </w:rPr>
                    <w:t>Dangtelio vėl uždėti ant adatos</w:t>
                  </w:r>
                  <w:r>
                    <w:rPr>
                      <w:rFonts w:ascii="Times New Roman" w:hAnsi="Times New Roman"/>
                      <w:b/>
                      <w:bCs/>
                      <w:color w:val="000000"/>
                      <w:lang w:val="lt-LT"/>
                    </w:rPr>
                    <w:t xml:space="preserve"> negalima</w:t>
                  </w:r>
                  <w:r w:rsidRPr="00F40697">
                    <w:rPr>
                      <w:rFonts w:ascii="Times New Roman" w:hAnsi="Times New Roman"/>
                      <w:color w:val="000000"/>
                      <w:lang w:val="lt-LT"/>
                    </w:rPr>
                    <w:t xml:space="preserve">. </w:t>
                  </w:r>
                  <w:r w:rsidRPr="00D11FCB">
                    <w:rPr>
                      <w:rFonts w:ascii="Times New Roman" w:hAnsi="Times New Roman"/>
                      <w:color w:val="000000"/>
                      <w:lang w:val="lt-LT"/>
                    </w:rPr>
                    <w:t>Galite netyčia sugadinti adatą arba įsidurti patys.</w:t>
                  </w:r>
                </w:p>
                <w:p w14:paraId="1D894CB2" w14:textId="77777777" w:rsidR="00104E42" w:rsidRPr="00F40697" w:rsidRDefault="00104E42" w:rsidP="007F3F22">
                  <w:pPr>
                    <w:pStyle w:val="ListParagraph"/>
                    <w:numPr>
                      <w:ilvl w:val="0"/>
                      <w:numId w:val="16"/>
                    </w:numPr>
                    <w:tabs>
                      <w:tab w:val="left" w:pos="5670"/>
                    </w:tabs>
                    <w:ind w:left="207" w:hanging="218"/>
                    <w:rPr>
                      <w:rFonts w:ascii="Times New Roman" w:hAnsi="Times New Roman"/>
                      <w:lang w:val="lt-LT"/>
                    </w:rPr>
                  </w:pPr>
                  <w:r>
                    <w:rPr>
                      <w:rFonts w:ascii="Times New Roman" w:hAnsi="Times New Roman"/>
                      <w:color w:val="000000"/>
                      <w:lang w:val="lt-LT"/>
                    </w:rPr>
                    <w:t>Adatos liesti</w:t>
                  </w:r>
                  <w:r w:rsidRPr="00D11FCB">
                    <w:rPr>
                      <w:rFonts w:ascii="Times New Roman" w:hAnsi="Times New Roman"/>
                      <w:b/>
                      <w:bCs/>
                      <w:color w:val="000000"/>
                      <w:lang w:val="lt-LT"/>
                    </w:rPr>
                    <w:t xml:space="preserve"> negalima</w:t>
                  </w:r>
                  <w:r w:rsidRPr="00F40697">
                    <w:rPr>
                      <w:rFonts w:ascii="Times New Roman" w:hAnsi="Times New Roman"/>
                      <w:color w:val="000000"/>
                      <w:lang w:val="lt-LT"/>
                    </w:rPr>
                    <w:t>.</w:t>
                  </w:r>
                  <w:r w:rsidRPr="00F40697">
                    <w:rPr>
                      <w:rFonts w:ascii="Times New Roman" w:hAnsi="Times New Roman"/>
                      <w:lang w:val="lt-LT"/>
                    </w:rPr>
                    <w:t xml:space="preserve"> </w:t>
                  </w:r>
                </w:p>
              </w:tc>
              <w:tc>
                <w:tcPr>
                  <w:tcW w:w="5628" w:type="dxa"/>
                </w:tcPr>
                <w:p w14:paraId="37500282" w14:textId="6A2B7848" w:rsidR="00104E42" w:rsidRPr="00F40697" w:rsidRDefault="00104E42" w:rsidP="007F3F22">
                  <w:pPr>
                    <w:tabs>
                      <w:tab w:val="left" w:pos="5670"/>
                    </w:tabs>
                    <w:rPr>
                      <w:szCs w:val="22"/>
                      <w:lang w:val="lt-LT"/>
                    </w:rPr>
                  </w:pPr>
                  <w:r w:rsidRPr="00F40697">
                    <w:rPr>
                      <w:szCs w:val="22"/>
                      <w:lang w:val="lt-LT"/>
                    </w:rPr>
                    <w:t xml:space="preserve"> </w:t>
                  </w:r>
                </w:p>
                <w:p w14:paraId="137D17C3" w14:textId="77777777" w:rsidR="00104E42" w:rsidRPr="00F40697" w:rsidRDefault="00104E42" w:rsidP="007F3F22">
                  <w:pPr>
                    <w:tabs>
                      <w:tab w:val="left" w:pos="5670"/>
                    </w:tabs>
                    <w:rPr>
                      <w:szCs w:val="22"/>
                      <w:lang w:val="lt-LT"/>
                    </w:rPr>
                  </w:pPr>
                </w:p>
                <w:p w14:paraId="410541D9" w14:textId="77777777" w:rsidR="00104E42" w:rsidRPr="00F40697" w:rsidRDefault="00104E42" w:rsidP="007F3F22">
                  <w:pPr>
                    <w:tabs>
                      <w:tab w:val="left" w:pos="5670"/>
                    </w:tabs>
                    <w:rPr>
                      <w:szCs w:val="22"/>
                      <w:lang w:val="lt-LT"/>
                    </w:rPr>
                  </w:pPr>
                </w:p>
                <w:p w14:paraId="01BBE98B" w14:textId="77777777" w:rsidR="00104E42" w:rsidRPr="00F40697" w:rsidRDefault="00104E42" w:rsidP="007F3F22">
                  <w:pPr>
                    <w:tabs>
                      <w:tab w:val="left" w:pos="5670"/>
                    </w:tabs>
                    <w:rPr>
                      <w:szCs w:val="22"/>
                      <w:lang w:val="lt-LT"/>
                    </w:rPr>
                  </w:pPr>
                </w:p>
                <w:p w14:paraId="20FB2675" w14:textId="77777777" w:rsidR="00104E42" w:rsidRPr="00F40697" w:rsidRDefault="00104E42" w:rsidP="007F3F22">
                  <w:pPr>
                    <w:tabs>
                      <w:tab w:val="left" w:pos="5670"/>
                    </w:tabs>
                    <w:rPr>
                      <w:szCs w:val="22"/>
                      <w:lang w:val="lt-LT"/>
                    </w:rPr>
                  </w:pPr>
                </w:p>
                <w:p w14:paraId="5DFF0962" w14:textId="77777777" w:rsidR="00104E42" w:rsidRPr="00F40697" w:rsidRDefault="00104E42" w:rsidP="007F3F22">
                  <w:pPr>
                    <w:tabs>
                      <w:tab w:val="left" w:pos="5670"/>
                    </w:tabs>
                    <w:rPr>
                      <w:szCs w:val="22"/>
                      <w:lang w:val="lt-LT"/>
                    </w:rPr>
                  </w:pPr>
                </w:p>
                <w:p w14:paraId="1C17CBE5" w14:textId="77777777" w:rsidR="00104E42" w:rsidRPr="00F40697" w:rsidRDefault="00104E42" w:rsidP="007F3F22">
                  <w:pPr>
                    <w:tabs>
                      <w:tab w:val="left" w:pos="5670"/>
                    </w:tabs>
                    <w:rPr>
                      <w:szCs w:val="22"/>
                      <w:lang w:val="lt-LT"/>
                    </w:rPr>
                  </w:pPr>
                </w:p>
                <w:p w14:paraId="57F5DB1E" w14:textId="77777777" w:rsidR="00104E42" w:rsidRPr="00F40697" w:rsidRDefault="00104E42" w:rsidP="007F3F22">
                  <w:pPr>
                    <w:tabs>
                      <w:tab w:val="left" w:pos="5670"/>
                    </w:tabs>
                    <w:rPr>
                      <w:szCs w:val="22"/>
                      <w:lang w:val="lt-LT"/>
                    </w:rPr>
                  </w:pPr>
                </w:p>
                <w:p w14:paraId="0DE40051" w14:textId="77777777" w:rsidR="00104E42" w:rsidRPr="00F40697" w:rsidRDefault="00104E42" w:rsidP="007F3F22">
                  <w:pPr>
                    <w:tabs>
                      <w:tab w:val="left" w:pos="5670"/>
                    </w:tabs>
                    <w:rPr>
                      <w:szCs w:val="22"/>
                      <w:lang w:val="lt-LT"/>
                    </w:rPr>
                  </w:pPr>
                </w:p>
                <w:p w14:paraId="7EECE4E9" w14:textId="77777777" w:rsidR="00104E42" w:rsidRPr="00F40697" w:rsidRDefault="00104E42" w:rsidP="007F3F22">
                  <w:pPr>
                    <w:tabs>
                      <w:tab w:val="left" w:pos="5670"/>
                    </w:tabs>
                    <w:rPr>
                      <w:szCs w:val="22"/>
                      <w:lang w:val="lt-LT"/>
                    </w:rPr>
                  </w:pPr>
                </w:p>
                <w:p w14:paraId="6116B567" w14:textId="77777777" w:rsidR="00104E42" w:rsidRPr="00F40697" w:rsidRDefault="00104E42" w:rsidP="007F3F22">
                  <w:pPr>
                    <w:tabs>
                      <w:tab w:val="left" w:pos="5670"/>
                    </w:tabs>
                    <w:rPr>
                      <w:szCs w:val="22"/>
                      <w:lang w:val="lt-LT"/>
                    </w:rPr>
                  </w:pPr>
                </w:p>
                <w:p w14:paraId="3F3A2CE0" w14:textId="34A29435" w:rsidR="00104E42" w:rsidRPr="00F40697" w:rsidRDefault="005045EF" w:rsidP="007F3F22">
                  <w:pPr>
                    <w:tabs>
                      <w:tab w:val="left" w:pos="5670"/>
                    </w:tabs>
                    <w:rPr>
                      <w:szCs w:val="22"/>
                      <w:lang w:val="lt-LT"/>
                    </w:rPr>
                  </w:pPr>
                  <w:r>
                    <w:rPr>
                      <w:noProof/>
                    </w:rPr>
                    <w:drawing>
                      <wp:inline distT="0" distB="0" distL="0" distR="0" wp14:anchorId="5C1C7C6F" wp14:editId="4BDE9D98">
                        <wp:extent cx="2089150" cy="1748757"/>
                        <wp:effectExtent l="0" t="0" r="6350" b="4445"/>
                        <wp:docPr id="877617272" name="Grafik 3" descr="Ein Bild, das Entwurf, Gelenk,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5179" name="Grafik 3" descr="Ein Bild, das Entwurf, Gelenk, Zeichnung, Lineart enthält.&#10;&#10;Automatisch generierte Beschreibung"/>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2095357" cy="1753953"/>
                                </a:xfrm>
                                <a:prstGeom prst="rect">
                                  <a:avLst/>
                                </a:prstGeom>
                                <a:noFill/>
                                <a:ln>
                                  <a:noFill/>
                                </a:ln>
                              </pic:spPr>
                            </pic:pic>
                          </a:graphicData>
                        </a:graphic>
                      </wp:inline>
                    </w:drawing>
                  </w:r>
                </w:p>
                <w:p w14:paraId="35D85BE7" w14:textId="14528AE9" w:rsidR="00104E42" w:rsidRPr="00F40697" w:rsidRDefault="00104E42" w:rsidP="007F3F22">
                  <w:pPr>
                    <w:tabs>
                      <w:tab w:val="left" w:pos="5670"/>
                    </w:tabs>
                    <w:rPr>
                      <w:szCs w:val="22"/>
                      <w:lang w:val="lt-LT"/>
                    </w:rPr>
                  </w:pPr>
                </w:p>
              </w:tc>
            </w:tr>
            <w:tr w:rsidR="00104E42" w:rsidRPr="00F40697" w14:paraId="2B152E09" w14:textId="77777777" w:rsidTr="007F3F22">
              <w:tc>
                <w:tcPr>
                  <w:tcW w:w="704" w:type="dxa"/>
                </w:tcPr>
                <w:p w14:paraId="6A71BC91" w14:textId="77777777" w:rsidR="00104E42" w:rsidRPr="00F40697" w:rsidRDefault="00104E42" w:rsidP="007F3F22">
                  <w:pPr>
                    <w:tabs>
                      <w:tab w:val="left" w:pos="5670"/>
                    </w:tabs>
                    <w:rPr>
                      <w:b/>
                      <w:bCs/>
                      <w:szCs w:val="22"/>
                      <w:lang w:val="lt-LT"/>
                    </w:rPr>
                  </w:pPr>
                  <w:r w:rsidRPr="00F40697">
                    <w:rPr>
                      <w:b/>
                      <w:bCs/>
                      <w:szCs w:val="22"/>
                      <w:lang w:val="lt-LT"/>
                    </w:rPr>
                    <w:t>2</w:t>
                  </w:r>
                </w:p>
                <w:p w14:paraId="285BE90F" w14:textId="77777777" w:rsidR="00104E42" w:rsidRPr="00F40697" w:rsidRDefault="00104E42" w:rsidP="007F3F22">
                  <w:pPr>
                    <w:tabs>
                      <w:tab w:val="left" w:pos="5670"/>
                    </w:tabs>
                    <w:rPr>
                      <w:b/>
                      <w:bCs/>
                      <w:szCs w:val="22"/>
                      <w:lang w:val="lt-LT"/>
                    </w:rPr>
                  </w:pPr>
                </w:p>
                <w:p w14:paraId="6908AAE1" w14:textId="77777777" w:rsidR="00104E42" w:rsidRPr="00F40697" w:rsidRDefault="00104E42" w:rsidP="007F3F22">
                  <w:pPr>
                    <w:tabs>
                      <w:tab w:val="left" w:pos="5670"/>
                    </w:tabs>
                    <w:rPr>
                      <w:b/>
                      <w:bCs/>
                      <w:szCs w:val="22"/>
                      <w:lang w:val="lt-LT"/>
                    </w:rPr>
                  </w:pPr>
                </w:p>
                <w:p w14:paraId="0C90700E" w14:textId="77777777" w:rsidR="00104E42" w:rsidRPr="00F40697" w:rsidRDefault="00104E42" w:rsidP="007F3F22">
                  <w:pPr>
                    <w:tabs>
                      <w:tab w:val="left" w:pos="5670"/>
                    </w:tabs>
                    <w:rPr>
                      <w:b/>
                      <w:bCs/>
                      <w:szCs w:val="22"/>
                      <w:lang w:val="lt-LT"/>
                    </w:rPr>
                  </w:pPr>
                </w:p>
                <w:p w14:paraId="1C27754C" w14:textId="77777777" w:rsidR="00104E42" w:rsidRPr="00F40697" w:rsidRDefault="00104E42" w:rsidP="007F3F22">
                  <w:pPr>
                    <w:tabs>
                      <w:tab w:val="left" w:pos="5670"/>
                    </w:tabs>
                    <w:rPr>
                      <w:b/>
                      <w:bCs/>
                      <w:szCs w:val="22"/>
                      <w:lang w:val="lt-LT"/>
                    </w:rPr>
                  </w:pPr>
                </w:p>
                <w:p w14:paraId="30CB9E88" w14:textId="77777777" w:rsidR="00104E42" w:rsidRPr="00F40697" w:rsidRDefault="00104E42" w:rsidP="007F3F22">
                  <w:pPr>
                    <w:tabs>
                      <w:tab w:val="left" w:pos="5670"/>
                    </w:tabs>
                    <w:rPr>
                      <w:b/>
                      <w:bCs/>
                      <w:szCs w:val="22"/>
                      <w:lang w:val="lt-LT"/>
                    </w:rPr>
                  </w:pPr>
                </w:p>
                <w:p w14:paraId="0E8D8A8C" w14:textId="77777777" w:rsidR="00104E42" w:rsidRPr="00F40697" w:rsidRDefault="00104E42" w:rsidP="007F3F22">
                  <w:pPr>
                    <w:tabs>
                      <w:tab w:val="left" w:pos="5670"/>
                    </w:tabs>
                    <w:rPr>
                      <w:b/>
                      <w:bCs/>
                      <w:szCs w:val="22"/>
                      <w:lang w:val="lt-LT"/>
                    </w:rPr>
                  </w:pPr>
                </w:p>
                <w:p w14:paraId="6708C6BE" w14:textId="77777777" w:rsidR="00104E42" w:rsidRPr="00F40697" w:rsidRDefault="00104E42" w:rsidP="007F3F22">
                  <w:pPr>
                    <w:tabs>
                      <w:tab w:val="left" w:pos="5670"/>
                    </w:tabs>
                    <w:rPr>
                      <w:b/>
                      <w:bCs/>
                      <w:szCs w:val="22"/>
                      <w:lang w:val="lt-LT"/>
                    </w:rPr>
                  </w:pPr>
                </w:p>
              </w:tc>
              <w:tc>
                <w:tcPr>
                  <w:tcW w:w="4145" w:type="dxa"/>
                </w:tcPr>
                <w:p w14:paraId="56BD5577" w14:textId="77777777" w:rsidR="00104E42" w:rsidRPr="00F40697" w:rsidRDefault="00104E42" w:rsidP="007F3F22">
                  <w:pPr>
                    <w:tabs>
                      <w:tab w:val="left" w:pos="5670"/>
                    </w:tabs>
                    <w:rPr>
                      <w:b/>
                      <w:bCs/>
                      <w:szCs w:val="22"/>
                      <w:lang w:val="lt-LT"/>
                    </w:rPr>
                  </w:pPr>
                  <w:r>
                    <w:rPr>
                      <w:b/>
                      <w:bCs/>
                      <w:color w:val="000000"/>
                      <w:szCs w:val="22"/>
                      <w:lang w:val="lt-LT"/>
                    </w:rPr>
                    <w:t>Įdurkite</w:t>
                  </w:r>
                </w:p>
                <w:p w14:paraId="3884AC65" w14:textId="77777777" w:rsidR="00104E42" w:rsidRPr="00F40697" w:rsidRDefault="00104E42" w:rsidP="007F3F22">
                  <w:pPr>
                    <w:pStyle w:val="ListParagraph"/>
                    <w:numPr>
                      <w:ilvl w:val="0"/>
                      <w:numId w:val="17"/>
                    </w:numPr>
                    <w:spacing w:before="100" w:beforeAutospacing="1" w:after="100" w:afterAutospacing="1" w:line="240" w:lineRule="auto"/>
                    <w:ind w:left="179" w:hanging="142"/>
                    <w:rPr>
                      <w:rFonts w:ascii="Times New Roman" w:hAnsi="Times New Roman"/>
                      <w:color w:val="000000"/>
                      <w:lang w:val="lt-LT" w:eastAsia="de-DE"/>
                    </w:rPr>
                  </w:pPr>
                  <w:r w:rsidRPr="00F61811">
                    <w:rPr>
                      <w:rFonts w:ascii="Times New Roman" w:hAnsi="Times New Roman"/>
                      <w:color w:val="000000"/>
                      <w:lang w:val="lt-LT" w:eastAsia="de-DE"/>
                    </w:rPr>
                    <w:t xml:space="preserve">Švelniai suimkite ir laikykite odos raukšlę, kurioje </w:t>
                  </w:r>
                  <w:r>
                    <w:rPr>
                      <w:rFonts w:ascii="Times New Roman" w:hAnsi="Times New Roman"/>
                      <w:color w:val="000000"/>
                      <w:lang w:val="lt-LT" w:eastAsia="de-DE"/>
                    </w:rPr>
                    <w:t>suleis</w:t>
                  </w:r>
                  <w:r w:rsidRPr="00F61811">
                    <w:rPr>
                      <w:rFonts w:ascii="Times New Roman" w:hAnsi="Times New Roman"/>
                      <w:color w:val="000000"/>
                      <w:lang w:val="lt-LT" w:eastAsia="de-DE"/>
                    </w:rPr>
                    <w:t xml:space="preserve">ite </w:t>
                  </w:r>
                  <w:r w:rsidRPr="00F40697">
                    <w:rPr>
                      <w:rFonts w:ascii="Times New Roman" w:hAnsi="Times New Roman"/>
                      <w:color w:val="000000"/>
                      <w:lang w:val="lt-LT" w:eastAsia="de-DE"/>
                    </w:rPr>
                    <w:t>inje</w:t>
                  </w:r>
                  <w:r>
                    <w:rPr>
                      <w:rFonts w:ascii="Times New Roman" w:hAnsi="Times New Roman"/>
                      <w:color w:val="000000"/>
                      <w:lang w:val="lt-LT" w:eastAsia="de-DE"/>
                    </w:rPr>
                    <w:t>kciją</w:t>
                  </w:r>
                  <w:r w:rsidRPr="00F40697">
                    <w:rPr>
                      <w:rFonts w:ascii="Times New Roman" w:hAnsi="Times New Roman"/>
                      <w:color w:val="000000"/>
                      <w:lang w:val="lt-LT" w:eastAsia="de-DE"/>
                    </w:rPr>
                    <w:t>.</w:t>
                  </w:r>
                </w:p>
                <w:p w14:paraId="54D66353" w14:textId="77777777" w:rsidR="00104E42" w:rsidRPr="00F40697" w:rsidRDefault="00104E42" w:rsidP="007F3F22">
                  <w:pPr>
                    <w:tabs>
                      <w:tab w:val="clear" w:pos="567"/>
                    </w:tabs>
                    <w:spacing w:before="100" w:beforeAutospacing="1" w:after="100" w:afterAutospacing="1" w:line="240" w:lineRule="auto"/>
                    <w:ind w:left="179" w:hanging="142"/>
                    <w:rPr>
                      <w:color w:val="000000"/>
                      <w:szCs w:val="22"/>
                      <w:lang w:val="lt-LT" w:eastAsia="de-DE"/>
                    </w:rPr>
                  </w:pPr>
                  <w:r w:rsidRPr="00F40697">
                    <w:rPr>
                      <w:color w:val="000000"/>
                      <w:szCs w:val="22"/>
                      <w:lang w:val="lt-LT" w:eastAsia="de-DE"/>
                    </w:rPr>
                    <w:t xml:space="preserve">• </w:t>
                  </w:r>
                  <w:r>
                    <w:rPr>
                      <w:color w:val="000000"/>
                      <w:szCs w:val="22"/>
                      <w:lang w:val="lt-LT" w:eastAsia="de-DE"/>
                    </w:rPr>
                    <w:t>Įdurkite adatą</w:t>
                  </w:r>
                  <w:r w:rsidRPr="00F40697">
                    <w:rPr>
                      <w:color w:val="000000"/>
                      <w:szCs w:val="22"/>
                      <w:lang w:val="lt-LT" w:eastAsia="de-DE"/>
                    </w:rPr>
                    <w:t xml:space="preserve"> 45</w:t>
                  </w:r>
                  <w:r w:rsidRPr="00F40697">
                    <w:rPr>
                      <w:szCs w:val="22"/>
                      <w:lang w:val="lt-LT"/>
                    </w:rPr>
                    <w:t> </w:t>
                  </w:r>
                  <w:r>
                    <w:rPr>
                      <w:color w:val="000000"/>
                      <w:szCs w:val="22"/>
                      <w:lang w:val="lt-LT" w:eastAsia="de-DE"/>
                    </w:rPr>
                    <w:t>laipsnių kampu.</w:t>
                  </w:r>
                </w:p>
                <w:p w14:paraId="3FAD4FAD" w14:textId="77777777" w:rsidR="00104E42" w:rsidRPr="00F40697" w:rsidRDefault="00104E42" w:rsidP="007F3F22">
                  <w:pPr>
                    <w:pStyle w:val="ListParagraph"/>
                    <w:tabs>
                      <w:tab w:val="left" w:pos="5670"/>
                    </w:tabs>
                    <w:ind w:left="179"/>
                    <w:rPr>
                      <w:rFonts w:ascii="Times New Roman" w:hAnsi="Times New Roman"/>
                      <w:lang w:val="lt-LT"/>
                    </w:rPr>
                  </w:pPr>
                </w:p>
              </w:tc>
              <w:tc>
                <w:tcPr>
                  <w:tcW w:w="5628" w:type="dxa"/>
                </w:tcPr>
                <w:p w14:paraId="76D68898" w14:textId="77777777" w:rsidR="00104E42" w:rsidRPr="00F40697" w:rsidRDefault="00104E42" w:rsidP="007F3F22">
                  <w:pPr>
                    <w:tabs>
                      <w:tab w:val="left" w:pos="5670"/>
                    </w:tabs>
                    <w:rPr>
                      <w:szCs w:val="22"/>
                      <w:lang w:val="lt-LT"/>
                    </w:rPr>
                  </w:pPr>
                </w:p>
                <w:p w14:paraId="1F432CE0" w14:textId="77777777" w:rsidR="00104E42" w:rsidRPr="00F40697" w:rsidRDefault="00104E42" w:rsidP="007F3F22">
                  <w:pPr>
                    <w:tabs>
                      <w:tab w:val="left" w:pos="5670"/>
                    </w:tabs>
                    <w:rPr>
                      <w:szCs w:val="22"/>
                      <w:lang w:val="lt-LT"/>
                    </w:rPr>
                  </w:pPr>
                </w:p>
                <w:p w14:paraId="6F1D5860" w14:textId="77777777" w:rsidR="00104E42" w:rsidRPr="00F40697" w:rsidRDefault="00104E42" w:rsidP="007F3F22">
                  <w:pPr>
                    <w:tabs>
                      <w:tab w:val="left" w:pos="5670"/>
                    </w:tabs>
                    <w:rPr>
                      <w:szCs w:val="22"/>
                      <w:lang w:val="lt-LT"/>
                    </w:rPr>
                  </w:pPr>
                </w:p>
                <w:p w14:paraId="53D45442" w14:textId="77777777" w:rsidR="00104E42" w:rsidRPr="00F40697" w:rsidRDefault="00104E42" w:rsidP="007F3F22">
                  <w:pPr>
                    <w:tabs>
                      <w:tab w:val="left" w:pos="5670"/>
                    </w:tabs>
                    <w:rPr>
                      <w:szCs w:val="22"/>
                      <w:lang w:val="lt-LT"/>
                    </w:rPr>
                  </w:pPr>
                </w:p>
                <w:p w14:paraId="13B14BB6" w14:textId="77777777" w:rsidR="00104E42" w:rsidRPr="00F40697" w:rsidRDefault="00104E42" w:rsidP="007F3F22">
                  <w:pPr>
                    <w:tabs>
                      <w:tab w:val="left" w:pos="5670"/>
                    </w:tabs>
                    <w:rPr>
                      <w:szCs w:val="22"/>
                      <w:lang w:val="lt-LT"/>
                    </w:rPr>
                  </w:pPr>
                </w:p>
                <w:p w14:paraId="13B22F88" w14:textId="77777777" w:rsidR="00104E42" w:rsidRPr="00F40697" w:rsidRDefault="00104E42" w:rsidP="007F3F22">
                  <w:pPr>
                    <w:tabs>
                      <w:tab w:val="left" w:pos="5670"/>
                    </w:tabs>
                    <w:rPr>
                      <w:szCs w:val="22"/>
                      <w:lang w:val="lt-LT"/>
                    </w:rPr>
                  </w:pPr>
                </w:p>
                <w:p w14:paraId="35D6208A" w14:textId="665FC69E" w:rsidR="00104E42" w:rsidRPr="00F40697" w:rsidRDefault="005045EF" w:rsidP="007F3F22">
                  <w:pPr>
                    <w:tabs>
                      <w:tab w:val="left" w:pos="5670"/>
                    </w:tabs>
                    <w:rPr>
                      <w:szCs w:val="22"/>
                      <w:lang w:val="lt-LT"/>
                    </w:rPr>
                  </w:pPr>
                  <w:r>
                    <w:rPr>
                      <w:noProof/>
                    </w:rPr>
                    <w:drawing>
                      <wp:inline distT="0" distB="0" distL="0" distR="0" wp14:anchorId="0353850D" wp14:editId="3623FB8C">
                        <wp:extent cx="1226220" cy="1082040"/>
                        <wp:effectExtent l="0" t="0" r="0" b="3810"/>
                        <wp:docPr id="357296686" name="Grafik 5" descr="Ein Bild, das Entwurf, Lineart, weiß,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78259" name="Grafik 5" descr="Ein Bild, das Entwurf, Lineart, weiß, Kunst enthält.&#10;&#10;Automatisch generierte Beschreibung"/>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233190" cy="1088191"/>
                                </a:xfrm>
                                <a:prstGeom prst="rect">
                                  <a:avLst/>
                                </a:prstGeom>
                                <a:noFill/>
                                <a:ln>
                                  <a:noFill/>
                                </a:ln>
                              </pic:spPr>
                            </pic:pic>
                          </a:graphicData>
                        </a:graphic>
                      </wp:inline>
                    </w:drawing>
                  </w:r>
                </w:p>
                <w:p w14:paraId="72AB2772" w14:textId="550A5E92" w:rsidR="00104E42" w:rsidRPr="00F40697" w:rsidRDefault="00104E42" w:rsidP="007F3F22">
                  <w:pPr>
                    <w:tabs>
                      <w:tab w:val="left" w:pos="5670"/>
                    </w:tabs>
                    <w:rPr>
                      <w:szCs w:val="22"/>
                      <w:lang w:val="lt-LT"/>
                    </w:rPr>
                  </w:pPr>
                </w:p>
              </w:tc>
            </w:tr>
            <w:tr w:rsidR="00104E42" w:rsidRPr="00F40697" w14:paraId="20415D56" w14:textId="77777777" w:rsidTr="007F3F22">
              <w:tc>
                <w:tcPr>
                  <w:tcW w:w="704" w:type="dxa"/>
                </w:tcPr>
                <w:p w14:paraId="6693DF37" w14:textId="77777777" w:rsidR="00104E42" w:rsidRPr="00F40697" w:rsidRDefault="00104E42" w:rsidP="007F3F22">
                  <w:pPr>
                    <w:tabs>
                      <w:tab w:val="left" w:pos="5670"/>
                    </w:tabs>
                    <w:rPr>
                      <w:b/>
                      <w:bCs/>
                      <w:szCs w:val="22"/>
                      <w:lang w:val="lt-LT"/>
                    </w:rPr>
                  </w:pPr>
                  <w:r w:rsidRPr="00F40697">
                    <w:rPr>
                      <w:b/>
                      <w:bCs/>
                      <w:szCs w:val="22"/>
                      <w:lang w:val="lt-LT"/>
                    </w:rPr>
                    <w:t>3</w:t>
                  </w:r>
                </w:p>
                <w:p w14:paraId="51E739EA" w14:textId="77777777" w:rsidR="00104E42" w:rsidRPr="00F40697" w:rsidRDefault="00104E42" w:rsidP="007F3F22">
                  <w:pPr>
                    <w:tabs>
                      <w:tab w:val="left" w:pos="5670"/>
                    </w:tabs>
                    <w:rPr>
                      <w:b/>
                      <w:bCs/>
                      <w:szCs w:val="22"/>
                      <w:lang w:val="lt-LT"/>
                    </w:rPr>
                  </w:pPr>
                </w:p>
              </w:tc>
              <w:tc>
                <w:tcPr>
                  <w:tcW w:w="4145" w:type="dxa"/>
                </w:tcPr>
                <w:p w14:paraId="2EA5A64B" w14:textId="77777777" w:rsidR="00104E42" w:rsidRPr="00F40697" w:rsidRDefault="00104E42" w:rsidP="007F3F22">
                  <w:pPr>
                    <w:tabs>
                      <w:tab w:val="left" w:pos="5670"/>
                    </w:tabs>
                    <w:rPr>
                      <w:b/>
                      <w:bCs/>
                      <w:color w:val="000000"/>
                      <w:szCs w:val="22"/>
                      <w:lang w:val="lt-LT"/>
                    </w:rPr>
                  </w:pPr>
                  <w:r>
                    <w:rPr>
                      <w:b/>
                      <w:bCs/>
                      <w:color w:val="000000"/>
                      <w:szCs w:val="22"/>
                      <w:lang w:val="lt-LT"/>
                    </w:rPr>
                    <w:t>Suleiskite i</w:t>
                  </w:r>
                  <w:r w:rsidRPr="00F40697">
                    <w:rPr>
                      <w:b/>
                      <w:bCs/>
                      <w:color w:val="000000"/>
                      <w:szCs w:val="22"/>
                      <w:lang w:val="lt-LT"/>
                    </w:rPr>
                    <w:t>nje</w:t>
                  </w:r>
                  <w:r>
                    <w:rPr>
                      <w:b/>
                      <w:bCs/>
                      <w:color w:val="000000"/>
                      <w:szCs w:val="22"/>
                      <w:lang w:val="lt-LT"/>
                    </w:rPr>
                    <w:t>kciją</w:t>
                  </w:r>
                </w:p>
                <w:p w14:paraId="23E94E62"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sidRPr="001E00CB">
                    <w:rPr>
                      <w:rFonts w:ascii="Times New Roman" w:hAnsi="Times New Roman"/>
                      <w:color w:val="000000"/>
                      <w:lang w:val="lt-LT"/>
                    </w:rPr>
                    <w:t>Lėtai spaus</w:t>
                  </w:r>
                  <w:r>
                    <w:rPr>
                      <w:rFonts w:ascii="Times New Roman" w:hAnsi="Times New Roman"/>
                      <w:color w:val="000000"/>
                      <w:lang w:val="lt-LT"/>
                    </w:rPr>
                    <w:t>dami</w:t>
                  </w:r>
                  <w:r w:rsidRPr="001E00CB">
                    <w:rPr>
                      <w:rFonts w:ascii="Times New Roman" w:hAnsi="Times New Roman"/>
                      <w:color w:val="000000"/>
                      <w:lang w:val="lt-LT"/>
                    </w:rPr>
                    <w:t xml:space="preserve"> nykščio </w:t>
                  </w:r>
                  <w:r>
                    <w:rPr>
                      <w:rFonts w:ascii="Times New Roman" w:hAnsi="Times New Roman"/>
                      <w:color w:val="000000"/>
                      <w:lang w:val="lt-LT"/>
                    </w:rPr>
                    <w:t>plokšte</w:t>
                  </w:r>
                  <w:r w:rsidRPr="001E00CB">
                    <w:rPr>
                      <w:rFonts w:ascii="Times New Roman" w:hAnsi="Times New Roman"/>
                      <w:color w:val="000000"/>
                      <w:lang w:val="lt-LT"/>
                    </w:rPr>
                    <w:t>lę, iki galo įstum</w:t>
                  </w:r>
                  <w:r>
                    <w:rPr>
                      <w:rFonts w:ascii="Times New Roman" w:hAnsi="Times New Roman"/>
                      <w:color w:val="000000"/>
                      <w:lang w:val="lt-LT"/>
                    </w:rPr>
                    <w:t>ki</w:t>
                  </w:r>
                  <w:r w:rsidRPr="001E00CB">
                    <w:rPr>
                      <w:rFonts w:ascii="Times New Roman" w:hAnsi="Times New Roman"/>
                      <w:color w:val="000000"/>
                      <w:lang w:val="lt-LT"/>
                    </w:rPr>
                    <w:t>te stūmoklį, kol bus su</w:t>
                  </w:r>
                  <w:r>
                    <w:rPr>
                      <w:rFonts w:ascii="Times New Roman" w:hAnsi="Times New Roman"/>
                      <w:color w:val="000000"/>
                      <w:lang w:val="lt-LT"/>
                    </w:rPr>
                    <w:t>leis</w:t>
                  </w:r>
                  <w:r w:rsidRPr="001E00CB">
                    <w:rPr>
                      <w:rFonts w:ascii="Times New Roman" w:hAnsi="Times New Roman"/>
                      <w:color w:val="000000"/>
                      <w:lang w:val="lt-LT"/>
                    </w:rPr>
                    <w:t>tas visas vaistas.</w:t>
                  </w:r>
                  <w:r w:rsidRPr="00F40697">
                    <w:rPr>
                      <w:rFonts w:ascii="Times New Roman" w:hAnsi="Times New Roman"/>
                      <w:color w:val="000000"/>
                      <w:lang w:val="lt-LT"/>
                    </w:rPr>
                    <w:t xml:space="preserve"> </w:t>
                  </w:r>
                </w:p>
                <w:p w14:paraId="4870D5D9"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sidRPr="001E00CB">
                    <w:rPr>
                      <w:rFonts w:ascii="Times New Roman" w:hAnsi="Times New Roman"/>
                      <w:color w:val="000000"/>
                      <w:lang w:val="lt-LT"/>
                    </w:rPr>
                    <w:t>Pilkas švirkšto stūmoklis turi būti nustumtas iki pat švirkšto adatos galo</w:t>
                  </w:r>
                  <w:r w:rsidRPr="00F40697">
                    <w:rPr>
                      <w:rFonts w:ascii="Times New Roman" w:hAnsi="Times New Roman"/>
                      <w:color w:val="000000"/>
                      <w:lang w:val="lt-LT"/>
                    </w:rPr>
                    <w:t xml:space="preserve">. </w:t>
                  </w:r>
                  <w:r w:rsidRPr="00F40697">
                    <w:rPr>
                      <w:rFonts w:ascii="Times New Roman" w:hAnsi="Times New Roman"/>
                      <w:color w:val="000000"/>
                      <w:lang w:val="lt-LT"/>
                    </w:rPr>
                    <w:br/>
                  </w:r>
                </w:p>
                <w:p w14:paraId="2BC8D447"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Kai injekcija bus baigta, kaip pa</w:t>
                  </w:r>
                  <w:r>
                    <w:rPr>
                      <w:rFonts w:ascii="Times New Roman" w:hAnsi="Times New Roman"/>
                      <w:color w:val="000000"/>
                      <w:lang w:val="lt-LT"/>
                    </w:rPr>
                    <w:t>vaizduo</w:t>
                  </w:r>
                  <w:r w:rsidRPr="00DF370F">
                    <w:rPr>
                      <w:rFonts w:ascii="Times New Roman" w:hAnsi="Times New Roman"/>
                      <w:color w:val="000000"/>
                      <w:lang w:val="lt-LT"/>
                    </w:rPr>
                    <w:t>ta, per švirkšto korpusą turėtumėte matyti mėlyną stūmoklio stryp</w:t>
                  </w:r>
                  <w:r>
                    <w:rPr>
                      <w:rFonts w:ascii="Times New Roman" w:hAnsi="Times New Roman"/>
                      <w:color w:val="000000"/>
                      <w:lang w:val="lt-LT"/>
                    </w:rPr>
                    <w:t>elį</w:t>
                  </w:r>
                  <w:r w:rsidRPr="00DF370F">
                    <w:rPr>
                      <w:rFonts w:ascii="Times New Roman" w:hAnsi="Times New Roman"/>
                      <w:color w:val="000000"/>
                      <w:lang w:val="lt-LT"/>
                    </w:rPr>
                    <w:t>.</w:t>
                  </w:r>
                </w:p>
                <w:p w14:paraId="52847797"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Ištraukite adatą iš odos ir</w:t>
                  </w:r>
                  <w:r w:rsidRPr="00F40697">
                    <w:rPr>
                      <w:rFonts w:ascii="Times New Roman" w:hAnsi="Times New Roman"/>
                      <w:color w:val="000000"/>
                      <w:lang w:val="lt-LT"/>
                    </w:rPr>
                    <w:t xml:space="preserve"> </w:t>
                  </w:r>
                  <w:r>
                    <w:rPr>
                      <w:rFonts w:ascii="Times New Roman" w:hAnsi="Times New Roman"/>
                      <w:color w:val="000000"/>
                      <w:lang w:val="lt-LT"/>
                    </w:rPr>
                    <w:t>švelniai atleiskite</w:t>
                  </w:r>
                  <w:r w:rsidRPr="00F40697">
                    <w:rPr>
                      <w:rFonts w:ascii="Times New Roman" w:hAnsi="Times New Roman"/>
                      <w:color w:val="000000"/>
                      <w:lang w:val="lt-LT"/>
                    </w:rPr>
                    <w:t>.</w:t>
                  </w:r>
                </w:p>
                <w:p w14:paraId="3EECC6DA"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Pr>
                      <w:rFonts w:ascii="Times New Roman" w:hAnsi="Times New Roman"/>
                      <w:color w:val="000000"/>
                      <w:lang w:val="lt-LT"/>
                    </w:rPr>
                    <w:t>pri</w:t>
                  </w:r>
                  <w:r w:rsidRPr="00DF370F">
                    <w:rPr>
                      <w:rFonts w:ascii="Times New Roman" w:hAnsi="Times New Roman"/>
                      <w:color w:val="000000"/>
                      <w:lang w:val="lt-LT"/>
                    </w:rPr>
                    <w:t>spauskite vatos tampon</w:t>
                  </w:r>
                  <w:r>
                    <w:rPr>
                      <w:rFonts w:ascii="Times New Roman" w:hAnsi="Times New Roman"/>
                      <w:color w:val="000000"/>
                      <w:lang w:val="lt-LT"/>
                    </w:rPr>
                    <w:t>ėli</w:t>
                  </w:r>
                  <w:r w:rsidRPr="00DF370F">
                    <w:rPr>
                      <w:rFonts w:ascii="Times New Roman" w:hAnsi="Times New Roman"/>
                      <w:color w:val="000000"/>
                      <w:lang w:val="lt-LT"/>
                    </w:rPr>
                    <w:t>u arba marle</w:t>
                  </w:r>
                  <w:r w:rsidRPr="00F40697">
                    <w:rPr>
                      <w:rFonts w:ascii="Times New Roman" w:hAnsi="Times New Roman"/>
                      <w:color w:val="000000"/>
                      <w:lang w:val="lt-LT"/>
                    </w:rPr>
                    <w:t>.</w:t>
                  </w:r>
                </w:p>
                <w:p w14:paraId="1C9581B9"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Injekcijos viet</w:t>
                  </w:r>
                  <w:r>
                    <w:rPr>
                      <w:rFonts w:ascii="Times New Roman" w:hAnsi="Times New Roman"/>
                      <w:color w:val="000000"/>
                      <w:lang w:val="lt-LT"/>
                    </w:rPr>
                    <w:t>os</w:t>
                  </w:r>
                  <w:r w:rsidRPr="00DF370F">
                    <w:rPr>
                      <w:rFonts w:ascii="Times New Roman" w:hAnsi="Times New Roman"/>
                      <w:color w:val="000000"/>
                      <w:lang w:val="lt-LT"/>
                    </w:rPr>
                    <w:t xml:space="preserve"> </w:t>
                  </w:r>
                  <w:r>
                    <w:rPr>
                      <w:rFonts w:ascii="Times New Roman" w:hAnsi="Times New Roman"/>
                      <w:color w:val="000000"/>
                      <w:lang w:val="lt-LT"/>
                    </w:rPr>
                    <w:t>trinti</w:t>
                  </w:r>
                  <w:r>
                    <w:rPr>
                      <w:rFonts w:ascii="Times New Roman" w:hAnsi="Times New Roman"/>
                      <w:b/>
                      <w:bCs/>
                      <w:color w:val="000000"/>
                      <w:lang w:val="lt-LT"/>
                    </w:rPr>
                    <w:t xml:space="preserve"> negalima</w:t>
                  </w:r>
                  <w:r w:rsidRPr="00F40697">
                    <w:rPr>
                      <w:rFonts w:ascii="Times New Roman" w:hAnsi="Times New Roman"/>
                      <w:color w:val="000000"/>
                      <w:lang w:val="lt-LT"/>
                    </w:rPr>
                    <w:t xml:space="preserve">. </w:t>
                  </w:r>
                </w:p>
                <w:p w14:paraId="2E9E5898" w14:textId="77777777" w:rsidR="00104E42" w:rsidRPr="00F40697" w:rsidRDefault="00104E42" w:rsidP="007F3F22">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A</w:t>
                  </w:r>
                  <w:r w:rsidRPr="00DF370F">
                    <w:rPr>
                      <w:rFonts w:ascii="Times New Roman" w:hAnsi="Times New Roman"/>
                      <w:color w:val="000000"/>
                      <w:lang w:val="lt-LT"/>
                    </w:rPr>
                    <w:t>datos dangtelio uždėti atgal ant užpildyto švirkšto</w:t>
                  </w:r>
                  <w:r w:rsidRPr="00DF370F">
                    <w:rPr>
                      <w:rFonts w:ascii="Times New Roman" w:hAnsi="Times New Roman"/>
                      <w:b/>
                      <w:bCs/>
                      <w:color w:val="000000"/>
                      <w:lang w:val="lt-LT"/>
                    </w:rPr>
                    <w:t xml:space="preserve"> </w:t>
                  </w:r>
                  <w:r>
                    <w:rPr>
                      <w:rFonts w:ascii="Times New Roman" w:hAnsi="Times New Roman"/>
                      <w:b/>
                      <w:bCs/>
                      <w:color w:val="000000"/>
                      <w:lang w:val="lt-LT"/>
                    </w:rPr>
                    <w:t>n</w:t>
                  </w:r>
                  <w:r w:rsidRPr="00DF370F">
                    <w:rPr>
                      <w:rFonts w:ascii="Times New Roman" w:hAnsi="Times New Roman"/>
                      <w:b/>
                      <w:bCs/>
                      <w:color w:val="000000"/>
                      <w:lang w:val="lt-LT"/>
                    </w:rPr>
                    <w:t>e</w:t>
                  </w:r>
                  <w:r>
                    <w:rPr>
                      <w:rFonts w:ascii="Times New Roman" w:hAnsi="Times New Roman"/>
                      <w:b/>
                      <w:bCs/>
                      <w:color w:val="000000"/>
                      <w:lang w:val="lt-LT"/>
                    </w:rPr>
                    <w:t>galima</w:t>
                  </w:r>
                  <w:r w:rsidRPr="00F40697">
                    <w:rPr>
                      <w:rFonts w:ascii="Times New Roman" w:hAnsi="Times New Roman"/>
                      <w:color w:val="000000"/>
                      <w:lang w:val="lt-LT"/>
                    </w:rPr>
                    <w:t>.</w:t>
                  </w:r>
                </w:p>
                <w:p w14:paraId="0BB99684" w14:textId="10467031" w:rsidR="00104E42" w:rsidRPr="00F40697" w:rsidRDefault="00C84814" w:rsidP="007F3F22">
                  <w:pPr>
                    <w:tabs>
                      <w:tab w:val="left" w:pos="5670"/>
                    </w:tabs>
                    <w:ind w:left="66"/>
                    <w:rPr>
                      <w:b/>
                      <w:bCs/>
                      <w:szCs w:val="22"/>
                      <w:lang w:val="lt-LT"/>
                    </w:rPr>
                  </w:pPr>
                  <w:r w:rsidRPr="00F40697">
                    <w:rPr>
                      <w:noProof/>
                      <w:szCs w:val="22"/>
                      <w:lang w:val="lt-LT" w:eastAsia="en-IE"/>
                    </w:rPr>
                    <mc:AlternateContent>
                      <mc:Choice Requires="wps">
                        <w:drawing>
                          <wp:anchor distT="45720" distB="45720" distL="114300" distR="114300" simplePos="0" relativeHeight="251675687" behindDoc="0" locked="0" layoutInCell="1" allowOverlap="1" wp14:anchorId="056CB8AA" wp14:editId="0DCCADFA">
                            <wp:simplePos x="0" y="0"/>
                            <wp:positionH relativeFrom="column">
                              <wp:posOffset>-500556</wp:posOffset>
                            </wp:positionH>
                            <wp:positionV relativeFrom="paragraph">
                              <wp:posOffset>348504</wp:posOffset>
                            </wp:positionV>
                            <wp:extent cx="5494020" cy="1823974"/>
                            <wp:effectExtent l="0" t="0" r="11430" b="26670"/>
                            <wp:wrapNone/>
                            <wp:docPr id="9082615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13AD70CE" w14:textId="7806E1A3" w:rsidR="00104E42" w:rsidRPr="005F079F" w:rsidRDefault="00104E42" w:rsidP="00104E42">
                                        <w:pPr>
                                          <w:rPr>
                                            <w:b/>
                                            <w:bCs/>
                                            <w:lang w:val="es-ES"/>
                                          </w:rPr>
                                        </w:pPr>
                                        <w:r w:rsidRPr="0065362C">
                                          <w:rPr>
                                            <w:b/>
                                            <w:bCs/>
                                            <w:color w:val="000000"/>
                                            <w:szCs w:val="22"/>
                                            <w:lang w:val="lt-LT" w:eastAsia="de-DE"/>
                                          </w:rPr>
                                          <w:t xml:space="preserve">Kad būtų suleista visa dozė, reikia </w:t>
                                        </w:r>
                                        <w:r>
                                          <w:rPr>
                                            <w:b/>
                                            <w:bCs/>
                                            <w:color w:val="000000"/>
                                            <w:szCs w:val="22"/>
                                            <w:lang w:val="lt-LT" w:eastAsia="de-DE"/>
                                          </w:rPr>
                                          <w:t xml:space="preserve">suleisti </w:t>
                                        </w:r>
                                        <w:r w:rsidRPr="0065362C">
                                          <w:rPr>
                                            <w:b/>
                                            <w:bCs/>
                                            <w:color w:val="000000"/>
                                            <w:szCs w:val="22"/>
                                            <w:lang w:val="lt-LT" w:eastAsia="de-DE"/>
                                          </w:rPr>
                                          <w:t>2</w:t>
                                        </w:r>
                                        <w:r w:rsidRPr="0065362C">
                                          <w:rPr>
                                            <w:b/>
                                            <w:bCs/>
                                            <w:lang w:val="lt-LT"/>
                                          </w:rPr>
                                          <w:t> </w:t>
                                        </w:r>
                                        <w:r w:rsidRPr="0065362C">
                                          <w:rPr>
                                            <w:b/>
                                            <w:bCs/>
                                            <w:color w:val="000000"/>
                                            <w:szCs w:val="22"/>
                                            <w:lang w:val="lt-LT" w:eastAsia="de-DE"/>
                                          </w:rPr>
                                          <w:t>injekcij</w:t>
                                        </w:r>
                                        <w:r>
                                          <w:rPr>
                                            <w:b/>
                                            <w:bCs/>
                                            <w:color w:val="000000"/>
                                            <w:szCs w:val="22"/>
                                            <w:lang w:val="lt-LT" w:eastAsia="de-DE"/>
                                          </w:rPr>
                                          <w:t>as</w:t>
                                        </w:r>
                                        <w:r w:rsidRPr="005F079F">
                                          <w:rPr>
                                            <w:b/>
                                            <w:bCs/>
                                            <w:lang w:val="es-ES"/>
                                          </w:rPr>
                                          <w:t xml:space="preserve">. </w:t>
                                        </w:r>
                                        <w:r w:rsidRPr="0065362C">
                                          <w:rPr>
                                            <w:b/>
                                            <w:bCs/>
                                            <w:lang w:val="lt-LT"/>
                                          </w:rPr>
                                          <w:t xml:space="preserve">Suleidus injekciją </w:t>
                                        </w:r>
                                        <w:r w:rsidR="00C84814">
                                          <w:rPr>
                                            <w:b/>
                                            <w:bCs/>
                                            <w:lang w:val="lt-LT"/>
                                          </w:rPr>
                                          <w:t xml:space="preserve">vienu </w:t>
                                        </w:r>
                                        <w:r w:rsidRPr="0065362C">
                                          <w:rPr>
                                            <w:b/>
                                            <w:bCs/>
                                            <w:lang w:val="lt-LT"/>
                                          </w:rPr>
                                          <w:t>švirkštu, iš karto suleiskite antrą injekciją kitu švirkštu</w:t>
                                        </w:r>
                                        <w:r w:rsidRPr="0065362C">
                                          <w:rPr>
                                            <w:b/>
                                            <w:bCs/>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CB8AA" id="_x0000_s1075" type="#_x0000_t202" style="position:absolute;left:0;text-align:left;margin-left:-39.4pt;margin-top:27.45pt;width:432.6pt;height:143.6pt;z-index:2516756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">
                            <v:textbox style="mso-fit-shape-to-text:t">
                              <w:txbxContent>
                                <w:p w14:paraId="13AD70CE" w14:textId="7806E1A3" w:rsidR="00104E42" w:rsidRPr="005F079F" w:rsidRDefault="00104E42" w:rsidP="00104E42">
                                  <w:pPr>
                                    <w:rPr>
                                      <w:b/>
                                      <w:bCs/>
                                      <w:lang w:val="es-ES"/>
                                    </w:rPr>
                                  </w:pPr>
                                  <w:r w:rsidRPr="0065362C">
                                    <w:rPr>
                                      <w:b/>
                                      <w:bCs/>
                                      <w:color w:val="000000"/>
                                      <w:szCs w:val="22"/>
                                      <w:lang w:val="lt-LT" w:eastAsia="de-DE"/>
                                    </w:rPr>
                                    <w:t xml:space="preserve">Kad būtų suleista visa dozė, reikia </w:t>
                                  </w:r>
                                  <w:r>
                                    <w:rPr>
                                      <w:b/>
                                      <w:bCs/>
                                      <w:color w:val="000000"/>
                                      <w:szCs w:val="22"/>
                                      <w:lang w:val="lt-LT" w:eastAsia="de-DE"/>
                                    </w:rPr>
                                    <w:t xml:space="preserve">suleisti </w:t>
                                  </w:r>
                                  <w:r w:rsidRPr="0065362C">
                                    <w:rPr>
                                      <w:b/>
                                      <w:bCs/>
                                      <w:color w:val="000000"/>
                                      <w:szCs w:val="22"/>
                                      <w:lang w:val="lt-LT" w:eastAsia="de-DE"/>
                                    </w:rPr>
                                    <w:t>2</w:t>
                                  </w:r>
                                  <w:r w:rsidRPr="0065362C">
                                    <w:rPr>
                                      <w:b/>
                                      <w:bCs/>
                                      <w:lang w:val="lt-LT"/>
                                    </w:rPr>
                                    <w:t> </w:t>
                                  </w:r>
                                  <w:r w:rsidRPr="0065362C">
                                    <w:rPr>
                                      <w:b/>
                                      <w:bCs/>
                                      <w:color w:val="000000"/>
                                      <w:szCs w:val="22"/>
                                      <w:lang w:val="lt-LT" w:eastAsia="de-DE"/>
                                    </w:rPr>
                                    <w:t>injekcij</w:t>
                                  </w:r>
                                  <w:r>
                                    <w:rPr>
                                      <w:b/>
                                      <w:bCs/>
                                      <w:color w:val="000000"/>
                                      <w:szCs w:val="22"/>
                                      <w:lang w:val="lt-LT" w:eastAsia="de-DE"/>
                                    </w:rPr>
                                    <w:t>as</w:t>
                                  </w:r>
                                  <w:r w:rsidRPr="005F079F">
                                    <w:rPr>
                                      <w:b/>
                                      <w:bCs/>
                                      <w:lang w:val="es-ES"/>
                                    </w:rPr>
                                    <w:t xml:space="preserve">. </w:t>
                                  </w:r>
                                  <w:r w:rsidRPr="0065362C">
                                    <w:rPr>
                                      <w:b/>
                                      <w:bCs/>
                                      <w:lang w:val="lt-LT"/>
                                    </w:rPr>
                                    <w:t xml:space="preserve">Suleidus injekciją </w:t>
                                  </w:r>
                                  <w:r w:rsidR="00C84814">
                                    <w:rPr>
                                      <w:b/>
                                      <w:bCs/>
                                      <w:lang w:val="lt-LT"/>
                                    </w:rPr>
                                    <w:t xml:space="preserve">vienu </w:t>
                                  </w:r>
                                  <w:r w:rsidRPr="0065362C">
                                    <w:rPr>
                                      <w:b/>
                                      <w:bCs/>
                                      <w:lang w:val="lt-LT"/>
                                    </w:rPr>
                                    <w:t>švirkštu, iš karto suleiskite antrą injekciją kitu švirkštu</w:t>
                                  </w:r>
                                  <w:r w:rsidRPr="0065362C">
                                    <w:rPr>
                                      <w:b/>
                                      <w:bCs/>
                                      <w:color w:val="000000"/>
                                      <w:szCs w:val="22"/>
                                      <w:lang w:val="lt-LT" w:eastAsia="de-DE"/>
                                    </w:rPr>
                                    <w:t>.</w:t>
                                  </w:r>
                                </w:p>
                              </w:txbxContent>
                            </v:textbox>
                          </v:shape>
                        </w:pict>
                      </mc:Fallback>
                    </mc:AlternateContent>
                  </w:r>
                </w:p>
              </w:tc>
              <w:tc>
                <w:tcPr>
                  <w:tcW w:w="5628" w:type="dxa"/>
                </w:tcPr>
                <w:p w14:paraId="69CFEA84" w14:textId="77777777" w:rsidR="00104E42" w:rsidRPr="00F40697" w:rsidRDefault="00104E42" w:rsidP="007F3F22">
                  <w:pPr>
                    <w:tabs>
                      <w:tab w:val="left" w:pos="5670"/>
                    </w:tabs>
                    <w:rPr>
                      <w:szCs w:val="22"/>
                      <w:lang w:val="lt-LT"/>
                    </w:rPr>
                  </w:pPr>
                </w:p>
                <w:p w14:paraId="6864BC5E" w14:textId="77777777" w:rsidR="00104E42" w:rsidRPr="00F40697" w:rsidRDefault="00104E42" w:rsidP="007F3F22">
                  <w:pPr>
                    <w:tabs>
                      <w:tab w:val="left" w:pos="5670"/>
                    </w:tabs>
                    <w:rPr>
                      <w:szCs w:val="22"/>
                      <w:lang w:val="lt-LT"/>
                    </w:rPr>
                  </w:pPr>
                </w:p>
                <w:p w14:paraId="7B9B49FF" w14:textId="77777777" w:rsidR="00104E42" w:rsidRPr="00F40697" w:rsidRDefault="00104E42" w:rsidP="007F3F22">
                  <w:pPr>
                    <w:tabs>
                      <w:tab w:val="left" w:pos="5670"/>
                    </w:tabs>
                    <w:rPr>
                      <w:szCs w:val="22"/>
                      <w:lang w:val="lt-LT"/>
                    </w:rPr>
                  </w:pPr>
                </w:p>
                <w:p w14:paraId="0F72B267" w14:textId="77777777" w:rsidR="00104E42" w:rsidRPr="00F40697" w:rsidRDefault="00104E42" w:rsidP="007F3F22">
                  <w:pPr>
                    <w:tabs>
                      <w:tab w:val="left" w:pos="5670"/>
                    </w:tabs>
                    <w:rPr>
                      <w:szCs w:val="22"/>
                      <w:lang w:val="lt-LT"/>
                    </w:rPr>
                  </w:pPr>
                </w:p>
                <w:p w14:paraId="3E32C926" w14:textId="77777777" w:rsidR="00104E42" w:rsidRPr="00F40697" w:rsidRDefault="00104E42" w:rsidP="007F3F22">
                  <w:pPr>
                    <w:tabs>
                      <w:tab w:val="left" w:pos="5670"/>
                    </w:tabs>
                    <w:rPr>
                      <w:szCs w:val="22"/>
                      <w:lang w:val="lt-LT"/>
                    </w:rPr>
                  </w:pPr>
                </w:p>
                <w:p w14:paraId="3D5B8554" w14:textId="77777777" w:rsidR="00104E42" w:rsidRPr="00F40697" w:rsidRDefault="00104E42" w:rsidP="007F3F22">
                  <w:pPr>
                    <w:tabs>
                      <w:tab w:val="left" w:pos="5670"/>
                    </w:tabs>
                    <w:rPr>
                      <w:szCs w:val="22"/>
                      <w:lang w:val="lt-LT"/>
                    </w:rPr>
                  </w:pPr>
                </w:p>
                <w:p w14:paraId="7B16CF23" w14:textId="561C3EBF" w:rsidR="00104E42" w:rsidRPr="00F40697" w:rsidRDefault="005045EF" w:rsidP="007F3F22">
                  <w:pPr>
                    <w:tabs>
                      <w:tab w:val="left" w:pos="5670"/>
                    </w:tabs>
                    <w:rPr>
                      <w:szCs w:val="22"/>
                      <w:lang w:val="lt-LT"/>
                    </w:rPr>
                  </w:pPr>
                  <w:r>
                    <w:rPr>
                      <w:noProof/>
                    </w:rPr>
                    <w:drawing>
                      <wp:inline distT="0" distB="0" distL="0" distR="0" wp14:anchorId="14A005BF" wp14:editId="5A093A7D">
                        <wp:extent cx="1369695" cy="1208645"/>
                        <wp:effectExtent l="0" t="0" r="1905" b="0"/>
                        <wp:docPr id="242197408" name="Grafik 6" descr="Ein Bild, das Entwurf, Kinderkuns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12589" name="Grafik 6" descr="Ein Bild, das Entwurf, Kinderkunst, Zeichnung, Kunst enthält.&#10;&#10;Automatisch generierte Beschreibun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379509" cy="1217305"/>
                                </a:xfrm>
                                <a:prstGeom prst="rect">
                                  <a:avLst/>
                                </a:prstGeom>
                                <a:noFill/>
                                <a:ln>
                                  <a:noFill/>
                                </a:ln>
                              </pic:spPr>
                            </pic:pic>
                          </a:graphicData>
                        </a:graphic>
                      </wp:inline>
                    </w:drawing>
                  </w:r>
                </w:p>
                <w:p w14:paraId="351579EF" w14:textId="77777777" w:rsidR="00104E42" w:rsidRPr="00F40697" w:rsidRDefault="00104E42" w:rsidP="007F3F22">
                  <w:pPr>
                    <w:tabs>
                      <w:tab w:val="left" w:pos="5670"/>
                    </w:tabs>
                    <w:rPr>
                      <w:szCs w:val="22"/>
                      <w:lang w:val="lt-LT"/>
                    </w:rPr>
                  </w:pPr>
                </w:p>
                <w:p w14:paraId="13F3A835" w14:textId="77777777" w:rsidR="00104E42" w:rsidRPr="00F40697" w:rsidRDefault="00104E42" w:rsidP="007F3F22">
                  <w:pPr>
                    <w:tabs>
                      <w:tab w:val="left" w:pos="5670"/>
                    </w:tabs>
                    <w:rPr>
                      <w:szCs w:val="22"/>
                      <w:lang w:val="lt-LT"/>
                    </w:rPr>
                  </w:pPr>
                </w:p>
                <w:p w14:paraId="0588BFB1" w14:textId="77777777" w:rsidR="00104E42" w:rsidRPr="00F40697" w:rsidRDefault="00104E42" w:rsidP="007F3F22">
                  <w:pPr>
                    <w:tabs>
                      <w:tab w:val="left" w:pos="5670"/>
                    </w:tabs>
                    <w:rPr>
                      <w:szCs w:val="22"/>
                      <w:lang w:val="lt-LT"/>
                    </w:rPr>
                  </w:pPr>
                </w:p>
                <w:p w14:paraId="6A2E92E2" w14:textId="77777777" w:rsidR="00104E42" w:rsidRPr="00F40697" w:rsidRDefault="00104E42" w:rsidP="007F3F22">
                  <w:pPr>
                    <w:tabs>
                      <w:tab w:val="left" w:pos="5670"/>
                    </w:tabs>
                    <w:rPr>
                      <w:szCs w:val="22"/>
                      <w:lang w:val="lt-LT"/>
                    </w:rPr>
                  </w:pPr>
                </w:p>
                <w:p w14:paraId="17C5E10A" w14:textId="3EA1396B" w:rsidR="00104E42" w:rsidRPr="00F40697" w:rsidRDefault="005045EF" w:rsidP="007F3F22">
                  <w:pPr>
                    <w:tabs>
                      <w:tab w:val="left" w:pos="5670"/>
                    </w:tabs>
                    <w:rPr>
                      <w:szCs w:val="22"/>
                      <w:lang w:val="lt-LT"/>
                    </w:rPr>
                  </w:pPr>
                  <w:r>
                    <w:rPr>
                      <w:noProof/>
                      <w:szCs w:val="22"/>
                      <w:lang w:val="lt-LT" w:eastAsia="en-IE"/>
                    </w:rPr>
                    <mc:AlternateContent>
                      <mc:Choice Requires="wps">
                        <w:drawing>
                          <wp:anchor distT="0" distB="0" distL="114300" distR="114300" simplePos="0" relativeHeight="251688999" behindDoc="0" locked="0" layoutInCell="1" allowOverlap="1" wp14:anchorId="1F9DD0AC" wp14:editId="6DB5B1EC">
                            <wp:simplePos x="0" y="0"/>
                            <wp:positionH relativeFrom="column">
                              <wp:posOffset>938493</wp:posOffset>
                            </wp:positionH>
                            <wp:positionV relativeFrom="paragraph">
                              <wp:posOffset>118027</wp:posOffset>
                            </wp:positionV>
                            <wp:extent cx="1374140" cy="562715"/>
                            <wp:effectExtent l="0" t="0" r="0" b="0"/>
                            <wp:wrapNone/>
                            <wp:docPr id="1154017813" name="Text Box 1154017813"/>
                            <wp:cNvGraphicFramePr/>
                            <a:graphic xmlns:a="http://schemas.openxmlformats.org/drawingml/2006/main">
                              <a:graphicData uri="http://schemas.microsoft.com/office/word/2010/wordprocessingShape">
                                <wps:wsp>
                                  <wps:cNvSpPr txBox="1"/>
                                  <wps:spPr>
                                    <a:xfrm>
                                      <a:off x="0" y="0"/>
                                      <a:ext cx="1374140" cy="562715"/>
                                    </a:xfrm>
                                    <a:prstGeom prst="rect">
                                      <a:avLst/>
                                    </a:prstGeom>
                                    <a:solidFill>
                                      <a:schemeClr val="lt1"/>
                                    </a:solidFill>
                                    <a:ln w="6350">
                                      <a:noFill/>
                                    </a:ln>
                                  </wps:spPr>
                                  <wps:txbx>
                                    <w:txbxContent>
                                      <w:p w14:paraId="3D205750" w14:textId="77777777" w:rsidR="00104E42" w:rsidRPr="00AE5627" w:rsidRDefault="00104E42" w:rsidP="00104E42">
                                        <w:pPr>
                                          <w:rPr>
                                            <w:lang w:val="lt-LT"/>
                                          </w:rPr>
                                        </w:pPr>
                                        <w:r w:rsidRPr="00AE5627">
                                          <w:rPr>
                                            <w:lang w:val="lt-LT"/>
                                          </w:rPr>
                                          <w:t>Mėlynos sp</w:t>
                                        </w:r>
                                        <w:r>
                                          <w:rPr>
                                            <w:lang w:val="lt-LT"/>
                                          </w:rPr>
                                          <w:t>al</w:t>
                                        </w:r>
                                        <w:r w:rsidRPr="00AE5627">
                                          <w:rPr>
                                            <w:lang w:val="lt-LT"/>
                                          </w:rPr>
                                          <w:t>vos stūmoklio strypelis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9DD0AC" id="Text Box 1154017813" o:spid="_x0000_s1076" type="#_x0000_t202" style="position:absolute;margin-left:73.9pt;margin-top:9.3pt;width:108.2pt;height:44.3pt;z-index:2516889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" fillcolor="white [3201]" stroked="f" strokeweight=".5pt">
                            <v:textbox>
                              <w:txbxContent>
                                <w:p w14:paraId="3D205750" w14:textId="77777777" w:rsidR="00104E42" w:rsidRPr="00AE5627" w:rsidRDefault="00104E42" w:rsidP="00104E42">
                                  <w:pPr>
                                    <w:rPr>
                                      <w:lang w:val="lt-LT"/>
                                    </w:rPr>
                                  </w:pPr>
                                  <w:r w:rsidRPr="00AE5627">
                                    <w:rPr>
                                      <w:lang w:val="lt-LT"/>
                                    </w:rPr>
                                    <w:t>Mėlynos sp</w:t>
                                  </w:r>
                                  <w:r>
                                    <w:rPr>
                                      <w:lang w:val="lt-LT"/>
                                    </w:rPr>
                                    <w:t>al</w:t>
                                  </w:r>
                                  <w:r w:rsidRPr="00AE5627">
                                    <w:rPr>
                                      <w:lang w:val="lt-LT"/>
                                    </w:rPr>
                                    <w:t>vos stūmoklio strypelis</w:t>
                                  </w:r>
                                </w:p>
                              </w:txbxContent>
                            </v:textbox>
                          </v:shape>
                        </w:pict>
                      </mc:Fallback>
                    </mc:AlternateContent>
                  </w:r>
                </w:p>
                <w:p w14:paraId="1D56F68E" w14:textId="423677DD" w:rsidR="00104E42" w:rsidRPr="00F40697" w:rsidRDefault="00104E42" w:rsidP="007F3F22">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71591" behindDoc="1" locked="0" layoutInCell="1" allowOverlap="1" wp14:anchorId="34CD8634" wp14:editId="4BA23F53">
                            <wp:simplePos x="0" y="0"/>
                            <wp:positionH relativeFrom="column">
                              <wp:posOffset>1318895</wp:posOffset>
                            </wp:positionH>
                            <wp:positionV relativeFrom="paragraph">
                              <wp:posOffset>118745</wp:posOffset>
                            </wp:positionV>
                            <wp:extent cx="1653540" cy="269875"/>
                            <wp:effectExtent l="0" t="0" r="3810" b="0"/>
                            <wp:wrapNone/>
                            <wp:docPr id="2901492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6B9B30F3" w14:textId="77777777" w:rsidR="00104E42" w:rsidRPr="00C77D5C" w:rsidRDefault="00104E42" w:rsidP="00104E42">
                                        <w:pPr>
                                          <w:rPr>
                                            <w:lang w:val="de-DE"/>
                                          </w:rPr>
                                        </w:pPr>
                                        <w:r>
                                          <w:rPr>
                                            <w:lang w:val="de-DE"/>
                                          </w:rPr>
                                          <w:t>Blue plunger rod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4CD8634" id="_x0000_s1077" type="#_x0000_t202" style="position:absolute;margin-left:103.85pt;margin-top:9.35pt;width:130.2pt;height:21.25pt;z-index:-2516448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" stroked="f">
                            <v:textbox>
                              <w:txbxContent>
                                <w:p w14:paraId="6B9B30F3" w14:textId="77777777" w:rsidR="00104E42" w:rsidRPr="00C77D5C" w:rsidRDefault="00104E42" w:rsidP="00104E42">
                                  <w:pPr>
                                    <w:rPr>
                                      <w:lang w:val="de-DE"/>
                                    </w:rPr>
                                  </w:pPr>
                                  <w:r>
                                    <w:rPr>
                                      <w:lang w:val="de-DE"/>
                                    </w:rPr>
                                    <w:t>Blue plunger rod</w:t>
                                  </w:r>
                                </w:p>
                              </w:txbxContent>
                            </v:textbox>
                          </v:shape>
                        </w:pict>
                      </mc:Fallback>
                    </mc:AlternateContent>
                  </w:r>
                </w:p>
                <w:p w14:paraId="2C3D68B9" w14:textId="77777777" w:rsidR="00104E42" w:rsidRPr="00F40697" w:rsidRDefault="00104E42" w:rsidP="007F3F22">
                  <w:pPr>
                    <w:tabs>
                      <w:tab w:val="left" w:pos="5670"/>
                    </w:tabs>
                    <w:rPr>
                      <w:szCs w:val="22"/>
                      <w:lang w:val="lt-LT"/>
                    </w:rPr>
                  </w:pPr>
                </w:p>
                <w:p w14:paraId="4AE75174" w14:textId="77777777" w:rsidR="00104E42" w:rsidRPr="00F40697" w:rsidRDefault="00104E42" w:rsidP="007F3F22">
                  <w:pPr>
                    <w:tabs>
                      <w:tab w:val="left" w:pos="5670"/>
                    </w:tabs>
                    <w:rPr>
                      <w:szCs w:val="22"/>
                      <w:lang w:val="lt-LT"/>
                    </w:rPr>
                  </w:pPr>
                </w:p>
                <w:p w14:paraId="272CBD96" w14:textId="10DC3A43" w:rsidR="00104E42" w:rsidRPr="00F40697" w:rsidRDefault="005045EF" w:rsidP="007F3F22">
                  <w:pPr>
                    <w:tabs>
                      <w:tab w:val="left" w:pos="5670"/>
                    </w:tabs>
                    <w:rPr>
                      <w:szCs w:val="22"/>
                      <w:lang w:val="lt-LT"/>
                    </w:rPr>
                  </w:pPr>
                  <w:r>
                    <w:rPr>
                      <w:noProof/>
                      <w:szCs w:val="22"/>
                      <w:lang w:val="lt-LT" w:eastAsia="en-IE"/>
                    </w:rPr>
                    <mc:AlternateContent>
                      <mc:Choice Requires="wps">
                        <w:drawing>
                          <wp:anchor distT="0" distB="0" distL="114300" distR="114300" simplePos="0" relativeHeight="251690023" behindDoc="0" locked="0" layoutInCell="1" allowOverlap="1" wp14:anchorId="2A64231A" wp14:editId="3DBFBA41">
                            <wp:simplePos x="0" y="0"/>
                            <wp:positionH relativeFrom="column">
                              <wp:posOffset>933752</wp:posOffset>
                            </wp:positionH>
                            <wp:positionV relativeFrom="paragraph">
                              <wp:posOffset>105284</wp:posOffset>
                            </wp:positionV>
                            <wp:extent cx="1974135" cy="339116"/>
                            <wp:effectExtent l="0" t="0" r="0" b="3810"/>
                            <wp:wrapNone/>
                            <wp:docPr id="573724677" name="Text Box 573724677"/>
                            <wp:cNvGraphicFramePr/>
                            <a:graphic xmlns:a="http://schemas.openxmlformats.org/drawingml/2006/main">
                              <a:graphicData uri="http://schemas.microsoft.com/office/word/2010/wordprocessingShape">
                                <wps:wsp>
                                  <wps:cNvSpPr txBox="1"/>
                                  <wps:spPr>
                                    <a:xfrm>
                                      <a:off x="0" y="0"/>
                                      <a:ext cx="1974135" cy="339116"/>
                                    </a:xfrm>
                                    <a:prstGeom prst="rect">
                                      <a:avLst/>
                                    </a:prstGeom>
                                    <a:solidFill>
                                      <a:schemeClr val="lt1"/>
                                    </a:solidFill>
                                    <a:ln w="6350">
                                      <a:noFill/>
                                    </a:ln>
                                  </wps:spPr>
                                  <wps:txbx>
                                    <w:txbxContent>
                                      <w:p w14:paraId="2D2F1F70" w14:textId="77777777" w:rsidR="00104E42" w:rsidRDefault="00104E42" w:rsidP="00104E42">
                                        <w:r>
                                          <w:rPr>
                                            <w:lang w:val="lt-LT"/>
                                          </w:rPr>
                                          <w:t>Pilk</w:t>
                                        </w:r>
                                        <w:r w:rsidRPr="0067737B">
                                          <w:rPr>
                                            <w:lang w:val="lt-LT"/>
                                          </w:rPr>
                                          <w:t>os sp</w:t>
                                        </w:r>
                                        <w:r>
                                          <w:rPr>
                                            <w:lang w:val="lt-LT"/>
                                          </w:rPr>
                                          <w:t>al</w:t>
                                        </w:r>
                                        <w:r w:rsidRPr="0067737B">
                                          <w:rPr>
                                            <w:lang w:val="lt-LT"/>
                                          </w:rPr>
                                          <w:t>vos stūmokli</w:t>
                                        </w:r>
                                        <w:r>
                                          <w:rPr>
                                            <w:lang w:val="lt-LT"/>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64231A" id="Text Box 573724677" o:spid="_x0000_s1078" type="#_x0000_t202" style="position:absolute;margin-left:73.5pt;margin-top:8.3pt;width:155.45pt;height:26.7pt;z-index:2516900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" fillcolor="white [3201]" stroked="f" strokeweight=".5pt">
                            <v:textbox>
                              <w:txbxContent>
                                <w:p w14:paraId="2D2F1F70" w14:textId="77777777" w:rsidR="00104E42" w:rsidRDefault="00104E42" w:rsidP="00104E42">
                                  <w:r>
                                    <w:rPr>
                                      <w:lang w:val="lt-LT"/>
                                    </w:rPr>
                                    <w:t>Pilk</w:t>
                                  </w:r>
                                  <w:r w:rsidRPr="0067737B">
                                    <w:rPr>
                                      <w:lang w:val="lt-LT"/>
                                    </w:rPr>
                                    <w:t>os sp</w:t>
                                  </w:r>
                                  <w:r>
                                    <w:rPr>
                                      <w:lang w:val="lt-LT"/>
                                    </w:rPr>
                                    <w:t>al</w:t>
                                  </w:r>
                                  <w:r w:rsidRPr="0067737B">
                                    <w:rPr>
                                      <w:lang w:val="lt-LT"/>
                                    </w:rPr>
                                    <w:t>vos stūmokli</w:t>
                                  </w:r>
                                  <w:r>
                                    <w:rPr>
                                      <w:lang w:val="lt-LT"/>
                                    </w:rPr>
                                    <w:t>s</w:t>
                                  </w:r>
                                </w:p>
                              </w:txbxContent>
                            </v:textbox>
                          </v:shape>
                        </w:pict>
                      </mc:Fallback>
                    </mc:AlternateContent>
                  </w:r>
                </w:p>
                <w:p w14:paraId="7A71F34A" w14:textId="6BB3D283" w:rsidR="00104E42" w:rsidRPr="00F40697" w:rsidRDefault="00104E42" w:rsidP="007F3F22">
                  <w:pPr>
                    <w:tabs>
                      <w:tab w:val="left" w:pos="5670"/>
                    </w:tabs>
                    <w:rPr>
                      <w:szCs w:val="22"/>
                      <w:lang w:val="lt-LT"/>
                    </w:rPr>
                  </w:pPr>
                </w:p>
                <w:p w14:paraId="008F48E2" w14:textId="3B616234" w:rsidR="00104E42" w:rsidRPr="00F40697" w:rsidRDefault="00104E42" w:rsidP="007F3F22">
                  <w:pPr>
                    <w:tabs>
                      <w:tab w:val="left" w:pos="5670"/>
                    </w:tabs>
                    <w:rPr>
                      <w:szCs w:val="22"/>
                      <w:lang w:val="lt-LT"/>
                    </w:rPr>
                  </w:pPr>
                </w:p>
                <w:p w14:paraId="13EBC844" w14:textId="77777777" w:rsidR="00104E42" w:rsidRPr="00F40697" w:rsidRDefault="00104E42" w:rsidP="007F3F22">
                  <w:pPr>
                    <w:tabs>
                      <w:tab w:val="left" w:pos="5670"/>
                    </w:tabs>
                    <w:rPr>
                      <w:szCs w:val="22"/>
                      <w:lang w:val="lt-LT"/>
                    </w:rPr>
                  </w:pPr>
                </w:p>
                <w:p w14:paraId="576E9B17" w14:textId="126ED142" w:rsidR="00104E42" w:rsidRPr="00F40697" w:rsidRDefault="005045EF" w:rsidP="007F3F22">
                  <w:pPr>
                    <w:tabs>
                      <w:tab w:val="left" w:pos="5670"/>
                    </w:tabs>
                    <w:rPr>
                      <w:szCs w:val="22"/>
                      <w:lang w:val="lt-LT"/>
                    </w:rPr>
                  </w:pPr>
                  <w:r>
                    <w:rPr>
                      <w:noProof/>
                    </w:rPr>
                    <w:drawing>
                      <wp:inline distT="0" distB="0" distL="0" distR="0" wp14:anchorId="405E7983" wp14:editId="03687AB3">
                        <wp:extent cx="883920" cy="1579882"/>
                        <wp:effectExtent l="0" t="0" r="0" b="1270"/>
                        <wp:docPr id="24807264" name="Grafik 1" descr="Ein Bild, das medizinische Ausrüst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93582" name="Grafik 1" descr="Ein Bild, das medizinische Ausrüstung, Design enthält.&#10;&#10;Automatisch generierte Beschreibung"/>
                                <pic:cNvPicPr/>
                              </pic:nvPicPr>
                              <pic:blipFill>
                                <a:blip r:embed="rId53">
                                  <a:extLst>
                                    <a:ext uri="{28A0092B-C50C-407E-A947-70E740481C1C}">
                                      <a14:useLocalDpi xmlns:a14="http://schemas.microsoft.com/office/drawing/2010/main" val="0"/>
                                    </a:ext>
                                  </a:extLst>
                                </a:blip>
                                <a:stretch>
                                  <a:fillRect/>
                                </a:stretch>
                              </pic:blipFill>
                              <pic:spPr>
                                <a:xfrm>
                                  <a:off x="0" y="0"/>
                                  <a:ext cx="883920" cy="1579882"/>
                                </a:xfrm>
                                <a:prstGeom prst="rect">
                                  <a:avLst/>
                                </a:prstGeom>
                              </pic:spPr>
                            </pic:pic>
                          </a:graphicData>
                        </a:graphic>
                      </wp:inline>
                    </w:drawing>
                  </w:r>
                </w:p>
                <w:p w14:paraId="4940A426" w14:textId="77777777" w:rsidR="00104E42" w:rsidRPr="00F40697" w:rsidRDefault="00104E42" w:rsidP="007F3F22">
                  <w:pPr>
                    <w:tabs>
                      <w:tab w:val="left" w:pos="5670"/>
                    </w:tabs>
                    <w:rPr>
                      <w:szCs w:val="22"/>
                      <w:lang w:val="lt-LT"/>
                    </w:rPr>
                  </w:pPr>
                </w:p>
                <w:p w14:paraId="4FE61F6B" w14:textId="77777777" w:rsidR="00104E42" w:rsidRPr="00F40697" w:rsidRDefault="00104E42" w:rsidP="007F3F22">
                  <w:pPr>
                    <w:tabs>
                      <w:tab w:val="left" w:pos="5670"/>
                    </w:tabs>
                    <w:rPr>
                      <w:szCs w:val="22"/>
                      <w:lang w:val="lt-LT"/>
                    </w:rPr>
                  </w:pPr>
                </w:p>
                <w:p w14:paraId="4A502F00" w14:textId="77777777" w:rsidR="00104E42" w:rsidRPr="00F40697" w:rsidRDefault="00104E42" w:rsidP="007F3F22">
                  <w:pPr>
                    <w:tabs>
                      <w:tab w:val="left" w:pos="5670"/>
                    </w:tabs>
                    <w:rPr>
                      <w:szCs w:val="22"/>
                      <w:lang w:val="lt-LT"/>
                    </w:rPr>
                  </w:pPr>
                </w:p>
                <w:p w14:paraId="0127F8C2" w14:textId="2AD38949" w:rsidR="00104E42" w:rsidRPr="00F40697" w:rsidRDefault="00104E42" w:rsidP="007F3F22">
                  <w:pPr>
                    <w:tabs>
                      <w:tab w:val="left" w:pos="5670"/>
                    </w:tabs>
                    <w:rPr>
                      <w:szCs w:val="22"/>
                      <w:lang w:val="lt-LT"/>
                    </w:rPr>
                  </w:pPr>
                </w:p>
                <w:p w14:paraId="757ED136" w14:textId="77777777" w:rsidR="00104E42" w:rsidRPr="00F40697" w:rsidRDefault="00104E42" w:rsidP="007F3F22">
                  <w:pPr>
                    <w:tabs>
                      <w:tab w:val="left" w:pos="5670"/>
                    </w:tabs>
                    <w:rPr>
                      <w:szCs w:val="22"/>
                      <w:lang w:val="lt-LT"/>
                    </w:rPr>
                  </w:pPr>
                </w:p>
                <w:p w14:paraId="1D2D014D" w14:textId="77777777" w:rsidR="00104E42" w:rsidRPr="00F40697" w:rsidRDefault="00104E42" w:rsidP="007F3F22">
                  <w:pPr>
                    <w:tabs>
                      <w:tab w:val="left" w:pos="5670"/>
                    </w:tabs>
                    <w:rPr>
                      <w:szCs w:val="22"/>
                      <w:lang w:val="lt-LT"/>
                    </w:rPr>
                  </w:pPr>
                </w:p>
                <w:p w14:paraId="6297AF94" w14:textId="77777777" w:rsidR="00104E42" w:rsidRPr="00F40697" w:rsidRDefault="00104E42" w:rsidP="007F3F22">
                  <w:pPr>
                    <w:tabs>
                      <w:tab w:val="left" w:pos="5670"/>
                    </w:tabs>
                    <w:rPr>
                      <w:szCs w:val="22"/>
                      <w:lang w:val="lt-LT"/>
                    </w:rPr>
                  </w:pPr>
                </w:p>
                <w:p w14:paraId="70379AFA" w14:textId="77777777" w:rsidR="00104E42" w:rsidRPr="00F40697" w:rsidRDefault="00104E42" w:rsidP="007F3F22">
                  <w:pPr>
                    <w:tabs>
                      <w:tab w:val="left" w:pos="5670"/>
                    </w:tabs>
                    <w:rPr>
                      <w:szCs w:val="22"/>
                      <w:lang w:val="lt-LT"/>
                    </w:rPr>
                  </w:pPr>
                </w:p>
              </w:tc>
            </w:tr>
          </w:tbl>
          <w:p w14:paraId="06A6711B" w14:textId="77777777" w:rsidR="00104E42" w:rsidRPr="00F40697" w:rsidRDefault="00104E42" w:rsidP="007F3F22">
            <w:pPr>
              <w:tabs>
                <w:tab w:val="left" w:pos="5670"/>
              </w:tabs>
              <w:rPr>
                <w:szCs w:val="22"/>
                <w:lang w:val="lt-LT"/>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104E42" w:rsidRPr="00F40697" w14:paraId="136EA987" w14:textId="77777777" w:rsidTr="007F3F22">
        <w:tc>
          <w:tcPr>
            <w:tcW w:w="4820" w:type="dxa"/>
          </w:tcPr>
          <w:p w14:paraId="553882FA" w14:textId="77777777" w:rsidR="00104E42" w:rsidRPr="00F40697" w:rsidRDefault="00104E42" w:rsidP="007F3F22">
            <w:pPr>
              <w:tabs>
                <w:tab w:val="clear" w:pos="567"/>
              </w:tabs>
              <w:spacing w:before="100" w:beforeAutospacing="1" w:after="100" w:afterAutospacing="1" w:line="240" w:lineRule="auto"/>
              <w:rPr>
                <w:b/>
                <w:bCs/>
                <w:color w:val="000000"/>
                <w:szCs w:val="22"/>
                <w:lang w:val="lt-LT"/>
              </w:rPr>
            </w:pPr>
            <w:r w:rsidRPr="00F40697">
              <w:rPr>
                <w:b/>
                <w:bCs/>
                <w:color w:val="000000"/>
                <w:szCs w:val="22"/>
                <w:lang w:val="lt-LT"/>
              </w:rPr>
              <w:lastRenderedPageBreak/>
              <w:t xml:space="preserve">Omvoh </w:t>
            </w:r>
            <w:r>
              <w:rPr>
                <w:b/>
                <w:bCs/>
                <w:color w:val="000000"/>
                <w:szCs w:val="22"/>
                <w:lang w:val="lt-LT"/>
              </w:rPr>
              <w:t>švirkšto išmetimas</w:t>
            </w:r>
          </w:p>
        </w:tc>
        <w:tc>
          <w:tcPr>
            <w:tcW w:w="5529" w:type="dxa"/>
          </w:tcPr>
          <w:p w14:paraId="7405893C" w14:textId="77777777" w:rsidR="00104E42" w:rsidRPr="00F40697" w:rsidRDefault="00104E42" w:rsidP="007F3F22">
            <w:pPr>
              <w:tabs>
                <w:tab w:val="left" w:pos="5670"/>
              </w:tabs>
              <w:spacing w:line="240" w:lineRule="auto"/>
              <w:rPr>
                <w:b/>
                <w:bCs/>
                <w:szCs w:val="22"/>
                <w:u w:val="single"/>
                <w:lang w:val="lt-LT"/>
              </w:rPr>
            </w:pPr>
          </w:p>
        </w:tc>
      </w:tr>
    </w:tbl>
    <w:tbl>
      <w:tblPr>
        <w:tblW w:w="0" w:type="auto"/>
        <w:tblLook w:val="04A0" w:firstRow="1" w:lastRow="0" w:firstColumn="1" w:lastColumn="0" w:noHBand="0" w:noVBand="1"/>
      </w:tblPr>
      <w:tblGrid>
        <w:gridCol w:w="8930"/>
      </w:tblGrid>
      <w:tr w:rsidR="00104E42" w:rsidRPr="00F40697" w14:paraId="6540E4EB" w14:textId="77777777" w:rsidTr="007F3F22">
        <w:tc>
          <w:tcPr>
            <w:tcW w:w="9287" w:type="dxa"/>
          </w:tcPr>
          <w:p w14:paraId="176A54B8" w14:textId="77777777" w:rsidR="00104E42" w:rsidRPr="00F40697" w:rsidRDefault="00104E42" w:rsidP="007F3F22">
            <w:pPr>
              <w:tabs>
                <w:tab w:val="left" w:pos="5670"/>
              </w:tabs>
              <w:rPr>
                <w:b/>
                <w:bCs/>
                <w:szCs w:val="22"/>
                <w:u w:val="single"/>
                <w:lang w:val="lt-LT"/>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104E42" w:rsidRPr="00F40697" w14:paraId="55E9E116" w14:textId="77777777" w:rsidTr="007F3F22">
        <w:tc>
          <w:tcPr>
            <w:tcW w:w="4077" w:type="dxa"/>
          </w:tcPr>
          <w:p w14:paraId="059AEF8E" w14:textId="77777777" w:rsidR="00104E42" w:rsidRPr="00F40697" w:rsidRDefault="00104E42" w:rsidP="007F3F2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Panaudotą švirkštą išmeskite</w:t>
            </w:r>
          </w:p>
          <w:p w14:paraId="23E4C872" w14:textId="77777777" w:rsidR="00104E42" w:rsidRPr="00F40697" w:rsidRDefault="00104E42" w:rsidP="007F3F22">
            <w:pPr>
              <w:tabs>
                <w:tab w:val="clear" w:pos="567"/>
                <w:tab w:val="left" w:pos="284"/>
                <w:tab w:val="left" w:pos="5670"/>
              </w:tabs>
              <w:spacing w:line="240" w:lineRule="auto"/>
              <w:ind w:left="142" w:hanging="142"/>
              <w:rPr>
                <w:color w:val="000000"/>
                <w:szCs w:val="22"/>
                <w:lang w:val="lt-LT" w:eastAsia="de-DE"/>
              </w:rPr>
            </w:pPr>
            <w:r w:rsidRPr="00F40697">
              <w:rPr>
                <w:color w:val="000000"/>
                <w:szCs w:val="22"/>
                <w:lang w:val="lt-LT" w:eastAsia="de-DE"/>
              </w:rPr>
              <w:t>•</w:t>
            </w:r>
            <w:r w:rsidRPr="00F40697">
              <w:rPr>
                <w:szCs w:val="22"/>
                <w:lang w:val="lt-LT"/>
              </w:rPr>
              <w:tab/>
            </w:r>
            <w:r w:rsidRPr="00907CE3">
              <w:rPr>
                <w:szCs w:val="22"/>
                <w:lang w:val="lt-LT"/>
              </w:rPr>
              <w:t xml:space="preserve">Panaudotą švirkštą iš karto </w:t>
            </w:r>
            <w:r>
              <w:rPr>
                <w:szCs w:val="22"/>
                <w:lang w:val="lt-LT"/>
              </w:rPr>
              <w:t>įdė</w:t>
            </w:r>
            <w:r w:rsidRPr="00907CE3">
              <w:rPr>
                <w:szCs w:val="22"/>
                <w:lang w:val="lt-LT"/>
              </w:rPr>
              <w:t xml:space="preserve">kite į </w:t>
            </w:r>
            <w:r>
              <w:rPr>
                <w:szCs w:val="22"/>
                <w:lang w:val="lt-LT"/>
              </w:rPr>
              <w:t>talpyklą</w:t>
            </w:r>
            <w:r w:rsidRPr="00907CE3">
              <w:rPr>
                <w:szCs w:val="22"/>
                <w:lang w:val="lt-LT"/>
              </w:rPr>
              <w:t xml:space="preserve"> aštrių atliekų</w:t>
            </w:r>
            <w:r>
              <w:rPr>
                <w:szCs w:val="22"/>
                <w:lang w:val="lt-LT"/>
              </w:rPr>
              <w:t xml:space="preserve"> išmetimui</w:t>
            </w:r>
            <w:r w:rsidRPr="00907CE3">
              <w:rPr>
                <w:szCs w:val="22"/>
                <w:lang w:val="lt-LT"/>
              </w:rPr>
              <w:t xml:space="preserve">. </w:t>
            </w:r>
            <w:r>
              <w:rPr>
                <w:szCs w:val="22"/>
                <w:lang w:val="lt-LT"/>
              </w:rPr>
              <w:t xml:space="preserve">Švirkšto </w:t>
            </w:r>
            <w:r w:rsidRPr="00907CE3">
              <w:rPr>
                <w:szCs w:val="22"/>
                <w:lang w:val="lt-LT"/>
              </w:rPr>
              <w:t>išmes</w:t>
            </w:r>
            <w:r>
              <w:rPr>
                <w:szCs w:val="22"/>
                <w:lang w:val="lt-LT"/>
              </w:rPr>
              <w:t>ti</w:t>
            </w:r>
            <w:r w:rsidRPr="00907CE3">
              <w:rPr>
                <w:szCs w:val="22"/>
                <w:lang w:val="lt-LT"/>
              </w:rPr>
              <w:t xml:space="preserve"> tiesiai </w:t>
            </w:r>
            <w:r>
              <w:rPr>
                <w:szCs w:val="22"/>
                <w:lang w:val="lt-LT"/>
              </w:rPr>
              <w:t>į</w:t>
            </w:r>
            <w:r w:rsidRPr="00907CE3">
              <w:rPr>
                <w:szCs w:val="22"/>
                <w:lang w:val="lt-LT"/>
              </w:rPr>
              <w:t xml:space="preserve"> buitines atliekas</w:t>
            </w:r>
            <w:r>
              <w:rPr>
                <w:szCs w:val="22"/>
                <w:lang w:val="lt-LT"/>
              </w:rPr>
              <w:t xml:space="preserve"> n</w:t>
            </w:r>
            <w:r w:rsidRPr="00907CE3">
              <w:rPr>
                <w:szCs w:val="22"/>
                <w:lang w:val="lt-LT"/>
              </w:rPr>
              <w:t>e</w:t>
            </w:r>
            <w:r>
              <w:rPr>
                <w:szCs w:val="22"/>
                <w:lang w:val="lt-LT"/>
              </w:rPr>
              <w:t>galima</w:t>
            </w:r>
            <w:r w:rsidRPr="00F40697">
              <w:rPr>
                <w:color w:val="000000"/>
                <w:szCs w:val="22"/>
                <w:lang w:val="lt-LT" w:eastAsia="de-DE"/>
              </w:rPr>
              <w:t>.</w:t>
            </w:r>
          </w:p>
          <w:p w14:paraId="1AEA7730" w14:textId="77777777" w:rsidR="00104E42" w:rsidRPr="00F40697" w:rsidRDefault="00104E42" w:rsidP="007F3F22">
            <w:pPr>
              <w:tabs>
                <w:tab w:val="clear" w:pos="567"/>
              </w:tabs>
              <w:spacing w:before="100" w:beforeAutospacing="1" w:after="100" w:afterAutospacing="1" w:line="240" w:lineRule="auto"/>
              <w:rPr>
                <w:b/>
                <w:bCs/>
                <w:szCs w:val="22"/>
                <w:lang w:val="lt-LT"/>
              </w:rPr>
            </w:pPr>
          </w:p>
        </w:tc>
        <w:tc>
          <w:tcPr>
            <w:tcW w:w="5529" w:type="dxa"/>
          </w:tcPr>
          <w:p w14:paraId="2FEB21A3" w14:textId="77777777" w:rsidR="00104E42" w:rsidRPr="00F40697" w:rsidRDefault="00104E42" w:rsidP="007F3F22">
            <w:pPr>
              <w:tabs>
                <w:tab w:val="left" w:pos="5670"/>
              </w:tabs>
              <w:spacing w:line="240" w:lineRule="auto"/>
              <w:rPr>
                <w:color w:val="000000"/>
                <w:szCs w:val="22"/>
                <w:lang w:val="lt-LT" w:eastAsia="de-DE"/>
              </w:rPr>
            </w:pPr>
            <w:r w:rsidRPr="00F40697">
              <w:rPr>
                <w:noProof/>
                <w:szCs w:val="22"/>
                <w:lang w:val="lt-LT"/>
              </w:rPr>
              <w:drawing>
                <wp:inline distT="0" distB="0" distL="0" distR="0" wp14:anchorId="736BC2B9" wp14:editId="7828F71B">
                  <wp:extent cx="1073355" cy="1281545"/>
                  <wp:effectExtent l="0" t="0" r="9525" b="6985"/>
                  <wp:docPr id="872815913" name="Picture 6" descr="A hand holding a syringe and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15913" name="Picture 6" descr="A hand holding a syringe and a container&#10;&#10;Description automatically generated"/>
                          <pic:cNvPicPr/>
                        </pic:nvPicPr>
                        <pic:blipFill>
                          <a:blip r:embed="rId28"/>
                          <a:stretch>
                            <a:fillRect/>
                          </a:stretch>
                        </pic:blipFill>
                        <pic:spPr>
                          <a:xfrm>
                            <a:off x="0" y="0"/>
                            <a:ext cx="1073355" cy="1281545"/>
                          </a:xfrm>
                          <a:prstGeom prst="rect">
                            <a:avLst/>
                          </a:prstGeom>
                        </pic:spPr>
                      </pic:pic>
                    </a:graphicData>
                  </a:graphic>
                </wp:inline>
              </w:drawing>
            </w:r>
          </w:p>
          <w:p w14:paraId="6A7642B4" w14:textId="77777777" w:rsidR="00104E42" w:rsidRPr="00F40697" w:rsidRDefault="00104E42" w:rsidP="007F3F22">
            <w:pPr>
              <w:tabs>
                <w:tab w:val="left" w:pos="5670"/>
              </w:tabs>
              <w:spacing w:line="240" w:lineRule="auto"/>
              <w:rPr>
                <w:szCs w:val="22"/>
                <w:lang w:val="lt-LT"/>
              </w:rPr>
            </w:pPr>
          </w:p>
        </w:tc>
      </w:tr>
    </w:tbl>
    <w:p w14:paraId="086CDFD6" w14:textId="77777777" w:rsidR="00104E42" w:rsidRPr="00F40697" w:rsidRDefault="00104E42" w:rsidP="00104E42">
      <w:pPr>
        <w:tabs>
          <w:tab w:val="clear" w:pos="567"/>
        </w:tabs>
        <w:spacing w:before="100" w:beforeAutospacing="1" w:after="100" w:afterAutospacing="1" w:line="240" w:lineRule="auto"/>
        <w:rPr>
          <w:color w:val="000000"/>
          <w:szCs w:val="22"/>
          <w:lang w:val="lt-LT" w:eastAsia="de-DE"/>
        </w:rPr>
      </w:pPr>
      <w:r w:rsidRPr="00F40697">
        <w:rPr>
          <w:color w:val="000000"/>
          <w:szCs w:val="22"/>
          <w:lang w:val="lt-LT" w:eastAsia="de-DE"/>
        </w:rPr>
        <w:t xml:space="preserve">• </w:t>
      </w:r>
      <w:r>
        <w:rPr>
          <w:color w:val="000000"/>
          <w:szCs w:val="22"/>
          <w:lang w:val="lt-LT" w:eastAsia="de-DE"/>
        </w:rPr>
        <w:t>Jeigu neturite talpyklos aštrių atliekų išmetimui</w:t>
      </w:r>
      <w:r w:rsidRPr="00F40697">
        <w:rPr>
          <w:color w:val="000000"/>
          <w:szCs w:val="22"/>
          <w:lang w:val="lt-LT" w:eastAsia="de-DE"/>
        </w:rPr>
        <w:t xml:space="preserve">, </w:t>
      </w:r>
      <w:r w:rsidRPr="007A60EE">
        <w:rPr>
          <w:color w:val="000000"/>
          <w:szCs w:val="22"/>
          <w:lang w:val="lt-LT" w:eastAsia="de-DE"/>
        </w:rPr>
        <w:t>galite naudoti buitinį konteinerį, kuris yra</w:t>
      </w:r>
      <w:r w:rsidRPr="00F40697">
        <w:rPr>
          <w:color w:val="000000"/>
          <w:szCs w:val="22"/>
          <w:lang w:val="lt-LT" w:eastAsia="de-DE"/>
        </w:rPr>
        <w:t>:</w:t>
      </w:r>
    </w:p>
    <w:p w14:paraId="53D3DC39"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pagamintas iš</w:t>
      </w:r>
      <w:r w:rsidRPr="005F079F">
        <w:rPr>
          <w:lang w:val="es-ES"/>
        </w:rPr>
        <w:t xml:space="preserve"> </w:t>
      </w:r>
      <w:r w:rsidRPr="007A60EE">
        <w:rPr>
          <w:color w:val="000000"/>
          <w:szCs w:val="22"/>
          <w:lang w:val="lt-LT" w:eastAsia="de-DE"/>
        </w:rPr>
        <w:t>didelio atsparumo plastiko</w:t>
      </w:r>
      <w:r w:rsidRPr="00F40697">
        <w:rPr>
          <w:color w:val="000000"/>
          <w:szCs w:val="22"/>
          <w:lang w:val="lt-LT" w:eastAsia="de-DE"/>
        </w:rPr>
        <w:t>,</w:t>
      </w:r>
    </w:p>
    <w:p w14:paraId="01B45B7D"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Pr="007A60EE">
        <w:rPr>
          <w:color w:val="000000"/>
          <w:szCs w:val="22"/>
          <w:lang w:val="lt-LT" w:eastAsia="de-DE"/>
        </w:rPr>
        <w:t>gali būti uždarytas sandariu, nepra</w:t>
      </w:r>
      <w:r>
        <w:rPr>
          <w:color w:val="000000"/>
          <w:szCs w:val="22"/>
          <w:lang w:val="lt-LT" w:eastAsia="de-DE"/>
        </w:rPr>
        <w:t>duri</w:t>
      </w:r>
      <w:r w:rsidRPr="007A60EE">
        <w:rPr>
          <w:color w:val="000000"/>
          <w:szCs w:val="22"/>
          <w:lang w:val="lt-LT" w:eastAsia="de-DE"/>
        </w:rPr>
        <w:t>amu dang</w:t>
      </w:r>
      <w:r>
        <w:rPr>
          <w:color w:val="000000"/>
          <w:szCs w:val="22"/>
          <w:lang w:val="lt-LT" w:eastAsia="de-DE"/>
        </w:rPr>
        <w:t>č</w:t>
      </w:r>
      <w:r w:rsidRPr="007A60EE">
        <w:rPr>
          <w:color w:val="000000"/>
          <w:szCs w:val="22"/>
          <w:lang w:val="lt-LT" w:eastAsia="de-DE"/>
        </w:rPr>
        <w:t xml:space="preserve">iu, </w:t>
      </w:r>
      <w:r>
        <w:rPr>
          <w:color w:val="000000"/>
          <w:szCs w:val="22"/>
          <w:lang w:val="lt-LT" w:eastAsia="de-DE"/>
        </w:rPr>
        <w:t>neleidžiančiu aštrioms atliekoms iškristi;</w:t>
      </w:r>
    </w:p>
    <w:p w14:paraId="7F2689A5"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w:t>
      </w:r>
      <w:r>
        <w:rPr>
          <w:color w:val="000000"/>
          <w:szCs w:val="22"/>
          <w:lang w:val="lt-LT" w:eastAsia="de-DE"/>
        </w:rPr>
        <w:t xml:space="preserve"> </w:t>
      </w:r>
      <w:r w:rsidRPr="007A60EE">
        <w:rPr>
          <w:color w:val="000000"/>
          <w:szCs w:val="22"/>
          <w:lang w:val="lt-LT" w:eastAsia="de-DE"/>
        </w:rPr>
        <w:t>naudojimo metu</w:t>
      </w:r>
      <w:r>
        <w:rPr>
          <w:color w:val="000000"/>
          <w:szCs w:val="22"/>
          <w:lang w:val="lt-LT" w:eastAsia="de-DE"/>
        </w:rPr>
        <w:t xml:space="preserve"> stabiliai stovi vertikalioje padėtyje;</w:t>
      </w:r>
    </w:p>
    <w:p w14:paraId="047B8AD7"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nepraleidžia skysčių</w:t>
      </w:r>
      <w:r w:rsidRPr="00F40697">
        <w:rPr>
          <w:color w:val="000000"/>
          <w:szCs w:val="22"/>
          <w:lang w:val="lt-LT" w:eastAsia="de-DE"/>
        </w:rPr>
        <w:t>,</w:t>
      </w:r>
    </w:p>
    <w:p w14:paraId="128A02F2"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 xml:space="preserve">yra </w:t>
      </w:r>
      <w:r w:rsidRPr="007A60EE">
        <w:rPr>
          <w:color w:val="000000"/>
          <w:szCs w:val="22"/>
          <w:lang w:val="lt-LT" w:eastAsia="de-DE"/>
        </w:rPr>
        <w:t xml:space="preserve">tinkamai </w:t>
      </w:r>
      <w:r>
        <w:rPr>
          <w:color w:val="000000"/>
          <w:szCs w:val="22"/>
          <w:lang w:val="lt-LT" w:eastAsia="de-DE"/>
        </w:rPr>
        <w:t>pa</w:t>
      </w:r>
      <w:r w:rsidRPr="007A60EE">
        <w:rPr>
          <w:color w:val="000000"/>
          <w:szCs w:val="22"/>
          <w:lang w:val="lt-LT" w:eastAsia="de-DE"/>
        </w:rPr>
        <w:t>ž</w:t>
      </w:r>
      <w:r>
        <w:rPr>
          <w:color w:val="000000"/>
          <w:szCs w:val="22"/>
          <w:lang w:val="lt-LT" w:eastAsia="de-DE"/>
        </w:rPr>
        <w:t>ymė</w:t>
      </w:r>
      <w:r w:rsidRPr="007A60EE">
        <w:rPr>
          <w:color w:val="000000"/>
          <w:szCs w:val="22"/>
          <w:lang w:val="lt-LT" w:eastAsia="de-DE"/>
        </w:rPr>
        <w:t>t</w:t>
      </w:r>
      <w:r>
        <w:rPr>
          <w:color w:val="000000"/>
          <w:szCs w:val="22"/>
          <w:lang w:val="lt-LT" w:eastAsia="de-DE"/>
        </w:rPr>
        <w:t>as</w:t>
      </w:r>
      <w:r w:rsidRPr="007A60EE">
        <w:rPr>
          <w:color w:val="000000"/>
          <w:szCs w:val="22"/>
          <w:lang w:val="lt-LT" w:eastAsia="de-DE"/>
        </w:rPr>
        <w:t>, kad įspėtų apie pavojingas atliekas konteinerio viduje</w:t>
      </w:r>
      <w:r w:rsidRPr="00F40697">
        <w:rPr>
          <w:color w:val="000000"/>
          <w:szCs w:val="22"/>
          <w:lang w:val="lt-LT" w:eastAsia="de-DE"/>
        </w:rPr>
        <w:t>.</w:t>
      </w:r>
    </w:p>
    <w:p w14:paraId="539FB12A" w14:textId="6D99A859" w:rsidR="00104E42" w:rsidRPr="00F40697" w:rsidRDefault="00104E42" w:rsidP="00104E42">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Pr="007871E1">
        <w:rPr>
          <w:color w:val="000000"/>
          <w:szCs w:val="22"/>
          <w:lang w:val="lt-LT" w:eastAsia="de-DE"/>
        </w:rPr>
        <w:t xml:space="preserve">Kai </w:t>
      </w:r>
      <w:r>
        <w:rPr>
          <w:color w:val="000000"/>
          <w:szCs w:val="22"/>
          <w:lang w:val="lt-LT" w:eastAsia="de-DE"/>
        </w:rPr>
        <w:t>J</w:t>
      </w:r>
      <w:r w:rsidRPr="007871E1">
        <w:rPr>
          <w:color w:val="000000"/>
          <w:szCs w:val="22"/>
          <w:lang w:val="lt-LT" w:eastAsia="de-DE"/>
        </w:rPr>
        <w:t xml:space="preserve">ūsų aštrių </w:t>
      </w:r>
      <w:r>
        <w:rPr>
          <w:color w:val="000000"/>
          <w:szCs w:val="22"/>
          <w:lang w:val="lt-LT" w:eastAsia="de-DE"/>
        </w:rPr>
        <w:t>atliek</w:t>
      </w:r>
      <w:r w:rsidRPr="007871E1">
        <w:rPr>
          <w:color w:val="000000"/>
          <w:szCs w:val="22"/>
          <w:lang w:val="lt-LT" w:eastAsia="de-DE"/>
        </w:rPr>
        <w:t xml:space="preserve">ų išmetimo </w:t>
      </w:r>
      <w:r>
        <w:rPr>
          <w:color w:val="000000"/>
          <w:szCs w:val="22"/>
          <w:lang w:val="lt-LT" w:eastAsia="de-DE"/>
        </w:rPr>
        <w:t xml:space="preserve">talpykla bus </w:t>
      </w:r>
      <w:r w:rsidRPr="007871E1">
        <w:rPr>
          <w:color w:val="000000"/>
          <w:szCs w:val="22"/>
          <w:lang w:val="lt-LT" w:eastAsia="de-DE"/>
        </w:rPr>
        <w:t xml:space="preserve">beveik pilna, turėsite vadovautis </w:t>
      </w:r>
      <w:ins w:id="2305" w:author="Author">
        <w:r w:rsidR="009E5E8B">
          <w:rPr>
            <w:color w:val="000000"/>
            <w:szCs w:val="22"/>
            <w:lang w:val="lt-LT" w:eastAsia="de-DE"/>
          </w:rPr>
          <w:t>vietinėmis</w:t>
        </w:r>
      </w:ins>
      <w:del w:id="2306" w:author="Author">
        <w:r w:rsidRPr="007871E1" w:rsidDel="009E5E8B">
          <w:rPr>
            <w:color w:val="000000"/>
            <w:szCs w:val="22"/>
            <w:lang w:val="lt-LT" w:eastAsia="de-DE"/>
          </w:rPr>
          <w:delText>bendruomenės</w:delText>
        </w:r>
      </w:del>
      <w:r w:rsidRPr="007871E1">
        <w:rPr>
          <w:color w:val="000000"/>
          <w:szCs w:val="22"/>
          <w:lang w:val="lt-LT" w:eastAsia="de-DE"/>
        </w:rPr>
        <w:t xml:space="preserve"> gairėmis, kaip teisingai išmesti aštrių </w:t>
      </w:r>
      <w:r>
        <w:rPr>
          <w:color w:val="000000"/>
          <w:szCs w:val="22"/>
          <w:lang w:val="lt-LT" w:eastAsia="de-DE"/>
        </w:rPr>
        <w:t>atliek</w:t>
      </w:r>
      <w:r w:rsidRPr="007871E1">
        <w:rPr>
          <w:color w:val="000000"/>
          <w:szCs w:val="22"/>
          <w:lang w:val="lt-LT" w:eastAsia="de-DE"/>
        </w:rPr>
        <w:t xml:space="preserve">ų </w:t>
      </w:r>
      <w:r>
        <w:rPr>
          <w:color w:val="000000"/>
          <w:szCs w:val="22"/>
          <w:lang w:val="lt-LT" w:eastAsia="de-DE"/>
        </w:rPr>
        <w:t>talpyklą</w:t>
      </w:r>
      <w:r w:rsidRPr="007871E1">
        <w:rPr>
          <w:color w:val="000000"/>
          <w:szCs w:val="22"/>
          <w:lang w:val="lt-LT" w:eastAsia="de-DE"/>
        </w:rPr>
        <w:t>. Gali būti vietini</w:t>
      </w:r>
      <w:r>
        <w:rPr>
          <w:color w:val="000000"/>
          <w:szCs w:val="22"/>
          <w:lang w:val="lt-LT" w:eastAsia="de-DE"/>
        </w:rPr>
        <w:t>ų</w:t>
      </w:r>
      <w:r w:rsidRPr="007871E1">
        <w:rPr>
          <w:color w:val="000000"/>
          <w:szCs w:val="22"/>
          <w:lang w:val="lt-LT" w:eastAsia="de-DE"/>
        </w:rPr>
        <w:t xml:space="preserve"> įstatym</w:t>
      </w:r>
      <w:r>
        <w:rPr>
          <w:color w:val="000000"/>
          <w:szCs w:val="22"/>
          <w:lang w:val="lt-LT" w:eastAsia="de-DE"/>
        </w:rPr>
        <w:t>ų</w:t>
      </w:r>
      <w:r w:rsidRPr="007871E1">
        <w:rPr>
          <w:color w:val="000000"/>
          <w:szCs w:val="22"/>
          <w:lang w:val="lt-LT" w:eastAsia="de-DE"/>
        </w:rPr>
        <w:t>, nurodan</w:t>
      </w:r>
      <w:r>
        <w:rPr>
          <w:color w:val="000000"/>
          <w:szCs w:val="22"/>
          <w:lang w:val="lt-LT" w:eastAsia="de-DE"/>
        </w:rPr>
        <w:t>čių</w:t>
      </w:r>
      <w:r w:rsidRPr="007871E1">
        <w:rPr>
          <w:color w:val="000000"/>
          <w:szCs w:val="22"/>
          <w:lang w:val="lt-LT" w:eastAsia="de-DE"/>
        </w:rPr>
        <w:t>, kaip išmesti adatas ir švirkštus</w:t>
      </w:r>
      <w:r w:rsidRPr="00F40697">
        <w:rPr>
          <w:color w:val="000000"/>
          <w:szCs w:val="22"/>
          <w:lang w:val="lt-LT" w:eastAsia="de-DE"/>
        </w:rPr>
        <w:t>.</w:t>
      </w:r>
    </w:p>
    <w:p w14:paraId="305C7B64" w14:textId="77777777" w:rsidR="00104E42" w:rsidRPr="00F40697" w:rsidRDefault="00104E42" w:rsidP="00104E42">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Pr>
          <w:color w:val="000000"/>
          <w:szCs w:val="22"/>
          <w:lang w:val="lt-LT" w:eastAsia="de-DE"/>
        </w:rPr>
        <w:t>Aštrių atliekų talpyklos perdirbti</w:t>
      </w:r>
      <w:r w:rsidRPr="00C52F16">
        <w:rPr>
          <w:color w:val="000000"/>
          <w:szCs w:val="22"/>
          <w:lang w:val="lt-LT" w:eastAsia="de-DE"/>
        </w:rPr>
        <w:t xml:space="preserve"> </w:t>
      </w:r>
      <w:r>
        <w:rPr>
          <w:color w:val="000000"/>
          <w:szCs w:val="22"/>
          <w:lang w:val="lt-LT" w:eastAsia="de-DE"/>
        </w:rPr>
        <w:t>negalima.</w:t>
      </w:r>
    </w:p>
    <w:p w14:paraId="66F66AB7" w14:textId="77777777" w:rsidR="00104E42" w:rsidRPr="00F40697" w:rsidRDefault="00104E42" w:rsidP="00104E42">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Pr="00DD4C5A">
        <w:rPr>
          <w:color w:val="000000"/>
          <w:szCs w:val="22"/>
          <w:lang w:val="lt-LT" w:eastAsia="de-DE"/>
        </w:rPr>
        <w:t>Norėdami gauti daugiau informacijos apie tai, kaip tinkamai išmesti talpykl</w:t>
      </w:r>
      <w:r>
        <w:rPr>
          <w:color w:val="000000"/>
          <w:szCs w:val="22"/>
          <w:lang w:val="lt-LT" w:eastAsia="de-DE"/>
        </w:rPr>
        <w:t>ą</w:t>
      </w:r>
      <w:r w:rsidRPr="00DD4C5A">
        <w:rPr>
          <w:color w:val="000000"/>
          <w:szCs w:val="22"/>
          <w:lang w:val="lt-LT" w:eastAsia="de-DE"/>
        </w:rPr>
        <w:t xml:space="preserve">, </w:t>
      </w:r>
      <w:r>
        <w:rPr>
          <w:color w:val="000000"/>
          <w:szCs w:val="22"/>
          <w:lang w:val="lt-LT" w:eastAsia="de-DE"/>
        </w:rPr>
        <w:t>klauskite</w:t>
      </w:r>
      <w:r w:rsidRPr="00DD4C5A">
        <w:rPr>
          <w:color w:val="000000"/>
          <w:szCs w:val="22"/>
          <w:lang w:val="lt-LT" w:eastAsia="de-DE"/>
        </w:rPr>
        <w:t xml:space="preserve"> savo sveikatos priežiūros paslaugų teikėjo apie galimybes </w:t>
      </w:r>
      <w:r>
        <w:rPr>
          <w:color w:val="000000"/>
          <w:szCs w:val="22"/>
          <w:lang w:val="lt-LT" w:eastAsia="de-DE"/>
        </w:rPr>
        <w:t>J</w:t>
      </w:r>
      <w:r w:rsidRPr="00DD4C5A">
        <w:rPr>
          <w:color w:val="000000"/>
          <w:szCs w:val="22"/>
          <w:lang w:val="lt-LT" w:eastAsia="de-DE"/>
        </w:rPr>
        <w:t>ūsų vietovėje</w:t>
      </w:r>
      <w:r>
        <w:rPr>
          <w:color w:val="000000"/>
          <w:szCs w:val="22"/>
          <w:lang w:val="lt-LT" w:eastAsia="de-DE"/>
        </w:rPr>
        <w:t>.</w:t>
      </w:r>
    </w:p>
    <w:p w14:paraId="1668E1F3" w14:textId="77777777" w:rsidR="00104E42" w:rsidRPr="00F40697" w:rsidRDefault="00104E42" w:rsidP="00104E4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Dažnai užduodami klausimai</w:t>
      </w:r>
    </w:p>
    <w:p w14:paraId="50B0D73B"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EB2970">
        <w:rPr>
          <w:b/>
          <w:bCs/>
          <w:color w:val="000000"/>
          <w:szCs w:val="22"/>
          <w:lang w:val="lt-LT" w:eastAsia="de-DE"/>
        </w:rPr>
        <w:t xml:space="preserve">Ką daryti, jei prieš </w:t>
      </w:r>
      <w:r>
        <w:rPr>
          <w:b/>
          <w:bCs/>
          <w:color w:val="000000"/>
          <w:szCs w:val="22"/>
          <w:lang w:val="lt-LT" w:eastAsia="de-DE"/>
        </w:rPr>
        <w:t xml:space="preserve">suleidžiant </w:t>
      </w:r>
      <w:r w:rsidRPr="00EB2970">
        <w:rPr>
          <w:b/>
          <w:bCs/>
          <w:color w:val="000000"/>
          <w:szCs w:val="22"/>
          <w:lang w:val="lt-LT" w:eastAsia="de-DE"/>
        </w:rPr>
        <w:t xml:space="preserve">injekciją leisiu švirkštui šilti ilgiau </w:t>
      </w:r>
      <w:r>
        <w:rPr>
          <w:b/>
          <w:bCs/>
          <w:color w:val="000000"/>
          <w:szCs w:val="22"/>
          <w:lang w:val="lt-LT" w:eastAsia="de-DE"/>
        </w:rPr>
        <w:t xml:space="preserve">kaip </w:t>
      </w:r>
      <w:r w:rsidRPr="00EB2970">
        <w:rPr>
          <w:b/>
          <w:bCs/>
          <w:color w:val="000000"/>
          <w:szCs w:val="22"/>
          <w:lang w:val="lt-LT" w:eastAsia="de-DE"/>
        </w:rPr>
        <w:t>30</w:t>
      </w:r>
      <w:r>
        <w:rPr>
          <w:b/>
          <w:bCs/>
          <w:color w:val="000000"/>
          <w:szCs w:val="22"/>
          <w:lang w:val="lt-LT" w:eastAsia="de-DE"/>
        </w:rPr>
        <w:t> </w:t>
      </w:r>
      <w:r w:rsidRPr="00EB2970">
        <w:rPr>
          <w:b/>
          <w:bCs/>
          <w:color w:val="000000"/>
          <w:szCs w:val="22"/>
          <w:lang w:val="lt-LT" w:eastAsia="de-DE"/>
        </w:rPr>
        <w:t>minučių</w:t>
      </w:r>
      <w:r w:rsidRPr="00F40697">
        <w:rPr>
          <w:b/>
          <w:bCs/>
          <w:color w:val="000000"/>
          <w:szCs w:val="22"/>
          <w:lang w:val="lt-LT" w:eastAsia="de-DE"/>
        </w:rPr>
        <w:t>?</w:t>
      </w:r>
    </w:p>
    <w:p w14:paraId="2B3DD5DD" w14:textId="77777777" w:rsidR="00104E42" w:rsidRPr="00F40697" w:rsidRDefault="00104E42" w:rsidP="00104E42">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EB2970">
        <w:rPr>
          <w:color w:val="000000"/>
          <w:szCs w:val="22"/>
          <w:lang w:val="lt-LT" w:eastAsia="de-DE"/>
        </w:rPr>
        <w:t xml:space="preserve">Jūsų švirkštas gali būti </w:t>
      </w:r>
      <w:r>
        <w:rPr>
          <w:color w:val="000000"/>
          <w:szCs w:val="22"/>
          <w:lang w:val="lt-LT" w:eastAsia="de-DE"/>
        </w:rPr>
        <w:t xml:space="preserve">ne aukštesnėje kaip </w:t>
      </w:r>
      <w:r w:rsidRPr="00EB2970">
        <w:rPr>
          <w:color w:val="000000"/>
          <w:szCs w:val="22"/>
          <w:lang w:val="lt-LT" w:eastAsia="de-DE"/>
        </w:rPr>
        <w:t>30</w:t>
      </w:r>
      <w:r>
        <w:rPr>
          <w:color w:val="000000"/>
          <w:szCs w:val="22"/>
          <w:lang w:val="lt-LT" w:eastAsia="de-DE"/>
        </w:rPr>
        <w:t> </w:t>
      </w:r>
      <w:r w:rsidRPr="00EB2970">
        <w:rPr>
          <w:color w:val="000000"/>
          <w:szCs w:val="22"/>
          <w:lang w:val="lt-LT" w:eastAsia="de-DE"/>
        </w:rPr>
        <w:t xml:space="preserve">°C kambario temperatūroje </w:t>
      </w:r>
      <w:r>
        <w:rPr>
          <w:color w:val="000000"/>
          <w:szCs w:val="22"/>
          <w:lang w:val="lt-LT" w:eastAsia="de-DE"/>
        </w:rPr>
        <w:t>ne ilgiau kaip</w:t>
      </w:r>
      <w:r w:rsidRPr="00EB2970">
        <w:rPr>
          <w:color w:val="000000"/>
          <w:szCs w:val="22"/>
          <w:lang w:val="lt-LT" w:eastAsia="de-DE"/>
        </w:rPr>
        <w:t xml:space="preserve"> 2</w:t>
      </w:r>
      <w:r>
        <w:rPr>
          <w:color w:val="000000"/>
          <w:szCs w:val="22"/>
          <w:lang w:val="lt-LT" w:eastAsia="de-DE"/>
        </w:rPr>
        <w:t> </w:t>
      </w:r>
      <w:r w:rsidRPr="00EB2970">
        <w:rPr>
          <w:color w:val="000000"/>
          <w:szCs w:val="22"/>
          <w:lang w:val="lt-LT" w:eastAsia="de-DE"/>
        </w:rPr>
        <w:t>savai</w:t>
      </w:r>
      <w:r>
        <w:rPr>
          <w:color w:val="000000"/>
          <w:szCs w:val="22"/>
          <w:lang w:val="lt-LT" w:eastAsia="de-DE"/>
        </w:rPr>
        <w:t>tes</w:t>
      </w:r>
      <w:r w:rsidRPr="00F40697">
        <w:rPr>
          <w:color w:val="000000"/>
          <w:szCs w:val="22"/>
          <w:lang w:val="lt-LT" w:eastAsia="de-DE"/>
        </w:rPr>
        <w:t>.</w:t>
      </w:r>
    </w:p>
    <w:p w14:paraId="7E425A8B" w14:textId="77777777" w:rsidR="00104E42" w:rsidRPr="00F40697" w:rsidRDefault="00104E42" w:rsidP="00104E42">
      <w:pPr>
        <w:tabs>
          <w:tab w:val="clear" w:pos="567"/>
        </w:tabs>
        <w:spacing w:line="240" w:lineRule="auto"/>
        <w:rPr>
          <w:b/>
          <w:bCs/>
          <w:color w:val="000000"/>
          <w:szCs w:val="22"/>
          <w:lang w:val="lt-LT" w:eastAsia="de-DE"/>
        </w:rPr>
      </w:pPr>
    </w:p>
    <w:p w14:paraId="52988FD7"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švirkšte matau oro burbuliuk</w:t>
      </w:r>
      <w:r>
        <w:rPr>
          <w:b/>
          <w:bCs/>
          <w:color w:val="000000"/>
          <w:szCs w:val="22"/>
          <w:lang w:val="lt-LT" w:eastAsia="de-DE"/>
        </w:rPr>
        <w:t>ų</w:t>
      </w:r>
      <w:r w:rsidRPr="00F40697">
        <w:rPr>
          <w:b/>
          <w:bCs/>
          <w:color w:val="000000"/>
          <w:szCs w:val="22"/>
          <w:lang w:val="lt-LT" w:eastAsia="de-DE"/>
        </w:rPr>
        <w:t>?</w:t>
      </w:r>
    </w:p>
    <w:p w14:paraId="41D302FF" w14:textId="77777777" w:rsidR="00104E42" w:rsidRPr="00F40697" w:rsidRDefault="00104E42" w:rsidP="00104E42">
      <w:pPr>
        <w:keepNext/>
        <w:tabs>
          <w:tab w:val="clear" w:pos="567"/>
        </w:tabs>
        <w:spacing w:line="240" w:lineRule="auto"/>
        <w:rPr>
          <w:color w:val="000000"/>
          <w:szCs w:val="22"/>
          <w:lang w:val="lt-LT" w:eastAsia="de-DE"/>
        </w:rPr>
      </w:pPr>
      <w:r w:rsidRPr="00F40697">
        <w:rPr>
          <w:color w:val="000000"/>
          <w:szCs w:val="22"/>
          <w:lang w:val="lt-LT" w:eastAsia="de-DE"/>
        </w:rPr>
        <w:t xml:space="preserve">A. </w:t>
      </w:r>
      <w:r w:rsidRPr="000E48F4">
        <w:rPr>
          <w:color w:val="000000"/>
          <w:szCs w:val="22"/>
          <w:lang w:val="lt-LT" w:eastAsia="de-DE"/>
        </w:rPr>
        <w:t xml:space="preserve">Normalu, kad švirkšte yra oro burbuliukų. Jie </w:t>
      </w:r>
      <w:r>
        <w:rPr>
          <w:color w:val="000000"/>
          <w:szCs w:val="22"/>
          <w:lang w:val="lt-LT" w:eastAsia="de-DE"/>
        </w:rPr>
        <w:t>J</w:t>
      </w:r>
      <w:r w:rsidRPr="000E48F4">
        <w:rPr>
          <w:color w:val="000000"/>
          <w:szCs w:val="22"/>
          <w:lang w:val="lt-LT" w:eastAsia="de-DE"/>
        </w:rPr>
        <w:t xml:space="preserve">ums nepakenks ir neturės įtakos </w:t>
      </w:r>
      <w:r>
        <w:rPr>
          <w:color w:val="000000"/>
          <w:szCs w:val="22"/>
          <w:lang w:val="lt-LT" w:eastAsia="de-DE"/>
        </w:rPr>
        <w:t>J</w:t>
      </w:r>
      <w:r w:rsidRPr="000E48F4">
        <w:rPr>
          <w:color w:val="000000"/>
          <w:szCs w:val="22"/>
          <w:lang w:val="lt-LT" w:eastAsia="de-DE"/>
        </w:rPr>
        <w:t>ūsų dozei.</w:t>
      </w:r>
    </w:p>
    <w:p w14:paraId="5726CCF3" w14:textId="77777777" w:rsidR="00104E42" w:rsidRPr="00F40697" w:rsidRDefault="00104E42" w:rsidP="00104E42">
      <w:pPr>
        <w:tabs>
          <w:tab w:val="clear" w:pos="567"/>
        </w:tabs>
        <w:spacing w:line="240" w:lineRule="auto"/>
        <w:rPr>
          <w:color w:val="000000"/>
          <w:szCs w:val="22"/>
          <w:lang w:val="lt-LT" w:eastAsia="de-DE"/>
        </w:rPr>
      </w:pPr>
    </w:p>
    <w:p w14:paraId="069157BA"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nuėmus adatos dangtelį</w:t>
      </w:r>
      <w:r>
        <w:rPr>
          <w:b/>
          <w:bCs/>
          <w:color w:val="000000"/>
          <w:szCs w:val="22"/>
          <w:lang w:val="lt-LT" w:eastAsia="de-DE"/>
        </w:rPr>
        <w:t>,</w:t>
      </w:r>
      <w:r w:rsidRPr="000E48F4">
        <w:rPr>
          <w:b/>
          <w:bCs/>
          <w:color w:val="000000"/>
          <w:szCs w:val="22"/>
          <w:lang w:val="lt-LT" w:eastAsia="de-DE"/>
        </w:rPr>
        <w:t xml:space="preserve"> ant adatos galo </w:t>
      </w:r>
      <w:r>
        <w:rPr>
          <w:b/>
          <w:bCs/>
          <w:color w:val="000000"/>
          <w:szCs w:val="22"/>
          <w:lang w:val="lt-LT" w:eastAsia="de-DE"/>
        </w:rPr>
        <w:t>matomas</w:t>
      </w:r>
      <w:r w:rsidRPr="000E48F4">
        <w:rPr>
          <w:b/>
          <w:bCs/>
          <w:color w:val="000000"/>
          <w:szCs w:val="22"/>
          <w:lang w:val="lt-LT" w:eastAsia="de-DE"/>
        </w:rPr>
        <w:t xml:space="preserve"> skysčio lašas?</w:t>
      </w:r>
    </w:p>
    <w:p w14:paraId="10DF3F0F" w14:textId="77777777" w:rsidR="00104E42" w:rsidRPr="00F40697" w:rsidRDefault="00104E42" w:rsidP="00104E42">
      <w:pPr>
        <w:keepNext/>
        <w:tabs>
          <w:tab w:val="clear" w:pos="567"/>
        </w:tabs>
        <w:spacing w:line="240" w:lineRule="auto"/>
        <w:rPr>
          <w:color w:val="000000"/>
          <w:szCs w:val="22"/>
          <w:lang w:val="lt-LT" w:eastAsia="de-DE"/>
        </w:rPr>
      </w:pPr>
      <w:r w:rsidRPr="00F40697">
        <w:rPr>
          <w:color w:val="000000"/>
          <w:szCs w:val="22"/>
          <w:lang w:val="lt-LT" w:eastAsia="de-DE"/>
        </w:rPr>
        <w:t xml:space="preserve">A. </w:t>
      </w:r>
      <w:r>
        <w:rPr>
          <w:color w:val="000000"/>
          <w:szCs w:val="22"/>
          <w:lang w:val="lt-LT" w:eastAsia="de-DE"/>
        </w:rPr>
        <w:t>Viskas g</w:t>
      </w:r>
      <w:r w:rsidRPr="000E48F4">
        <w:rPr>
          <w:color w:val="000000"/>
          <w:szCs w:val="22"/>
          <w:lang w:val="lt-LT" w:eastAsia="de-DE"/>
        </w:rPr>
        <w:t xml:space="preserve">erai, </w:t>
      </w:r>
      <w:r>
        <w:rPr>
          <w:color w:val="000000"/>
          <w:szCs w:val="22"/>
          <w:lang w:val="lt-LT" w:eastAsia="de-DE"/>
        </w:rPr>
        <w:t>jei</w:t>
      </w:r>
      <w:r w:rsidRPr="000E48F4">
        <w:rPr>
          <w:color w:val="000000"/>
          <w:szCs w:val="22"/>
          <w:lang w:val="lt-LT" w:eastAsia="de-DE"/>
        </w:rPr>
        <w:t xml:space="preserve"> ant adatos galo matosi skysčio lašas. Tai </w:t>
      </w:r>
      <w:r>
        <w:rPr>
          <w:color w:val="000000"/>
          <w:szCs w:val="22"/>
          <w:lang w:val="lt-LT" w:eastAsia="de-DE"/>
        </w:rPr>
        <w:t>J</w:t>
      </w:r>
      <w:r w:rsidRPr="000E48F4">
        <w:rPr>
          <w:color w:val="000000"/>
          <w:szCs w:val="22"/>
          <w:lang w:val="lt-LT" w:eastAsia="de-DE"/>
        </w:rPr>
        <w:t>ums nepakenks ir ne</w:t>
      </w:r>
      <w:r>
        <w:rPr>
          <w:color w:val="000000"/>
          <w:szCs w:val="22"/>
          <w:lang w:val="lt-LT" w:eastAsia="de-DE"/>
        </w:rPr>
        <w:t>turės įtako</w:t>
      </w:r>
      <w:r w:rsidRPr="000E48F4">
        <w:rPr>
          <w:color w:val="000000"/>
          <w:szCs w:val="22"/>
          <w:lang w:val="lt-LT" w:eastAsia="de-DE"/>
        </w:rPr>
        <w:t xml:space="preserve">s </w:t>
      </w:r>
      <w:r>
        <w:rPr>
          <w:color w:val="000000"/>
          <w:szCs w:val="22"/>
          <w:lang w:val="lt-LT" w:eastAsia="de-DE"/>
        </w:rPr>
        <w:t>J</w:t>
      </w:r>
      <w:r w:rsidRPr="000E48F4">
        <w:rPr>
          <w:color w:val="000000"/>
          <w:szCs w:val="22"/>
          <w:lang w:val="lt-LT" w:eastAsia="de-DE"/>
        </w:rPr>
        <w:t>ūsų doz</w:t>
      </w:r>
      <w:r>
        <w:rPr>
          <w:color w:val="000000"/>
          <w:szCs w:val="22"/>
          <w:lang w:val="lt-LT" w:eastAsia="de-DE"/>
        </w:rPr>
        <w:t>ei</w:t>
      </w:r>
      <w:r w:rsidRPr="00F40697">
        <w:rPr>
          <w:color w:val="000000"/>
          <w:szCs w:val="22"/>
          <w:lang w:val="lt-LT" w:eastAsia="de-DE"/>
        </w:rPr>
        <w:t>.</w:t>
      </w:r>
    </w:p>
    <w:p w14:paraId="5F82D6AC" w14:textId="77777777" w:rsidR="00104E42" w:rsidRPr="00F40697" w:rsidRDefault="00104E42" w:rsidP="00104E42">
      <w:pPr>
        <w:tabs>
          <w:tab w:val="clear" w:pos="567"/>
        </w:tabs>
        <w:spacing w:line="240" w:lineRule="auto"/>
        <w:rPr>
          <w:color w:val="000000"/>
          <w:szCs w:val="22"/>
          <w:lang w:val="lt-LT" w:eastAsia="de-DE"/>
        </w:rPr>
      </w:pPr>
    </w:p>
    <w:p w14:paraId="3972757A"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DB74CE">
        <w:rPr>
          <w:b/>
          <w:bCs/>
          <w:color w:val="000000"/>
          <w:szCs w:val="22"/>
          <w:lang w:val="lt-LT" w:eastAsia="de-DE"/>
        </w:rPr>
        <w:t>Ką daryti, jei negaliu įspausti stūmoklio</w:t>
      </w:r>
      <w:r w:rsidRPr="00F40697">
        <w:rPr>
          <w:b/>
          <w:bCs/>
          <w:color w:val="000000"/>
          <w:szCs w:val="22"/>
          <w:lang w:val="lt-LT" w:eastAsia="de-DE"/>
        </w:rPr>
        <w:t>?</w:t>
      </w:r>
    </w:p>
    <w:p w14:paraId="77119FDC" w14:textId="77777777" w:rsidR="00104E42" w:rsidRPr="00F40697" w:rsidRDefault="00104E42" w:rsidP="00104E42">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795FF3">
        <w:rPr>
          <w:color w:val="000000"/>
          <w:szCs w:val="22"/>
          <w:lang w:val="lt-LT" w:eastAsia="de-DE"/>
        </w:rPr>
        <w:t xml:space="preserve">Jei stūmoklis įstrigo arba </w:t>
      </w:r>
      <w:r>
        <w:rPr>
          <w:color w:val="000000"/>
          <w:szCs w:val="22"/>
          <w:lang w:val="lt-LT" w:eastAsia="de-DE"/>
        </w:rPr>
        <w:t>yra sugandin</w:t>
      </w:r>
      <w:r w:rsidRPr="00795FF3">
        <w:rPr>
          <w:color w:val="000000"/>
          <w:szCs w:val="22"/>
          <w:lang w:val="lt-LT" w:eastAsia="de-DE"/>
        </w:rPr>
        <w:t>tas</w:t>
      </w:r>
      <w:r w:rsidRPr="00F40697">
        <w:rPr>
          <w:color w:val="000000"/>
          <w:szCs w:val="22"/>
          <w:lang w:val="lt-LT" w:eastAsia="de-DE"/>
        </w:rPr>
        <w:t>:</w:t>
      </w:r>
    </w:p>
    <w:p w14:paraId="7A2EB341" w14:textId="77777777" w:rsidR="00104E42" w:rsidRPr="00F40697" w:rsidRDefault="00104E42" w:rsidP="00104E42">
      <w:pPr>
        <w:keepNext/>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Pr="00795FF3">
        <w:rPr>
          <w:color w:val="000000"/>
          <w:szCs w:val="22"/>
          <w:lang w:val="lt-LT" w:eastAsia="de-DE"/>
        </w:rPr>
        <w:t>švirkšt</w:t>
      </w:r>
      <w:r>
        <w:rPr>
          <w:color w:val="000000"/>
          <w:szCs w:val="22"/>
          <w:lang w:val="lt-LT" w:eastAsia="de-DE"/>
        </w:rPr>
        <w:t>u</w:t>
      </w:r>
      <w:r w:rsidRPr="00795FF3">
        <w:rPr>
          <w:color w:val="000000"/>
          <w:szCs w:val="22"/>
          <w:lang w:val="lt-LT" w:eastAsia="de-DE"/>
        </w:rPr>
        <w:t xml:space="preserve"> toliau</w:t>
      </w:r>
      <w:r>
        <w:rPr>
          <w:color w:val="000000"/>
          <w:szCs w:val="22"/>
          <w:lang w:val="lt-LT" w:eastAsia="de-DE"/>
        </w:rPr>
        <w:t xml:space="preserve"> leisti vaisto</w:t>
      </w:r>
      <w:r>
        <w:rPr>
          <w:b/>
          <w:bCs/>
          <w:color w:val="000000"/>
          <w:szCs w:val="22"/>
          <w:lang w:val="lt-LT" w:eastAsia="de-DE"/>
        </w:rPr>
        <w:t xml:space="preserve"> negalima;</w:t>
      </w:r>
    </w:p>
    <w:p w14:paraId="6C9FB9E0" w14:textId="77777777" w:rsidR="00104E42" w:rsidRPr="00F40697" w:rsidRDefault="00104E42" w:rsidP="00104E42">
      <w:pPr>
        <w:keepNext/>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ištraukite adatą iš odos;</w:t>
      </w:r>
    </w:p>
    <w:p w14:paraId="46AAAA8E" w14:textId="77777777" w:rsidR="00104E42" w:rsidRPr="00F40697" w:rsidRDefault="00104E42" w:rsidP="00104E42">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švirkšto naudoti negalima</w:t>
      </w:r>
      <w:r w:rsidRPr="00F40697">
        <w:rPr>
          <w:color w:val="000000"/>
          <w:szCs w:val="22"/>
          <w:lang w:val="lt-LT" w:eastAsia="de-DE"/>
        </w:rPr>
        <w:t xml:space="preserve">. </w:t>
      </w:r>
      <w:r>
        <w:rPr>
          <w:color w:val="000000"/>
          <w:szCs w:val="22"/>
          <w:lang w:val="lt-LT" w:eastAsia="de-DE"/>
        </w:rPr>
        <w:t>Pasakykite savo gydytojui arba vaistininkui, kad gautumėte naują</w:t>
      </w:r>
      <w:r w:rsidRPr="00F40697">
        <w:rPr>
          <w:color w:val="000000"/>
          <w:szCs w:val="22"/>
          <w:lang w:val="lt-LT" w:eastAsia="de-DE"/>
        </w:rPr>
        <w:t>.</w:t>
      </w:r>
    </w:p>
    <w:p w14:paraId="1C5DDDE2" w14:textId="77777777" w:rsidR="00104E42" w:rsidRPr="00F40697" w:rsidRDefault="00104E42" w:rsidP="00104E42">
      <w:pPr>
        <w:tabs>
          <w:tab w:val="clear" w:pos="567"/>
        </w:tabs>
        <w:spacing w:line="240" w:lineRule="auto"/>
        <w:rPr>
          <w:color w:val="000000"/>
          <w:szCs w:val="22"/>
          <w:lang w:val="lt-LT" w:eastAsia="de-DE"/>
        </w:rPr>
      </w:pPr>
    </w:p>
    <w:p w14:paraId="5815E7D7"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213B00">
        <w:rPr>
          <w:b/>
          <w:bCs/>
          <w:color w:val="000000"/>
          <w:szCs w:val="22"/>
          <w:lang w:val="lt-LT" w:eastAsia="de-DE"/>
        </w:rPr>
        <w:t xml:space="preserve">Ką daryti, jei po injekcijos </w:t>
      </w:r>
      <w:r>
        <w:rPr>
          <w:b/>
          <w:bCs/>
          <w:color w:val="000000"/>
          <w:szCs w:val="22"/>
          <w:lang w:val="lt-LT" w:eastAsia="de-DE"/>
        </w:rPr>
        <w:t xml:space="preserve">suleidimo </w:t>
      </w:r>
      <w:r w:rsidRPr="00213B00">
        <w:rPr>
          <w:b/>
          <w:bCs/>
          <w:color w:val="000000"/>
          <w:szCs w:val="22"/>
          <w:lang w:val="lt-LT" w:eastAsia="de-DE"/>
        </w:rPr>
        <w:t xml:space="preserve">ant mano odos </w:t>
      </w:r>
      <w:r>
        <w:rPr>
          <w:b/>
          <w:bCs/>
          <w:color w:val="000000"/>
          <w:szCs w:val="22"/>
          <w:lang w:val="lt-LT" w:eastAsia="de-DE"/>
        </w:rPr>
        <w:t>li</w:t>
      </w:r>
      <w:r w:rsidRPr="00213B00">
        <w:rPr>
          <w:b/>
          <w:bCs/>
          <w:color w:val="000000"/>
          <w:szCs w:val="22"/>
          <w:lang w:val="lt-LT" w:eastAsia="de-DE"/>
        </w:rPr>
        <w:t>ko skysčio arba kraujo lašas</w:t>
      </w:r>
      <w:r w:rsidRPr="00F40697">
        <w:rPr>
          <w:b/>
          <w:bCs/>
          <w:color w:val="000000"/>
          <w:szCs w:val="22"/>
          <w:lang w:val="lt-LT" w:eastAsia="de-DE"/>
        </w:rPr>
        <w:t>?</w:t>
      </w:r>
    </w:p>
    <w:p w14:paraId="5B6BFA8C" w14:textId="77777777" w:rsidR="00104E42" w:rsidRPr="00F40697" w:rsidRDefault="00104E42" w:rsidP="00104E42">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T</w:t>
      </w:r>
      <w:r>
        <w:rPr>
          <w:color w:val="000000"/>
          <w:szCs w:val="22"/>
          <w:lang w:val="lt-LT" w:eastAsia="de-DE"/>
        </w:rPr>
        <w:t>ai</w:t>
      </w:r>
      <w:r w:rsidRPr="00F40697">
        <w:rPr>
          <w:color w:val="000000"/>
          <w:szCs w:val="22"/>
          <w:lang w:val="lt-LT" w:eastAsia="de-DE"/>
        </w:rPr>
        <w:t xml:space="preserve"> normal</w:t>
      </w:r>
      <w:r>
        <w:rPr>
          <w:color w:val="000000"/>
          <w:szCs w:val="22"/>
          <w:lang w:val="lt-LT" w:eastAsia="de-DE"/>
        </w:rPr>
        <w:t>u</w:t>
      </w:r>
      <w:r w:rsidRPr="00F40697">
        <w:rPr>
          <w:color w:val="000000"/>
          <w:szCs w:val="22"/>
          <w:lang w:val="lt-LT" w:eastAsia="de-DE"/>
        </w:rPr>
        <w:t xml:space="preserve">. </w:t>
      </w:r>
      <w:r>
        <w:rPr>
          <w:color w:val="000000"/>
          <w:szCs w:val="22"/>
          <w:lang w:val="lt-LT" w:eastAsia="de-DE"/>
        </w:rPr>
        <w:t>I</w:t>
      </w:r>
      <w:r w:rsidRPr="008469A2">
        <w:rPr>
          <w:color w:val="000000"/>
          <w:szCs w:val="22"/>
          <w:lang w:val="lt-LT" w:eastAsia="de-DE"/>
        </w:rPr>
        <w:t>njekcijos viet</w:t>
      </w:r>
      <w:r>
        <w:rPr>
          <w:color w:val="000000"/>
          <w:szCs w:val="22"/>
          <w:lang w:val="lt-LT" w:eastAsia="de-DE"/>
        </w:rPr>
        <w:t>ą</w:t>
      </w:r>
      <w:r w:rsidRPr="008469A2">
        <w:rPr>
          <w:color w:val="000000"/>
          <w:szCs w:val="22"/>
          <w:lang w:val="lt-LT" w:eastAsia="de-DE"/>
        </w:rPr>
        <w:t xml:space="preserve"> prispauskite </w:t>
      </w:r>
      <w:r>
        <w:rPr>
          <w:color w:val="000000"/>
          <w:szCs w:val="22"/>
          <w:lang w:val="lt-LT" w:eastAsia="de-DE"/>
        </w:rPr>
        <w:t>medvilnė</w:t>
      </w:r>
      <w:r w:rsidRPr="008469A2">
        <w:rPr>
          <w:color w:val="000000"/>
          <w:szCs w:val="22"/>
          <w:lang w:val="lt-LT" w:eastAsia="de-DE"/>
        </w:rPr>
        <w:t>s tampon</w:t>
      </w:r>
      <w:r>
        <w:rPr>
          <w:color w:val="000000"/>
          <w:szCs w:val="22"/>
          <w:lang w:val="lt-LT" w:eastAsia="de-DE"/>
        </w:rPr>
        <w:t>ėliu</w:t>
      </w:r>
      <w:r w:rsidRPr="008469A2">
        <w:rPr>
          <w:color w:val="000000"/>
          <w:szCs w:val="22"/>
          <w:lang w:val="lt-LT" w:eastAsia="de-DE"/>
        </w:rPr>
        <w:t xml:space="preserve"> arba marl</w:t>
      </w:r>
      <w:r>
        <w:rPr>
          <w:color w:val="000000"/>
          <w:szCs w:val="22"/>
          <w:lang w:val="lt-LT" w:eastAsia="de-DE"/>
        </w:rPr>
        <w:t>e</w:t>
      </w:r>
      <w:r w:rsidRPr="008469A2">
        <w:rPr>
          <w:color w:val="000000"/>
          <w:szCs w:val="22"/>
          <w:lang w:val="lt-LT" w:eastAsia="de-DE"/>
        </w:rPr>
        <w:t xml:space="preserve">. </w:t>
      </w:r>
      <w:r>
        <w:rPr>
          <w:color w:val="000000"/>
          <w:szCs w:val="22"/>
          <w:lang w:val="lt-LT" w:eastAsia="de-DE"/>
        </w:rPr>
        <w:t>I</w:t>
      </w:r>
      <w:r w:rsidRPr="008469A2">
        <w:rPr>
          <w:color w:val="000000"/>
          <w:szCs w:val="22"/>
          <w:lang w:val="lt-LT" w:eastAsia="de-DE"/>
        </w:rPr>
        <w:t>njekcijos vietos</w:t>
      </w:r>
      <w:r>
        <w:rPr>
          <w:color w:val="000000"/>
          <w:szCs w:val="22"/>
          <w:lang w:val="lt-LT" w:eastAsia="de-DE"/>
        </w:rPr>
        <w:t xml:space="preserve"> trinti</w:t>
      </w:r>
      <w:r w:rsidRPr="00C52F16">
        <w:rPr>
          <w:b/>
          <w:bCs/>
          <w:color w:val="000000"/>
          <w:szCs w:val="22"/>
          <w:lang w:val="lt-LT" w:eastAsia="de-DE"/>
        </w:rPr>
        <w:t xml:space="preserve"> </w:t>
      </w:r>
      <w:r w:rsidRPr="006B20D7">
        <w:rPr>
          <w:b/>
          <w:bCs/>
          <w:color w:val="000000"/>
          <w:szCs w:val="22"/>
          <w:lang w:val="lt-LT" w:eastAsia="de-DE"/>
        </w:rPr>
        <w:t>negalima</w:t>
      </w:r>
      <w:r w:rsidRPr="00F40697">
        <w:rPr>
          <w:color w:val="000000"/>
          <w:szCs w:val="22"/>
          <w:lang w:val="lt-LT" w:eastAsia="de-DE"/>
        </w:rPr>
        <w:t>.</w:t>
      </w:r>
    </w:p>
    <w:p w14:paraId="5877A5B9" w14:textId="77777777" w:rsidR="00104E42" w:rsidRPr="00F40697" w:rsidRDefault="00104E42" w:rsidP="00104E42">
      <w:pPr>
        <w:tabs>
          <w:tab w:val="clear" w:pos="567"/>
        </w:tabs>
        <w:spacing w:line="240" w:lineRule="auto"/>
        <w:rPr>
          <w:color w:val="000000"/>
          <w:szCs w:val="22"/>
          <w:lang w:val="lt-LT" w:eastAsia="de-DE"/>
        </w:rPr>
      </w:pPr>
    </w:p>
    <w:p w14:paraId="011D9462" w14:textId="77777777" w:rsidR="00104E42" w:rsidRPr="00F40697" w:rsidRDefault="00104E42" w:rsidP="00104E42">
      <w:pPr>
        <w:keepNext/>
        <w:tabs>
          <w:tab w:val="clear" w:pos="567"/>
        </w:tabs>
        <w:spacing w:line="240" w:lineRule="auto"/>
        <w:rPr>
          <w:b/>
          <w:bCs/>
          <w:color w:val="000000"/>
          <w:szCs w:val="22"/>
          <w:lang w:val="lt-LT" w:eastAsia="de-DE"/>
        </w:rPr>
      </w:pPr>
      <w:r>
        <w:rPr>
          <w:b/>
          <w:bCs/>
          <w:color w:val="000000"/>
          <w:szCs w:val="22"/>
          <w:lang w:val="lt-LT" w:eastAsia="de-DE"/>
        </w:rPr>
        <w:lastRenderedPageBreak/>
        <w:t>K</w:t>
      </w:r>
      <w:r w:rsidRPr="00F40697">
        <w:rPr>
          <w:b/>
          <w:bCs/>
          <w:color w:val="000000"/>
          <w:szCs w:val="22"/>
          <w:lang w:val="lt-LT" w:eastAsia="de-DE"/>
        </w:rPr>
        <w:t xml:space="preserve">. </w:t>
      </w:r>
      <w:r w:rsidRPr="0036779B">
        <w:rPr>
          <w:b/>
          <w:bCs/>
          <w:color w:val="000000"/>
          <w:szCs w:val="22"/>
          <w:lang w:val="lt-LT" w:eastAsia="de-DE"/>
        </w:rPr>
        <w:t>Kaip sužinoti, ar mano injekcija baigta</w:t>
      </w:r>
      <w:r w:rsidRPr="00F40697">
        <w:rPr>
          <w:b/>
          <w:bCs/>
          <w:color w:val="000000"/>
          <w:szCs w:val="22"/>
          <w:lang w:val="lt-LT" w:eastAsia="de-DE"/>
        </w:rPr>
        <w:t>?</w:t>
      </w:r>
    </w:p>
    <w:p w14:paraId="66D235D6" w14:textId="77777777" w:rsidR="00104E42" w:rsidRPr="00F40697" w:rsidRDefault="00104E42" w:rsidP="00104E42">
      <w:pPr>
        <w:keepNext/>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36779B">
        <w:rPr>
          <w:color w:val="000000"/>
          <w:szCs w:val="22"/>
          <w:lang w:val="lt-LT" w:eastAsia="de-DE"/>
        </w:rPr>
        <w:t>Kai injekcija bus baigta</w:t>
      </w:r>
      <w:r w:rsidRPr="00F40697">
        <w:rPr>
          <w:color w:val="000000"/>
          <w:szCs w:val="22"/>
          <w:lang w:val="lt-LT" w:eastAsia="de-DE"/>
        </w:rPr>
        <w:t>:</w:t>
      </w:r>
    </w:p>
    <w:p w14:paraId="29684277" w14:textId="77777777" w:rsidR="00104E42" w:rsidRPr="00F40697" w:rsidRDefault="00104E42" w:rsidP="00104E42">
      <w:pPr>
        <w:keepNext/>
        <w:tabs>
          <w:tab w:val="clear" w:pos="567"/>
        </w:tabs>
        <w:spacing w:line="240" w:lineRule="auto"/>
        <w:rPr>
          <w:color w:val="000000"/>
          <w:szCs w:val="22"/>
          <w:lang w:val="lt-LT" w:eastAsia="de-DE"/>
        </w:rPr>
      </w:pPr>
      <w:r w:rsidRPr="00F40697">
        <w:rPr>
          <w:color w:val="000000"/>
          <w:szCs w:val="22"/>
          <w:lang w:val="lt-LT" w:eastAsia="de-DE"/>
        </w:rPr>
        <w:t xml:space="preserve">• </w:t>
      </w:r>
      <w:r>
        <w:rPr>
          <w:color w:val="000000"/>
          <w:szCs w:val="22"/>
          <w:lang w:val="lt-LT" w:eastAsia="de-DE"/>
        </w:rPr>
        <w:t>m</w:t>
      </w:r>
      <w:r w:rsidRPr="0036779B">
        <w:rPr>
          <w:color w:val="000000"/>
          <w:szCs w:val="22"/>
          <w:lang w:val="lt-LT" w:eastAsia="de-DE"/>
        </w:rPr>
        <w:t>ėlynas stūmoklio stryp</w:t>
      </w:r>
      <w:r>
        <w:rPr>
          <w:color w:val="000000"/>
          <w:szCs w:val="22"/>
          <w:lang w:val="lt-LT" w:eastAsia="de-DE"/>
        </w:rPr>
        <w:t>eli</w:t>
      </w:r>
      <w:r w:rsidRPr="0036779B">
        <w:rPr>
          <w:color w:val="000000"/>
          <w:szCs w:val="22"/>
          <w:lang w:val="lt-LT" w:eastAsia="de-DE"/>
        </w:rPr>
        <w:t>s turi matytis per švirkšto korpusą</w:t>
      </w:r>
      <w:r>
        <w:rPr>
          <w:color w:val="000000"/>
          <w:szCs w:val="22"/>
          <w:lang w:val="lt-LT" w:eastAsia="de-DE"/>
        </w:rPr>
        <w:t>;</w:t>
      </w:r>
    </w:p>
    <w:p w14:paraId="1FCA8781" w14:textId="77777777" w:rsidR="00104E42" w:rsidRPr="00F40697" w:rsidRDefault="00104E42" w:rsidP="00104E42">
      <w:pPr>
        <w:tabs>
          <w:tab w:val="clear" w:pos="567"/>
        </w:tabs>
        <w:spacing w:line="240" w:lineRule="auto"/>
        <w:rPr>
          <w:color w:val="000000"/>
          <w:szCs w:val="22"/>
          <w:lang w:val="lt-LT" w:eastAsia="de-DE"/>
        </w:rPr>
      </w:pPr>
      <w:r w:rsidRPr="00F40697">
        <w:rPr>
          <w:color w:val="000000"/>
          <w:szCs w:val="22"/>
          <w:lang w:val="lt-LT" w:eastAsia="de-DE"/>
        </w:rPr>
        <w:t xml:space="preserve">• </w:t>
      </w:r>
      <w:r>
        <w:rPr>
          <w:color w:val="000000"/>
          <w:szCs w:val="22"/>
          <w:lang w:val="lt-LT" w:eastAsia="de-DE"/>
        </w:rPr>
        <w:t>p</w:t>
      </w:r>
      <w:r w:rsidRPr="0036779B">
        <w:rPr>
          <w:color w:val="000000"/>
          <w:szCs w:val="22"/>
          <w:lang w:val="lt-LT" w:eastAsia="de-DE"/>
        </w:rPr>
        <w:t>ilkas švirkšto stūmoklis turi būti nustumtas iki pat švirkšto adatos galo</w:t>
      </w:r>
      <w:r w:rsidRPr="00F40697">
        <w:rPr>
          <w:color w:val="000000"/>
          <w:szCs w:val="22"/>
          <w:lang w:val="lt-LT" w:eastAsia="de-DE"/>
        </w:rPr>
        <w:t>.</w:t>
      </w:r>
    </w:p>
    <w:p w14:paraId="37BD2326" w14:textId="77777777" w:rsidR="00104E42" w:rsidRPr="00F40697" w:rsidRDefault="00104E42" w:rsidP="00104E42">
      <w:pPr>
        <w:tabs>
          <w:tab w:val="clear" w:pos="567"/>
        </w:tabs>
        <w:spacing w:line="240" w:lineRule="auto"/>
        <w:rPr>
          <w:color w:val="000000"/>
          <w:szCs w:val="22"/>
          <w:lang w:val="lt-LT" w:eastAsia="de-DE"/>
        </w:rPr>
      </w:pPr>
    </w:p>
    <w:p w14:paraId="6DFA46FD" w14:textId="77777777" w:rsidR="00104E42" w:rsidRPr="00F40697" w:rsidRDefault="00104E42" w:rsidP="00104E42">
      <w:pPr>
        <w:rPr>
          <w:szCs w:val="22"/>
          <w:lang w:val="lt-LT"/>
        </w:rPr>
      </w:pPr>
    </w:p>
    <w:p w14:paraId="35823E1D" w14:textId="77777777" w:rsidR="00104E42" w:rsidRPr="00F40697" w:rsidRDefault="00104E42" w:rsidP="00104E42">
      <w:pPr>
        <w:tabs>
          <w:tab w:val="clear" w:pos="567"/>
        </w:tabs>
        <w:spacing w:line="240" w:lineRule="auto"/>
        <w:rPr>
          <w:b/>
          <w:bCs/>
          <w:color w:val="000000"/>
          <w:szCs w:val="22"/>
          <w:lang w:val="lt-LT"/>
        </w:rPr>
      </w:pPr>
      <w:r>
        <w:rPr>
          <w:b/>
          <w:bCs/>
          <w:color w:val="000000"/>
          <w:szCs w:val="22"/>
          <w:lang w:val="lt-LT"/>
        </w:rPr>
        <w:t>Perskaitykite visą</w:t>
      </w:r>
      <w:r w:rsidRPr="00F40697">
        <w:rPr>
          <w:b/>
          <w:bCs/>
          <w:color w:val="000000"/>
          <w:szCs w:val="22"/>
          <w:lang w:val="lt-LT"/>
        </w:rPr>
        <w:t xml:space="preserve"> Omvoh </w:t>
      </w:r>
      <w:r>
        <w:rPr>
          <w:b/>
          <w:bCs/>
          <w:color w:val="000000"/>
          <w:szCs w:val="22"/>
          <w:lang w:val="lt-LT"/>
        </w:rPr>
        <w:t>pakuotės lapelį, kuris yra dėžutėje, kad daugiau sužinotumėte apie vaistą</w:t>
      </w:r>
      <w:r w:rsidRPr="00F40697">
        <w:rPr>
          <w:b/>
          <w:bCs/>
          <w:color w:val="000000"/>
          <w:szCs w:val="22"/>
          <w:lang w:val="lt-LT"/>
        </w:rPr>
        <w:t>.</w:t>
      </w:r>
    </w:p>
    <w:p w14:paraId="6095AF15" w14:textId="77777777" w:rsidR="00104E42" w:rsidRPr="00F40697" w:rsidRDefault="00104E42" w:rsidP="00104E42">
      <w:pPr>
        <w:tabs>
          <w:tab w:val="clear" w:pos="567"/>
        </w:tabs>
        <w:spacing w:line="240" w:lineRule="auto"/>
        <w:rPr>
          <w:b/>
          <w:bCs/>
          <w:color w:val="000000"/>
          <w:szCs w:val="22"/>
          <w:lang w:val="lt-LT"/>
        </w:rPr>
      </w:pPr>
    </w:p>
    <w:p w14:paraId="696A9C95" w14:textId="77777777" w:rsidR="00104E42" w:rsidRPr="00F40697" w:rsidRDefault="00104E42" w:rsidP="00104E42">
      <w:pPr>
        <w:tabs>
          <w:tab w:val="clear" w:pos="567"/>
        </w:tabs>
        <w:spacing w:line="240" w:lineRule="auto"/>
        <w:rPr>
          <w:szCs w:val="22"/>
          <w:lang w:val="lt-LT"/>
        </w:rPr>
      </w:pPr>
      <w:r>
        <w:rPr>
          <w:b/>
          <w:szCs w:val="22"/>
          <w:lang w:val="lt-LT"/>
        </w:rPr>
        <w:t>Paskutinį kartą peržiūrėta</w:t>
      </w:r>
    </w:p>
    <w:p w14:paraId="3A05E5CF" w14:textId="77777777" w:rsidR="00104E42" w:rsidRPr="00F40697" w:rsidRDefault="00104E42" w:rsidP="00104E42">
      <w:pPr>
        <w:tabs>
          <w:tab w:val="clear" w:pos="567"/>
        </w:tabs>
        <w:spacing w:line="240" w:lineRule="auto"/>
        <w:rPr>
          <w:b/>
          <w:bCs/>
          <w:color w:val="000000"/>
          <w:szCs w:val="22"/>
          <w:lang w:val="lt-LT"/>
        </w:rPr>
      </w:pPr>
    </w:p>
    <w:tbl>
      <w:tblPr>
        <w:tblW w:w="0" w:type="auto"/>
        <w:tblLook w:val="04A0" w:firstRow="1" w:lastRow="0" w:firstColumn="1" w:lastColumn="0" w:noHBand="0" w:noVBand="1"/>
      </w:tblPr>
      <w:tblGrid>
        <w:gridCol w:w="8930"/>
      </w:tblGrid>
      <w:tr w:rsidR="00104E42" w:rsidRPr="00F40697" w14:paraId="3DD62351" w14:textId="77777777" w:rsidTr="007F3F22">
        <w:tc>
          <w:tcPr>
            <w:tcW w:w="9287" w:type="dxa"/>
          </w:tcPr>
          <w:p w14:paraId="0F4DFC56" w14:textId="77777777" w:rsidR="00104E42" w:rsidRPr="00F40697" w:rsidRDefault="00104E42" w:rsidP="007F3F22">
            <w:pPr>
              <w:tabs>
                <w:tab w:val="left" w:pos="5670"/>
              </w:tabs>
              <w:rPr>
                <w:b/>
                <w:szCs w:val="22"/>
                <w:lang w:val="lt-LT"/>
              </w:rPr>
            </w:pPr>
          </w:p>
        </w:tc>
      </w:tr>
    </w:tbl>
    <w:p w14:paraId="5B15BD7B" w14:textId="77777777" w:rsidR="00104E42" w:rsidRPr="00F40697" w:rsidRDefault="00104E42" w:rsidP="00104E42">
      <w:pPr>
        <w:rPr>
          <w:szCs w:val="22"/>
          <w:lang w:val="lt-LT"/>
        </w:rPr>
      </w:pPr>
      <w:r w:rsidRPr="00F40697">
        <w:rPr>
          <w:szCs w:val="22"/>
          <w:lang w:val="lt-LT"/>
        </w:rPr>
        <w:br w:type="page"/>
      </w:r>
    </w:p>
    <w:p w14:paraId="72C9C821" w14:textId="6C12F677" w:rsidR="008648C0" w:rsidRPr="00F40697" w:rsidRDefault="008648C0" w:rsidP="008648C0">
      <w:pPr>
        <w:rPr>
          <w:szCs w:val="22"/>
          <w:lang w:val="lt-LT"/>
        </w:rPr>
      </w:pPr>
    </w:p>
    <w:p w14:paraId="2E224B32" w14:textId="65798C0C" w:rsidR="005372FC" w:rsidRPr="00F40697" w:rsidRDefault="005372FC" w:rsidP="005372FC">
      <w:pPr>
        <w:tabs>
          <w:tab w:val="clear" w:pos="567"/>
        </w:tabs>
        <w:spacing w:line="240" w:lineRule="auto"/>
        <w:jc w:val="center"/>
        <w:outlineLvl w:val="0"/>
        <w:rPr>
          <w:szCs w:val="22"/>
          <w:lang w:val="lt-LT"/>
        </w:rPr>
      </w:pPr>
      <w:r w:rsidRPr="00F40697">
        <w:rPr>
          <w:b/>
          <w:szCs w:val="22"/>
          <w:lang w:val="lt-LT"/>
        </w:rPr>
        <w:t>Pakuotės lapelis: informacija pacientui</w:t>
      </w:r>
      <w:r w:rsidR="002A6D7E">
        <w:rPr>
          <w:b/>
          <w:szCs w:val="22"/>
          <w:lang w:val="lt-LT"/>
        </w:rPr>
        <w:fldChar w:fldCharType="begin"/>
      </w:r>
      <w:r w:rsidR="002A6D7E">
        <w:rPr>
          <w:b/>
          <w:szCs w:val="22"/>
          <w:lang w:val="lt-LT"/>
        </w:rPr>
        <w:instrText xml:space="preserve"> DOCVARIABLE vault_nd_5987fd2a-0147-4d03-804a-0fe733acbc6b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182C46F" w14:textId="4D74054D" w:rsidR="005372FC" w:rsidRPr="00F40697" w:rsidRDefault="005372FC" w:rsidP="005372FC">
      <w:pPr>
        <w:numPr>
          <w:ilvl w:val="12"/>
          <w:numId w:val="0"/>
        </w:numPr>
        <w:tabs>
          <w:tab w:val="clear" w:pos="567"/>
        </w:tabs>
        <w:spacing w:line="240" w:lineRule="auto"/>
        <w:jc w:val="center"/>
        <w:rPr>
          <w:b/>
          <w:bCs/>
          <w:szCs w:val="22"/>
          <w:lang w:val="lt-LT"/>
        </w:rPr>
      </w:pPr>
    </w:p>
    <w:p w14:paraId="40B6D76D" w14:textId="77777777" w:rsidR="005372FC" w:rsidRPr="00F40697" w:rsidRDefault="005372FC" w:rsidP="005372FC">
      <w:pPr>
        <w:numPr>
          <w:ilvl w:val="12"/>
          <w:numId w:val="0"/>
        </w:numPr>
        <w:tabs>
          <w:tab w:val="clear" w:pos="567"/>
        </w:tabs>
        <w:spacing w:line="240" w:lineRule="auto"/>
        <w:jc w:val="center"/>
        <w:rPr>
          <w:b/>
          <w:bCs/>
          <w:szCs w:val="22"/>
          <w:lang w:val="lt-LT"/>
        </w:rPr>
      </w:pPr>
      <w:r w:rsidRPr="00C13218">
        <w:rPr>
          <w:b/>
          <w:bCs/>
          <w:szCs w:val="22"/>
          <w:lang w:val="lt-LT"/>
        </w:rPr>
        <w:t>Omvoh 100 mg injekcinis tirpalas užpildytame švirkštiklyje</w:t>
      </w:r>
    </w:p>
    <w:p w14:paraId="4173493D" w14:textId="77777777" w:rsidR="005372FC" w:rsidRPr="00F40697" w:rsidRDefault="005372FC" w:rsidP="005372FC">
      <w:pPr>
        <w:numPr>
          <w:ilvl w:val="12"/>
          <w:numId w:val="0"/>
        </w:numPr>
        <w:tabs>
          <w:tab w:val="clear" w:pos="567"/>
        </w:tabs>
        <w:spacing w:line="240" w:lineRule="auto"/>
        <w:jc w:val="center"/>
        <w:rPr>
          <w:b/>
          <w:bCs/>
          <w:szCs w:val="22"/>
          <w:lang w:val="lt-LT"/>
        </w:rPr>
      </w:pPr>
    </w:p>
    <w:p w14:paraId="7ECD7E6D" w14:textId="77777777" w:rsidR="005372FC" w:rsidRPr="00F40697" w:rsidRDefault="005372FC" w:rsidP="005372FC">
      <w:pPr>
        <w:numPr>
          <w:ilvl w:val="12"/>
          <w:numId w:val="0"/>
        </w:numPr>
        <w:tabs>
          <w:tab w:val="clear" w:pos="567"/>
        </w:tabs>
        <w:spacing w:line="240" w:lineRule="auto"/>
        <w:jc w:val="center"/>
        <w:rPr>
          <w:szCs w:val="22"/>
          <w:lang w:val="lt-LT"/>
        </w:rPr>
      </w:pPr>
      <w:r w:rsidRPr="00F40697">
        <w:rPr>
          <w:szCs w:val="22"/>
          <w:lang w:val="lt-LT"/>
        </w:rPr>
        <w:t>mirikizumabas</w:t>
      </w:r>
    </w:p>
    <w:p w14:paraId="2C781090" w14:textId="77777777" w:rsidR="005372FC" w:rsidRPr="00F40697" w:rsidRDefault="005372FC" w:rsidP="005372FC">
      <w:pPr>
        <w:tabs>
          <w:tab w:val="clear" w:pos="567"/>
        </w:tabs>
        <w:spacing w:line="240" w:lineRule="auto"/>
        <w:rPr>
          <w:szCs w:val="22"/>
          <w:lang w:val="lt-LT"/>
        </w:rPr>
      </w:pPr>
    </w:p>
    <w:p w14:paraId="15202C9F" w14:textId="77777777" w:rsidR="005372FC" w:rsidRPr="00F40697" w:rsidRDefault="005372FC" w:rsidP="005372FC">
      <w:pPr>
        <w:spacing w:line="240" w:lineRule="auto"/>
        <w:rPr>
          <w:szCs w:val="22"/>
          <w:lang w:val="lt-LT"/>
        </w:rPr>
      </w:pPr>
      <w:r w:rsidRPr="00F40697">
        <w:rPr>
          <w:noProof/>
          <w:szCs w:val="22"/>
          <w:lang w:val="lt-LT" w:eastAsia="en-IE"/>
        </w:rPr>
        <w:drawing>
          <wp:inline distT="0" distB="0" distL="0" distR="0" wp14:anchorId="20E8F9FE" wp14:editId="4F69067D">
            <wp:extent cx="200025" cy="171450"/>
            <wp:effectExtent l="0" t="0" r="9525" b="0"/>
            <wp:docPr id="25" name="Picture 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Pr>
          <w:szCs w:val="22"/>
          <w:lang w:val="lt-LT"/>
        </w:rPr>
        <w:t> </w:t>
      </w:r>
      <w:r w:rsidRPr="00F40697">
        <w:rPr>
          <w:szCs w:val="22"/>
          <w:lang w:val="lt-LT"/>
        </w:rPr>
        <w:t>skyriaus pabaigoje.</w:t>
      </w:r>
    </w:p>
    <w:p w14:paraId="0E5C8E1B" w14:textId="77777777" w:rsidR="005372FC" w:rsidRPr="00F40697" w:rsidRDefault="005372FC" w:rsidP="005372FC">
      <w:pPr>
        <w:tabs>
          <w:tab w:val="clear" w:pos="567"/>
        </w:tabs>
        <w:suppressAutoHyphens/>
        <w:spacing w:line="240" w:lineRule="auto"/>
        <w:ind w:left="142" w:hanging="142"/>
        <w:rPr>
          <w:b/>
          <w:szCs w:val="22"/>
          <w:lang w:val="lt-LT"/>
        </w:rPr>
      </w:pPr>
    </w:p>
    <w:p w14:paraId="0FC45A15" w14:textId="77777777" w:rsidR="005372FC" w:rsidRPr="00F40697" w:rsidRDefault="005372FC" w:rsidP="005372FC">
      <w:pPr>
        <w:tabs>
          <w:tab w:val="clear" w:pos="567"/>
        </w:tabs>
        <w:suppressAutoHyphens/>
        <w:spacing w:line="240" w:lineRule="auto"/>
        <w:rPr>
          <w:b/>
          <w:szCs w:val="22"/>
          <w:lang w:val="lt-LT"/>
        </w:rPr>
      </w:pPr>
      <w:r w:rsidRPr="00F40697">
        <w:rPr>
          <w:b/>
          <w:szCs w:val="22"/>
          <w:lang w:val="lt-LT"/>
        </w:rPr>
        <w:t>Atidžiai perskaitykite visą šį lapelį, prieš pradėdami vartoti vaistą, nes jame pateikiama Jums svarbi informacija.</w:t>
      </w:r>
    </w:p>
    <w:p w14:paraId="7AC09AE9" w14:textId="77777777" w:rsidR="005372FC" w:rsidRPr="00F40697" w:rsidRDefault="005372FC" w:rsidP="005372FC">
      <w:pPr>
        <w:numPr>
          <w:ilvl w:val="0"/>
          <w:numId w:val="32"/>
        </w:numPr>
        <w:tabs>
          <w:tab w:val="clear" w:pos="567"/>
        </w:tabs>
        <w:spacing w:line="240" w:lineRule="auto"/>
        <w:ind w:left="567" w:hanging="567"/>
        <w:rPr>
          <w:szCs w:val="22"/>
          <w:lang w:val="lt-LT"/>
        </w:rPr>
      </w:pPr>
      <w:r w:rsidRPr="00F40697">
        <w:rPr>
          <w:szCs w:val="22"/>
          <w:lang w:val="lt-LT"/>
        </w:rPr>
        <w:t xml:space="preserve">Neišmeskite šio lapelio, nes vėl gali prireikti jį perskaityti. </w:t>
      </w:r>
    </w:p>
    <w:p w14:paraId="4A03E131" w14:textId="77777777" w:rsidR="005372FC" w:rsidRPr="00F40697" w:rsidRDefault="005372FC" w:rsidP="005372FC">
      <w:pPr>
        <w:numPr>
          <w:ilvl w:val="0"/>
          <w:numId w:val="32"/>
        </w:numPr>
        <w:tabs>
          <w:tab w:val="clear" w:pos="567"/>
        </w:tabs>
        <w:spacing w:line="240" w:lineRule="auto"/>
        <w:ind w:left="567" w:hanging="567"/>
        <w:rPr>
          <w:szCs w:val="22"/>
          <w:lang w:val="lt-LT"/>
        </w:rPr>
      </w:pPr>
      <w:r w:rsidRPr="00F40697">
        <w:rPr>
          <w:szCs w:val="22"/>
          <w:lang w:val="lt-LT"/>
        </w:rPr>
        <w:t>Jeigu kiltų daugiau klausimų, kreipkitės į gydytoją, vaistininką arba slaugytoją.</w:t>
      </w:r>
    </w:p>
    <w:p w14:paraId="11E2FB15" w14:textId="77777777" w:rsidR="005372FC" w:rsidRPr="00F40697" w:rsidRDefault="005372FC" w:rsidP="005372FC">
      <w:pPr>
        <w:numPr>
          <w:ilvl w:val="0"/>
          <w:numId w:val="32"/>
        </w:numPr>
        <w:tabs>
          <w:tab w:val="clear" w:pos="567"/>
        </w:tabs>
        <w:spacing w:line="240" w:lineRule="auto"/>
        <w:ind w:left="567" w:hanging="567"/>
        <w:rPr>
          <w:szCs w:val="22"/>
          <w:lang w:val="lt-LT"/>
        </w:rPr>
      </w:pPr>
      <w:r w:rsidRPr="00F40697">
        <w:rPr>
          <w:szCs w:val="22"/>
          <w:lang w:val="lt-LT"/>
        </w:rPr>
        <w:t>Šis vaistas skirtas tik Jums, todėl kitiems žmonėms jo duoti negalima. Vaistas gali jiems pakenkti (net tiems, kurių ligos požymiai yra tokie patys kaip Jūsų).</w:t>
      </w:r>
    </w:p>
    <w:p w14:paraId="4BC705C8" w14:textId="77777777" w:rsidR="005372FC" w:rsidRPr="00F40697" w:rsidRDefault="005372FC" w:rsidP="005372FC">
      <w:pPr>
        <w:numPr>
          <w:ilvl w:val="0"/>
          <w:numId w:val="32"/>
        </w:numPr>
        <w:tabs>
          <w:tab w:val="clear" w:pos="567"/>
        </w:tabs>
        <w:spacing w:line="240" w:lineRule="auto"/>
        <w:ind w:left="567" w:hanging="567"/>
        <w:rPr>
          <w:szCs w:val="22"/>
          <w:lang w:val="lt-LT"/>
        </w:rPr>
      </w:pPr>
      <w:r w:rsidRPr="00F40697">
        <w:rPr>
          <w:szCs w:val="22"/>
          <w:lang w:val="lt-LT"/>
        </w:rPr>
        <w:t>Jeigu pasireiškė šalutinis poveikis (net jeigu jis šiame lapelyje nenurodytas), kreipkitės į gydytoją, vaistininką arba slaugytoją. Žr. 4</w:t>
      </w:r>
      <w:r>
        <w:rPr>
          <w:szCs w:val="22"/>
          <w:lang w:val="lt-LT"/>
        </w:rPr>
        <w:t> </w:t>
      </w:r>
      <w:r w:rsidRPr="00F40697">
        <w:rPr>
          <w:szCs w:val="22"/>
          <w:lang w:val="lt-LT"/>
        </w:rPr>
        <w:t>skyrių.</w:t>
      </w:r>
    </w:p>
    <w:p w14:paraId="2D35A97E" w14:textId="77777777" w:rsidR="005372FC" w:rsidRPr="00F40697" w:rsidRDefault="005372FC" w:rsidP="005372FC">
      <w:pPr>
        <w:tabs>
          <w:tab w:val="clear" w:pos="567"/>
        </w:tabs>
        <w:spacing w:line="240" w:lineRule="auto"/>
        <w:ind w:right="-2"/>
        <w:rPr>
          <w:szCs w:val="22"/>
          <w:lang w:val="lt-LT"/>
        </w:rPr>
      </w:pPr>
    </w:p>
    <w:p w14:paraId="7EB40676" w14:textId="4CCDCC83" w:rsidR="005372FC" w:rsidRPr="00F40697" w:rsidRDefault="005372FC" w:rsidP="005372FC">
      <w:pPr>
        <w:keepNext/>
        <w:numPr>
          <w:ilvl w:val="12"/>
          <w:numId w:val="0"/>
        </w:numPr>
        <w:tabs>
          <w:tab w:val="clear" w:pos="567"/>
        </w:tabs>
        <w:spacing w:line="240" w:lineRule="auto"/>
        <w:ind w:right="-2"/>
        <w:outlineLvl w:val="0"/>
        <w:rPr>
          <w:szCs w:val="22"/>
          <w:lang w:val="lt-LT"/>
        </w:rPr>
      </w:pPr>
      <w:r w:rsidRPr="00F40697">
        <w:rPr>
          <w:b/>
          <w:szCs w:val="22"/>
          <w:lang w:val="lt-LT"/>
        </w:rPr>
        <w:t>Apie ką rašoma šiame lapelyje?</w:t>
      </w:r>
      <w:r w:rsidR="002A6D7E">
        <w:rPr>
          <w:b/>
          <w:szCs w:val="22"/>
          <w:lang w:val="lt-LT"/>
        </w:rPr>
        <w:fldChar w:fldCharType="begin"/>
      </w:r>
      <w:r w:rsidR="002A6D7E">
        <w:rPr>
          <w:b/>
          <w:szCs w:val="22"/>
          <w:lang w:val="lt-LT"/>
        </w:rPr>
        <w:instrText xml:space="preserve"> DOCVARIABLE vault_nd_98f1285d-d00d-4b38-9c36-84e51c835ec1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B68C5D7" w14:textId="77777777" w:rsidR="005372FC" w:rsidRPr="00F40697" w:rsidRDefault="005372FC" w:rsidP="005372FC">
      <w:pPr>
        <w:numPr>
          <w:ilvl w:val="12"/>
          <w:numId w:val="0"/>
        </w:numPr>
        <w:tabs>
          <w:tab w:val="clear" w:pos="567"/>
        </w:tabs>
        <w:spacing w:line="240" w:lineRule="auto"/>
        <w:ind w:right="-2"/>
        <w:outlineLvl w:val="0"/>
        <w:rPr>
          <w:szCs w:val="22"/>
          <w:lang w:val="lt-LT"/>
        </w:rPr>
      </w:pPr>
    </w:p>
    <w:p w14:paraId="5D7AB560" w14:textId="77777777" w:rsidR="005372FC" w:rsidRPr="00F40697" w:rsidRDefault="005372FC" w:rsidP="005372FC">
      <w:pPr>
        <w:numPr>
          <w:ilvl w:val="12"/>
          <w:numId w:val="0"/>
        </w:numPr>
        <w:tabs>
          <w:tab w:val="clear" w:pos="567"/>
        </w:tabs>
        <w:spacing w:line="240" w:lineRule="auto"/>
        <w:ind w:left="567" w:hanging="567"/>
        <w:rPr>
          <w:szCs w:val="22"/>
          <w:lang w:val="lt-LT"/>
        </w:rPr>
      </w:pPr>
      <w:r w:rsidRPr="00F40697">
        <w:rPr>
          <w:szCs w:val="22"/>
          <w:lang w:val="lt-LT"/>
        </w:rPr>
        <w:t>1.</w:t>
      </w:r>
      <w:r w:rsidRPr="00F40697">
        <w:rPr>
          <w:szCs w:val="22"/>
          <w:lang w:val="lt-LT"/>
        </w:rPr>
        <w:tab/>
        <w:t>Kas yra Omvoh ir kam jis vartojamas</w:t>
      </w:r>
    </w:p>
    <w:p w14:paraId="478D0FC6" w14:textId="77777777" w:rsidR="005372FC" w:rsidRPr="00F40697" w:rsidRDefault="005372FC" w:rsidP="005372FC">
      <w:pPr>
        <w:numPr>
          <w:ilvl w:val="12"/>
          <w:numId w:val="0"/>
        </w:numPr>
        <w:tabs>
          <w:tab w:val="clear" w:pos="567"/>
        </w:tabs>
        <w:spacing w:line="240" w:lineRule="auto"/>
        <w:ind w:left="567" w:hanging="567"/>
        <w:rPr>
          <w:szCs w:val="22"/>
          <w:lang w:val="lt-LT"/>
        </w:rPr>
      </w:pPr>
      <w:r w:rsidRPr="00F40697">
        <w:rPr>
          <w:szCs w:val="22"/>
          <w:lang w:val="lt-LT"/>
        </w:rPr>
        <w:t>2.</w:t>
      </w:r>
      <w:r w:rsidRPr="00F40697">
        <w:rPr>
          <w:szCs w:val="22"/>
          <w:lang w:val="lt-LT"/>
        </w:rPr>
        <w:tab/>
        <w:t>Kas žinotina prieš vartojant Omvoh</w:t>
      </w:r>
    </w:p>
    <w:p w14:paraId="09A2E7FD" w14:textId="77777777" w:rsidR="005372FC" w:rsidRPr="00F40697" w:rsidRDefault="005372FC" w:rsidP="005372FC">
      <w:pPr>
        <w:numPr>
          <w:ilvl w:val="12"/>
          <w:numId w:val="0"/>
        </w:numPr>
        <w:tabs>
          <w:tab w:val="clear" w:pos="567"/>
        </w:tabs>
        <w:spacing w:line="240" w:lineRule="auto"/>
        <w:ind w:left="567" w:hanging="567"/>
        <w:rPr>
          <w:szCs w:val="22"/>
          <w:lang w:val="lt-LT"/>
        </w:rPr>
      </w:pPr>
      <w:r w:rsidRPr="00F40697">
        <w:rPr>
          <w:szCs w:val="22"/>
          <w:lang w:val="lt-LT"/>
        </w:rPr>
        <w:t>3.</w:t>
      </w:r>
      <w:r w:rsidRPr="00F40697">
        <w:rPr>
          <w:szCs w:val="22"/>
          <w:lang w:val="lt-LT"/>
        </w:rPr>
        <w:tab/>
        <w:t>Kaip vartoti Omvoh</w:t>
      </w:r>
    </w:p>
    <w:p w14:paraId="49AA8C35" w14:textId="77777777" w:rsidR="005372FC" w:rsidRPr="00F40697" w:rsidRDefault="005372FC" w:rsidP="005372FC">
      <w:pPr>
        <w:numPr>
          <w:ilvl w:val="12"/>
          <w:numId w:val="0"/>
        </w:numPr>
        <w:tabs>
          <w:tab w:val="clear" w:pos="567"/>
        </w:tabs>
        <w:spacing w:line="240" w:lineRule="auto"/>
        <w:ind w:left="567" w:hanging="567"/>
        <w:rPr>
          <w:szCs w:val="22"/>
          <w:lang w:val="lt-LT"/>
        </w:rPr>
      </w:pPr>
      <w:r w:rsidRPr="00F40697">
        <w:rPr>
          <w:szCs w:val="22"/>
          <w:lang w:val="lt-LT"/>
        </w:rPr>
        <w:t>4.</w:t>
      </w:r>
      <w:r w:rsidRPr="00F40697">
        <w:rPr>
          <w:szCs w:val="22"/>
          <w:lang w:val="lt-LT"/>
        </w:rPr>
        <w:tab/>
        <w:t>Galimas šalutinis poveikis</w:t>
      </w:r>
    </w:p>
    <w:p w14:paraId="2ED1A90B" w14:textId="77777777" w:rsidR="005372FC" w:rsidRPr="00F40697" w:rsidRDefault="005372FC" w:rsidP="005372FC">
      <w:pPr>
        <w:tabs>
          <w:tab w:val="clear" w:pos="567"/>
        </w:tabs>
        <w:spacing w:line="240" w:lineRule="auto"/>
        <w:ind w:left="567" w:hanging="567"/>
        <w:rPr>
          <w:szCs w:val="22"/>
          <w:lang w:val="lt-LT"/>
        </w:rPr>
      </w:pPr>
      <w:r w:rsidRPr="00F40697">
        <w:rPr>
          <w:szCs w:val="22"/>
          <w:lang w:val="lt-LT"/>
        </w:rPr>
        <w:t>5.</w:t>
      </w:r>
      <w:r w:rsidRPr="00F40697">
        <w:rPr>
          <w:szCs w:val="22"/>
          <w:lang w:val="lt-LT"/>
        </w:rPr>
        <w:tab/>
        <w:t>Kaip laikyti Omvoh</w:t>
      </w:r>
    </w:p>
    <w:p w14:paraId="3C4ED207" w14:textId="77777777" w:rsidR="005372FC" w:rsidRPr="00F40697" w:rsidRDefault="005372FC" w:rsidP="005372FC">
      <w:pPr>
        <w:tabs>
          <w:tab w:val="clear" w:pos="567"/>
        </w:tabs>
        <w:spacing w:line="240" w:lineRule="auto"/>
        <w:ind w:left="567" w:hanging="567"/>
        <w:rPr>
          <w:szCs w:val="22"/>
          <w:lang w:val="lt-LT"/>
        </w:rPr>
      </w:pPr>
      <w:r w:rsidRPr="00F40697">
        <w:rPr>
          <w:szCs w:val="22"/>
          <w:lang w:val="lt-LT"/>
        </w:rPr>
        <w:t>6.</w:t>
      </w:r>
      <w:r w:rsidRPr="00F40697">
        <w:rPr>
          <w:szCs w:val="22"/>
          <w:lang w:val="lt-LT"/>
        </w:rPr>
        <w:tab/>
        <w:t>Pakuotės turinys ir kita informacija</w:t>
      </w:r>
    </w:p>
    <w:p w14:paraId="36DC37E0" w14:textId="77777777" w:rsidR="005372FC" w:rsidRPr="00F40697" w:rsidRDefault="005372FC" w:rsidP="005372FC">
      <w:pPr>
        <w:numPr>
          <w:ilvl w:val="12"/>
          <w:numId w:val="0"/>
        </w:numPr>
        <w:tabs>
          <w:tab w:val="clear" w:pos="567"/>
        </w:tabs>
        <w:spacing w:line="240" w:lineRule="auto"/>
        <w:ind w:right="-2"/>
        <w:rPr>
          <w:szCs w:val="22"/>
          <w:lang w:val="lt-LT"/>
        </w:rPr>
      </w:pPr>
    </w:p>
    <w:p w14:paraId="39586457" w14:textId="77777777" w:rsidR="005372FC" w:rsidRPr="00F40697" w:rsidRDefault="005372FC" w:rsidP="005372FC">
      <w:pPr>
        <w:numPr>
          <w:ilvl w:val="12"/>
          <w:numId w:val="0"/>
        </w:numPr>
        <w:tabs>
          <w:tab w:val="clear" w:pos="567"/>
        </w:tabs>
        <w:spacing w:line="240" w:lineRule="auto"/>
        <w:ind w:right="-2"/>
        <w:rPr>
          <w:szCs w:val="22"/>
          <w:lang w:val="lt-LT"/>
        </w:rPr>
      </w:pPr>
    </w:p>
    <w:p w14:paraId="0F0E40E4" w14:textId="7739960C" w:rsidR="005372FC" w:rsidRPr="00F40697" w:rsidRDefault="00336F44" w:rsidP="00C80A90">
      <w:pPr>
        <w:keepNext/>
        <w:tabs>
          <w:tab w:val="clear" w:pos="567"/>
        </w:tabs>
        <w:spacing w:line="240" w:lineRule="auto"/>
        <w:ind w:left="567" w:right="-2" w:hanging="570"/>
        <w:rPr>
          <w:b/>
          <w:szCs w:val="22"/>
          <w:lang w:val="lt-LT"/>
        </w:rPr>
      </w:pPr>
      <w:r>
        <w:rPr>
          <w:b/>
          <w:szCs w:val="22"/>
          <w:lang w:val="lt-LT"/>
        </w:rPr>
        <w:t>1.</w:t>
      </w:r>
      <w:r>
        <w:rPr>
          <w:b/>
          <w:szCs w:val="22"/>
          <w:lang w:val="lt-LT"/>
        </w:rPr>
        <w:tab/>
      </w:r>
      <w:r w:rsidR="005372FC" w:rsidRPr="00F40697">
        <w:rPr>
          <w:b/>
          <w:szCs w:val="22"/>
          <w:lang w:val="lt-LT"/>
        </w:rPr>
        <w:t>Kas yra Omvoh ir kam jis vartojamas</w:t>
      </w:r>
    </w:p>
    <w:p w14:paraId="30DC11CB" w14:textId="77777777" w:rsidR="005372FC" w:rsidRPr="00F40697" w:rsidRDefault="005372FC" w:rsidP="005372FC">
      <w:pPr>
        <w:keepNext/>
        <w:numPr>
          <w:ilvl w:val="12"/>
          <w:numId w:val="0"/>
        </w:numPr>
        <w:tabs>
          <w:tab w:val="clear" w:pos="567"/>
        </w:tabs>
        <w:spacing w:line="240" w:lineRule="auto"/>
        <w:rPr>
          <w:szCs w:val="22"/>
          <w:lang w:val="lt-LT"/>
        </w:rPr>
      </w:pPr>
    </w:p>
    <w:p w14:paraId="05A35D9C" w14:textId="77777777" w:rsidR="005372FC" w:rsidRPr="00F40697" w:rsidRDefault="005372FC" w:rsidP="005372FC">
      <w:pPr>
        <w:pStyle w:val="CommentText"/>
        <w:keepNext/>
        <w:rPr>
          <w:rFonts w:eastAsia="TimesNewRomanPSMT"/>
          <w:sz w:val="22"/>
          <w:szCs w:val="22"/>
          <w:lang w:val="lt-LT" w:eastAsia="en-GB"/>
        </w:rPr>
      </w:pPr>
      <w:r w:rsidRPr="00F40697">
        <w:rPr>
          <w:sz w:val="22"/>
          <w:szCs w:val="22"/>
          <w:lang w:val="lt-LT"/>
        </w:rPr>
        <w:t>Omvoh sudėtyje yra veikliosios medžiagos mirikizumabo (monokloninis antikūnas). Monokloniniai antikūnai yra baltymai, kurie organizme atpažįsta tam tikrus baltymus taikinius ir prie jų specifiškai prisijungi</w:t>
      </w:r>
      <w:r>
        <w:rPr>
          <w:sz w:val="22"/>
          <w:szCs w:val="22"/>
          <w:lang w:val="lt-LT"/>
        </w:rPr>
        <w:t>a</w:t>
      </w:r>
      <w:r w:rsidRPr="00F40697">
        <w:rPr>
          <w:sz w:val="22"/>
          <w:szCs w:val="22"/>
          <w:lang w:val="lt-LT"/>
        </w:rPr>
        <w:t xml:space="preserve">. </w:t>
      </w:r>
      <w:r w:rsidRPr="00F40697">
        <w:rPr>
          <w:rFonts w:eastAsia="TimesNewRomanPSMT"/>
          <w:sz w:val="22"/>
          <w:szCs w:val="22"/>
          <w:lang w:val="lt-LT" w:eastAsia="en-GB"/>
        </w:rPr>
        <w:t>Omvoh veikia prisijungdamas ir blokuodamas organizmo baltymą, vadinamą IL-23 (interleukinu-23), kuris yra susijęs su uždegimu. Omvoh, blokuodamas IL-23 veikimą, mažina uždegimą ir kitus su opiniu kolitu susijusius simptomus.</w:t>
      </w:r>
    </w:p>
    <w:p w14:paraId="674ADA60" w14:textId="77777777" w:rsidR="005372FC" w:rsidRPr="00F40697" w:rsidRDefault="005372FC" w:rsidP="005372FC">
      <w:pPr>
        <w:tabs>
          <w:tab w:val="clear" w:pos="567"/>
        </w:tabs>
        <w:autoSpaceDE w:val="0"/>
        <w:autoSpaceDN w:val="0"/>
        <w:adjustRightInd w:val="0"/>
        <w:spacing w:line="240" w:lineRule="auto"/>
        <w:rPr>
          <w:rFonts w:eastAsia="TimesNewRomanPSMT"/>
          <w:szCs w:val="22"/>
          <w:lang w:val="lt-LT" w:eastAsia="en-GB"/>
        </w:rPr>
      </w:pPr>
    </w:p>
    <w:p w14:paraId="43929817" w14:textId="77777777" w:rsidR="00336F44" w:rsidRDefault="00336F44" w:rsidP="00336F44">
      <w:pPr>
        <w:pStyle w:val="CommentText"/>
        <w:keepNext/>
        <w:rPr>
          <w:sz w:val="22"/>
          <w:szCs w:val="22"/>
          <w:u w:val="single"/>
          <w:lang w:val="lt-LT"/>
        </w:rPr>
      </w:pPr>
      <w:r>
        <w:rPr>
          <w:sz w:val="22"/>
          <w:szCs w:val="22"/>
          <w:u w:val="single"/>
          <w:lang w:val="lt-LT"/>
        </w:rPr>
        <w:t>Opinis kolitas</w:t>
      </w:r>
    </w:p>
    <w:p w14:paraId="4850B4BD" w14:textId="77777777" w:rsidR="00336F44" w:rsidRDefault="00336F44" w:rsidP="005372FC">
      <w:pPr>
        <w:pStyle w:val="CommentText"/>
        <w:keepNext/>
        <w:rPr>
          <w:sz w:val="22"/>
          <w:szCs w:val="22"/>
          <w:lang w:val="lt-LT"/>
        </w:rPr>
      </w:pPr>
    </w:p>
    <w:p w14:paraId="3DA87143" w14:textId="7B3C2263" w:rsidR="005372FC" w:rsidRPr="00F40697" w:rsidRDefault="005372FC" w:rsidP="005372FC">
      <w:pPr>
        <w:pStyle w:val="CommentText"/>
        <w:keepNext/>
        <w:rPr>
          <w:sz w:val="22"/>
          <w:szCs w:val="22"/>
          <w:lang w:val="lt-LT"/>
        </w:rPr>
      </w:pPr>
      <w:r w:rsidRPr="00F40697">
        <w:rPr>
          <w:sz w:val="22"/>
          <w:szCs w:val="22"/>
          <w:lang w:val="lt-LT"/>
        </w:rPr>
        <w:t>Opinis kolitas – tai lėtinė uždegiminė storosios žarnos liga. Jeigu sergate opiniu kolitu, pirmiausia Jums bus skiriami kiti vaistai. Jei Jūsų organizmo reakcija nebus pakankamai gera arba netoleruosite šių vaistų, Jums gali būti paskirtas Omvoh opinio kolito požymiams ir simptomams, tokiems kaip viduriavimas, pilvo skausmas, skub</w:t>
      </w:r>
      <w:r w:rsidR="006461DC">
        <w:rPr>
          <w:sz w:val="22"/>
          <w:szCs w:val="22"/>
          <w:lang w:val="lt-LT"/>
        </w:rPr>
        <w:t>us noras tuštintis</w:t>
      </w:r>
      <w:r w:rsidRPr="00F40697">
        <w:rPr>
          <w:sz w:val="22"/>
          <w:szCs w:val="22"/>
          <w:lang w:val="lt-LT"/>
        </w:rPr>
        <w:t xml:space="preserve"> ir kraujavimas iš tiesiosios žarnos, sumažinti.</w:t>
      </w:r>
    </w:p>
    <w:p w14:paraId="020DEFC2" w14:textId="77777777" w:rsidR="005372FC" w:rsidRPr="00F40697" w:rsidRDefault="005372FC" w:rsidP="005372FC">
      <w:pPr>
        <w:tabs>
          <w:tab w:val="clear" w:pos="567"/>
        </w:tabs>
        <w:autoSpaceDE w:val="0"/>
        <w:autoSpaceDN w:val="0"/>
        <w:adjustRightInd w:val="0"/>
        <w:spacing w:line="240" w:lineRule="auto"/>
        <w:rPr>
          <w:rFonts w:eastAsia="TimesNewRoman"/>
          <w:szCs w:val="22"/>
          <w:lang w:val="lt-LT" w:eastAsia="en-GB"/>
        </w:rPr>
      </w:pPr>
    </w:p>
    <w:p w14:paraId="6BB3A5D6" w14:textId="77777777" w:rsidR="005372FC" w:rsidRPr="00F40697" w:rsidRDefault="005372FC" w:rsidP="005372FC">
      <w:pPr>
        <w:tabs>
          <w:tab w:val="clear" w:pos="567"/>
        </w:tabs>
        <w:autoSpaceDE w:val="0"/>
        <w:autoSpaceDN w:val="0"/>
        <w:adjustRightInd w:val="0"/>
        <w:spacing w:line="240" w:lineRule="auto"/>
        <w:rPr>
          <w:rFonts w:eastAsia="TimesNewRoman"/>
          <w:szCs w:val="22"/>
          <w:lang w:val="lt-LT" w:eastAsia="en-GB"/>
        </w:rPr>
      </w:pPr>
    </w:p>
    <w:p w14:paraId="65EE0412" w14:textId="4B2DDFBB" w:rsidR="005372FC" w:rsidRPr="00F40697" w:rsidRDefault="00336F44" w:rsidP="00C80A90">
      <w:pPr>
        <w:keepNext/>
        <w:tabs>
          <w:tab w:val="clear" w:pos="567"/>
        </w:tabs>
        <w:spacing w:line="240" w:lineRule="auto"/>
        <w:ind w:left="567" w:right="-2" w:hanging="570"/>
        <w:rPr>
          <w:b/>
          <w:szCs w:val="22"/>
          <w:lang w:val="lt-LT"/>
        </w:rPr>
      </w:pPr>
      <w:r>
        <w:rPr>
          <w:b/>
          <w:szCs w:val="22"/>
          <w:lang w:val="lt-LT"/>
        </w:rPr>
        <w:t>2.</w:t>
      </w:r>
      <w:r>
        <w:rPr>
          <w:b/>
          <w:szCs w:val="22"/>
          <w:lang w:val="lt-LT"/>
        </w:rPr>
        <w:tab/>
      </w:r>
      <w:r w:rsidR="005372FC" w:rsidRPr="00F40697">
        <w:rPr>
          <w:b/>
          <w:szCs w:val="22"/>
          <w:lang w:val="lt-LT"/>
        </w:rPr>
        <w:t>Kas žinotina prieš vartojant Omvoh</w:t>
      </w:r>
    </w:p>
    <w:p w14:paraId="771F04B9" w14:textId="77777777" w:rsidR="005372FC" w:rsidRPr="00F40697" w:rsidRDefault="005372FC" w:rsidP="005372FC">
      <w:pPr>
        <w:keepNext/>
        <w:numPr>
          <w:ilvl w:val="12"/>
          <w:numId w:val="0"/>
        </w:numPr>
        <w:tabs>
          <w:tab w:val="clear" w:pos="567"/>
        </w:tabs>
        <w:spacing w:line="240" w:lineRule="auto"/>
        <w:ind w:right="-2"/>
        <w:rPr>
          <w:szCs w:val="22"/>
          <w:lang w:val="lt-LT"/>
        </w:rPr>
      </w:pPr>
    </w:p>
    <w:p w14:paraId="7C051368" w14:textId="52F212EB" w:rsidR="005372FC" w:rsidRPr="00F40697" w:rsidRDefault="005372FC" w:rsidP="005372FC">
      <w:pPr>
        <w:keepNext/>
        <w:numPr>
          <w:ilvl w:val="12"/>
          <w:numId w:val="0"/>
        </w:numPr>
        <w:tabs>
          <w:tab w:val="clear" w:pos="567"/>
        </w:tabs>
        <w:spacing w:line="240" w:lineRule="auto"/>
        <w:outlineLvl w:val="0"/>
        <w:rPr>
          <w:b/>
          <w:szCs w:val="22"/>
          <w:lang w:val="lt-LT"/>
        </w:rPr>
      </w:pPr>
      <w:r w:rsidRPr="00F40697">
        <w:rPr>
          <w:b/>
          <w:szCs w:val="22"/>
          <w:lang w:val="lt-LT"/>
        </w:rPr>
        <w:t>Omvoh</w:t>
      </w:r>
      <w:ins w:id="2307" w:author="Author">
        <w:r w:rsidR="008008E6">
          <w:rPr>
            <w:b/>
            <w:szCs w:val="22"/>
            <w:lang w:val="lt-LT"/>
          </w:rPr>
          <w:t xml:space="preserve"> </w:t>
        </w:r>
      </w:ins>
      <w:r w:rsidRPr="00F40697">
        <w:rPr>
          <w:b/>
          <w:szCs w:val="22"/>
          <w:lang w:val="lt-LT"/>
        </w:rPr>
        <w:t>vartoti draudžiama</w:t>
      </w:r>
      <w:r w:rsidR="002A6D7E">
        <w:rPr>
          <w:b/>
          <w:szCs w:val="22"/>
          <w:lang w:val="lt-LT"/>
        </w:rPr>
        <w:fldChar w:fldCharType="begin"/>
      </w:r>
      <w:r w:rsidR="002A6D7E">
        <w:rPr>
          <w:b/>
          <w:szCs w:val="22"/>
          <w:lang w:val="lt-LT"/>
        </w:rPr>
        <w:instrText xml:space="preserve"> DOCVARIABLE vault_nd_4788b939-7164-4339-96c4-7f3b2bf93b04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9C673B1" w14:textId="77777777" w:rsidR="005372FC" w:rsidRPr="00F40697" w:rsidRDefault="005372FC" w:rsidP="005372FC">
      <w:pPr>
        <w:keepNext/>
        <w:numPr>
          <w:ilvl w:val="0"/>
          <w:numId w:val="4"/>
        </w:numPr>
        <w:tabs>
          <w:tab w:val="clear" w:pos="567"/>
        </w:tabs>
        <w:spacing w:line="240" w:lineRule="auto"/>
        <w:ind w:left="567" w:right="-2" w:hanging="567"/>
        <w:rPr>
          <w:spacing w:val="1"/>
          <w:szCs w:val="22"/>
          <w:lang w:val="lt-LT"/>
        </w:rPr>
      </w:pP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vartodami Omvoh, pasitarkite su gydytoju;</w:t>
      </w:r>
    </w:p>
    <w:p w14:paraId="7D513154" w14:textId="77777777" w:rsidR="005372FC" w:rsidRPr="00F40697" w:rsidRDefault="005372FC" w:rsidP="005372FC">
      <w:pPr>
        <w:keepNext/>
        <w:numPr>
          <w:ilvl w:val="0"/>
          <w:numId w:val="4"/>
        </w:numPr>
        <w:tabs>
          <w:tab w:val="clear" w:pos="567"/>
        </w:tabs>
        <w:spacing w:line="240" w:lineRule="auto"/>
        <w:ind w:left="567" w:right="-2" w:hanging="567"/>
        <w:rPr>
          <w:i/>
          <w:iCs/>
          <w:spacing w:val="1"/>
          <w:szCs w:val="22"/>
          <w:lang w:val="lt-LT"/>
        </w:rPr>
      </w:pP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p>
    <w:p w14:paraId="2EDE502A" w14:textId="77777777" w:rsidR="005372FC" w:rsidRPr="00F40697" w:rsidRDefault="005372FC" w:rsidP="005372FC">
      <w:pPr>
        <w:tabs>
          <w:tab w:val="clear" w:pos="567"/>
        </w:tabs>
        <w:spacing w:line="240" w:lineRule="auto"/>
        <w:ind w:left="567"/>
        <w:rPr>
          <w:szCs w:val="22"/>
          <w:lang w:val="lt-LT"/>
        </w:rPr>
      </w:pPr>
    </w:p>
    <w:p w14:paraId="21B61D6C" w14:textId="77777777" w:rsidR="005372FC" w:rsidRPr="00F40697" w:rsidRDefault="005372FC" w:rsidP="005372FC">
      <w:pPr>
        <w:keepNext/>
        <w:numPr>
          <w:ilvl w:val="12"/>
          <w:numId w:val="0"/>
        </w:numPr>
        <w:tabs>
          <w:tab w:val="clear" w:pos="567"/>
        </w:tabs>
        <w:spacing w:line="240" w:lineRule="auto"/>
        <w:ind w:right="-2"/>
        <w:rPr>
          <w:b/>
          <w:szCs w:val="22"/>
          <w:lang w:val="lt-LT"/>
        </w:rPr>
      </w:pPr>
      <w:r w:rsidRPr="00F40697">
        <w:rPr>
          <w:b/>
          <w:szCs w:val="22"/>
          <w:lang w:val="lt-LT"/>
        </w:rPr>
        <w:lastRenderedPageBreak/>
        <w:t>Įspėjimai ir atsargumo priemonės</w:t>
      </w:r>
    </w:p>
    <w:p w14:paraId="62937A9E" w14:textId="77777777" w:rsidR="005372FC" w:rsidRPr="00F40697" w:rsidRDefault="005372FC" w:rsidP="005372FC">
      <w:pPr>
        <w:pStyle w:val="CommentText"/>
        <w:keepNext/>
        <w:numPr>
          <w:ilvl w:val="0"/>
          <w:numId w:val="33"/>
        </w:numPr>
        <w:ind w:left="567" w:hanging="501"/>
        <w:rPr>
          <w:sz w:val="22"/>
          <w:szCs w:val="22"/>
          <w:lang w:val="lt-LT"/>
        </w:rPr>
      </w:pPr>
      <w:r w:rsidRPr="00F40697">
        <w:rPr>
          <w:sz w:val="22"/>
          <w:szCs w:val="22"/>
          <w:lang w:val="lt-LT"/>
        </w:rPr>
        <w:t xml:space="preserve">Pasitarkite su savo gydytoju arba vaistininku, prieš pradėdami vartoti šį vaistą. </w:t>
      </w:r>
    </w:p>
    <w:p w14:paraId="4ED3FD0D" w14:textId="77777777" w:rsidR="005372FC" w:rsidRPr="00F40697" w:rsidRDefault="005372FC" w:rsidP="005372FC">
      <w:pPr>
        <w:pStyle w:val="CommentText"/>
        <w:keepNext/>
        <w:numPr>
          <w:ilvl w:val="0"/>
          <w:numId w:val="33"/>
        </w:numPr>
        <w:ind w:left="567" w:hanging="501"/>
        <w:rPr>
          <w:sz w:val="22"/>
          <w:szCs w:val="22"/>
          <w:lang w:val="lt-LT"/>
        </w:rPr>
      </w:pPr>
      <w:r w:rsidRPr="00F40697">
        <w:rPr>
          <w:sz w:val="22"/>
          <w:szCs w:val="22"/>
          <w:lang w:val="lt-LT"/>
        </w:rPr>
        <w:t xml:space="preserve">Prieš gydymą gydytojas patikrins, kaip jaučiatės. </w:t>
      </w:r>
    </w:p>
    <w:p w14:paraId="359FCD04" w14:textId="77777777" w:rsidR="005372FC" w:rsidRPr="00F40697" w:rsidRDefault="005372FC" w:rsidP="005372FC">
      <w:pPr>
        <w:pStyle w:val="CommentText"/>
        <w:keepNext/>
        <w:numPr>
          <w:ilvl w:val="0"/>
          <w:numId w:val="33"/>
        </w:numPr>
        <w:ind w:left="567" w:hanging="501"/>
        <w:rPr>
          <w:sz w:val="22"/>
          <w:szCs w:val="22"/>
          <w:lang w:val="lt-LT"/>
        </w:rPr>
      </w:pPr>
      <w:r w:rsidRPr="00F40697">
        <w:rPr>
          <w:sz w:val="22"/>
          <w:szCs w:val="22"/>
          <w:lang w:val="lt-LT"/>
        </w:rPr>
        <w:t xml:space="preserve">Prieš gydymą būtinai pasakykite savo gydytojui apie visas ligas, kuriomis sergate. </w:t>
      </w:r>
    </w:p>
    <w:p w14:paraId="4E88DE81" w14:textId="77777777" w:rsidR="005372FC" w:rsidRPr="00F40697" w:rsidRDefault="005372FC" w:rsidP="005372FC">
      <w:pPr>
        <w:spacing w:line="240" w:lineRule="auto"/>
        <w:rPr>
          <w:szCs w:val="22"/>
          <w:lang w:val="lt-LT"/>
        </w:rPr>
      </w:pPr>
    </w:p>
    <w:p w14:paraId="73CCE2B6" w14:textId="77777777" w:rsidR="005372FC" w:rsidRPr="00F40697" w:rsidRDefault="005372FC" w:rsidP="005372FC">
      <w:pPr>
        <w:keepNext/>
        <w:spacing w:line="240" w:lineRule="auto"/>
        <w:ind w:right="-20"/>
        <w:rPr>
          <w:i/>
          <w:iCs/>
          <w:szCs w:val="22"/>
          <w:lang w:val="lt-LT"/>
        </w:rPr>
      </w:pPr>
      <w:r w:rsidRPr="00F40697">
        <w:rPr>
          <w:i/>
          <w:iCs/>
          <w:spacing w:val="-1"/>
          <w:szCs w:val="22"/>
          <w:lang w:val="lt-LT"/>
        </w:rPr>
        <w:t>Infekcijos</w:t>
      </w:r>
    </w:p>
    <w:p w14:paraId="3E6BCBD5" w14:textId="22FD93BE" w:rsidR="005372FC" w:rsidRPr="000B742E" w:rsidRDefault="005372FC" w:rsidP="00177712">
      <w:pPr>
        <w:pStyle w:val="ListParagraph"/>
        <w:keepNext/>
        <w:numPr>
          <w:ilvl w:val="0"/>
          <w:numId w:val="35"/>
        </w:numPr>
        <w:spacing w:line="240" w:lineRule="auto"/>
        <w:ind w:left="426" w:right="-20"/>
        <w:rPr>
          <w:rFonts w:ascii="Times New Roman" w:hAnsi="Times New Roman"/>
          <w:lang w:val="lt-LT"/>
        </w:rPr>
      </w:pP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kcijas.</w:t>
      </w:r>
      <w:r w:rsidR="000B742E" w:rsidRPr="000B742E">
        <w:rPr>
          <w:rFonts w:ascii="Times New Roman" w:hAnsi="Times New Roman"/>
          <w:lang w:val="lt-LT"/>
        </w:rPr>
        <w:t xml:space="preserve"> </w:t>
      </w:r>
      <w:r w:rsidRPr="000B742E">
        <w:rPr>
          <w:rFonts w:ascii="Times New Roman" w:hAnsi="Times New Roman"/>
          <w:spacing w:val="-1"/>
          <w:lang w:val="lt-LT"/>
        </w:rPr>
        <w:t>Gydymo Omvoh pradėti negalima, jeigu sergate aktyvia infekcija tol, kol infekcija neišnyks.</w:t>
      </w:r>
    </w:p>
    <w:p w14:paraId="487778E7" w14:textId="77777777" w:rsidR="005372FC" w:rsidRPr="00F40697" w:rsidRDefault="005372FC" w:rsidP="005372FC">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Pradėję gydymą, nedelsdami pasakykite gydytojui, jei pasireiškia kokie nors infekcijos simptomai, pavyzdžiui:</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5372FC" w:rsidRPr="00F40697" w14:paraId="47F34213" w14:textId="77777777" w:rsidTr="00164831">
        <w:trPr>
          <w:trHeight w:hRule="exact" w:val="340"/>
        </w:trPr>
        <w:tc>
          <w:tcPr>
            <w:tcW w:w="3375" w:type="dxa"/>
          </w:tcPr>
          <w:p w14:paraId="2A661D8C" w14:textId="77777777" w:rsidR="005372FC" w:rsidRPr="00F40697" w:rsidRDefault="005372FC" w:rsidP="00164831">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karščiavimas;</w:t>
            </w:r>
          </w:p>
        </w:tc>
        <w:tc>
          <w:tcPr>
            <w:tcW w:w="3260" w:type="dxa"/>
          </w:tcPr>
          <w:p w14:paraId="2A883F5B" w14:textId="77777777" w:rsidR="005372FC" w:rsidRPr="00F40697" w:rsidRDefault="005372FC" w:rsidP="00164831">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dusulys;</w:t>
            </w:r>
          </w:p>
        </w:tc>
      </w:tr>
      <w:tr w:rsidR="005372FC" w:rsidRPr="00F40697" w14:paraId="12C71A65" w14:textId="77777777" w:rsidTr="00164831">
        <w:trPr>
          <w:trHeight w:hRule="exact" w:val="340"/>
        </w:trPr>
        <w:tc>
          <w:tcPr>
            <w:tcW w:w="3375" w:type="dxa"/>
          </w:tcPr>
          <w:p w14:paraId="5A3ABFB2" w14:textId="77777777" w:rsidR="005372FC" w:rsidRPr="00F40697" w:rsidRDefault="005372FC" w:rsidP="00164831">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šaltkrėtis;</w:t>
            </w:r>
          </w:p>
        </w:tc>
        <w:tc>
          <w:tcPr>
            <w:tcW w:w="3260" w:type="dxa"/>
          </w:tcPr>
          <w:p w14:paraId="1AD905FA" w14:textId="77777777" w:rsidR="005372FC" w:rsidRPr="00F40697" w:rsidRDefault="005372FC" w:rsidP="00164831">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sloga;</w:t>
            </w:r>
          </w:p>
        </w:tc>
      </w:tr>
      <w:tr w:rsidR="005372FC" w:rsidRPr="00F40697" w14:paraId="30BD883C" w14:textId="77777777" w:rsidTr="00164831">
        <w:trPr>
          <w:trHeight w:hRule="exact" w:val="340"/>
        </w:trPr>
        <w:tc>
          <w:tcPr>
            <w:tcW w:w="3375" w:type="dxa"/>
          </w:tcPr>
          <w:p w14:paraId="7B4C4E9C" w14:textId="77777777" w:rsidR="005372FC" w:rsidRPr="00F40697" w:rsidRDefault="005372FC" w:rsidP="00164831">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raumenų skausmai;</w:t>
            </w:r>
          </w:p>
        </w:tc>
        <w:tc>
          <w:tcPr>
            <w:tcW w:w="3260" w:type="dxa"/>
          </w:tcPr>
          <w:p w14:paraId="3970A02C" w14:textId="77777777" w:rsidR="005372FC" w:rsidRPr="00F40697" w:rsidRDefault="005372FC" w:rsidP="00164831">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gerklės skausmas;</w:t>
            </w:r>
          </w:p>
        </w:tc>
      </w:tr>
      <w:tr w:rsidR="005372FC" w:rsidRPr="00F40697" w14:paraId="528ED2D7" w14:textId="77777777" w:rsidTr="00164831">
        <w:trPr>
          <w:trHeight w:hRule="exact" w:val="340"/>
        </w:trPr>
        <w:tc>
          <w:tcPr>
            <w:tcW w:w="3375" w:type="dxa"/>
          </w:tcPr>
          <w:p w14:paraId="72202DE0" w14:textId="77777777" w:rsidR="005372FC" w:rsidRPr="00F40697" w:rsidRDefault="005372FC" w:rsidP="00164831">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kosulys;</w:t>
            </w:r>
          </w:p>
        </w:tc>
        <w:tc>
          <w:tcPr>
            <w:tcW w:w="3260" w:type="dxa"/>
          </w:tcPr>
          <w:p w14:paraId="578CE089" w14:textId="77777777" w:rsidR="005372FC" w:rsidRPr="00F40697" w:rsidRDefault="005372FC" w:rsidP="00164831">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skausmas šlapinantis.</w:t>
            </w:r>
          </w:p>
        </w:tc>
      </w:tr>
    </w:tbl>
    <w:p w14:paraId="4C3B7199" w14:textId="77777777" w:rsidR="005372FC" w:rsidRPr="00F40697" w:rsidRDefault="005372FC" w:rsidP="005372FC">
      <w:pPr>
        <w:keepNext/>
        <w:spacing w:line="240" w:lineRule="auto"/>
        <w:ind w:right="-23"/>
        <w:rPr>
          <w:szCs w:val="22"/>
          <w:lang w:val="lt-LT"/>
        </w:rPr>
      </w:pPr>
    </w:p>
    <w:p w14:paraId="1F81DF37" w14:textId="77777777" w:rsidR="005372FC" w:rsidRPr="00F40697" w:rsidRDefault="005372FC" w:rsidP="005372FC">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Taip pat pasakykite savo gydytojui, jei neseniai buvote šalia žmonių, kurie galėjo sirgti tuberkulioze.</w:t>
      </w:r>
    </w:p>
    <w:p w14:paraId="545CF248" w14:textId="77777777" w:rsidR="005372FC" w:rsidRPr="00F40697" w:rsidRDefault="005372FC" w:rsidP="005372FC">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Gydytojas Jus ištirs ir gali atlikti tuberkuliozės testą prieš Jums vartojant Omvoh.</w:t>
      </w:r>
    </w:p>
    <w:p w14:paraId="0CC7A1EE" w14:textId="77777777" w:rsidR="005372FC" w:rsidRPr="00F40697" w:rsidRDefault="005372FC" w:rsidP="005372FC">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Gydytojui nusprendus, kad yra aktyvios tuberkuliozės rizika, Jums gali paskirti vaistų tuberkuliozei gydyti.</w:t>
      </w:r>
    </w:p>
    <w:p w14:paraId="619BDEE8" w14:textId="77777777" w:rsidR="005372FC" w:rsidRPr="00F40697" w:rsidRDefault="005372FC" w:rsidP="005372FC">
      <w:pPr>
        <w:keepNext/>
        <w:shd w:val="clear" w:color="auto" w:fill="FFFFFF" w:themeFill="background1"/>
        <w:spacing w:line="240" w:lineRule="auto"/>
        <w:textAlignment w:val="baseline"/>
        <w:rPr>
          <w:i/>
          <w:iCs/>
          <w:color w:val="000000" w:themeColor="text1"/>
          <w:szCs w:val="22"/>
          <w:lang w:val="lt-LT" w:eastAsia="de-DE"/>
        </w:rPr>
      </w:pPr>
      <w:r w:rsidRPr="00F40697">
        <w:rPr>
          <w:i/>
          <w:iCs/>
          <w:color w:val="000000" w:themeColor="text1"/>
          <w:szCs w:val="22"/>
          <w:lang w:val="lt-LT" w:eastAsia="de-DE"/>
        </w:rPr>
        <w:t>Vakcinacijos</w:t>
      </w:r>
    </w:p>
    <w:p w14:paraId="33C35402" w14:textId="77777777" w:rsidR="005372FC" w:rsidRPr="00F40697" w:rsidRDefault="005372FC" w:rsidP="005372FC">
      <w:pPr>
        <w:pStyle w:val="PPIBulletedList1"/>
        <w:spacing w:after="0"/>
        <w:ind w:left="0" w:firstLine="0"/>
        <w:rPr>
          <w:rFonts w:ascii="Times New Roman" w:hAnsi="Times New Roman"/>
          <w:sz w:val="22"/>
          <w:szCs w:val="22"/>
          <w:lang w:val="lt-LT"/>
        </w:rPr>
      </w:pP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p>
    <w:p w14:paraId="677A8F84" w14:textId="77777777" w:rsidR="005372FC" w:rsidRPr="00F40697" w:rsidRDefault="005372FC" w:rsidP="005372FC">
      <w:pPr>
        <w:pStyle w:val="PPIBulletedList1"/>
        <w:spacing w:after="0"/>
        <w:ind w:left="0" w:firstLine="0"/>
        <w:rPr>
          <w:rFonts w:ascii="Times New Roman" w:hAnsi="Times New Roman"/>
          <w:sz w:val="22"/>
          <w:szCs w:val="22"/>
          <w:lang w:val="lt-LT"/>
        </w:rPr>
      </w:pPr>
    </w:p>
    <w:p w14:paraId="63E09D08" w14:textId="77777777" w:rsidR="005372FC" w:rsidRPr="00F40697" w:rsidRDefault="005372FC" w:rsidP="005372FC">
      <w:pPr>
        <w:pStyle w:val="PPIBulletedList1"/>
        <w:spacing w:after="0"/>
        <w:ind w:left="0" w:firstLine="0"/>
        <w:rPr>
          <w:rFonts w:ascii="Times New Roman" w:hAnsi="Times New Roman"/>
          <w:i/>
          <w:iCs/>
          <w:color w:val="000000" w:themeColor="text1"/>
          <w:sz w:val="22"/>
          <w:szCs w:val="22"/>
          <w:bdr w:val="none" w:sz="0" w:space="0" w:color="auto" w:frame="1"/>
          <w:lang w:val="lt-LT" w:eastAsia="en-CA"/>
        </w:rPr>
      </w:pPr>
      <w:r w:rsidRPr="00F40697">
        <w:rPr>
          <w:rFonts w:ascii="Times New Roman" w:hAnsi="Times New Roman"/>
          <w:i/>
          <w:iCs/>
          <w:color w:val="000000" w:themeColor="text1"/>
          <w:sz w:val="22"/>
          <w:szCs w:val="22"/>
          <w:bdr w:val="none" w:sz="0" w:space="0" w:color="auto" w:frame="1"/>
          <w:lang w:val="lt-LT" w:eastAsia="en-CA"/>
        </w:rPr>
        <w:t>Alerginės reakcijos</w:t>
      </w:r>
    </w:p>
    <w:p w14:paraId="3AF53331" w14:textId="77777777" w:rsidR="005372FC" w:rsidRPr="00F40697" w:rsidRDefault="005372FC" w:rsidP="005372FC">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Omvoh gali sukelti pavojingas alergines reakcijas.</w:t>
      </w:r>
    </w:p>
    <w:p w14:paraId="6BB9BF3B" w14:textId="77777777" w:rsidR="005372FC" w:rsidRPr="00F40697" w:rsidRDefault="005372FC" w:rsidP="005372FC">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5372FC" w:rsidRPr="00F40697" w14:paraId="0A7B4864" w14:textId="77777777" w:rsidTr="00164831">
        <w:tc>
          <w:tcPr>
            <w:tcW w:w="2388" w:type="dxa"/>
          </w:tcPr>
          <w:p w14:paraId="4FEA31DE" w14:textId="77777777" w:rsidR="005372FC" w:rsidRPr="00F40697" w:rsidRDefault="005372FC" w:rsidP="00164831">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išbėrimas;</w:t>
            </w:r>
          </w:p>
        </w:tc>
        <w:tc>
          <w:tcPr>
            <w:tcW w:w="4247" w:type="dxa"/>
          </w:tcPr>
          <w:p w14:paraId="6688002A" w14:textId="77777777" w:rsidR="005372FC" w:rsidRPr="00F40697" w:rsidRDefault="005372FC" w:rsidP="00164831">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mažas kraujospūdis;</w:t>
            </w:r>
          </w:p>
        </w:tc>
      </w:tr>
      <w:tr w:rsidR="005372FC" w:rsidRPr="00C82399" w14:paraId="10930C98" w14:textId="77777777" w:rsidTr="00164831">
        <w:tc>
          <w:tcPr>
            <w:tcW w:w="2388" w:type="dxa"/>
          </w:tcPr>
          <w:p w14:paraId="3694E4D8" w14:textId="77777777" w:rsidR="005372FC" w:rsidRPr="00F40697" w:rsidRDefault="005372FC" w:rsidP="00164831">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apalpimas;</w:t>
            </w:r>
          </w:p>
        </w:tc>
        <w:tc>
          <w:tcPr>
            <w:tcW w:w="4247" w:type="dxa"/>
          </w:tcPr>
          <w:p w14:paraId="091BF502" w14:textId="77777777" w:rsidR="005372FC" w:rsidRPr="00F40697" w:rsidRDefault="005372FC" w:rsidP="00164831">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p>
        </w:tc>
      </w:tr>
      <w:tr w:rsidR="005372FC" w:rsidRPr="00C82399" w14:paraId="65288082" w14:textId="77777777" w:rsidTr="00164831">
        <w:tc>
          <w:tcPr>
            <w:tcW w:w="2388" w:type="dxa"/>
          </w:tcPr>
          <w:p w14:paraId="7456E5E7" w14:textId="77777777" w:rsidR="005372FC" w:rsidRPr="00F40697" w:rsidRDefault="005372FC" w:rsidP="00164831">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galvos svaigimas;</w:t>
            </w:r>
          </w:p>
        </w:tc>
        <w:tc>
          <w:tcPr>
            <w:tcW w:w="4247" w:type="dxa"/>
          </w:tcPr>
          <w:p w14:paraId="44BEC215" w14:textId="77777777" w:rsidR="005372FC" w:rsidRPr="00F40697" w:rsidRDefault="005372FC" w:rsidP="00164831">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veržimo pojūtis gerklėje arba krūtinėje.</w:t>
            </w:r>
          </w:p>
        </w:tc>
      </w:tr>
    </w:tbl>
    <w:p w14:paraId="5DD6F61C" w14:textId="77777777" w:rsidR="005372FC" w:rsidRPr="00F40697" w:rsidRDefault="005372FC" w:rsidP="005372FC">
      <w:pPr>
        <w:tabs>
          <w:tab w:val="clear" w:pos="567"/>
        </w:tabs>
        <w:rPr>
          <w:szCs w:val="22"/>
          <w:lang w:val="lt-LT"/>
        </w:rPr>
      </w:pPr>
    </w:p>
    <w:p w14:paraId="1AAC65D1" w14:textId="77777777" w:rsidR="005372FC" w:rsidRPr="00F40697" w:rsidRDefault="005372FC" w:rsidP="005372FC">
      <w:pPr>
        <w:tabs>
          <w:tab w:val="clear" w:pos="567"/>
        </w:tabs>
        <w:rPr>
          <w:i/>
          <w:iCs/>
          <w:color w:val="000000" w:themeColor="text1"/>
          <w:szCs w:val="22"/>
          <w:u w:val="single"/>
          <w:lang w:val="lt-LT"/>
        </w:rPr>
      </w:pPr>
      <w:r w:rsidRPr="00F40697">
        <w:rPr>
          <w:i/>
          <w:iCs/>
          <w:color w:val="000000" w:themeColor="text1"/>
          <w:szCs w:val="22"/>
          <w:lang w:val="lt-LT"/>
        </w:rPr>
        <w:t>Kepenų funkcijos kraujo tyrimas</w:t>
      </w:r>
    </w:p>
    <w:p w14:paraId="62CACE01" w14:textId="77777777" w:rsidR="005372FC" w:rsidRPr="00F40697" w:rsidRDefault="005372FC" w:rsidP="005372FC">
      <w:pPr>
        <w:pStyle w:val="PLRHeading1"/>
        <w:tabs>
          <w:tab w:val="clear" w:pos="648"/>
        </w:tabs>
        <w:spacing w:before="0" w:after="0"/>
        <w:ind w:left="0" w:firstLine="0"/>
        <w:rPr>
          <w:rFonts w:ascii="Times New Roman" w:hAnsi="Times New Roman" w:cs="Times New Roman"/>
          <w:b w:val="0"/>
          <w:sz w:val="22"/>
          <w:lang w:val="lt-LT"/>
        </w:rPr>
      </w:pP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p>
    <w:p w14:paraId="194DD65B" w14:textId="77777777" w:rsidR="005372FC" w:rsidRPr="00F40697" w:rsidRDefault="005372FC" w:rsidP="005372FC">
      <w:pPr>
        <w:pStyle w:val="PLRHeading1"/>
        <w:tabs>
          <w:tab w:val="clear" w:pos="648"/>
        </w:tabs>
        <w:spacing w:before="0" w:after="0"/>
        <w:ind w:left="0" w:firstLine="0"/>
        <w:rPr>
          <w:rFonts w:ascii="Times New Roman" w:hAnsi="Times New Roman" w:cs="Times New Roman"/>
          <w:b w:val="0"/>
          <w:sz w:val="22"/>
          <w:lang w:val="lt-LT"/>
        </w:rPr>
      </w:pPr>
    </w:p>
    <w:p w14:paraId="5A251A4D" w14:textId="77777777" w:rsidR="005372FC" w:rsidRPr="00F40697" w:rsidRDefault="005372FC" w:rsidP="005372FC">
      <w:pPr>
        <w:keepNext/>
        <w:numPr>
          <w:ilvl w:val="12"/>
          <w:numId w:val="0"/>
        </w:numPr>
        <w:tabs>
          <w:tab w:val="clear" w:pos="567"/>
        </w:tabs>
        <w:spacing w:line="240" w:lineRule="auto"/>
        <w:rPr>
          <w:b/>
          <w:bCs/>
          <w:szCs w:val="22"/>
          <w:lang w:val="lt-LT"/>
        </w:rPr>
      </w:pPr>
      <w:r w:rsidRPr="00F40697">
        <w:rPr>
          <w:b/>
          <w:szCs w:val="22"/>
          <w:lang w:val="lt-LT"/>
        </w:rPr>
        <w:t>Vaikams ir paaugliams</w:t>
      </w:r>
    </w:p>
    <w:p w14:paraId="5C6EF37B"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Omvoh nerekomenduojama vartoti vaikams ir jaunesniems kaip 18 metų paaugliams, nes šioje amžiaus grupėje jis netirtas.</w:t>
      </w:r>
    </w:p>
    <w:p w14:paraId="277FAB06" w14:textId="77777777" w:rsidR="005372FC" w:rsidRPr="00F40697" w:rsidRDefault="005372FC" w:rsidP="005372FC">
      <w:pPr>
        <w:numPr>
          <w:ilvl w:val="12"/>
          <w:numId w:val="0"/>
        </w:numPr>
        <w:tabs>
          <w:tab w:val="clear" w:pos="567"/>
        </w:tabs>
        <w:spacing w:line="240" w:lineRule="auto"/>
        <w:ind w:right="-2"/>
        <w:rPr>
          <w:szCs w:val="22"/>
          <w:lang w:val="lt-LT"/>
        </w:rPr>
      </w:pPr>
    </w:p>
    <w:p w14:paraId="67D0C9E3"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b/>
          <w:szCs w:val="22"/>
          <w:lang w:val="lt-LT"/>
        </w:rPr>
        <w:t>Kiti vaistai ir Omvoh</w:t>
      </w:r>
    </w:p>
    <w:p w14:paraId="4FDDF8F5"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 xml:space="preserve">Pasakykite savo gydytojui, vaistininkui ar slaugytojui </w:t>
      </w:r>
    </w:p>
    <w:p w14:paraId="11A4B3A3" w14:textId="77777777" w:rsidR="005372FC" w:rsidRPr="00F40697" w:rsidRDefault="005372FC" w:rsidP="005372FC">
      <w:pPr>
        <w:keepNext/>
        <w:numPr>
          <w:ilvl w:val="0"/>
          <w:numId w:val="4"/>
        </w:numPr>
        <w:tabs>
          <w:tab w:val="clear" w:pos="567"/>
        </w:tabs>
        <w:spacing w:line="240" w:lineRule="auto"/>
        <w:ind w:left="567" w:right="-2" w:hanging="567"/>
        <w:rPr>
          <w:spacing w:val="1"/>
          <w:szCs w:val="22"/>
          <w:lang w:val="lt-LT"/>
        </w:rPr>
      </w:pP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p>
    <w:p w14:paraId="768C2584" w14:textId="77777777" w:rsidR="005372FC" w:rsidRPr="00F40697" w:rsidRDefault="005372FC" w:rsidP="005372FC">
      <w:pPr>
        <w:pStyle w:val="CommentText"/>
        <w:numPr>
          <w:ilvl w:val="0"/>
          <w:numId w:val="4"/>
        </w:numPr>
        <w:ind w:left="567" w:hanging="567"/>
        <w:rPr>
          <w:sz w:val="22"/>
          <w:szCs w:val="22"/>
          <w:lang w:val="lt-LT"/>
        </w:rPr>
      </w:pPr>
      <w:r w:rsidRPr="00F40697">
        <w:rPr>
          <w:sz w:val="22"/>
          <w:szCs w:val="22"/>
          <w:lang w:val="lt-LT"/>
        </w:rPr>
        <w:t>jeigu neseniai buvote pasiskiepyti arba ketinate skiepytis. Vartojant Omvoh, negalima skiepytis kai kurių rūšių vakcinomis (gyvomis vakcinomis).</w:t>
      </w:r>
    </w:p>
    <w:p w14:paraId="798826B8" w14:textId="77777777" w:rsidR="005372FC" w:rsidRPr="00F40697" w:rsidRDefault="005372FC" w:rsidP="005372FC">
      <w:pPr>
        <w:numPr>
          <w:ilvl w:val="12"/>
          <w:numId w:val="0"/>
        </w:numPr>
        <w:tabs>
          <w:tab w:val="clear" w:pos="567"/>
        </w:tabs>
        <w:spacing w:line="240" w:lineRule="auto"/>
        <w:ind w:right="-2"/>
        <w:rPr>
          <w:szCs w:val="22"/>
          <w:lang w:val="lt-LT"/>
        </w:rPr>
      </w:pPr>
    </w:p>
    <w:p w14:paraId="77426517" w14:textId="5770CBF3" w:rsidR="005372FC" w:rsidRPr="00F40697" w:rsidRDefault="005372FC" w:rsidP="005372FC">
      <w:pPr>
        <w:keepNext/>
        <w:numPr>
          <w:ilvl w:val="12"/>
          <w:numId w:val="0"/>
        </w:numPr>
        <w:tabs>
          <w:tab w:val="clear" w:pos="567"/>
        </w:tabs>
        <w:spacing w:line="240" w:lineRule="auto"/>
        <w:ind w:right="-2"/>
        <w:outlineLvl w:val="0"/>
        <w:rPr>
          <w:b/>
          <w:szCs w:val="22"/>
          <w:lang w:val="lt-LT"/>
        </w:rPr>
      </w:pPr>
      <w:r w:rsidRPr="00F40697">
        <w:rPr>
          <w:b/>
          <w:szCs w:val="22"/>
          <w:lang w:val="lt-LT"/>
        </w:rPr>
        <w:t>Nėštumas ir žindymo laikotarpis</w:t>
      </w:r>
      <w:r w:rsidR="002A6D7E">
        <w:rPr>
          <w:b/>
          <w:szCs w:val="22"/>
          <w:lang w:val="lt-LT"/>
        </w:rPr>
        <w:fldChar w:fldCharType="begin"/>
      </w:r>
      <w:r w:rsidR="002A6D7E">
        <w:rPr>
          <w:b/>
          <w:szCs w:val="22"/>
          <w:lang w:val="lt-LT"/>
        </w:rPr>
        <w:instrText xml:space="preserve"> DOCVARIABLE vault_nd_5cc99925-ceda-4d64-ab40-21ba21fb2699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92D141F" w14:textId="4D0031AA" w:rsidR="005372FC" w:rsidRPr="00F40697" w:rsidRDefault="005372FC" w:rsidP="005372FC">
      <w:pPr>
        <w:pStyle w:val="Default"/>
        <w:keepNext/>
        <w:rPr>
          <w:color w:val="auto"/>
          <w:spacing w:val="1"/>
          <w:sz w:val="22"/>
          <w:szCs w:val="22"/>
          <w:lang w:val="lt-LT" w:eastAsia="en-US"/>
        </w:rPr>
      </w:pP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sidR="006461DC">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p>
    <w:p w14:paraId="6169D156" w14:textId="77777777" w:rsidR="005372FC" w:rsidRPr="00F40697" w:rsidRDefault="005372FC" w:rsidP="005372FC">
      <w:pPr>
        <w:numPr>
          <w:ilvl w:val="12"/>
          <w:numId w:val="0"/>
        </w:numPr>
        <w:tabs>
          <w:tab w:val="clear" w:pos="567"/>
        </w:tabs>
        <w:spacing w:line="240" w:lineRule="auto"/>
        <w:rPr>
          <w:strike/>
          <w:szCs w:val="22"/>
          <w:lang w:val="lt-LT"/>
        </w:rPr>
      </w:pPr>
    </w:p>
    <w:p w14:paraId="3390B58C" w14:textId="77777777" w:rsidR="005372FC" w:rsidRPr="00F40697" w:rsidRDefault="005372FC" w:rsidP="005372FC">
      <w:pPr>
        <w:numPr>
          <w:ilvl w:val="12"/>
          <w:numId w:val="0"/>
        </w:numPr>
        <w:tabs>
          <w:tab w:val="clear" w:pos="567"/>
        </w:tabs>
        <w:spacing w:line="240" w:lineRule="auto"/>
        <w:rPr>
          <w:szCs w:val="22"/>
          <w:lang w:val="lt-LT"/>
        </w:rPr>
      </w:pPr>
      <w:r w:rsidRPr="00F40697">
        <w:rPr>
          <w:szCs w:val="22"/>
          <w:lang w:val="lt-LT"/>
        </w:rPr>
        <w:t xml:space="preserve">Jeigu žindote arba planuojate žindyti kūdikį, tai prieš vartodama šį vaistą pasitarkite su savo gydytoju. </w:t>
      </w:r>
    </w:p>
    <w:p w14:paraId="51918583" w14:textId="77777777" w:rsidR="005372FC" w:rsidRPr="00F40697" w:rsidRDefault="005372FC" w:rsidP="005372FC">
      <w:pPr>
        <w:numPr>
          <w:ilvl w:val="12"/>
          <w:numId w:val="0"/>
        </w:numPr>
        <w:tabs>
          <w:tab w:val="clear" w:pos="567"/>
        </w:tabs>
        <w:spacing w:line="240" w:lineRule="auto"/>
        <w:ind w:right="-2"/>
        <w:outlineLvl w:val="0"/>
        <w:rPr>
          <w:b/>
          <w:szCs w:val="22"/>
          <w:lang w:val="lt-LT"/>
        </w:rPr>
      </w:pPr>
    </w:p>
    <w:p w14:paraId="56BBE1A2" w14:textId="78985A20" w:rsidR="005372FC" w:rsidRPr="00F40697" w:rsidRDefault="005372FC" w:rsidP="005372FC">
      <w:pPr>
        <w:keepNext/>
        <w:numPr>
          <w:ilvl w:val="12"/>
          <w:numId w:val="0"/>
        </w:numPr>
        <w:tabs>
          <w:tab w:val="clear" w:pos="567"/>
        </w:tabs>
        <w:spacing w:line="240" w:lineRule="auto"/>
        <w:ind w:right="-2"/>
        <w:outlineLvl w:val="0"/>
        <w:rPr>
          <w:b/>
          <w:szCs w:val="22"/>
          <w:lang w:val="lt-LT"/>
        </w:rPr>
      </w:pPr>
      <w:r w:rsidRPr="00F40697">
        <w:rPr>
          <w:b/>
          <w:szCs w:val="22"/>
          <w:lang w:val="lt-LT"/>
        </w:rPr>
        <w:t>Vairavimas ir mechanizmų valdymas</w:t>
      </w:r>
      <w:r w:rsidR="002A6D7E">
        <w:rPr>
          <w:b/>
          <w:szCs w:val="22"/>
          <w:lang w:val="lt-LT"/>
        </w:rPr>
        <w:fldChar w:fldCharType="begin"/>
      </w:r>
      <w:r w:rsidR="002A6D7E">
        <w:rPr>
          <w:b/>
          <w:szCs w:val="22"/>
          <w:lang w:val="lt-LT"/>
        </w:rPr>
        <w:instrText xml:space="preserve"> DOCVARIABLE vault_nd_892afa5a-71b3-4396-87c0-6ea3d26aeb5d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0CBE50A" w14:textId="77777777" w:rsidR="005372FC" w:rsidRPr="00F40697" w:rsidRDefault="005372FC" w:rsidP="005372FC">
      <w:pPr>
        <w:keepNext/>
        <w:spacing w:line="240" w:lineRule="auto"/>
        <w:ind w:right="-20"/>
        <w:rPr>
          <w:szCs w:val="22"/>
          <w:lang w:val="lt-LT"/>
        </w:rPr>
      </w:pPr>
      <w:r w:rsidRPr="00F40697">
        <w:rPr>
          <w:szCs w:val="22"/>
          <w:lang w:val="lt-LT"/>
        </w:rPr>
        <w:t>Mažai tikėtina, kad Omvoh paveiktų Jūsų gebėjimą vairuoti ir valdyti mechanizmus.</w:t>
      </w:r>
    </w:p>
    <w:p w14:paraId="291E544D" w14:textId="77777777" w:rsidR="005372FC" w:rsidRPr="00F40697" w:rsidRDefault="005372FC" w:rsidP="005372FC">
      <w:pPr>
        <w:numPr>
          <w:ilvl w:val="12"/>
          <w:numId w:val="0"/>
        </w:numPr>
        <w:tabs>
          <w:tab w:val="clear" w:pos="567"/>
        </w:tabs>
        <w:spacing w:line="240" w:lineRule="auto"/>
        <w:ind w:right="-2"/>
        <w:rPr>
          <w:szCs w:val="22"/>
          <w:lang w:val="lt-LT"/>
        </w:rPr>
      </w:pPr>
    </w:p>
    <w:p w14:paraId="0B94D323" w14:textId="77777777" w:rsidR="005372FC" w:rsidRPr="00F40697" w:rsidRDefault="005372FC" w:rsidP="005372FC">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p>
    <w:p w14:paraId="6774976D" w14:textId="77777777" w:rsidR="005372FC" w:rsidRPr="00F40697" w:rsidRDefault="005372FC" w:rsidP="005372FC">
      <w:pPr>
        <w:keepNext/>
        <w:tabs>
          <w:tab w:val="clear" w:pos="567"/>
        </w:tabs>
        <w:spacing w:line="240" w:lineRule="auto"/>
        <w:rPr>
          <w:rFonts w:eastAsia="Calibri"/>
          <w:szCs w:val="22"/>
          <w:lang w:val="lt-LT" w:eastAsia="en-GB"/>
        </w:rPr>
      </w:pPr>
      <w:r w:rsidRPr="00F40697">
        <w:rPr>
          <w:rFonts w:eastAsia="Calibri"/>
          <w:szCs w:val="22"/>
          <w:lang w:val="lt-LT" w:eastAsia="en-GB"/>
        </w:rPr>
        <w:t>Šio vaisto dozėje yra mažiau kaip 1 mmol (23 mg) natrio, t. y. jis beveik neturi reikšmės.</w:t>
      </w:r>
    </w:p>
    <w:p w14:paraId="7EE23182" w14:textId="77777777" w:rsidR="005372FC" w:rsidRPr="00F40697" w:rsidRDefault="005372FC" w:rsidP="005372FC">
      <w:pPr>
        <w:numPr>
          <w:ilvl w:val="12"/>
          <w:numId w:val="0"/>
        </w:numPr>
        <w:tabs>
          <w:tab w:val="clear" w:pos="567"/>
        </w:tabs>
        <w:spacing w:line="240" w:lineRule="auto"/>
        <w:ind w:right="-2"/>
        <w:rPr>
          <w:szCs w:val="22"/>
          <w:lang w:val="lt-LT"/>
        </w:rPr>
      </w:pPr>
    </w:p>
    <w:p w14:paraId="2C972182" w14:textId="77777777" w:rsidR="00336F44" w:rsidRPr="00F40697" w:rsidRDefault="00336F44" w:rsidP="00336F44">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p>
    <w:p w14:paraId="3CED3FEF" w14:textId="7B3EB48A" w:rsidR="00336F44" w:rsidRDefault="00336F44" w:rsidP="00336F44">
      <w:pPr>
        <w:pStyle w:val="CommentText"/>
        <w:rPr>
          <w:sz w:val="22"/>
          <w:szCs w:val="22"/>
          <w:lang w:val="lt-LT"/>
        </w:rPr>
      </w:pP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švirkštiklyje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w:t>
      </w:r>
      <w:r w:rsidRPr="00C80A90">
        <w:rPr>
          <w:sz w:val="22"/>
          <w:szCs w:val="22"/>
          <w:lang w:val="lt-LT"/>
        </w:rPr>
        <w:t>6</w:t>
      </w:r>
      <w:r>
        <w:rPr>
          <w:sz w:val="22"/>
          <w:szCs w:val="22"/>
          <w:lang w:val="lt-LT"/>
        </w:rPr>
        <w:t> </w:t>
      </w:r>
      <w:r w:rsidRPr="00232D5E">
        <w:rPr>
          <w:sz w:val="22"/>
          <w:szCs w:val="22"/>
          <w:lang w:val="lt-LT"/>
        </w:rPr>
        <w:t xml:space="preserve">mg </w:t>
      </w:r>
      <w:r>
        <w:rPr>
          <w:sz w:val="22"/>
          <w:szCs w:val="22"/>
          <w:lang w:val="lt-LT"/>
        </w:rPr>
        <w:t>palaikomosios terapijos</w:t>
      </w:r>
      <w:r w:rsidRPr="00232D5E">
        <w:rPr>
          <w:sz w:val="22"/>
          <w:szCs w:val="22"/>
          <w:lang w:val="lt-LT"/>
        </w:rPr>
        <w:t xml:space="preserve"> doz</w:t>
      </w:r>
      <w:r>
        <w:rPr>
          <w:sz w:val="22"/>
          <w:szCs w:val="22"/>
          <w:lang w:val="lt-LT"/>
        </w:rPr>
        <w:t>ėje</w:t>
      </w:r>
      <w:r w:rsidRPr="00232D5E">
        <w:rPr>
          <w:sz w:val="22"/>
          <w:szCs w:val="22"/>
          <w:lang w:val="lt-LT"/>
        </w:rPr>
        <w:t xml:space="preserve"> opiniam kolitui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2308" w:author="Author">
        <w:r w:rsidDel="004C481F">
          <w:rPr>
            <w:sz w:val="22"/>
            <w:szCs w:val="22"/>
            <w:lang w:val="lt-LT"/>
          </w:rPr>
          <w:delText>gu</w:delText>
        </w:r>
      </w:del>
      <w:r>
        <w:rPr>
          <w:sz w:val="22"/>
          <w:szCs w:val="22"/>
          <w:lang w:val="lt-LT"/>
        </w:rPr>
        <w:t xml:space="preserve"> </w:t>
      </w:r>
      <w:del w:id="2309" w:author="Author">
        <w:r w:rsidDel="009E5E8B">
          <w:rPr>
            <w:sz w:val="22"/>
            <w:szCs w:val="22"/>
            <w:lang w:val="lt-LT"/>
          </w:rPr>
          <w:delText>turite kokių nors žinomų alergijų</w:delText>
        </w:r>
      </w:del>
      <w:ins w:id="2310" w:author="Author">
        <w:del w:id="2311" w:author="Author">
          <w:r w:rsidR="009E5E8B" w:rsidDel="004C481F">
            <w:rPr>
              <w:sz w:val="22"/>
              <w:szCs w:val="22"/>
              <w:lang w:val="lt-LT"/>
            </w:rPr>
            <w:delText xml:space="preserve"> </w:delText>
          </w:r>
        </w:del>
        <w:r w:rsidR="009E5E8B">
          <w:rPr>
            <w:sz w:val="22"/>
            <w:szCs w:val="22"/>
            <w:lang w:val="lt-LT"/>
          </w:rPr>
          <w:t>žinote, kad Jūs esate alergiškas bet kokiai medžiagai</w:t>
        </w:r>
      </w:ins>
      <w:r>
        <w:rPr>
          <w:sz w:val="22"/>
          <w:szCs w:val="22"/>
          <w:lang w:val="lt-LT"/>
        </w:rPr>
        <w:t xml:space="preserve">, </w:t>
      </w:r>
      <w:del w:id="2312" w:author="Author">
        <w:r w:rsidDel="009E5E8B">
          <w:rPr>
            <w:sz w:val="22"/>
            <w:szCs w:val="22"/>
            <w:lang w:val="lt-LT"/>
          </w:rPr>
          <w:delText>apie tai</w:delText>
        </w:r>
        <w:r w:rsidDel="004C481F">
          <w:rPr>
            <w:sz w:val="22"/>
            <w:szCs w:val="22"/>
            <w:lang w:val="lt-LT"/>
          </w:rPr>
          <w:delText xml:space="preserve"> </w:delText>
        </w:r>
      </w:del>
      <w:r>
        <w:rPr>
          <w:sz w:val="22"/>
          <w:szCs w:val="22"/>
          <w:lang w:val="lt-LT"/>
        </w:rPr>
        <w:t xml:space="preserve">pasakykite </w:t>
      </w:r>
      <w:del w:id="2313" w:author="Author">
        <w:r w:rsidDel="009E5E8B">
          <w:rPr>
            <w:sz w:val="22"/>
            <w:szCs w:val="22"/>
            <w:lang w:val="lt-LT"/>
          </w:rPr>
          <w:delText xml:space="preserve">savo </w:delText>
        </w:r>
      </w:del>
      <w:r>
        <w:rPr>
          <w:sz w:val="22"/>
          <w:szCs w:val="22"/>
          <w:lang w:val="lt-LT"/>
        </w:rPr>
        <w:t>gydytojui.</w:t>
      </w:r>
    </w:p>
    <w:p w14:paraId="74BA8724" w14:textId="77777777" w:rsidR="00336F44" w:rsidRDefault="00336F44" w:rsidP="00336F44">
      <w:pPr>
        <w:numPr>
          <w:ilvl w:val="12"/>
          <w:numId w:val="0"/>
        </w:numPr>
        <w:tabs>
          <w:tab w:val="clear" w:pos="567"/>
        </w:tabs>
        <w:spacing w:line="240" w:lineRule="auto"/>
        <w:ind w:right="-2"/>
        <w:rPr>
          <w:szCs w:val="22"/>
          <w:lang w:val="lt-LT"/>
        </w:rPr>
      </w:pPr>
    </w:p>
    <w:p w14:paraId="469248F4" w14:textId="77777777" w:rsidR="005372FC" w:rsidRPr="00F40697" w:rsidRDefault="005372FC" w:rsidP="005372FC">
      <w:pPr>
        <w:numPr>
          <w:ilvl w:val="12"/>
          <w:numId w:val="0"/>
        </w:numPr>
        <w:tabs>
          <w:tab w:val="clear" w:pos="567"/>
        </w:tabs>
        <w:spacing w:line="240" w:lineRule="auto"/>
        <w:ind w:right="-2"/>
        <w:rPr>
          <w:szCs w:val="22"/>
          <w:lang w:val="lt-LT"/>
        </w:rPr>
      </w:pPr>
    </w:p>
    <w:p w14:paraId="750594E0" w14:textId="4E93BE0D" w:rsidR="005372FC" w:rsidRPr="00F40697" w:rsidRDefault="00336F44" w:rsidP="00C80A90">
      <w:pPr>
        <w:keepNext/>
        <w:tabs>
          <w:tab w:val="clear" w:pos="567"/>
        </w:tabs>
        <w:spacing w:line="240" w:lineRule="auto"/>
        <w:ind w:left="567" w:right="-2" w:hanging="570"/>
        <w:rPr>
          <w:b/>
          <w:szCs w:val="22"/>
          <w:lang w:val="lt-LT"/>
        </w:rPr>
      </w:pPr>
      <w:r>
        <w:rPr>
          <w:b/>
          <w:szCs w:val="22"/>
          <w:lang w:val="lt-LT"/>
        </w:rPr>
        <w:t>3.</w:t>
      </w:r>
      <w:r>
        <w:rPr>
          <w:b/>
          <w:szCs w:val="22"/>
          <w:lang w:val="lt-LT"/>
        </w:rPr>
        <w:tab/>
      </w:r>
      <w:r w:rsidR="005372FC" w:rsidRPr="00F40697">
        <w:rPr>
          <w:b/>
          <w:szCs w:val="22"/>
          <w:lang w:val="lt-LT"/>
        </w:rPr>
        <w:t>Kaip vartoti Omvoh</w:t>
      </w:r>
    </w:p>
    <w:p w14:paraId="722D4637" w14:textId="77777777" w:rsidR="005372FC" w:rsidRPr="00F40697" w:rsidRDefault="005372FC" w:rsidP="005372FC">
      <w:pPr>
        <w:keepNext/>
        <w:numPr>
          <w:ilvl w:val="12"/>
          <w:numId w:val="0"/>
        </w:numPr>
        <w:tabs>
          <w:tab w:val="clear" w:pos="567"/>
        </w:tabs>
        <w:spacing w:line="240" w:lineRule="auto"/>
        <w:ind w:right="-2"/>
        <w:rPr>
          <w:szCs w:val="22"/>
          <w:lang w:val="lt-LT"/>
        </w:rPr>
      </w:pPr>
    </w:p>
    <w:p w14:paraId="4DEB9B19" w14:textId="77777777" w:rsidR="005372FC" w:rsidRPr="00F40697" w:rsidRDefault="005372FC" w:rsidP="005372FC">
      <w:pPr>
        <w:keepNext/>
        <w:tabs>
          <w:tab w:val="clear" w:pos="567"/>
        </w:tabs>
        <w:spacing w:line="240" w:lineRule="auto"/>
        <w:ind w:right="292"/>
        <w:rPr>
          <w:szCs w:val="22"/>
          <w:lang w:val="lt-LT"/>
        </w:rPr>
      </w:pPr>
      <w:r w:rsidRPr="00F40697">
        <w:rPr>
          <w:szCs w:val="22"/>
          <w:lang w:val="lt-LT"/>
        </w:rPr>
        <w:t>Visada vartokite šį vaistą tiksliai, kaip nurodė gydytojas arba slaugytojas. Jeigu abejojate, kreipkitės į gydytoją, slaugytoją arba vaistininką.</w:t>
      </w:r>
    </w:p>
    <w:p w14:paraId="62A9F64E" w14:textId="77777777" w:rsidR="005372FC" w:rsidRPr="00F40697" w:rsidRDefault="005372FC" w:rsidP="005372FC">
      <w:pPr>
        <w:tabs>
          <w:tab w:val="clear" w:pos="567"/>
        </w:tabs>
        <w:autoSpaceDE w:val="0"/>
        <w:autoSpaceDN w:val="0"/>
        <w:adjustRightInd w:val="0"/>
        <w:spacing w:line="240" w:lineRule="auto"/>
        <w:rPr>
          <w:b/>
          <w:bCs/>
          <w:spacing w:val="1"/>
          <w:szCs w:val="22"/>
          <w:lang w:val="lt-LT"/>
        </w:rPr>
      </w:pPr>
    </w:p>
    <w:p w14:paraId="2D5B0194" w14:textId="77777777" w:rsidR="005372FC" w:rsidRPr="00F40697" w:rsidRDefault="005372FC" w:rsidP="005372FC">
      <w:pPr>
        <w:keepNext/>
        <w:spacing w:line="240" w:lineRule="auto"/>
        <w:ind w:right="-20"/>
        <w:rPr>
          <w:szCs w:val="22"/>
          <w:lang w:val="lt-LT"/>
        </w:rPr>
      </w:pP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p>
    <w:p w14:paraId="17584C2E" w14:textId="77777777" w:rsidR="005372FC" w:rsidRPr="00F40697" w:rsidRDefault="005372FC" w:rsidP="005372FC">
      <w:pPr>
        <w:keepNext/>
        <w:spacing w:line="240" w:lineRule="auto"/>
        <w:ind w:right="-20"/>
        <w:rPr>
          <w:szCs w:val="22"/>
          <w:lang w:val="lt-LT"/>
        </w:rPr>
      </w:pP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p>
    <w:p w14:paraId="316F4A24" w14:textId="77777777" w:rsidR="005372FC" w:rsidRDefault="005372FC" w:rsidP="005372FC">
      <w:pPr>
        <w:keepNext/>
        <w:tabs>
          <w:tab w:val="clear" w:pos="567"/>
        </w:tabs>
        <w:spacing w:line="240" w:lineRule="auto"/>
        <w:ind w:right="292"/>
        <w:rPr>
          <w:strike/>
          <w:szCs w:val="22"/>
          <w:lang w:val="lt-LT"/>
        </w:rPr>
      </w:pPr>
    </w:p>
    <w:p w14:paraId="25CD5930" w14:textId="77777777" w:rsidR="00336F44" w:rsidRPr="007F3F22" w:rsidRDefault="00336F44" w:rsidP="00336F44">
      <w:pPr>
        <w:keepNext/>
        <w:tabs>
          <w:tab w:val="clear" w:pos="567"/>
        </w:tabs>
        <w:spacing w:line="240" w:lineRule="auto"/>
        <w:ind w:right="292"/>
        <w:rPr>
          <w:szCs w:val="22"/>
          <w:u w:val="single"/>
          <w:lang w:val="lt-LT"/>
        </w:rPr>
      </w:pPr>
      <w:r w:rsidRPr="007F3F22">
        <w:rPr>
          <w:szCs w:val="22"/>
          <w:u w:val="single"/>
          <w:lang w:val="lt-LT"/>
        </w:rPr>
        <w:t>Opinis kolitas</w:t>
      </w:r>
    </w:p>
    <w:p w14:paraId="22FB245B" w14:textId="77777777" w:rsidR="00336F44" w:rsidRPr="00F40697" w:rsidRDefault="00336F44" w:rsidP="005372FC">
      <w:pPr>
        <w:keepNext/>
        <w:tabs>
          <w:tab w:val="clear" w:pos="567"/>
        </w:tabs>
        <w:spacing w:line="240" w:lineRule="auto"/>
        <w:ind w:right="292"/>
        <w:rPr>
          <w:strike/>
          <w:szCs w:val="22"/>
          <w:lang w:val="lt-LT"/>
        </w:rPr>
      </w:pPr>
    </w:p>
    <w:p w14:paraId="157C2138" w14:textId="1B7E30C9" w:rsidR="005372FC" w:rsidRPr="00F40697" w:rsidRDefault="005372FC" w:rsidP="005372FC">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Gydymo pradžia: pirmąją Omvoh 300</w:t>
      </w:r>
      <w:r w:rsidRPr="00F40697">
        <w:rPr>
          <w:rFonts w:ascii="Times New Roman" w:hAnsi="Times New Roman"/>
          <w:lang w:val="lt-LT"/>
        </w:rPr>
        <w:t> </w:t>
      </w:r>
      <w:r w:rsidRPr="00F40697">
        <w:rPr>
          <w:rFonts w:ascii="Times New Roman" w:eastAsia="TimesNewRoman" w:hAnsi="Times New Roman"/>
          <w:lang w:val="lt-LT"/>
        </w:rPr>
        <w:t xml:space="preserve">mg dozę infuzijos į veną (lašelinės į rankos veną) būdu ne greičiau kaip per 30 minučių </w:t>
      </w:r>
      <w:r>
        <w:rPr>
          <w:rFonts w:ascii="Times New Roman" w:eastAsia="TimesNewRoman" w:hAnsi="Times New Roman"/>
          <w:lang w:val="lt-LT"/>
        </w:rPr>
        <w:t xml:space="preserve">Jums </w:t>
      </w:r>
      <w:r w:rsidRPr="00F40697">
        <w:rPr>
          <w:rFonts w:ascii="Times New Roman" w:eastAsia="TimesNewRoman" w:hAnsi="Times New Roman"/>
          <w:lang w:val="lt-LT"/>
        </w:rPr>
        <w:t>suleis Jūsų gydytojas. Po pirmosios dozės praėjus 4 savaitėms, Jums bus suleista kita Omvoh 300</w:t>
      </w:r>
      <w:r w:rsidRPr="00F40697">
        <w:rPr>
          <w:rFonts w:ascii="Times New Roman" w:hAnsi="Times New Roman"/>
          <w:lang w:val="lt-LT"/>
        </w:rPr>
        <w:t> </w:t>
      </w:r>
      <w:r w:rsidRPr="00F40697">
        <w:rPr>
          <w:rFonts w:ascii="Times New Roman" w:eastAsia="TimesNewRoman" w:hAnsi="Times New Roman"/>
          <w:lang w:val="lt-LT"/>
        </w:rPr>
        <w:t xml:space="preserve">mg dozė ir dar </w:t>
      </w:r>
      <w:r w:rsidR="006461DC">
        <w:rPr>
          <w:rFonts w:ascii="Times New Roman" w:eastAsia="TimesNewRoman" w:hAnsi="Times New Roman"/>
          <w:lang w:val="lt-LT"/>
        </w:rPr>
        <w:t>kartą</w:t>
      </w:r>
      <w:r w:rsidRPr="00F40697">
        <w:rPr>
          <w:rFonts w:ascii="Times New Roman" w:eastAsia="TimesNewRoman" w:hAnsi="Times New Roman"/>
          <w:lang w:val="lt-LT"/>
        </w:rPr>
        <w:t xml:space="preserve"> praėjus papildomoms 4 savaitėms.</w:t>
      </w:r>
      <w:r w:rsidRPr="00F40697">
        <w:rPr>
          <w:rFonts w:ascii="Times New Roman" w:hAnsi="Times New Roman"/>
          <w:lang w:val="lt-LT"/>
        </w:rPr>
        <w:t xml:space="preserve"> Jeigu suleidus šias 3 infuzijas nepasireiškia tinkamas terapinis atsakas, gydytojas gali apsvarstyti galimybę tęsti infuzijas į veną 12-ąją, 16-ąją ir 20-ąją savaitėmis.</w:t>
      </w:r>
    </w:p>
    <w:p w14:paraId="56132886" w14:textId="77777777" w:rsidR="005372FC" w:rsidRPr="00F40697" w:rsidRDefault="005372FC" w:rsidP="005372FC">
      <w:pPr>
        <w:pStyle w:val="ListParagraph"/>
        <w:autoSpaceDE w:val="0"/>
        <w:autoSpaceDN w:val="0"/>
        <w:adjustRightInd w:val="0"/>
        <w:spacing w:after="0" w:line="240" w:lineRule="auto"/>
        <w:ind w:left="567"/>
        <w:rPr>
          <w:rFonts w:ascii="Times New Roman" w:eastAsia="TimesNewRoman" w:hAnsi="Times New Roman"/>
          <w:lang w:val="lt-LT"/>
        </w:rPr>
      </w:pPr>
    </w:p>
    <w:p w14:paraId="38068BF3" w14:textId="77777777" w:rsidR="005372FC" w:rsidRPr="00F40697" w:rsidRDefault="005372FC" w:rsidP="005372FC">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savaitėms po paskutiniosios infuzijos į veną, bus suleista palaikomoji Omvoh 200 mg dozė po oda (poodinė injekcija) ir toliau šios dozės leidžiamos kas 4 savaites. Palaikomoji 200 mg dozė suleidžiama per 2 injekcijas, kiekvienoje iš jų – 100 mg Omvoh.</w:t>
      </w:r>
    </w:p>
    <w:p w14:paraId="6E33B900" w14:textId="77777777" w:rsidR="005372FC" w:rsidRPr="00F40697" w:rsidRDefault="005372FC" w:rsidP="005372FC">
      <w:pPr>
        <w:autoSpaceDE w:val="0"/>
        <w:autoSpaceDN w:val="0"/>
        <w:adjustRightInd w:val="0"/>
        <w:spacing w:line="240" w:lineRule="auto"/>
        <w:ind w:left="567"/>
        <w:rPr>
          <w:szCs w:val="22"/>
          <w:lang w:val="lt-LT"/>
        </w:rPr>
      </w:pPr>
      <w:r w:rsidRPr="00F40697">
        <w:rPr>
          <w:szCs w:val="22"/>
          <w:lang w:val="lt-LT"/>
        </w:rPr>
        <w:t xml:space="preserve">Jeigu </w:t>
      </w:r>
      <w:r>
        <w:rPr>
          <w:szCs w:val="22"/>
          <w:lang w:val="lt-LT"/>
        </w:rPr>
        <w:t>leidžiant</w:t>
      </w:r>
      <w:r w:rsidRPr="00F40697">
        <w:rPr>
          <w:szCs w:val="22"/>
          <w:lang w:val="lt-LT"/>
        </w:rPr>
        <w:t xml:space="preserve"> palaikom</w:t>
      </w:r>
      <w:r>
        <w:rPr>
          <w:szCs w:val="22"/>
          <w:lang w:val="lt-LT"/>
        </w:rPr>
        <w:t>ąsia</w:t>
      </w:r>
      <w:r w:rsidRPr="00F40697">
        <w:rPr>
          <w:szCs w:val="22"/>
          <w:lang w:val="lt-LT"/>
        </w:rPr>
        <w:t>s Omvoh doz</w:t>
      </w:r>
      <w:r>
        <w:rPr>
          <w:szCs w:val="22"/>
          <w:lang w:val="lt-LT"/>
        </w:rPr>
        <w:t>e</w:t>
      </w:r>
      <w:r w:rsidRPr="00F40697">
        <w:rPr>
          <w:szCs w:val="22"/>
          <w:lang w:val="lt-LT"/>
        </w:rPr>
        <w:t>s atsakas išnyksta, Jūsų gydytojas gali nuspręsti skirti Jums 3 Omvoh infuzijų į veną dozes.</w:t>
      </w:r>
    </w:p>
    <w:p w14:paraId="514D1907" w14:textId="77777777" w:rsidR="005372FC" w:rsidRPr="00F40697" w:rsidRDefault="005372FC" w:rsidP="005372FC">
      <w:pPr>
        <w:autoSpaceDE w:val="0"/>
        <w:autoSpaceDN w:val="0"/>
        <w:adjustRightInd w:val="0"/>
        <w:spacing w:line="240" w:lineRule="auto"/>
        <w:ind w:left="567"/>
        <w:rPr>
          <w:rStyle w:val="CommentReference"/>
          <w:sz w:val="22"/>
          <w:szCs w:val="22"/>
          <w:lang w:val="lt-LT"/>
        </w:rPr>
      </w:pPr>
    </w:p>
    <w:p w14:paraId="15C60E44" w14:textId="77777777" w:rsidR="005372FC" w:rsidRPr="00F40697" w:rsidRDefault="005372FC" w:rsidP="005372FC">
      <w:pPr>
        <w:autoSpaceDE w:val="0"/>
        <w:autoSpaceDN w:val="0"/>
        <w:adjustRightInd w:val="0"/>
        <w:spacing w:line="240" w:lineRule="auto"/>
        <w:ind w:left="567"/>
        <w:rPr>
          <w:szCs w:val="22"/>
          <w:lang w:val="lt-LT"/>
        </w:rPr>
      </w:pPr>
      <w:r w:rsidRPr="00F40697">
        <w:rPr>
          <w:spacing w:val="-1"/>
          <w:szCs w:val="22"/>
          <w:lang w:val="lt-LT"/>
        </w:rPr>
        <w:t>Jūsų gydytojas ar slaugytojas pasakys Jums, kada galima pereiti prie injekcijų po oda.</w:t>
      </w:r>
    </w:p>
    <w:p w14:paraId="6A1E0FAE" w14:textId="77777777" w:rsidR="005372FC" w:rsidRPr="00F40697" w:rsidRDefault="005372FC" w:rsidP="005372FC">
      <w:pPr>
        <w:autoSpaceDE w:val="0"/>
        <w:autoSpaceDN w:val="0"/>
        <w:adjustRightInd w:val="0"/>
        <w:spacing w:line="240" w:lineRule="auto"/>
        <w:ind w:left="567"/>
        <w:rPr>
          <w:spacing w:val="-1"/>
          <w:szCs w:val="22"/>
          <w:lang w:val="lt-LT"/>
        </w:rPr>
      </w:pPr>
      <w:r w:rsidRPr="00F40697">
        <w:rPr>
          <w:szCs w:val="22"/>
          <w:lang w:val="lt-LT"/>
        </w:rPr>
        <w:t xml:space="preserve">Palaikomojo gydymo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Pr>
          <w:szCs w:val="22"/>
          <w:lang w:val="lt-LT"/>
        </w:rPr>
        <w:t xml:space="preserve"> po to</w:t>
      </w:r>
      <w:r w:rsidRPr="00F40697">
        <w:rPr>
          <w:szCs w:val="22"/>
          <w:lang w:val="lt-LT"/>
        </w:rPr>
        <w:t xml:space="preserve">, </w:t>
      </w:r>
      <w:r>
        <w:rPr>
          <w:szCs w:val="22"/>
          <w:lang w:val="lt-LT"/>
        </w:rPr>
        <w:t xml:space="preserve">kai </w:t>
      </w:r>
      <w:r w:rsidRPr="00F40697">
        <w:rPr>
          <w:szCs w:val="22"/>
          <w:lang w:val="lt-LT"/>
        </w:rPr>
        <w:t>išmok</w:t>
      </w:r>
      <w:r>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p>
    <w:p w14:paraId="1E4C8345" w14:textId="77777777" w:rsidR="005372FC" w:rsidRPr="00F40697" w:rsidRDefault="005372FC" w:rsidP="005372FC">
      <w:pPr>
        <w:autoSpaceDE w:val="0"/>
        <w:autoSpaceDN w:val="0"/>
        <w:adjustRightInd w:val="0"/>
        <w:spacing w:line="240" w:lineRule="auto"/>
        <w:ind w:left="567"/>
        <w:rPr>
          <w:szCs w:val="22"/>
          <w:lang w:val="lt-LT"/>
        </w:rPr>
      </w:pPr>
      <w:r w:rsidRPr="00F40697">
        <w:rPr>
          <w:spacing w:val="-1"/>
          <w:szCs w:val="22"/>
          <w:lang w:val="lt-LT"/>
        </w:rPr>
        <w:t>Jūsų globėjai po tinkamų mokymų taip pat gali Jums suleisti</w:t>
      </w:r>
      <w:r w:rsidRPr="00F40697">
        <w:rPr>
          <w:rFonts w:eastAsia="TimesNewRoman"/>
          <w:szCs w:val="22"/>
          <w:lang w:val="lt-LT"/>
        </w:rPr>
        <w:t xml:space="preserve"> Omvoh.</w:t>
      </w:r>
    </w:p>
    <w:p w14:paraId="7854A79C" w14:textId="77777777" w:rsidR="005372FC" w:rsidRPr="00F40697" w:rsidRDefault="005372FC" w:rsidP="005372FC">
      <w:pPr>
        <w:autoSpaceDE w:val="0"/>
        <w:autoSpaceDN w:val="0"/>
        <w:adjustRightInd w:val="0"/>
        <w:spacing w:line="240" w:lineRule="auto"/>
        <w:ind w:left="567"/>
        <w:rPr>
          <w:szCs w:val="22"/>
          <w:lang w:val="lt-LT"/>
        </w:rPr>
      </w:pP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p>
    <w:p w14:paraId="62AEF8B1" w14:textId="77777777" w:rsidR="005372FC" w:rsidRPr="00F40697" w:rsidRDefault="005372FC" w:rsidP="005372FC">
      <w:pPr>
        <w:autoSpaceDE w:val="0"/>
        <w:autoSpaceDN w:val="0"/>
        <w:adjustRightInd w:val="0"/>
        <w:spacing w:line="240" w:lineRule="auto"/>
        <w:ind w:right="221"/>
        <w:rPr>
          <w:szCs w:val="22"/>
          <w:lang w:val="lt-LT"/>
        </w:rPr>
      </w:pPr>
    </w:p>
    <w:p w14:paraId="6D87833A" w14:textId="7C527DFF" w:rsidR="005372FC" w:rsidRPr="00F40697" w:rsidRDefault="005372FC" w:rsidP="005372FC">
      <w:pPr>
        <w:keepNext/>
        <w:numPr>
          <w:ilvl w:val="12"/>
          <w:numId w:val="0"/>
        </w:numPr>
        <w:tabs>
          <w:tab w:val="clear" w:pos="567"/>
        </w:tabs>
        <w:spacing w:line="240" w:lineRule="auto"/>
        <w:ind w:right="-2"/>
        <w:outlineLvl w:val="0"/>
        <w:rPr>
          <w:szCs w:val="22"/>
          <w:lang w:val="lt-LT"/>
        </w:rPr>
      </w:pPr>
      <w:r w:rsidRPr="00F40697">
        <w:rPr>
          <w:b/>
          <w:szCs w:val="22"/>
          <w:lang w:val="lt-LT"/>
        </w:rPr>
        <w:t>Ką daryti pavartojus per didelę Omvoh dozę?</w:t>
      </w:r>
      <w:r w:rsidR="002A6D7E">
        <w:rPr>
          <w:b/>
          <w:szCs w:val="22"/>
          <w:lang w:val="lt-LT"/>
        </w:rPr>
        <w:fldChar w:fldCharType="begin"/>
      </w:r>
      <w:r w:rsidR="002A6D7E">
        <w:rPr>
          <w:b/>
          <w:szCs w:val="22"/>
          <w:lang w:val="lt-LT"/>
        </w:rPr>
        <w:instrText xml:space="preserve"> DOCVARIABLE vault_nd_301e4011-d943-4841-a6a0-18b10d40a149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2C23B9D" w14:textId="77777777" w:rsidR="005372FC" w:rsidRPr="00F40697" w:rsidRDefault="005372FC" w:rsidP="005372FC">
      <w:pPr>
        <w:keepNext/>
        <w:spacing w:line="240" w:lineRule="auto"/>
        <w:ind w:right="-20"/>
        <w:rPr>
          <w:szCs w:val="22"/>
          <w:lang w:val="lt-LT"/>
        </w:rPr>
      </w:pP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p>
    <w:p w14:paraId="7075AD1B" w14:textId="77777777" w:rsidR="005372FC" w:rsidRPr="00F40697" w:rsidRDefault="005372FC" w:rsidP="005372FC">
      <w:pPr>
        <w:numPr>
          <w:ilvl w:val="12"/>
          <w:numId w:val="0"/>
        </w:numPr>
        <w:tabs>
          <w:tab w:val="clear" w:pos="567"/>
        </w:tabs>
        <w:spacing w:line="240" w:lineRule="auto"/>
        <w:rPr>
          <w:szCs w:val="22"/>
          <w:lang w:val="lt-LT"/>
        </w:rPr>
      </w:pPr>
    </w:p>
    <w:p w14:paraId="6D7ED20E" w14:textId="1C7CFEC0" w:rsidR="005372FC" w:rsidRPr="00F40697" w:rsidRDefault="005372FC" w:rsidP="005372FC">
      <w:pPr>
        <w:keepNext/>
        <w:numPr>
          <w:ilvl w:val="12"/>
          <w:numId w:val="0"/>
        </w:numPr>
        <w:tabs>
          <w:tab w:val="clear" w:pos="567"/>
        </w:tabs>
        <w:spacing w:line="240" w:lineRule="auto"/>
        <w:ind w:right="-2"/>
        <w:outlineLvl w:val="0"/>
        <w:rPr>
          <w:b/>
          <w:szCs w:val="22"/>
          <w:lang w:val="lt-LT"/>
        </w:rPr>
      </w:pPr>
      <w:r w:rsidRPr="00F40697">
        <w:rPr>
          <w:b/>
          <w:szCs w:val="22"/>
          <w:lang w:val="lt-LT"/>
        </w:rPr>
        <w:lastRenderedPageBreak/>
        <w:t>Pamiršus pavartoti Omvoh</w:t>
      </w:r>
      <w:r w:rsidR="002A6D7E">
        <w:rPr>
          <w:b/>
          <w:szCs w:val="22"/>
          <w:lang w:val="lt-LT"/>
        </w:rPr>
        <w:fldChar w:fldCharType="begin"/>
      </w:r>
      <w:r w:rsidR="002A6D7E">
        <w:rPr>
          <w:b/>
          <w:szCs w:val="22"/>
          <w:lang w:val="lt-LT"/>
        </w:rPr>
        <w:instrText xml:space="preserve"> DOCVARIABLE vault_nd_6d8af650-83ae-4474-ace9-c2dca1d35997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354D4D8F" w14:textId="77777777" w:rsidR="005372FC" w:rsidRPr="00F40697" w:rsidRDefault="005372FC" w:rsidP="005372FC">
      <w:pPr>
        <w:keepNext/>
        <w:tabs>
          <w:tab w:val="clear" w:pos="567"/>
        </w:tabs>
        <w:spacing w:line="240" w:lineRule="auto"/>
        <w:ind w:right="-20"/>
        <w:rPr>
          <w:szCs w:val="22"/>
          <w:lang w:val="lt-LT"/>
        </w:rPr>
      </w:pPr>
      <w:r w:rsidRPr="00F40697">
        <w:rPr>
          <w:spacing w:val="-4"/>
          <w:szCs w:val="22"/>
          <w:lang w:val="lt-LT"/>
        </w:rPr>
        <w:t>Jeigu pamiršote</w:t>
      </w:r>
      <w:r w:rsidRPr="00F40697">
        <w:rPr>
          <w:spacing w:val="1"/>
          <w:szCs w:val="22"/>
          <w:lang w:val="lt-LT"/>
        </w:rPr>
        <w:t xml:space="preserve"> susileisti </w:t>
      </w:r>
      <w:r w:rsidRPr="00F40697">
        <w:rPr>
          <w:spacing w:val="-1"/>
          <w:szCs w:val="22"/>
          <w:lang w:val="lt-LT"/>
        </w:rPr>
        <w:t>Omvoh dozę</w:t>
      </w:r>
      <w:r w:rsidRPr="00F40697">
        <w:rPr>
          <w:szCs w:val="22"/>
          <w:lang w:val="lt-LT"/>
        </w:rPr>
        <w:t>, susileiskite ją kiek įmanoma greičiau. Tada tęskite dozavimą kas 4 savaites</w:t>
      </w:r>
      <w:r w:rsidRPr="00F40697">
        <w:rPr>
          <w:rFonts w:eastAsia="Calibri"/>
          <w:szCs w:val="22"/>
          <w:lang w:val="lt-LT"/>
        </w:rPr>
        <w:t>.</w:t>
      </w:r>
    </w:p>
    <w:p w14:paraId="71A54522" w14:textId="77777777" w:rsidR="005372FC" w:rsidRPr="00F40697" w:rsidRDefault="005372FC" w:rsidP="005372FC">
      <w:pPr>
        <w:numPr>
          <w:ilvl w:val="12"/>
          <w:numId w:val="0"/>
        </w:numPr>
        <w:tabs>
          <w:tab w:val="clear" w:pos="567"/>
        </w:tabs>
        <w:spacing w:line="240" w:lineRule="auto"/>
        <w:ind w:right="-2"/>
        <w:rPr>
          <w:szCs w:val="22"/>
          <w:lang w:val="lt-LT"/>
        </w:rPr>
      </w:pPr>
    </w:p>
    <w:p w14:paraId="6C5A0F8D" w14:textId="40D2734A" w:rsidR="005372FC" w:rsidRPr="00F40697" w:rsidRDefault="005372FC" w:rsidP="005372FC">
      <w:pPr>
        <w:keepNext/>
        <w:numPr>
          <w:ilvl w:val="12"/>
          <w:numId w:val="0"/>
        </w:numPr>
        <w:tabs>
          <w:tab w:val="clear" w:pos="567"/>
        </w:tabs>
        <w:spacing w:line="240" w:lineRule="auto"/>
        <w:ind w:right="-2"/>
        <w:outlineLvl w:val="0"/>
        <w:rPr>
          <w:szCs w:val="22"/>
          <w:lang w:val="lt-LT" w:eastAsia="en-GB"/>
        </w:rPr>
      </w:pPr>
      <w:r w:rsidRPr="00F40697">
        <w:rPr>
          <w:b/>
          <w:szCs w:val="22"/>
          <w:lang w:val="lt-LT"/>
        </w:rPr>
        <w:t>Nustojus vartoti Omvoh</w:t>
      </w:r>
      <w:r w:rsidR="002A6D7E">
        <w:rPr>
          <w:b/>
          <w:szCs w:val="22"/>
          <w:lang w:val="lt-LT"/>
        </w:rPr>
        <w:fldChar w:fldCharType="begin"/>
      </w:r>
      <w:r w:rsidR="002A6D7E">
        <w:rPr>
          <w:b/>
          <w:szCs w:val="22"/>
          <w:lang w:val="lt-LT"/>
        </w:rPr>
        <w:instrText xml:space="preserve"> DOCVARIABLE vault_nd_316d669c-7667-4831-a4ad-ba8f720025b9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6138B22" w14:textId="77777777" w:rsidR="005372FC" w:rsidRPr="00F40697" w:rsidRDefault="005372FC" w:rsidP="005372FC">
      <w:pPr>
        <w:keepNext/>
        <w:numPr>
          <w:ilvl w:val="12"/>
          <w:numId w:val="0"/>
        </w:numPr>
        <w:tabs>
          <w:tab w:val="clear" w:pos="567"/>
        </w:tabs>
        <w:spacing w:line="240" w:lineRule="auto"/>
        <w:ind w:right="-29"/>
        <w:rPr>
          <w:szCs w:val="22"/>
          <w:lang w:val="lt-LT"/>
        </w:rPr>
      </w:pPr>
      <w:r w:rsidRPr="00F40697">
        <w:rPr>
          <w:szCs w:val="22"/>
          <w:lang w:val="lt-LT"/>
        </w:rPr>
        <w:t>Negalima nutraukti Omvoh vartojimo prieš tai nepasitarus su savo gydytoju. Nutraukus gydymą, opinio kolito simptomai gali atsinaujinti.</w:t>
      </w:r>
    </w:p>
    <w:p w14:paraId="46CD7B61" w14:textId="77777777" w:rsidR="005372FC" w:rsidRPr="00F40697" w:rsidRDefault="005372FC" w:rsidP="005372FC">
      <w:pPr>
        <w:numPr>
          <w:ilvl w:val="12"/>
          <w:numId w:val="0"/>
        </w:numPr>
        <w:tabs>
          <w:tab w:val="clear" w:pos="567"/>
        </w:tabs>
        <w:spacing w:line="240" w:lineRule="auto"/>
        <w:ind w:right="-29"/>
        <w:rPr>
          <w:szCs w:val="22"/>
          <w:lang w:val="lt-LT"/>
        </w:rPr>
      </w:pPr>
    </w:p>
    <w:p w14:paraId="540324E2" w14:textId="77777777" w:rsidR="005372FC" w:rsidRPr="00F40697" w:rsidRDefault="005372FC" w:rsidP="005372FC">
      <w:pPr>
        <w:numPr>
          <w:ilvl w:val="12"/>
          <w:numId w:val="0"/>
        </w:numPr>
        <w:tabs>
          <w:tab w:val="clear" w:pos="567"/>
        </w:tabs>
        <w:spacing w:line="240" w:lineRule="auto"/>
        <w:ind w:right="-29"/>
        <w:rPr>
          <w:szCs w:val="22"/>
          <w:lang w:val="lt-LT"/>
        </w:rPr>
      </w:pPr>
      <w:r w:rsidRPr="00F40697">
        <w:rPr>
          <w:szCs w:val="22"/>
          <w:lang w:val="lt-LT"/>
        </w:rPr>
        <w:t>Jeigu kiltų daugiau klausimų dėl šio vaisto vartojimo, kreipkitės į gydytoją, vaistininką arba slaugytoją.</w:t>
      </w:r>
    </w:p>
    <w:p w14:paraId="17AADA7B" w14:textId="77777777" w:rsidR="005372FC" w:rsidRPr="00F40697" w:rsidRDefault="005372FC" w:rsidP="005372FC">
      <w:pPr>
        <w:numPr>
          <w:ilvl w:val="12"/>
          <w:numId w:val="0"/>
        </w:numPr>
        <w:tabs>
          <w:tab w:val="clear" w:pos="567"/>
        </w:tabs>
        <w:spacing w:line="240" w:lineRule="auto"/>
        <w:rPr>
          <w:szCs w:val="22"/>
          <w:lang w:val="lt-LT"/>
        </w:rPr>
      </w:pPr>
    </w:p>
    <w:p w14:paraId="108C5523" w14:textId="77777777" w:rsidR="005372FC" w:rsidRPr="00F40697" w:rsidRDefault="005372FC" w:rsidP="005372FC">
      <w:pPr>
        <w:numPr>
          <w:ilvl w:val="12"/>
          <w:numId w:val="0"/>
        </w:numPr>
        <w:tabs>
          <w:tab w:val="clear" w:pos="567"/>
        </w:tabs>
        <w:spacing w:line="240" w:lineRule="auto"/>
        <w:rPr>
          <w:szCs w:val="22"/>
          <w:lang w:val="lt-LT"/>
        </w:rPr>
      </w:pPr>
    </w:p>
    <w:p w14:paraId="72AAD8E2" w14:textId="77777777" w:rsidR="005372FC" w:rsidRPr="00F40697" w:rsidRDefault="005372FC" w:rsidP="005372FC">
      <w:pPr>
        <w:keepNext/>
        <w:numPr>
          <w:ilvl w:val="12"/>
          <w:numId w:val="0"/>
        </w:numPr>
        <w:spacing w:line="240" w:lineRule="auto"/>
        <w:ind w:right="-2"/>
        <w:rPr>
          <w:szCs w:val="22"/>
          <w:lang w:val="lt-LT"/>
        </w:rPr>
      </w:pPr>
      <w:r w:rsidRPr="00F40697">
        <w:rPr>
          <w:b/>
          <w:szCs w:val="22"/>
          <w:lang w:val="lt-LT"/>
        </w:rPr>
        <w:t>4.</w:t>
      </w:r>
      <w:r w:rsidRPr="00F40697">
        <w:rPr>
          <w:b/>
          <w:szCs w:val="22"/>
          <w:lang w:val="lt-LT"/>
        </w:rPr>
        <w:tab/>
        <w:t>Galimas šalutinis poveikis</w:t>
      </w:r>
    </w:p>
    <w:p w14:paraId="1F4F46A5" w14:textId="77777777" w:rsidR="005372FC" w:rsidRPr="00F40697" w:rsidRDefault="005372FC" w:rsidP="005372FC">
      <w:pPr>
        <w:keepNext/>
        <w:numPr>
          <w:ilvl w:val="12"/>
          <w:numId w:val="0"/>
        </w:numPr>
        <w:tabs>
          <w:tab w:val="clear" w:pos="567"/>
        </w:tabs>
        <w:spacing w:line="240" w:lineRule="auto"/>
        <w:rPr>
          <w:szCs w:val="22"/>
          <w:lang w:val="lt-LT"/>
        </w:rPr>
      </w:pPr>
    </w:p>
    <w:p w14:paraId="3F55FB30" w14:textId="77777777" w:rsidR="005372FC" w:rsidRPr="00F40697" w:rsidRDefault="005372FC" w:rsidP="005372FC">
      <w:pPr>
        <w:keepNext/>
        <w:numPr>
          <w:ilvl w:val="12"/>
          <w:numId w:val="0"/>
        </w:numPr>
        <w:tabs>
          <w:tab w:val="clear" w:pos="567"/>
        </w:tabs>
        <w:spacing w:line="240" w:lineRule="auto"/>
        <w:ind w:right="-29"/>
        <w:rPr>
          <w:szCs w:val="22"/>
          <w:lang w:val="lt-LT"/>
        </w:rPr>
      </w:pPr>
      <w:r w:rsidRPr="00F40697">
        <w:rPr>
          <w:szCs w:val="22"/>
          <w:lang w:val="lt-LT"/>
        </w:rPr>
        <w:t>Šis vaistas, kaip ir visi kiti, gali sukelti šalutinį poveikį, nors jis pasireiškia ne visiems žmonėms.</w:t>
      </w:r>
    </w:p>
    <w:p w14:paraId="15384D6C" w14:textId="77777777" w:rsidR="00336F44" w:rsidRDefault="00336F44" w:rsidP="00336F44">
      <w:pPr>
        <w:tabs>
          <w:tab w:val="clear" w:pos="567"/>
        </w:tabs>
        <w:spacing w:line="240" w:lineRule="auto"/>
        <w:ind w:right="-20"/>
        <w:jc w:val="both"/>
        <w:rPr>
          <w:szCs w:val="22"/>
          <w:lang w:val="lt-LT"/>
        </w:rPr>
      </w:pPr>
    </w:p>
    <w:p w14:paraId="2BFEEA79" w14:textId="73374A7E" w:rsidR="00336F44" w:rsidRPr="00F40697" w:rsidRDefault="00336F44" w:rsidP="00336F44">
      <w:pPr>
        <w:keepNext/>
        <w:tabs>
          <w:tab w:val="clear" w:pos="567"/>
        </w:tabs>
        <w:spacing w:line="240" w:lineRule="auto"/>
        <w:ind w:left="284" w:right="-20" w:hanging="284"/>
        <w:jc w:val="both"/>
        <w:rPr>
          <w:szCs w:val="22"/>
          <w:lang w:val="lt-LT"/>
        </w:rPr>
      </w:pP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ins w:id="2314" w:author="Author">
        <w:r w:rsidR="00621B37">
          <w:rPr>
            <w:spacing w:val="-2"/>
            <w:szCs w:val="22"/>
            <w:lang w:val="lt-LT"/>
          </w:rPr>
          <w:t>asmenų</w:t>
        </w:r>
      </w:ins>
      <w:del w:id="2315" w:author="Author">
        <w:r w:rsidRPr="00F40697" w:rsidDel="00621B37">
          <w:rPr>
            <w:spacing w:val="-2"/>
            <w:szCs w:val="22"/>
            <w:lang w:val="lt-LT"/>
          </w:rPr>
          <w:delText>žmonių</w:delText>
        </w:r>
      </w:del>
      <w:r w:rsidRPr="00F40697">
        <w:rPr>
          <w:spacing w:val="1"/>
          <w:szCs w:val="22"/>
          <w:lang w:val="lt-LT"/>
        </w:rPr>
        <w:t>)</w:t>
      </w:r>
      <w:r w:rsidR="006461DC">
        <w:rPr>
          <w:spacing w:val="1"/>
          <w:szCs w:val="22"/>
          <w:lang w:val="lt-LT"/>
        </w:rPr>
        <w:t>:</w:t>
      </w:r>
    </w:p>
    <w:p w14:paraId="6D75ED4F" w14:textId="53224352" w:rsidR="00336F44" w:rsidRPr="00F40697" w:rsidRDefault="006461DC" w:rsidP="00336F44">
      <w:pPr>
        <w:keepNext/>
        <w:numPr>
          <w:ilvl w:val="0"/>
          <w:numId w:val="4"/>
        </w:numPr>
        <w:tabs>
          <w:tab w:val="clear" w:pos="567"/>
        </w:tabs>
        <w:spacing w:line="240" w:lineRule="auto"/>
        <w:ind w:left="567" w:right="-20" w:hanging="567"/>
        <w:jc w:val="both"/>
        <w:rPr>
          <w:szCs w:val="22"/>
          <w:lang w:val="lt-LT"/>
        </w:rPr>
      </w:pPr>
      <w:r>
        <w:rPr>
          <w:position w:val="-1"/>
          <w:szCs w:val="22"/>
          <w:lang w:val="lt-LT"/>
        </w:rPr>
        <w:t>r</w:t>
      </w:r>
      <w:r w:rsidR="00336F44">
        <w:rPr>
          <w:position w:val="-1"/>
          <w:szCs w:val="22"/>
          <w:lang w:val="lt-LT"/>
        </w:rPr>
        <w:t>eak</w:t>
      </w:r>
      <w:r w:rsidR="00336F44" w:rsidRPr="00F40697">
        <w:rPr>
          <w:position w:val="-1"/>
          <w:szCs w:val="22"/>
          <w:lang w:val="lt-LT"/>
        </w:rPr>
        <w:t>cijos</w:t>
      </w:r>
      <w:r w:rsidR="00336F44" w:rsidRPr="00F40697">
        <w:rPr>
          <w:spacing w:val="-1"/>
          <w:position w:val="-1"/>
          <w:szCs w:val="22"/>
          <w:lang w:val="lt-LT"/>
        </w:rPr>
        <w:t xml:space="preserve"> </w:t>
      </w:r>
      <w:r w:rsidR="00336F44">
        <w:rPr>
          <w:spacing w:val="-1"/>
          <w:position w:val="-1"/>
          <w:szCs w:val="22"/>
          <w:lang w:val="lt-LT"/>
        </w:rPr>
        <w:t xml:space="preserve">injekcijos vietoje </w:t>
      </w:r>
      <w:r w:rsidR="00336F44" w:rsidRPr="00F40697">
        <w:rPr>
          <w:position w:val="-1"/>
          <w:szCs w:val="22"/>
          <w:lang w:val="lt-LT"/>
        </w:rPr>
        <w:t>(</w:t>
      </w:r>
      <w:r w:rsidR="00336F44">
        <w:rPr>
          <w:position w:val="-1"/>
          <w:szCs w:val="22"/>
          <w:lang w:val="lt-LT"/>
        </w:rPr>
        <w:t>pvz., raudona oda, skausmas</w:t>
      </w:r>
      <w:r w:rsidR="00336F44" w:rsidRPr="00F40697">
        <w:rPr>
          <w:position w:val="-1"/>
          <w:szCs w:val="22"/>
          <w:lang w:val="lt-LT"/>
        </w:rPr>
        <w:t>)</w:t>
      </w:r>
      <w:r>
        <w:rPr>
          <w:position w:val="-1"/>
          <w:szCs w:val="22"/>
          <w:lang w:val="lt-LT"/>
        </w:rPr>
        <w:t>.</w:t>
      </w:r>
    </w:p>
    <w:p w14:paraId="609232B5" w14:textId="77777777" w:rsidR="005372FC" w:rsidRPr="00F40697" w:rsidRDefault="005372FC" w:rsidP="005372FC">
      <w:pPr>
        <w:tabs>
          <w:tab w:val="clear" w:pos="567"/>
        </w:tabs>
        <w:spacing w:line="240" w:lineRule="auto"/>
        <w:ind w:right="-20"/>
        <w:jc w:val="both"/>
        <w:rPr>
          <w:szCs w:val="22"/>
          <w:lang w:val="lt-LT"/>
        </w:rPr>
      </w:pPr>
    </w:p>
    <w:p w14:paraId="63B03486" w14:textId="7047446F" w:rsidR="005372FC" w:rsidRPr="00F40697" w:rsidRDefault="005372FC" w:rsidP="005372FC">
      <w:pPr>
        <w:keepNext/>
        <w:tabs>
          <w:tab w:val="clear" w:pos="567"/>
        </w:tabs>
        <w:spacing w:line="240" w:lineRule="auto"/>
        <w:ind w:left="284" w:right="-20" w:hanging="284"/>
        <w:jc w:val="both"/>
        <w:rPr>
          <w:szCs w:val="22"/>
          <w:lang w:val="lt-LT"/>
        </w:rPr>
      </w:pP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 </w:t>
      </w:r>
      <w:ins w:id="2316" w:author="Author">
        <w:r w:rsidR="00621B37">
          <w:rPr>
            <w:spacing w:val="-2"/>
            <w:szCs w:val="22"/>
            <w:lang w:val="lt-LT"/>
          </w:rPr>
          <w:t>asmenų</w:t>
        </w:r>
      </w:ins>
      <w:del w:id="2317" w:author="Author">
        <w:r w:rsidRPr="00F40697" w:rsidDel="00621B37">
          <w:rPr>
            <w:spacing w:val="-2"/>
            <w:szCs w:val="22"/>
            <w:lang w:val="lt-LT"/>
          </w:rPr>
          <w:delText>žmonių</w:delText>
        </w:r>
      </w:del>
      <w:r w:rsidRPr="00F40697">
        <w:rPr>
          <w:spacing w:val="1"/>
          <w:szCs w:val="22"/>
          <w:lang w:val="lt-LT"/>
        </w:rPr>
        <w:t>)</w:t>
      </w:r>
      <w:r w:rsidR="006461DC">
        <w:rPr>
          <w:spacing w:val="1"/>
          <w:szCs w:val="22"/>
          <w:lang w:val="lt-LT"/>
        </w:rPr>
        <w:t>:</w:t>
      </w:r>
    </w:p>
    <w:p w14:paraId="79DBF2A9" w14:textId="647D7262" w:rsidR="005372FC" w:rsidRPr="00F40697" w:rsidRDefault="006461DC" w:rsidP="005372FC">
      <w:pPr>
        <w:keepNext/>
        <w:numPr>
          <w:ilvl w:val="0"/>
          <w:numId w:val="4"/>
        </w:numPr>
        <w:tabs>
          <w:tab w:val="clear" w:pos="567"/>
        </w:tabs>
        <w:spacing w:line="240" w:lineRule="auto"/>
        <w:ind w:left="567" w:right="-20" w:hanging="567"/>
        <w:jc w:val="both"/>
        <w:rPr>
          <w:szCs w:val="22"/>
          <w:lang w:val="lt-LT"/>
        </w:rPr>
      </w:pPr>
      <w:r>
        <w:rPr>
          <w:position w:val="-1"/>
          <w:szCs w:val="22"/>
          <w:lang w:val="lt-LT"/>
        </w:rPr>
        <w:t>v</w:t>
      </w:r>
      <w:r w:rsidR="005372FC" w:rsidRPr="00F40697">
        <w:rPr>
          <w:position w:val="-1"/>
          <w:szCs w:val="22"/>
          <w:lang w:val="lt-LT"/>
        </w:rPr>
        <w:t>iršutinių kvėpavimo takų infekcijos</w:t>
      </w:r>
      <w:r w:rsidR="005372FC" w:rsidRPr="00F40697">
        <w:rPr>
          <w:spacing w:val="-1"/>
          <w:position w:val="-1"/>
          <w:szCs w:val="22"/>
          <w:lang w:val="lt-LT"/>
        </w:rPr>
        <w:t xml:space="preserve"> </w:t>
      </w:r>
      <w:r w:rsidR="005372FC" w:rsidRPr="00F40697">
        <w:rPr>
          <w:position w:val="-1"/>
          <w:szCs w:val="22"/>
          <w:lang w:val="lt-LT"/>
        </w:rPr>
        <w:t>(nosies ir gerklės infekcijos)</w:t>
      </w:r>
      <w:r>
        <w:rPr>
          <w:position w:val="-1"/>
          <w:szCs w:val="22"/>
          <w:lang w:val="lt-LT"/>
        </w:rPr>
        <w:t>;</w:t>
      </w:r>
    </w:p>
    <w:p w14:paraId="05F93283" w14:textId="3B9A1263" w:rsidR="005372FC" w:rsidRPr="00F40697" w:rsidRDefault="006461DC" w:rsidP="005372FC">
      <w:pPr>
        <w:keepNext/>
        <w:numPr>
          <w:ilvl w:val="0"/>
          <w:numId w:val="4"/>
        </w:numPr>
        <w:tabs>
          <w:tab w:val="clear" w:pos="567"/>
        </w:tabs>
        <w:spacing w:line="240" w:lineRule="auto"/>
        <w:ind w:left="567" w:right="-20" w:hanging="567"/>
        <w:jc w:val="both"/>
        <w:rPr>
          <w:szCs w:val="22"/>
          <w:lang w:val="lt-LT"/>
        </w:rPr>
      </w:pPr>
      <w:r>
        <w:rPr>
          <w:szCs w:val="22"/>
          <w:lang w:val="lt-LT"/>
        </w:rPr>
        <w:t>s</w:t>
      </w:r>
      <w:r w:rsidR="005372FC" w:rsidRPr="00F40697">
        <w:rPr>
          <w:szCs w:val="22"/>
          <w:lang w:val="lt-LT"/>
        </w:rPr>
        <w:t>ąnarių skausmas</w:t>
      </w:r>
      <w:r>
        <w:rPr>
          <w:szCs w:val="22"/>
          <w:lang w:val="lt-LT"/>
        </w:rPr>
        <w:t>;</w:t>
      </w:r>
    </w:p>
    <w:p w14:paraId="44137B78" w14:textId="20C03250" w:rsidR="005372FC" w:rsidRPr="00F40697" w:rsidRDefault="006461DC" w:rsidP="005372FC">
      <w:pPr>
        <w:keepNext/>
        <w:numPr>
          <w:ilvl w:val="0"/>
          <w:numId w:val="4"/>
        </w:numPr>
        <w:tabs>
          <w:tab w:val="clear" w:pos="567"/>
        </w:tabs>
        <w:spacing w:line="240" w:lineRule="auto"/>
        <w:ind w:left="567" w:right="-20" w:hanging="567"/>
        <w:jc w:val="both"/>
        <w:rPr>
          <w:szCs w:val="22"/>
          <w:lang w:val="lt-LT"/>
        </w:rPr>
      </w:pPr>
      <w:r>
        <w:rPr>
          <w:szCs w:val="22"/>
          <w:lang w:val="lt-LT"/>
        </w:rPr>
        <w:t>g</w:t>
      </w:r>
      <w:r w:rsidR="005372FC" w:rsidRPr="00F40697">
        <w:rPr>
          <w:szCs w:val="22"/>
          <w:lang w:val="lt-LT"/>
        </w:rPr>
        <w:t>alvos skausmas</w:t>
      </w:r>
      <w:r>
        <w:rPr>
          <w:szCs w:val="22"/>
          <w:lang w:val="lt-LT"/>
        </w:rPr>
        <w:t>;</w:t>
      </w:r>
    </w:p>
    <w:p w14:paraId="3A74870E" w14:textId="0856F272" w:rsidR="005372FC" w:rsidRPr="00F40697" w:rsidRDefault="006461DC" w:rsidP="005372FC">
      <w:pPr>
        <w:keepNext/>
        <w:numPr>
          <w:ilvl w:val="0"/>
          <w:numId w:val="4"/>
        </w:numPr>
        <w:tabs>
          <w:tab w:val="clear" w:pos="567"/>
        </w:tabs>
        <w:spacing w:line="240" w:lineRule="auto"/>
        <w:ind w:left="567" w:right="-20" w:hanging="567"/>
        <w:jc w:val="both"/>
        <w:rPr>
          <w:szCs w:val="22"/>
          <w:lang w:val="lt-LT"/>
        </w:rPr>
      </w:pPr>
      <w:r>
        <w:rPr>
          <w:szCs w:val="22"/>
          <w:lang w:val="lt-LT"/>
        </w:rPr>
        <w:t>i</w:t>
      </w:r>
      <w:r w:rsidR="005372FC" w:rsidRPr="00F40697">
        <w:rPr>
          <w:szCs w:val="22"/>
          <w:lang w:val="lt-LT"/>
        </w:rPr>
        <w:t>šbėrimas</w:t>
      </w:r>
      <w:r>
        <w:rPr>
          <w:szCs w:val="22"/>
          <w:lang w:val="lt-LT"/>
        </w:rPr>
        <w:t>.</w:t>
      </w:r>
    </w:p>
    <w:p w14:paraId="4E87F533" w14:textId="77777777" w:rsidR="005372FC" w:rsidRPr="00F40697" w:rsidRDefault="005372FC" w:rsidP="005372FC">
      <w:pPr>
        <w:tabs>
          <w:tab w:val="clear" w:pos="567"/>
        </w:tabs>
        <w:spacing w:line="240" w:lineRule="auto"/>
        <w:ind w:left="284" w:right="-20"/>
        <w:jc w:val="both"/>
        <w:rPr>
          <w:szCs w:val="22"/>
          <w:highlight w:val="yellow"/>
          <w:lang w:val="lt-LT"/>
        </w:rPr>
      </w:pPr>
    </w:p>
    <w:p w14:paraId="50D680DD" w14:textId="09E1B272" w:rsidR="005372FC" w:rsidRPr="00F40697" w:rsidRDefault="005372FC" w:rsidP="005372FC">
      <w:pPr>
        <w:keepNext/>
        <w:spacing w:line="240" w:lineRule="auto"/>
        <w:ind w:left="284" w:right="-20" w:hanging="284"/>
        <w:rPr>
          <w:szCs w:val="22"/>
          <w:lang w:val="lt-LT"/>
        </w:rPr>
      </w:pP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 </w:t>
      </w:r>
      <w:ins w:id="2318" w:author="Author">
        <w:r w:rsidR="00621B37">
          <w:rPr>
            <w:spacing w:val="-2"/>
            <w:szCs w:val="22"/>
            <w:lang w:val="lt-LT"/>
          </w:rPr>
          <w:t>asmenų</w:t>
        </w:r>
      </w:ins>
      <w:del w:id="2319" w:author="Author">
        <w:r w:rsidRPr="00F40697" w:rsidDel="00621B37">
          <w:rPr>
            <w:spacing w:val="-2"/>
            <w:szCs w:val="22"/>
            <w:lang w:val="lt-LT"/>
          </w:rPr>
          <w:delText>žmonių</w:delText>
        </w:r>
      </w:del>
      <w:r w:rsidRPr="00F40697">
        <w:rPr>
          <w:spacing w:val="1"/>
          <w:szCs w:val="22"/>
          <w:lang w:val="lt-LT"/>
        </w:rPr>
        <w:t>)</w:t>
      </w:r>
      <w:r w:rsidR="006461DC">
        <w:rPr>
          <w:spacing w:val="1"/>
          <w:szCs w:val="22"/>
          <w:lang w:val="lt-LT"/>
        </w:rPr>
        <w:t>:</w:t>
      </w:r>
    </w:p>
    <w:p w14:paraId="501A883C" w14:textId="2A11F859" w:rsidR="005372FC" w:rsidRPr="00F40697" w:rsidRDefault="006461DC" w:rsidP="005372FC">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j</w:t>
      </w:r>
      <w:r w:rsidR="005372FC" w:rsidRPr="00F40697">
        <w:rPr>
          <w:bCs/>
          <w:iCs/>
          <w:szCs w:val="22"/>
          <w:lang w:val="lt-LT" w:eastAsia="ja-JP"/>
        </w:rPr>
        <w:t>uostinė pūslelinė</w:t>
      </w:r>
      <w:r>
        <w:rPr>
          <w:bCs/>
          <w:iCs/>
          <w:szCs w:val="22"/>
          <w:lang w:val="lt-LT" w:eastAsia="ja-JP"/>
        </w:rPr>
        <w:t>;</w:t>
      </w:r>
    </w:p>
    <w:p w14:paraId="24E9397E" w14:textId="29D69E13" w:rsidR="005372FC" w:rsidRPr="00F40697" w:rsidRDefault="006461DC" w:rsidP="005372FC">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s</w:t>
      </w:r>
      <w:r w:rsidR="005372FC" w:rsidRPr="00F40697">
        <w:rPr>
          <w:bCs/>
          <w:iCs/>
          <w:szCs w:val="22"/>
          <w:lang w:val="lt-LT" w:eastAsia="ja-JP"/>
        </w:rPr>
        <w:t>u infuzija susijusi alerginė reakcija (pvz., niež</w:t>
      </w:r>
      <w:r>
        <w:rPr>
          <w:bCs/>
          <w:iCs/>
          <w:szCs w:val="22"/>
          <w:lang w:val="lt-LT" w:eastAsia="ja-JP"/>
        </w:rPr>
        <w:t>ėjimas</w:t>
      </w:r>
      <w:r w:rsidR="005372FC" w:rsidRPr="00F40697">
        <w:rPr>
          <w:bCs/>
          <w:iCs/>
          <w:szCs w:val="22"/>
          <w:lang w:val="lt-LT" w:eastAsia="ja-JP"/>
        </w:rPr>
        <w:t>, dilgėlinė)</w:t>
      </w:r>
      <w:r>
        <w:rPr>
          <w:bCs/>
          <w:iCs/>
          <w:szCs w:val="22"/>
          <w:lang w:val="lt-LT" w:eastAsia="ja-JP"/>
        </w:rPr>
        <w:t>;</w:t>
      </w:r>
    </w:p>
    <w:p w14:paraId="224F6C7E" w14:textId="297AFDEB" w:rsidR="005372FC" w:rsidRPr="00F40697" w:rsidRDefault="006461DC" w:rsidP="005372FC">
      <w:pPr>
        <w:numPr>
          <w:ilvl w:val="0"/>
          <w:numId w:val="4"/>
        </w:numPr>
        <w:tabs>
          <w:tab w:val="clear" w:pos="567"/>
        </w:tabs>
        <w:autoSpaceDE w:val="0"/>
        <w:autoSpaceDN w:val="0"/>
        <w:adjustRightInd w:val="0"/>
        <w:spacing w:line="240" w:lineRule="auto"/>
        <w:ind w:left="567" w:right="-20" w:hanging="567"/>
        <w:jc w:val="both"/>
        <w:rPr>
          <w:bCs/>
          <w:szCs w:val="22"/>
          <w:lang w:val="lt-LT"/>
        </w:rPr>
      </w:pPr>
      <w:r>
        <w:rPr>
          <w:rFonts w:eastAsia="TimesNewRoman"/>
          <w:szCs w:val="22"/>
          <w:lang w:val="lt-LT" w:eastAsia="en-GB"/>
        </w:rPr>
        <w:t>k</w:t>
      </w:r>
      <w:r w:rsidR="005372FC" w:rsidRPr="00F40697">
        <w:rPr>
          <w:rFonts w:eastAsia="TimesNewRoman"/>
          <w:szCs w:val="22"/>
          <w:lang w:val="lt-LT" w:eastAsia="en-GB"/>
        </w:rPr>
        <w:t>epenų fermentų aktyvumo Jūsų kraujyje padidėjimas</w:t>
      </w:r>
      <w:r>
        <w:rPr>
          <w:rFonts w:eastAsia="TimesNewRoman"/>
          <w:szCs w:val="22"/>
          <w:lang w:val="lt-LT" w:eastAsia="en-GB"/>
        </w:rPr>
        <w:t>.</w:t>
      </w:r>
    </w:p>
    <w:p w14:paraId="5C01EFD2" w14:textId="77777777" w:rsidR="005372FC" w:rsidRPr="00F40697" w:rsidRDefault="005372FC" w:rsidP="005372FC">
      <w:pPr>
        <w:tabs>
          <w:tab w:val="clear" w:pos="567"/>
        </w:tabs>
        <w:autoSpaceDE w:val="0"/>
        <w:autoSpaceDN w:val="0"/>
        <w:adjustRightInd w:val="0"/>
        <w:spacing w:line="240" w:lineRule="auto"/>
        <w:ind w:right="-20"/>
        <w:jc w:val="both"/>
        <w:rPr>
          <w:bCs/>
          <w:szCs w:val="22"/>
          <w:lang w:val="lt-LT"/>
        </w:rPr>
      </w:pPr>
    </w:p>
    <w:p w14:paraId="515A2128" w14:textId="4538EC80" w:rsidR="005372FC" w:rsidRPr="00F40697" w:rsidRDefault="005372FC" w:rsidP="005372FC">
      <w:pPr>
        <w:numPr>
          <w:ilvl w:val="12"/>
          <w:numId w:val="0"/>
        </w:numPr>
        <w:spacing w:line="240" w:lineRule="auto"/>
        <w:outlineLvl w:val="0"/>
        <w:rPr>
          <w:b/>
          <w:szCs w:val="22"/>
          <w:lang w:val="lt-LT"/>
        </w:rPr>
      </w:pPr>
      <w:r w:rsidRPr="00F40697">
        <w:rPr>
          <w:b/>
          <w:szCs w:val="22"/>
          <w:lang w:val="lt-LT"/>
        </w:rPr>
        <w:t>Pranešimas apie šalutinį poveikį</w:t>
      </w:r>
      <w:r w:rsidR="002A6D7E">
        <w:rPr>
          <w:b/>
          <w:szCs w:val="22"/>
          <w:lang w:val="lt-LT"/>
        </w:rPr>
        <w:fldChar w:fldCharType="begin"/>
      </w:r>
      <w:r w:rsidR="002A6D7E">
        <w:rPr>
          <w:b/>
          <w:szCs w:val="22"/>
          <w:lang w:val="lt-LT"/>
        </w:rPr>
        <w:instrText xml:space="preserve"> DOCVARIABLE vault_nd_bc04121b-fb67-46dc-bc6b-956b8039b137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9B6DB85" w14:textId="77777777" w:rsidR="005372FC" w:rsidRPr="00F40697" w:rsidRDefault="005372FC" w:rsidP="005372FC">
      <w:pPr>
        <w:keepNext/>
        <w:numPr>
          <w:ilvl w:val="12"/>
          <w:numId w:val="0"/>
        </w:numPr>
        <w:tabs>
          <w:tab w:val="clear" w:pos="567"/>
        </w:tabs>
        <w:spacing w:line="240" w:lineRule="auto"/>
        <w:ind w:right="-29"/>
        <w:rPr>
          <w:szCs w:val="22"/>
          <w:lang w:val="lt-LT"/>
        </w:rPr>
      </w:pP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hyperlink r:id="rId54"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p>
    <w:p w14:paraId="47102494" w14:textId="77777777" w:rsidR="005372FC" w:rsidRPr="00F40697" w:rsidRDefault="005372FC" w:rsidP="005372FC">
      <w:pPr>
        <w:numPr>
          <w:ilvl w:val="12"/>
          <w:numId w:val="0"/>
        </w:numPr>
        <w:tabs>
          <w:tab w:val="clear" w:pos="567"/>
        </w:tabs>
        <w:spacing w:line="240" w:lineRule="auto"/>
        <w:ind w:right="-29"/>
        <w:rPr>
          <w:szCs w:val="22"/>
          <w:lang w:val="lt-LT"/>
        </w:rPr>
      </w:pPr>
    </w:p>
    <w:p w14:paraId="5158227F" w14:textId="77777777" w:rsidR="005372FC" w:rsidRPr="00F40697" w:rsidRDefault="005372FC" w:rsidP="005372FC">
      <w:pPr>
        <w:numPr>
          <w:ilvl w:val="12"/>
          <w:numId w:val="0"/>
        </w:numPr>
        <w:tabs>
          <w:tab w:val="clear" w:pos="567"/>
        </w:tabs>
        <w:spacing w:line="240" w:lineRule="auto"/>
        <w:ind w:right="-29"/>
        <w:rPr>
          <w:szCs w:val="22"/>
          <w:lang w:val="lt-LT"/>
        </w:rPr>
      </w:pPr>
    </w:p>
    <w:p w14:paraId="3D304F15" w14:textId="77777777" w:rsidR="005372FC" w:rsidRPr="00F40697" w:rsidRDefault="005372FC" w:rsidP="005372FC">
      <w:pPr>
        <w:keepNext/>
        <w:numPr>
          <w:ilvl w:val="12"/>
          <w:numId w:val="0"/>
        </w:numPr>
        <w:spacing w:line="240" w:lineRule="auto"/>
        <w:ind w:right="-2"/>
        <w:rPr>
          <w:b/>
          <w:szCs w:val="22"/>
          <w:lang w:val="lt-LT"/>
        </w:rPr>
      </w:pPr>
      <w:r w:rsidRPr="00F40697">
        <w:rPr>
          <w:b/>
          <w:szCs w:val="22"/>
          <w:lang w:val="lt-LT"/>
        </w:rPr>
        <w:t>5.</w:t>
      </w:r>
      <w:r w:rsidRPr="00F40697">
        <w:rPr>
          <w:b/>
          <w:szCs w:val="22"/>
          <w:lang w:val="lt-LT"/>
        </w:rPr>
        <w:tab/>
        <w:t>Kaip laikyti Omvoh</w:t>
      </w:r>
    </w:p>
    <w:p w14:paraId="0156B685" w14:textId="77777777" w:rsidR="005372FC" w:rsidRPr="00F40697" w:rsidRDefault="005372FC" w:rsidP="005372FC">
      <w:pPr>
        <w:keepNext/>
        <w:numPr>
          <w:ilvl w:val="12"/>
          <w:numId w:val="0"/>
        </w:numPr>
        <w:tabs>
          <w:tab w:val="clear" w:pos="567"/>
        </w:tabs>
        <w:spacing w:line="240" w:lineRule="auto"/>
        <w:ind w:right="-2"/>
        <w:rPr>
          <w:szCs w:val="22"/>
          <w:lang w:val="lt-LT"/>
        </w:rPr>
      </w:pPr>
    </w:p>
    <w:p w14:paraId="76A4B047"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Šį vaistą laikykite vaikams nepastebimoje ir nepasiekiamoje vietoje.</w:t>
      </w:r>
    </w:p>
    <w:p w14:paraId="270B9B31" w14:textId="77777777" w:rsidR="005372FC" w:rsidRPr="00F40697" w:rsidRDefault="005372FC" w:rsidP="005372FC">
      <w:pPr>
        <w:numPr>
          <w:ilvl w:val="12"/>
          <w:numId w:val="0"/>
        </w:numPr>
        <w:tabs>
          <w:tab w:val="clear" w:pos="567"/>
        </w:tabs>
        <w:spacing w:line="240" w:lineRule="auto"/>
        <w:ind w:right="-2"/>
        <w:rPr>
          <w:szCs w:val="22"/>
          <w:lang w:val="lt-LT"/>
        </w:rPr>
      </w:pPr>
    </w:p>
    <w:p w14:paraId="034D6E83" w14:textId="77777777" w:rsidR="005372FC" w:rsidRPr="00F40697" w:rsidRDefault="005372FC" w:rsidP="005372FC">
      <w:pPr>
        <w:numPr>
          <w:ilvl w:val="12"/>
          <w:numId w:val="0"/>
        </w:numPr>
        <w:tabs>
          <w:tab w:val="clear" w:pos="567"/>
        </w:tabs>
        <w:spacing w:line="240" w:lineRule="auto"/>
        <w:ind w:right="-2"/>
        <w:rPr>
          <w:szCs w:val="22"/>
          <w:lang w:val="lt-LT"/>
        </w:rPr>
      </w:pPr>
      <w:r w:rsidRPr="00F40697">
        <w:rPr>
          <w:szCs w:val="22"/>
          <w:lang w:val="lt-LT"/>
        </w:rPr>
        <w:t xml:space="preserve">Ant flakono etiketės arba išorinės kartono dėžutės po </w:t>
      </w:r>
      <w:r w:rsidRPr="00772568">
        <w:rPr>
          <w:szCs w:val="22"/>
          <w:lang w:val="lt-LT"/>
        </w:rPr>
        <w:t>„</w:t>
      </w:r>
      <w:r w:rsidRPr="00C80A90">
        <w:rPr>
          <w:i/>
          <w:iCs/>
          <w:szCs w:val="22"/>
          <w:lang w:val="lt-LT"/>
        </w:rPr>
        <w:t>EXP</w:t>
      </w:r>
      <w:r w:rsidRPr="00772568">
        <w:rPr>
          <w:szCs w:val="22"/>
          <w:lang w:val="lt-LT"/>
        </w:rPr>
        <w:t>”</w:t>
      </w:r>
      <w:r w:rsidRPr="00F40697">
        <w:rPr>
          <w:szCs w:val="22"/>
          <w:lang w:val="lt-LT"/>
        </w:rPr>
        <w:t xml:space="preserve"> nurodytam tinkamumo laikui pasibaigus, šio vaisto vartoti negalima. Vaistas tinkamas vartoti iki paskutinės nurodyto mėnesio dienos.</w:t>
      </w:r>
    </w:p>
    <w:p w14:paraId="4C95448C" w14:textId="77777777" w:rsidR="005372FC" w:rsidRPr="00F40697" w:rsidRDefault="005372FC" w:rsidP="005372FC">
      <w:pPr>
        <w:numPr>
          <w:ilvl w:val="12"/>
          <w:numId w:val="0"/>
        </w:numPr>
        <w:tabs>
          <w:tab w:val="clear" w:pos="567"/>
        </w:tabs>
        <w:spacing w:line="240" w:lineRule="auto"/>
        <w:ind w:right="-2"/>
        <w:rPr>
          <w:szCs w:val="22"/>
          <w:lang w:val="lt-LT"/>
        </w:rPr>
      </w:pPr>
    </w:p>
    <w:p w14:paraId="1573881B" w14:textId="77777777" w:rsidR="005372FC" w:rsidRPr="00F40697" w:rsidRDefault="005372FC" w:rsidP="005372FC">
      <w:pPr>
        <w:numPr>
          <w:ilvl w:val="12"/>
          <w:numId w:val="0"/>
        </w:numPr>
        <w:tabs>
          <w:tab w:val="clear" w:pos="567"/>
        </w:tabs>
        <w:spacing w:line="240" w:lineRule="auto"/>
        <w:ind w:right="-2"/>
        <w:rPr>
          <w:szCs w:val="22"/>
          <w:lang w:val="lt-LT" w:eastAsia="en-GB"/>
        </w:rPr>
      </w:pP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p>
    <w:p w14:paraId="0C3924BE" w14:textId="77777777" w:rsidR="005372FC" w:rsidRPr="00F40697" w:rsidRDefault="005372FC" w:rsidP="005372FC">
      <w:pPr>
        <w:numPr>
          <w:ilvl w:val="12"/>
          <w:numId w:val="0"/>
        </w:numPr>
        <w:tabs>
          <w:tab w:val="clear" w:pos="567"/>
        </w:tabs>
        <w:spacing w:line="240" w:lineRule="auto"/>
        <w:ind w:right="-2"/>
        <w:rPr>
          <w:szCs w:val="22"/>
          <w:lang w:val="lt-LT" w:eastAsia="en-GB"/>
        </w:rPr>
      </w:pPr>
    </w:p>
    <w:p w14:paraId="07433198" w14:textId="4CD92170" w:rsidR="005372FC" w:rsidRPr="00F40697" w:rsidRDefault="005372FC" w:rsidP="005372FC">
      <w:pPr>
        <w:numPr>
          <w:ilvl w:val="12"/>
          <w:numId w:val="0"/>
        </w:numPr>
        <w:tabs>
          <w:tab w:val="clear" w:pos="567"/>
        </w:tabs>
        <w:spacing w:line="240" w:lineRule="auto"/>
        <w:ind w:right="-2"/>
        <w:rPr>
          <w:szCs w:val="22"/>
          <w:lang w:val="lt-LT" w:eastAsia="en-GB"/>
        </w:rPr>
      </w:pPr>
      <w:r w:rsidRPr="005372FC">
        <w:rPr>
          <w:szCs w:val="22"/>
          <w:lang w:val="lt-LT" w:eastAsia="en-GB"/>
        </w:rPr>
        <w:t>Švirkš</w:t>
      </w:r>
      <w:r w:rsidRPr="00C13218">
        <w:rPr>
          <w:szCs w:val="22"/>
          <w:lang w:val="lt-LT" w:eastAsia="en-GB"/>
        </w:rPr>
        <w:t>tiklių</w:t>
      </w:r>
      <w:r w:rsidRPr="005372FC">
        <w:rPr>
          <w:szCs w:val="22"/>
          <w:lang w:val="lt-LT" w:eastAsia="en-GB"/>
        </w:rPr>
        <w:t xml:space="preserve"> </w:t>
      </w:r>
      <w:r w:rsidRPr="005372FC">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p>
    <w:p w14:paraId="37D239E9" w14:textId="515CFF4E" w:rsidR="005372FC" w:rsidRPr="00F40697" w:rsidRDefault="005372FC" w:rsidP="005372FC">
      <w:pPr>
        <w:numPr>
          <w:ilvl w:val="12"/>
          <w:numId w:val="0"/>
        </w:numPr>
        <w:tabs>
          <w:tab w:val="clear" w:pos="567"/>
        </w:tabs>
        <w:spacing w:line="240" w:lineRule="auto"/>
        <w:ind w:right="-2"/>
        <w:rPr>
          <w:szCs w:val="22"/>
          <w:lang w:val="lt-LT" w:eastAsia="en-GB"/>
        </w:rPr>
      </w:pPr>
      <w:r w:rsidRPr="005372FC">
        <w:rPr>
          <w:szCs w:val="22"/>
          <w:lang w:val="lt-LT" w:eastAsia="en-GB"/>
        </w:rPr>
        <w:t xml:space="preserve">Užpildytų </w:t>
      </w:r>
      <w:r w:rsidRPr="00C13218">
        <w:rPr>
          <w:szCs w:val="22"/>
          <w:lang w:val="lt-LT" w:eastAsia="en-GB"/>
        </w:rPr>
        <w:t>švirkštiklių</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kratyti</w:t>
      </w:r>
    </w:p>
    <w:p w14:paraId="17046122" w14:textId="77777777" w:rsidR="005372FC" w:rsidRPr="00F40697" w:rsidRDefault="005372FC" w:rsidP="005372FC">
      <w:pPr>
        <w:numPr>
          <w:ilvl w:val="12"/>
          <w:numId w:val="0"/>
        </w:numPr>
        <w:tabs>
          <w:tab w:val="clear" w:pos="567"/>
        </w:tabs>
        <w:spacing w:line="240" w:lineRule="auto"/>
        <w:ind w:right="-2"/>
        <w:rPr>
          <w:szCs w:val="22"/>
          <w:lang w:val="lt-LT" w:eastAsia="en-GB"/>
        </w:rPr>
      </w:pPr>
    </w:p>
    <w:p w14:paraId="1E0F25C1" w14:textId="77777777" w:rsidR="005372FC" w:rsidRPr="00F40697" w:rsidRDefault="005372FC" w:rsidP="005372FC">
      <w:pPr>
        <w:numPr>
          <w:ilvl w:val="12"/>
          <w:numId w:val="0"/>
        </w:numPr>
        <w:tabs>
          <w:tab w:val="clear" w:pos="567"/>
        </w:tabs>
        <w:spacing w:line="240" w:lineRule="auto"/>
        <w:ind w:right="-2"/>
        <w:rPr>
          <w:szCs w:val="22"/>
          <w:lang w:val="lt-LT" w:eastAsia="en-GB"/>
        </w:rPr>
      </w:pPr>
      <w:r w:rsidRPr="00F40697">
        <w:rPr>
          <w:szCs w:val="22"/>
          <w:lang w:val="lt-LT" w:eastAsia="en-GB"/>
        </w:rPr>
        <w:t>Laikyti gamintojo pakuotėje, kad vaistas būtų apsaugotas nuo šviesos.</w:t>
      </w:r>
    </w:p>
    <w:p w14:paraId="46280CC5" w14:textId="77777777" w:rsidR="005372FC" w:rsidRPr="00F40697" w:rsidRDefault="005372FC" w:rsidP="005372FC">
      <w:pPr>
        <w:spacing w:line="240" w:lineRule="auto"/>
        <w:rPr>
          <w:szCs w:val="22"/>
          <w:lang w:val="lt-LT"/>
        </w:rPr>
      </w:pPr>
      <w:r w:rsidRPr="00F40697">
        <w:rPr>
          <w:szCs w:val="22"/>
          <w:lang w:val="lt-LT"/>
        </w:rPr>
        <w:t>Omvoh galima ne ilgiau kaip 2 savaites laikyti ne šaldytuve ne aukštesnėje kaip 30 ºC temperatūroje.</w:t>
      </w:r>
    </w:p>
    <w:p w14:paraId="097EA920" w14:textId="77777777" w:rsidR="005372FC" w:rsidRPr="00F40697" w:rsidRDefault="005372FC" w:rsidP="005372FC">
      <w:pPr>
        <w:pStyle w:val="Default"/>
        <w:rPr>
          <w:color w:val="auto"/>
          <w:sz w:val="22"/>
          <w:szCs w:val="22"/>
          <w:lang w:val="lt-LT"/>
        </w:rPr>
      </w:pPr>
      <w:r w:rsidRPr="00F40697">
        <w:rPr>
          <w:color w:val="auto"/>
          <w:sz w:val="22"/>
          <w:szCs w:val="22"/>
          <w:lang w:val="lt-LT"/>
        </w:rPr>
        <w:t>Pažeidus šias sąlygas, Omvoh reikia išmesti.</w:t>
      </w:r>
    </w:p>
    <w:p w14:paraId="5B2AF602" w14:textId="77777777" w:rsidR="005372FC" w:rsidRPr="00F40697" w:rsidRDefault="005372FC" w:rsidP="005372FC">
      <w:pPr>
        <w:numPr>
          <w:ilvl w:val="12"/>
          <w:numId w:val="0"/>
        </w:numPr>
        <w:tabs>
          <w:tab w:val="clear" w:pos="567"/>
        </w:tabs>
        <w:spacing w:line="240" w:lineRule="auto"/>
        <w:ind w:right="-2"/>
        <w:rPr>
          <w:szCs w:val="22"/>
          <w:lang w:val="lt-LT"/>
        </w:rPr>
      </w:pPr>
    </w:p>
    <w:p w14:paraId="1A2C8C36" w14:textId="49F4708A" w:rsidR="005372FC" w:rsidRPr="00F40697" w:rsidRDefault="005372FC" w:rsidP="005372FC">
      <w:pPr>
        <w:numPr>
          <w:ilvl w:val="12"/>
          <w:numId w:val="0"/>
        </w:numPr>
        <w:tabs>
          <w:tab w:val="clear" w:pos="567"/>
        </w:tabs>
        <w:spacing w:line="240" w:lineRule="auto"/>
        <w:ind w:right="-2"/>
        <w:rPr>
          <w:szCs w:val="22"/>
          <w:highlight w:val="lightGray"/>
          <w:lang w:val="lt-LT"/>
        </w:rPr>
      </w:pPr>
      <w:r w:rsidRPr="00F40697">
        <w:rPr>
          <w:szCs w:val="22"/>
          <w:lang w:val="lt-LT"/>
        </w:rPr>
        <w:t xml:space="preserve">Pastebėjus, kad </w:t>
      </w:r>
      <w:r w:rsidRPr="00F40697">
        <w:rPr>
          <w:szCs w:val="22"/>
          <w:lang w:val="lt-LT" w:eastAsia="en-GB"/>
        </w:rPr>
        <w:t xml:space="preserve">užpildytas </w:t>
      </w:r>
      <w:r w:rsidRPr="00C13218">
        <w:rPr>
          <w:szCs w:val="22"/>
          <w:lang w:val="lt-LT" w:eastAsia="en-GB"/>
        </w:rPr>
        <w:t>švirkštiklis</w:t>
      </w:r>
      <w:r w:rsidRPr="005372FC">
        <w:rPr>
          <w:szCs w:val="22"/>
          <w:lang w:val="lt-LT"/>
        </w:rPr>
        <w:t xml:space="preserve"> yra</w:t>
      </w:r>
      <w:r w:rsidRPr="00F40697">
        <w:rPr>
          <w:szCs w:val="22"/>
          <w:lang w:val="lt-LT"/>
        </w:rPr>
        <w:t xml:space="preserve"> </w:t>
      </w:r>
      <w:r>
        <w:rPr>
          <w:szCs w:val="22"/>
          <w:lang w:val="lt-LT"/>
        </w:rPr>
        <w:t>sugadin</w:t>
      </w:r>
      <w:r w:rsidRPr="00F40697">
        <w:rPr>
          <w:szCs w:val="22"/>
          <w:lang w:val="lt-LT"/>
        </w:rPr>
        <w:t>tas, vaistas drumstas, ryškiai rudos spalvos arba jame yra matomų dalelių, šio vaisto vartoti negalima.</w:t>
      </w:r>
    </w:p>
    <w:p w14:paraId="3A0BB328" w14:textId="77777777" w:rsidR="005372FC" w:rsidRPr="00F40697" w:rsidRDefault="005372FC" w:rsidP="005372FC">
      <w:pPr>
        <w:numPr>
          <w:ilvl w:val="12"/>
          <w:numId w:val="0"/>
        </w:numPr>
        <w:tabs>
          <w:tab w:val="clear" w:pos="567"/>
        </w:tabs>
        <w:spacing w:line="240" w:lineRule="auto"/>
        <w:ind w:right="-2"/>
        <w:rPr>
          <w:szCs w:val="22"/>
          <w:highlight w:val="lightGray"/>
          <w:lang w:val="lt-LT"/>
        </w:rPr>
      </w:pPr>
    </w:p>
    <w:p w14:paraId="6DE4E091" w14:textId="77777777" w:rsidR="005372FC" w:rsidRPr="00F40697" w:rsidRDefault="005372FC" w:rsidP="005372FC">
      <w:pPr>
        <w:numPr>
          <w:ilvl w:val="12"/>
          <w:numId w:val="0"/>
        </w:numPr>
        <w:tabs>
          <w:tab w:val="clear" w:pos="567"/>
        </w:tabs>
        <w:spacing w:line="240" w:lineRule="auto"/>
        <w:ind w:right="-2"/>
        <w:rPr>
          <w:spacing w:val="2"/>
          <w:szCs w:val="22"/>
          <w:lang w:val="lt-LT"/>
        </w:rPr>
      </w:pPr>
      <w:r w:rsidRPr="00F40697">
        <w:rPr>
          <w:spacing w:val="2"/>
          <w:szCs w:val="22"/>
          <w:lang w:val="lt-LT"/>
        </w:rPr>
        <w:t>Šis vaistas skirtas tik vienkartiniam vartojimui.</w:t>
      </w:r>
    </w:p>
    <w:p w14:paraId="00880F1E" w14:textId="77777777" w:rsidR="005372FC" w:rsidRPr="00F40697" w:rsidRDefault="005372FC" w:rsidP="005372FC">
      <w:pPr>
        <w:numPr>
          <w:ilvl w:val="12"/>
          <w:numId w:val="0"/>
        </w:numPr>
        <w:tabs>
          <w:tab w:val="clear" w:pos="567"/>
        </w:tabs>
        <w:spacing w:line="240" w:lineRule="auto"/>
        <w:ind w:right="-2"/>
        <w:rPr>
          <w:szCs w:val="22"/>
          <w:lang w:val="lt-LT"/>
        </w:rPr>
      </w:pPr>
    </w:p>
    <w:p w14:paraId="7EB8AFDC" w14:textId="77777777" w:rsidR="005372FC" w:rsidRPr="00F40697" w:rsidRDefault="005372FC" w:rsidP="005372FC">
      <w:pPr>
        <w:numPr>
          <w:ilvl w:val="12"/>
          <w:numId w:val="0"/>
        </w:numPr>
        <w:tabs>
          <w:tab w:val="clear" w:pos="567"/>
        </w:tabs>
        <w:spacing w:line="240" w:lineRule="auto"/>
        <w:ind w:right="-2"/>
        <w:rPr>
          <w:i/>
          <w:iCs/>
          <w:szCs w:val="22"/>
          <w:lang w:val="lt-LT"/>
        </w:rPr>
      </w:pPr>
      <w:r w:rsidRPr="00F40697">
        <w:rPr>
          <w:szCs w:val="22"/>
          <w:lang w:val="lt-LT"/>
        </w:rPr>
        <w:t>Vaistų negalima išmesti į kanalizaciją arba su buitinėmis atliekomis. Kaip išmesti nereikalingus vaistus, klauskite gydytojo, vaistininko arba slaugytojo. Šios priemonės padės apsaugoti aplinką.</w:t>
      </w:r>
    </w:p>
    <w:p w14:paraId="0E3F9372" w14:textId="77777777" w:rsidR="005372FC" w:rsidRPr="00F40697" w:rsidRDefault="005372FC" w:rsidP="005372FC">
      <w:pPr>
        <w:numPr>
          <w:ilvl w:val="12"/>
          <w:numId w:val="0"/>
        </w:numPr>
        <w:tabs>
          <w:tab w:val="clear" w:pos="567"/>
        </w:tabs>
        <w:spacing w:line="240" w:lineRule="auto"/>
        <w:ind w:right="-2"/>
        <w:rPr>
          <w:szCs w:val="22"/>
          <w:lang w:val="lt-LT"/>
        </w:rPr>
      </w:pPr>
    </w:p>
    <w:p w14:paraId="3808397B" w14:textId="77777777" w:rsidR="005372FC" w:rsidRPr="00F40697" w:rsidRDefault="005372FC" w:rsidP="005372FC">
      <w:pPr>
        <w:numPr>
          <w:ilvl w:val="12"/>
          <w:numId w:val="0"/>
        </w:numPr>
        <w:tabs>
          <w:tab w:val="clear" w:pos="567"/>
        </w:tabs>
        <w:spacing w:line="240" w:lineRule="auto"/>
        <w:ind w:right="-2"/>
        <w:rPr>
          <w:szCs w:val="22"/>
          <w:lang w:val="lt-LT"/>
        </w:rPr>
      </w:pPr>
    </w:p>
    <w:p w14:paraId="2E91FEF3" w14:textId="77777777" w:rsidR="005372FC" w:rsidRPr="00F40697" w:rsidRDefault="005372FC" w:rsidP="005372FC">
      <w:pPr>
        <w:keepNext/>
        <w:numPr>
          <w:ilvl w:val="12"/>
          <w:numId w:val="0"/>
        </w:numPr>
        <w:spacing w:line="240" w:lineRule="auto"/>
        <w:ind w:right="-2"/>
        <w:rPr>
          <w:b/>
          <w:szCs w:val="22"/>
          <w:lang w:val="lt-LT"/>
        </w:rPr>
      </w:pPr>
      <w:r w:rsidRPr="00F40697">
        <w:rPr>
          <w:b/>
          <w:szCs w:val="22"/>
          <w:lang w:val="lt-LT"/>
        </w:rPr>
        <w:t>6.</w:t>
      </w:r>
      <w:r w:rsidRPr="00F40697">
        <w:rPr>
          <w:b/>
          <w:szCs w:val="22"/>
          <w:lang w:val="lt-LT"/>
        </w:rPr>
        <w:tab/>
        <w:t>Pakuotės turinys ir kita informacija</w:t>
      </w:r>
    </w:p>
    <w:p w14:paraId="31EE6CE5" w14:textId="77777777" w:rsidR="005372FC" w:rsidRPr="00F40697" w:rsidRDefault="005372FC" w:rsidP="005372FC">
      <w:pPr>
        <w:keepNext/>
        <w:numPr>
          <w:ilvl w:val="12"/>
          <w:numId w:val="0"/>
        </w:numPr>
        <w:tabs>
          <w:tab w:val="clear" w:pos="567"/>
        </w:tabs>
        <w:spacing w:line="240" w:lineRule="auto"/>
        <w:ind w:right="-2"/>
        <w:rPr>
          <w:b/>
          <w:bCs/>
          <w:szCs w:val="22"/>
          <w:lang w:val="lt-LT"/>
        </w:rPr>
      </w:pPr>
    </w:p>
    <w:p w14:paraId="22D46502" w14:textId="77777777" w:rsidR="005372FC" w:rsidRPr="00F40697" w:rsidRDefault="005372FC" w:rsidP="005372FC">
      <w:pPr>
        <w:keepNext/>
        <w:numPr>
          <w:ilvl w:val="12"/>
          <w:numId w:val="0"/>
        </w:numPr>
        <w:tabs>
          <w:tab w:val="clear" w:pos="567"/>
        </w:tabs>
        <w:spacing w:line="240" w:lineRule="auto"/>
        <w:ind w:right="-2"/>
        <w:rPr>
          <w:b/>
          <w:bCs/>
          <w:szCs w:val="22"/>
          <w:lang w:val="lt-LT"/>
        </w:rPr>
      </w:pPr>
      <w:r w:rsidRPr="00F40697">
        <w:rPr>
          <w:b/>
          <w:szCs w:val="22"/>
          <w:lang w:val="lt-LT"/>
        </w:rPr>
        <w:t>Omvoh</w:t>
      </w:r>
      <w:r w:rsidRPr="00F40697">
        <w:rPr>
          <w:b/>
          <w:bCs/>
          <w:szCs w:val="22"/>
          <w:lang w:val="lt-LT"/>
        </w:rPr>
        <w:t xml:space="preserve"> sudėtis</w:t>
      </w:r>
    </w:p>
    <w:p w14:paraId="4933D312" w14:textId="77777777" w:rsidR="005372FC" w:rsidRPr="005372FC" w:rsidRDefault="005372FC" w:rsidP="005372FC">
      <w:pPr>
        <w:keepNext/>
        <w:numPr>
          <w:ilvl w:val="12"/>
          <w:numId w:val="0"/>
        </w:numPr>
        <w:tabs>
          <w:tab w:val="clear" w:pos="567"/>
        </w:tabs>
        <w:spacing w:line="240" w:lineRule="auto"/>
        <w:ind w:left="567" w:hanging="567"/>
        <w:rPr>
          <w:bCs/>
          <w:szCs w:val="22"/>
          <w:lang w:val="lt-LT"/>
        </w:rPr>
      </w:pPr>
      <w:r w:rsidRPr="00F40697">
        <w:rPr>
          <w:bCs/>
          <w:szCs w:val="22"/>
          <w:lang w:val="lt-LT"/>
        </w:rPr>
        <w:t>-</w:t>
      </w:r>
      <w:r w:rsidRPr="00F40697">
        <w:rPr>
          <w:bCs/>
          <w:szCs w:val="22"/>
          <w:lang w:val="lt-LT"/>
        </w:rPr>
        <w:tab/>
        <w:t xml:space="preserve">Veiklioji medžiaga yra </w:t>
      </w:r>
      <w:r w:rsidRPr="005372FC">
        <w:rPr>
          <w:bCs/>
          <w:szCs w:val="22"/>
          <w:lang w:val="lt-LT"/>
        </w:rPr>
        <w:t>mirikizumabas.</w:t>
      </w:r>
    </w:p>
    <w:p w14:paraId="64352F1B" w14:textId="19724A71" w:rsidR="005372FC" w:rsidRPr="00F40697" w:rsidRDefault="005372FC" w:rsidP="005372FC">
      <w:pPr>
        <w:widowControl w:val="0"/>
        <w:tabs>
          <w:tab w:val="clear" w:pos="567"/>
        </w:tabs>
        <w:spacing w:line="240" w:lineRule="auto"/>
        <w:ind w:left="567" w:hanging="567"/>
        <w:rPr>
          <w:szCs w:val="22"/>
          <w:lang w:val="lt-LT"/>
        </w:rPr>
      </w:pPr>
      <w:r w:rsidRPr="005372FC">
        <w:rPr>
          <w:bCs/>
          <w:szCs w:val="22"/>
          <w:lang w:val="lt-LT"/>
        </w:rPr>
        <w:tab/>
      </w:r>
      <w:r w:rsidRPr="005372FC">
        <w:rPr>
          <w:szCs w:val="22"/>
          <w:lang w:val="lt-LT"/>
        </w:rPr>
        <w:t xml:space="preserve">Kiekviename </w:t>
      </w:r>
      <w:r w:rsidRPr="00C13218">
        <w:rPr>
          <w:szCs w:val="22"/>
          <w:lang w:val="lt-LT"/>
        </w:rPr>
        <w:t>užpildytame švirkštiklyje</w:t>
      </w:r>
      <w:r w:rsidRPr="00F40697">
        <w:rPr>
          <w:szCs w:val="22"/>
          <w:lang w:val="lt-LT"/>
        </w:rPr>
        <w:t xml:space="preserve"> 1 ml tirpalo yra 100 mg mirikizumabo.</w:t>
      </w:r>
    </w:p>
    <w:p w14:paraId="675D0948" w14:textId="68E63E49" w:rsidR="005372FC" w:rsidRPr="00F40697" w:rsidRDefault="005372FC" w:rsidP="005372FC">
      <w:pPr>
        <w:tabs>
          <w:tab w:val="clear" w:pos="567"/>
        </w:tabs>
        <w:spacing w:line="240" w:lineRule="auto"/>
        <w:ind w:left="567" w:hanging="567"/>
        <w:rPr>
          <w:szCs w:val="22"/>
          <w:lang w:val="lt-LT"/>
        </w:rPr>
      </w:pPr>
      <w:r w:rsidRPr="00F40697">
        <w:rPr>
          <w:bCs/>
          <w:szCs w:val="22"/>
          <w:lang w:val="lt-LT"/>
        </w:rPr>
        <w:t>-</w:t>
      </w:r>
      <w:r w:rsidRPr="00F40697">
        <w:rPr>
          <w:bCs/>
          <w:szCs w:val="22"/>
          <w:lang w:val="lt-LT"/>
        </w:rPr>
        <w:tab/>
        <w:t xml:space="preserve">Pagalbinės medžiagos yra </w:t>
      </w:r>
      <w:r w:rsidR="00AB6FAB">
        <w:rPr>
          <w:szCs w:val="22"/>
          <w:lang w:val="lt-LT"/>
        </w:rPr>
        <w:t>histidinas</w:t>
      </w:r>
      <w:r w:rsidRPr="00F40697">
        <w:rPr>
          <w:szCs w:val="22"/>
          <w:lang w:val="lt-LT"/>
        </w:rPr>
        <w:t xml:space="preserve">, </w:t>
      </w:r>
      <w:r w:rsidR="00AB6FAB">
        <w:rPr>
          <w:szCs w:val="22"/>
          <w:lang w:val="lt-LT"/>
        </w:rPr>
        <w:t xml:space="preserve">histidino monohidrochloridas, </w:t>
      </w:r>
      <w:r w:rsidRPr="00F40697">
        <w:rPr>
          <w:szCs w:val="22"/>
          <w:lang w:val="lt-LT"/>
        </w:rPr>
        <w:t xml:space="preserve">natrio chloridas, </w:t>
      </w:r>
      <w:r w:rsidR="00AB6FAB">
        <w:rPr>
          <w:szCs w:val="22"/>
          <w:lang w:val="lt-LT"/>
        </w:rPr>
        <w:t xml:space="preserve">manitolis (E421), </w:t>
      </w:r>
      <w:r w:rsidRPr="00F40697">
        <w:rPr>
          <w:szCs w:val="22"/>
          <w:lang w:val="lt-LT"/>
        </w:rPr>
        <w:t>polisorbatas 80</w:t>
      </w:r>
      <w:r w:rsidR="00AB6FAB">
        <w:rPr>
          <w:szCs w:val="22"/>
          <w:lang w:val="lt-LT"/>
        </w:rPr>
        <w:t xml:space="preserve"> (E433)</w:t>
      </w:r>
      <w:r w:rsidRPr="00F40697">
        <w:rPr>
          <w:szCs w:val="22"/>
          <w:lang w:val="lt-LT"/>
        </w:rPr>
        <w:t>, injekcinis vanduo.</w:t>
      </w:r>
    </w:p>
    <w:p w14:paraId="7739ED43" w14:textId="77777777" w:rsidR="005372FC" w:rsidRPr="00F40697" w:rsidRDefault="005372FC" w:rsidP="005372FC">
      <w:pPr>
        <w:numPr>
          <w:ilvl w:val="12"/>
          <w:numId w:val="0"/>
        </w:numPr>
        <w:tabs>
          <w:tab w:val="clear" w:pos="567"/>
        </w:tabs>
        <w:spacing w:line="240" w:lineRule="auto"/>
        <w:ind w:left="567" w:hanging="454"/>
        <w:rPr>
          <w:b/>
          <w:bCs/>
          <w:szCs w:val="22"/>
          <w:lang w:val="lt-LT"/>
        </w:rPr>
      </w:pPr>
    </w:p>
    <w:p w14:paraId="045028F1" w14:textId="77777777" w:rsidR="005372FC" w:rsidRDefault="005372FC" w:rsidP="005372FC">
      <w:pPr>
        <w:keepNext/>
        <w:numPr>
          <w:ilvl w:val="12"/>
          <w:numId w:val="0"/>
        </w:numPr>
        <w:tabs>
          <w:tab w:val="clear" w:pos="567"/>
        </w:tabs>
        <w:spacing w:line="240" w:lineRule="auto"/>
        <w:ind w:right="-2"/>
        <w:rPr>
          <w:b/>
          <w:szCs w:val="22"/>
          <w:lang w:val="lt-LT"/>
        </w:rPr>
      </w:pPr>
      <w:r w:rsidRPr="00F40697">
        <w:rPr>
          <w:b/>
          <w:szCs w:val="22"/>
          <w:lang w:val="lt-LT"/>
        </w:rPr>
        <w:t>Omvoh</w:t>
      </w:r>
      <w:r w:rsidRPr="00F40697">
        <w:rPr>
          <w:b/>
          <w:bCs/>
          <w:szCs w:val="22"/>
          <w:lang w:val="lt-LT"/>
        </w:rPr>
        <w:t xml:space="preserve"> </w:t>
      </w:r>
      <w:r w:rsidRPr="00F40697">
        <w:rPr>
          <w:b/>
          <w:szCs w:val="22"/>
          <w:lang w:val="lt-LT"/>
        </w:rPr>
        <w:t>išvaizda ir kiekis pakuotėje</w:t>
      </w:r>
    </w:p>
    <w:p w14:paraId="0C849953" w14:textId="77777777" w:rsidR="005372FC" w:rsidRPr="00F40697" w:rsidRDefault="005372FC" w:rsidP="005372FC">
      <w:pPr>
        <w:numPr>
          <w:ilvl w:val="12"/>
          <w:numId w:val="0"/>
        </w:numPr>
        <w:tabs>
          <w:tab w:val="clear" w:pos="567"/>
        </w:tabs>
        <w:spacing w:line="240" w:lineRule="auto"/>
        <w:ind w:right="-2"/>
        <w:rPr>
          <w:b/>
          <w:bCs/>
          <w:szCs w:val="22"/>
          <w:lang w:val="lt-LT"/>
        </w:rPr>
      </w:pPr>
    </w:p>
    <w:p w14:paraId="55FABED9" w14:textId="77777777" w:rsidR="005372FC" w:rsidRPr="00C13218" w:rsidRDefault="005372FC" w:rsidP="005372FC">
      <w:pPr>
        <w:keepNext/>
        <w:numPr>
          <w:ilvl w:val="12"/>
          <w:numId w:val="0"/>
        </w:numPr>
        <w:tabs>
          <w:tab w:val="clear" w:pos="567"/>
        </w:tabs>
        <w:spacing w:line="240" w:lineRule="auto"/>
        <w:ind w:right="-2"/>
        <w:rPr>
          <w:szCs w:val="22"/>
          <w:lang w:val="lt-LT"/>
        </w:rPr>
      </w:pPr>
      <w:r w:rsidRPr="00C13218">
        <w:rPr>
          <w:szCs w:val="22"/>
          <w:lang w:val="lt-LT"/>
        </w:rPr>
        <w:t xml:space="preserve">Omvoh yra tirpalas skaidraus stiklo užtaise, įdėtame į vienkartinį švirkštiklį. </w:t>
      </w:r>
      <w:r w:rsidRPr="00C13218">
        <w:rPr>
          <w:spacing w:val="-4"/>
          <w:szCs w:val="22"/>
          <w:lang w:val="lt-LT"/>
        </w:rPr>
        <w:t>Jo spalva gali būti nuo bespalvės iki šiek tiek gelsvos</w:t>
      </w:r>
      <w:r w:rsidRPr="00C13218">
        <w:rPr>
          <w:szCs w:val="22"/>
          <w:lang w:val="lt-LT"/>
        </w:rPr>
        <w:t xml:space="preserve">. </w:t>
      </w:r>
    </w:p>
    <w:p w14:paraId="0F785F6E" w14:textId="77777777" w:rsidR="005372FC" w:rsidRPr="00C13218" w:rsidRDefault="005372FC" w:rsidP="005372FC">
      <w:pPr>
        <w:numPr>
          <w:ilvl w:val="12"/>
          <w:numId w:val="0"/>
        </w:numPr>
        <w:tabs>
          <w:tab w:val="clear" w:pos="567"/>
        </w:tabs>
        <w:spacing w:line="240" w:lineRule="auto"/>
        <w:ind w:right="-2"/>
        <w:rPr>
          <w:szCs w:val="22"/>
          <w:lang w:val="lt-LT"/>
        </w:rPr>
      </w:pPr>
    </w:p>
    <w:p w14:paraId="14484328" w14:textId="75E0DE5B" w:rsidR="00DD6FFB" w:rsidRDefault="00DD6FFB" w:rsidP="005372FC">
      <w:pPr>
        <w:numPr>
          <w:ilvl w:val="12"/>
          <w:numId w:val="0"/>
        </w:numPr>
        <w:tabs>
          <w:tab w:val="clear" w:pos="567"/>
        </w:tabs>
        <w:spacing w:line="240" w:lineRule="auto"/>
        <w:ind w:right="-2"/>
        <w:rPr>
          <w:ins w:id="2320" w:author="Author"/>
          <w:szCs w:val="22"/>
          <w:lang w:val="lt-LT"/>
        </w:rPr>
      </w:pPr>
      <w:r>
        <w:rPr>
          <w:szCs w:val="22"/>
          <w:lang w:val="lt-LT"/>
        </w:rPr>
        <w:t>Omvoh tiekiamas p</w:t>
      </w:r>
      <w:r w:rsidR="005372FC" w:rsidRPr="00C13218">
        <w:rPr>
          <w:szCs w:val="22"/>
          <w:lang w:val="lt-LT"/>
        </w:rPr>
        <w:t>akuotė</w:t>
      </w:r>
      <w:r>
        <w:rPr>
          <w:szCs w:val="22"/>
          <w:lang w:val="lt-LT"/>
        </w:rPr>
        <w:t>s</w:t>
      </w:r>
      <w:r w:rsidR="005372FC" w:rsidRPr="00C13218">
        <w:rPr>
          <w:szCs w:val="22"/>
          <w:lang w:val="lt-LT"/>
        </w:rPr>
        <w:t>e</w:t>
      </w:r>
      <w:r w:rsidR="00172A59">
        <w:rPr>
          <w:szCs w:val="22"/>
          <w:lang w:val="lt-LT"/>
        </w:rPr>
        <w:t>,</w:t>
      </w:r>
      <w:r w:rsidR="005372FC" w:rsidRPr="00C13218">
        <w:rPr>
          <w:szCs w:val="22"/>
          <w:lang w:val="lt-LT"/>
        </w:rPr>
        <w:t xml:space="preserve"> </w:t>
      </w:r>
      <w:r>
        <w:rPr>
          <w:szCs w:val="22"/>
          <w:lang w:val="lt-LT"/>
        </w:rPr>
        <w:t xml:space="preserve">kuriose </w:t>
      </w:r>
      <w:r w:rsidR="005372FC" w:rsidRPr="00C13218">
        <w:rPr>
          <w:szCs w:val="22"/>
          <w:lang w:val="lt-LT"/>
        </w:rPr>
        <w:t>yra 2</w:t>
      </w:r>
      <w:r>
        <w:rPr>
          <w:szCs w:val="22"/>
          <w:lang w:val="lt-LT"/>
        </w:rPr>
        <w:t xml:space="preserve"> užpildyti</w:t>
      </w:r>
      <w:r w:rsidR="005372FC" w:rsidRPr="00C13218">
        <w:rPr>
          <w:szCs w:val="22"/>
          <w:lang w:val="lt-LT"/>
        </w:rPr>
        <w:t xml:space="preserve"> švirkštikliai</w:t>
      </w:r>
      <w:ins w:id="2321" w:author="Author">
        <w:r w:rsidR="006F2672">
          <w:rPr>
            <w:szCs w:val="22"/>
            <w:lang w:val="lt-LT"/>
          </w:rPr>
          <w:t xml:space="preserve"> po </w:t>
        </w:r>
        <w:r w:rsidR="00434073">
          <w:rPr>
            <w:szCs w:val="22"/>
            <w:lang w:val="lt-LT"/>
          </w:rPr>
          <w:t>100 mg</w:t>
        </w:r>
      </w:ins>
      <w:r>
        <w:rPr>
          <w:szCs w:val="22"/>
          <w:lang w:val="lt-LT"/>
        </w:rPr>
        <w:t xml:space="preserve">, sudėtinėse pakuotėse, kuriose yra </w:t>
      </w:r>
      <w:r w:rsidRPr="00DD6FFB">
        <w:rPr>
          <w:szCs w:val="22"/>
          <w:lang w:val="lt-LT"/>
        </w:rPr>
        <w:t>2 karton</w:t>
      </w:r>
      <w:r>
        <w:rPr>
          <w:szCs w:val="22"/>
          <w:lang w:val="lt-LT"/>
        </w:rPr>
        <w:t>o</w:t>
      </w:r>
      <w:r w:rsidRPr="00DD6FFB">
        <w:rPr>
          <w:szCs w:val="22"/>
          <w:lang w:val="lt-LT"/>
        </w:rPr>
        <w:t xml:space="preserve"> dėžutės, kurių kiekvienoje yra po 2 užpildytus </w:t>
      </w:r>
      <w:r>
        <w:rPr>
          <w:szCs w:val="22"/>
          <w:lang w:val="lt-LT"/>
        </w:rPr>
        <w:t>švirkštik</w:t>
      </w:r>
      <w:r w:rsidRPr="00DD6FFB">
        <w:rPr>
          <w:szCs w:val="22"/>
          <w:lang w:val="lt-LT"/>
        </w:rPr>
        <w:t>lius</w:t>
      </w:r>
      <w:ins w:id="2322" w:author="Author">
        <w:r w:rsidR="00434073">
          <w:rPr>
            <w:szCs w:val="22"/>
            <w:lang w:val="lt-LT"/>
          </w:rPr>
          <w:t xml:space="preserve"> po 100 mg</w:t>
        </w:r>
      </w:ins>
      <w:r w:rsidRPr="00DD6FFB">
        <w:rPr>
          <w:szCs w:val="22"/>
          <w:lang w:val="lt-LT"/>
        </w:rPr>
        <w:t xml:space="preserve">, ir </w:t>
      </w:r>
      <w:r>
        <w:rPr>
          <w:szCs w:val="22"/>
          <w:lang w:val="lt-LT"/>
        </w:rPr>
        <w:t xml:space="preserve">sudėtinėse </w:t>
      </w:r>
      <w:r w:rsidRPr="00DD6FFB">
        <w:rPr>
          <w:szCs w:val="22"/>
          <w:lang w:val="lt-LT"/>
        </w:rPr>
        <w:t>pakuotės</w:t>
      </w:r>
      <w:r>
        <w:rPr>
          <w:szCs w:val="22"/>
          <w:lang w:val="lt-LT"/>
        </w:rPr>
        <w:t>e</w:t>
      </w:r>
      <w:r w:rsidRPr="00DD6FFB">
        <w:rPr>
          <w:szCs w:val="22"/>
          <w:lang w:val="lt-LT"/>
        </w:rPr>
        <w:t xml:space="preserve">, </w:t>
      </w:r>
      <w:r>
        <w:rPr>
          <w:szCs w:val="22"/>
          <w:lang w:val="lt-LT"/>
        </w:rPr>
        <w:t xml:space="preserve">kuriose yra </w:t>
      </w:r>
      <w:r w:rsidRPr="00DD6FFB">
        <w:rPr>
          <w:szCs w:val="22"/>
          <w:lang w:val="lt-LT"/>
        </w:rPr>
        <w:t>3 karton</w:t>
      </w:r>
      <w:r>
        <w:rPr>
          <w:szCs w:val="22"/>
          <w:lang w:val="lt-LT"/>
        </w:rPr>
        <w:t>o</w:t>
      </w:r>
      <w:r w:rsidRPr="00DD6FFB">
        <w:rPr>
          <w:szCs w:val="22"/>
          <w:lang w:val="lt-LT"/>
        </w:rPr>
        <w:t xml:space="preserve"> dėžutės, kurių kiekvienoje yra po 2 užpildytus </w:t>
      </w:r>
      <w:r>
        <w:rPr>
          <w:szCs w:val="22"/>
          <w:lang w:val="lt-LT"/>
        </w:rPr>
        <w:t>švirkšti</w:t>
      </w:r>
      <w:r w:rsidRPr="00DD6FFB">
        <w:rPr>
          <w:szCs w:val="22"/>
          <w:lang w:val="lt-LT"/>
        </w:rPr>
        <w:t>klius</w:t>
      </w:r>
      <w:ins w:id="2323" w:author="Author">
        <w:r w:rsidR="00434073">
          <w:rPr>
            <w:szCs w:val="22"/>
            <w:lang w:val="lt-LT"/>
          </w:rPr>
          <w:t xml:space="preserve"> po 100 mg</w:t>
        </w:r>
      </w:ins>
      <w:r w:rsidR="005372FC" w:rsidRPr="00C13218">
        <w:rPr>
          <w:szCs w:val="22"/>
          <w:lang w:val="lt-LT"/>
        </w:rPr>
        <w:t xml:space="preserve">. </w:t>
      </w:r>
    </w:p>
    <w:p w14:paraId="055D877C" w14:textId="77777777" w:rsidR="0098266A" w:rsidRDefault="0098266A" w:rsidP="005372FC">
      <w:pPr>
        <w:numPr>
          <w:ilvl w:val="12"/>
          <w:numId w:val="0"/>
        </w:numPr>
        <w:tabs>
          <w:tab w:val="clear" w:pos="567"/>
        </w:tabs>
        <w:spacing w:line="240" w:lineRule="auto"/>
        <w:ind w:right="-2"/>
        <w:rPr>
          <w:szCs w:val="22"/>
          <w:lang w:val="lt-LT"/>
        </w:rPr>
      </w:pPr>
    </w:p>
    <w:p w14:paraId="17F1B536" w14:textId="3CCC5A9C" w:rsidR="005372FC" w:rsidRPr="00F40697" w:rsidRDefault="00DD6FFB" w:rsidP="005372FC">
      <w:pPr>
        <w:numPr>
          <w:ilvl w:val="12"/>
          <w:numId w:val="0"/>
        </w:numPr>
        <w:tabs>
          <w:tab w:val="clear" w:pos="567"/>
        </w:tabs>
        <w:spacing w:line="240" w:lineRule="auto"/>
        <w:ind w:right="-2"/>
        <w:rPr>
          <w:szCs w:val="22"/>
          <w:lang w:val="lt-LT"/>
        </w:rPr>
      </w:pPr>
      <w:r>
        <w:rPr>
          <w:szCs w:val="22"/>
          <w:lang w:val="lt-LT"/>
        </w:rPr>
        <w:t>G</w:t>
      </w:r>
      <w:r w:rsidR="005372FC" w:rsidRPr="00C13218">
        <w:rPr>
          <w:szCs w:val="22"/>
          <w:lang w:val="lt-LT"/>
        </w:rPr>
        <w:t>ali būti tiekiamos ne visų dydžių pakuotės.</w:t>
      </w:r>
    </w:p>
    <w:p w14:paraId="2EC19F93" w14:textId="77777777" w:rsidR="005372FC" w:rsidRPr="00F40697" w:rsidRDefault="005372FC" w:rsidP="005372FC">
      <w:pPr>
        <w:numPr>
          <w:ilvl w:val="12"/>
          <w:numId w:val="0"/>
        </w:numPr>
        <w:tabs>
          <w:tab w:val="clear" w:pos="567"/>
        </w:tabs>
        <w:spacing w:line="240" w:lineRule="auto"/>
        <w:ind w:right="-2"/>
        <w:rPr>
          <w:b/>
          <w:bCs/>
          <w:szCs w:val="22"/>
          <w:lang w:val="lt-LT"/>
        </w:rPr>
      </w:pPr>
    </w:p>
    <w:p w14:paraId="6DA4CF4A"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b/>
          <w:szCs w:val="22"/>
          <w:lang w:val="lt-LT"/>
        </w:rPr>
        <w:t>Registruotojas</w:t>
      </w:r>
      <w:r w:rsidRPr="00F40697">
        <w:rPr>
          <w:szCs w:val="22"/>
          <w:lang w:val="lt-LT"/>
        </w:rPr>
        <w:t xml:space="preserve"> </w:t>
      </w:r>
    </w:p>
    <w:p w14:paraId="66B12CC9"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Eli Lilly Nederland B.V.</w:t>
      </w:r>
    </w:p>
    <w:p w14:paraId="3610123B"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Papendorpseweg 83</w:t>
      </w:r>
    </w:p>
    <w:p w14:paraId="21983AE6"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3528 BJ Utrecht</w:t>
      </w:r>
    </w:p>
    <w:p w14:paraId="68185EBF"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szCs w:val="22"/>
          <w:lang w:val="lt-LT"/>
        </w:rPr>
        <w:t>Nyderlandai</w:t>
      </w:r>
    </w:p>
    <w:p w14:paraId="09F7B363" w14:textId="77777777" w:rsidR="005372FC" w:rsidRPr="00F40697" w:rsidRDefault="005372FC" w:rsidP="005372FC">
      <w:pPr>
        <w:numPr>
          <w:ilvl w:val="12"/>
          <w:numId w:val="0"/>
        </w:numPr>
        <w:tabs>
          <w:tab w:val="clear" w:pos="567"/>
        </w:tabs>
        <w:spacing w:line="240" w:lineRule="auto"/>
        <w:ind w:right="-2"/>
        <w:rPr>
          <w:b/>
          <w:bCs/>
          <w:szCs w:val="22"/>
          <w:lang w:val="lt-LT"/>
        </w:rPr>
      </w:pPr>
    </w:p>
    <w:p w14:paraId="7EA982F3" w14:textId="77777777" w:rsidR="005372FC" w:rsidRPr="00F40697" w:rsidRDefault="005372FC" w:rsidP="005372FC">
      <w:pPr>
        <w:keepNext/>
        <w:numPr>
          <w:ilvl w:val="12"/>
          <w:numId w:val="0"/>
        </w:numPr>
        <w:tabs>
          <w:tab w:val="clear" w:pos="567"/>
        </w:tabs>
        <w:spacing w:line="240" w:lineRule="auto"/>
        <w:ind w:right="-2"/>
        <w:rPr>
          <w:szCs w:val="22"/>
          <w:lang w:val="lt-LT"/>
        </w:rPr>
      </w:pPr>
      <w:r w:rsidRPr="00F40697">
        <w:rPr>
          <w:b/>
          <w:bCs/>
          <w:szCs w:val="22"/>
          <w:lang w:val="lt-LT"/>
        </w:rPr>
        <w:t>Gamintojas</w:t>
      </w:r>
    </w:p>
    <w:p w14:paraId="4811A800" w14:textId="77777777" w:rsidR="005372FC" w:rsidRPr="00F40697" w:rsidRDefault="005372FC" w:rsidP="005372FC">
      <w:pPr>
        <w:widowControl w:val="0"/>
        <w:autoSpaceDE w:val="0"/>
        <w:autoSpaceDN w:val="0"/>
        <w:adjustRightInd w:val="0"/>
        <w:spacing w:line="240" w:lineRule="auto"/>
        <w:ind w:right="120"/>
        <w:rPr>
          <w:szCs w:val="22"/>
          <w:lang w:val="lt-LT"/>
        </w:rPr>
      </w:pPr>
      <w:r w:rsidRPr="00F40697">
        <w:rPr>
          <w:szCs w:val="22"/>
          <w:lang w:val="lt-LT"/>
        </w:rPr>
        <w:t>Lilly France S.A.S.</w:t>
      </w:r>
    </w:p>
    <w:p w14:paraId="6866EE6D" w14:textId="77777777" w:rsidR="005372FC" w:rsidRPr="00F40697" w:rsidRDefault="005372FC" w:rsidP="005372FC">
      <w:pPr>
        <w:widowControl w:val="0"/>
        <w:autoSpaceDE w:val="0"/>
        <w:autoSpaceDN w:val="0"/>
        <w:adjustRightInd w:val="0"/>
        <w:spacing w:line="240" w:lineRule="auto"/>
        <w:ind w:right="120"/>
        <w:rPr>
          <w:szCs w:val="22"/>
          <w:lang w:val="lt-LT"/>
        </w:rPr>
      </w:pPr>
      <w:r w:rsidRPr="00F40697">
        <w:rPr>
          <w:szCs w:val="22"/>
          <w:lang w:val="lt-LT"/>
        </w:rPr>
        <w:t>Rue du Colonel Lilly</w:t>
      </w:r>
    </w:p>
    <w:p w14:paraId="4FD5B10D" w14:textId="77777777" w:rsidR="005372FC" w:rsidRPr="00F40697" w:rsidRDefault="005372FC" w:rsidP="005372FC">
      <w:pPr>
        <w:widowControl w:val="0"/>
        <w:autoSpaceDE w:val="0"/>
        <w:autoSpaceDN w:val="0"/>
        <w:adjustRightInd w:val="0"/>
        <w:spacing w:line="240" w:lineRule="auto"/>
        <w:ind w:right="120"/>
        <w:rPr>
          <w:szCs w:val="22"/>
          <w:lang w:val="lt-LT"/>
        </w:rPr>
      </w:pPr>
      <w:r w:rsidRPr="00F40697">
        <w:rPr>
          <w:szCs w:val="22"/>
          <w:lang w:val="lt-LT"/>
        </w:rPr>
        <w:t>67640 Fegersheim</w:t>
      </w:r>
    </w:p>
    <w:p w14:paraId="53F61750" w14:textId="77777777" w:rsidR="005372FC" w:rsidRPr="00F40697" w:rsidRDefault="005372FC" w:rsidP="005372FC">
      <w:pPr>
        <w:widowControl w:val="0"/>
        <w:autoSpaceDE w:val="0"/>
        <w:autoSpaceDN w:val="0"/>
        <w:adjustRightInd w:val="0"/>
        <w:spacing w:line="240" w:lineRule="auto"/>
        <w:ind w:right="120"/>
        <w:rPr>
          <w:szCs w:val="22"/>
          <w:lang w:val="lt-LT"/>
        </w:rPr>
      </w:pPr>
      <w:r w:rsidRPr="00F40697">
        <w:rPr>
          <w:szCs w:val="22"/>
          <w:lang w:val="lt-LT"/>
        </w:rPr>
        <w:t>Prancūzija</w:t>
      </w:r>
    </w:p>
    <w:p w14:paraId="22E93EDE" w14:textId="77777777" w:rsidR="005372FC" w:rsidRPr="00F40697" w:rsidRDefault="005372FC" w:rsidP="005372FC">
      <w:pPr>
        <w:numPr>
          <w:ilvl w:val="12"/>
          <w:numId w:val="0"/>
        </w:numPr>
        <w:tabs>
          <w:tab w:val="clear" w:pos="567"/>
        </w:tabs>
        <w:spacing w:line="240" w:lineRule="auto"/>
        <w:ind w:right="-2"/>
        <w:rPr>
          <w:szCs w:val="22"/>
          <w:lang w:val="lt-LT"/>
        </w:rPr>
      </w:pPr>
    </w:p>
    <w:p w14:paraId="691D8637" w14:textId="77777777" w:rsidR="005372FC" w:rsidRPr="00F40697" w:rsidRDefault="005372FC" w:rsidP="005372FC">
      <w:pPr>
        <w:numPr>
          <w:ilvl w:val="12"/>
          <w:numId w:val="0"/>
        </w:numPr>
        <w:tabs>
          <w:tab w:val="clear" w:pos="567"/>
        </w:tabs>
        <w:spacing w:line="240" w:lineRule="auto"/>
        <w:ind w:right="-2"/>
        <w:rPr>
          <w:szCs w:val="22"/>
          <w:lang w:val="lt-LT"/>
        </w:rPr>
      </w:pPr>
      <w:r w:rsidRPr="00F40697">
        <w:rPr>
          <w:szCs w:val="22"/>
          <w:lang w:val="lt-LT"/>
        </w:rPr>
        <w:t>Jeigu apie šį vaistą norite sužinoti daugiau, kreipkitės į vietinį registruotojo atstovą:</w:t>
      </w:r>
    </w:p>
    <w:p w14:paraId="2CB2D555" w14:textId="77777777" w:rsidR="005372FC" w:rsidRPr="00F40697" w:rsidRDefault="005372FC" w:rsidP="005372FC">
      <w:pPr>
        <w:spacing w:line="240" w:lineRule="auto"/>
        <w:rPr>
          <w:szCs w:val="22"/>
          <w:lang w:val="lt-LT"/>
        </w:rPr>
      </w:pPr>
    </w:p>
    <w:tbl>
      <w:tblPr>
        <w:tblW w:w="9326" w:type="dxa"/>
        <w:tblInd w:w="-4" w:type="dxa"/>
        <w:tblLayout w:type="fixed"/>
        <w:tblLook w:val="0000" w:firstRow="0" w:lastRow="0" w:firstColumn="0" w:lastColumn="0" w:noHBand="0" w:noVBand="0"/>
      </w:tblPr>
      <w:tblGrid>
        <w:gridCol w:w="4648"/>
        <w:gridCol w:w="4678"/>
      </w:tblGrid>
      <w:tr w:rsidR="005372FC" w:rsidRPr="00F40697" w14:paraId="5262813C" w14:textId="77777777" w:rsidTr="00164831">
        <w:tc>
          <w:tcPr>
            <w:tcW w:w="4648" w:type="dxa"/>
          </w:tcPr>
          <w:p w14:paraId="63AEE030" w14:textId="77777777" w:rsidR="005372FC" w:rsidRPr="00F40697" w:rsidRDefault="005372FC" w:rsidP="00164831">
            <w:pPr>
              <w:spacing w:line="240" w:lineRule="auto"/>
              <w:rPr>
                <w:szCs w:val="22"/>
                <w:lang w:val="lt-LT"/>
              </w:rPr>
            </w:pPr>
            <w:r w:rsidRPr="00F40697">
              <w:rPr>
                <w:b/>
                <w:szCs w:val="22"/>
                <w:lang w:val="lt-LT"/>
              </w:rPr>
              <w:t>Belgique/België/Belgien</w:t>
            </w:r>
          </w:p>
          <w:p w14:paraId="46DB8820" w14:textId="77777777" w:rsidR="005372FC" w:rsidRPr="00F40697" w:rsidRDefault="005372FC" w:rsidP="00164831">
            <w:pPr>
              <w:spacing w:line="240" w:lineRule="auto"/>
              <w:rPr>
                <w:szCs w:val="22"/>
                <w:lang w:val="lt-LT"/>
              </w:rPr>
            </w:pPr>
            <w:r w:rsidRPr="00F40697">
              <w:rPr>
                <w:szCs w:val="22"/>
                <w:lang w:val="lt-LT"/>
              </w:rPr>
              <w:t>Eli Lilly Benelux S.A./N.V.</w:t>
            </w:r>
          </w:p>
          <w:p w14:paraId="6F0202AC" w14:textId="77777777" w:rsidR="005372FC" w:rsidRPr="00F40697" w:rsidRDefault="005372FC" w:rsidP="00164831">
            <w:pPr>
              <w:spacing w:line="240" w:lineRule="auto"/>
              <w:rPr>
                <w:szCs w:val="22"/>
                <w:lang w:val="lt-LT"/>
              </w:rPr>
            </w:pPr>
            <w:r w:rsidRPr="00F40697">
              <w:rPr>
                <w:szCs w:val="22"/>
                <w:lang w:val="lt-LT"/>
              </w:rPr>
              <w:t>Tél/Tel: + 32-(0)2 548 84 84</w:t>
            </w:r>
          </w:p>
          <w:p w14:paraId="3B2D7287" w14:textId="77777777" w:rsidR="005372FC" w:rsidRPr="00F40697" w:rsidRDefault="005372FC" w:rsidP="00164831">
            <w:pPr>
              <w:spacing w:line="240" w:lineRule="auto"/>
              <w:rPr>
                <w:szCs w:val="22"/>
                <w:lang w:val="lt-LT"/>
              </w:rPr>
            </w:pPr>
          </w:p>
        </w:tc>
        <w:tc>
          <w:tcPr>
            <w:tcW w:w="4678" w:type="dxa"/>
          </w:tcPr>
          <w:p w14:paraId="598F6A33" w14:textId="77777777" w:rsidR="005372FC" w:rsidRPr="00F40697" w:rsidRDefault="005372FC" w:rsidP="00164831">
            <w:pPr>
              <w:spacing w:line="240" w:lineRule="auto"/>
              <w:rPr>
                <w:szCs w:val="22"/>
                <w:lang w:val="lt-LT"/>
              </w:rPr>
            </w:pPr>
            <w:r w:rsidRPr="00F40697">
              <w:rPr>
                <w:b/>
                <w:szCs w:val="22"/>
                <w:lang w:val="lt-LT"/>
              </w:rPr>
              <w:t>Lietuva</w:t>
            </w:r>
          </w:p>
          <w:p w14:paraId="6DEA1977" w14:textId="3BED3026" w:rsidR="005372FC" w:rsidRPr="00F40697" w:rsidRDefault="005372FC" w:rsidP="00164831">
            <w:pPr>
              <w:spacing w:line="240" w:lineRule="auto"/>
              <w:ind w:right="-449"/>
              <w:rPr>
                <w:szCs w:val="22"/>
                <w:lang w:val="lt-LT"/>
              </w:rPr>
            </w:pPr>
            <w:r w:rsidRPr="00F40697">
              <w:rPr>
                <w:szCs w:val="22"/>
                <w:lang w:val="lt-LT"/>
              </w:rPr>
              <w:t xml:space="preserve">Eli Lilly </w:t>
            </w:r>
            <w:r w:rsidR="000B742E">
              <w:rPr>
                <w:szCs w:val="22"/>
                <w:lang w:val="lt-LT"/>
              </w:rPr>
              <w:t>Lietuva</w:t>
            </w:r>
          </w:p>
          <w:p w14:paraId="48DFDC7F" w14:textId="77777777" w:rsidR="005372FC" w:rsidRPr="00F40697" w:rsidRDefault="005372FC" w:rsidP="00164831">
            <w:pPr>
              <w:spacing w:line="240" w:lineRule="auto"/>
              <w:ind w:right="-449"/>
              <w:rPr>
                <w:szCs w:val="22"/>
                <w:lang w:val="lt-LT"/>
              </w:rPr>
            </w:pPr>
            <w:r w:rsidRPr="00F40697">
              <w:rPr>
                <w:szCs w:val="22"/>
                <w:lang w:val="lt-LT"/>
              </w:rPr>
              <w:t>Tel. +370 (5) 2649600</w:t>
            </w:r>
          </w:p>
          <w:p w14:paraId="4F1ACE20" w14:textId="77777777" w:rsidR="005372FC" w:rsidRPr="00F40697" w:rsidRDefault="005372FC" w:rsidP="00164831">
            <w:pPr>
              <w:spacing w:line="240" w:lineRule="auto"/>
              <w:rPr>
                <w:szCs w:val="22"/>
                <w:lang w:val="lt-LT"/>
              </w:rPr>
            </w:pPr>
          </w:p>
        </w:tc>
      </w:tr>
      <w:tr w:rsidR="005372FC" w:rsidRPr="00F40697" w14:paraId="7F76F0B2" w14:textId="77777777" w:rsidTr="00164831">
        <w:tc>
          <w:tcPr>
            <w:tcW w:w="4648" w:type="dxa"/>
          </w:tcPr>
          <w:p w14:paraId="2804ABF2" w14:textId="77777777" w:rsidR="005372FC" w:rsidRPr="00F40697" w:rsidRDefault="005372FC" w:rsidP="00164831">
            <w:pPr>
              <w:autoSpaceDE w:val="0"/>
              <w:autoSpaceDN w:val="0"/>
              <w:adjustRightInd w:val="0"/>
              <w:spacing w:line="240" w:lineRule="auto"/>
              <w:rPr>
                <w:b/>
                <w:szCs w:val="22"/>
                <w:lang w:val="lt-LT"/>
              </w:rPr>
            </w:pPr>
            <w:r w:rsidRPr="00F40697">
              <w:rPr>
                <w:b/>
                <w:szCs w:val="22"/>
                <w:lang w:val="lt-LT"/>
              </w:rPr>
              <w:t>България</w:t>
            </w:r>
          </w:p>
          <w:p w14:paraId="564531E3" w14:textId="77777777" w:rsidR="005372FC" w:rsidRPr="00F40697" w:rsidRDefault="005372FC" w:rsidP="00164831">
            <w:pPr>
              <w:autoSpaceDE w:val="0"/>
              <w:autoSpaceDN w:val="0"/>
              <w:adjustRightInd w:val="0"/>
              <w:spacing w:line="240" w:lineRule="auto"/>
              <w:rPr>
                <w:szCs w:val="22"/>
                <w:lang w:val="lt-LT"/>
              </w:rPr>
            </w:pPr>
            <w:r w:rsidRPr="00F40697">
              <w:rPr>
                <w:szCs w:val="22"/>
                <w:lang w:val="lt-LT"/>
              </w:rPr>
              <w:t>ТП "Ели Лили Недерланд" Б.В. - България</w:t>
            </w:r>
          </w:p>
          <w:p w14:paraId="3797BC8A" w14:textId="77777777" w:rsidR="005372FC" w:rsidRPr="00F40697" w:rsidRDefault="005372FC" w:rsidP="00164831">
            <w:pPr>
              <w:spacing w:line="240" w:lineRule="auto"/>
              <w:rPr>
                <w:szCs w:val="22"/>
                <w:lang w:val="lt-LT"/>
              </w:rPr>
            </w:pPr>
            <w:r w:rsidRPr="00F40697">
              <w:rPr>
                <w:szCs w:val="22"/>
                <w:lang w:val="lt-LT"/>
              </w:rPr>
              <w:t>тел. + 359 2 491 41 40</w:t>
            </w:r>
          </w:p>
          <w:p w14:paraId="5328C343" w14:textId="77777777" w:rsidR="005372FC" w:rsidRPr="00F40697" w:rsidRDefault="005372FC" w:rsidP="00164831">
            <w:pPr>
              <w:spacing w:line="240" w:lineRule="auto"/>
              <w:rPr>
                <w:szCs w:val="22"/>
                <w:lang w:val="lt-LT"/>
              </w:rPr>
            </w:pPr>
          </w:p>
        </w:tc>
        <w:tc>
          <w:tcPr>
            <w:tcW w:w="4678" w:type="dxa"/>
          </w:tcPr>
          <w:p w14:paraId="5DD7C5F8" w14:textId="77777777" w:rsidR="005372FC" w:rsidRPr="00F40697" w:rsidRDefault="005372FC" w:rsidP="00164831">
            <w:pPr>
              <w:spacing w:line="240" w:lineRule="auto"/>
              <w:rPr>
                <w:szCs w:val="22"/>
                <w:lang w:val="lt-LT"/>
              </w:rPr>
            </w:pPr>
            <w:r w:rsidRPr="00F40697">
              <w:rPr>
                <w:b/>
                <w:szCs w:val="22"/>
                <w:lang w:val="lt-LT"/>
              </w:rPr>
              <w:t>Luxembourg/Luxemburg</w:t>
            </w:r>
          </w:p>
          <w:p w14:paraId="39D292C3" w14:textId="77777777" w:rsidR="005372FC" w:rsidRPr="00F40697" w:rsidRDefault="005372FC" w:rsidP="00164831">
            <w:pPr>
              <w:spacing w:line="240" w:lineRule="auto"/>
              <w:rPr>
                <w:szCs w:val="22"/>
                <w:lang w:val="lt-LT"/>
              </w:rPr>
            </w:pPr>
            <w:r w:rsidRPr="00F40697">
              <w:rPr>
                <w:szCs w:val="22"/>
                <w:lang w:val="lt-LT"/>
              </w:rPr>
              <w:t>Eli Lilly Benelux S.A./N.V.</w:t>
            </w:r>
          </w:p>
          <w:p w14:paraId="5E550A3F"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Tél/Tel: + 32-(0)2 548 84 84</w:t>
            </w:r>
          </w:p>
        </w:tc>
      </w:tr>
      <w:tr w:rsidR="005372FC" w:rsidRPr="00F40697" w14:paraId="488CE8FD" w14:textId="77777777" w:rsidTr="00164831">
        <w:tc>
          <w:tcPr>
            <w:tcW w:w="4648" w:type="dxa"/>
          </w:tcPr>
          <w:p w14:paraId="10FCC664" w14:textId="77777777" w:rsidR="005372FC" w:rsidRPr="00F40697" w:rsidRDefault="005372FC" w:rsidP="00164831">
            <w:pPr>
              <w:tabs>
                <w:tab w:val="left" w:pos="-720"/>
              </w:tabs>
              <w:suppressAutoHyphens/>
              <w:spacing w:line="240" w:lineRule="auto"/>
              <w:rPr>
                <w:szCs w:val="22"/>
                <w:lang w:val="lt-LT"/>
              </w:rPr>
            </w:pPr>
            <w:r w:rsidRPr="00F40697">
              <w:rPr>
                <w:b/>
                <w:szCs w:val="22"/>
                <w:lang w:val="lt-LT"/>
              </w:rPr>
              <w:t>Česká republika</w:t>
            </w:r>
          </w:p>
          <w:p w14:paraId="4C53A931"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ELI LILLY ČR, s.r.o.</w:t>
            </w:r>
          </w:p>
          <w:p w14:paraId="408EA5DA" w14:textId="77777777" w:rsidR="005372FC" w:rsidRPr="00F40697" w:rsidRDefault="005372FC" w:rsidP="00164831">
            <w:pPr>
              <w:spacing w:line="240" w:lineRule="auto"/>
              <w:rPr>
                <w:szCs w:val="22"/>
                <w:lang w:val="lt-LT"/>
              </w:rPr>
            </w:pPr>
            <w:r w:rsidRPr="00F40697">
              <w:rPr>
                <w:szCs w:val="22"/>
                <w:lang w:val="lt-LT"/>
              </w:rPr>
              <w:t>Tel: + 420 234 664 111</w:t>
            </w:r>
          </w:p>
          <w:p w14:paraId="3B7D68FF" w14:textId="77777777" w:rsidR="005372FC" w:rsidRPr="00F40697" w:rsidRDefault="005372FC" w:rsidP="00164831">
            <w:pPr>
              <w:spacing w:line="240" w:lineRule="auto"/>
              <w:rPr>
                <w:szCs w:val="22"/>
                <w:lang w:val="lt-LT"/>
              </w:rPr>
            </w:pPr>
          </w:p>
        </w:tc>
        <w:tc>
          <w:tcPr>
            <w:tcW w:w="4678" w:type="dxa"/>
          </w:tcPr>
          <w:p w14:paraId="5531DF71" w14:textId="77777777" w:rsidR="005372FC" w:rsidRPr="00F40697" w:rsidRDefault="005372FC" w:rsidP="00164831">
            <w:pPr>
              <w:spacing w:line="240" w:lineRule="auto"/>
              <w:rPr>
                <w:b/>
                <w:szCs w:val="22"/>
                <w:lang w:val="lt-LT"/>
              </w:rPr>
            </w:pPr>
            <w:r w:rsidRPr="00F40697">
              <w:rPr>
                <w:b/>
                <w:szCs w:val="22"/>
                <w:lang w:val="lt-LT"/>
              </w:rPr>
              <w:t>Magyarország</w:t>
            </w:r>
          </w:p>
          <w:p w14:paraId="7555E5F6" w14:textId="77777777" w:rsidR="005372FC" w:rsidRPr="00F40697" w:rsidRDefault="005372FC" w:rsidP="00164831">
            <w:pPr>
              <w:autoSpaceDE w:val="0"/>
              <w:autoSpaceDN w:val="0"/>
              <w:adjustRightInd w:val="0"/>
              <w:spacing w:line="240" w:lineRule="auto"/>
              <w:rPr>
                <w:szCs w:val="22"/>
                <w:lang w:val="lt-LT"/>
              </w:rPr>
            </w:pPr>
            <w:r w:rsidRPr="00F40697">
              <w:rPr>
                <w:szCs w:val="22"/>
                <w:lang w:val="lt-LT"/>
              </w:rPr>
              <w:t>Lilly Hungária Kft.</w:t>
            </w:r>
          </w:p>
          <w:p w14:paraId="7B640E7E" w14:textId="77777777" w:rsidR="005372FC" w:rsidRPr="00F40697" w:rsidRDefault="005372FC" w:rsidP="00164831">
            <w:pPr>
              <w:spacing w:line="240" w:lineRule="auto"/>
              <w:rPr>
                <w:szCs w:val="22"/>
                <w:lang w:val="lt-LT"/>
              </w:rPr>
            </w:pPr>
            <w:r w:rsidRPr="00F40697">
              <w:rPr>
                <w:szCs w:val="22"/>
                <w:lang w:val="lt-LT"/>
              </w:rPr>
              <w:t>Tel: + 36 1 328 5100</w:t>
            </w:r>
          </w:p>
        </w:tc>
      </w:tr>
      <w:tr w:rsidR="005372FC" w:rsidRPr="00F40697" w14:paraId="3E53CE15" w14:textId="77777777" w:rsidTr="00164831">
        <w:tc>
          <w:tcPr>
            <w:tcW w:w="4648" w:type="dxa"/>
          </w:tcPr>
          <w:p w14:paraId="60D31D6E" w14:textId="77777777" w:rsidR="005372FC" w:rsidRPr="00F40697" w:rsidRDefault="005372FC" w:rsidP="00B7318D">
            <w:pPr>
              <w:spacing w:line="240" w:lineRule="auto"/>
              <w:rPr>
                <w:szCs w:val="22"/>
                <w:lang w:val="lt-LT"/>
              </w:rPr>
            </w:pPr>
            <w:r w:rsidRPr="00F40697">
              <w:rPr>
                <w:b/>
                <w:szCs w:val="22"/>
                <w:lang w:val="lt-LT"/>
              </w:rPr>
              <w:t>Danmark</w:t>
            </w:r>
          </w:p>
          <w:p w14:paraId="1E1CF7E7" w14:textId="77777777" w:rsidR="005372FC" w:rsidRPr="00F40697" w:rsidRDefault="005372FC" w:rsidP="00B7318D">
            <w:pPr>
              <w:tabs>
                <w:tab w:val="left" w:pos="-720"/>
              </w:tabs>
              <w:suppressAutoHyphens/>
              <w:spacing w:line="240" w:lineRule="auto"/>
              <w:rPr>
                <w:szCs w:val="22"/>
                <w:lang w:val="lt-LT"/>
              </w:rPr>
            </w:pPr>
            <w:r w:rsidRPr="00F40697">
              <w:rPr>
                <w:szCs w:val="22"/>
                <w:lang w:val="lt-LT"/>
              </w:rPr>
              <w:t xml:space="preserve">Eli Lilly Danmark A/S </w:t>
            </w:r>
          </w:p>
          <w:p w14:paraId="585F24D2" w14:textId="1DBF09CD" w:rsidR="005372FC" w:rsidRPr="00F40697" w:rsidRDefault="005372FC" w:rsidP="00B7318D">
            <w:pPr>
              <w:tabs>
                <w:tab w:val="left" w:pos="-720"/>
              </w:tabs>
              <w:suppressAutoHyphens/>
              <w:spacing w:line="240" w:lineRule="auto"/>
              <w:rPr>
                <w:szCs w:val="22"/>
                <w:lang w:val="lt-LT"/>
              </w:rPr>
            </w:pPr>
            <w:r w:rsidRPr="00F40697">
              <w:rPr>
                <w:szCs w:val="22"/>
                <w:lang w:val="lt-LT"/>
              </w:rPr>
              <w:t>Tlf</w:t>
            </w:r>
            <w:r w:rsidR="00DD6FFB">
              <w:rPr>
                <w:szCs w:val="22"/>
                <w:lang w:val="lt-LT"/>
              </w:rPr>
              <w:t>.</w:t>
            </w:r>
            <w:r w:rsidRPr="00F40697">
              <w:rPr>
                <w:szCs w:val="22"/>
                <w:lang w:val="lt-LT"/>
              </w:rPr>
              <w:t>: +45 45 26 60 00</w:t>
            </w:r>
          </w:p>
          <w:p w14:paraId="55146634" w14:textId="77777777" w:rsidR="005372FC" w:rsidRPr="00F40697" w:rsidRDefault="005372FC" w:rsidP="00B7318D">
            <w:pPr>
              <w:tabs>
                <w:tab w:val="left" w:pos="-720"/>
              </w:tabs>
              <w:suppressAutoHyphens/>
              <w:spacing w:line="240" w:lineRule="auto"/>
              <w:rPr>
                <w:szCs w:val="22"/>
                <w:lang w:val="lt-LT"/>
              </w:rPr>
            </w:pPr>
          </w:p>
        </w:tc>
        <w:tc>
          <w:tcPr>
            <w:tcW w:w="4678" w:type="dxa"/>
          </w:tcPr>
          <w:p w14:paraId="0AA1B189" w14:textId="77777777" w:rsidR="005372FC" w:rsidRPr="00F40697" w:rsidRDefault="005372FC" w:rsidP="00B7318D">
            <w:pPr>
              <w:tabs>
                <w:tab w:val="left" w:pos="-720"/>
                <w:tab w:val="left" w:pos="4536"/>
              </w:tabs>
              <w:suppressAutoHyphens/>
              <w:spacing w:line="240" w:lineRule="auto"/>
              <w:rPr>
                <w:b/>
                <w:szCs w:val="22"/>
                <w:lang w:val="lt-LT"/>
              </w:rPr>
            </w:pPr>
            <w:r w:rsidRPr="00F40697">
              <w:rPr>
                <w:b/>
                <w:szCs w:val="22"/>
                <w:lang w:val="lt-LT"/>
              </w:rPr>
              <w:t>Malta</w:t>
            </w:r>
          </w:p>
          <w:p w14:paraId="782483AC" w14:textId="77777777" w:rsidR="005372FC" w:rsidRPr="00F40697" w:rsidRDefault="005372FC" w:rsidP="00B7318D">
            <w:pPr>
              <w:spacing w:line="240" w:lineRule="auto"/>
              <w:rPr>
                <w:szCs w:val="22"/>
                <w:lang w:val="lt-LT"/>
              </w:rPr>
            </w:pPr>
            <w:r w:rsidRPr="00F40697">
              <w:rPr>
                <w:szCs w:val="22"/>
                <w:lang w:val="lt-LT"/>
              </w:rPr>
              <w:t>Charles de Giorgio Ltd.</w:t>
            </w:r>
          </w:p>
          <w:p w14:paraId="2BDC5273" w14:textId="77777777" w:rsidR="005372FC" w:rsidRPr="00F40697" w:rsidRDefault="005372FC" w:rsidP="00B7318D">
            <w:pPr>
              <w:spacing w:line="240" w:lineRule="auto"/>
              <w:rPr>
                <w:szCs w:val="22"/>
                <w:lang w:val="lt-LT"/>
              </w:rPr>
            </w:pPr>
            <w:r w:rsidRPr="00F40697">
              <w:rPr>
                <w:szCs w:val="22"/>
                <w:lang w:val="lt-LT"/>
              </w:rPr>
              <w:t>Tel: + 356 25600 500</w:t>
            </w:r>
          </w:p>
        </w:tc>
      </w:tr>
      <w:tr w:rsidR="005372FC" w:rsidRPr="00F40697" w14:paraId="007BAA41" w14:textId="77777777" w:rsidTr="00164831">
        <w:tc>
          <w:tcPr>
            <w:tcW w:w="4648" w:type="dxa"/>
          </w:tcPr>
          <w:p w14:paraId="3015E055" w14:textId="77777777" w:rsidR="005372FC" w:rsidRPr="00F40697" w:rsidRDefault="005372FC" w:rsidP="00C80A90">
            <w:pPr>
              <w:keepNext/>
              <w:spacing w:line="240" w:lineRule="auto"/>
              <w:rPr>
                <w:szCs w:val="22"/>
                <w:lang w:val="lt-LT"/>
              </w:rPr>
            </w:pPr>
            <w:r w:rsidRPr="00F40697">
              <w:rPr>
                <w:b/>
                <w:szCs w:val="22"/>
                <w:lang w:val="lt-LT"/>
              </w:rPr>
              <w:lastRenderedPageBreak/>
              <w:t>Deutschland</w:t>
            </w:r>
          </w:p>
          <w:p w14:paraId="524BFB83"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Lilly Deutschland GmbH</w:t>
            </w:r>
          </w:p>
          <w:p w14:paraId="47FCBA3D"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+ 49-(0) 6172 273 2222</w:t>
            </w:r>
          </w:p>
          <w:p w14:paraId="45819458" w14:textId="77777777" w:rsidR="005372FC" w:rsidRPr="00F40697" w:rsidRDefault="005372FC" w:rsidP="00164831">
            <w:pPr>
              <w:tabs>
                <w:tab w:val="left" w:pos="-720"/>
              </w:tabs>
              <w:suppressAutoHyphens/>
              <w:spacing w:line="240" w:lineRule="auto"/>
              <w:rPr>
                <w:szCs w:val="22"/>
                <w:lang w:val="lt-LT"/>
              </w:rPr>
            </w:pPr>
          </w:p>
        </w:tc>
        <w:tc>
          <w:tcPr>
            <w:tcW w:w="4678" w:type="dxa"/>
          </w:tcPr>
          <w:p w14:paraId="1724DA2C" w14:textId="77777777" w:rsidR="005372FC" w:rsidRPr="00F40697" w:rsidRDefault="005372FC" w:rsidP="00164831">
            <w:pPr>
              <w:suppressAutoHyphens/>
              <w:spacing w:line="240" w:lineRule="auto"/>
              <w:rPr>
                <w:szCs w:val="22"/>
                <w:lang w:val="lt-LT"/>
              </w:rPr>
            </w:pPr>
            <w:r w:rsidRPr="00F40697">
              <w:rPr>
                <w:b/>
                <w:szCs w:val="22"/>
                <w:lang w:val="lt-LT"/>
              </w:rPr>
              <w:t>Nederland</w:t>
            </w:r>
          </w:p>
          <w:p w14:paraId="7BD29A87" w14:textId="77777777" w:rsidR="005372FC" w:rsidRPr="00F40697" w:rsidRDefault="005372FC" w:rsidP="00164831">
            <w:pPr>
              <w:spacing w:line="240" w:lineRule="auto"/>
              <w:rPr>
                <w:szCs w:val="22"/>
                <w:lang w:val="lt-LT"/>
              </w:rPr>
            </w:pPr>
            <w:r w:rsidRPr="00F40697">
              <w:rPr>
                <w:szCs w:val="22"/>
                <w:lang w:val="lt-LT"/>
              </w:rPr>
              <w:t xml:space="preserve">Eli Lilly Nederland B.V. </w:t>
            </w:r>
          </w:p>
          <w:p w14:paraId="597F375C"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+ 31-(0) 30 60 25 800</w:t>
            </w:r>
          </w:p>
        </w:tc>
      </w:tr>
      <w:tr w:rsidR="005372FC" w:rsidRPr="00F40697" w14:paraId="4BAD26AB" w14:textId="77777777" w:rsidTr="00164831">
        <w:tc>
          <w:tcPr>
            <w:tcW w:w="4648" w:type="dxa"/>
          </w:tcPr>
          <w:p w14:paraId="233F2D52" w14:textId="77777777" w:rsidR="005372FC" w:rsidRPr="00F40697" w:rsidRDefault="005372FC" w:rsidP="00164831">
            <w:pPr>
              <w:tabs>
                <w:tab w:val="left" w:pos="-720"/>
              </w:tabs>
              <w:suppressAutoHyphens/>
              <w:spacing w:line="240" w:lineRule="auto"/>
              <w:rPr>
                <w:b/>
                <w:bCs/>
                <w:szCs w:val="22"/>
                <w:lang w:val="lt-LT"/>
              </w:rPr>
            </w:pPr>
            <w:r w:rsidRPr="00F40697">
              <w:rPr>
                <w:b/>
                <w:bCs/>
                <w:szCs w:val="22"/>
                <w:lang w:val="lt-LT"/>
              </w:rPr>
              <w:t>Eesti</w:t>
            </w:r>
          </w:p>
          <w:p w14:paraId="49BA74FC" w14:textId="155CE3F8" w:rsidR="005372FC" w:rsidRPr="00F40697" w:rsidRDefault="005372FC" w:rsidP="00164831">
            <w:pPr>
              <w:tabs>
                <w:tab w:val="left" w:pos="-720"/>
              </w:tabs>
              <w:suppressAutoHyphens/>
              <w:spacing w:line="240" w:lineRule="auto"/>
              <w:rPr>
                <w:szCs w:val="22"/>
                <w:lang w:val="lt-LT"/>
              </w:rPr>
            </w:pPr>
            <w:r w:rsidRPr="00F40697">
              <w:rPr>
                <w:szCs w:val="22"/>
                <w:lang w:val="lt-LT"/>
              </w:rPr>
              <w:t xml:space="preserve">Eli Lilly </w:t>
            </w:r>
            <w:r w:rsidR="000B742E" w:rsidRPr="008445A1">
              <w:rPr>
                <w:szCs w:val="22"/>
                <w:lang w:val="fi-FI"/>
              </w:rPr>
              <w:t>Nederland B.V</w:t>
            </w:r>
          </w:p>
          <w:p w14:paraId="1126D6DB" w14:textId="77777777" w:rsidR="005372FC" w:rsidRPr="00F40697" w:rsidRDefault="005372FC" w:rsidP="00164831">
            <w:pPr>
              <w:tabs>
                <w:tab w:val="left" w:pos="-720"/>
              </w:tabs>
              <w:suppressAutoHyphens/>
              <w:spacing w:line="240" w:lineRule="auto"/>
              <w:rPr>
                <w:szCs w:val="22"/>
                <w:lang w:val="lt-LT" w:eastAsia="en-GB"/>
              </w:rPr>
            </w:pPr>
            <w:r w:rsidRPr="00F40697">
              <w:rPr>
                <w:szCs w:val="22"/>
                <w:lang w:val="lt-LT"/>
              </w:rPr>
              <w:t xml:space="preserve">Tel: </w:t>
            </w:r>
            <w:r w:rsidRPr="00F40697">
              <w:rPr>
                <w:szCs w:val="22"/>
                <w:lang w:val="lt-LT" w:eastAsia="en-GB"/>
              </w:rPr>
              <w:t>+372 6 817 280</w:t>
            </w:r>
          </w:p>
          <w:p w14:paraId="1A0D4F8D" w14:textId="77777777" w:rsidR="005372FC" w:rsidRPr="00F40697" w:rsidRDefault="005372FC" w:rsidP="00164831">
            <w:pPr>
              <w:tabs>
                <w:tab w:val="left" w:pos="-720"/>
              </w:tabs>
              <w:suppressAutoHyphens/>
              <w:spacing w:line="240" w:lineRule="auto"/>
              <w:rPr>
                <w:szCs w:val="22"/>
                <w:lang w:val="lt-LT"/>
              </w:rPr>
            </w:pPr>
          </w:p>
        </w:tc>
        <w:tc>
          <w:tcPr>
            <w:tcW w:w="4678" w:type="dxa"/>
          </w:tcPr>
          <w:p w14:paraId="0BB18C59" w14:textId="77777777" w:rsidR="005372FC" w:rsidRPr="00F40697" w:rsidRDefault="005372FC" w:rsidP="00164831">
            <w:pPr>
              <w:spacing w:line="240" w:lineRule="auto"/>
              <w:rPr>
                <w:szCs w:val="22"/>
                <w:lang w:val="lt-LT"/>
              </w:rPr>
            </w:pPr>
            <w:r w:rsidRPr="00F40697">
              <w:rPr>
                <w:b/>
                <w:szCs w:val="22"/>
                <w:lang w:val="lt-LT"/>
              </w:rPr>
              <w:t>Norge</w:t>
            </w:r>
          </w:p>
          <w:p w14:paraId="3561E7AF"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 xml:space="preserve">Eli Lilly Norge A.S. </w:t>
            </w:r>
          </w:p>
          <w:p w14:paraId="0801E4A4" w14:textId="77777777" w:rsidR="005372FC" w:rsidRPr="00F40697" w:rsidRDefault="005372FC" w:rsidP="00164831">
            <w:pPr>
              <w:spacing w:line="240" w:lineRule="auto"/>
              <w:rPr>
                <w:szCs w:val="22"/>
                <w:lang w:val="lt-LT"/>
              </w:rPr>
            </w:pPr>
            <w:r w:rsidRPr="00F40697">
              <w:rPr>
                <w:szCs w:val="22"/>
                <w:lang w:val="lt-LT"/>
              </w:rPr>
              <w:t>Tlf: + 47 22 88 18 00</w:t>
            </w:r>
          </w:p>
        </w:tc>
      </w:tr>
      <w:tr w:rsidR="005372FC" w:rsidRPr="00F40697" w14:paraId="56EF042A" w14:textId="77777777" w:rsidTr="00164831">
        <w:tc>
          <w:tcPr>
            <w:tcW w:w="4648" w:type="dxa"/>
          </w:tcPr>
          <w:p w14:paraId="4CB145B6" w14:textId="77777777" w:rsidR="005372FC" w:rsidRPr="00F40697" w:rsidRDefault="005372FC" w:rsidP="00164831">
            <w:pPr>
              <w:spacing w:line="240" w:lineRule="auto"/>
              <w:rPr>
                <w:szCs w:val="22"/>
                <w:lang w:val="lt-LT"/>
              </w:rPr>
            </w:pPr>
            <w:r w:rsidRPr="00F40697">
              <w:rPr>
                <w:b/>
                <w:szCs w:val="22"/>
                <w:lang w:val="lt-LT"/>
              </w:rPr>
              <w:t>Ελλάδα</w:t>
            </w:r>
          </w:p>
          <w:p w14:paraId="47CC3DEB" w14:textId="77777777" w:rsidR="005372FC" w:rsidRPr="00F40697" w:rsidRDefault="005372FC" w:rsidP="00164831">
            <w:pPr>
              <w:tabs>
                <w:tab w:val="left" w:pos="-720"/>
              </w:tabs>
              <w:suppressAutoHyphens/>
              <w:spacing w:line="240" w:lineRule="auto"/>
              <w:rPr>
                <w:snapToGrid w:val="0"/>
                <w:szCs w:val="22"/>
                <w:lang w:val="lt-LT"/>
              </w:rPr>
            </w:pPr>
            <w:r w:rsidRPr="00F40697">
              <w:rPr>
                <w:snapToGrid w:val="0"/>
                <w:szCs w:val="22"/>
                <w:lang w:val="lt-LT"/>
              </w:rPr>
              <w:t xml:space="preserve">ΦΑΡΜΑΣΕΡΒ-ΛΙΛΛΥ Α.Ε.Β.Ε. </w:t>
            </w:r>
          </w:p>
          <w:p w14:paraId="0170424E" w14:textId="77777777" w:rsidR="005372FC" w:rsidRPr="00F40697" w:rsidRDefault="005372FC" w:rsidP="00164831">
            <w:pPr>
              <w:tabs>
                <w:tab w:val="left" w:pos="-720"/>
              </w:tabs>
              <w:suppressAutoHyphens/>
              <w:spacing w:line="240" w:lineRule="auto"/>
              <w:rPr>
                <w:snapToGrid w:val="0"/>
                <w:szCs w:val="22"/>
                <w:lang w:val="lt-LT"/>
              </w:rPr>
            </w:pPr>
            <w:r w:rsidRPr="00F40697">
              <w:rPr>
                <w:snapToGrid w:val="0"/>
                <w:szCs w:val="22"/>
                <w:lang w:val="lt-LT"/>
              </w:rPr>
              <w:t>Τηλ: +30 210 629 4600</w:t>
            </w:r>
          </w:p>
          <w:p w14:paraId="4AAC6D52" w14:textId="77777777" w:rsidR="005372FC" w:rsidRPr="00F40697" w:rsidRDefault="005372FC" w:rsidP="00164831">
            <w:pPr>
              <w:tabs>
                <w:tab w:val="left" w:pos="-720"/>
              </w:tabs>
              <w:suppressAutoHyphens/>
              <w:spacing w:line="240" w:lineRule="auto"/>
              <w:rPr>
                <w:szCs w:val="22"/>
                <w:lang w:val="lt-LT"/>
              </w:rPr>
            </w:pPr>
          </w:p>
        </w:tc>
        <w:tc>
          <w:tcPr>
            <w:tcW w:w="4678" w:type="dxa"/>
          </w:tcPr>
          <w:p w14:paraId="53EACB77" w14:textId="77777777" w:rsidR="005372FC" w:rsidRPr="00F40697" w:rsidRDefault="005372FC" w:rsidP="00164831">
            <w:pPr>
              <w:spacing w:line="240" w:lineRule="auto"/>
              <w:rPr>
                <w:szCs w:val="22"/>
                <w:lang w:val="lt-LT"/>
              </w:rPr>
            </w:pPr>
            <w:r w:rsidRPr="00F40697">
              <w:rPr>
                <w:b/>
                <w:szCs w:val="22"/>
                <w:lang w:val="lt-LT"/>
              </w:rPr>
              <w:t>Österreich</w:t>
            </w:r>
          </w:p>
          <w:p w14:paraId="718C7004" w14:textId="77777777" w:rsidR="005372FC" w:rsidRPr="00F40697" w:rsidRDefault="005372FC" w:rsidP="00164831">
            <w:pPr>
              <w:spacing w:line="240" w:lineRule="auto"/>
              <w:rPr>
                <w:szCs w:val="22"/>
                <w:lang w:val="lt-LT"/>
              </w:rPr>
            </w:pPr>
            <w:r w:rsidRPr="00F40697">
              <w:rPr>
                <w:szCs w:val="22"/>
                <w:lang w:val="lt-LT"/>
              </w:rPr>
              <w:t xml:space="preserve">Eli Lilly Ges.m.b.H. </w:t>
            </w:r>
          </w:p>
          <w:p w14:paraId="33B236D9" w14:textId="77777777" w:rsidR="005372FC" w:rsidRPr="00F40697" w:rsidRDefault="005372FC" w:rsidP="00164831">
            <w:pPr>
              <w:spacing w:line="240" w:lineRule="auto"/>
              <w:rPr>
                <w:szCs w:val="22"/>
                <w:lang w:val="lt-LT"/>
              </w:rPr>
            </w:pPr>
            <w:r w:rsidRPr="00F40697">
              <w:rPr>
                <w:szCs w:val="22"/>
                <w:lang w:val="lt-LT"/>
              </w:rPr>
              <w:t>Tel: + 43-(0) 1 711 780</w:t>
            </w:r>
          </w:p>
        </w:tc>
      </w:tr>
      <w:tr w:rsidR="005372FC" w:rsidRPr="00F40697" w14:paraId="6F9E9060" w14:textId="77777777" w:rsidTr="00164831">
        <w:tc>
          <w:tcPr>
            <w:tcW w:w="4648" w:type="dxa"/>
          </w:tcPr>
          <w:p w14:paraId="2A7F973A" w14:textId="77777777" w:rsidR="005372FC" w:rsidRPr="00F40697" w:rsidRDefault="005372FC" w:rsidP="00164831">
            <w:pPr>
              <w:tabs>
                <w:tab w:val="left" w:pos="-720"/>
                <w:tab w:val="left" w:pos="4536"/>
              </w:tabs>
              <w:suppressAutoHyphens/>
              <w:spacing w:line="240" w:lineRule="auto"/>
              <w:rPr>
                <w:b/>
                <w:szCs w:val="22"/>
                <w:lang w:val="lt-LT"/>
              </w:rPr>
            </w:pPr>
            <w:r w:rsidRPr="00F40697">
              <w:rPr>
                <w:b/>
                <w:szCs w:val="22"/>
                <w:lang w:val="lt-LT"/>
              </w:rPr>
              <w:t>España</w:t>
            </w:r>
          </w:p>
          <w:p w14:paraId="7BD948FC"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Lilly S.A.</w:t>
            </w:r>
          </w:p>
          <w:p w14:paraId="59D1DF3C"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+ 34-91 663 50 00</w:t>
            </w:r>
          </w:p>
          <w:p w14:paraId="636DEC04" w14:textId="77777777" w:rsidR="005372FC" w:rsidRPr="00F40697" w:rsidRDefault="005372FC" w:rsidP="00164831">
            <w:pPr>
              <w:tabs>
                <w:tab w:val="left" w:pos="-720"/>
              </w:tabs>
              <w:suppressAutoHyphens/>
              <w:spacing w:line="240" w:lineRule="auto"/>
              <w:rPr>
                <w:szCs w:val="22"/>
                <w:lang w:val="lt-LT"/>
              </w:rPr>
            </w:pPr>
          </w:p>
        </w:tc>
        <w:tc>
          <w:tcPr>
            <w:tcW w:w="4678" w:type="dxa"/>
          </w:tcPr>
          <w:p w14:paraId="0B0452E3" w14:textId="52B3F7E7" w:rsidR="005372FC" w:rsidRPr="00F40697" w:rsidRDefault="005372FC" w:rsidP="00164831">
            <w:pPr>
              <w:keepNext/>
              <w:tabs>
                <w:tab w:val="left" w:pos="-720"/>
                <w:tab w:val="left" w:pos="4536"/>
              </w:tabs>
              <w:suppressAutoHyphens/>
              <w:spacing w:line="240" w:lineRule="auto"/>
              <w:jc w:val="both"/>
              <w:outlineLvl w:val="6"/>
              <w:rPr>
                <w:b/>
                <w:bCs/>
                <w:iCs/>
                <w:szCs w:val="22"/>
                <w:lang w:val="lt-LT"/>
              </w:rPr>
            </w:pPr>
            <w:r w:rsidRPr="00F40697">
              <w:rPr>
                <w:b/>
                <w:bCs/>
                <w:iCs/>
                <w:szCs w:val="22"/>
                <w:lang w:val="lt-LT"/>
              </w:rPr>
              <w:t>Polska</w:t>
            </w:r>
            <w:r w:rsidR="002A6D7E">
              <w:rPr>
                <w:b/>
                <w:bCs/>
                <w:iCs/>
                <w:szCs w:val="22"/>
                <w:lang w:val="lt-LT"/>
              </w:rPr>
              <w:fldChar w:fldCharType="begin"/>
            </w:r>
            <w:r w:rsidR="002A6D7E">
              <w:rPr>
                <w:b/>
                <w:bCs/>
                <w:iCs/>
                <w:szCs w:val="22"/>
                <w:lang w:val="lt-LT"/>
              </w:rPr>
              <w:instrText xml:space="preserve"> DOCVARIABLE vault_nd_69bcd83d-e5b3-49a7-a95f-16ac6bb7f77d \* MERGEFORMAT </w:instrText>
            </w:r>
            <w:r w:rsidR="002A6D7E">
              <w:rPr>
                <w:b/>
                <w:bCs/>
                <w:iCs/>
                <w:szCs w:val="22"/>
                <w:lang w:val="lt-LT"/>
              </w:rPr>
              <w:fldChar w:fldCharType="separate"/>
            </w:r>
            <w:r w:rsidR="002A6D7E">
              <w:rPr>
                <w:b/>
                <w:bCs/>
                <w:iCs/>
                <w:szCs w:val="22"/>
                <w:lang w:val="lt-LT"/>
              </w:rPr>
              <w:t xml:space="preserve"> </w:t>
            </w:r>
            <w:r w:rsidR="002A6D7E">
              <w:rPr>
                <w:b/>
                <w:bCs/>
                <w:iCs/>
                <w:szCs w:val="22"/>
                <w:lang w:val="lt-LT"/>
              </w:rPr>
              <w:fldChar w:fldCharType="end"/>
            </w:r>
          </w:p>
          <w:p w14:paraId="3FEC847D" w14:textId="77777777" w:rsidR="005372FC" w:rsidRPr="00F40697" w:rsidRDefault="005372FC" w:rsidP="00164831">
            <w:pPr>
              <w:spacing w:line="240" w:lineRule="auto"/>
              <w:rPr>
                <w:szCs w:val="22"/>
                <w:lang w:val="lt-LT"/>
              </w:rPr>
            </w:pPr>
            <w:r w:rsidRPr="00F40697">
              <w:rPr>
                <w:szCs w:val="22"/>
                <w:lang w:val="lt-LT"/>
              </w:rPr>
              <w:t>Eli Lilly Polska Sp. z o.o.</w:t>
            </w:r>
          </w:p>
          <w:p w14:paraId="6FA387D3"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+48 22 440 33 00</w:t>
            </w:r>
          </w:p>
        </w:tc>
      </w:tr>
      <w:tr w:rsidR="005372FC" w:rsidRPr="00F40697" w14:paraId="7D0A98F8" w14:textId="77777777" w:rsidTr="00164831">
        <w:tc>
          <w:tcPr>
            <w:tcW w:w="4648" w:type="dxa"/>
          </w:tcPr>
          <w:p w14:paraId="3115B447" w14:textId="77777777" w:rsidR="005372FC" w:rsidRPr="00F40697" w:rsidRDefault="005372FC" w:rsidP="00164831">
            <w:pPr>
              <w:tabs>
                <w:tab w:val="left" w:pos="-720"/>
                <w:tab w:val="left" w:pos="4536"/>
              </w:tabs>
              <w:suppressAutoHyphens/>
              <w:spacing w:line="240" w:lineRule="auto"/>
              <w:rPr>
                <w:b/>
                <w:szCs w:val="22"/>
                <w:lang w:val="lt-LT"/>
              </w:rPr>
            </w:pPr>
            <w:r w:rsidRPr="00F40697">
              <w:rPr>
                <w:b/>
                <w:szCs w:val="22"/>
                <w:lang w:val="lt-LT"/>
              </w:rPr>
              <w:t>France</w:t>
            </w:r>
          </w:p>
          <w:p w14:paraId="28B1D5F2" w14:textId="27A2637B" w:rsidR="005372FC" w:rsidRPr="00F40697" w:rsidRDefault="005372FC" w:rsidP="00164831">
            <w:pPr>
              <w:spacing w:line="240" w:lineRule="auto"/>
              <w:rPr>
                <w:szCs w:val="22"/>
                <w:lang w:val="lt-LT"/>
              </w:rPr>
            </w:pPr>
            <w:r w:rsidRPr="00F40697">
              <w:rPr>
                <w:szCs w:val="22"/>
                <w:lang w:val="lt-LT"/>
              </w:rPr>
              <w:t xml:space="preserve">Lilly France </w:t>
            </w:r>
          </w:p>
          <w:p w14:paraId="496969B3" w14:textId="77777777" w:rsidR="005372FC" w:rsidRPr="00F40697" w:rsidRDefault="005372FC" w:rsidP="00164831">
            <w:pPr>
              <w:spacing w:line="240" w:lineRule="auto"/>
              <w:rPr>
                <w:szCs w:val="22"/>
                <w:lang w:val="lt-LT"/>
              </w:rPr>
            </w:pPr>
            <w:r w:rsidRPr="00F40697">
              <w:rPr>
                <w:szCs w:val="22"/>
                <w:lang w:val="lt-LT"/>
              </w:rPr>
              <w:t>Tél: +33-(0) 1 55 49 34 34</w:t>
            </w:r>
          </w:p>
          <w:p w14:paraId="6C08C820" w14:textId="77777777" w:rsidR="005372FC" w:rsidRPr="00F40697" w:rsidRDefault="005372FC" w:rsidP="00164831">
            <w:pPr>
              <w:spacing w:line="240" w:lineRule="auto"/>
              <w:rPr>
                <w:b/>
                <w:szCs w:val="22"/>
                <w:lang w:val="lt-LT"/>
              </w:rPr>
            </w:pPr>
          </w:p>
        </w:tc>
        <w:tc>
          <w:tcPr>
            <w:tcW w:w="4678" w:type="dxa"/>
          </w:tcPr>
          <w:p w14:paraId="27F25422" w14:textId="77777777" w:rsidR="005372FC" w:rsidRPr="00F40697" w:rsidRDefault="005372FC" w:rsidP="00164831">
            <w:pPr>
              <w:spacing w:line="240" w:lineRule="auto"/>
              <w:rPr>
                <w:szCs w:val="22"/>
                <w:lang w:val="lt-LT"/>
              </w:rPr>
            </w:pPr>
            <w:r w:rsidRPr="00F40697">
              <w:rPr>
                <w:b/>
                <w:szCs w:val="22"/>
                <w:lang w:val="lt-LT"/>
              </w:rPr>
              <w:t>Portugal</w:t>
            </w:r>
          </w:p>
          <w:p w14:paraId="16927465"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Lilly Portugal Produtos Farmacêuticos, Lda</w:t>
            </w:r>
          </w:p>
          <w:p w14:paraId="0B880A94"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+ 351-21-4126600</w:t>
            </w:r>
          </w:p>
        </w:tc>
      </w:tr>
      <w:tr w:rsidR="005372FC" w:rsidRPr="00F40697" w14:paraId="2C2DEFF0" w14:textId="77777777" w:rsidTr="00164831">
        <w:tc>
          <w:tcPr>
            <w:tcW w:w="4648" w:type="dxa"/>
          </w:tcPr>
          <w:p w14:paraId="1A9B4DB2" w14:textId="77777777" w:rsidR="005372FC" w:rsidRPr="00F40697" w:rsidRDefault="005372FC" w:rsidP="00164831">
            <w:pPr>
              <w:spacing w:line="240" w:lineRule="auto"/>
              <w:rPr>
                <w:b/>
                <w:bCs/>
                <w:szCs w:val="22"/>
                <w:lang w:val="lt-LT" w:eastAsia="de-DE"/>
              </w:rPr>
            </w:pPr>
            <w:r w:rsidRPr="00F40697">
              <w:rPr>
                <w:b/>
                <w:bCs/>
                <w:szCs w:val="22"/>
                <w:lang w:val="lt-LT" w:eastAsia="de-DE"/>
              </w:rPr>
              <w:t>Hrvatska</w:t>
            </w:r>
          </w:p>
          <w:p w14:paraId="530052D8" w14:textId="77777777" w:rsidR="005372FC" w:rsidRPr="00F40697" w:rsidRDefault="005372FC" w:rsidP="00164831">
            <w:pPr>
              <w:autoSpaceDE w:val="0"/>
              <w:autoSpaceDN w:val="0"/>
              <w:spacing w:line="240" w:lineRule="auto"/>
              <w:rPr>
                <w:szCs w:val="22"/>
                <w:lang w:val="lt-LT" w:eastAsia="de-DE"/>
              </w:rPr>
            </w:pPr>
            <w:r w:rsidRPr="00F40697">
              <w:rPr>
                <w:szCs w:val="22"/>
                <w:lang w:val="lt-LT" w:eastAsia="de-DE"/>
              </w:rPr>
              <w:t>Eli Lilly Hrvatska d.o.o.</w:t>
            </w:r>
          </w:p>
          <w:p w14:paraId="4E77169D" w14:textId="77777777" w:rsidR="005372FC" w:rsidRPr="00F40697" w:rsidRDefault="005372FC" w:rsidP="00164831">
            <w:pPr>
              <w:autoSpaceDE w:val="0"/>
              <w:autoSpaceDN w:val="0"/>
              <w:spacing w:line="240" w:lineRule="auto"/>
              <w:rPr>
                <w:szCs w:val="22"/>
                <w:lang w:val="lt-LT" w:eastAsia="de-DE"/>
              </w:rPr>
            </w:pPr>
            <w:r w:rsidRPr="00F40697">
              <w:rPr>
                <w:szCs w:val="22"/>
                <w:lang w:val="lt-LT" w:eastAsia="de-DE"/>
              </w:rPr>
              <w:t>Tel: +385 1 2350 999</w:t>
            </w:r>
          </w:p>
          <w:p w14:paraId="49AB5F53" w14:textId="77777777" w:rsidR="005372FC" w:rsidRPr="00F40697" w:rsidRDefault="005372FC" w:rsidP="00164831">
            <w:pPr>
              <w:tabs>
                <w:tab w:val="left" w:pos="-720"/>
              </w:tabs>
              <w:suppressAutoHyphens/>
              <w:spacing w:line="240" w:lineRule="auto"/>
              <w:rPr>
                <w:szCs w:val="22"/>
                <w:lang w:val="lt-LT"/>
              </w:rPr>
            </w:pPr>
          </w:p>
        </w:tc>
        <w:tc>
          <w:tcPr>
            <w:tcW w:w="4678" w:type="dxa"/>
          </w:tcPr>
          <w:p w14:paraId="4E74C845" w14:textId="77777777" w:rsidR="005372FC" w:rsidRPr="00F40697" w:rsidRDefault="005372FC" w:rsidP="00164831">
            <w:pPr>
              <w:tabs>
                <w:tab w:val="left" w:pos="-720"/>
                <w:tab w:val="left" w:pos="4536"/>
              </w:tabs>
              <w:suppressAutoHyphens/>
              <w:spacing w:line="240" w:lineRule="auto"/>
              <w:rPr>
                <w:b/>
                <w:szCs w:val="22"/>
                <w:lang w:val="lt-LT"/>
              </w:rPr>
            </w:pPr>
            <w:r w:rsidRPr="00F40697">
              <w:rPr>
                <w:b/>
                <w:szCs w:val="22"/>
                <w:lang w:val="lt-LT"/>
              </w:rPr>
              <w:t>România</w:t>
            </w:r>
          </w:p>
          <w:p w14:paraId="7133E617" w14:textId="77777777" w:rsidR="005372FC" w:rsidRPr="00F40697" w:rsidRDefault="005372FC" w:rsidP="00164831">
            <w:pPr>
              <w:tabs>
                <w:tab w:val="left" w:pos="-720"/>
                <w:tab w:val="left" w:pos="4536"/>
              </w:tabs>
              <w:suppressAutoHyphens/>
              <w:spacing w:line="240" w:lineRule="auto"/>
              <w:rPr>
                <w:szCs w:val="22"/>
                <w:lang w:val="lt-LT"/>
              </w:rPr>
            </w:pPr>
            <w:r w:rsidRPr="00F40697">
              <w:rPr>
                <w:szCs w:val="22"/>
                <w:lang w:val="lt-LT"/>
              </w:rPr>
              <w:t>Eli Lilly România S.R.L.</w:t>
            </w:r>
          </w:p>
          <w:p w14:paraId="6F0EF730"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Tel: + 40 21 4023000</w:t>
            </w:r>
          </w:p>
        </w:tc>
      </w:tr>
      <w:tr w:rsidR="005372FC" w:rsidRPr="00F40697" w14:paraId="236EA968" w14:textId="77777777" w:rsidTr="00164831">
        <w:tc>
          <w:tcPr>
            <w:tcW w:w="4648" w:type="dxa"/>
          </w:tcPr>
          <w:p w14:paraId="795A9BA2" w14:textId="77777777" w:rsidR="005372FC" w:rsidRPr="00F40697" w:rsidRDefault="005372FC" w:rsidP="00164831">
            <w:pPr>
              <w:keepNext/>
              <w:spacing w:line="240" w:lineRule="auto"/>
              <w:rPr>
                <w:szCs w:val="22"/>
                <w:lang w:val="lt-LT"/>
              </w:rPr>
            </w:pPr>
            <w:r w:rsidRPr="00F40697">
              <w:rPr>
                <w:b/>
                <w:szCs w:val="22"/>
                <w:lang w:val="lt-LT"/>
              </w:rPr>
              <w:t>Ireland</w:t>
            </w:r>
          </w:p>
          <w:p w14:paraId="241180B4" w14:textId="77777777" w:rsidR="005372FC" w:rsidRPr="00F40697" w:rsidRDefault="005372FC" w:rsidP="00164831">
            <w:pPr>
              <w:keepNext/>
              <w:tabs>
                <w:tab w:val="left" w:pos="-720"/>
              </w:tabs>
              <w:suppressAutoHyphens/>
              <w:spacing w:line="240" w:lineRule="auto"/>
              <w:rPr>
                <w:szCs w:val="22"/>
                <w:lang w:val="lt-LT"/>
              </w:rPr>
            </w:pPr>
            <w:r w:rsidRPr="00F40697">
              <w:rPr>
                <w:szCs w:val="22"/>
                <w:lang w:val="lt-LT"/>
              </w:rPr>
              <w:t>Eli Lilly and Company (Ireland) Limited</w:t>
            </w:r>
          </w:p>
          <w:p w14:paraId="4E832DC4" w14:textId="77777777" w:rsidR="005372FC" w:rsidRPr="00F40697" w:rsidRDefault="005372FC" w:rsidP="00164831">
            <w:pPr>
              <w:keepNext/>
              <w:tabs>
                <w:tab w:val="left" w:pos="-720"/>
              </w:tabs>
              <w:suppressAutoHyphens/>
              <w:spacing w:line="240" w:lineRule="auto"/>
              <w:rPr>
                <w:szCs w:val="22"/>
                <w:lang w:val="lt-LT"/>
              </w:rPr>
            </w:pPr>
            <w:r w:rsidRPr="00F40697">
              <w:rPr>
                <w:szCs w:val="22"/>
                <w:lang w:val="lt-LT"/>
              </w:rPr>
              <w:t>Tel: + 353-(0) 1 661 4377</w:t>
            </w:r>
          </w:p>
          <w:p w14:paraId="197F90C5" w14:textId="77777777" w:rsidR="005372FC" w:rsidRPr="00F40697" w:rsidRDefault="005372FC" w:rsidP="00164831">
            <w:pPr>
              <w:keepNext/>
              <w:tabs>
                <w:tab w:val="left" w:pos="-720"/>
              </w:tabs>
              <w:suppressAutoHyphens/>
              <w:spacing w:line="240" w:lineRule="auto"/>
              <w:rPr>
                <w:b/>
                <w:szCs w:val="22"/>
                <w:lang w:val="lt-LT"/>
              </w:rPr>
            </w:pPr>
          </w:p>
        </w:tc>
        <w:tc>
          <w:tcPr>
            <w:tcW w:w="4678" w:type="dxa"/>
          </w:tcPr>
          <w:p w14:paraId="4DE1A3DE" w14:textId="1858A249" w:rsidR="005372FC" w:rsidRPr="00F40697" w:rsidRDefault="005372FC" w:rsidP="00164831">
            <w:pPr>
              <w:keepNext/>
              <w:spacing w:line="240" w:lineRule="auto"/>
              <w:ind w:left="357" w:hanging="357"/>
              <w:outlineLvl w:val="0"/>
              <w:rPr>
                <w:b/>
                <w:caps/>
                <w:szCs w:val="22"/>
                <w:lang w:val="lt-LT"/>
              </w:rPr>
            </w:pPr>
            <w:r w:rsidRPr="00F40697">
              <w:rPr>
                <w:b/>
                <w:szCs w:val="22"/>
                <w:lang w:val="lt-LT"/>
              </w:rPr>
              <w:t>Slovenija</w:t>
            </w:r>
            <w:r w:rsidR="002A6D7E">
              <w:rPr>
                <w:b/>
                <w:szCs w:val="22"/>
                <w:lang w:val="lt-LT"/>
              </w:rPr>
              <w:fldChar w:fldCharType="begin"/>
            </w:r>
            <w:r w:rsidR="002A6D7E">
              <w:rPr>
                <w:b/>
                <w:szCs w:val="22"/>
                <w:lang w:val="lt-LT"/>
              </w:rPr>
              <w:instrText xml:space="preserve"> DOCVARIABLE vault_nd_fff80f8c-6e82-4c8f-9ef6-7d76871d9795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4584E5E" w14:textId="77777777" w:rsidR="005372FC" w:rsidRPr="00F40697" w:rsidRDefault="005372FC" w:rsidP="00164831">
            <w:pPr>
              <w:keepNext/>
              <w:tabs>
                <w:tab w:val="left" w:pos="-720"/>
              </w:tabs>
              <w:suppressAutoHyphens/>
              <w:spacing w:line="240" w:lineRule="auto"/>
              <w:rPr>
                <w:szCs w:val="22"/>
                <w:lang w:val="lt-LT" w:eastAsia="en-GB"/>
              </w:rPr>
            </w:pPr>
            <w:r w:rsidRPr="00F40697">
              <w:rPr>
                <w:szCs w:val="22"/>
                <w:lang w:val="lt-LT" w:eastAsia="en-GB"/>
              </w:rPr>
              <w:t>Eli Lilly farmacevtska družba, d.o.o.</w:t>
            </w:r>
          </w:p>
          <w:p w14:paraId="2AC35A5F" w14:textId="77777777" w:rsidR="005372FC" w:rsidRPr="00F40697" w:rsidRDefault="005372FC" w:rsidP="00164831">
            <w:pPr>
              <w:keepNext/>
              <w:tabs>
                <w:tab w:val="left" w:pos="-720"/>
              </w:tabs>
              <w:suppressAutoHyphens/>
              <w:spacing w:line="240" w:lineRule="auto"/>
              <w:rPr>
                <w:b/>
                <w:szCs w:val="22"/>
                <w:lang w:val="lt-LT"/>
              </w:rPr>
            </w:pPr>
            <w:r w:rsidRPr="00F40697">
              <w:rPr>
                <w:szCs w:val="22"/>
                <w:lang w:val="lt-LT"/>
              </w:rPr>
              <w:t>Tel: +386 (0)1 580 00 10</w:t>
            </w:r>
          </w:p>
        </w:tc>
      </w:tr>
      <w:tr w:rsidR="005372FC" w:rsidRPr="00F40697" w14:paraId="6F2DFA85" w14:textId="77777777" w:rsidTr="00164831">
        <w:tc>
          <w:tcPr>
            <w:tcW w:w="4648" w:type="dxa"/>
          </w:tcPr>
          <w:p w14:paraId="6765CBC7" w14:textId="77777777" w:rsidR="005372FC" w:rsidRPr="00F40697" w:rsidRDefault="005372FC" w:rsidP="00164831">
            <w:pPr>
              <w:autoSpaceDE w:val="0"/>
              <w:autoSpaceDN w:val="0"/>
              <w:adjustRightInd w:val="0"/>
              <w:spacing w:line="240" w:lineRule="auto"/>
              <w:rPr>
                <w:b/>
                <w:bCs/>
                <w:szCs w:val="22"/>
                <w:lang w:val="lt-LT"/>
              </w:rPr>
            </w:pPr>
            <w:r w:rsidRPr="00F40697">
              <w:rPr>
                <w:b/>
                <w:bCs/>
                <w:szCs w:val="22"/>
                <w:lang w:val="lt-LT"/>
              </w:rPr>
              <w:t>Ísland</w:t>
            </w:r>
          </w:p>
          <w:p w14:paraId="474778B2" w14:textId="77777777" w:rsidR="005372FC" w:rsidRPr="00F40697" w:rsidRDefault="005372FC" w:rsidP="00164831">
            <w:pPr>
              <w:autoSpaceDE w:val="0"/>
              <w:autoSpaceDN w:val="0"/>
              <w:adjustRightInd w:val="0"/>
              <w:spacing w:line="240" w:lineRule="auto"/>
              <w:rPr>
                <w:szCs w:val="22"/>
                <w:lang w:val="lt-LT"/>
              </w:rPr>
            </w:pPr>
            <w:r w:rsidRPr="00F40697">
              <w:rPr>
                <w:szCs w:val="22"/>
                <w:lang w:val="lt-LT"/>
              </w:rPr>
              <w:t>Icepharma hf.</w:t>
            </w:r>
          </w:p>
          <w:p w14:paraId="1BEE119E" w14:textId="77777777" w:rsidR="005372FC" w:rsidRPr="00F40697" w:rsidRDefault="005372FC" w:rsidP="00164831">
            <w:pPr>
              <w:tabs>
                <w:tab w:val="left" w:pos="-720"/>
              </w:tabs>
              <w:suppressAutoHyphens/>
              <w:spacing w:line="240" w:lineRule="auto"/>
              <w:rPr>
                <w:szCs w:val="22"/>
                <w:lang w:val="lt-LT"/>
              </w:rPr>
            </w:pPr>
            <w:r w:rsidRPr="00F40697">
              <w:rPr>
                <w:szCs w:val="22"/>
                <w:lang w:val="lt-LT"/>
              </w:rPr>
              <w:t>Sími + 354 540 8000</w:t>
            </w:r>
          </w:p>
          <w:p w14:paraId="1726A2C8" w14:textId="77777777" w:rsidR="005372FC" w:rsidRPr="00F40697" w:rsidRDefault="005372FC" w:rsidP="00164831">
            <w:pPr>
              <w:spacing w:line="240" w:lineRule="auto"/>
              <w:rPr>
                <w:b/>
                <w:szCs w:val="22"/>
                <w:lang w:val="lt-LT"/>
              </w:rPr>
            </w:pPr>
          </w:p>
        </w:tc>
        <w:tc>
          <w:tcPr>
            <w:tcW w:w="4678" w:type="dxa"/>
          </w:tcPr>
          <w:p w14:paraId="403F97F7" w14:textId="77777777" w:rsidR="005372FC" w:rsidRPr="00F40697" w:rsidRDefault="005372FC" w:rsidP="00164831">
            <w:pPr>
              <w:tabs>
                <w:tab w:val="left" w:pos="-720"/>
              </w:tabs>
              <w:suppressAutoHyphens/>
              <w:spacing w:line="240" w:lineRule="auto"/>
              <w:rPr>
                <w:b/>
                <w:szCs w:val="22"/>
                <w:lang w:val="lt-LT"/>
              </w:rPr>
            </w:pPr>
            <w:r w:rsidRPr="00F40697">
              <w:rPr>
                <w:b/>
                <w:szCs w:val="22"/>
                <w:lang w:val="lt-LT"/>
              </w:rPr>
              <w:t>Slovenská republika</w:t>
            </w:r>
          </w:p>
          <w:p w14:paraId="62B5B93E" w14:textId="77777777" w:rsidR="005372FC" w:rsidRPr="00F40697" w:rsidRDefault="005372FC" w:rsidP="00164831">
            <w:pPr>
              <w:spacing w:line="240" w:lineRule="auto"/>
              <w:rPr>
                <w:szCs w:val="22"/>
                <w:lang w:val="lt-LT"/>
              </w:rPr>
            </w:pPr>
            <w:r w:rsidRPr="00F40697">
              <w:rPr>
                <w:szCs w:val="22"/>
                <w:lang w:val="lt-LT"/>
              </w:rPr>
              <w:t>Eli Lilly Slovakia, s.r.o.</w:t>
            </w:r>
          </w:p>
          <w:p w14:paraId="7090698B" w14:textId="77777777" w:rsidR="005372FC" w:rsidRPr="00F40697" w:rsidRDefault="005372FC" w:rsidP="00164831">
            <w:pPr>
              <w:tabs>
                <w:tab w:val="left" w:pos="-720"/>
              </w:tabs>
              <w:suppressAutoHyphens/>
              <w:spacing w:line="240" w:lineRule="auto"/>
              <w:rPr>
                <w:b/>
                <w:szCs w:val="22"/>
                <w:lang w:val="lt-LT"/>
              </w:rPr>
            </w:pPr>
            <w:r w:rsidRPr="00F40697">
              <w:rPr>
                <w:szCs w:val="22"/>
                <w:lang w:val="lt-LT"/>
              </w:rPr>
              <w:t>Tel: + 421 220 663 111</w:t>
            </w:r>
          </w:p>
        </w:tc>
      </w:tr>
      <w:tr w:rsidR="005372FC" w:rsidRPr="00F40697" w14:paraId="3E10CFC7" w14:textId="77777777" w:rsidTr="00164831">
        <w:tc>
          <w:tcPr>
            <w:tcW w:w="4648" w:type="dxa"/>
          </w:tcPr>
          <w:p w14:paraId="51F0B86D" w14:textId="77777777" w:rsidR="005372FC" w:rsidRPr="00F40697" w:rsidRDefault="005372FC" w:rsidP="00164831">
            <w:pPr>
              <w:spacing w:line="240" w:lineRule="auto"/>
              <w:rPr>
                <w:szCs w:val="22"/>
                <w:lang w:val="lt-LT"/>
              </w:rPr>
            </w:pPr>
            <w:r w:rsidRPr="00F40697">
              <w:rPr>
                <w:b/>
                <w:szCs w:val="22"/>
                <w:lang w:val="lt-LT"/>
              </w:rPr>
              <w:t>Italia</w:t>
            </w:r>
          </w:p>
          <w:p w14:paraId="1AE00E08" w14:textId="77777777" w:rsidR="005372FC" w:rsidRPr="00F40697" w:rsidRDefault="005372FC" w:rsidP="00164831">
            <w:pPr>
              <w:spacing w:line="240" w:lineRule="auto"/>
              <w:rPr>
                <w:szCs w:val="22"/>
                <w:lang w:val="lt-LT"/>
              </w:rPr>
            </w:pPr>
            <w:r w:rsidRPr="00F40697">
              <w:rPr>
                <w:szCs w:val="22"/>
                <w:lang w:val="lt-LT"/>
              </w:rPr>
              <w:t>Eli Lilly Italia S.p.A.</w:t>
            </w:r>
          </w:p>
          <w:p w14:paraId="208719FB" w14:textId="77777777" w:rsidR="005372FC" w:rsidRPr="00F40697" w:rsidRDefault="005372FC" w:rsidP="00164831">
            <w:pPr>
              <w:spacing w:line="240" w:lineRule="auto"/>
              <w:rPr>
                <w:szCs w:val="22"/>
                <w:lang w:val="lt-LT"/>
              </w:rPr>
            </w:pPr>
            <w:r w:rsidRPr="00F40697">
              <w:rPr>
                <w:szCs w:val="22"/>
                <w:lang w:val="lt-LT"/>
              </w:rPr>
              <w:t>Tel: + 39- 055 42571</w:t>
            </w:r>
          </w:p>
          <w:p w14:paraId="79FC7A30" w14:textId="77777777" w:rsidR="005372FC" w:rsidRPr="00F40697" w:rsidRDefault="005372FC" w:rsidP="00164831">
            <w:pPr>
              <w:spacing w:line="240" w:lineRule="auto"/>
              <w:rPr>
                <w:b/>
                <w:szCs w:val="22"/>
                <w:lang w:val="lt-LT"/>
              </w:rPr>
            </w:pPr>
          </w:p>
        </w:tc>
        <w:tc>
          <w:tcPr>
            <w:tcW w:w="4678" w:type="dxa"/>
          </w:tcPr>
          <w:p w14:paraId="65E872A1" w14:textId="77777777" w:rsidR="005372FC" w:rsidRPr="00F40697" w:rsidRDefault="005372FC" w:rsidP="00164831">
            <w:pPr>
              <w:tabs>
                <w:tab w:val="left" w:pos="-720"/>
                <w:tab w:val="left" w:pos="4536"/>
              </w:tabs>
              <w:suppressAutoHyphens/>
              <w:spacing w:line="240" w:lineRule="auto"/>
              <w:rPr>
                <w:szCs w:val="22"/>
                <w:lang w:val="lt-LT"/>
              </w:rPr>
            </w:pPr>
            <w:r w:rsidRPr="00F40697">
              <w:rPr>
                <w:b/>
                <w:szCs w:val="22"/>
                <w:lang w:val="lt-LT"/>
              </w:rPr>
              <w:t>Suomi/Finland</w:t>
            </w:r>
          </w:p>
          <w:p w14:paraId="2182799C" w14:textId="77777777" w:rsidR="005372FC" w:rsidRPr="00F40697" w:rsidRDefault="005372FC" w:rsidP="00164831">
            <w:pPr>
              <w:spacing w:line="240" w:lineRule="auto"/>
              <w:rPr>
                <w:szCs w:val="22"/>
                <w:lang w:val="lt-LT"/>
              </w:rPr>
            </w:pPr>
            <w:r w:rsidRPr="00F40697">
              <w:rPr>
                <w:szCs w:val="22"/>
                <w:lang w:val="lt-LT"/>
              </w:rPr>
              <w:t xml:space="preserve">Oy Eli Lilly Finland Ab </w:t>
            </w:r>
          </w:p>
          <w:p w14:paraId="25801776" w14:textId="77777777" w:rsidR="005372FC" w:rsidRPr="00F40697" w:rsidRDefault="005372FC" w:rsidP="00164831">
            <w:pPr>
              <w:spacing w:line="240" w:lineRule="auto"/>
              <w:rPr>
                <w:b/>
                <w:szCs w:val="22"/>
                <w:lang w:val="lt-LT"/>
              </w:rPr>
            </w:pPr>
            <w:r w:rsidRPr="00F40697">
              <w:rPr>
                <w:szCs w:val="22"/>
                <w:lang w:val="lt-LT"/>
              </w:rPr>
              <w:t>Puh/Tel: + 358-(0) 9 85 45 250</w:t>
            </w:r>
          </w:p>
        </w:tc>
      </w:tr>
      <w:tr w:rsidR="005372FC" w:rsidRPr="00C82399" w14:paraId="6CC3A520" w14:textId="77777777" w:rsidTr="00164831">
        <w:tc>
          <w:tcPr>
            <w:tcW w:w="4648" w:type="dxa"/>
          </w:tcPr>
          <w:p w14:paraId="25FFCAD4" w14:textId="77777777" w:rsidR="005372FC" w:rsidRPr="00F40697" w:rsidRDefault="005372FC" w:rsidP="00164831">
            <w:pPr>
              <w:keepNext/>
              <w:spacing w:line="240" w:lineRule="auto"/>
              <w:rPr>
                <w:b/>
                <w:szCs w:val="22"/>
                <w:lang w:val="lt-LT"/>
              </w:rPr>
            </w:pPr>
            <w:r w:rsidRPr="00F40697">
              <w:rPr>
                <w:b/>
                <w:szCs w:val="22"/>
                <w:lang w:val="lt-LT"/>
              </w:rPr>
              <w:t>Κύπρος</w:t>
            </w:r>
          </w:p>
          <w:p w14:paraId="6114F012" w14:textId="77777777" w:rsidR="005372FC" w:rsidRPr="00F40697" w:rsidRDefault="005372FC" w:rsidP="00164831">
            <w:pPr>
              <w:keepNext/>
              <w:spacing w:line="240" w:lineRule="auto"/>
              <w:rPr>
                <w:szCs w:val="22"/>
                <w:lang w:val="lt-LT"/>
              </w:rPr>
            </w:pPr>
            <w:r w:rsidRPr="00F40697">
              <w:rPr>
                <w:szCs w:val="22"/>
                <w:lang w:val="lt-LT"/>
              </w:rPr>
              <w:t xml:space="preserve">Phadisco Ltd </w:t>
            </w:r>
          </w:p>
          <w:p w14:paraId="7B4AC032" w14:textId="77777777" w:rsidR="005372FC" w:rsidRPr="00F40697" w:rsidRDefault="005372FC" w:rsidP="00164831">
            <w:pPr>
              <w:keepNext/>
              <w:spacing w:line="240" w:lineRule="auto"/>
              <w:rPr>
                <w:szCs w:val="22"/>
                <w:lang w:val="lt-LT"/>
              </w:rPr>
            </w:pPr>
            <w:r w:rsidRPr="00F40697">
              <w:rPr>
                <w:szCs w:val="22"/>
                <w:lang w:val="lt-LT"/>
              </w:rPr>
              <w:t>Τηλ: +357 22 715000</w:t>
            </w:r>
          </w:p>
          <w:p w14:paraId="7DBC4050" w14:textId="77777777" w:rsidR="005372FC" w:rsidRPr="00F40697" w:rsidRDefault="005372FC" w:rsidP="00164831">
            <w:pPr>
              <w:keepNext/>
              <w:tabs>
                <w:tab w:val="left" w:pos="-720"/>
              </w:tabs>
              <w:suppressAutoHyphens/>
              <w:spacing w:line="240" w:lineRule="auto"/>
              <w:rPr>
                <w:szCs w:val="22"/>
                <w:lang w:val="lt-LT"/>
              </w:rPr>
            </w:pPr>
          </w:p>
        </w:tc>
        <w:tc>
          <w:tcPr>
            <w:tcW w:w="4678" w:type="dxa"/>
          </w:tcPr>
          <w:p w14:paraId="39FC2A89" w14:textId="77777777" w:rsidR="005372FC" w:rsidRPr="00F40697" w:rsidRDefault="005372FC" w:rsidP="00164831">
            <w:pPr>
              <w:keepNext/>
              <w:tabs>
                <w:tab w:val="left" w:pos="-720"/>
                <w:tab w:val="left" w:pos="4536"/>
              </w:tabs>
              <w:suppressAutoHyphens/>
              <w:spacing w:line="240" w:lineRule="auto"/>
              <w:rPr>
                <w:b/>
                <w:szCs w:val="22"/>
                <w:lang w:val="lt-LT"/>
              </w:rPr>
            </w:pPr>
            <w:r w:rsidRPr="00F40697">
              <w:rPr>
                <w:b/>
                <w:szCs w:val="22"/>
                <w:lang w:val="lt-LT"/>
              </w:rPr>
              <w:t>Sverige</w:t>
            </w:r>
          </w:p>
          <w:p w14:paraId="19F88BC9" w14:textId="77777777" w:rsidR="005372FC" w:rsidRPr="00F40697" w:rsidRDefault="005372FC" w:rsidP="00164831">
            <w:pPr>
              <w:keepNext/>
              <w:spacing w:line="240" w:lineRule="auto"/>
              <w:rPr>
                <w:szCs w:val="22"/>
                <w:lang w:val="lt-LT"/>
              </w:rPr>
            </w:pPr>
            <w:r w:rsidRPr="00F40697">
              <w:rPr>
                <w:szCs w:val="22"/>
                <w:lang w:val="lt-LT"/>
              </w:rPr>
              <w:t>Eli Lilly Sweden AB</w:t>
            </w:r>
          </w:p>
          <w:p w14:paraId="6F175277" w14:textId="77777777" w:rsidR="005372FC" w:rsidRPr="00F40697" w:rsidRDefault="005372FC" w:rsidP="00164831">
            <w:pPr>
              <w:keepNext/>
              <w:tabs>
                <w:tab w:val="left" w:pos="-720"/>
              </w:tabs>
              <w:suppressAutoHyphens/>
              <w:spacing w:line="240" w:lineRule="auto"/>
              <w:rPr>
                <w:szCs w:val="22"/>
                <w:lang w:val="lt-LT"/>
              </w:rPr>
            </w:pPr>
            <w:r w:rsidRPr="00F40697">
              <w:rPr>
                <w:szCs w:val="22"/>
                <w:lang w:val="lt-LT"/>
              </w:rPr>
              <w:t>Tel: + 46-(0) 8 7378800</w:t>
            </w:r>
          </w:p>
        </w:tc>
      </w:tr>
      <w:tr w:rsidR="005372FC" w:rsidRPr="00F40697" w14:paraId="2ED1DBBB" w14:textId="77777777" w:rsidTr="00164831">
        <w:tc>
          <w:tcPr>
            <w:tcW w:w="4648" w:type="dxa"/>
          </w:tcPr>
          <w:p w14:paraId="28A2AD3E" w14:textId="77777777" w:rsidR="005372FC" w:rsidRPr="00F40697" w:rsidRDefault="005372FC" w:rsidP="00164831">
            <w:pPr>
              <w:keepNext/>
              <w:spacing w:line="240" w:lineRule="auto"/>
              <w:rPr>
                <w:b/>
                <w:szCs w:val="22"/>
                <w:lang w:val="lt-LT"/>
              </w:rPr>
            </w:pPr>
            <w:r w:rsidRPr="00F40697">
              <w:rPr>
                <w:b/>
                <w:szCs w:val="22"/>
                <w:lang w:val="lt-LT"/>
              </w:rPr>
              <w:t>Latvija</w:t>
            </w:r>
          </w:p>
          <w:p w14:paraId="03DCFDAB" w14:textId="1BCF3CFA" w:rsidR="005372FC" w:rsidRPr="00F40697" w:rsidRDefault="005372FC" w:rsidP="00164831">
            <w:pPr>
              <w:keepNext/>
              <w:spacing w:line="240" w:lineRule="auto"/>
              <w:rPr>
                <w:szCs w:val="22"/>
                <w:lang w:val="lt-LT"/>
              </w:rPr>
            </w:pPr>
            <w:r w:rsidRPr="00F40697">
              <w:rPr>
                <w:szCs w:val="22"/>
                <w:lang w:val="lt-LT"/>
              </w:rPr>
              <w:t xml:space="preserve">Eli Lilly </w:t>
            </w:r>
            <w:r w:rsidR="000B742E" w:rsidRPr="000B742E">
              <w:rPr>
                <w:szCs w:val="22"/>
                <w:lang w:val="lt-LT"/>
              </w:rPr>
              <w:t xml:space="preserve">(Suisse) S.A. </w:t>
            </w:r>
            <w:r w:rsidR="000B742E">
              <w:rPr>
                <w:szCs w:val="22"/>
                <w:lang w:val="lt-LT"/>
              </w:rPr>
              <w:t>P</w:t>
            </w:r>
            <w:r w:rsidRPr="00F40697">
              <w:rPr>
                <w:szCs w:val="22"/>
                <w:lang w:val="lt-LT"/>
              </w:rPr>
              <w:t>ārstāvniecība Latvijā</w:t>
            </w:r>
          </w:p>
          <w:p w14:paraId="4FFC29F0" w14:textId="77777777" w:rsidR="005372FC" w:rsidRPr="00F40697" w:rsidRDefault="005372FC" w:rsidP="00164831">
            <w:pPr>
              <w:keepNext/>
              <w:tabs>
                <w:tab w:val="left" w:pos="-720"/>
              </w:tabs>
              <w:suppressAutoHyphens/>
              <w:spacing w:line="240" w:lineRule="auto"/>
              <w:rPr>
                <w:szCs w:val="22"/>
                <w:lang w:val="lt-LT"/>
              </w:rPr>
            </w:pPr>
            <w:r w:rsidRPr="00F40697">
              <w:rPr>
                <w:szCs w:val="22"/>
                <w:lang w:val="lt-LT"/>
              </w:rPr>
              <w:t xml:space="preserve">Tel: </w:t>
            </w:r>
            <w:r w:rsidRPr="00F40697">
              <w:rPr>
                <w:b/>
                <w:bCs/>
                <w:szCs w:val="22"/>
                <w:lang w:val="lt-LT"/>
              </w:rPr>
              <w:t>+</w:t>
            </w:r>
            <w:r w:rsidRPr="00F40697">
              <w:rPr>
                <w:szCs w:val="22"/>
                <w:lang w:val="lt-LT"/>
              </w:rPr>
              <w:t>371 67364000</w:t>
            </w:r>
          </w:p>
        </w:tc>
        <w:tc>
          <w:tcPr>
            <w:tcW w:w="4678" w:type="dxa"/>
          </w:tcPr>
          <w:p w14:paraId="5E52F019" w14:textId="707866D2" w:rsidR="005372FC" w:rsidRPr="00F40697" w:rsidRDefault="005372FC" w:rsidP="00164831">
            <w:pPr>
              <w:rPr>
                <w:szCs w:val="22"/>
                <w:lang w:val="lt-LT"/>
              </w:rPr>
            </w:pPr>
          </w:p>
        </w:tc>
      </w:tr>
    </w:tbl>
    <w:p w14:paraId="43E756F2" w14:textId="77777777" w:rsidR="005372FC" w:rsidRPr="00F40697" w:rsidRDefault="005372FC" w:rsidP="005372FC">
      <w:pPr>
        <w:numPr>
          <w:ilvl w:val="12"/>
          <w:numId w:val="0"/>
        </w:numPr>
        <w:tabs>
          <w:tab w:val="clear" w:pos="567"/>
        </w:tabs>
        <w:spacing w:line="240" w:lineRule="auto"/>
        <w:ind w:right="-2"/>
        <w:rPr>
          <w:szCs w:val="22"/>
          <w:lang w:val="lt-LT"/>
        </w:rPr>
      </w:pPr>
    </w:p>
    <w:p w14:paraId="1CFF5CBB" w14:textId="3FB04840" w:rsidR="005372FC" w:rsidRPr="00F40697" w:rsidRDefault="005372FC" w:rsidP="005372FC">
      <w:pPr>
        <w:numPr>
          <w:ilvl w:val="12"/>
          <w:numId w:val="0"/>
        </w:numPr>
        <w:tabs>
          <w:tab w:val="clear" w:pos="567"/>
        </w:tabs>
        <w:spacing w:line="240" w:lineRule="auto"/>
        <w:ind w:right="-2"/>
        <w:outlineLvl w:val="0"/>
        <w:rPr>
          <w:b/>
          <w:szCs w:val="22"/>
          <w:lang w:val="lt-LT"/>
        </w:rPr>
      </w:pPr>
      <w:r w:rsidRPr="00F40697">
        <w:rPr>
          <w:b/>
          <w:szCs w:val="22"/>
          <w:lang w:val="lt-LT"/>
        </w:rPr>
        <w:t>Šis pakuotės lapelis paskutinį kartą peržiūrėtas</w:t>
      </w:r>
      <w:r w:rsidR="002A6D7E">
        <w:rPr>
          <w:b/>
          <w:szCs w:val="22"/>
          <w:lang w:val="lt-LT"/>
        </w:rPr>
        <w:fldChar w:fldCharType="begin"/>
      </w:r>
      <w:r w:rsidR="002A6D7E">
        <w:rPr>
          <w:b/>
          <w:szCs w:val="22"/>
          <w:lang w:val="lt-LT"/>
        </w:rPr>
        <w:instrText xml:space="preserve"> DOCVARIABLE vault_nd_9a89d384-a0a5-4628-acec-e91dcacf4c0f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0B952B1B" w14:textId="77777777" w:rsidR="005372FC" w:rsidRPr="00F40697" w:rsidRDefault="005372FC" w:rsidP="005372FC">
      <w:pPr>
        <w:tabs>
          <w:tab w:val="clear" w:pos="567"/>
        </w:tabs>
        <w:spacing w:line="240" w:lineRule="auto"/>
        <w:outlineLvl w:val="0"/>
        <w:rPr>
          <w:szCs w:val="22"/>
          <w:lang w:val="lt-LT"/>
        </w:rPr>
      </w:pPr>
    </w:p>
    <w:p w14:paraId="74A374FC" w14:textId="77777777" w:rsidR="005372FC" w:rsidRPr="00F40697" w:rsidRDefault="005372FC" w:rsidP="005372FC">
      <w:pPr>
        <w:numPr>
          <w:ilvl w:val="12"/>
          <w:numId w:val="0"/>
        </w:numPr>
        <w:tabs>
          <w:tab w:val="clear" w:pos="567"/>
        </w:tabs>
        <w:spacing w:line="240" w:lineRule="auto"/>
        <w:ind w:right="-2"/>
        <w:rPr>
          <w:b/>
          <w:szCs w:val="22"/>
          <w:lang w:val="lt-LT"/>
        </w:rPr>
      </w:pPr>
      <w:r w:rsidRPr="00F40697">
        <w:rPr>
          <w:b/>
          <w:szCs w:val="22"/>
          <w:lang w:val="lt-LT"/>
        </w:rPr>
        <w:t>Kiti informacijos šaltiniai</w:t>
      </w:r>
    </w:p>
    <w:p w14:paraId="3DCBE102" w14:textId="77777777" w:rsidR="005372FC" w:rsidRPr="00F40697" w:rsidRDefault="005372FC" w:rsidP="005372FC">
      <w:pPr>
        <w:numPr>
          <w:ilvl w:val="12"/>
          <w:numId w:val="0"/>
        </w:numPr>
        <w:spacing w:line="240" w:lineRule="auto"/>
        <w:ind w:right="-2"/>
        <w:rPr>
          <w:iCs/>
          <w:szCs w:val="22"/>
          <w:lang w:val="lt-LT"/>
        </w:rPr>
      </w:pPr>
    </w:p>
    <w:p w14:paraId="5183CE23" w14:textId="6107C49E" w:rsidR="005372FC" w:rsidRPr="00F40697" w:rsidRDefault="005372FC" w:rsidP="005372FC">
      <w:pPr>
        <w:numPr>
          <w:ilvl w:val="12"/>
          <w:numId w:val="0"/>
        </w:numPr>
        <w:spacing w:line="240" w:lineRule="auto"/>
        <w:ind w:right="-2"/>
        <w:rPr>
          <w:szCs w:val="22"/>
          <w:lang w:val="lt-LT"/>
        </w:rPr>
      </w:pPr>
      <w:r w:rsidRPr="00F40697">
        <w:rPr>
          <w:szCs w:val="22"/>
          <w:lang w:val="lt-LT"/>
        </w:rPr>
        <w:t>Išsami informacija apie šį vaistą pateikiama Europos vaistų agentūros tinklalapyje</w:t>
      </w:r>
      <w:r w:rsidRPr="00F40697">
        <w:rPr>
          <w:iCs/>
          <w:szCs w:val="22"/>
          <w:lang w:val="lt-LT"/>
        </w:rPr>
        <w:t xml:space="preserve">: </w:t>
      </w:r>
      <w:r w:rsidR="00322D08">
        <w:fldChar w:fldCharType="begin"/>
      </w:r>
      <w:r w:rsidR="00322D08" w:rsidRPr="00642F7F">
        <w:rPr>
          <w:lang w:val="lt-LT"/>
          <w:rPrChange w:id="2324" w:author="Author">
            <w:rPr/>
          </w:rPrChange>
        </w:rPr>
        <w:instrText>HYPERLINK "https://www.ema.europa.eu"</w:instrText>
      </w:r>
      <w:r w:rsidR="00322D08">
        <w:fldChar w:fldCharType="separate"/>
      </w:r>
      <w:r w:rsidR="00322D08" w:rsidRPr="00322D08">
        <w:rPr>
          <w:rStyle w:val="Hyperlink"/>
          <w:rFonts w:eastAsia="Verdana"/>
          <w:szCs w:val="22"/>
          <w:lang w:val="lt-LT"/>
        </w:rPr>
        <w:t>https://www.ema.europa.eu</w:t>
      </w:r>
      <w:r w:rsidR="00322D08">
        <w:fldChar w:fldCharType="end"/>
      </w:r>
      <w:r w:rsidRPr="00F40697">
        <w:rPr>
          <w:szCs w:val="22"/>
          <w:lang w:val="lt-LT"/>
        </w:rPr>
        <w:t>.</w:t>
      </w:r>
      <w:r w:rsidRPr="00F40697">
        <w:rPr>
          <w:iCs/>
          <w:szCs w:val="22"/>
          <w:lang w:val="lt-LT"/>
        </w:rPr>
        <w:t xml:space="preserve"> </w:t>
      </w:r>
    </w:p>
    <w:p w14:paraId="4887E856" w14:textId="77777777" w:rsidR="005372FC" w:rsidRPr="00F40697" w:rsidRDefault="005372FC" w:rsidP="005372FC">
      <w:pPr>
        <w:tabs>
          <w:tab w:val="clear" w:pos="567"/>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2F08E7" w:rsidRPr="00F40697" w14:paraId="72C9C83D" w14:textId="77777777" w:rsidTr="00AF12DB">
        <w:tc>
          <w:tcPr>
            <w:tcW w:w="8930" w:type="dxa"/>
          </w:tcPr>
          <w:p w14:paraId="72C9C823" w14:textId="51D295F4" w:rsidR="008648C0" w:rsidRPr="00F40697" w:rsidRDefault="00D83935" w:rsidP="00774BF6">
            <w:pPr>
              <w:jc w:val="center"/>
              <w:rPr>
                <w:rFonts w:eastAsia="Calibri"/>
                <w:b/>
                <w:szCs w:val="22"/>
                <w:lang w:val="lt-LT"/>
              </w:rPr>
            </w:pPr>
            <w:r>
              <w:rPr>
                <w:rFonts w:eastAsia="Calibri"/>
                <w:b/>
                <w:szCs w:val="22"/>
                <w:lang w:val="lt-LT"/>
              </w:rPr>
              <w:lastRenderedPageBreak/>
              <w:t>Vartojimo i</w:t>
            </w:r>
            <w:r w:rsidR="008426D3" w:rsidRPr="00F40697">
              <w:rPr>
                <w:rFonts w:eastAsia="Calibri"/>
                <w:b/>
                <w:szCs w:val="22"/>
                <w:lang w:val="lt-LT"/>
              </w:rPr>
              <w:t>nstru</w:t>
            </w:r>
            <w:r>
              <w:rPr>
                <w:rFonts w:eastAsia="Calibri"/>
                <w:b/>
                <w:szCs w:val="22"/>
                <w:lang w:val="lt-LT"/>
              </w:rPr>
              <w:t>kcijo</w:t>
            </w:r>
            <w:r w:rsidR="008426D3" w:rsidRPr="00F40697">
              <w:rPr>
                <w:rFonts w:eastAsia="Calibri"/>
                <w:b/>
                <w:szCs w:val="22"/>
                <w:lang w:val="lt-LT"/>
              </w:rPr>
              <w:t xml:space="preserve">s </w:t>
            </w:r>
          </w:p>
          <w:p w14:paraId="72C9C824" w14:textId="77777777" w:rsidR="008648C0" w:rsidRPr="00F40697" w:rsidRDefault="008648C0" w:rsidP="00774BF6">
            <w:pPr>
              <w:jc w:val="center"/>
              <w:rPr>
                <w:rFonts w:eastAsia="Calibri"/>
                <w:b/>
                <w:szCs w:val="22"/>
                <w:lang w:val="lt-LT"/>
              </w:rPr>
            </w:pPr>
          </w:p>
          <w:p w14:paraId="72C9C825" w14:textId="3552CBCD" w:rsidR="008648C0" w:rsidRPr="00F40697" w:rsidRDefault="008426D3" w:rsidP="00774BF6">
            <w:pPr>
              <w:jc w:val="center"/>
              <w:rPr>
                <w:rFonts w:eastAsia="Calibri"/>
                <w:b/>
                <w:szCs w:val="22"/>
                <w:lang w:val="lt-LT"/>
              </w:rPr>
            </w:pPr>
            <w:r w:rsidRPr="00F40697">
              <w:rPr>
                <w:rFonts w:eastAsia="Calibri"/>
                <w:b/>
                <w:szCs w:val="22"/>
                <w:lang w:val="lt-LT"/>
              </w:rPr>
              <w:t xml:space="preserve">Omvoh 100 mg </w:t>
            </w:r>
            <w:r w:rsidR="00BB368E">
              <w:rPr>
                <w:rFonts w:eastAsia="Calibri"/>
                <w:b/>
                <w:szCs w:val="22"/>
                <w:lang w:val="lt-LT"/>
              </w:rPr>
              <w:t>injekcinis tirpalas užpildytame švirkštiklyje</w:t>
            </w:r>
            <w:r w:rsidRPr="00F40697">
              <w:rPr>
                <w:rFonts w:eastAsia="Calibri"/>
                <w:b/>
                <w:szCs w:val="22"/>
                <w:lang w:val="lt-LT"/>
              </w:rPr>
              <w:t xml:space="preserve"> </w:t>
            </w:r>
          </w:p>
          <w:p w14:paraId="72C9C826" w14:textId="77777777" w:rsidR="008648C0" w:rsidRPr="00F40697" w:rsidRDefault="008648C0" w:rsidP="00774BF6">
            <w:pPr>
              <w:jc w:val="center"/>
              <w:rPr>
                <w:rFonts w:eastAsia="Calibri"/>
                <w:szCs w:val="22"/>
                <w:lang w:val="lt-LT"/>
              </w:rPr>
            </w:pPr>
          </w:p>
          <w:p w14:paraId="72C9C827" w14:textId="65621142" w:rsidR="008648C0" w:rsidRPr="00F40697" w:rsidRDefault="008426D3" w:rsidP="00774BF6">
            <w:pPr>
              <w:jc w:val="center"/>
              <w:rPr>
                <w:rFonts w:eastAsia="Calibri"/>
                <w:b/>
                <w:bCs/>
                <w:szCs w:val="22"/>
                <w:lang w:val="lt-LT"/>
              </w:rPr>
            </w:pPr>
            <w:r w:rsidRPr="00F40697">
              <w:rPr>
                <w:rFonts w:eastAsia="Calibri"/>
                <w:b/>
                <w:bCs/>
                <w:szCs w:val="22"/>
                <w:lang w:val="lt-LT"/>
              </w:rPr>
              <w:t>m</w:t>
            </w:r>
            <w:r w:rsidR="006E099B" w:rsidRPr="00F40697">
              <w:rPr>
                <w:rFonts w:eastAsia="Calibri"/>
                <w:b/>
                <w:bCs/>
                <w:szCs w:val="22"/>
                <w:lang w:val="lt-LT"/>
              </w:rPr>
              <w:t>irikizumab</w:t>
            </w:r>
            <w:r w:rsidR="00BB368E">
              <w:rPr>
                <w:rFonts w:eastAsia="Calibri"/>
                <w:b/>
                <w:bCs/>
                <w:szCs w:val="22"/>
                <w:lang w:val="lt-LT"/>
              </w:rPr>
              <w:t>as</w:t>
            </w:r>
          </w:p>
          <w:p w14:paraId="72C9C828" w14:textId="77777777" w:rsidR="008648C0" w:rsidRPr="00F40697" w:rsidRDefault="008648C0" w:rsidP="00774BF6">
            <w:pPr>
              <w:tabs>
                <w:tab w:val="left" w:pos="5670"/>
              </w:tabs>
              <w:jc w:val="center"/>
              <w:rPr>
                <w:szCs w:val="22"/>
                <w:lang w:val="lt-LT"/>
              </w:rPr>
            </w:pPr>
          </w:p>
          <w:p w14:paraId="72C9C829" w14:textId="085BC3BB" w:rsidR="008648C0" w:rsidRPr="00F40697" w:rsidRDefault="008426D3" w:rsidP="00774BF6">
            <w:pPr>
              <w:tabs>
                <w:tab w:val="clear" w:pos="567"/>
              </w:tabs>
              <w:spacing w:before="100" w:beforeAutospacing="1" w:after="100" w:afterAutospacing="1" w:line="240" w:lineRule="auto"/>
              <w:jc w:val="center"/>
              <w:rPr>
                <w:b/>
                <w:bCs/>
                <w:color w:val="000000"/>
                <w:szCs w:val="22"/>
                <w:lang w:val="lt-LT" w:eastAsia="de-DE"/>
              </w:rPr>
            </w:pPr>
            <w:r w:rsidRPr="00F40697">
              <w:rPr>
                <w:b/>
                <w:bCs/>
                <w:color w:val="000000"/>
                <w:szCs w:val="22"/>
                <w:lang w:val="lt-LT" w:eastAsia="de-DE"/>
              </w:rPr>
              <w:t>2</w:t>
            </w:r>
            <w:r w:rsidR="009E2D91" w:rsidRPr="00F40697">
              <w:rPr>
                <w:b/>
                <w:bCs/>
                <w:color w:val="000000"/>
                <w:szCs w:val="22"/>
                <w:lang w:val="lt-LT" w:eastAsia="de-DE"/>
              </w:rPr>
              <w:t> </w:t>
            </w:r>
            <w:r w:rsidR="00BB368E">
              <w:rPr>
                <w:b/>
                <w:bCs/>
                <w:color w:val="000000"/>
                <w:szCs w:val="22"/>
                <w:lang w:val="lt-LT" w:eastAsia="de-DE"/>
              </w:rPr>
              <w:t>užpildyti švirkštikliai</w:t>
            </w:r>
            <w:r w:rsidR="00322D08">
              <w:rPr>
                <w:b/>
                <w:bCs/>
                <w:color w:val="000000"/>
                <w:szCs w:val="22"/>
                <w:lang w:val="lt-LT" w:eastAsia="de-DE"/>
              </w:rPr>
              <w:t xml:space="preserve">: </w:t>
            </w:r>
            <w:r w:rsidR="00B44FF0">
              <w:rPr>
                <w:b/>
                <w:bCs/>
                <w:color w:val="000000"/>
                <w:szCs w:val="22"/>
                <w:lang w:val="lt-LT" w:eastAsia="de-DE"/>
              </w:rPr>
              <w:t>1</w:t>
            </w:r>
            <w:r w:rsidR="00322D08">
              <w:rPr>
                <w:b/>
                <w:bCs/>
                <w:color w:val="000000"/>
                <w:szCs w:val="22"/>
                <w:lang w:val="lt-LT" w:eastAsia="de-DE"/>
              </w:rPr>
              <w:t xml:space="preserve"> švirkštiklis</w:t>
            </w:r>
            <w:r w:rsidR="00172A59">
              <w:rPr>
                <w:b/>
                <w:bCs/>
                <w:color w:val="000000"/>
                <w:szCs w:val="22"/>
                <w:lang w:val="lt-LT" w:eastAsia="de-DE"/>
              </w:rPr>
              <w:t>, kuriame yra</w:t>
            </w:r>
            <w:r w:rsidR="00322D08">
              <w:rPr>
                <w:b/>
                <w:bCs/>
                <w:color w:val="000000"/>
                <w:szCs w:val="22"/>
                <w:lang w:val="lt-LT" w:eastAsia="de-DE"/>
              </w:rPr>
              <w:t xml:space="preserve"> </w:t>
            </w:r>
            <w:r w:rsidR="00172A59">
              <w:rPr>
                <w:b/>
                <w:bCs/>
                <w:color w:val="000000"/>
                <w:szCs w:val="22"/>
                <w:lang w:val="lt-LT" w:eastAsia="de-DE"/>
              </w:rPr>
              <w:t xml:space="preserve">100 mg, </w:t>
            </w:r>
            <w:r w:rsidR="00322D08">
              <w:rPr>
                <w:b/>
                <w:bCs/>
                <w:color w:val="000000"/>
                <w:szCs w:val="22"/>
                <w:lang w:val="lt-LT" w:eastAsia="de-DE"/>
              </w:rPr>
              <w:t xml:space="preserve">ir </w:t>
            </w:r>
            <w:r w:rsidR="00B44FF0">
              <w:rPr>
                <w:b/>
                <w:bCs/>
                <w:color w:val="000000"/>
                <w:szCs w:val="22"/>
                <w:lang w:val="lt-LT" w:eastAsia="de-DE"/>
              </w:rPr>
              <w:t xml:space="preserve">1 </w:t>
            </w:r>
            <w:r w:rsidR="00322D08">
              <w:rPr>
                <w:b/>
                <w:bCs/>
                <w:color w:val="000000"/>
                <w:szCs w:val="22"/>
                <w:lang w:val="lt-LT" w:eastAsia="de-DE"/>
              </w:rPr>
              <w:t>švirkštiklis</w:t>
            </w:r>
            <w:r w:rsidR="00172A59">
              <w:rPr>
                <w:b/>
                <w:bCs/>
                <w:color w:val="000000"/>
                <w:szCs w:val="22"/>
                <w:lang w:val="lt-LT" w:eastAsia="de-DE"/>
              </w:rPr>
              <w:t>, kuriame yra 100 mg</w:t>
            </w:r>
          </w:p>
          <w:p w14:paraId="72C9C82A" w14:textId="77777777" w:rsidR="008648C0" w:rsidRPr="00F40697" w:rsidRDefault="008648C0" w:rsidP="00774BF6">
            <w:pPr>
              <w:tabs>
                <w:tab w:val="left" w:pos="5670"/>
              </w:tabs>
              <w:jc w:val="center"/>
              <w:rPr>
                <w:szCs w:val="22"/>
                <w:lang w:val="lt-LT"/>
              </w:rPr>
            </w:pPr>
          </w:p>
          <w:p w14:paraId="72C9C831" w14:textId="77777777" w:rsidR="008648C0" w:rsidRPr="00F40697" w:rsidRDefault="008648C0" w:rsidP="00774BF6">
            <w:pPr>
              <w:tabs>
                <w:tab w:val="left" w:pos="5670"/>
              </w:tabs>
              <w:jc w:val="center"/>
              <w:rPr>
                <w:szCs w:val="22"/>
                <w:lang w:val="lt-LT"/>
              </w:rPr>
            </w:pPr>
          </w:p>
          <w:p w14:paraId="72C9C832" w14:textId="77777777" w:rsidR="008648C0" w:rsidRPr="00F40697" w:rsidRDefault="008648C0" w:rsidP="00774BF6">
            <w:pPr>
              <w:tabs>
                <w:tab w:val="left" w:pos="5670"/>
              </w:tabs>
              <w:jc w:val="center"/>
              <w:rPr>
                <w:szCs w:val="22"/>
                <w:lang w:val="lt-LT"/>
              </w:rPr>
            </w:pPr>
          </w:p>
          <w:p w14:paraId="72C9C833" w14:textId="77777777" w:rsidR="008648C0" w:rsidRPr="00F40697" w:rsidRDefault="008648C0" w:rsidP="00774BF6">
            <w:pPr>
              <w:tabs>
                <w:tab w:val="left" w:pos="5670"/>
              </w:tabs>
              <w:jc w:val="center"/>
              <w:rPr>
                <w:szCs w:val="22"/>
                <w:lang w:val="lt-LT"/>
              </w:rPr>
            </w:pPr>
          </w:p>
          <w:p w14:paraId="72C9C834" w14:textId="77777777" w:rsidR="008648C0" w:rsidRPr="00F40697" w:rsidRDefault="008648C0" w:rsidP="00774BF6">
            <w:pPr>
              <w:tabs>
                <w:tab w:val="left" w:pos="5670"/>
              </w:tabs>
              <w:jc w:val="center"/>
              <w:rPr>
                <w:szCs w:val="22"/>
                <w:lang w:val="lt-LT"/>
              </w:rPr>
            </w:pPr>
          </w:p>
          <w:p w14:paraId="72C9C835" w14:textId="77777777" w:rsidR="008648C0" w:rsidRPr="00F40697" w:rsidRDefault="008648C0" w:rsidP="00774BF6">
            <w:pPr>
              <w:tabs>
                <w:tab w:val="left" w:pos="5670"/>
              </w:tabs>
              <w:jc w:val="center"/>
              <w:rPr>
                <w:szCs w:val="22"/>
                <w:lang w:val="lt-LT"/>
              </w:rPr>
            </w:pPr>
          </w:p>
          <w:p w14:paraId="72C9C836" w14:textId="77777777" w:rsidR="008648C0" w:rsidRPr="00F40697" w:rsidRDefault="008648C0" w:rsidP="00774BF6">
            <w:pPr>
              <w:tabs>
                <w:tab w:val="left" w:pos="5670"/>
              </w:tabs>
              <w:jc w:val="center"/>
              <w:rPr>
                <w:szCs w:val="22"/>
                <w:lang w:val="lt-LT"/>
              </w:rPr>
            </w:pPr>
          </w:p>
          <w:p w14:paraId="72C9C837" w14:textId="77777777" w:rsidR="008648C0" w:rsidRPr="00F40697" w:rsidRDefault="008648C0" w:rsidP="00774BF6">
            <w:pPr>
              <w:tabs>
                <w:tab w:val="left" w:pos="5670"/>
              </w:tabs>
              <w:jc w:val="center"/>
              <w:rPr>
                <w:szCs w:val="22"/>
                <w:lang w:val="lt-LT"/>
              </w:rPr>
            </w:pPr>
          </w:p>
          <w:p w14:paraId="72C9C838" w14:textId="77777777" w:rsidR="008648C0" w:rsidRPr="00F40697" w:rsidRDefault="008648C0" w:rsidP="00774BF6">
            <w:pPr>
              <w:tabs>
                <w:tab w:val="left" w:pos="5670"/>
              </w:tabs>
              <w:jc w:val="center"/>
              <w:rPr>
                <w:szCs w:val="22"/>
                <w:lang w:val="lt-LT"/>
              </w:rPr>
            </w:pPr>
          </w:p>
          <w:p w14:paraId="72C9C839" w14:textId="77777777" w:rsidR="008648C0" w:rsidRPr="00F40697" w:rsidRDefault="008648C0" w:rsidP="00774BF6">
            <w:pPr>
              <w:tabs>
                <w:tab w:val="left" w:pos="5670"/>
              </w:tabs>
              <w:jc w:val="center"/>
              <w:rPr>
                <w:szCs w:val="22"/>
                <w:lang w:val="lt-LT"/>
              </w:rPr>
            </w:pPr>
          </w:p>
          <w:p w14:paraId="72C9C83A" w14:textId="77777777" w:rsidR="008648C0" w:rsidRPr="00F40697" w:rsidRDefault="008648C0" w:rsidP="00774BF6">
            <w:pPr>
              <w:tabs>
                <w:tab w:val="left" w:pos="5670"/>
              </w:tabs>
              <w:jc w:val="center"/>
              <w:rPr>
                <w:szCs w:val="22"/>
                <w:lang w:val="lt-LT"/>
              </w:rPr>
            </w:pPr>
          </w:p>
          <w:p w14:paraId="72C9C83C" w14:textId="15A82697" w:rsidR="008648C0" w:rsidRPr="00F40697" w:rsidRDefault="00322D08" w:rsidP="00ED0788">
            <w:pPr>
              <w:tabs>
                <w:tab w:val="left" w:pos="5670"/>
              </w:tabs>
              <w:jc w:val="center"/>
              <w:rPr>
                <w:szCs w:val="22"/>
                <w:lang w:val="lt-LT"/>
              </w:rPr>
            </w:pPr>
            <w:r>
              <w:rPr>
                <w:noProof/>
              </w:rPr>
              <w:drawing>
                <wp:inline distT="0" distB="0" distL="0" distR="0" wp14:anchorId="5D8A8AD0" wp14:editId="26FC289A">
                  <wp:extent cx="2007723" cy="540880"/>
                  <wp:effectExtent l="9525" t="0" r="2540" b="2540"/>
                  <wp:docPr id="19070050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r>
              <w:rPr>
                <w:noProof/>
              </w:rPr>
              <w:drawing>
                <wp:inline distT="0" distB="0" distL="0" distR="0" wp14:anchorId="64E81215" wp14:editId="360A8FEA">
                  <wp:extent cx="2007723" cy="540880"/>
                  <wp:effectExtent l="9525" t="0" r="2540" b="2540"/>
                  <wp:docPr id="1971277536"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p>
        </w:tc>
      </w:tr>
      <w:tr w:rsidR="00AF12DB" w:rsidRPr="005F079F" w14:paraId="72C9C848" w14:textId="77777777" w:rsidTr="00AF12DB">
        <w:tc>
          <w:tcPr>
            <w:tcW w:w="8930" w:type="dxa"/>
          </w:tcPr>
          <w:p w14:paraId="72C9C847" w14:textId="0C6EFC2B" w:rsidR="00AF12DB" w:rsidRPr="00F40697" w:rsidRDefault="00AF12DB" w:rsidP="00AF12DB">
            <w:pPr>
              <w:tabs>
                <w:tab w:val="left" w:pos="5670"/>
              </w:tabs>
              <w:spacing w:line="240" w:lineRule="auto"/>
              <w:rPr>
                <w:b/>
                <w:bCs/>
                <w:szCs w:val="22"/>
                <w:lang w:val="lt-LT"/>
              </w:rPr>
            </w:pPr>
            <w:r w:rsidRPr="00697C66">
              <w:rPr>
                <w:color w:val="000000"/>
                <w:szCs w:val="22"/>
                <w:lang w:val="lt-LT" w:eastAsia="de-DE"/>
              </w:rPr>
              <w:t xml:space="preserve">Perskaitykite prieš suleisdami Omvoh. Vykdykite visas </w:t>
            </w:r>
            <w:r w:rsidR="00FA7647">
              <w:rPr>
                <w:color w:val="000000"/>
                <w:szCs w:val="22"/>
                <w:lang w:val="lt-LT" w:eastAsia="de-DE"/>
              </w:rPr>
              <w:t>žingsnis</w:t>
            </w:r>
            <w:r w:rsidRPr="00697C66">
              <w:rPr>
                <w:color w:val="000000"/>
                <w:szCs w:val="22"/>
                <w:lang w:val="lt-LT" w:eastAsia="de-DE"/>
              </w:rPr>
              <w:t xml:space="preserve"> po </w:t>
            </w:r>
            <w:r w:rsidR="00FA7647">
              <w:rPr>
                <w:color w:val="000000"/>
                <w:szCs w:val="22"/>
                <w:lang w:val="lt-LT" w:eastAsia="de-DE"/>
              </w:rPr>
              <w:t>žingsnio</w:t>
            </w:r>
            <w:r w:rsidRPr="00697C66">
              <w:rPr>
                <w:color w:val="000000"/>
                <w:szCs w:val="22"/>
                <w:lang w:val="lt-LT" w:eastAsia="de-DE"/>
              </w:rPr>
              <w:t xml:space="preserve"> instrukcijas.</w:t>
            </w:r>
          </w:p>
        </w:tc>
      </w:tr>
      <w:tr w:rsidR="002F08E7" w:rsidRPr="005F079F" w14:paraId="72C9C84C" w14:textId="77777777" w:rsidTr="00AF12DB">
        <w:tc>
          <w:tcPr>
            <w:tcW w:w="8930" w:type="dxa"/>
          </w:tcPr>
          <w:p w14:paraId="72C9C84B" w14:textId="36055867" w:rsidR="00EC14EF" w:rsidRPr="00F40697" w:rsidRDefault="00EC14EF" w:rsidP="007D17B7">
            <w:pPr>
              <w:pStyle w:val="ListParagraph"/>
              <w:spacing w:after="0" w:line="240" w:lineRule="auto"/>
              <w:contextualSpacing w:val="0"/>
              <w:rPr>
                <w:rFonts w:ascii="Times New Roman" w:hAnsi="Times New Roman"/>
                <w:lang w:val="lt-LT"/>
              </w:rPr>
            </w:pPr>
            <w:r w:rsidRPr="00F40697">
              <w:rPr>
                <w:rFonts w:ascii="Times New Roman" w:hAnsi="Times New Roman"/>
                <w:noProof/>
                <w:lang w:val="lt-LT"/>
              </w:rPr>
              <mc:AlternateContent>
                <mc:Choice Requires="wps">
                  <w:drawing>
                    <wp:anchor distT="45720" distB="45720" distL="114300" distR="114300" simplePos="0" relativeHeight="251658279" behindDoc="0" locked="0" layoutInCell="1" allowOverlap="1" wp14:anchorId="709894B8" wp14:editId="0677B8CF">
                      <wp:simplePos x="0" y="0"/>
                      <wp:positionH relativeFrom="column">
                        <wp:posOffset>31115</wp:posOffset>
                      </wp:positionH>
                      <wp:positionV relativeFrom="paragraph">
                        <wp:posOffset>346075</wp:posOffset>
                      </wp:positionV>
                      <wp:extent cx="5543550" cy="1404620"/>
                      <wp:effectExtent l="0" t="0" r="19050" b="19685"/>
                      <wp:wrapSquare wrapText="bothSides"/>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349CFB86" w14:textId="77777777" w:rsidR="00EC14EF" w:rsidRPr="00193C15" w:rsidRDefault="00EC14EF" w:rsidP="00EC14EF">
                                  <w:pPr>
                                    <w:spacing w:line="240" w:lineRule="auto"/>
                                    <w:ind w:left="720" w:hanging="360"/>
                                  </w:pPr>
                                </w:p>
                                <w:p w14:paraId="06545AD7" w14:textId="154B61C0" w:rsidR="00EC14EF" w:rsidRPr="00BB7D66" w:rsidRDefault="00464D5E" w:rsidP="00EC14EF">
                                  <w:pPr>
                                    <w:pStyle w:val="ListParagraph"/>
                                    <w:numPr>
                                      <w:ilvl w:val="0"/>
                                      <w:numId w:val="5"/>
                                    </w:numPr>
                                    <w:spacing w:after="0" w:line="240" w:lineRule="auto"/>
                                    <w:contextualSpacing w:val="0"/>
                                    <w:rPr>
                                      <w:rFonts w:ascii="Times New Roman" w:hAnsi="Times New Roman"/>
                                      <w:b/>
                                      <w:bCs/>
                                    </w:rPr>
                                  </w:pPr>
                                  <w:r w:rsidRPr="00797BB5">
                                    <w:rPr>
                                      <w:rFonts w:ascii="Times New Roman" w:hAnsi="Times New Roman"/>
                                      <w:b/>
                                      <w:bCs/>
                                      <w:color w:val="000000"/>
                                      <w:lang w:val="lt-LT"/>
                                    </w:rPr>
                                    <w:t>Norint suleisti visą dozę</w:t>
                                  </w:r>
                                  <w:r w:rsidR="00E54B22">
                                    <w:rPr>
                                      <w:rFonts w:ascii="Times New Roman" w:hAnsi="Times New Roman"/>
                                      <w:b/>
                                      <w:bCs/>
                                      <w:color w:val="000000"/>
                                      <w:lang w:val="lt-LT"/>
                                    </w:rPr>
                                    <w:t xml:space="preserve"> opiniam kolitui gydyti</w:t>
                                  </w:r>
                                  <w:r w:rsidRPr="00797BB5">
                                    <w:rPr>
                                      <w:rFonts w:ascii="Times New Roman" w:hAnsi="Times New Roman"/>
                                      <w:b/>
                                      <w:bCs/>
                                      <w:color w:val="000000"/>
                                      <w:lang w:val="lt-LT"/>
                                    </w:rPr>
                                    <w:t xml:space="preserve">, reikia </w:t>
                                  </w:r>
                                  <w:r w:rsidR="00ED2ED7">
                                    <w:rPr>
                                      <w:rFonts w:ascii="Times New Roman" w:hAnsi="Times New Roman"/>
                                      <w:b/>
                                      <w:bCs/>
                                      <w:color w:val="000000"/>
                                      <w:lang w:val="lt-LT"/>
                                    </w:rPr>
                                    <w:t xml:space="preserve">suleisti </w:t>
                                  </w:r>
                                  <w:r w:rsidRPr="00797BB5">
                                    <w:rPr>
                                      <w:rFonts w:ascii="Times New Roman" w:hAnsi="Times New Roman"/>
                                      <w:b/>
                                      <w:bCs/>
                                      <w:color w:val="000000"/>
                                      <w:lang w:val="lt-LT"/>
                                    </w:rPr>
                                    <w:t>2</w:t>
                                  </w:r>
                                  <w:r w:rsidRPr="00797BB5">
                                    <w:rPr>
                                      <w:rFonts w:ascii="Times New Roman" w:hAnsi="Times New Roman"/>
                                      <w:b/>
                                      <w:bCs/>
                                      <w:lang w:val="lt-LT"/>
                                    </w:rPr>
                                    <w:t> </w:t>
                                  </w:r>
                                  <w:r w:rsidRPr="00797BB5">
                                    <w:rPr>
                                      <w:rFonts w:ascii="Times New Roman" w:hAnsi="Times New Roman"/>
                                      <w:b/>
                                      <w:bCs/>
                                      <w:color w:val="000000"/>
                                      <w:lang w:val="lt-LT"/>
                                    </w:rPr>
                                    <w:t>Omvoh injekcij</w:t>
                                  </w:r>
                                  <w:r w:rsidR="00ED2ED7">
                                    <w:rPr>
                                      <w:rFonts w:ascii="Times New Roman" w:hAnsi="Times New Roman"/>
                                      <w:b/>
                                      <w:bCs/>
                                      <w:color w:val="000000"/>
                                      <w:lang w:val="lt-LT"/>
                                    </w:rPr>
                                    <w:t>as</w:t>
                                  </w:r>
                                  <w:r w:rsidRPr="00797BB5">
                                    <w:rPr>
                                      <w:rFonts w:ascii="Times New Roman" w:hAnsi="Times New Roman"/>
                                      <w:b/>
                                      <w:bCs/>
                                      <w:color w:val="000000"/>
                                      <w:lang w:val="lt-LT"/>
                                    </w:rPr>
                                    <w:t>.</w:t>
                                  </w:r>
                                </w:p>
                                <w:p w14:paraId="2188E13A" w14:textId="4C38998B" w:rsidR="00EC14EF" w:rsidRPr="00193C15" w:rsidRDefault="007A3A42" w:rsidP="00EC14EF">
                                  <w:pPr>
                                    <w:pStyle w:val="ListParagraph"/>
                                    <w:numPr>
                                      <w:ilvl w:val="0"/>
                                      <w:numId w:val="5"/>
                                    </w:numPr>
                                    <w:spacing w:after="0" w:line="240" w:lineRule="auto"/>
                                    <w:contextualSpacing w:val="0"/>
                                    <w:rPr>
                                      <w:rFonts w:ascii="Times New Roman" w:hAnsi="Times New Roman"/>
                                    </w:rPr>
                                  </w:pPr>
                                  <w:r>
                                    <w:rPr>
                                      <w:rFonts w:ascii="Times New Roman" w:hAnsi="Times New Roman"/>
                                      <w:lang w:val="lt-LT"/>
                                    </w:rPr>
                                    <w:t>Suleiskite injekciją</w:t>
                                  </w:r>
                                  <w:r w:rsidRPr="00797BB5">
                                    <w:rPr>
                                      <w:rFonts w:ascii="Times New Roman" w:hAnsi="Times New Roman"/>
                                      <w:lang w:val="lt-LT"/>
                                    </w:rPr>
                                    <w:t xml:space="preserve"> 1 Omvoh </w:t>
                                  </w:r>
                                  <w:r>
                                    <w:rPr>
                                      <w:rFonts w:ascii="Times New Roman" w:hAnsi="Times New Roman"/>
                                      <w:lang w:val="lt-LT"/>
                                    </w:rPr>
                                    <w:t>užpildytu švirkštikliu ir iš karto suleiskite antrą</w:t>
                                  </w:r>
                                  <w:r w:rsidR="00AB7D3B">
                                    <w:rPr>
                                      <w:rFonts w:ascii="Times New Roman" w:hAnsi="Times New Roman"/>
                                      <w:lang w:val="lt-LT"/>
                                    </w:rPr>
                                    <w:t>ją</w:t>
                                  </w:r>
                                  <w:r>
                                    <w:rPr>
                                      <w:rFonts w:ascii="Times New Roman" w:hAnsi="Times New Roman"/>
                                      <w:lang w:val="lt-LT"/>
                                    </w:rPr>
                                    <w:t xml:space="preserve"> injekciją kitu</w:t>
                                  </w:r>
                                  <w:r w:rsidRPr="00797BB5">
                                    <w:rPr>
                                      <w:rFonts w:ascii="Times New Roman" w:hAnsi="Times New Roman"/>
                                      <w:lang w:val="lt-LT"/>
                                    </w:rPr>
                                    <w:t xml:space="preserve"> Omvoh </w:t>
                                  </w:r>
                                  <w:r>
                                    <w:rPr>
                                      <w:rFonts w:ascii="Times New Roman" w:hAnsi="Times New Roman"/>
                                      <w:lang w:val="lt-LT"/>
                                    </w:rPr>
                                    <w:t>užpildytu švirkštikliu</w:t>
                                  </w:r>
                                  <w:r w:rsidR="00EC14EF" w:rsidRPr="00193C15">
                                    <w:rPr>
                                      <w:rFonts w:ascii="Times New Roman" w:hAnsi="Times New Roman"/>
                                      <w:color w:val="000000"/>
                                    </w:rPr>
                                    <w:t>.</w:t>
                                  </w:r>
                                </w:p>
                                <w:p w14:paraId="53B9A5CE" w14:textId="77777777" w:rsidR="00EC14EF" w:rsidRPr="00193C15" w:rsidRDefault="00EC14EF" w:rsidP="00EC14EF">
                                  <w:pPr>
                                    <w:spacing w:line="240" w:lineRule="auto"/>
                                    <w:ind w:left="36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894B8" id="_x0000_s1079" type="#_x0000_t202" style="position:absolute;left:0;text-align:left;margin-left:2.45pt;margin-top:27.25pt;width:436.5pt;height:110.6pt;z-index:2516582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" strokecolor="#0070c0" strokeweight="1.5pt">
                      <v:textbox style="mso-fit-shape-to-text:t">
                        <w:txbxContent>
                          <w:p w14:paraId="349CFB86" w14:textId="77777777" w:rsidR="00EC14EF" w:rsidRPr="00193C15" w:rsidRDefault="00EC14EF" w:rsidP="00EC14EF">
                            <w:pPr>
                              <w:spacing w:line="240" w:lineRule="auto"/>
                              <w:ind w:left="720" w:hanging="360"/>
                            </w:pPr>
                          </w:p>
                          <w:p w14:paraId="06545AD7" w14:textId="154B61C0" w:rsidR="00EC14EF" w:rsidRPr="00BB7D66" w:rsidRDefault="00464D5E" w:rsidP="00EC14EF">
                            <w:pPr>
                              <w:pStyle w:val="ListParagraph"/>
                              <w:numPr>
                                <w:ilvl w:val="0"/>
                                <w:numId w:val="5"/>
                              </w:numPr>
                              <w:spacing w:after="0" w:line="240" w:lineRule="auto"/>
                              <w:contextualSpacing w:val="0"/>
                              <w:rPr>
                                <w:rFonts w:ascii="Times New Roman" w:hAnsi="Times New Roman"/>
                                <w:b/>
                                <w:bCs/>
                              </w:rPr>
                            </w:pPr>
                            <w:r w:rsidRPr="00797BB5">
                              <w:rPr>
                                <w:rFonts w:ascii="Times New Roman" w:hAnsi="Times New Roman"/>
                                <w:b/>
                                <w:bCs/>
                                <w:color w:val="000000"/>
                                <w:lang w:val="lt-LT"/>
                              </w:rPr>
                              <w:t>Norint suleisti visą dozę</w:t>
                            </w:r>
                            <w:r w:rsidR="00E54B22">
                              <w:rPr>
                                <w:rFonts w:ascii="Times New Roman" w:hAnsi="Times New Roman"/>
                                <w:b/>
                                <w:bCs/>
                                <w:color w:val="000000"/>
                                <w:lang w:val="lt-LT"/>
                              </w:rPr>
                              <w:t xml:space="preserve"> opiniam kolitui gydyti</w:t>
                            </w:r>
                            <w:r w:rsidRPr="00797BB5">
                              <w:rPr>
                                <w:rFonts w:ascii="Times New Roman" w:hAnsi="Times New Roman"/>
                                <w:b/>
                                <w:bCs/>
                                <w:color w:val="000000"/>
                                <w:lang w:val="lt-LT"/>
                              </w:rPr>
                              <w:t xml:space="preserve">, reikia </w:t>
                            </w:r>
                            <w:r w:rsidR="00ED2ED7">
                              <w:rPr>
                                <w:rFonts w:ascii="Times New Roman" w:hAnsi="Times New Roman"/>
                                <w:b/>
                                <w:bCs/>
                                <w:color w:val="000000"/>
                                <w:lang w:val="lt-LT"/>
                              </w:rPr>
                              <w:t xml:space="preserve">suleisti </w:t>
                            </w:r>
                            <w:r w:rsidRPr="00797BB5">
                              <w:rPr>
                                <w:rFonts w:ascii="Times New Roman" w:hAnsi="Times New Roman"/>
                                <w:b/>
                                <w:bCs/>
                                <w:color w:val="000000"/>
                                <w:lang w:val="lt-LT"/>
                              </w:rPr>
                              <w:t>2</w:t>
                            </w:r>
                            <w:r w:rsidRPr="00797BB5">
                              <w:rPr>
                                <w:rFonts w:ascii="Times New Roman" w:hAnsi="Times New Roman"/>
                                <w:b/>
                                <w:bCs/>
                                <w:lang w:val="lt-LT"/>
                              </w:rPr>
                              <w:t> </w:t>
                            </w:r>
                            <w:r w:rsidRPr="00797BB5">
                              <w:rPr>
                                <w:rFonts w:ascii="Times New Roman" w:hAnsi="Times New Roman"/>
                                <w:b/>
                                <w:bCs/>
                                <w:color w:val="000000"/>
                                <w:lang w:val="lt-LT"/>
                              </w:rPr>
                              <w:t>Omvoh injekcij</w:t>
                            </w:r>
                            <w:r w:rsidR="00ED2ED7">
                              <w:rPr>
                                <w:rFonts w:ascii="Times New Roman" w:hAnsi="Times New Roman"/>
                                <w:b/>
                                <w:bCs/>
                                <w:color w:val="000000"/>
                                <w:lang w:val="lt-LT"/>
                              </w:rPr>
                              <w:t>as</w:t>
                            </w:r>
                            <w:r w:rsidRPr="00797BB5">
                              <w:rPr>
                                <w:rFonts w:ascii="Times New Roman" w:hAnsi="Times New Roman"/>
                                <w:b/>
                                <w:bCs/>
                                <w:color w:val="000000"/>
                                <w:lang w:val="lt-LT"/>
                              </w:rPr>
                              <w:t>.</w:t>
                            </w:r>
                          </w:p>
                          <w:p w14:paraId="2188E13A" w14:textId="4C38998B" w:rsidR="00EC14EF" w:rsidRPr="00193C15" w:rsidRDefault="007A3A42" w:rsidP="00EC14EF">
                            <w:pPr>
                              <w:pStyle w:val="ListParagraph"/>
                              <w:numPr>
                                <w:ilvl w:val="0"/>
                                <w:numId w:val="5"/>
                              </w:numPr>
                              <w:spacing w:after="0" w:line="240" w:lineRule="auto"/>
                              <w:contextualSpacing w:val="0"/>
                              <w:rPr>
                                <w:rFonts w:ascii="Times New Roman" w:hAnsi="Times New Roman"/>
                              </w:rPr>
                            </w:pPr>
                            <w:r>
                              <w:rPr>
                                <w:rFonts w:ascii="Times New Roman" w:hAnsi="Times New Roman"/>
                                <w:lang w:val="lt-LT"/>
                              </w:rPr>
                              <w:t>Suleiskite injekciją</w:t>
                            </w:r>
                            <w:r w:rsidRPr="00797BB5">
                              <w:rPr>
                                <w:rFonts w:ascii="Times New Roman" w:hAnsi="Times New Roman"/>
                                <w:lang w:val="lt-LT"/>
                              </w:rPr>
                              <w:t xml:space="preserve"> 1 Omvoh </w:t>
                            </w:r>
                            <w:r>
                              <w:rPr>
                                <w:rFonts w:ascii="Times New Roman" w:hAnsi="Times New Roman"/>
                                <w:lang w:val="lt-LT"/>
                              </w:rPr>
                              <w:t>užpildytu švirkštikliu ir iš karto suleiskite antrą</w:t>
                            </w:r>
                            <w:r w:rsidR="00AB7D3B">
                              <w:rPr>
                                <w:rFonts w:ascii="Times New Roman" w:hAnsi="Times New Roman"/>
                                <w:lang w:val="lt-LT"/>
                              </w:rPr>
                              <w:t>ją</w:t>
                            </w:r>
                            <w:r>
                              <w:rPr>
                                <w:rFonts w:ascii="Times New Roman" w:hAnsi="Times New Roman"/>
                                <w:lang w:val="lt-LT"/>
                              </w:rPr>
                              <w:t xml:space="preserve"> injekciją kitu</w:t>
                            </w:r>
                            <w:r w:rsidRPr="00797BB5">
                              <w:rPr>
                                <w:rFonts w:ascii="Times New Roman" w:hAnsi="Times New Roman"/>
                                <w:lang w:val="lt-LT"/>
                              </w:rPr>
                              <w:t xml:space="preserve"> Omvoh </w:t>
                            </w:r>
                            <w:r>
                              <w:rPr>
                                <w:rFonts w:ascii="Times New Roman" w:hAnsi="Times New Roman"/>
                                <w:lang w:val="lt-LT"/>
                              </w:rPr>
                              <w:t>užpildytu švirkštikliu</w:t>
                            </w:r>
                            <w:r w:rsidR="00EC14EF" w:rsidRPr="00193C15">
                              <w:rPr>
                                <w:rFonts w:ascii="Times New Roman" w:hAnsi="Times New Roman"/>
                                <w:color w:val="000000"/>
                              </w:rPr>
                              <w:t>.</w:t>
                            </w:r>
                          </w:p>
                          <w:p w14:paraId="53B9A5CE" w14:textId="77777777" w:rsidR="00EC14EF" w:rsidRPr="00193C15" w:rsidRDefault="00EC14EF" w:rsidP="00EC14EF">
                            <w:pPr>
                              <w:spacing w:line="240" w:lineRule="auto"/>
                              <w:ind w:left="360"/>
                            </w:pPr>
                          </w:p>
                        </w:txbxContent>
                      </v:textbox>
                      <w10:wrap type="square"/>
                    </v:shape>
                  </w:pict>
                </mc:Fallback>
              </mc:AlternateContent>
            </w:r>
          </w:p>
        </w:tc>
      </w:tr>
      <w:tr w:rsidR="002F08E7" w:rsidRPr="00B13FFF" w14:paraId="72C9C851" w14:textId="77777777" w:rsidTr="00AF12DB">
        <w:tc>
          <w:tcPr>
            <w:tcW w:w="8930" w:type="dxa"/>
          </w:tcPr>
          <w:p w14:paraId="0721967B" w14:textId="5CABA019" w:rsidR="001C21F9" w:rsidRPr="00F40697" w:rsidRDefault="007A3A42" w:rsidP="001C21F9">
            <w:pPr>
              <w:spacing w:line="240" w:lineRule="auto"/>
              <w:ind w:left="360"/>
              <w:rPr>
                <w:szCs w:val="22"/>
                <w:lang w:val="lt-LT"/>
              </w:rPr>
            </w:pPr>
            <w:r w:rsidRPr="00286CA3">
              <w:rPr>
                <w:szCs w:val="22"/>
                <w:lang w:val="lt-LT"/>
              </w:rPr>
              <w:t>Taip pat nepamirškite</w:t>
            </w:r>
            <w:r>
              <w:rPr>
                <w:szCs w:val="22"/>
                <w:lang w:val="lt-LT"/>
              </w:rPr>
              <w:t>,</w:t>
            </w:r>
          </w:p>
          <w:p w14:paraId="7CD8A1FD" w14:textId="4854F288" w:rsidR="001C21F9" w:rsidRPr="00F40697" w:rsidRDefault="007A3A42" w:rsidP="000C44A9">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kad Jūsų sveikatos paslaugų teikėjas turi Jums parodyti, kaip paruošti ir suleisti</w:t>
            </w:r>
            <w:r w:rsidRPr="00F40697">
              <w:rPr>
                <w:rFonts w:ascii="Times New Roman" w:hAnsi="Times New Roman"/>
                <w:color w:val="000000"/>
                <w:lang w:val="lt-LT"/>
              </w:rPr>
              <w:t xml:space="preserve"> Omvoh </w:t>
            </w:r>
            <w:r>
              <w:rPr>
                <w:rFonts w:ascii="Times New Roman" w:hAnsi="Times New Roman"/>
                <w:color w:val="000000"/>
                <w:lang w:val="lt-LT"/>
              </w:rPr>
              <w:t>užpildytu švirkštikliu</w:t>
            </w:r>
            <w:r w:rsidRPr="00F40697">
              <w:rPr>
                <w:rFonts w:ascii="Times New Roman" w:hAnsi="Times New Roman"/>
                <w:color w:val="000000"/>
                <w:lang w:val="lt-LT"/>
              </w:rPr>
              <w:t xml:space="preserve">. </w:t>
            </w:r>
            <w:r w:rsidRPr="00286CA3">
              <w:rPr>
                <w:rFonts w:ascii="Times New Roman" w:hAnsi="Times New Roman"/>
                <w:b/>
                <w:bCs/>
                <w:color w:val="000000"/>
                <w:lang w:val="lt-LT"/>
              </w:rPr>
              <w:t>Negalima</w:t>
            </w:r>
            <w:r>
              <w:rPr>
                <w:rFonts w:ascii="Times New Roman" w:hAnsi="Times New Roman"/>
                <w:color w:val="000000"/>
                <w:lang w:val="lt-LT"/>
              </w:rPr>
              <w:t xml:space="preserve"> 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Pr="00F40697">
              <w:rPr>
                <w:rFonts w:ascii="Times New Roman" w:hAnsi="Times New Roman"/>
                <w:color w:val="000000"/>
                <w:lang w:val="lt-LT"/>
              </w:rPr>
              <w:t>Omvoh</w:t>
            </w:r>
            <w:r>
              <w:rPr>
                <w:rFonts w:ascii="Times New Roman" w:hAnsi="Times New Roman"/>
                <w:color w:val="000000"/>
                <w:lang w:val="lt-LT"/>
              </w:rPr>
              <w:t>;</w:t>
            </w:r>
          </w:p>
          <w:p w14:paraId="72C9C850" w14:textId="1BAE508F" w:rsidR="008648C0" w:rsidRPr="00F40697" w:rsidRDefault="007A3A42" w:rsidP="000C44A9">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kiekvienas</w:t>
            </w:r>
            <w:r w:rsidRPr="00F40697">
              <w:rPr>
                <w:rFonts w:ascii="Times New Roman" w:hAnsi="Times New Roman"/>
                <w:color w:val="000000"/>
                <w:lang w:val="lt-LT"/>
              </w:rPr>
              <w:t xml:space="preserve"> Omvoh </w:t>
            </w:r>
            <w:r>
              <w:rPr>
                <w:rFonts w:ascii="Times New Roman" w:hAnsi="Times New Roman"/>
                <w:color w:val="000000"/>
                <w:lang w:val="lt-LT"/>
              </w:rPr>
              <w:t>užpildytas švirkštiklis yra skirta</w:t>
            </w:r>
            <w:r w:rsidRPr="00F40697">
              <w:rPr>
                <w:rFonts w:ascii="Times New Roman" w:hAnsi="Times New Roman"/>
                <w:color w:val="000000"/>
                <w:lang w:val="lt-LT"/>
              </w:rPr>
              <w:t xml:space="preserve">s </w:t>
            </w:r>
            <w:r w:rsidRPr="00286CA3">
              <w:rPr>
                <w:rFonts w:ascii="Times New Roman" w:hAnsi="Times New Roman"/>
                <w:color w:val="000000"/>
                <w:lang w:val="lt-LT"/>
              </w:rPr>
              <w:t xml:space="preserve">tik vienkartiniam </w:t>
            </w:r>
            <w:r w:rsidR="00ED2ED7">
              <w:rPr>
                <w:rFonts w:ascii="Times New Roman" w:hAnsi="Times New Roman"/>
                <w:color w:val="000000"/>
                <w:lang w:val="lt-LT"/>
              </w:rPr>
              <w:t>naud</w:t>
            </w:r>
            <w:r w:rsidRPr="00286CA3">
              <w:rPr>
                <w:rFonts w:ascii="Times New Roman" w:hAnsi="Times New Roman"/>
                <w:color w:val="000000"/>
                <w:lang w:val="lt-LT"/>
              </w:rPr>
              <w:t>ojimui</w:t>
            </w:r>
            <w:r w:rsidRPr="00F40697">
              <w:rPr>
                <w:rFonts w:ascii="Times New Roman" w:hAnsi="Times New Roman"/>
                <w:color w:val="000000"/>
                <w:lang w:val="lt-LT"/>
              </w:rPr>
              <w:t xml:space="preserve">. </w:t>
            </w:r>
            <w:r w:rsidRPr="00286CA3">
              <w:rPr>
                <w:rFonts w:ascii="Times New Roman" w:hAnsi="Times New Roman"/>
                <w:lang w:val="lt-LT"/>
              </w:rPr>
              <w:t xml:space="preserve">Nesidalinkite </w:t>
            </w:r>
            <w:r>
              <w:rPr>
                <w:rFonts w:ascii="Times New Roman" w:hAnsi="Times New Roman"/>
                <w:lang w:val="lt-LT"/>
              </w:rPr>
              <w:t xml:space="preserve">su kitais </w:t>
            </w:r>
            <w:r w:rsidRPr="00286CA3">
              <w:rPr>
                <w:rFonts w:ascii="Times New Roman" w:hAnsi="Times New Roman"/>
                <w:lang w:val="lt-LT"/>
              </w:rPr>
              <w:t>ir nenaudokite švirkšt</w:t>
            </w:r>
            <w:r>
              <w:rPr>
                <w:rFonts w:ascii="Times New Roman" w:hAnsi="Times New Roman"/>
                <w:lang w:val="lt-LT"/>
              </w:rPr>
              <w:t>ikli</w:t>
            </w:r>
            <w:r w:rsidRPr="00286CA3">
              <w:rPr>
                <w:rFonts w:ascii="Times New Roman" w:hAnsi="Times New Roman"/>
                <w:lang w:val="lt-LT"/>
              </w:rPr>
              <w:t>o pakartotinai. Galite užsikrėsti arba užkrėsti</w:t>
            </w:r>
            <w:r>
              <w:rPr>
                <w:rFonts w:ascii="Times New Roman" w:hAnsi="Times New Roman"/>
                <w:lang w:val="lt-LT"/>
              </w:rPr>
              <w:t xml:space="preserve"> kitus infekcija</w:t>
            </w:r>
            <w:r w:rsidR="00ED2ED7">
              <w:rPr>
                <w:rFonts w:ascii="Times New Roman" w:hAnsi="Times New Roman"/>
                <w:lang w:val="lt-LT"/>
              </w:rPr>
              <w:t>;</w:t>
            </w:r>
          </w:p>
        </w:tc>
      </w:tr>
      <w:tr w:rsidR="002F08E7" w:rsidRPr="00C82399" w14:paraId="72C9C854" w14:textId="77777777" w:rsidTr="00AF12DB">
        <w:tc>
          <w:tcPr>
            <w:tcW w:w="8930" w:type="dxa"/>
          </w:tcPr>
          <w:p w14:paraId="72C9C852" w14:textId="475CF11C" w:rsidR="008648C0" w:rsidRPr="00F40697" w:rsidRDefault="00F93F96" w:rsidP="000C44A9">
            <w:pPr>
              <w:pStyle w:val="ListParagraph"/>
              <w:numPr>
                <w:ilvl w:val="0"/>
                <w:numId w:val="5"/>
              </w:numPr>
              <w:spacing w:after="0" w:line="240" w:lineRule="auto"/>
              <w:contextualSpacing w:val="0"/>
              <w:rPr>
                <w:rFonts w:ascii="Times New Roman" w:hAnsi="Times New Roman"/>
                <w:lang w:val="lt-LT"/>
              </w:rPr>
            </w:pP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sritis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p>
          <w:p w14:paraId="3F6C8D1F" w14:textId="4D4426F7" w:rsidR="001C21F9" w:rsidRPr="00F40697" w:rsidRDefault="00435DA9" w:rsidP="000C44A9">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sidR="00830863">
              <w:rPr>
                <w:rFonts w:ascii="Times New Roman" w:hAnsi="Times New Roman"/>
                <w:color w:val="000000"/>
                <w:lang w:val="lt-LT" w:eastAsia="de-DE"/>
              </w:rPr>
              <w:t>ikli</w:t>
            </w:r>
            <w:r>
              <w:rPr>
                <w:rFonts w:ascii="Times New Roman" w:hAnsi="Times New Roman"/>
                <w:color w:val="000000"/>
                <w:lang w:val="lt-LT" w:eastAsia="de-DE"/>
              </w:rPr>
              <w:t>u</w:t>
            </w:r>
            <w:r w:rsidRPr="00286CA3">
              <w:rPr>
                <w:rFonts w:ascii="Times New Roman" w:hAnsi="Times New Roman"/>
                <w:color w:val="000000"/>
                <w:lang w:val="lt-LT" w:eastAsia="de-DE"/>
              </w:rPr>
              <w:t xml:space="preserve"> </w:t>
            </w:r>
            <w:r>
              <w:rPr>
                <w:rFonts w:ascii="Times New Roman" w:hAnsi="Times New Roman"/>
                <w:color w:val="000000"/>
                <w:lang w:val="lt-LT" w:eastAsia="de-DE"/>
              </w:rPr>
              <w:t>leis</w:t>
            </w:r>
            <w:r w:rsidR="00ED2ED7">
              <w:rPr>
                <w:rFonts w:ascii="Times New Roman" w:hAnsi="Times New Roman"/>
                <w:color w:val="000000"/>
                <w:lang w:val="lt-LT" w:eastAsia="de-DE"/>
              </w:rPr>
              <w:t>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sidR="00ED2ED7">
              <w:rPr>
                <w:rFonts w:ascii="Times New Roman" w:hAnsi="Times New Roman"/>
                <w:color w:val="000000"/>
                <w:lang w:val="lt-LT" w:eastAsia="de-DE"/>
              </w:rPr>
              <w:t xml:space="preserve"> negalima</w:t>
            </w:r>
            <w:r>
              <w:rPr>
                <w:rFonts w:ascii="Times New Roman" w:hAnsi="Times New Roman"/>
                <w:color w:val="000000"/>
                <w:lang w:val="lt-LT" w:eastAsia="de-DE"/>
              </w:rPr>
              <w:t>;</w:t>
            </w:r>
          </w:p>
          <w:p w14:paraId="72C9C853" w14:textId="613E3226" w:rsidR="00FA6FB5" w:rsidRPr="00F40697" w:rsidRDefault="00435DA9" w:rsidP="00ED0788">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001C21F9" w:rsidRPr="00F40697">
              <w:rPr>
                <w:rFonts w:ascii="Times New Roman" w:hAnsi="Times New Roman"/>
                <w:color w:val="000000"/>
                <w:lang w:val="lt-LT"/>
              </w:rPr>
              <w:t>.</w:t>
            </w:r>
          </w:p>
        </w:tc>
      </w:tr>
    </w:tbl>
    <w:p w14:paraId="72C9C855" w14:textId="77777777" w:rsidR="008648C0" w:rsidRPr="00F40697" w:rsidRDefault="008426D3" w:rsidP="008648C0">
      <w:pPr>
        <w:tabs>
          <w:tab w:val="left" w:pos="5670"/>
        </w:tabs>
        <w:spacing w:line="240" w:lineRule="auto"/>
        <w:rPr>
          <w:szCs w:val="22"/>
          <w:lang w:val="lt-LT"/>
        </w:rPr>
      </w:pPr>
      <w:r w:rsidRPr="00F40697">
        <w:rPr>
          <w:szCs w:val="22"/>
          <w:lang w:val="lt-LT"/>
        </w:rPr>
        <w:br w:type="page"/>
      </w:r>
    </w:p>
    <w:tbl>
      <w:tblPr>
        <w:tblW w:w="10598" w:type="dxa"/>
        <w:tblLayout w:type="fixed"/>
        <w:tblLook w:val="04A0" w:firstRow="1" w:lastRow="0" w:firstColumn="1" w:lastColumn="0" w:noHBand="0" w:noVBand="1"/>
      </w:tblPr>
      <w:tblGrid>
        <w:gridCol w:w="10598"/>
      </w:tblGrid>
      <w:tr w:rsidR="002F08E7" w:rsidRPr="00F40697" w14:paraId="72C9C858" w14:textId="77777777" w:rsidTr="00774BF6">
        <w:tc>
          <w:tcPr>
            <w:tcW w:w="10598" w:type="dxa"/>
          </w:tcPr>
          <w:p w14:paraId="72C9C856" w14:textId="7F73A098" w:rsidR="008648C0" w:rsidRPr="00F40697" w:rsidRDefault="00EA7060"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lastRenderedPageBreak/>
              <w:t>Prieš leisdami</w:t>
            </w:r>
            <w:r w:rsidRPr="00F40697">
              <w:rPr>
                <w:b/>
                <w:bCs/>
                <w:color w:val="000000"/>
                <w:szCs w:val="22"/>
                <w:lang w:val="lt-LT" w:eastAsia="de-DE"/>
              </w:rPr>
              <w:t xml:space="preserve"> Omvoh </w:t>
            </w:r>
            <w:r>
              <w:rPr>
                <w:b/>
                <w:bCs/>
                <w:color w:val="000000"/>
                <w:szCs w:val="22"/>
                <w:lang w:val="lt-LT" w:eastAsia="de-DE"/>
              </w:rPr>
              <w:t>užpildytu švirkštikliu</w:t>
            </w:r>
            <w:r w:rsidRPr="00F40697">
              <w:rPr>
                <w:b/>
                <w:bCs/>
                <w:color w:val="000000"/>
                <w:szCs w:val="22"/>
                <w:lang w:val="lt-LT" w:eastAsia="de-DE"/>
              </w:rPr>
              <w:t xml:space="preserve">, </w:t>
            </w:r>
            <w:r>
              <w:rPr>
                <w:b/>
                <w:bCs/>
                <w:color w:val="000000"/>
                <w:szCs w:val="22"/>
                <w:lang w:val="lt-LT" w:eastAsia="de-DE"/>
              </w:rPr>
              <w:t>atidžiai perskaitykite</w:t>
            </w:r>
            <w:r w:rsidRPr="00F40697">
              <w:rPr>
                <w:b/>
                <w:bCs/>
                <w:color w:val="000000"/>
                <w:szCs w:val="22"/>
                <w:lang w:val="lt-LT" w:eastAsia="de-DE"/>
              </w:rPr>
              <w:t xml:space="preserve"> </w:t>
            </w:r>
            <w:r>
              <w:rPr>
                <w:b/>
                <w:bCs/>
                <w:color w:val="000000"/>
                <w:szCs w:val="22"/>
                <w:lang w:val="lt-LT" w:eastAsia="de-DE"/>
              </w:rPr>
              <w:t xml:space="preserve">visas </w:t>
            </w:r>
            <w:r w:rsidR="00FA7647">
              <w:rPr>
                <w:b/>
                <w:bCs/>
                <w:color w:val="000000"/>
                <w:szCs w:val="22"/>
                <w:lang w:val="lt-LT" w:eastAsia="de-DE"/>
              </w:rPr>
              <w:t>žingsnis</w:t>
            </w:r>
            <w:r>
              <w:rPr>
                <w:b/>
                <w:bCs/>
                <w:color w:val="000000"/>
                <w:szCs w:val="22"/>
                <w:lang w:val="lt-LT" w:eastAsia="de-DE"/>
              </w:rPr>
              <w:t xml:space="preserve"> po </w:t>
            </w:r>
            <w:r w:rsidR="00FA7647">
              <w:rPr>
                <w:b/>
                <w:bCs/>
                <w:color w:val="000000"/>
                <w:szCs w:val="22"/>
                <w:lang w:val="lt-LT" w:eastAsia="de-DE"/>
              </w:rPr>
              <w:t>žingsnio</w:t>
            </w:r>
            <w:r>
              <w:rPr>
                <w:b/>
                <w:bCs/>
                <w:color w:val="000000"/>
                <w:szCs w:val="22"/>
                <w:lang w:val="lt-LT" w:eastAsia="de-DE"/>
              </w:rPr>
              <w:t xml:space="preserve"> </w:t>
            </w:r>
            <w:r w:rsidRPr="00F40697">
              <w:rPr>
                <w:b/>
                <w:bCs/>
                <w:color w:val="000000"/>
                <w:szCs w:val="22"/>
                <w:lang w:val="lt-LT" w:eastAsia="de-DE"/>
              </w:rPr>
              <w:t>instru</w:t>
            </w:r>
            <w:r>
              <w:rPr>
                <w:b/>
                <w:bCs/>
                <w:color w:val="000000"/>
                <w:szCs w:val="22"/>
                <w:lang w:val="lt-LT" w:eastAsia="de-DE"/>
              </w:rPr>
              <w:t>kcija</w:t>
            </w:r>
            <w:r w:rsidRPr="00F40697">
              <w:rPr>
                <w:b/>
                <w:bCs/>
                <w:color w:val="000000"/>
                <w:szCs w:val="22"/>
                <w:lang w:val="lt-LT" w:eastAsia="de-DE"/>
              </w:rPr>
              <w:t>s</w:t>
            </w:r>
            <w:r w:rsidR="008426D3" w:rsidRPr="00F40697">
              <w:rPr>
                <w:b/>
                <w:bCs/>
                <w:color w:val="000000"/>
                <w:szCs w:val="22"/>
                <w:lang w:val="lt-LT" w:eastAsia="de-DE"/>
              </w:rPr>
              <w:t>.</w:t>
            </w:r>
          </w:p>
          <w:p w14:paraId="72C9C857" w14:textId="431AD6E6" w:rsidR="008648C0" w:rsidRPr="00F40697" w:rsidRDefault="00EA7060" w:rsidP="00774BF6">
            <w:pPr>
              <w:tabs>
                <w:tab w:val="clear" w:pos="567"/>
              </w:tabs>
              <w:spacing w:before="100" w:beforeAutospacing="1" w:after="100" w:afterAutospacing="1" w:line="240" w:lineRule="auto"/>
              <w:rPr>
                <w:b/>
                <w:bCs/>
                <w:szCs w:val="22"/>
                <w:lang w:val="lt-LT"/>
              </w:rPr>
            </w:pPr>
            <w:r w:rsidRPr="00F40697">
              <w:rPr>
                <w:b/>
                <w:bCs/>
                <w:color w:val="000000"/>
                <w:szCs w:val="22"/>
                <w:lang w:val="lt-LT" w:eastAsia="de-DE"/>
              </w:rPr>
              <w:t xml:space="preserve">Omvoh </w:t>
            </w:r>
            <w:r>
              <w:rPr>
                <w:b/>
                <w:bCs/>
                <w:color w:val="000000"/>
                <w:szCs w:val="22"/>
                <w:lang w:val="lt-LT" w:eastAsia="de-DE"/>
              </w:rPr>
              <w:t>užpildyto švirkštiklio dalys</w:t>
            </w:r>
          </w:p>
        </w:tc>
      </w:tr>
      <w:tr w:rsidR="002F08E7" w:rsidRPr="005F079F" w14:paraId="72C9C87E" w14:textId="77777777" w:rsidTr="00774BF6">
        <w:tc>
          <w:tcPr>
            <w:tcW w:w="10598" w:type="dxa"/>
          </w:tcPr>
          <w:p w14:paraId="72C9C859" w14:textId="55E2C22E" w:rsidR="008648C0" w:rsidRPr="00F40697" w:rsidRDefault="00D43A57"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44" behindDoc="0" locked="0" layoutInCell="1" allowOverlap="1" wp14:anchorId="72C9C99A" wp14:editId="7938C330">
                      <wp:simplePos x="0" y="0"/>
                      <wp:positionH relativeFrom="column">
                        <wp:posOffset>2352115</wp:posOffset>
                      </wp:positionH>
                      <wp:positionV relativeFrom="paragraph">
                        <wp:posOffset>81952</wp:posOffset>
                      </wp:positionV>
                      <wp:extent cx="750898" cy="26733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750898" cy="267335"/>
                              </a:xfrm>
                              <a:prstGeom prst="rect">
                                <a:avLst/>
                              </a:prstGeom>
                              <a:noFill/>
                              <a:ln w="6350">
                                <a:noFill/>
                              </a:ln>
                              <a:effectLst/>
                            </wps:spPr>
                            <wps:txbx>
                              <w:txbxContent>
                                <w:p w14:paraId="72C9CA9D" w14:textId="77E946AE" w:rsidR="00BC2FD6" w:rsidRPr="00BA5431" w:rsidRDefault="00ED2ED7" w:rsidP="008648C0">
                                  <w:pPr>
                                    <w:jc w:val="center"/>
                                    <w:rPr>
                                      <w:b/>
                                      <w:lang w:val="lt-LT"/>
                                    </w:rPr>
                                  </w:pPr>
                                  <w:r w:rsidRPr="00BA5431">
                                    <w:rPr>
                                      <w:b/>
                                      <w:lang w:val="lt-LT"/>
                                    </w:rPr>
                                    <w:t>Viršus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9A" id="_x0000_s1080" type="#_x0000_t202" style="position:absolute;left:0;text-align:left;margin-left:185.2pt;margin-top:6.45pt;width:59.15pt;height:2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" filled="f" stroked="f" strokeweight=".5pt">
                      <v:textbox>
                        <w:txbxContent>
                          <w:p w14:paraId="72C9CA9D" w14:textId="77E946AE" w:rsidR="00BC2FD6" w:rsidRPr="00BA5431" w:rsidRDefault="00ED2ED7" w:rsidP="008648C0">
                            <w:pPr>
                              <w:jc w:val="center"/>
                              <w:rPr>
                                <w:b/>
                                <w:lang w:val="lt-LT"/>
                              </w:rPr>
                            </w:pPr>
                            <w:r w:rsidRPr="00BA5431">
                              <w:rPr>
                                <w:b/>
                                <w:lang w:val="lt-LT"/>
                              </w:rPr>
                              <w:t>Viršus</w:t>
                            </w:r>
                          </w:p>
                        </w:txbxContent>
                      </v:textbox>
                    </v:shape>
                  </w:pict>
                </mc:Fallback>
              </mc:AlternateContent>
            </w:r>
          </w:p>
          <w:p w14:paraId="72C9C85A" w14:textId="77404F8D" w:rsidR="008648C0" w:rsidRPr="00F40697" w:rsidRDefault="00D43A57" w:rsidP="00774BF6">
            <w:pPr>
              <w:tabs>
                <w:tab w:val="left" w:pos="5670"/>
              </w:tabs>
              <w:jc w:val="center"/>
              <w:rPr>
                <w:szCs w:val="22"/>
                <w:lang w:val="lt-LT"/>
              </w:rPr>
            </w:pPr>
            <w:r>
              <w:rPr>
                <w:noProof/>
              </w:rPr>
              <w:drawing>
                <wp:anchor distT="0" distB="0" distL="114300" distR="114300" simplePos="0" relativeHeight="251657215" behindDoc="0" locked="0" layoutInCell="1" allowOverlap="1" wp14:anchorId="1BFB6F90" wp14:editId="035A8C8E">
                  <wp:simplePos x="0" y="0"/>
                  <wp:positionH relativeFrom="column">
                    <wp:posOffset>1956435</wp:posOffset>
                  </wp:positionH>
                  <wp:positionV relativeFrom="paragraph">
                    <wp:posOffset>4445</wp:posOffset>
                  </wp:positionV>
                  <wp:extent cx="2362200" cy="4495800"/>
                  <wp:effectExtent l="0" t="0" r="0" b="0"/>
                  <wp:wrapNone/>
                  <wp:docPr id="722498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56136"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2362200" cy="449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9C85B" w14:textId="3A60B90C"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1" behindDoc="0" locked="0" layoutInCell="1" allowOverlap="1" wp14:anchorId="72C9C99C" wp14:editId="17FB39C4">
                      <wp:simplePos x="0" y="0"/>
                      <wp:positionH relativeFrom="column">
                        <wp:posOffset>4354834</wp:posOffset>
                      </wp:positionH>
                      <wp:positionV relativeFrom="paragraph">
                        <wp:posOffset>37873</wp:posOffset>
                      </wp:positionV>
                      <wp:extent cx="2010469" cy="35814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0469" cy="358140"/>
                              </a:xfrm>
                              <a:prstGeom prst="rect">
                                <a:avLst/>
                              </a:prstGeom>
                              <a:solidFill>
                                <a:srgbClr val="FFFFFF"/>
                              </a:solidFill>
                              <a:ln w="9525">
                                <a:noFill/>
                                <a:miter lim="800000"/>
                                <a:headEnd/>
                                <a:tailEnd/>
                              </a:ln>
                            </wps:spPr>
                            <wps:txbx>
                              <w:txbxContent>
                                <w:p w14:paraId="72C9CA9E" w14:textId="579928B8" w:rsidR="00BC2FD6" w:rsidRPr="00ED2ED7" w:rsidRDefault="00ED2ED7" w:rsidP="008648C0">
                                  <w:pPr>
                                    <w:spacing w:line="240" w:lineRule="auto"/>
                                    <w:rPr>
                                      <w:b/>
                                      <w:szCs w:val="22"/>
                                      <w:lang w:val="lt-LT"/>
                                    </w:rPr>
                                  </w:pPr>
                                  <w:r w:rsidRPr="00ED2ED7">
                                    <w:rPr>
                                      <w:b/>
                                      <w:szCs w:val="22"/>
                                      <w:lang w:val="lt-LT"/>
                                    </w:rPr>
                                    <w:t>Mėlynas</w:t>
                                  </w:r>
                                  <w:r w:rsidR="008426D3" w:rsidRPr="00ED2ED7">
                                    <w:rPr>
                                      <w:b/>
                                      <w:szCs w:val="22"/>
                                      <w:lang w:val="lt-LT"/>
                                    </w:rPr>
                                    <w:t xml:space="preserve"> inje</w:t>
                                  </w:r>
                                  <w:r w:rsidRPr="00ED2ED7">
                                    <w:rPr>
                                      <w:b/>
                                      <w:szCs w:val="22"/>
                                      <w:lang w:val="lt-LT"/>
                                    </w:rPr>
                                    <w:t>kcijos</w:t>
                                  </w:r>
                                  <w:r w:rsidR="008426D3" w:rsidRPr="00ED2ED7">
                                    <w:rPr>
                                      <w:b/>
                                      <w:szCs w:val="22"/>
                                      <w:lang w:val="lt-LT"/>
                                    </w:rPr>
                                    <w:t xml:space="preserve"> </w:t>
                                  </w:r>
                                  <w:r w:rsidRPr="00ED2ED7">
                                    <w:rPr>
                                      <w:b/>
                                      <w:szCs w:val="22"/>
                                      <w:lang w:val="lt-LT"/>
                                    </w:rPr>
                                    <w:t>mygtukas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9C" id="_x0000_s1081" type="#_x0000_t202" style="position:absolute;left:0;text-align:left;margin-left:342.9pt;margin-top:3pt;width:158.3pt;height:28.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" stroked="f">
                      <v:textbox>
                        <w:txbxContent>
                          <w:p w14:paraId="72C9CA9E" w14:textId="579928B8" w:rsidR="00BC2FD6" w:rsidRPr="00ED2ED7" w:rsidRDefault="00ED2ED7" w:rsidP="008648C0">
                            <w:pPr>
                              <w:spacing w:line="240" w:lineRule="auto"/>
                              <w:rPr>
                                <w:b/>
                                <w:szCs w:val="22"/>
                                <w:lang w:val="lt-LT"/>
                              </w:rPr>
                            </w:pPr>
                            <w:r w:rsidRPr="00ED2ED7">
                              <w:rPr>
                                <w:b/>
                                <w:szCs w:val="22"/>
                                <w:lang w:val="lt-LT"/>
                              </w:rPr>
                              <w:t>Mėlynas</w:t>
                            </w:r>
                            <w:r w:rsidR="008426D3" w:rsidRPr="00ED2ED7">
                              <w:rPr>
                                <w:b/>
                                <w:szCs w:val="22"/>
                                <w:lang w:val="lt-LT"/>
                              </w:rPr>
                              <w:t xml:space="preserve"> inje</w:t>
                            </w:r>
                            <w:r w:rsidRPr="00ED2ED7">
                              <w:rPr>
                                <w:b/>
                                <w:szCs w:val="22"/>
                                <w:lang w:val="lt-LT"/>
                              </w:rPr>
                              <w:t>kcijos</w:t>
                            </w:r>
                            <w:r w:rsidR="008426D3" w:rsidRPr="00ED2ED7">
                              <w:rPr>
                                <w:b/>
                                <w:szCs w:val="22"/>
                                <w:lang w:val="lt-LT"/>
                              </w:rPr>
                              <w:t xml:space="preserve"> </w:t>
                            </w:r>
                            <w:r w:rsidRPr="00ED2ED7">
                              <w:rPr>
                                <w:b/>
                                <w:szCs w:val="22"/>
                                <w:lang w:val="lt-LT"/>
                              </w:rPr>
                              <w:t>mygtukas</w:t>
                            </w:r>
                          </w:p>
                        </w:txbxContent>
                      </v:textbox>
                    </v:shape>
                  </w:pict>
                </mc:Fallback>
              </mc:AlternateContent>
            </w:r>
          </w:p>
          <w:p w14:paraId="72C9C85C" w14:textId="77777777" w:rsidR="008648C0" w:rsidRPr="00F40697" w:rsidRDefault="008648C0" w:rsidP="00774BF6">
            <w:pPr>
              <w:tabs>
                <w:tab w:val="left" w:pos="5670"/>
              </w:tabs>
              <w:jc w:val="center"/>
              <w:rPr>
                <w:szCs w:val="22"/>
                <w:lang w:val="lt-LT"/>
              </w:rPr>
            </w:pPr>
          </w:p>
          <w:p w14:paraId="72C9C85D" w14:textId="77777777" w:rsidR="008648C0" w:rsidRPr="00F40697" w:rsidRDefault="008648C0" w:rsidP="00774BF6">
            <w:pPr>
              <w:tabs>
                <w:tab w:val="left" w:pos="5670"/>
              </w:tabs>
              <w:jc w:val="center"/>
              <w:rPr>
                <w:szCs w:val="22"/>
                <w:lang w:val="lt-LT"/>
              </w:rPr>
            </w:pPr>
          </w:p>
          <w:p w14:paraId="72C9C85E" w14:textId="77777777"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2" behindDoc="0" locked="0" layoutInCell="1" allowOverlap="1" wp14:anchorId="72C9C99E" wp14:editId="0E12119B">
                      <wp:simplePos x="0" y="0"/>
                      <wp:positionH relativeFrom="column">
                        <wp:posOffset>4317554</wp:posOffset>
                      </wp:positionH>
                      <wp:positionV relativeFrom="paragraph">
                        <wp:posOffset>98993</wp:posOffset>
                      </wp:positionV>
                      <wp:extent cx="1404906" cy="281940"/>
                      <wp:effectExtent l="0" t="0" r="508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906" cy="281940"/>
                              </a:xfrm>
                              <a:prstGeom prst="rect">
                                <a:avLst/>
                              </a:prstGeom>
                              <a:solidFill>
                                <a:srgbClr val="FFFFFF"/>
                              </a:solidFill>
                              <a:ln w="9525">
                                <a:noFill/>
                                <a:miter lim="800000"/>
                                <a:headEnd/>
                                <a:tailEnd/>
                              </a:ln>
                            </wps:spPr>
                            <wps:txbx>
                              <w:txbxContent>
                                <w:p w14:paraId="72C9CA9F" w14:textId="41A29226" w:rsidR="00BC2FD6" w:rsidRPr="00BA5431" w:rsidRDefault="00ED2ED7" w:rsidP="008648C0">
                                  <w:pPr>
                                    <w:spacing w:line="240" w:lineRule="auto"/>
                                    <w:rPr>
                                      <w:b/>
                                      <w:szCs w:val="22"/>
                                      <w:lang w:val="lt-LT"/>
                                    </w:rPr>
                                  </w:pPr>
                                  <w:r w:rsidRPr="00BA5431">
                                    <w:rPr>
                                      <w:b/>
                                      <w:szCs w:val="22"/>
                                      <w:lang w:val="lt-LT"/>
                                    </w:rPr>
                                    <w:t>Užrakto žiedas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9E" id="_x0000_s1082" type="#_x0000_t202" style="position:absolute;left:0;text-align:left;margin-left:339.95pt;margin-top:7.8pt;width:110.6pt;height:22.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" stroked="f">
                      <v:textbox>
                        <w:txbxContent>
                          <w:p w14:paraId="72C9CA9F" w14:textId="41A29226" w:rsidR="00BC2FD6" w:rsidRPr="00BA5431" w:rsidRDefault="00ED2ED7" w:rsidP="008648C0">
                            <w:pPr>
                              <w:spacing w:line="240" w:lineRule="auto"/>
                              <w:rPr>
                                <w:b/>
                                <w:szCs w:val="22"/>
                                <w:lang w:val="lt-LT"/>
                              </w:rPr>
                            </w:pPr>
                            <w:r w:rsidRPr="00BA5431">
                              <w:rPr>
                                <w:b/>
                                <w:szCs w:val="22"/>
                                <w:lang w:val="lt-LT"/>
                              </w:rPr>
                              <w:t>Užrakto žiedas</w:t>
                            </w:r>
                          </w:p>
                        </w:txbxContent>
                      </v:textbox>
                    </v:shape>
                  </w:pict>
                </mc:Fallback>
              </mc:AlternateContent>
            </w:r>
          </w:p>
          <w:p w14:paraId="72C9C85F" w14:textId="77777777"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3" behindDoc="0" locked="0" layoutInCell="1" allowOverlap="1" wp14:anchorId="72C9C9A0" wp14:editId="5F370819">
                      <wp:simplePos x="0" y="0"/>
                      <wp:positionH relativeFrom="column">
                        <wp:posOffset>4311499</wp:posOffset>
                      </wp:positionH>
                      <wp:positionV relativeFrom="paragraph">
                        <wp:posOffset>157951</wp:posOffset>
                      </wp:positionV>
                      <wp:extent cx="1466850" cy="593452"/>
                      <wp:effectExtent l="0" t="0" r="6350" b="381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593452"/>
                              </a:xfrm>
                              <a:prstGeom prst="rect">
                                <a:avLst/>
                              </a:prstGeom>
                              <a:solidFill>
                                <a:srgbClr val="FFFFFF"/>
                              </a:solidFill>
                              <a:ln w="9525">
                                <a:noFill/>
                                <a:miter lim="800000"/>
                                <a:headEnd/>
                                <a:tailEnd/>
                              </a:ln>
                            </wps:spPr>
                            <wps:txbx>
                              <w:txbxContent>
                                <w:p w14:paraId="72C9CAA0" w14:textId="251DA683" w:rsidR="00BC2FD6" w:rsidRPr="00DF7C21" w:rsidRDefault="00BA5431" w:rsidP="008648C0">
                                  <w:pPr>
                                    <w:spacing w:line="240" w:lineRule="auto"/>
                                    <w:rPr>
                                      <w:b/>
                                      <w:szCs w:val="22"/>
                                      <w:lang w:val="lt-LT"/>
                                    </w:rPr>
                                  </w:pPr>
                                  <w:r w:rsidRPr="00DF7C21">
                                    <w:rPr>
                                      <w:b/>
                                      <w:szCs w:val="22"/>
                                      <w:lang w:val="lt-LT"/>
                                    </w:rPr>
                                    <w:t>Užrakinta</w:t>
                                  </w:r>
                                  <w:r w:rsidR="00DF7C21" w:rsidRPr="00DF7C21">
                                    <w:rPr>
                                      <w:b/>
                                      <w:szCs w:val="22"/>
                                      <w:lang w:val="lt-LT"/>
                                    </w:rPr>
                                    <w:t xml:space="preserve"> </w:t>
                                  </w:r>
                                  <w:r w:rsidR="008426D3" w:rsidRPr="00DF7C21">
                                    <w:rPr>
                                      <w:b/>
                                      <w:szCs w:val="22"/>
                                      <w:lang w:val="lt-LT"/>
                                    </w:rPr>
                                    <w:t>/</w:t>
                                  </w:r>
                                  <w:r w:rsidR="00DF7C21" w:rsidRPr="00DF7C21">
                                    <w:rPr>
                                      <w:b/>
                                      <w:szCs w:val="22"/>
                                      <w:lang w:val="lt-LT"/>
                                    </w:rPr>
                                    <w:t xml:space="preserve"> </w:t>
                                  </w:r>
                                  <w:r w:rsidRPr="00DF7C21">
                                    <w:rPr>
                                      <w:b/>
                                      <w:szCs w:val="22"/>
                                      <w:lang w:val="lt-LT"/>
                                    </w:rPr>
                                    <w:t>atrakinta ženkla</w:t>
                                  </w:r>
                                  <w:r w:rsidR="008426D3" w:rsidRPr="00DF7C21">
                                    <w:rPr>
                                      <w:b/>
                                      <w:szCs w:val="22"/>
                                      <w:lang w:val="lt-LT"/>
                                    </w:rPr>
                                    <w:t>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A0" id="_x0000_s1083" type="#_x0000_t202" style="position:absolute;left:0;text-align:left;margin-left:339.5pt;margin-top:12.45pt;width:115.5pt;height:46.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" stroked="f">
                      <v:textbox>
                        <w:txbxContent>
                          <w:p w14:paraId="72C9CAA0" w14:textId="251DA683" w:rsidR="00BC2FD6" w:rsidRPr="00DF7C21" w:rsidRDefault="00BA5431" w:rsidP="008648C0">
                            <w:pPr>
                              <w:spacing w:line="240" w:lineRule="auto"/>
                              <w:rPr>
                                <w:b/>
                                <w:szCs w:val="22"/>
                                <w:lang w:val="lt-LT"/>
                              </w:rPr>
                            </w:pPr>
                            <w:r w:rsidRPr="00DF7C21">
                              <w:rPr>
                                <w:b/>
                                <w:szCs w:val="22"/>
                                <w:lang w:val="lt-LT"/>
                              </w:rPr>
                              <w:t>Užrakinta</w:t>
                            </w:r>
                            <w:r w:rsidR="00DF7C21" w:rsidRPr="00DF7C21">
                              <w:rPr>
                                <w:b/>
                                <w:szCs w:val="22"/>
                                <w:lang w:val="lt-LT"/>
                              </w:rPr>
                              <w:t xml:space="preserve"> </w:t>
                            </w:r>
                            <w:r w:rsidR="008426D3" w:rsidRPr="00DF7C21">
                              <w:rPr>
                                <w:b/>
                                <w:szCs w:val="22"/>
                                <w:lang w:val="lt-LT"/>
                              </w:rPr>
                              <w:t>/</w:t>
                            </w:r>
                            <w:r w:rsidR="00DF7C21" w:rsidRPr="00DF7C21">
                              <w:rPr>
                                <w:b/>
                                <w:szCs w:val="22"/>
                                <w:lang w:val="lt-LT"/>
                              </w:rPr>
                              <w:t xml:space="preserve"> </w:t>
                            </w:r>
                            <w:r w:rsidRPr="00DF7C21">
                              <w:rPr>
                                <w:b/>
                                <w:szCs w:val="22"/>
                                <w:lang w:val="lt-LT"/>
                              </w:rPr>
                              <w:t>atrakinta ženkla</w:t>
                            </w:r>
                            <w:r w:rsidR="008426D3" w:rsidRPr="00DF7C21">
                              <w:rPr>
                                <w:b/>
                                <w:szCs w:val="22"/>
                                <w:lang w:val="lt-LT"/>
                              </w:rPr>
                              <w:t>s</w:t>
                            </w:r>
                          </w:p>
                        </w:txbxContent>
                      </v:textbox>
                    </v:shape>
                  </w:pict>
                </mc:Fallback>
              </mc:AlternateContent>
            </w:r>
          </w:p>
          <w:p w14:paraId="72C9C860" w14:textId="77777777" w:rsidR="008648C0" w:rsidRPr="00F40697" w:rsidRDefault="008648C0" w:rsidP="00774BF6">
            <w:pPr>
              <w:tabs>
                <w:tab w:val="left" w:pos="5670"/>
              </w:tabs>
              <w:jc w:val="center"/>
              <w:rPr>
                <w:szCs w:val="22"/>
                <w:lang w:val="lt-LT"/>
              </w:rPr>
            </w:pPr>
          </w:p>
          <w:p w14:paraId="72C9C861" w14:textId="77777777" w:rsidR="008648C0" w:rsidRPr="00F40697" w:rsidRDefault="008648C0" w:rsidP="00774BF6">
            <w:pPr>
              <w:tabs>
                <w:tab w:val="left" w:pos="5670"/>
              </w:tabs>
              <w:jc w:val="center"/>
              <w:rPr>
                <w:szCs w:val="22"/>
                <w:lang w:val="lt-LT"/>
              </w:rPr>
            </w:pPr>
          </w:p>
          <w:p w14:paraId="72C9C862" w14:textId="77777777" w:rsidR="008648C0" w:rsidRPr="00F40697" w:rsidRDefault="008648C0" w:rsidP="00774BF6">
            <w:pPr>
              <w:tabs>
                <w:tab w:val="left" w:pos="5670"/>
              </w:tabs>
              <w:jc w:val="center"/>
              <w:rPr>
                <w:szCs w:val="22"/>
                <w:lang w:val="lt-LT"/>
              </w:rPr>
            </w:pPr>
          </w:p>
          <w:p w14:paraId="72C9C863" w14:textId="77777777" w:rsidR="008648C0" w:rsidRPr="00F40697" w:rsidRDefault="008648C0" w:rsidP="00774BF6">
            <w:pPr>
              <w:tabs>
                <w:tab w:val="left" w:pos="5670"/>
              </w:tabs>
              <w:jc w:val="center"/>
              <w:rPr>
                <w:szCs w:val="22"/>
                <w:lang w:val="lt-LT"/>
              </w:rPr>
            </w:pPr>
          </w:p>
          <w:p w14:paraId="72C9C864" w14:textId="77777777" w:rsidR="008648C0" w:rsidRPr="00F40697" w:rsidRDefault="008648C0" w:rsidP="00774BF6">
            <w:pPr>
              <w:tabs>
                <w:tab w:val="left" w:pos="5670"/>
              </w:tabs>
              <w:jc w:val="center"/>
              <w:rPr>
                <w:szCs w:val="22"/>
                <w:lang w:val="lt-LT"/>
              </w:rPr>
            </w:pPr>
          </w:p>
          <w:p w14:paraId="72C9C865" w14:textId="77777777" w:rsidR="008648C0" w:rsidRPr="00F40697" w:rsidRDefault="008648C0" w:rsidP="00774BF6">
            <w:pPr>
              <w:tabs>
                <w:tab w:val="left" w:pos="5670"/>
              </w:tabs>
              <w:jc w:val="center"/>
              <w:rPr>
                <w:szCs w:val="22"/>
                <w:lang w:val="lt-LT"/>
              </w:rPr>
            </w:pPr>
          </w:p>
          <w:p w14:paraId="72C9C866" w14:textId="77777777" w:rsidR="008648C0" w:rsidRPr="00F40697" w:rsidRDefault="008648C0" w:rsidP="00774BF6">
            <w:pPr>
              <w:tabs>
                <w:tab w:val="left" w:pos="5670"/>
              </w:tabs>
              <w:jc w:val="center"/>
              <w:rPr>
                <w:szCs w:val="22"/>
                <w:lang w:val="lt-LT"/>
              </w:rPr>
            </w:pPr>
          </w:p>
          <w:p w14:paraId="72C9C867" w14:textId="77777777" w:rsidR="008648C0" w:rsidRPr="00F40697" w:rsidRDefault="008648C0" w:rsidP="00774BF6">
            <w:pPr>
              <w:tabs>
                <w:tab w:val="left" w:pos="5670"/>
              </w:tabs>
              <w:jc w:val="center"/>
              <w:rPr>
                <w:szCs w:val="22"/>
                <w:lang w:val="lt-LT"/>
              </w:rPr>
            </w:pPr>
          </w:p>
          <w:p w14:paraId="72C9C868" w14:textId="77777777" w:rsidR="008648C0" w:rsidRPr="00F40697" w:rsidRDefault="008648C0" w:rsidP="00774BF6">
            <w:pPr>
              <w:tabs>
                <w:tab w:val="left" w:pos="5670"/>
              </w:tabs>
              <w:jc w:val="center"/>
              <w:rPr>
                <w:szCs w:val="22"/>
                <w:lang w:val="lt-LT"/>
              </w:rPr>
            </w:pPr>
          </w:p>
          <w:p w14:paraId="72C9C869" w14:textId="77777777"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5" behindDoc="0" locked="0" layoutInCell="1" allowOverlap="1" wp14:anchorId="72C9C9A2" wp14:editId="72C9C9A3">
                      <wp:simplePos x="0" y="0"/>
                      <wp:positionH relativeFrom="column">
                        <wp:posOffset>4309607</wp:posOffset>
                      </wp:positionH>
                      <wp:positionV relativeFrom="paragraph">
                        <wp:posOffset>150715</wp:posOffset>
                      </wp:positionV>
                      <wp:extent cx="748665" cy="2540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72C9CAA1" w14:textId="1996BAAA" w:rsidR="00BC2FD6" w:rsidRPr="00183FD8" w:rsidRDefault="00183FD8" w:rsidP="008648C0">
                                  <w:pPr>
                                    <w:spacing w:line="240" w:lineRule="auto"/>
                                    <w:rPr>
                                      <w:b/>
                                      <w:szCs w:val="22"/>
                                      <w:lang w:val="lt-LT"/>
                                    </w:rPr>
                                  </w:pPr>
                                  <w:r>
                                    <w:rPr>
                                      <w:b/>
                                      <w:szCs w:val="22"/>
                                    </w:rPr>
                                    <w:t>Vaistas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2" id="_x0000_s1084" type="#_x0000_t202" style="position:absolute;left:0;text-align:left;margin-left:339.35pt;margin-top:11.85pt;width:58.95pt;height:20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" stroked="f">
                      <v:textbox>
                        <w:txbxContent>
                          <w:p w14:paraId="72C9CAA1" w14:textId="1996BAAA" w:rsidR="00BC2FD6" w:rsidRPr="00183FD8" w:rsidRDefault="00183FD8" w:rsidP="008648C0">
                            <w:pPr>
                              <w:spacing w:line="240" w:lineRule="auto"/>
                              <w:rPr>
                                <w:b/>
                                <w:szCs w:val="22"/>
                                <w:lang w:val="lt-LT"/>
                              </w:rPr>
                            </w:pPr>
                            <w:r>
                              <w:rPr>
                                <w:b/>
                                <w:szCs w:val="22"/>
                              </w:rPr>
                              <w:t>Vaistas</w:t>
                            </w:r>
                          </w:p>
                        </w:txbxContent>
                      </v:textbox>
                    </v:shape>
                  </w:pict>
                </mc:Fallback>
              </mc:AlternateContent>
            </w:r>
          </w:p>
          <w:p w14:paraId="72C9C86A" w14:textId="77777777"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4" behindDoc="0" locked="0" layoutInCell="1" allowOverlap="1" wp14:anchorId="72C9C9A4" wp14:editId="72C9C9A5">
                      <wp:simplePos x="0" y="0"/>
                      <wp:positionH relativeFrom="column">
                        <wp:posOffset>4317365</wp:posOffset>
                      </wp:positionH>
                      <wp:positionV relativeFrom="paragraph">
                        <wp:posOffset>173990</wp:posOffset>
                      </wp:positionV>
                      <wp:extent cx="748665" cy="25400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72C9CAA2" w14:textId="454AEC02" w:rsidR="00BC2FD6" w:rsidRPr="00C55F8B" w:rsidRDefault="00183FD8" w:rsidP="008648C0">
                                  <w:pPr>
                                    <w:spacing w:line="240" w:lineRule="auto"/>
                                    <w:rPr>
                                      <w:b/>
                                      <w:szCs w:val="22"/>
                                    </w:rPr>
                                  </w:pPr>
                                  <w:r>
                                    <w:rPr>
                                      <w:b/>
                                      <w:szCs w:val="22"/>
                                    </w:rPr>
                                    <w:t>Adata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4" id="_x0000_s1085" type="#_x0000_t202" style="position:absolute;left:0;text-align:left;margin-left:339.95pt;margin-top:13.7pt;width:58.95pt;height:20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" stroked="f">
                      <v:textbox>
                        <w:txbxContent>
                          <w:p w14:paraId="72C9CAA2" w14:textId="454AEC02" w:rsidR="00BC2FD6" w:rsidRPr="00C55F8B" w:rsidRDefault="00183FD8" w:rsidP="008648C0">
                            <w:pPr>
                              <w:spacing w:line="240" w:lineRule="auto"/>
                              <w:rPr>
                                <w:b/>
                                <w:szCs w:val="22"/>
                              </w:rPr>
                            </w:pPr>
                            <w:r>
                              <w:rPr>
                                <w:b/>
                                <w:szCs w:val="22"/>
                              </w:rPr>
                              <w:t>Adata</w:t>
                            </w:r>
                          </w:p>
                        </w:txbxContent>
                      </v:textbox>
                    </v:shape>
                  </w:pict>
                </mc:Fallback>
              </mc:AlternateContent>
            </w:r>
          </w:p>
          <w:p w14:paraId="72C9C86B" w14:textId="77777777" w:rsidR="008648C0" w:rsidRPr="00F40697" w:rsidRDefault="008648C0" w:rsidP="00774BF6">
            <w:pPr>
              <w:tabs>
                <w:tab w:val="left" w:pos="5670"/>
              </w:tabs>
              <w:jc w:val="center"/>
              <w:rPr>
                <w:szCs w:val="22"/>
                <w:lang w:val="lt-LT"/>
              </w:rPr>
            </w:pPr>
          </w:p>
          <w:p w14:paraId="72C9C86C" w14:textId="77777777" w:rsidR="008648C0" w:rsidRPr="00F40697" w:rsidRDefault="008648C0" w:rsidP="00774BF6">
            <w:pPr>
              <w:tabs>
                <w:tab w:val="left" w:pos="5670"/>
              </w:tabs>
              <w:jc w:val="center"/>
              <w:rPr>
                <w:szCs w:val="22"/>
                <w:lang w:val="lt-LT"/>
              </w:rPr>
            </w:pPr>
          </w:p>
          <w:p w14:paraId="72C9C86D" w14:textId="77777777" w:rsidR="008648C0" w:rsidRPr="00F40697" w:rsidRDefault="008426D3"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66" behindDoc="0" locked="0" layoutInCell="1" allowOverlap="1" wp14:anchorId="72C9C9A6" wp14:editId="6580C5CB">
                      <wp:simplePos x="0" y="0"/>
                      <wp:positionH relativeFrom="column">
                        <wp:posOffset>4311499</wp:posOffset>
                      </wp:positionH>
                      <wp:positionV relativeFrom="paragraph">
                        <wp:posOffset>14466</wp:posOffset>
                      </wp:positionV>
                      <wp:extent cx="1568408" cy="274320"/>
                      <wp:effectExtent l="0" t="0" r="0" b="508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08" cy="274320"/>
                              </a:xfrm>
                              <a:prstGeom prst="rect">
                                <a:avLst/>
                              </a:prstGeom>
                              <a:solidFill>
                                <a:srgbClr val="FFFFFF"/>
                              </a:solidFill>
                              <a:ln w="9525">
                                <a:noFill/>
                                <a:miter lim="800000"/>
                                <a:headEnd/>
                                <a:tailEnd/>
                              </a:ln>
                            </wps:spPr>
                            <wps:txbx>
                              <w:txbxContent>
                                <w:p w14:paraId="72C9CAA3" w14:textId="39F433A6" w:rsidR="00BC2FD6" w:rsidRPr="00183FD8" w:rsidRDefault="00183FD8" w:rsidP="008648C0">
                                  <w:pPr>
                                    <w:spacing w:line="240" w:lineRule="auto"/>
                                    <w:rPr>
                                      <w:b/>
                                      <w:szCs w:val="22"/>
                                      <w:lang w:val="lt-LT"/>
                                    </w:rPr>
                                  </w:pPr>
                                  <w:r w:rsidRPr="00183FD8">
                                    <w:rPr>
                                      <w:b/>
                                      <w:szCs w:val="22"/>
                                      <w:lang w:val="lt-LT"/>
                                    </w:rPr>
                                    <w:t>Skaidrus pagrindas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6" id="_x0000_s1086" type="#_x0000_t202" style="position:absolute;left:0;text-align:left;margin-left:339.5pt;margin-top:1.15pt;width:123.5pt;height:21.6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" stroked="f">
                      <v:textbox>
                        <w:txbxContent>
                          <w:p w14:paraId="72C9CAA3" w14:textId="39F433A6" w:rsidR="00BC2FD6" w:rsidRPr="00183FD8" w:rsidRDefault="00183FD8" w:rsidP="008648C0">
                            <w:pPr>
                              <w:spacing w:line="240" w:lineRule="auto"/>
                              <w:rPr>
                                <w:b/>
                                <w:szCs w:val="22"/>
                                <w:lang w:val="lt-LT"/>
                              </w:rPr>
                            </w:pPr>
                            <w:r w:rsidRPr="00183FD8">
                              <w:rPr>
                                <w:b/>
                                <w:szCs w:val="22"/>
                                <w:lang w:val="lt-LT"/>
                              </w:rPr>
                              <w:t>Skaidrus pagrindas</w:t>
                            </w:r>
                          </w:p>
                        </w:txbxContent>
                      </v:textbox>
                    </v:shape>
                  </w:pict>
                </mc:Fallback>
              </mc:AlternateContent>
            </w:r>
          </w:p>
          <w:p w14:paraId="72C9C86E" w14:textId="77777777" w:rsidR="008648C0" w:rsidRPr="00F40697" w:rsidRDefault="008648C0" w:rsidP="00774BF6">
            <w:pPr>
              <w:tabs>
                <w:tab w:val="left" w:pos="5670"/>
              </w:tabs>
              <w:jc w:val="center"/>
              <w:rPr>
                <w:szCs w:val="22"/>
                <w:lang w:val="lt-LT"/>
              </w:rPr>
            </w:pPr>
          </w:p>
          <w:p w14:paraId="72C9C86F" w14:textId="77777777" w:rsidR="008648C0" w:rsidRPr="00F40697" w:rsidRDefault="008648C0" w:rsidP="00774BF6">
            <w:pPr>
              <w:tabs>
                <w:tab w:val="left" w:pos="5670"/>
              </w:tabs>
              <w:jc w:val="center"/>
              <w:rPr>
                <w:szCs w:val="22"/>
                <w:lang w:val="lt-LT"/>
              </w:rPr>
            </w:pPr>
          </w:p>
          <w:p w14:paraId="72C9C870" w14:textId="77777777" w:rsidR="008648C0" w:rsidRPr="00F40697" w:rsidRDefault="008648C0" w:rsidP="00774BF6">
            <w:pPr>
              <w:tabs>
                <w:tab w:val="left" w:pos="5670"/>
              </w:tabs>
              <w:jc w:val="center"/>
              <w:rPr>
                <w:szCs w:val="22"/>
                <w:lang w:val="lt-LT"/>
              </w:rPr>
            </w:pPr>
          </w:p>
          <w:p w14:paraId="72C9C871" w14:textId="77777777" w:rsidR="008648C0" w:rsidRPr="00F40697" w:rsidRDefault="008426D3" w:rsidP="00774BF6">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658267" behindDoc="0" locked="0" layoutInCell="1" allowOverlap="1" wp14:anchorId="72C9C9A8" wp14:editId="3D56BAD9">
                      <wp:simplePos x="0" y="0"/>
                      <wp:positionH relativeFrom="column">
                        <wp:posOffset>4354649</wp:posOffset>
                      </wp:positionH>
                      <wp:positionV relativeFrom="paragraph">
                        <wp:posOffset>62230</wp:posOffset>
                      </wp:positionV>
                      <wp:extent cx="1798522" cy="295275"/>
                      <wp:effectExtent l="0" t="0" r="508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522" cy="295275"/>
                              </a:xfrm>
                              <a:prstGeom prst="rect">
                                <a:avLst/>
                              </a:prstGeom>
                              <a:solidFill>
                                <a:srgbClr val="FFFFFF"/>
                              </a:solidFill>
                              <a:ln w="9525">
                                <a:noFill/>
                                <a:miter lim="800000"/>
                                <a:headEnd/>
                                <a:tailEnd/>
                              </a:ln>
                            </wps:spPr>
                            <wps:txbx>
                              <w:txbxContent>
                                <w:p w14:paraId="72C9CAA4" w14:textId="13C33A4E" w:rsidR="00BC2FD6" w:rsidRPr="00B95EE7" w:rsidRDefault="00B95EE7" w:rsidP="008648C0">
                                  <w:pPr>
                                    <w:spacing w:line="240" w:lineRule="auto"/>
                                    <w:rPr>
                                      <w:b/>
                                      <w:szCs w:val="22"/>
                                      <w:lang w:val="lt-LT"/>
                                    </w:rPr>
                                  </w:pPr>
                                  <w:r w:rsidRPr="00B95EE7">
                                    <w:rPr>
                                      <w:b/>
                                      <w:szCs w:val="22"/>
                                      <w:lang w:val="lt-LT"/>
                                    </w:rPr>
                                    <w:t>Pilkas pagrindo dangtelis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8" id="_x0000_s1087" type="#_x0000_t202" style="position:absolute;left:0;text-align:left;margin-left:342.9pt;margin-top:4.9pt;width:141.6pt;height:23.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" stroked="f">
                      <v:textbox>
                        <w:txbxContent>
                          <w:p w14:paraId="72C9CAA4" w14:textId="13C33A4E" w:rsidR="00BC2FD6" w:rsidRPr="00B95EE7" w:rsidRDefault="00B95EE7" w:rsidP="008648C0">
                            <w:pPr>
                              <w:spacing w:line="240" w:lineRule="auto"/>
                              <w:rPr>
                                <w:b/>
                                <w:szCs w:val="22"/>
                                <w:lang w:val="lt-LT"/>
                              </w:rPr>
                            </w:pPr>
                            <w:r w:rsidRPr="00B95EE7">
                              <w:rPr>
                                <w:b/>
                                <w:szCs w:val="22"/>
                                <w:lang w:val="lt-LT"/>
                              </w:rPr>
                              <w:t>Pilkas pagrindo dangtelis</w:t>
                            </w:r>
                          </w:p>
                        </w:txbxContent>
                      </v:textbox>
                    </v:shape>
                  </w:pict>
                </mc:Fallback>
              </mc:AlternateContent>
            </w:r>
          </w:p>
          <w:p w14:paraId="72C9C872" w14:textId="77777777" w:rsidR="008648C0" w:rsidRPr="00F40697" w:rsidRDefault="008648C0" w:rsidP="00774BF6">
            <w:pPr>
              <w:tabs>
                <w:tab w:val="left" w:pos="5670"/>
              </w:tabs>
              <w:jc w:val="center"/>
              <w:rPr>
                <w:szCs w:val="22"/>
                <w:lang w:val="lt-LT"/>
              </w:rPr>
            </w:pPr>
          </w:p>
          <w:p w14:paraId="72C9C873" w14:textId="4535707E" w:rsidR="008648C0" w:rsidRPr="00F40697" w:rsidRDefault="00B95EE7" w:rsidP="00774BF6">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58246" behindDoc="0" locked="0" layoutInCell="1" allowOverlap="1" wp14:anchorId="72C9C9AC" wp14:editId="338A4E48">
                      <wp:simplePos x="0" y="0"/>
                      <wp:positionH relativeFrom="column">
                        <wp:posOffset>2458476</wp:posOffset>
                      </wp:positionH>
                      <wp:positionV relativeFrom="paragraph">
                        <wp:posOffset>156269</wp:posOffset>
                      </wp:positionV>
                      <wp:extent cx="853844" cy="2794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853844" cy="279400"/>
                              </a:xfrm>
                              <a:prstGeom prst="rect">
                                <a:avLst/>
                              </a:prstGeom>
                              <a:noFill/>
                              <a:ln w="6350">
                                <a:noFill/>
                              </a:ln>
                              <a:effectLst/>
                            </wps:spPr>
                            <wps:txbx>
                              <w:txbxContent>
                                <w:p w14:paraId="72C9CAA5" w14:textId="5F5D0744" w:rsidR="00BC2FD6" w:rsidRPr="004E5B6E" w:rsidRDefault="00B95EE7" w:rsidP="008648C0">
                                  <w:pPr>
                                    <w:jc w:val="center"/>
                                    <w:rPr>
                                      <w:b/>
                                      <w:lang w:val="lt-LT"/>
                                    </w:rPr>
                                  </w:pPr>
                                  <w:r w:rsidRPr="004E5B6E">
                                    <w:rPr>
                                      <w:b/>
                                      <w:lang w:val="lt-LT"/>
                                    </w:rPr>
                                    <w:t>Pagrindas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AC" id="_x0000_s1088" type="#_x0000_t202" style="position:absolute;left:0;text-align:left;margin-left:193.6pt;margin-top:12.3pt;width:67.25pt;height:2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" filled="f" stroked="f" strokeweight=".5pt">
                      <v:textbox>
                        <w:txbxContent>
                          <w:p w14:paraId="72C9CAA5" w14:textId="5F5D0744" w:rsidR="00BC2FD6" w:rsidRPr="004E5B6E" w:rsidRDefault="00B95EE7" w:rsidP="008648C0">
                            <w:pPr>
                              <w:jc w:val="center"/>
                              <w:rPr>
                                <w:b/>
                                <w:lang w:val="lt-LT"/>
                              </w:rPr>
                            </w:pPr>
                            <w:r w:rsidRPr="004E5B6E">
                              <w:rPr>
                                <w:b/>
                                <w:lang w:val="lt-LT"/>
                              </w:rPr>
                              <w:t>Pagrindas</w:t>
                            </w:r>
                          </w:p>
                        </w:txbxContent>
                      </v:textbox>
                    </v:shape>
                  </w:pict>
                </mc:Fallback>
              </mc:AlternateContent>
            </w:r>
          </w:p>
          <w:p w14:paraId="72C9C874" w14:textId="64B1BCA1" w:rsidR="008648C0" w:rsidRPr="00F40697" w:rsidRDefault="008648C0" w:rsidP="00C80A90">
            <w:pPr>
              <w:tabs>
                <w:tab w:val="left" w:pos="5670"/>
              </w:tabs>
              <w:rPr>
                <w:szCs w:val="22"/>
                <w:lang w:val="lt-LT"/>
              </w:rPr>
            </w:pPr>
          </w:p>
          <w:p w14:paraId="72C9C875" w14:textId="77777777" w:rsidR="008648C0" w:rsidRPr="00F40697" w:rsidRDefault="008648C0" w:rsidP="00774BF6">
            <w:pPr>
              <w:tabs>
                <w:tab w:val="left" w:pos="5670"/>
              </w:tabs>
              <w:jc w:val="center"/>
              <w:rPr>
                <w:szCs w:val="22"/>
                <w:lang w:val="lt-LT"/>
              </w:rPr>
            </w:pPr>
          </w:p>
          <w:p w14:paraId="72C9C876" w14:textId="77777777" w:rsidR="00B033D9" w:rsidRPr="00F40697" w:rsidRDefault="00B033D9" w:rsidP="00774BF6">
            <w:pPr>
              <w:tabs>
                <w:tab w:val="left" w:pos="5670"/>
              </w:tabs>
              <w:jc w:val="center"/>
              <w:rPr>
                <w:szCs w:val="22"/>
                <w:lang w:val="lt-LT"/>
              </w:rPr>
            </w:pPr>
          </w:p>
          <w:p w14:paraId="72C9C877" w14:textId="77777777" w:rsidR="00B033D9" w:rsidRPr="00F40697" w:rsidRDefault="00B033D9" w:rsidP="00774BF6">
            <w:pPr>
              <w:tabs>
                <w:tab w:val="left" w:pos="5670"/>
              </w:tabs>
              <w:jc w:val="center"/>
              <w:rPr>
                <w:szCs w:val="22"/>
                <w:lang w:val="lt-LT"/>
              </w:rPr>
            </w:pPr>
          </w:p>
          <w:p w14:paraId="72C9C878" w14:textId="77777777" w:rsidR="008648C0" w:rsidRPr="00F40697" w:rsidRDefault="008648C0" w:rsidP="00774BF6">
            <w:pPr>
              <w:tabs>
                <w:tab w:val="left" w:pos="5670"/>
              </w:tabs>
              <w:rPr>
                <w:szCs w:val="22"/>
                <w:lang w:val="lt-LT"/>
              </w:rPr>
            </w:pPr>
          </w:p>
          <w:p w14:paraId="72C9C879" w14:textId="5CCBDFE9" w:rsidR="008648C0" w:rsidRPr="00F40697" w:rsidRDefault="008426D3" w:rsidP="00774BF6">
            <w:pPr>
              <w:tabs>
                <w:tab w:val="left" w:pos="5670"/>
              </w:tabs>
              <w:jc w:val="center"/>
              <w:rPr>
                <w:b/>
                <w:bCs/>
                <w:szCs w:val="22"/>
                <w:lang w:val="lt-LT"/>
              </w:rPr>
            </w:pPr>
            <w:r w:rsidRPr="00F40697">
              <w:rPr>
                <w:b/>
                <w:bCs/>
                <w:color w:val="000000"/>
                <w:szCs w:val="22"/>
                <w:lang w:val="lt-LT"/>
              </w:rPr>
              <w:t>100</w:t>
            </w:r>
            <w:r w:rsidR="00F808E5" w:rsidRPr="00F40697">
              <w:rPr>
                <w:b/>
                <w:bCs/>
                <w:color w:val="000000"/>
                <w:szCs w:val="22"/>
                <w:lang w:val="lt-LT"/>
              </w:rPr>
              <w:t> </w:t>
            </w:r>
            <w:r w:rsidRPr="00F40697">
              <w:rPr>
                <w:b/>
                <w:bCs/>
                <w:color w:val="000000"/>
                <w:szCs w:val="22"/>
                <w:lang w:val="lt-LT"/>
              </w:rPr>
              <w:t>mg</w:t>
            </w:r>
            <w:r w:rsidR="00F808E5" w:rsidRPr="00F40697">
              <w:rPr>
                <w:b/>
                <w:bCs/>
                <w:color w:val="000000"/>
                <w:szCs w:val="22"/>
                <w:lang w:val="lt-LT"/>
              </w:rPr>
              <w:t> </w:t>
            </w:r>
            <w:r w:rsidRPr="00F40697">
              <w:rPr>
                <w:b/>
                <w:bCs/>
                <w:color w:val="000000"/>
                <w:szCs w:val="22"/>
                <w:lang w:val="lt-LT"/>
              </w:rPr>
              <w:t>+</w:t>
            </w:r>
            <w:r w:rsidR="00F808E5" w:rsidRPr="00F40697">
              <w:rPr>
                <w:b/>
                <w:bCs/>
                <w:color w:val="000000"/>
                <w:szCs w:val="22"/>
                <w:lang w:val="lt-LT"/>
              </w:rPr>
              <w:t> </w:t>
            </w:r>
            <w:r w:rsidRPr="00F40697">
              <w:rPr>
                <w:b/>
                <w:bCs/>
                <w:color w:val="000000"/>
                <w:szCs w:val="22"/>
                <w:lang w:val="lt-LT"/>
              </w:rPr>
              <w:t>100</w:t>
            </w:r>
            <w:r w:rsidR="00F808E5" w:rsidRPr="00F40697">
              <w:rPr>
                <w:b/>
                <w:bCs/>
                <w:color w:val="000000"/>
                <w:szCs w:val="22"/>
                <w:lang w:val="lt-LT"/>
              </w:rPr>
              <w:t> </w:t>
            </w:r>
            <w:r w:rsidRPr="00F40697">
              <w:rPr>
                <w:b/>
                <w:bCs/>
                <w:color w:val="000000"/>
                <w:szCs w:val="22"/>
                <w:lang w:val="lt-LT"/>
              </w:rPr>
              <w:t>mg</w:t>
            </w:r>
            <w:r w:rsidR="00F808E5" w:rsidRPr="00F40697">
              <w:rPr>
                <w:b/>
                <w:bCs/>
                <w:color w:val="000000"/>
                <w:szCs w:val="22"/>
                <w:lang w:val="lt-LT"/>
              </w:rPr>
              <w:t> </w:t>
            </w:r>
            <w:r w:rsidRPr="00F40697">
              <w:rPr>
                <w:b/>
                <w:bCs/>
                <w:color w:val="000000"/>
                <w:szCs w:val="22"/>
                <w:lang w:val="lt-LT"/>
              </w:rPr>
              <w:t>=</w:t>
            </w:r>
            <w:r w:rsidR="00F808E5" w:rsidRPr="00F40697">
              <w:rPr>
                <w:b/>
                <w:bCs/>
                <w:color w:val="000000"/>
                <w:szCs w:val="22"/>
                <w:lang w:val="lt-LT"/>
              </w:rPr>
              <w:t> </w:t>
            </w:r>
            <w:r w:rsidR="008258B2" w:rsidRPr="00F40697">
              <w:rPr>
                <w:b/>
                <w:bCs/>
                <w:color w:val="000000"/>
                <w:szCs w:val="22"/>
                <w:lang w:val="lt-LT"/>
              </w:rPr>
              <w:t>1 </w:t>
            </w:r>
            <w:r w:rsidR="00FA7647">
              <w:rPr>
                <w:b/>
                <w:bCs/>
                <w:color w:val="000000"/>
                <w:szCs w:val="22"/>
                <w:lang w:val="lt-LT"/>
              </w:rPr>
              <w:t>pilna</w:t>
            </w:r>
            <w:r w:rsidR="004E5B6E">
              <w:rPr>
                <w:b/>
                <w:bCs/>
                <w:color w:val="000000"/>
                <w:szCs w:val="22"/>
                <w:lang w:val="lt-LT"/>
              </w:rPr>
              <w:t xml:space="preserve"> </w:t>
            </w:r>
            <w:r w:rsidR="00C55F8B" w:rsidRPr="00F40697">
              <w:rPr>
                <w:b/>
                <w:bCs/>
                <w:color w:val="000000"/>
                <w:szCs w:val="22"/>
                <w:lang w:val="lt-LT"/>
              </w:rPr>
              <w:t>d</w:t>
            </w:r>
            <w:r w:rsidRPr="00F40697">
              <w:rPr>
                <w:b/>
                <w:bCs/>
                <w:color w:val="000000"/>
                <w:szCs w:val="22"/>
                <w:lang w:val="lt-LT"/>
              </w:rPr>
              <w:t>o</w:t>
            </w:r>
            <w:r w:rsidR="004E5B6E">
              <w:rPr>
                <w:b/>
                <w:bCs/>
                <w:color w:val="000000"/>
                <w:szCs w:val="22"/>
                <w:lang w:val="lt-LT"/>
              </w:rPr>
              <w:t>zė</w:t>
            </w:r>
          </w:p>
          <w:p w14:paraId="72C9C87A" w14:textId="77777777" w:rsidR="008648C0" w:rsidRPr="00F40697" w:rsidRDefault="008648C0" w:rsidP="00774BF6">
            <w:pPr>
              <w:tabs>
                <w:tab w:val="left" w:pos="5670"/>
              </w:tabs>
              <w:rPr>
                <w:szCs w:val="22"/>
                <w:lang w:val="lt-LT"/>
              </w:rPr>
            </w:pPr>
          </w:p>
          <w:p w14:paraId="72C9C87B" w14:textId="77777777" w:rsidR="008648C0" w:rsidRPr="00F40697" w:rsidRDefault="008648C0" w:rsidP="00774BF6">
            <w:pPr>
              <w:tabs>
                <w:tab w:val="left" w:pos="5670"/>
              </w:tabs>
              <w:rPr>
                <w:szCs w:val="22"/>
                <w:lang w:val="lt-LT"/>
              </w:rPr>
            </w:pPr>
          </w:p>
          <w:p w14:paraId="72C9C87C"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58247" behindDoc="0" locked="0" layoutInCell="1" allowOverlap="1" wp14:anchorId="72C9C9AE" wp14:editId="72C9C9AF">
                      <wp:simplePos x="0" y="0"/>
                      <wp:positionH relativeFrom="column">
                        <wp:posOffset>21590</wp:posOffset>
                      </wp:positionH>
                      <wp:positionV relativeFrom="paragraph">
                        <wp:posOffset>19050</wp:posOffset>
                      </wp:positionV>
                      <wp:extent cx="4403725" cy="1836039"/>
                      <wp:effectExtent l="0" t="0" r="15875" b="146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725" cy="1836039"/>
                              </a:xfrm>
                              <a:prstGeom prst="rect">
                                <a:avLst/>
                              </a:prstGeom>
                              <a:solidFill>
                                <a:srgbClr val="FFFFFF"/>
                              </a:solidFill>
                              <a:ln w="9525">
                                <a:solidFill>
                                  <a:srgbClr val="000000"/>
                                </a:solidFill>
                                <a:miter lim="800000"/>
                                <a:headEnd/>
                                <a:tailEnd/>
                              </a:ln>
                            </wps:spPr>
                            <wps:txbx>
                              <w:txbxContent>
                                <w:p w14:paraId="48970751" w14:textId="77777777" w:rsidR="00056C14" w:rsidRPr="00A465AE" w:rsidRDefault="00056C14" w:rsidP="00056C14">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6500832B" w14:textId="7071E07D" w:rsidR="00056C14" w:rsidRPr="00A465AE" w:rsidRDefault="00056C14" w:rsidP="00056C14">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Kad būtų suleista visa dozė</w:t>
                                  </w:r>
                                  <w:r w:rsidR="00E54B22">
                                    <w:rPr>
                                      <w:color w:val="000000"/>
                                      <w:szCs w:val="22"/>
                                      <w:lang w:val="lt-LT" w:eastAsia="de-DE"/>
                                    </w:rPr>
                                    <w:t xml:space="preserve"> opiniam kolitui gydyti</w:t>
                                  </w:r>
                                  <w:r w:rsidRPr="00A465AE">
                                    <w:rPr>
                                      <w:color w:val="000000"/>
                                      <w:szCs w:val="22"/>
                                      <w:lang w:val="lt-LT" w:eastAsia="de-DE"/>
                                    </w:rPr>
                                    <w:t>, reikia 2</w:t>
                                  </w:r>
                                  <w:r w:rsidRPr="00A465AE">
                                    <w:rPr>
                                      <w:lang w:val="lt-LT"/>
                                    </w:rPr>
                                    <w:t> </w:t>
                                  </w:r>
                                  <w:r w:rsidRPr="00A465AE">
                                    <w:rPr>
                                      <w:color w:val="000000"/>
                                      <w:szCs w:val="22"/>
                                      <w:lang w:val="lt-LT" w:eastAsia="de-DE"/>
                                    </w:rPr>
                                    <w:t>injekcijų.</w:t>
                                  </w:r>
                                </w:p>
                                <w:p w14:paraId="72C9CAA8" w14:textId="5B46D87D" w:rsidR="00BC2FD6" w:rsidRPr="00056C14" w:rsidRDefault="00056C14" w:rsidP="008648C0">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1 </w:t>
                                  </w:r>
                                  <w:r>
                                    <w:rPr>
                                      <w:lang w:val="lt-LT"/>
                                    </w:rPr>
                                    <w:t>švirkštikliu, iš karto suleiskite antrą</w:t>
                                  </w:r>
                                  <w:r w:rsidR="00B06D4A">
                                    <w:rPr>
                                      <w:lang w:val="lt-LT"/>
                                    </w:rPr>
                                    <w:t>ją</w:t>
                                  </w:r>
                                  <w:r>
                                    <w:rPr>
                                      <w:lang w:val="lt-LT"/>
                                    </w:rPr>
                                    <w:t xml:space="preserve"> injekciją kitu</w:t>
                                  </w:r>
                                  <w:r w:rsidRPr="00797BB5">
                                    <w:rPr>
                                      <w:lang w:val="lt-LT"/>
                                    </w:rPr>
                                    <w:t xml:space="preserve"> </w:t>
                                  </w:r>
                                  <w:r>
                                    <w:rPr>
                                      <w:lang w:val="lt-LT"/>
                                    </w:rPr>
                                    <w:t>švirkštikliu</w:t>
                                  </w:r>
                                  <w:r>
                                    <w:rPr>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AE" id="_x0000_s1089" type="#_x0000_t202" style="position:absolute;margin-left:1.7pt;margin-top:1.5pt;width:346.75pt;height:144.55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">
                      <v:textbox style="mso-fit-shape-to-text:t">
                        <w:txbxContent>
                          <w:p w14:paraId="48970751" w14:textId="77777777" w:rsidR="00056C14" w:rsidRPr="00A465AE" w:rsidRDefault="00056C14" w:rsidP="00056C14">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6500832B" w14:textId="7071E07D" w:rsidR="00056C14" w:rsidRPr="00A465AE" w:rsidRDefault="00056C14" w:rsidP="00056C14">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Kad būtų suleista visa dozė</w:t>
                            </w:r>
                            <w:r w:rsidR="00E54B22">
                              <w:rPr>
                                <w:color w:val="000000"/>
                                <w:szCs w:val="22"/>
                                <w:lang w:val="lt-LT" w:eastAsia="de-DE"/>
                              </w:rPr>
                              <w:t xml:space="preserve"> opiniam kolitui gydyti</w:t>
                            </w:r>
                            <w:r w:rsidRPr="00A465AE">
                              <w:rPr>
                                <w:color w:val="000000"/>
                                <w:szCs w:val="22"/>
                                <w:lang w:val="lt-LT" w:eastAsia="de-DE"/>
                              </w:rPr>
                              <w:t>, reikia 2</w:t>
                            </w:r>
                            <w:r w:rsidRPr="00A465AE">
                              <w:rPr>
                                <w:lang w:val="lt-LT"/>
                              </w:rPr>
                              <w:t> </w:t>
                            </w:r>
                            <w:r w:rsidRPr="00A465AE">
                              <w:rPr>
                                <w:color w:val="000000"/>
                                <w:szCs w:val="22"/>
                                <w:lang w:val="lt-LT" w:eastAsia="de-DE"/>
                              </w:rPr>
                              <w:t>injekcijų.</w:t>
                            </w:r>
                          </w:p>
                          <w:p w14:paraId="72C9CAA8" w14:textId="5B46D87D" w:rsidR="00BC2FD6" w:rsidRPr="00056C14" w:rsidRDefault="00056C14" w:rsidP="008648C0">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1 </w:t>
                            </w:r>
                            <w:r>
                              <w:rPr>
                                <w:lang w:val="lt-LT"/>
                              </w:rPr>
                              <w:t>švirkštikliu, iš karto suleiskite antrą</w:t>
                            </w:r>
                            <w:r w:rsidR="00B06D4A">
                              <w:rPr>
                                <w:lang w:val="lt-LT"/>
                              </w:rPr>
                              <w:t>ją</w:t>
                            </w:r>
                            <w:r>
                              <w:rPr>
                                <w:lang w:val="lt-LT"/>
                              </w:rPr>
                              <w:t xml:space="preserve"> injekciją kitu</w:t>
                            </w:r>
                            <w:r w:rsidRPr="00797BB5">
                              <w:rPr>
                                <w:lang w:val="lt-LT"/>
                              </w:rPr>
                              <w:t xml:space="preserve"> </w:t>
                            </w:r>
                            <w:r>
                              <w:rPr>
                                <w:lang w:val="lt-LT"/>
                              </w:rPr>
                              <w:t>švirkštikliu</w:t>
                            </w:r>
                            <w:r>
                              <w:rPr>
                                <w:color w:val="000000"/>
                                <w:szCs w:val="22"/>
                                <w:lang w:val="lt-LT" w:eastAsia="de-DE"/>
                              </w:rPr>
                              <w:t>.</w:t>
                            </w:r>
                          </w:p>
                        </w:txbxContent>
                      </v:textbox>
                      <w10:wrap type="square"/>
                    </v:shape>
                  </w:pict>
                </mc:Fallback>
              </mc:AlternateContent>
            </w:r>
          </w:p>
          <w:p w14:paraId="72C9C87D" w14:textId="77777777" w:rsidR="008648C0" w:rsidRPr="00F40697" w:rsidRDefault="008648C0" w:rsidP="00774BF6">
            <w:pPr>
              <w:tabs>
                <w:tab w:val="left" w:pos="5670"/>
              </w:tabs>
              <w:jc w:val="center"/>
              <w:rPr>
                <w:szCs w:val="22"/>
                <w:lang w:val="lt-LT"/>
              </w:rPr>
            </w:pPr>
          </w:p>
        </w:tc>
      </w:tr>
    </w:tbl>
    <w:p w14:paraId="72C9C87F" w14:textId="77777777" w:rsidR="008648C0" w:rsidRPr="00F40697" w:rsidRDefault="008426D3" w:rsidP="008648C0">
      <w:pPr>
        <w:rPr>
          <w:szCs w:val="22"/>
          <w:lang w:val="lt-LT"/>
        </w:rPr>
      </w:pPr>
      <w:r w:rsidRPr="00F40697">
        <w:rPr>
          <w:szCs w:val="22"/>
          <w:lang w:val="lt-LT"/>
        </w:rPr>
        <w:br w:type="page"/>
      </w:r>
    </w:p>
    <w:p w14:paraId="72C9C880" w14:textId="18E15167" w:rsidR="008648C0" w:rsidRPr="00F40697" w:rsidRDefault="00BE2A4F" w:rsidP="008648C0">
      <w:pPr>
        <w:tabs>
          <w:tab w:val="clear" w:pos="567"/>
        </w:tabs>
        <w:spacing w:before="100" w:beforeAutospacing="1" w:after="100" w:afterAutospacing="1" w:line="240" w:lineRule="auto"/>
        <w:rPr>
          <w:b/>
          <w:bCs/>
          <w:color w:val="000000"/>
          <w:szCs w:val="22"/>
          <w:lang w:val="lt-LT" w:eastAsia="de-DE"/>
        </w:rPr>
      </w:pPr>
      <w:r w:rsidRPr="006B6C67">
        <w:rPr>
          <w:b/>
          <w:bCs/>
          <w:color w:val="000000"/>
          <w:szCs w:val="22"/>
          <w:lang w:val="lt-LT" w:eastAsia="de-DE"/>
        </w:rPr>
        <w:lastRenderedPageBreak/>
        <w:t>Pasiruošimas</w:t>
      </w:r>
      <w:r>
        <w:rPr>
          <w:b/>
          <w:bCs/>
          <w:color w:val="000000"/>
          <w:szCs w:val="22"/>
          <w:lang w:val="lt-LT" w:eastAsia="de-DE"/>
        </w:rPr>
        <w:t xml:space="preserve"> </w:t>
      </w:r>
      <w:r w:rsidRPr="00F40697">
        <w:rPr>
          <w:b/>
          <w:bCs/>
          <w:color w:val="000000"/>
          <w:szCs w:val="22"/>
          <w:lang w:val="lt-LT" w:eastAsia="de-DE"/>
        </w:rPr>
        <w:t>Omvoh</w:t>
      </w:r>
      <w:r w:rsidRPr="006B6C67">
        <w:t xml:space="preserve"> </w:t>
      </w:r>
      <w:r w:rsidRPr="006B6C67">
        <w:rPr>
          <w:b/>
          <w:bCs/>
          <w:color w:val="000000"/>
          <w:szCs w:val="22"/>
          <w:lang w:val="lt-LT" w:eastAsia="de-DE"/>
        </w:rPr>
        <w:t>injekcijai</w:t>
      </w:r>
    </w:p>
    <w:p w14:paraId="72C9C881" w14:textId="77777777" w:rsidR="008648C0" w:rsidRPr="00F40697" w:rsidRDefault="008648C0" w:rsidP="008648C0">
      <w:pPr>
        <w:tabs>
          <w:tab w:val="left" w:pos="5670"/>
        </w:tabs>
        <w:spacing w:line="240" w:lineRule="auto"/>
        <w:rPr>
          <w:szCs w:val="22"/>
          <w:lang w:val="lt-LT"/>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2F08E7" w:rsidRPr="00F40697" w14:paraId="72C9C88A" w14:textId="77777777" w:rsidTr="00774BF6">
        <w:tc>
          <w:tcPr>
            <w:tcW w:w="4536" w:type="dxa"/>
          </w:tcPr>
          <w:p w14:paraId="72C9C882" w14:textId="57C25492" w:rsidR="008648C0" w:rsidRPr="00F40697" w:rsidRDefault="00E33443" w:rsidP="00774BF6">
            <w:pPr>
              <w:tabs>
                <w:tab w:val="left" w:pos="5670"/>
              </w:tabs>
              <w:spacing w:line="240" w:lineRule="auto"/>
              <w:rPr>
                <w:b/>
                <w:bCs/>
                <w:szCs w:val="22"/>
                <w:lang w:val="lt-LT"/>
              </w:rPr>
            </w:pPr>
            <w:r>
              <w:rPr>
                <w:b/>
                <w:bCs/>
                <w:color w:val="000000"/>
                <w:szCs w:val="22"/>
                <w:lang w:val="lt-LT" w:eastAsia="de-DE"/>
              </w:rPr>
              <w:t>Paimkite švirkštiklius iš šaldytuvo</w:t>
            </w:r>
          </w:p>
        </w:tc>
        <w:tc>
          <w:tcPr>
            <w:tcW w:w="5529" w:type="dxa"/>
          </w:tcPr>
          <w:p w14:paraId="72C9C883" w14:textId="2D5FA90E" w:rsidR="008648C0" w:rsidRPr="00F40697" w:rsidRDefault="00E33443" w:rsidP="00774BF6">
            <w:pPr>
              <w:tabs>
                <w:tab w:val="left" w:pos="5670"/>
              </w:tabs>
              <w:spacing w:line="240" w:lineRule="auto"/>
              <w:rPr>
                <w:color w:val="000000"/>
                <w:szCs w:val="22"/>
                <w:lang w:val="lt-LT"/>
              </w:rPr>
            </w:pPr>
            <w:r>
              <w:rPr>
                <w:color w:val="000000"/>
                <w:szCs w:val="22"/>
                <w:lang w:val="lt-LT"/>
              </w:rPr>
              <w:t>Išimkite</w:t>
            </w:r>
            <w:r w:rsidR="008426D3" w:rsidRPr="00F40697">
              <w:rPr>
                <w:color w:val="000000"/>
                <w:szCs w:val="22"/>
                <w:lang w:val="lt-LT"/>
              </w:rPr>
              <w:t xml:space="preserve"> 2</w:t>
            </w:r>
            <w:r w:rsidR="00F808E5" w:rsidRPr="00F40697">
              <w:rPr>
                <w:color w:val="000000"/>
                <w:szCs w:val="22"/>
                <w:lang w:val="lt-LT"/>
              </w:rPr>
              <w:t> </w:t>
            </w:r>
            <w:r w:rsidR="00126457" w:rsidRPr="00F40697">
              <w:rPr>
                <w:color w:val="000000"/>
                <w:szCs w:val="22"/>
                <w:lang w:val="lt-LT"/>
              </w:rPr>
              <w:t>Omvoh</w:t>
            </w:r>
            <w:r w:rsidR="008426D3" w:rsidRPr="00F40697">
              <w:rPr>
                <w:color w:val="000000"/>
                <w:szCs w:val="22"/>
                <w:lang w:val="lt-LT"/>
              </w:rPr>
              <w:t xml:space="preserve"> </w:t>
            </w:r>
            <w:r>
              <w:rPr>
                <w:color w:val="000000"/>
                <w:szCs w:val="22"/>
                <w:lang w:val="lt-LT"/>
              </w:rPr>
              <w:t>švirkštikliu</w:t>
            </w:r>
            <w:r w:rsidR="008426D3" w:rsidRPr="00F40697">
              <w:rPr>
                <w:color w:val="000000"/>
                <w:szCs w:val="22"/>
                <w:lang w:val="lt-LT"/>
              </w:rPr>
              <w:t xml:space="preserve">s </w:t>
            </w:r>
            <w:r>
              <w:rPr>
                <w:color w:val="000000"/>
                <w:szCs w:val="22"/>
                <w:lang w:val="lt-LT" w:eastAsia="de-DE"/>
              </w:rPr>
              <w:t>iš šaldytuvo</w:t>
            </w:r>
            <w:r w:rsidR="008426D3" w:rsidRPr="00F40697">
              <w:rPr>
                <w:color w:val="000000"/>
                <w:szCs w:val="22"/>
                <w:lang w:val="lt-LT"/>
              </w:rPr>
              <w:t>.</w:t>
            </w:r>
          </w:p>
          <w:p w14:paraId="4F286CBB" w14:textId="6A714FCC" w:rsidR="0083314C" w:rsidRPr="00F40697" w:rsidRDefault="0083314C" w:rsidP="0083314C">
            <w:pPr>
              <w:tabs>
                <w:tab w:val="left" w:pos="5670"/>
              </w:tabs>
              <w:spacing w:line="240" w:lineRule="auto"/>
              <w:rPr>
                <w:b/>
                <w:bCs/>
                <w:color w:val="000000"/>
                <w:szCs w:val="22"/>
                <w:lang w:val="lt-LT"/>
              </w:rPr>
            </w:pPr>
            <w:r>
              <w:rPr>
                <w:b/>
                <w:bCs/>
                <w:color w:val="000000"/>
                <w:szCs w:val="22"/>
                <w:lang w:val="lt-LT"/>
              </w:rPr>
              <w:t>Nenuim</w:t>
            </w:r>
            <w:r w:rsidRPr="00C070C2">
              <w:rPr>
                <w:b/>
                <w:bCs/>
                <w:color w:val="000000"/>
                <w:szCs w:val="22"/>
                <w:lang w:val="lt-LT"/>
              </w:rPr>
              <w:t xml:space="preserve">kite </w:t>
            </w:r>
            <w:r>
              <w:rPr>
                <w:b/>
                <w:bCs/>
                <w:color w:val="000000"/>
                <w:szCs w:val="22"/>
                <w:lang w:val="lt-LT"/>
              </w:rPr>
              <w:t>pilkų pagrindų</w:t>
            </w:r>
            <w:r w:rsidRPr="00C070C2">
              <w:rPr>
                <w:b/>
                <w:bCs/>
                <w:color w:val="000000"/>
                <w:szCs w:val="22"/>
                <w:lang w:val="lt-LT"/>
              </w:rPr>
              <w:t xml:space="preserve"> dangteli</w:t>
            </w:r>
            <w:r>
              <w:rPr>
                <w:b/>
                <w:bCs/>
                <w:color w:val="000000"/>
                <w:szCs w:val="22"/>
                <w:lang w:val="lt-LT"/>
              </w:rPr>
              <w:t>ų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Pr="00F40697">
              <w:rPr>
                <w:b/>
                <w:bCs/>
                <w:color w:val="000000"/>
                <w:szCs w:val="22"/>
                <w:lang w:val="lt-LT"/>
              </w:rPr>
              <w:t>.</w:t>
            </w:r>
          </w:p>
          <w:p w14:paraId="7FE14456" w14:textId="7598F099" w:rsidR="0083314C" w:rsidRPr="00F40697" w:rsidRDefault="0083314C" w:rsidP="0083314C">
            <w:pPr>
              <w:tabs>
                <w:tab w:val="left" w:pos="5670"/>
              </w:tabs>
              <w:spacing w:line="240" w:lineRule="auto"/>
              <w:rPr>
                <w:color w:val="000000"/>
                <w:szCs w:val="22"/>
                <w:lang w:val="lt-LT"/>
              </w:rPr>
            </w:pPr>
            <w:r>
              <w:rPr>
                <w:color w:val="000000"/>
                <w:szCs w:val="22"/>
                <w:lang w:val="lt-LT"/>
              </w:rPr>
              <w:t>Prieš leisdami, palaikykite švirkštiklius kambario temperatūroje</w:t>
            </w:r>
            <w:r w:rsidRPr="00F40697">
              <w:rPr>
                <w:color w:val="000000"/>
                <w:szCs w:val="22"/>
                <w:lang w:val="lt-LT"/>
              </w:rPr>
              <w:t xml:space="preserve"> 30</w:t>
            </w:r>
            <w:r w:rsidRPr="00F40697">
              <w:rPr>
                <w:szCs w:val="22"/>
                <w:lang w:val="lt-LT"/>
              </w:rPr>
              <w:t> </w:t>
            </w:r>
            <w:r w:rsidRPr="00F40697">
              <w:rPr>
                <w:color w:val="000000"/>
                <w:szCs w:val="22"/>
                <w:lang w:val="lt-LT"/>
              </w:rPr>
              <w:t>minu</w:t>
            </w:r>
            <w:r>
              <w:rPr>
                <w:color w:val="000000"/>
                <w:szCs w:val="22"/>
                <w:lang w:val="lt-LT"/>
              </w:rPr>
              <w:t>čių.</w:t>
            </w:r>
          </w:p>
          <w:p w14:paraId="74155AD1" w14:textId="41F4620F" w:rsidR="00CA5AE4" w:rsidRDefault="00CA5AE4" w:rsidP="00CA5AE4">
            <w:pPr>
              <w:numPr>
                <w:ilvl w:val="12"/>
                <w:numId w:val="0"/>
              </w:numPr>
              <w:tabs>
                <w:tab w:val="clear" w:pos="567"/>
              </w:tabs>
              <w:spacing w:line="240" w:lineRule="auto"/>
              <w:ind w:right="-2"/>
              <w:rPr>
                <w:szCs w:val="22"/>
                <w:lang w:val="lt-LT" w:eastAsia="en-GB"/>
              </w:rPr>
            </w:pPr>
            <w:r w:rsidRPr="00F40697">
              <w:rPr>
                <w:szCs w:val="22"/>
                <w:lang w:val="lt-LT" w:eastAsia="en-GB"/>
              </w:rPr>
              <w:t>Švirkšt</w:t>
            </w:r>
            <w:r>
              <w:rPr>
                <w:szCs w:val="22"/>
                <w:lang w:val="lt-LT" w:eastAsia="en-GB"/>
              </w:rPr>
              <w:t>iklių</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p>
          <w:p w14:paraId="7249FFA1" w14:textId="69424CE4" w:rsidR="00CA5AE4" w:rsidRPr="00F40697" w:rsidRDefault="00CA5AE4" w:rsidP="00CA5AE4">
            <w:pPr>
              <w:numPr>
                <w:ilvl w:val="12"/>
                <w:numId w:val="0"/>
              </w:numPr>
              <w:tabs>
                <w:tab w:val="clear" w:pos="567"/>
              </w:tabs>
              <w:spacing w:line="240" w:lineRule="auto"/>
              <w:ind w:right="-2"/>
              <w:rPr>
                <w:szCs w:val="22"/>
                <w:lang w:val="lt-LT" w:eastAsia="en-GB"/>
              </w:rPr>
            </w:pPr>
            <w:r>
              <w:rPr>
                <w:szCs w:val="22"/>
                <w:lang w:val="lt-LT" w:eastAsia="en-GB"/>
              </w:rPr>
              <w:t xml:space="preserve">Švirkštikliu, kuris buvo užšaldytas, vaisto leisti </w:t>
            </w:r>
            <w:r w:rsidRPr="00A62793">
              <w:rPr>
                <w:b/>
                <w:bCs/>
                <w:szCs w:val="22"/>
                <w:lang w:val="lt-LT" w:eastAsia="en-GB"/>
              </w:rPr>
              <w:t>negalima</w:t>
            </w:r>
            <w:r>
              <w:rPr>
                <w:szCs w:val="22"/>
                <w:lang w:val="lt-LT" w:eastAsia="en-GB"/>
              </w:rPr>
              <w:t>.</w:t>
            </w:r>
          </w:p>
          <w:p w14:paraId="1BE0BF7F" w14:textId="588F89B0" w:rsidR="00CA5AE4" w:rsidRPr="00F40697" w:rsidRDefault="00CA5AE4" w:rsidP="00CA5AE4">
            <w:pPr>
              <w:numPr>
                <w:ilvl w:val="12"/>
                <w:numId w:val="0"/>
              </w:numPr>
              <w:tabs>
                <w:tab w:val="clear" w:pos="567"/>
              </w:tabs>
              <w:spacing w:line="240" w:lineRule="auto"/>
              <w:ind w:right="-2"/>
              <w:rPr>
                <w:szCs w:val="22"/>
                <w:lang w:val="lt-LT" w:eastAsia="en-GB"/>
              </w:rPr>
            </w:pPr>
            <w:r>
              <w:rPr>
                <w:szCs w:val="22"/>
                <w:lang w:val="lt-LT" w:eastAsia="en-GB"/>
              </w:rPr>
              <w:t>Š</w:t>
            </w:r>
            <w:r w:rsidRPr="00F40697">
              <w:rPr>
                <w:szCs w:val="22"/>
                <w:lang w:val="lt-LT" w:eastAsia="en-GB"/>
              </w:rPr>
              <w:t>virkšt</w:t>
            </w:r>
            <w:r>
              <w:rPr>
                <w:szCs w:val="22"/>
                <w:lang w:val="lt-LT" w:eastAsia="en-GB"/>
              </w:rPr>
              <w:t xml:space="preserve">iklio </w:t>
            </w:r>
            <w:r w:rsidRPr="00F40697">
              <w:rPr>
                <w:b/>
                <w:bCs/>
                <w:szCs w:val="22"/>
                <w:lang w:val="lt-LT" w:eastAsia="en-GB"/>
              </w:rPr>
              <w:t>negalima</w:t>
            </w:r>
            <w:r w:rsidRPr="00F40697">
              <w:rPr>
                <w:szCs w:val="22"/>
                <w:lang w:val="lt-LT" w:eastAsia="en-GB"/>
              </w:rPr>
              <w:t xml:space="preserve"> kratyti</w:t>
            </w:r>
            <w:r>
              <w:rPr>
                <w:szCs w:val="22"/>
                <w:lang w:val="lt-LT" w:eastAsia="en-GB"/>
              </w:rPr>
              <w:t>.</w:t>
            </w:r>
          </w:p>
          <w:p w14:paraId="72C9C889" w14:textId="77777777" w:rsidR="008648C0" w:rsidRPr="00F40697" w:rsidRDefault="008648C0" w:rsidP="00CA5AE4">
            <w:pPr>
              <w:tabs>
                <w:tab w:val="left" w:pos="5670"/>
              </w:tabs>
              <w:spacing w:line="240" w:lineRule="auto"/>
              <w:rPr>
                <w:szCs w:val="22"/>
                <w:lang w:val="lt-LT"/>
              </w:rPr>
            </w:pPr>
          </w:p>
        </w:tc>
      </w:tr>
      <w:tr w:rsidR="002F08E7" w:rsidRPr="00F40697" w14:paraId="72C9C891" w14:textId="77777777" w:rsidTr="00774BF6">
        <w:tc>
          <w:tcPr>
            <w:tcW w:w="4536" w:type="dxa"/>
          </w:tcPr>
          <w:p w14:paraId="72C9C88B" w14:textId="62B09E0E" w:rsidR="008648C0" w:rsidRPr="00F40697" w:rsidRDefault="00CA5AE4" w:rsidP="00774BF6">
            <w:pPr>
              <w:tabs>
                <w:tab w:val="left" w:pos="5670"/>
              </w:tabs>
              <w:spacing w:line="240" w:lineRule="auto"/>
              <w:rPr>
                <w:b/>
                <w:bCs/>
                <w:szCs w:val="22"/>
                <w:lang w:val="lt-LT"/>
              </w:rPr>
            </w:pPr>
            <w:r w:rsidRPr="008C1DBE">
              <w:rPr>
                <w:b/>
                <w:bCs/>
                <w:color w:val="000000"/>
                <w:szCs w:val="22"/>
                <w:lang w:val="lt-LT"/>
              </w:rPr>
              <w:t>Surinkite reikmenis</w:t>
            </w:r>
          </w:p>
        </w:tc>
        <w:tc>
          <w:tcPr>
            <w:tcW w:w="5529" w:type="dxa"/>
          </w:tcPr>
          <w:p w14:paraId="72C9C88C" w14:textId="3396EA1D" w:rsidR="008648C0" w:rsidRPr="00F40697" w:rsidRDefault="00CA5AE4" w:rsidP="00774BF6">
            <w:pPr>
              <w:tabs>
                <w:tab w:val="left" w:pos="5670"/>
              </w:tabs>
              <w:spacing w:line="240" w:lineRule="auto"/>
              <w:rPr>
                <w:color w:val="000000"/>
                <w:szCs w:val="22"/>
                <w:lang w:val="lt-LT"/>
              </w:rPr>
            </w:pPr>
            <w:r>
              <w:rPr>
                <w:color w:val="000000"/>
                <w:szCs w:val="22"/>
                <w:lang w:val="lt-LT"/>
              </w:rPr>
              <w:t>Reikmeny</w:t>
            </w:r>
            <w:r w:rsidR="008426D3" w:rsidRPr="00F40697">
              <w:rPr>
                <w:color w:val="000000"/>
                <w:szCs w:val="22"/>
                <w:lang w:val="lt-LT"/>
              </w:rPr>
              <w:t xml:space="preserve">s: </w:t>
            </w:r>
          </w:p>
          <w:p w14:paraId="72C9C88D" w14:textId="18DECBBE" w:rsidR="008648C0" w:rsidRPr="00F40697" w:rsidRDefault="008426D3" w:rsidP="00774BF6">
            <w:pPr>
              <w:tabs>
                <w:tab w:val="left" w:pos="5670"/>
              </w:tabs>
              <w:spacing w:line="240" w:lineRule="auto"/>
              <w:ind w:left="175" w:hanging="175"/>
              <w:rPr>
                <w:color w:val="000000"/>
                <w:szCs w:val="22"/>
                <w:lang w:val="lt-LT"/>
              </w:rPr>
            </w:pPr>
            <w:r w:rsidRPr="00F40697">
              <w:rPr>
                <w:color w:val="000000"/>
                <w:szCs w:val="22"/>
                <w:lang w:val="lt-LT"/>
              </w:rPr>
              <w:t>• 2</w:t>
            </w:r>
            <w:r w:rsidRPr="00F40697">
              <w:rPr>
                <w:szCs w:val="22"/>
                <w:lang w:val="lt-LT"/>
              </w:rPr>
              <w:t> </w:t>
            </w:r>
            <w:r w:rsidR="00CA5AE4">
              <w:rPr>
                <w:color w:val="000000"/>
                <w:szCs w:val="22"/>
                <w:lang w:val="lt-LT"/>
              </w:rPr>
              <w:t>spiritu su</w:t>
            </w:r>
            <w:ins w:id="2325" w:author="Author">
              <w:r w:rsidR="009E5E8B">
                <w:rPr>
                  <w:color w:val="000000"/>
                  <w:szCs w:val="22"/>
                  <w:lang w:val="lt-LT"/>
                </w:rPr>
                <w:t>vilgytos</w:t>
              </w:r>
            </w:ins>
            <w:del w:id="2326" w:author="Author">
              <w:r w:rsidR="00CA5AE4" w:rsidDel="009E5E8B">
                <w:rPr>
                  <w:color w:val="000000"/>
                  <w:szCs w:val="22"/>
                  <w:lang w:val="lt-LT"/>
                </w:rPr>
                <w:delText>mirkytos</w:delText>
              </w:r>
            </w:del>
            <w:r w:rsidR="00CA5AE4">
              <w:rPr>
                <w:color w:val="000000"/>
                <w:szCs w:val="22"/>
                <w:lang w:val="lt-LT"/>
              </w:rPr>
              <w:t xml:space="preserve"> servetėlės;</w:t>
            </w:r>
          </w:p>
          <w:p w14:paraId="72C9C88E" w14:textId="032F4EC6" w:rsidR="008648C0" w:rsidRPr="00F40697" w:rsidRDefault="008426D3" w:rsidP="00774BF6">
            <w:pPr>
              <w:tabs>
                <w:tab w:val="left" w:pos="5670"/>
              </w:tabs>
              <w:spacing w:line="240" w:lineRule="auto"/>
              <w:ind w:left="175" w:hanging="175"/>
              <w:rPr>
                <w:color w:val="000000"/>
                <w:szCs w:val="22"/>
                <w:lang w:val="lt-LT"/>
              </w:rPr>
            </w:pPr>
            <w:r w:rsidRPr="00F40697">
              <w:rPr>
                <w:color w:val="000000"/>
                <w:szCs w:val="22"/>
                <w:lang w:val="lt-LT"/>
              </w:rPr>
              <w:t>• 2</w:t>
            </w:r>
            <w:r w:rsidRPr="00F40697">
              <w:rPr>
                <w:szCs w:val="22"/>
                <w:lang w:val="lt-LT"/>
              </w:rPr>
              <w:t> </w:t>
            </w:r>
            <w:r w:rsidR="00CA5AE4">
              <w:rPr>
                <w:color w:val="000000"/>
                <w:szCs w:val="22"/>
                <w:lang w:val="lt-LT"/>
              </w:rPr>
              <w:t>medvilnė</w:t>
            </w:r>
            <w:r w:rsidR="00CA5AE4" w:rsidRPr="0095039F">
              <w:rPr>
                <w:color w:val="000000"/>
                <w:szCs w:val="22"/>
                <w:lang w:val="lt-LT"/>
              </w:rPr>
              <w:t xml:space="preserve">s </w:t>
            </w:r>
            <w:r w:rsidR="00CA5AE4">
              <w:rPr>
                <w:color w:val="000000"/>
                <w:szCs w:val="22"/>
                <w:lang w:val="lt-LT"/>
              </w:rPr>
              <w:t>tamponėli</w:t>
            </w:r>
            <w:r w:rsidR="00CA5AE4" w:rsidRPr="0095039F">
              <w:rPr>
                <w:color w:val="000000"/>
                <w:szCs w:val="22"/>
                <w:lang w:val="lt-LT"/>
              </w:rPr>
              <w:t>ai arba marlės gabal</w:t>
            </w:r>
            <w:ins w:id="2327" w:author="Author">
              <w:r w:rsidR="009E5E8B">
                <w:rPr>
                  <w:color w:val="000000"/>
                  <w:szCs w:val="22"/>
                  <w:lang w:val="lt-LT"/>
                </w:rPr>
                <w:t>ėliai</w:t>
              </w:r>
            </w:ins>
            <w:del w:id="2328" w:author="Author">
              <w:r w:rsidR="00CA5AE4" w:rsidRPr="0095039F" w:rsidDel="009E5E8B">
                <w:rPr>
                  <w:color w:val="000000"/>
                  <w:szCs w:val="22"/>
                  <w:lang w:val="lt-LT"/>
                </w:rPr>
                <w:delText>iukai</w:delText>
              </w:r>
            </w:del>
          </w:p>
          <w:p w14:paraId="72C9C88F" w14:textId="3400391A" w:rsidR="008648C0" w:rsidRPr="00F40697" w:rsidRDefault="008426D3" w:rsidP="00774BF6">
            <w:pPr>
              <w:tabs>
                <w:tab w:val="left" w:pos="5670"/>
              </w:tabs>
              <w:spacing w:line="240" w:lineRule="auto"/>
              <w:ind w:left="175" w:hanging="175"/>
              <w:rPr>
                <w:color w:val="000000"/>
                <w:szCs w:val="22"/>
                <w:lang w:val="lt-LT"/>
              </w:rPr>
            </w:pPr>
            <w:r w:rsidRPr="00F40697">
              <w:rPr>
                <w:color w:val="000000"/>
                <w:szCs w:val="22"/>
                <w:lang w:val="lt-LT"/>
              </w:rPr>
              <w:t>• 1</w:t>
            </w:r>
            <w:r w:rsidRPr="00F40697">
              <w:rPr>
                <w:szCs w:val="22"/>
                <w:lang w:val="lt-LT"/>
              </w:rPr>
              <w:t> </w:t>
            </w:r>
            <w:r w:rsidR="003D0992">
              <w:rPr>
                <w:szCs w:val="22"/>
                <w:lang w:val="lt-LT"/>
              </w:rPr>
              <w:t xml:space="preserve">talpykla </w:t>
            </w:r>
            <w:r w:rsidR="003D0992">
              <w:rPr>
                <w:color w:val="000000"/>
                <w:szCs w:val="22"/>
                <w:lang w:val="lt-LT"/>
              </w:rPr>
              <w:t>aštrių atliekų išmetimui</w:t>
            </w:r>
            <w:r w:rsidR="003D0992" w:rsidRPr="00F40697">
              <w:rPr>
                <w:color w:val="000000"/>
                <w:szCs w:val="22"/>
                <w:lang w:val="lt-LT"/>
              </w:rPr>
              <w:t xml:space="preserve"> (</w:t>
            </w:r>
            <w:r w:rsidR="003D0992">
              <w:rPr>
                <w:color w:val="000000"/>
                <w:szCs w:val="22"/>
                <w:lang w:val="lt-LT"/>
              </w:rPr>
              <w:t>žr. „</w:t>
            </w:r>
            <w:r w:rsidR="003D0992" w:rsidRPr="00F40697">
              <w:rPr>
                <w:color w:val="000000"/>
                <w:szCs w:val="22"/>
                <w:lang w:val="lt-LT"/>
              </w:rPr>
              <w:t xml:space="preserve">Omvoh </w:t>
            </w:r>
            <w:r w:rsidR="003D0992">
              <w:rPr>
                <w:color w:val="000000"/>
                <w:szCs w:val="22"/>
                <w:lang w:val="lt-LT"/>
              </w:rPr>
              <w:t>švirkšto išmetimas</w:t>
            </w:r>
            <w:r w:rsidR="003D0992" w:rsidRPr="00F40697">
              <w:rPr>
                <w:color w:val="000000"/>
                <w:szCs w:val="22"/>
                <w:lang w:val="lt-LT"/>
              </w:rPr>
              <w:t>”)</w:t>
            </w:r>
            <w:r w:rsidR="003D0992">
              <w:rPr>
                <w:color w:val="000000"/>
                <w:szCs w:val="22"/>
                <w:lang w:val="lt-LT"/>
              </w:rPr>
              <w:t>.</w:t>
            </w:r>
          </w:p>
          <w:p w14:paraId="72C9C890" w14:textId="77777777" w:rsidR="008648C0" w:rsidRPr="00F40697" w:rsidRDefault="008648C0" w:rsidP="00774BF6">
            <w:pPr>
              <w:tabs>
                <w:tab w:val="left" w:pos="5670"/>
              </w:tabs>
              <w:spacing w:line="240" w:lineRule="auto"/>
              <w:ind w:left="175" w:hanging="175"/>
              <w:rPr>
                <w:szCs w:val="22"/>
                <w:lang w:val="lt-LT"/>
              </w:rPr>
            </w:pPr>
          </w:p>
        </w:tc>
      </w:tr>
      <w:tr w:rsidR="002F08E7" w:rsidRPr="00F40697" w14:paraId="72C9C89F" w14:textId="77777777" w:rsidTr="00774BF6">
        <w:tc>
          <w:tcPr>
            <w:tcW w:w="4536" w:type="dxa"/>
          </w:tcPr>
          <w:p w14:paraId="72C9C892" w14:textId="36D3C53C" w:rsidR="008E20E7" w:rsidRPr="00F40697" w:rsidRDefault="00CC49EE" w:rsidP="008E20E7">
            <w:pPr>
              <w:tabs>
                <w:tab w:val="left" w:pos="5670"/>
              </w:tabs>
              <w:spacing w:line="240" w:lineRule="auto"/>
              <w:rPr>
                <w:b/>
                <w:bCs/>
                <w:color w:val="000000"/>
                <w:szCs w:val="22"/>
                <w:lang w:val="lt-LT"/>
              </w:rPr>
            </w:pPr>
            <w:r>
              <w:rPr>
                <w:b/>
                <w:bCs/>
                <w:color w:val="000000"/>
                <w:szCs w:val="22"/>
                <w:lang w:val="lt-LT" w:eastAsia="de-DE"/>
              </w:rPr>
              <w:t>Apžiūrėkite švirkštiklius ir vaistą</w:t>
            </w:r>
          </w:p>
          <w:p w14:paraId="72C9C893" w14:textId="77777777" w:rsidR="008E20E7" w:rsidRPr="00F40697" w:rsidRDefault="008E20E7" w:rsidP="008E20E7">
            <w:pPr>
              <w:tabs>
                <w:tab w:val="left" w:pos="5670"/>
              </w:tabs>
              <w:spacing w:line="240" w:lineRule="auto"/>
              <w:rPr>
                <w:b/>
                <w:bCs/>
                <w:color w:val="000000"/>
                <w:szCs w:val="22"/>
                <w:lang w:val="lt-LT"/>
              </w:rPr>
            </w:pPr>
          </w:p>
          <w:p w14:paraId="72C9C894" w14:textId="77777777" w:rsidR="008E20E7" w:rsidRPr="00F40697" w:rsidRDefault="008E20E7" w:rsidP="008E20E7">
            <w:pPr>
              <w:tabs>
                <w:tab w:val="left" w:pos="5670"/>
              </w:tabs>
              <w:spacing w:line="240" w:lineRule="auto"/>
              <w:rPr>
                <w:b/>
                <w:bCs/>
                <w:color w:val="000000"/>
                <w:szCs w:val="22"/>
                <w:lang w:val="lt-LT"/>
              </w:rPr>
            </w:pPr>
          </w:p>
          <w:p w14:paraId="72C9C895" w14:textId="07C34B96" w:rsidR="008E20E7" w:rsidRPr="00F40697" w:rsidRDefault="006C18CB" w:rsidP="008E20E7">
            <w:pPr>
              <w:tabs>
                <w:tab w:val="left" w:pos="5670"/>
              </w:tabs>
              <w:spacing w:line="240" w:lineRule="auto"/>
              <w:rPr>
                <w:b/>
                <w:bCs/>
                <w:color w:val="000000"/>
                <w:szCs w:val="22"/>
                <w:lang w:val="lt-LT"/>
              </w:rPr>
            </w:pPr>
            <w:r w:rsidRPr="00F40697">
              <w:rPr>
                <w:noProof/>
                <w:color w:val="000000"/>
                <w:szCs w:val="22"/>
                <w:lang w:val="lt-LT" w:eastAsia="en-IE"/>
              </w:rPr>
              <mc:AlternateContent>
                <mc:Choice Requires="wps">
                  <w:drawing>
                    <wp:anchor distT="45720" distB="45720" distL="114300" distR="114300" simplePos="0" relativeHeight="251660327" behindDoc="0" locked="0" layoutInCell="1" allowOverlap="1" wp14:anchorId="6A376480" wp14:editId="6943178D">
                      <wp:simplePos x="0" y="0"/>
                      <wp:positionH relativeFrom="column">
                        <wp:posOffset>551062</wp:posOffset>
                      </wp:positionH>
                      <wp:positionV relativeFrom="paragraph">
                        <wp:posOffset>203200</wp:posOffset>
                      </wp:positionV>
                      <wp:extent cx="930275" cy="1849374"/>
                      <wp:effectExtent l="0" t="0" r="3175" b="1270"/>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10221D1B" w14:textId="77777777" w:rsidR="006C18CB" w:rsidRPr="007C2BCC" w:rsidRDefault="006C18CB" w:rsidP="006C18CB">
                                  <w:pPr>
                                    <w:rPr>
                                      <w:b/>
                                      <w:bCs/>
                                      <w:lang w:val="lt-LT"/>
                                    </w:rPr>
                                  </w:pPr>
                                  <w:r w:rsidRPr="007C2BCC">
                                    <w:rPr>
                                      <w:b/>
                                      <w:bCs/>
                                      <w:lang w:val="lt-LT"/>
                                    </w:rPr>
                                    <w:t>Tinkamumo laikas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76480" id="_x0000_s1090" type="#_x0000_t202" style="position:absolute;margin-left:43.4pt;margin-top:16pt;width:73.25pt;height:145.6pt;z-index:2516603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" stroked="f">
                      <v:textbox style="mso-fit-shape-to-text:t">
                        <w:txbxContent>
                          <w:p w14:paraId="10221D1B" w14:textId="77777777" w:rsidR="006C18CB" w:rsidRPr="007C2BCC" w:rsidRDefault="006C18CB" w:rsidP="006C18CB">
                            <w:pPr>
                              <w:rPr>
                                <w:b/>
                                <w:bCs/>
                                <w:lang w:val="lt-LT"/>
                              </w:rPr>
                            </w:pPr>
                            <w:r w:rsidRPr="007C2BCC">
                              <w:rPr>
                                <w:b/>
                                <w:bCs/>
                                <w:lang w:val="lt-LT"/>
                              </w:rPr>
                              <w:t>Tinkamumo laikas</w:t>
                            </w:r>
                          </w:p>
                        </w:txbxContent>
                      </v:textbox>
                      <w10:wrap type="square"/>
                    </v:shape>
                  </w:pict>
                </mc:Fallback>
              </mc:AlternateContent>
            </w:r>
          </w:p>
          <w:p w14:paraId="72C9C896" w14:textId="1459C816" w:rsidR="008648C0" w:rsidRPr="00F40697" w:rsidRDefault="008648C0" w:rsidP="008E20E7">
            <w:pPr>
              <w:tabs>
                <w:tab w:val="left" w:pos="5670"/>
              </w:tabs>
              <w:spacing w:line="240" w:lineRule="auto"/>
              <w:rPr>
                <w:b/>
                <w:bCs/>
                <w:color w:val="000000"/>
                <w:szCs w:val="22"/>
                <w:lang w:val="lt-LT"/>
              </w:rPr>
            </w:pPr>
          </w:p>
          <w:p w14:paraId="72C9C897" w14:textId="4BDE4CD8" w:rsidR="008648C0" w:rsidRPr="00F40697" w:rsidRDefault="00E7428C" w:rsidP="008E20E7">
            <w:pPr>
              <w:tabs>
                <w:tab w:val="left" w:pos="5670"/>
              </w:tabs>
              <w:spacing w:line="240" w:lineRule="auto"/>
              <w:rPr>
                <w:b/>
                <w:bCs/>
                <w:color w:val="000000"/>
                <w:szCs w:val="22"/>
                <w:lang w:val="lt-LT"/>
              </w:rPr>
            </w:pPr>
            <w:r>
              <w:rPr>
                <w:noProof/>
              </w:rPr>
              <w:drawing>
                <wp:inline distT="0" distB="0" distL="0" distR="0" wp14:anchorId="2A36CAB8" wp14:editId="130BBCEE">
                  <wp:extent cx="2529840" cy="776520"/>
                  <wp:effectExtent l="0" t="0" r="3810" b="5080"/>
                  <wp:docPr id="545679632" name="Grafik 9" descr="Ein Bild, das Design, Lautsprecher, Licht, Gerä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7901" name="Grafik 9" descr="Ein Bild, das Design, Lautsprecher, Licht, Gerät enthält.&#10;&#10;Automatisch generierte Beschreibung mit mittlerer Zuverlässigkeit"/>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2535669" cy="778309"/>
                          </a:xfrm>
                          <a:prstGeom prst="rect">
                            <a:avLst/>
                          </a:prstGeom>
                          <a:noFill/>
                          <a:ln>
                            <a:noFill/>
                          </a:ln>
                        </pic:spPr>
                      </pic:pic>
                    </a:graphicData>
                  </a:graphic>
                </wp:inline>
              </w:drawing>
            </w:r>
          </w:p>
        </w:tc>
        <w:tc>
          <w:tcPr>
            <w:tcW w:w="5529" w:type="dxa"/>
          </w:tcPr>
          <w:p w14:paraId="72C9C898" w14:textId="045210BE" w:rsidR="008648C0" w:rsidRPr="00F40697" w:rsidRDefault="00CC49EE" w:rsidP="00774BF6">
            <w:pPr>
              <w:tabs>
                <w:tab w:val="clear" w:pos="567"/>
              </w:tabs>
              <w:spacing w:before="100" w:beforeAutospacing="1" w:after="100" w:afterAutospacing="1" w:line="240" w:lineRule="auto"/>
              <w:rPr>
                <w:color w:val="000000"/>
                <w:szCs w:val="22"/>
                <w:lang w:val="lt-LT" w:eastAsia="de-DE"/>
              </w:rPr>
            </w:pP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008426D3" w:rsidRPr="00F40697">
              <w:rPr>
                <w:color w:val="000000"/>
                <w:szCs w:val="22"/>
                <w:lang w:val="lt-LT" w:eastAsia="de-DE"/>
              </w:rPr>
              <w:t>.</w:t>
            </w:r>
          </w:p>
          <w:p w14:paraId="4C0252A8" w14:textId="6D55295A" w:rsidR="00D00502" w:rsidRPr="00F40697" w:rsidRDefault="00D00502" w:rsidP="00D00502">
            <w:pPr>
              <w:tabs>
                <w:tab w:val="clear" w:pos="567"/>
                <w:tab w:val="left" w:pos="171"/>
                <w:tab w:val="left" w:pos="5670"/>
              </w:tabs>
              <w:spacing w:line="240" w:lineRule="auto"/>
              <w:rPr>
                <w:szCs w:val="22"/>
                <w:lang w:val="lt-LT"/>
              </w:rPr>
            </w:pPr>
            <w:r>
              <w:rPr>
                <w:color w:val="000000"/>
                <w:szCs w:val="22"/>
                <w:lang w:val="lt-LT"/>
              </w:rPr>
              <w:t>Š</w:t>
            </w:r>
            <w:r w:rsidRPr="008D244A">
              <w:rPr>
                <w:color w:val="000000"/>
                <w:szCs w:val="22"/>
                <w:lang w:val="lt-LT"/>
              </w:rPr>
              <w:t>virkšt</w:t>
            </w:r>
            <w:r>
              <w:rPr>
                <w:color w:val="000000"/>
                <w:szCs w:val="22"/>
                <w:lang w:val="lt-LT"/>
              </w:rPr>
              <w:t xml:space="preserve">ikliu leisti </w:t>
            </w:r>
            <w:r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Pr>
                <w:color w:val="000000"/>
                <w:szCs w:val="22"/>
                <w:lang w:val="lt-LT"/>
              </w:rPr>
              <w:t xml:space="preserve">jį reikia </w:t>
            </w:r>
            <w:r w:rsidRPr="008D244A">
              <w:rPr>
                <w:color w:val="000000"/>
                <w:szCs w:val="22"/>
                <w:lang w:val="lt-LT"/>
              </w:rPr>
              <w:t>išmes</w:t>
            </w:r>
            <w:r>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Pr="008D244A">
              <w:rPr>
                <w:color w:val="000000"/>
                <w:szCs w:val="22"/>
                <w:lang w:val="lt-LT"/>
              </w:rPr>
              <w:t>:</w:t>
            </w:r>
          </w:p>
          <w:p w14:paraId="1029CA21" w14:textId="77777777" w:rsidR="00D00502" w:rsidRPr="00F40697" w:rsidRDefault="00D00502" w:rsidP="00D0050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Pr>
                <w:rFonts w:ascii="Times New Roman" w:hAnsi="Times New Roman"/>
                <w:color w:val="000000"/>
                <w:lang w:val="lt-LT"/>
              </w:rPr>
              <w:t>jis atrodo sugadintas;</w:t>
            </w:r>
          </w:p>
          <w:p w14:paraId="2E3C1853" w14:textId="77777777" w:rsidR="00D00502" w:rsidRPr="00F40697" w:rsidRDefault="00D00502" w:rsidP="00D0050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sidRPr="00F40697">
              <w:rPr>
                <w:rFonts w:ascii="Times New Roman" w:hAnsi="Times New Roman"/>
                <w:lang w:val="lt-LT"/>
              </w:rPr>
              <w:t xml:space="preserve">vaistas </w:t>
            </w:r>
            <w:r>
              <w:rPr>
                <w:rFonts w:ascii="Times New Roman" w:hAnsi="Times New Roman"/>
                <w:lang w:val="lt-LT"/>
              </w:rPr>
              <w:t xml:space="preserve">yra </w:t>
            </w:r>
            <w:r w:rsidRPr="00F40697">
              <w:rPr>
                <w:rFonts w:ascii="Times New Roman" w:hAnsi="Times New Roman"/>
                <w:lang w:val="lt-LT"/>
              </w:rPr>
              <w:t xml:space="preserve">drumstas, </w:t>
            </w:r>
            <w:r>
              <w:rPr>
                <w:rFonts w:ascii="Times New Roman" w:hAnsi="Times New Roman"/>
                <w:lang w:val="lt-LT"/>
              </w:rPr>
              <w:t>pakitusios</w:t>
            </w:r>
            <w:r w:rsidRPr="00F40697">
              <w:rPr>
                <w:rFonts w:ascii="Times New Roman" w:hAnsi="Times New Roman"/>
                <w:lang w:val="lt-LT"/>
              </w:rPr>
              <w:t xml:space="preserve"> spalvos arba jame yra matomų dalelių</w:t>
            </w:r>
            <w:r>
              <w:rPr>
                <w:rFonts w:ascii="Times New Roman" w:hAnsi="Times New Roman"/>
                <w:lang w:val="lt-LT"/>
              </w:rPr>
              <w:t>;</w:t>
            </w:r>
          </w:p>
          <w:p w14:paraId="527DF4CE" w14:textId="77777777" w:rsidR="00D00502" w:rsidRPr="00F40697" w:rsidRDefault="00D00502" w:rsidP="00D0050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sidRPr="003611FE">
              <w:rPr>
                <w:rFonts w:ascii="Times New Roman" w:hAnsi="Times New Roman"/>
                <w:color w:val="000000"/>
                <w:lang w:val="lt-LT"/>
              </w:rPr>
              <w:t>p</w:t>
            </w:r>
            <w:r>
              <w:rPr>
                <w:rFonts w:ascii="Times New Roman" w:hAnsi="Times New Roman"/>
                <w:color w:val="000000"/>
                <w:lang w:val="lt-LT"/>
              </w:rPr>
              <w:t>asibaigęs</w:t>
            </w:r>
            <w:r w:rsidRPr="003611FE">
              <w:rPr>
                <w:rFonts w:ascii="Times New Roman" w:hAnsi="Times New Roman"/>
                <w:color w:val="000000"/>
                <w:lang w:val="lt-LT"/>
              </w:rPr>
              <w:t xml:space="preserve"> etiketėje </w:t>
            </w:r>
            <w:r>
              <w:rPr>
                <w:rFonts w:ascii="Times New Roman" w:hAnsi="Times New Roman"/>
                <w:color w:val="000000"/>
                <w:lang w:val="lt-LT"/>
              </w:rPr>
              <w:t>nurody</w:t>
            </w:r>
            <w:r w:rsidRPr="003611FE">
              <w:rPr>
                <w:rFonts w:ascii="Times New Roman" w:hAnsi="Times New Roman"/>
                <w:color w:val="000000"/>
                <w:lang w:val="lt-LT"/>
              </w:rPr>
              <w:t>tas tinkamumo laikas</w:t>
            </w:r>
            <w:r>
              <w:rPr>
                <w:rFonts w:ascii="Times New Roman" w:hAnsi="Times New Roman"/>
                <w:color w:val="000000"/>
                <w:lang w:val="lt-LT"/>
              </w:rPr>
              <w:t>;</w:t>
            </w:r>
          </w:p>
          <w:p w14:paraId="72C9C89E" w14:textId="452555B5" w:rsidR="008648C0" w:rsidRPr="00F40697" w:rsidRDefault="00D00502" w:rsidP="00D00502">
            <w:pPr>
              <w:pStyle w:val="ListParagraph"/>
              <w:numPr>
                <w:ilvl w:val="0"/>
                <w:numId w:val="15"/>
              </w:numPr>
              <w:tabs>
                <w:tab w:val="left" w:pos="171"/>
                <w:tab w:val="left" w:pos="5670"/>
              </w:tabs>
              <w:spacing w:after="0" w:line="240" w:lineRule="auto"/>
              <w:ind w:left="170" w:hanging="142"/>
              <w:rPr>
                <w:lang w:val="lt-LT"/>
              </w:rPr>
            </w:pPr>
            <w:r>
              <w:rPr>
                <w:rFonts w:ascii="Times New Roman" w:hAnsi="Times New Roman"/>
                <w:color w:val="000000"/>
                <w:lang w:val="lt-LT"/>
              </w:rPr>
              <w:t>vaistas buvo užšaldytas.</w:t>
            </w:r>
          </w:p>
        </w:tc>
      </w:tr>
      <w:tr w:rsidR="002F08E7" w:rsidRPr="00C82399" w14:paraId="72C9C8A4" w14:textId="77777777" w:rsidTr="00774BF6">
        <w:tc>
          <w:tcPr>
            <w:tcW w:w="4536" w:type="dxa"/>
          </w:tcPr>
          <w:p w14:paraId="72C9C8A0" w14:textId="43DBF1C2" w:rsidR="008648C0" w:rsidRPr="00F40697" w:rsidRDefault="005D69D1" w:rsidP="00774BF6">
            <w:pPr>
              <w:tabs>
                <w:tab w:val="clear" w:pos="567"/>
              </w:tabs>
              <w:spacing w:before="100" w:beforeAutospacing="1" w:after="100" w:afterAutospacing="1" w:line="240" w:lineRule="auto"/>
              <w:rPr>
                <w:b/>
                <w:bCs/>
                <w:color w:val="000000"/>
                <w:szCs w:val="22"/>
                <w:lang w:val="lt-LT" w:eastAsia="de-DE"/>
              </w:rPr>
            </w:pPr>
            <w:r w:rsidRPr="00575B15">
              <w:rPr>
                <w:b/>
                <w:bCs/>
                <w:color w:val="000000"/>
                <w:szCs w:val="22"/>
                <w:lang w:val="lt-LT" w:eastAsia="de-DE"/>
              </w:rPr>
              <w:t>Pasiruoškite injekcijai</w:t>
            </w:r>
          </w:p>
          <w:p w14:paraId="72C9C8A1" w14:textId="77777777" w:rsidR="008648C0" w:rsidRPr="00F40697" w:rsidRDefault="008648C0" w:rsidP="00774BF6">
            <w:pPr>
              <w:tabs>
                <w:tab w:val="clear" w:pos="567"/>
              </w:tabs>
              <w:spacing w:before="100" w:beforeAutospacing="1" w:after="100" w:afterAutospacing="1" w:line="240" w:lineRule="auto"/>
              <w:rPr>
                <w:b/>
                <w:bCs/>
                <w:szCs w:val="22"/>
                <w:lang w:val="lt-LT"/>
              </w:rPr>
            </w:pPr>
          </w:p>
        </w:tc>
        <w:tc>
          <w:tcPr>
            <w:tcW w:w="5529" w:type="dxa"/>
          </w:tcPr>
          <w:p w14:paraId="72C9C8A2" w14:textId="2F3AABC7" w:rsidR="008648C0" w:rsidRPr="00F40697" w:rsidRDefault="005D69D1" w:rsidP="00774BF6">
            <w:pPr>
              <w:tabs>
                <w:tab w:val="left" w:pos="5670"/>
              </w:tabs>
              <w:spacing w:line="240" w:lineRule="auto"/>
              <w:rPr>
                <w:color w:val="000000"/>
                <w:szCs w:val="22"/>
                <w:lang w:val="lt-LT" w:eastAsia="de-DE"/>
              </w:rPr>
            </w:pP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008426D3" w:rsidRPr="00F40697">
              <w:rPr>
                <w:color w:val="000000"/>
                <w:szCs w:val="22"/>
                <w:lang w:val="lt-LT" w:eastAsia="de-DE"/>
              </w:rPr>
              <w:t xml:space="preserve">. </w:t>
            </w:r>
          </w:p>
          <w:p w14:paraId="72C9C8A3" w14:textId="77777777" w:rsidR="008648C0" w:rsidRPr="00F40697" w:rsidRDefault="008648C0" w:rsidP="00774BF6">
            <w:pPr>
              <w:tabs>
                <w:tab w:val="left" w:pos="5670"/>
              </w:tabs>
              <w:spacing w:line="240" w:lineRule="auto"/>
              <w:rPr>
                <w:szCs w:val="22"/>
                <w:lang w:val="lt-LT"/>
              </w:rPr>
            </w:pPr>
          </w:p>
        </w:tc>
      </w:tr>
      <w:tr w:rsidR="002F08E7" w:rsidRPr="00C82399" w14:paraId="72C9C8AF" w14:textId="77777777" w:rsidTr="00774BF6">
        <w:tc>
          <w:tcPr>
            <w:tcW w:w="4536" w:type="dxa"/>
          </w:tcPr>
          <w:p w14:paraId="72C9C8A5" w14:textId="079AABD5" w:rsidR="008648C0" w:rsidRPr="00F40697" w:rsidRDefault="005D69D1"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Pasirinkite</w:t>
            </w:r>
            <w:r w:rsidRPr="00F40697">
              <w:rPr>
                <w:b/>
                <w:bCs/>
                <w:color w:val="000000"/>
                <w:szCs w:val="22"/>
                <w:lang w:val="lt-LT" w:eastAsia="de-DE"/>
              </w:rPr>
              <w:t xml:space="preserve"> inje</w:t>
            </w:r>
            <w:r>
              <w:rPr>
                <w:b/>
                <w:bCs/>
                <w:color w:val="000000"/>
                <w:szCs w:val="22"/>
                <w:lang w:val="lt-LT" w:eastAsia="de-DE"/>
              </w:rPr>
              <w:t>kcijos vietą</w:t>
            </w:r>
          </w:p>
          <w:p w14:paraId="72C9C8A6" w14:textId="54D0BBF4" w:rsidR="008648C0" w:rsidRPr="00F40697" w:rsidRDefault="00DF4543" w:rsidP="00774BF6">
            <w:pPr>
              <w:tabs>
                <w:tab w:val="left" w:pos="5670"/>
              </w:tabs>
              <w:spacing w:line="240" w:lineRule="auto"/>
              <w:rPr>
                <w:b/>
                <w:bCs/>
                <w:szCs w:val="22"/>
                <w:lang w:val="lt-LT"/>
              </w:rPr>
            </w:pPr>
            <w:r>
              <w:rPr>
                <w:noProof/>
                <w:szCs w:val="22"/>
                <w:lang w:val="lt-LT" w:eastAsia="en-IE"/>
              </w:rPr>
              <mc:AlternateContent>
                <mc:Choice Requires="wps">
                  <w:drawing>
                    <wp:anchor distT="0" distB="0" distL="114300" distR="114300" simplePos="0" relativeHeight="251668519" behindDoc="0" locked="0" layoutInCell="1" allowOverlap="1" wp14:anchorId="6929009F" wp14:editId="62E8AF27">
                      <wp:simplePos x="0" y="0"/>
                      <wp:positionH relativeFrom="column">
                        <wp:posOffset>914291</wp:posOffset>
                      </wp:positionH>
                      <wp:positionV relativeFrom="paragraph">
                        <wp:posOffset>2132242</wp:posOffset>
                      </wp:positionV>
                      <wp:extent cx="768476" cy="278559"/>
                      <wp:effectExtent l="0" t="0" r="6350" b="1270"/>
                      <wp:wrapNone/>
                      <wp:docPr id="76" name="Text Box 76"/>
                      <wp:cNvGraphicFramePr/>
                      <a:graphic xmlns:a="http://schemas.openxmlformats.org/drawingml/2006/main">
                        <a:graphicData uri="http://schemas.microsoft.com/office/word/2010/wordprocessingShape">
                          <wps:wsp>
                            <wps:cNvSpPr txBox="1"/>
                            <wps:spPr>
                              <a:xfrm>
                                <a:off x="0" y="0"/>
                                <a:ext cx="768476" cy="278559"/>
                              </a:xfrm>
                              <a:prstGeom prst="rect">
                                <a:avLst/>
                              </a:prstGeom>
                              <a:solidFill>
                                <a:schemeClr val="lt1"/>
                              </a:solidFill>
                              <a:ln w="6350">
                                <a:noFill/>
                              </a:ln>
                            </wps:spPr>
                            <wps:txbx>
                              <w:txbxContent>
                                <w:p w14:paraId="1A39C5C8" w14:textId="48EC52CF" w:rsidR="00DF4543" w:rsidRDefault="00DF4543">
                                  <w:r>
                                    <w:t>Šlaunis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29009F" id="Text Box 76" o:spid="_x0000_s1091" type="#_x0000_t202" style="position:absolute;margin-left:1in;margin-top:167.9pt;width:60.5pt;height:21.95pt;z-index:251668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" fillcolor="white [3201]" stroked="f" strokeweight=".5pt">
                      <v:textbox>
                        <w:txbxContent>
                          <w:p w14:paraId="1A39C5C8" w14:textId="48EC52CF" w:rsidR="00DF4543" w:rsidRDefault="00DF4543">
                            <w:r>
                              <w:t>Šlaunis</w:t>
                            </w:r>
                          </w:p>
                        </w:txbxContent>
                      </v:textbox>
                    </v:shape>
                  </w:pict>
                </mc:Fallback>
              </mc:AlternateContent>
            </w:r>
            <w:r>
              <w:rPr>
                <w:noProof/>
                <w:szCs w:val="22"/>
                <w:lang w:val="lt-LT" w:eastAsia="en-IE"/>
              </w:rPr>
              <mc:AlternateContent>
                <mc:Choice Requires="wps">
                  <w:drawing>
                    <wp:anchor distT="0" distB="0" distL="114300" distR="114300" simplePos="0" relativeHeight="251667495" behindDoc="0" locked="0" layoutInCell="1" allowOverlap="1" wp14:anchorId="5A5C3D04" wp14:editId="3ABC6891">
                      <wp:simplePos x="0" y="0"/>
                      <wp:positionH relativeFrom="column">
                        <wp:posOffset>914291</wp:posOffset>
                      </wp:positionH>
                      <wp:positionV relativeFrom="paragraph">
                        <wp:posOffset>878726</wp:posOffset>
                      </wp:positionV>
                      <wp:extent cx="660063" cy="290473"/>
                      <wp:effectExtent l="0" t="0" r="635" b="1905"/>
                      <wp:wrapNone/>
                      <wp:docPr id="75" name="Text Box 75"/>
                      <wp:cNvGraphicFramePr/>
                      <a:graphic xmlns:a="http://schemas.openxmlformats.org/drawingml/2006/main">
                        <a:graphicData uri="http://schemas.microsoft.com/office/word/2010/wordprocessingShape">
                          <wps:wsp>
                            <wps:cNvSpPr txBox="1"/>
                            <wps:spPr>
                              <a:xfrm>
                                <a:off x="0" y="0"/>
                                <a:ext cx="660063" cy="290473"/>
                              </a:xfrm>
                              <a:prstGeom prst="rect">
                                <a:avLst/>
                              </a:prstGeom>
                              <a:solidFill>
                                <a:schemeClr val="lt1"/>
                              </a:solidFill>
                              <a:ln w="6350">
                                <a:noFill/>
                              </a:ln>
                            </wps:spPr>
                            <wps:txbx>
                              <w:txbxContent>
                                <w:p w14:paraId="000E120E" w14:textId="64FE17BE" w:rsidR="00DF4543" w:rsidRDefault="00DF4543">
                                  <w:r>
                                    <w:t>Pilvas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5C3D04" id="Text Box 75" o:spid="_x0000_s1092" type="#_x0000_t202" style="position:absolute;margin-left:1in;margin-top:69.2pt;width:51.95pt;height:22.85pt;z-index:2516674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" fillcolor="white [3201]" stroked="f" strokeweight=".5pt">
                      <v:textbox>
                        <w:txbxContent>
                          <w:p w14:paraId="000E120E" w14:textId="64FE17BE" w:rsidR="00DF4543" w:rsidRDefault="00DF4543">
                            <w:r>
                              <w:t>Pilvas</w:t>
                            </w:r>
                          </w:p>
                        </w:txbxContent>
                      </v:textbox>
                    </v:shape>
                  </w:pict>
                </mc:Fallback>
              </mc:AlternateContent>
            </w:r>
            <w:r w:rsidR="0017272A">
              <w:rPr>
                <w:noProof/>
                <w:szCs w:val="22"/>
                <w:lang w:val="lt-LT" w:eastAsia="en-IE"/>
              </w:rPr>
              <mc:AlternateContent>
                <mc:Choice Requires="wps">
                  <w:drawing>
                    <wp:anchor distT="0" distB="0" distL="114300" distR="114300" simplePos="0" relativeHeight="251666471" behindDoc="0" locked="0" layoutInCell="1" allowOverlap="1" wp14:anchorId="28E8FE1F" wp14:editId="311036E5">
                      <wp:simplePos x="0" y="0"/>
                      <wp:positionH relativeFrom="column">
                        <wp:posOffset>781067</wp:posOffset>
                      </wp:positionH>
                      <wp:positionV relativeFrom="paragraph">
                        <wp:posOffset>145995</wp:posOffset>
                      </wp:positionV>
                      <wp:extent cx="902289" cy="441435"/>
                      <wp:effectExtent l="0" t="0" r="0" b="3175"/>
                      <wp:wrapNone/>
                      <wp:docPr id="73" name="Text Box 73"/>
                      <wp:cNvGraphicFramePr/>
                      <a:graphic xmlns:a="http://schemas.openxmlformats.org/drawingml/2006/main">
                        <a:graphicData uri="http://schemas.microsoft.com/office/word/2010/wordprocessingShape">
                          <wps:wsp>
                            <wps:cNvSpPr txBox="1"/>
                            <wps:spPr>
                              <a:xfrm>
                                <a:off x="0" y="0"/>
                                <a:ext cx="902289" cy="441435"/>
                              </a:xfrm>
                              <a:prstGeom prst="rect">
                                <a:avLst/>
                              </a:prstGeom>
                              <a:solidFill>
                                <a:schemeClr val="lt1"/>
                              </a:solidFill>
                              <a:ln w="6350">
                                <a:noFill/>
                              </a:ln>
                            </wps:spPr>
                            <wps:txbx>
                              <w:txbxContent>
                                <w:p w14:paraId="41F02A31" w14:textId="0D6EAB43" w:rsidR="0017272A" w:rsidRPr="00AE5627" w:rsidRDefault="0017272A">
                                  <w:pPr>
                                    <w:rPr>
                                      <w:lang w:val="lt-LT"/>
                                    </w:rPr>
                                  </w:pPr>
                                  <w:r w:rsidRPr="00AE5627">
                                    <w:rPr>
                                      <w:lang w:val="lt-LT"/>
                                    </w:rPr>
                                    <w:t>Nugarinė rankos dalis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E8FE1F" id="Text Box 73" o:spid="_x0000_s1093" type="#_x0000_t202" style="position:absolute;margin-left:61.5pt;margin-top:11.5pt;width:71.05pt;height:34.75pt;z-index:2516664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" fillcolor="white [3201]" stroked="f" strokeweight=".5pt">
                      <v:textbox>
                        <w:txbxContent>
                          <w:p w14:paraId="41F02A31" w14:textId="0D6EAB43" w:rsidR="0017272A" w:rsidRPr="00AE5627" w:rsidRDefault="0017272A">
                            <w:pPr>
                              <w:rPr>
                                <w:lang w:val="lt-LT"/>
                              </w:rPr>
                            </w:pPr>
                            <w:r w:rsidRPr="00AE5627">
                              <w:rPr>
                                <w:lang w:val="lt-LT"/>
                              </w:rPr>
                              <w:t>Nugarinė rankos dalis</w:t>
                            </w:r>
                          </w:p>
                        </w:txbxContent>
                      </v:textbox>
                    </v:shape>
                  </w:pict>
                </mc:Fallback>
              </mc:AlternateContent>
            </w:r>
            <w:r w:rsidR="0017272A">
              <w:rPr>
                <w:b/>
                <w:bCs/>
                <w:noProof/>
                <w:szCs w:val="22"/>
                <w:lang w:val="en-US"/>
              </w:rPr>
              <w:drawing>
                <wp:inline distT="0" distB="0" distL="0" distR="0" wp14:anchorId="503CBC5A" wp14:editId="074C796A">
                  <wp:extent cx="2533157" cy="2933700"/>
                  <wp:effectExtent l="0" t="0" r="0" b="0"/>
                  <wp:docPr id="61" name="Picture 61"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linedrawing&#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547414" cy="2950211"/>
                          </a:xfrm>
                          <a:prstGeom prst="rect">
                            <a:avLst/>
                          </a:prstGeom>
                        </pic:spPr>
                      </pic:pic>
                    </a:graphicData>
                  </a:graphic>
                </wp:inline>
              </w:drawing>
            </w:r>
          </w:p>
        </w:tc>
        <w:tc>
          <w:tcPr>
            <w:tcW w:w="5529" w:type="dxa"/>
          </w:tcPr>
          <w:p w14:paraId="72C9C8A7" w14:textId="017BCDE9" w:rsidR="008648C0" w:rsidRPr="00F40697" w:rsidRDefault="005D69D1" w:rsidP="00774BF6">
            <w:pPr>
              <w:tabs>
                <w:tab w:val="left" w:pos="5670"/>
              </w:tabs>
              <w:spacing w:line="240" w:lineRule="auto"/>
              <w:rPr>
                <w:color w:val="000000"/>
                <w:szCs w:val="22"/>
                <w:lang w:val="lt-LT" w:eastAsia="de-DE"/>
              </w:rPr>
            </w:pP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008426D3" w:rsidRPr="00F40697">
              <w:rPr>
                <w:color w:val="000000"/>
                <w:szCs w:val="22"/>
                <w:lang w:val="lt-LT" w:eastAsia="de-DE"/>
              </w:rPr>
              <w:t>.</w:t>
            </w:r>
          </w:p>
          <w:p w14:paraId="72C9C8A8" w14:textId="77777777" w:rsidR="008648C0" w:rsidRPr="00F40697" w:rsidRDefault="008648C0" w:rsidP="00774BF6">
            <w:pPr>
              <w:tabs>
                <w:tab w:val="left" w:pos="5670"/>
              </w:tabs>
              <w:spacing w:line="240" w:lineRule="auto"/>
              <w:rPr>
                <w:color w:val="000000"/>
                <w:szCs w:val="22"/>
                <w:lang w:val="lt-LT" w:eastAsia="de-DE"/>
              </w:rPr>
            </w:pPr>
          </w:p>
          <w:p w14:paraId="72C9C8A9" w14:textId="76621480" w:rsidR="008648C0" w:rsidRPr="00F40697" w:rsidRDefault="005D69D1" w:rsidP="000C44A9">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skrandžio sritį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Pr>
                <w:rFonts w:ascii="Times New Roman" w:hAnsi="Times New Roman"/>
                <w:color w:val="000000"/>
                <w:lang w:val="lt-LT"/>
              </w:rPr>
              <w:t xml:space="preserve">per </w:t>
            </w:r>
            <w:r w:rsidRPr="000924ED">
              <w:rPr>
                <w:rFonts w:ascii="Times New Roman" w:hAnsi="Times New Roman"/>
                <w:color w:val="000000"/>
                <w:lang w:val="lt-LT"/>
              </w:rPr>
              <w:t>5</w:t>
            </w:r>
            <w:r>
              <w:rPr>
                <w:rFonts w:ascii="Times New Roman" w:hAnsi="Times New Roman"/>
                <w:color w:val="000000"/>
                <w:lang w:val="lt-LT"/>
              </w:rPr>
              <w:t> </w:t>
            </w:r>
            <w:r w:rsidRPr="000924ED">
              <w:rPr>
                <w:rFonts w:ascii="Times New Roman" w:hAnsi="Times New Roman"/>
                <w:color w:val="000000"/>
                <w:lang w:val="lt-LT"/>
              </w:rPr>
              <w:t>centimetr</w:t>
            </w:r>
            <w:r>
              <w:rPr>
                <w:rFonts w:ascii="Times New Roman" w:hAnsi="Times New Roman"/>
                <w:color w:val="000000"/>
                <w:lang w:val="lt-LT"/>
              </w:rPr>
              <w:t>us</w:t>
            </w:r>
            <w:r w:rsidRPr="000924ED">
              <w:rPr>
                <w:rFonts w:ascii="Times New Roman" w:hAnsi="Times New Roman"/>
                <w:color w:val="000000"/>
                <w:lang w:val="lt-LT"/>
              </w:rPr>
              <w:t xml:space="preserve"> nuo bambos</w:t>
            </w:r>
            <w:r w:rsidR="008426D3" w:rsidRPr="00F40697">
              <w:rPr>
                <w:rFonts w:ascii="Times New Roman" w:hAnsi="Times New Roman"/>
                <w:color w:val="000000"/>
                <w:lang w:val="lt-LT"/>
              </w:rPr>
              <w:t>.</w:t>
            </w:r>
          </w:p>
          <w:p w14:paraId="72C9C8AA" w14:textId="6F7C303E" w:rsidR="008648C0" w:rsidRPr="00F40697" w:rsidRDefault="005D69D1" w:rsidP="000C44A9">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kirkšnies</w:t>
            </w:r>
            <w:r w:rsidR="008426D3" w:rsidRPr="00F40697">
              <w:rPr>
                <w:rFonts w:ascii="Times New Roman" w:hAnsi="Times New Roman"/>
                <w:color w:val="000000"/>
                <w:lang w:val="lt-LT"/>
              </w:rPr>
              <w:t>.</w:t>
            </w:r>
          </w:p>
          <w:p w14:paraId="72C9C8AB" w14:textId="715DF1B2" w:rsidR="008648C0" w:rsidRPr="00F40697" w:rsidRDefault="0030775E" w:rsidP="000C44A9">
            <w:pPr>
              <w:pStyle w:val="ListParagraph"/>
              <w:numPr>
                <w:ilvl w:val="0"/>
                <w:numId w:val="12"/>
              </w:numPr>
              <w:tabs>
                <w:tab w:val="left" w:pos="5670"/>
              </w:tabs>
              <w:spacing w:line="240" w:lineRule="auto"/>
              <w:ind w:left="171" w:hanging="218"/>
              <w:rPr>
                <w:rFonts w:ascii="Times New Roman" w:hAnsi="Times New Roman"/>
                <w:lang w:val="lt-LT"/>
              </w:rPr>
            </w:pPr>
            <w:r>
              <w:rPr>
                <w:rFonts w:ascii="Times New Roman" w:hAnsi="Times New Roman"/>
                <w:b/>
                <w:bCs/>
                <w:color w:val="000000"/>
                <w:lang w:val="lt-LT"/>
              </w:rPr>
              <w:t>Kitas asmuo</w:t>
            </w:r>
            <w:r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008426D3" w:rsidRPr="00F40697">
              <w:rPr>
                <w:rFonts w:ascii="Times New Roman" w:hAnsi="Times New Roman"/>
                <w:color w:val="000000"/>
                <w:lang w:val="lt-LT"/>
              </w:rPr>
              <w:t>.</w:t>
            </w:r>
          </w:p>
          <w:p w14:paraId="72C9C8AC" w14:textId="3BC3CBB0" w:rsidR="008648C0" w:rsidRPr="00F40697" w:rsidRDefault="0030775E" w:rsidP="000C44A9">
            <w:pPr>
              <w:pStyle w:val="ListParagraph"/>
              <w:numPr>
                <w:ilvl w:val="0"/>
                <w:numId w:val="12"/>
              </w:numPr>
              <w:tabs>
                <w:tab w:val="left" w:pos="5670"/>
              </w:tabs>
              <w:spacing w:line="240" w:lineRule="auto"/>
              <w:ind w:left="171" w:hanging="218"/>
              <w:rPr>
                <w:rFonts w:ascii="Times New Roman" w:hAnsi="Times New Roman"/>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sidRPr="00D90B74">
              <w:rPr>
                <w:rFonts w:ascii="Times New Roman" w:hAnsi="Times New Roman"/>
                <w:color w:val="000000"/>
                <w:lang w:val="lt-LT"/>
              </w:rPr>
              <w:t xml:space="preserve">kiekvieną kartą </w:t>
            </w:r>
            <w:r>
              <w:rPr>
                <w:rFonts w:ascii="Times New Roman" w:hAnsi="Times New Roman"/>
                <w:color w:val="000000"/>
                <w:lang w:val="lt-LT"/>
              </w:rPr>
              <w:t xml:space="preserve">leisti </w:t>
            </w:r>
            <w:r w:rsidRPr="00D90B74">
              <w:rPr>
                <w:rFonts w:ascii="Times New Roman" w:hAnsi="Times New Roman"/>
                <w:color w:val="000000"/>
                <w:lang w:val="lt-LT"/>
              </w:rPr>
              <w:t>į tą pačią vietą.</w:t>
            </w:r>
            <w:r w:rsidRPr="00F40697">
              <w:rPr>
                <w:rFonts w:ascii="Times New Roman" w:hAnsi="Times New Roman"/>
                <w:lang w:val="lt-LT"/>
              </w:rPr>
              <w:t xml:space="preserve"> </w:t>
            </w:r>
            <w:r>
              <w:rPr>
                <w:rFonts w:ascii="Times New Roman" w:hAnsi="Times New Roman"/>
                <w:lang w:val="lt-LT"/>
              </w:rPr>
              <w:t>Pavyzdžiui</w:t>
            </w:r>
            <w:r w:rsidRPr="00F40697">
              <w:rPr>
                <w:rFonts w:ascii="Times New Roman" w:hAnsi="Times New Roman"/>
                <w:lang w:val="lt-LT"/>
              </w:rPr>
              <w:t xml:space="preserve">, </w:t>
            </w:r>
            <w:r w:rsidRPr="00D90B74">
              <w:rPr>
                <w:rFonts w:ascii="Times New Roman" w:hAnsi="Times New Roman"/>
                <w:lang w:val="lt-LT"/>
              </w:rPr>
              <w:t xml:space="preserve">jei pirmoji injekcija buvo </w:t>
            </w:r>
            <w:r>
              <w:rPr>
                <w:rFonts w:ascii="Times New Roman" w:hAnsi="Times New Roman"/>
                <w:lang w:val="lt-LT"/>
              </w:rPr>
              <w:t xml:space="preserve">suleista </w:t>
            </w:r>
            <w:r w:rsidRPr="00D90B74">
              <w:rPr>
                <w:rFonts w:ascii="Times New Roman" w:hAnsi="Times New Roman"/>
                <w:lang w:val="lt-LT"/>
              </w:rPr>
              <w:t xml:space="preserve">į pilvą, antroji injekcija </w:t>
            </w:r>
            <w:r>
              <w:rPr>
                <w:rFonts w:ascii="Times New Roman" w:hAnsi="Times New Roman"/>
                <w:lang w:val="lt-LT"/>
              </w:rPr>
              <w:t>(</w:t>
            </w:r>
            <w:r w:rsidRPr="00D90B74">
              <w:rPr>
                <w:rFonts w:ascii="Times New Roman" w:hAnsi="Times New Roman"/>
                <w:lang w:val="lt-LT"/>
              </w:rPr>
              <w:t>norint suvartoti visą dozę</w:t>
            </w:r>
            <w:r>
              <w:rPr>
                <w:rFonts w:ascii="Times New Roman" w:hAnsi="Times New Roman"/>
                <w:lang w:val="lt-LT"/>
              </w:rPr>
              <w:t>)</w:t>
            </w:r>
            <w:r w:rsidRPr="00D90B74">
              <w:rPr>
                <w:rFonts w:ascii="Times New Roman" w:hAnsi="Times New Roman"/>
                <w:lang w:val="lt-LT"/>
              </w:rPr>
              <w:t xml:space="preserve"> gali būti </w:t>
            </w:r>
            <w:r>
              <w:rPr>
                <w:rFonts w:ascii="Times New Roman" w:hAnsi="Times New Roman"/>
                <w:lang w:val="lt-LT"/>
              </w:rPr>
              <w:t xml:space="preserve">suleista </w:t>
            </w:r>
            <w:r w:rsidRPr="00D90B74">
              <w:rPr>
                <w:rFonts w:ascii="Times New Roman" w:hAnsi="Times New Roman"/>
                <w:lang w:val="lt-LT"/>
              </w:rPr>
              <w:t>kitoje pilvo vietoje</w:t>
            </w:r>
            <w:r w:rsidR="008426D3" w:rsidRPr="00F40697">
              <w:rPr>
                <w:rFonts w:ascii="Times New Roman" w:hAnsi="Times New Roman"/>
                <w:color w:val="000000"/>
                <w:lang w:val="lt-LT"/>
              </w:rPr>
              <w:t>.</w:t>
            </w:r>
          </w:p>
          <w:p w14:paraId="72C9C8AD" w14:textId="4E2A21EA" w:rsidR="008648C0" w:rsidRPr="00F40697" w:rsidRDefault="0030775E" w:rsidP="000C44A9">
            <w:pPr>
              <w:pStyle w:val="ListParagraph"/>
              <w:numPr>
                <w:ilvl w:val="0"/>
                <w:numId w:val="12"/>
              </w:numPr>
              <w:tabs>
                <w:tab w:val="left" w:pos="5670"/>
              </w:tabs>
              <w:spacing w:line="240" w:lineRule="auto"/>
              <w:ind w:left="171" w:hanging="218"/>
              <w:rPr>
                <w:rFonts w:ascii="Times New Roman" w:hAnsi="Times New Roman"/>
                <w:color w:val="000000"/>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r w:rsidR="008426D3" w:rsidRPr="00F40697">
              <w:rPr>
                <w:rFonts w:ascii="Times New Roman" w:hAnsi="Times New Roman"/>
                <w:color w:val="000000"/>
                <w:lang w:val="lt-LT"/>
              </w:rPr>
              <w:t>.</w:t>
            </w:r>
          </w:p>
          <w:p w14:paraId="72C9C8AE" w14:textId="4B9DF93D" w:rsidR="008648C0" w:rsidRPr="00F40697" w:rsidRDefault="0030775E" w:rsidP="00774BF6">
            <w:pPr>
              <w:tabs>
                <w:tab w:val="left" w:pos="5670"/>
              </w:tabs>
              <w:spacing w:line="240" w:lineRule="auto"/>
              <w:ind w:left="-47"/>
              <w:rPr>
                <w:b/>
                <w:bCs/>
                <w:szCs w:val="22"/>
                <w:lang w:val="lt-LT"/>
              </w:rPr>
            </w:pP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ins w:id="2329" w:author="Author">
              <w:r w:rsidR="009E5E8B">
                <w:rPr>
                  <w:b/>
                  <w:bCs/>
                  <w:color w:val="000000"/>
                  <w:szCs w:val="22"/>
                  <w:lang w:val="lt-LT"/>
                </w:rPr>
                <w:t>vilgyta</w:t>
              </w:r>
            </w:ins>
            <w:del w:id="2330" w:author="Author">
              <w:r w:rsidDel="009E5E8B">
                <w:rPr>
                  <w:b/>
                  <w:bCs/>
                  <w:color w:val="000000"/>
                  <w:szCs w:val="22"/>
                  <w:lang w:val="lt-LT"/>
                </w:rPr>
                <w:delText>mirky</w:delText>
              </w:r>
              <w:r w:rsidRPr="00D90B74" w:rsidDel="009E5E8B">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Pr>
                <w:b/>
                <w:bCs/>
                <w:color w:val="000000"/>
                <w:szCs w:val="22"/>
                <w:lang w:val="lt-LT"/>
              </w:rPr>
              <w:t>nu</w:t>
            </w:r>
            <w:r w:rsidRPr="00D90B74">
              <w:rPr>
                <w:b/>
                <w:bCs/>
                <w:color w:val="000000"/>
                <w:szCs w:val="22"/>
                <w:lang w:val="lt-LT"/>
              </w:rPr>
              <w:t>džiūti</w:t>
            </w:r>
            <w:r w:rsidR="008426D3" w:rsidRPr="00F40697">
              <w:rPr>
                <w:b/>
                <w:bCs/>
                <w:color w:val="000000"/>
                <w:szCs w:val="22"/>
                <w:lang w:val="lt-LT"/>
              </w:rPr>
              <w:t>.</w:t>
            </w:r>
          </w:p>
        </w:tc>
      </w:tr>
    </w:tbl>
    <w:p w14:paraId="72C9C8B1" w14:textId="42E09F96" w:rsidR="008648C0" w:rsidRPr="00F40697" w:rsidRDefault="008426D3" w:rsidP="008648C0">
      <w:pPr>
        <w:tabs>
          <w:tab w:val="left" w:pos="5670"/>
        </w:tabs>
        <w:spacing w:line="240" w:lineRule="auto"/>
        <w:rPr>
          <w:szCs w:val="22"/>
          <w:lang w:val="lt-LT"/>
        </w:rPr>
      </w:pPr>
      <w:r w:rsidRPr="00F40697">
        <w:rPr>
          <w:szCs w:val="22"/>
          <w:lang w:val="lt-LT"/>
        </w:rPr>
        <w:tab/>
      </w:r>
      <w:r w:rsidRPr="00F40697">
        <w:rPr>
          <w:szCs w:val="22"/>
          <w:lang w:val="lt-LT"/>
        </w:rPr>
        <w:br w:type="page"/>
      </w:r>
    </w:p>
    <w:tbl>
      <w:tblPr>
        <w:tblW w:w="0" w:type="auto"/>
        <w:tblLook w:val="04A0" w:firstRow="1" w:lastRow="0" w:firstColumn="1" w:lastColumn="0" w:noHBand="0" w:noVBand="1"/>
      </w:tblPr>
      <w:tblGrid>
        <w:gridCol w:w="8930"/>
      </w:tblGrid>
      <w:tr w:rsidR="002F08E7" w:rsidRPr="00F40697" w14:paraId="72C9C913" w14:textId="77777777" w:rsidTr="00774BF6">
        <w:tc>
          <w:tcPr>
            <w:tcW w:w="9287" w:type="dxa"/>
          </w:tcPr>
          <w:p w14:paraId="72C9C8B2" w14:textId="5AAE8BA0" w:rsidR="008648C0" w:rsidRPr="00F40697" w:rsidRDefault="00126457" w:rsidP="00774BF6">
            <w:pPr>
              <w:tabs>
                <w:tab w:val="left" w:pos="5670"/>
              </w:tabs>
              <w:rPr>
                <w:b/>
                <w:bCs/>
                <w:color w:val="000000"/>
                <w:szCs w:val="22"/>
                <w:lang w:val="lt-LT"/>
              </w:rPr>
            </w:pPr>
            <w:r w:rsidRPr="00F40697">
              <w:rPr>
                <w:b/>
                <w:bCs/>
                <w:color w:val="000000"/>
                <w:szCs w:val="22"/>
                <w:lang w:val="lt-LT"/>
              </w:rPr>
              <w:lastRenderedPageBreak/>
              <w:t>Omvoh</w:t>
            </w:r>
            <w:r w:rsidR="00691D45">
              <w:rPr>
                <w:b/>
                <w:bCs/>
                <w:color w:val="000000"/>
                <w:szCs w:val="22"/>
                <w:lang w:val="lt-LT"/>
              </w:rPr>
              <w:t xml:space="preserve"> injekcijos suleidimas</w:t>
            </w:r>
          </w:p>
          <w:p w14:paraId="72C9C8B3" w14:textId="77777777" w:rsidR="008648C0" w:rsidRPr="00F40697" w:rsidRDefault="008648C0" w:rsidP="00774BF6">
            <w:pPr>
              <w:tabs>
                <w:tab w:val="left" w:pos="5670"/>
              </w:tabs>
              <w:rPr>
                <w:szCs w:val="22"/>
                <w:lang w:val="lt-LT"/>
              </w:rPr>
            </w:pPr>
          </w:p>
          <w:p w14:paraId="72C9C8B4" w14:textId="77777777" w:rsidR="008648C0" w:rsidRPr="00F40697" w:rsidRDefault="008648C0" w:rsidP="00774BF6">
            <w:pPr>
              <w:tabs>
                <w:tab w:val="left" w:pos="5670"/>
              </w:tabs>
              <w:rPr>
                <w:szCs w:val="22"/>
                <w:lang w:val="lt-LT"/>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2F08E7" w:rsidRPr="00F40697" w14:paraId="72C9C8D2" w14:textId="77777777" w:rsidTr="00774BF6">
              <w:trPr>
                <w:trHeight w:val="4429"/>
              </w:trPr>
              <w:tc>
                <w:tcPr>
                  <w:tcW w:w="816" w:type="dxa"/>
                </w:tcPr>
                <w:p w14:paraId="72C9C8B5" w14:textId="77777777" w:rsidR="008648C0" w:rsidRPr="00F40697" w:rsidRDefault="008648C0" w:rsidP="00774BF6">
                  <w:pPr>
                    <w:tabs>
                      <w:tab w:val="left" w:pos="5670"/>
                    </w:tabs>
                    <w:rPr>
                      <w:b/>
                      <w:bCs/>
                      <w:szCs w:val="22"/>
                      <w:lang w:val="lt-LT"/>
                    </w:rPr>
                  </w:pPr>
                </w:p>
                <w:p w14:paraId="72C9C8B6" w14:textId="77777777" w:rsidR="008648C0" w:rsidRPr="00F40697" w:rsidRDefault="008426D3" w:rsidP="00774BF6">
                  <w:pPr>
                    <w:tabs>
                      <w:tab w:val="left" w:pos="5670"/>
                    </w:tabs>
                    <w:rPr>
                      <w:b/>
                      <w:bCs/>
                      <w:szCs w:val="22"/>
                      <w:lang w:val="lt-LT"/>
                    </w:rPr>
                  </w:pPr>
                  <w:r w:rsidRPr="00F40697">
                    <w:rPr>
                      <w:b/>
                      <w:bCs/>
                      <w:szCs w:val="22"/>
                      <w:lang w:val="lt-LT"/>
                    </w:rPr>
                    <w:t>1</w:t>
                  </w:r>
                </w:p>
                <w:p w14:paraId="72C9C8B7" w14:textId="77777777" w:rsidR="008648C0" w:rsidRPr="00F40697" w:rsidRDefault="008648C0" w:rsidP="00774BF6">
                  <w:pPr>
                    <w:tabs>
                      <w:tab w:val="left" w:pos="5670"/>
                    </w:tabs>
                    <w:rPr>
                      <w:b/>
                      <w:bCs/>
                      <w:szCs w:val="22"/>
                      <w:lang w:val="lt-LT"/>
                    </w:rPr>
                  </w:pPr>
                </w:p>
              </w:tc>
              <w:tc>
                <w:tcPr>
                  <w:tcW w:w="3891" w:type="dxa"/>
                </w:tcPr>
                <w:p w14:paraId="72C9C8B8" w14:textId="77777777" w:rsidR="008648C0" w:rsidRPr="00F40697" w:rsidRDefault="008648C0" w:rsidP="00774BF6">
                  <w:pPr>
                    <w:tabs>
                      <w:tab w:val="left" w:pos="5670"/>
                    </w:tabs>
                    <w:rPr>
                      <w:b/>
                      <w:bCs/>
                      <w:color w:val="000000"/>
                      <w:szCs w:val="22"/>
                      <w:lang w:val="lt-LT"/>
                    </w:rPr>
                  </w:pPr>
                </w:p>
                <w:p w14:paraId="72C9C8B9" w14:textId="4134A0F1" w:rsidR="008648C0" w:rsidRPr="00F40697" w:rsidRDefault="00691D45" w:rsidP="00774BF6">
                  <w:pPr>
                    <w:tabs>
                      <w:tab w:val="left" w:pos="5670"/>
                    </w:tabs>
                    <w:rPr>
                      <w:b/>
                      <w:bCs/>
                      <w:color w:val="000000"/>
                      <w:szCs w:val="22"/>
                      <w:lang w:val="lt-LT"/>
                    </w:rPr>
                  </w:pPr>
                  <w:r>
                    <w:rPr>
                      <w:b/>
                      <w:bCs/>
                      <w:color w:val="000000"/>
                      <w:szCs w:val="22"/>
                      <w:lang w:val="lt-LT"/>
                    </w:rPr>
                    <w:t>Nuimkite švirkštiklio dangtelį</w:t>
                  </w:r>
                </w:p>
                <w:p w14:paraId="72C9C8BA" w14:textId="77777777" w:rsidR="008648C0" w:rsidRPr="00F40697" w:rsidRDefault="008648C0" w:rsidP="00774BF6">
                  <w:pPr>
                    <w:tabs>
                      <w:tab w:val="left" w:pos="5670"/>
                    </w:tabs>
                    <w:rPr>
                      <w:b/>
                      <w:bCs/>
                      <w:szCs w:val="22"/>
                      <w:lang w:val="lt-LT"/>
                    </w:rPr>
                  </w:pPr>
                </w:p>
                <w:p w14:paraId="72C9C8BB" w14:textId="44DF29EB" w:rsidR="008648C0" w:rsidRPr="00F40697" w:rsidRDefault="008426D3" w:rsidP="00774BF6">
                  <w:pPr>
                    <w:tabs>
                      <w:tab w:val="left" w:pos="5670"/>
                    </w:tabs>
                    <w:ind w:left="320" w:hanging="320"/>
                    <w:rPr>
                      <w:color w:val="000000"/>
                      <w:szCs w:val="22"/>
                      <w:lang w:val="lt-LT"/>
                    </w:rPr>
                  </w:pPr>
                  <w:r w:rsidRPr="00F40697">
                    <w:rPr>
                      <w:b/>
                      <w:bCs/>
                      <w:noProof/>
                      <w:szCs w:val="22"/>
                      <w:lang w:val="lt-LT" w:eastAsia="en-IE"/>
                    </w:rPr>
                    <w:drawing>
                      <wp:inline distT="0" distB="0" distL="0" distR="0" wp14:anchorId="72C9C9B8" wp14:editId="72C9C9B9">
                        <wp:extent cx="295275" cy="294198"/>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8"/>
                                <a:stretch>
                                  <a:fillRect/>
                                </a:stretch>
                              </pic:blipFill>
                              <pic:spPr>
                                <a:xfrm>
                                  <a:off x="0" y="0"/>
                                  <a:ext cx="299263" cy="298172"/>
                                </a:xfrm>
                                <a:prstGeom prst="rect">
                                  <a:avLst/>
                                </a:prstGeom>
                              </pic:spPr>
                            </pic:pic>
                          </a:graphicData>
                        </a:graphic>
                      </wp:inline>
                    </w:drawing>
                  </w:r>
                  <w:r w:rsidR="00DB23C2">
                    <w:rPr>
                      <w:b/>
                      <w:bCs/>
                      <w:color w:val="000000"/>
                      <w:szCs w:val="22"/>
                      <w:lang w:val="lt-LT"/>
                    </w:rPr>
                    <w:t>Įsitikinkite, kad</w:t>
                  </w:r>
                  <w:r w:rsidRPr="00F40697">
                    <w:rPr>
                      <w:b/>
                      <w:bCs/>
                      <w:color w:val="000000"/>
                      <w:szCs w:val="22"/>
                      <w:lang w:val="lt-LT"/>
                    </w:rPr>
                    <w:t xml:space="preserve"> </w:t>
                  </w:r>
                  <w:r w:rsidR="00DB23C2">
                    <w:rPr>
                      <w:b/>
                      <w:bCs/>
                      <w:color w:val="000000"/>
                      <w:szCs w:val="22"/>
                      <w:lang w:val="lt-LT"/>
                    </w:rPr>
                    <w:t>švirkštikl</w:t>
                  </w:r>
                  <w:r w:rsidRPr="00F40697">
                    <w:rPr>
                      <w:b/>
                      <w:bCs/>
                      <w:color w:val="000000"/>
                      <w:szCs w:val="22"/>
                      <w:lang w:val="lt-LT"/>
                    </w:rPr>
                    <w:t>is</w:t>
                  </w:r>
                  <w:r w:rsidRPr="00F40697">
                    <w:rPr>
                      <w:color w:val="000000"/>
                      <w:szCs w:val="22"/>
                      <w:lang w:val="lt-LT"/>
                    </w:rPr>
                    <w:t xml:space="preserve"> </w:t>
                  </w:r>
                  <w:r w:rsidR="00DB23C2">
                    <w:rPr>
                      <w:color w:val="000000"/>
                      <w:szCs w:val="22"/>
                      <w:lang w:val="lt-LT"/>
                    </w:rPr>
                    <w:t>yra užrakintas</w:t>
                  </w:r>
                  <w:r w:rsidRPr="00F40697">
                    <w:rPr>
                      <w:color w:val="000000"/>
                      <w:szCs w:val="22"/>
                      <w:lang w:val="lt-LT"/>
                    </w:rPr>
                    <w:t>.</w:t>
                  </w:r>
                </w:p>
                <w:p w14:paraId="72C9C8BC" w14:textId="77777777" w:rsidR="008648C0" w:rsidRPr="00F40697" w:rsidRDefault="008648C0" w:rsidP="00774BF6">
                  <w:pPr>
                    <w:tabs>
                      <w:tab w:val="left" w:pos="5670"/>
                    </w:tabs>
                    <w:ind w:left="320" w:hanging="320"/>
                    <w:rPr>
                      <w:color w:val="000000"/>
                      <w:szCs w:val="22"/>
                      <w:lang w:val="lt-LT"/>
                    </w:rPr>
                  </w:pPr>
                </w:p>
                <w:p w14:paraId="72C9C8BD" w14:textId="6DBA31FF" w:rsidR="008648C0" w:rsidRPr="00F40697" w:rsidRDefault="00DB23C2" w:rsidP="00774BF6">
                  <w:pPr>
                    <w:tabs>
                      <w:tab w:val="left" w:pos="5670"/>
                    </w:tabs>
                    <w:ind w:left="236"/>
                    <w:rPr>
                      <w:color w:val="000000"/>
                      <w:szCs w:val="22"/>
                      <w:lang w:val="lt-LT"/>
                    </w:rPr>
                  </w:pPr>
                  <w:r>
                    <w:rPr>
                      <w:color w:val="000000"/>
                      <w:szCs w:val="22"/>
                      <w:lang w:val="lt-LT"/>
                    </w:rPr>
                    <w:t>Nenumikite pilko pagrindo dangtelio tol, kol pasiruošite suleisti injekciją.</w:t>
                  </w:r>
                </w:p>
                <w:p w14:paraId="72C9C8BE" w14:textId="6C5FEEC4" w:rsidR="008648C0" w:rsidRPr="00F40697" w:rsidRDefault="00A43243" w:rsidP="000C44A9">
                  <w:pPr>
                    <w:pStyle w:val="ListParagraph"/>
                    <w:numPr>
                      <w:ilvl w:val="0"/>
                      <w:numId w:val="13"/>
                    </w:numPr>
                    <w:tabs>
                      <w:tab w:val="left" w:pos="5670"/>
                    </w:tabs>
                    <w:ind w:left="179" w:hanging="142"/>
                    <w:rPr>
                      <w:rFonts w:ascii="Times New Roman" w:hAnsi="Times New Roman"/>
                      <w:color w:val="000000"/>
                      <w:lang w:val="lt-LT"/>
                    </w:rPr>
                  </w:pPr>
                  <w:r w:rsidRPr="00A43243">
                    <w:rPr>
                      <w:rFonts w:ascii="Times New Roman" w:hAnsi="Times New Roman"/>
                      <w:color w:val="000000"/>
                      <w:lang w:val="lt-LT"/>
                    </w:rPr>
                    <w:t xml:space="preserve">Nusukite pilką pagrindo dangtelį </w:t>
                  </w:r>
                  <w:r w:rsidRPr="00FE7007">
                    <w:rPr>
                      <w:rFonts w:ascii="Times New Roman" w:hAnsi="Times New Roman"/>
                      <w:color w:val="000000"/>
                      <w:highlight w:val="lightGray"/>
                      <w:lang w:val="lt-LT"/>
                    </w:rPr>
                    <w:t>ir išmeskite jį į buitines atliekas</w:t>
                  </w:r>
                  <w:r w:rsidR="008426D3" w:rsidRPr="00FE7007">
                    <w:rPr>
                      <w:rFonts w:ascii="Times New Roman" w:hAnsi="Times New Roman"/>
                      <w:color w:val="000000"/>
                      <w:highlight w:val="lightGray"/>
                      <w:lang w:val="lt-LT"/>
                    </w:rPr>
                    <w:t>.</w:t>
                  </w:r>
                </w:p>
                <w:p w14:paraId="72C9C8BF" w14:textId="19CBCBCA" w:rsidR="008648C0" w:rsidRPr="00F40697" w:rsidRDefault="00C1506A" w:rsidP="000C44A9">
                  <w:pPr>
                    <w:pStyle w:val="ListParagraph"/>
                    <w:numPr>
                      <w:ilvl w:val="0"/>
                      <w:numId w:val="13"/>
                    </w:numPr>
                    <w:tabs>
                      <w:tab w:val="left" w:pos="5670"/>
                    </w:tabs>
                    <w:ind w:left="179" w:hanging="142"/>
                    <w:rPr>
                      <w:rFonts w:ascii="Times New Roman" w:hAnsi="Times New Roman"/>
                      <w:color w:val="000000"/>
                      <w:lang w:val="lt-LT"/>
                    </w:rPr>
                  </w:pPr>
                  <w:r>
                    <w:rPr>
                      <w:rFonts w:ascii="Times New Roman" w:hAnsi="Times New Roman"/>
                      <w:color w:val="000000"/>
                      <w:lang w:val="lt-LT"/>
                    </w:rPr>
                    <w:t>Pilko adatos</w:t>
                  </w:r>
                  <w:r>
                    <w:rPr>
                      <w:rFonts w:ascii="Times New Roman" w:hAnsi="Times New Roman"/>
                      <w:b/>
                      <w:bCs/>
                      <w:color w:val="000000"/>
                      <w:lang w:val="lt-LT"/>
                    </w:rPr>
                    <w:t xml:space="preserve"> negalima</w:t>
                  </w:r>
                  <w:r>
                    <w:rPr>
                      <w:rFonts w:ascii="Times New Roman" w:hAnsi="Times New Roman"/>
                      <w:color w:val="000000"/>
                      <w:lang w:val="lt-LT"/>
                    </w:rPr>
                    <w:t>, nes taip g</w:t>
                  </w:r>
                  <w:r w:rsidRPr="00D11FCB">
                    <w:rPr>
                      <w:rFonts w:ascii="Times New Roman" w:hAnsi="Times New Roman"/>
                      <w:color w:val="000000"/>
                      <w:lang w:val="lt-LT"/>
                    </w:rPr>
                    <w:t>ali</w:t>
                  </w:r>
                  <w:r>
                    <w:rPr>
                      <w:rFonts w:ascii="Times New Roman" w:hAnsi="Times New Roman"/>
                      <w:color w:val="000000"/>
                      <w:lang w:val="lt-LT"/>
                    </w:rPr>
                    <w:t>ma</w:t>
                  </w:r>
                  <w:r w:rsidRPr="00D11FCB">
                    <w:rPr>
                      <w:rFonts w:ascii="Times New Roman" w:hAnsi="Times New Roman"/>
                      <w:color w:val="000000"/>
                      <w:lang w:val="lt-LT"/>
                    </w:rPr>
                    <w:t xml:space="preserve"> sugadinti adatą</w:t>
                  </w:r>
                  <w:r w:rsidR="008426D3" w:rsidRPr="00F40697">
                    <w:rPr>
                      <w:rFonts w:ascii="Times New Roman" w:hAnsi="Times New Roman"/>
                      <w:color w:val="000000"/>
                      <w:lang w:val="lt-LT"/>
                    </w:rPr>
                    <w:t>.</w:t>
                  </w:r>
                </w:p>
                <w:p w14:paraId="72C9C8C0" w14:textId="481B4F83" w:rsidR="008648C0" w:rsidRPr="00F40697" w:rsidRDefault="00C1506A" w:rsidP="000C44A9">
                  <w:pPr>
                    <w:pStyle w:val="ListParagraph"/>
                    <w:numPr>
                      <w:ilvl w:val="0"/>
                      <w:numId w:val="13"/>
                    </w:numPr>
                    <w:tabs>
                      <w:tab w:val="left" w:pos="5670"/>
                    </w:tabs>
                    <w:ind w:left="179" w:hanging="142"/>
                    <w:rPr>
                      <w:rFonts w:ascii="Times New Roman" w:hAnsi="Times New Roman"/>
                      <w:color w:val="000000"/>
                      <w:lang w:val="lt-LT"/>
                    </w:rPr>
                  </w:pPr>
                  <w:r>
                    <w:rPr>
                      <w:rFonts w:ascii="Times New Roman" w:hAnsi="Times New Roman"/>
                      <w:color w:val="000000"/>
                      <w:lang w:val="lt-LT"/>
                    </w:rPr>
                    <w:t>Adatos liesti</w:t>
                  </w:r>
                  <w:r w:rsidRPr="00D11FCB">
                    <w:rPr>
                      <w:rFonts w:ascii="Times New Roman" w:hAnsi="Times New Roman"/>
                      <w:b/>
                      <w:bCs/>
                      <w:color w:val="000000"/>
                      <w:lang w:val="lt-LT"/>
                    </w:rPr>
                    <w:t xml:space="preserve"> negalima</w:t>
                  </w:r>
                  <w:r w:rsidRPr="00F40697">
                    <w:rPr>
                      <w:rFonts w:ascii="Times New Roman" w:hAnsi="Times New Roman"/>
                      <w:color w:val="000000"/>
                      <w:lang w:val="lt-LT"/>
                    </w:rPr>
                    <w:t>.</w:t>
                  </w:r>
                </w:p>
                <w:p w14:paraId="72C9C8C1" w14:textId="77777777" w:rsidR="008648C0" w:rsidRPr="00F40697" w:rsidRDefault="008648C0" w:rsidP="00774BF6">
                  <w:pPr>
                    <w:tabs>
                      <w:tab w:val="left" w:pos="5670"/>
                    </w:tabs>
                    <w:ind w:left="320" w:hanging="320"/>
                    <w:rPr>
                      <w:szCs w:val="22"/>
                      <w:lang w:val="lt-LT"/>
                    </w:rPr>
                  </w:pPr>
                </w:p>
              </w:tc>
              <w:tc>
                <w:tcPr>
                  <w:tcW w:w="5580" w:type="dxa"/>
                </w:tcPr>
                <w:p w14:paraId="72C9C8C2" w14:textId="77777777" w:rsidR="008648C0" w:rsidRPr="00F40697" w:rsidRDefault="008648C0" w:rsidP="00774BF6">
                  <w:pPr>
                    <w:tabs>
                      <w:tab w:val="left" w:pos="5670"/>
                    </w:tabs>
                    <w:rPr>
                      <w:szCs w:val="22"/>
                      <w:lang w:val="lt-LT"/>
                    </w:rPr>
                  </w:pPr>
                </w:p>
                <w:p w14:paraId="72C9C8C3" w14:textId="77777777" w:rsidR="008648C0" w:rsidRPr="00F40697" w:rsidRDefault="008648C0" w:rsidP="00774BF6">
                  <w:pPr>
                    <w:tabs>
                      <w:tab w:val="left" w:pos="5670"/>
                    </w:tabs>
                    <w:rPr>
                      <w:szCs w:val="22"/>
                      <w:lang w:val="lt-LT"/>
                    </w:rPr>
                  </w:pPr>
                </w:p>
                <w:p w14:paraId="72C9C8C4" w14:textId="77777777" w:rsidR="008648C0" w:rsidRPr="00F40697" w:rsidRDefault="008648C0" w:rsidP="00774BF6">
                  <w:pPr>
                    <w:tabs>
                      <w:tab w:val="left" w:pos="5670"/>
                    </w:tabs>
                    <w:rPr>
                      <w:szCs w:val="22"/>
                      <w:lang w:val="lt-LT"/>
                    </w:rPr>
                  </w:pPr>
                </w:p>
                <w:p w14:paraId="72C9C8C5" w14:textId="77777777" w:rsidR="008648C0" w:rsidRPr="00F40697" w:rsidRDefault="008648C0" w:rsidP="00774BF6">
                  <w:pPr>
                    <w:tabs>
                      <w:tab w:val="left" w:pos="5670"/>
                    </w:tabs>
                    <w:rPr>
                      <w:szCs w:val="22"/>
                      <w:lang w:val="lt-LT"/>
                    </w:rPr>
                  </w:pPr>
                </w:p>
                <w:p w14:paraId="72C9C8C6" w14:textId="6E3DEA93" w:rsidR="008648C0" w:rsidRPr="00F40697" w:rsidRDefault="00E7428C" w:rsidP="00774BF6">
                  <w:pPr>
                    <w:tabs>
                      <w:tab w:val="left" w:pos="5670"/>
                    </w:tabs>
                    <w:rPr>
                      <w:szCs w:val="22"/>
                      <w:lang w:val="lt-LT"/>
                    </w:rPr>
                  </w:pPr>
                  <w:r>
                    <w:rPr>
                      <w:noProof/>
                    </w:rPr>
                    <w:drawing>
                      <wp:inline distT="0" distB="0" distL="0" distR="0" wp14:anchorId="6BF2FEEC" wp14:editId="642A9FBD">
                        <wp:extent cx="1418590" cy="750598"/>
                        <wp:effectExtent l="0" t="0" r="0" b="0"/>
                        <wp:docPr id="194356582" name="Grafik 10" descr="Ein Bild, das Screenshot, Thermomet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8753" name="Grafik 10" descr="Ein Bild, das Screenshot, Thermometer, Design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430871" cy="757096"/>
                                </a:xfrm>
                                <a:prstGeom prst="rect">
                                  <a:avLst/>
                                </a:prstGeom>
                                <a:noFill/>
                                <a:ln>
                                  <a:noFill/>
                                </a:ln>
                              </pic:spPr>
                            </pic:pic>
                          </a:graphicData>
                        </a:graphic>
                      </wp:inline>
                    </w:drawing>
                  </w:r>
                  <w:r w:rsidR="008426D3" w:rsidRPr="00F40697">
                    <w:rPr>
                      <w:szCs w:val="22"/>
                      <w:lang w:val="lt-LT"/>
                    </w:rPr>
                    <w:t xml:space="preserve">  </w:t>
                  </w:r>
                </w:p>
                <w:p w14:paraId="72C9C8C7" w14:textId="77777777" w:rsidR="008648C0" w:rsidRPr="00F40697" w:rsidRDefault="008648C0" w:rsidP="00774BF6">
                  <w:pPr>
                    <w:tabs>
                      <w:tab w:val="left" w:pos="5670"/>
                    </w:tabs>
                    <w:rPr>
                      <w:szCs w:val="22"/>
                      <w:lang w:val="lt-LT"/>
                    </w:rPr>
                  </w:pPr>
                </w:p>
                <w:p w14:paraId="72C9C8C8" w14:textId="77777777" w:rsidR="008648C0" w:rsidRPr="00F40697" w:rsidRDefault="008648C0" w:rsidP="00774BF6">
                  <w:pPr>
                    <w:tabs>
                      <w:tab w:val="left" w:pos="5670"/>
                    </w:tabs>
                    <w:rPr>
                      <w:szCs w:val="22"/>
                      <w:lang w:val="lt-LT"/>
                    </w:rPr>
                  </w:pPr>
                </w:p>
                <w:p w14:paraId="72C9C8C9" w14:textId="77777777" w:rsidR="008648C0" w:rsidRPr="00F40697" w:rsidRDefault="008648C0" w:rsidP="00774BF6">
                  <w:pPr>
                    <w:tabs>
                      <w:tab w:val="left" w:pos="5670"/>
                    </w:tabs>
                    <w:rPr>
                      <w:szCs w:val="22"/>
                      <w:lang w:val="lt-LT"/>
                    </w:rPr>
                  </w:pPr>
                </w:p>
                <w:p w14:paraId="72C9C8CA"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58270" behindDoc="0" locked="0" layoutInCell="1" allowOverlap="1" wp14:anchorId="72C9C9BC" wp14:editId="72C9C9BD">
                            <wp:simplePos x="0" y="0"/>
                            <wp:positionH relativeFrom="column">
                              <wp:posOffset>649467</wp:posOffset>
                            </wp:positionH>
                            <wp:positionV relativeFrom="paragraph">
                              <wp:posOffset>20928</wp:posOffset>
                            </wp:positionV>
                            <wp:extent cx="712470" cy="2374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72C9CAAA" w14:textId="32C63549" w:rsidR="00BC2FD6" w:rsidRPr="000B1113" w:rsidRDefault="00A43243" w:rsidP="00A93B8A">
                                        <w:pPr>
                                          <w:rPr>
                                            <w:rFonts w:ascii="Arial" w:hAnsi="Arial" w:cs="Arial"/>
                                            <w:b/>
                                            <w:bCs/>
                                            <w:sz w:val="18"/>
                                            <w:szCs w:val="18"/>
                                          </w:rPr>
                                        </w:pPr>
                                        <w:r>
                                          <w:rPr>
                                            <w:rFonts w:ascii="Arial" w:hAnsi="Arial" w:cs="Arial"/>
                                            <w:b/>
                                            <w:bCs/>
                                            <w:sz w:val="18"/>
                                            <w:szCs w:val="18"/>
                                          </w:rPr>
                                          <w:t>Adata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BC" id="Text Box 10" o:spid="_x0000_s1094" type="#_x0000_t202" style="position:absolute;margin-left:51.15pt;margin-top:1.65pt;width:56.1pt;height:18.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" filled="f" stroked="f" strokeweight=".5pt">
                            <v:textbox>
                              <w:txbxContent>
                                <w:p w14:paraId="72C9CAAA" w14:textId="32C63549" w:rsidR="00BC2FD6" w:rsidRPr="000B1113" w:rsidRDefault="00A43243" w:rsidP="00A93B8A">
                                  <w:pPr>
                                    <w:rPr>
                                      <w:rFonts w:ascii="Arial" w:hAnsi="Arial" w:cs="Arial"/>
                                      <w:b/>
                                      <w:bCs/>
                                      <w:sz w:val="18"/>
                                      <w:szCs w:val="18"/>
                                    </w:rPr>
                                  </w:pPr>
                                  <w:r>
                                    <w:rPr>
                                      <w:rFonts w:ascii="Arial" w:hAnsi="Arial" w:cs="Arial"/>
                                      <w:b/>
                                      <w:bCs/>
                                      <w:sz w:val="18"/>
                                      <w:szCs w:val="18"/>
                                    </w:rPr>
                                    <w:t>Adata</w:t>
                                  </w:r>
                                </w:p>
                              </w:txbxContent>
                            </v:textbox>
                          </v:shape>
                        </w:pict>
                      </mc:Fallback>
                    </mc:AlternateContent>
                  </w:r>
                </w:p>
                <w:p w14:paraId="72C9C8CB" w14:textId="77777777" w:rsidR="008648C0" w:rsidRPr="00F40697" w:rsidRDefault="008648C0" w:rsidP="00774BF6">
                  <w:pPr>
                    <w:tabs>
                      <w:tab w:val="left" w:pos="5670"/>
                    </w:tabs>
                    <w:rPr>
                      <w:szCs w:val="22"/>
                      <w:lang w:val="lt-LT"/>
                    </w:rPr>
                  </w:pPr>
                </w:p>
                <w:p w14:paraId="72C9C8CC" w14:textId="77777777" w:rsidR="008648C0" w:rsidRPr="00F40697" w:rsidRDefault="008648C0" w:rsidP="00774BF6">
                  <w:pPr>
                    <w:tabs>
                      <w:tab w:val="left" w:pos="5670"/>
                    </w:tabs>
                    <w:rPr>
                      <w:szCs w:val="22"/>
                      <w:lang w:val="lt-LT"/>
                    </w:rPr>
                  </w:pPr>
                </w:p>
                <w:p w14:paraId="72C9C8CD" w14:textId="7338DCAE" w:rsidR="008648C0" w:rsidRPr="00F40697" w:rsidRDefault="008648C0" w:rsidP="00774BF6">
                  <w:pPr>
                    <w:tabs>
                      <w:tab w:val="left" w:pos="5670"/>
                    </w:tabs>
                    <w:rPr>
                      <w:szCs w:val="22"/>
                      <w:lang w:val="lt-LT"/>
                    </w:rPr>
                  </w:pPr>
                </w:p>
                <w:p w14:paraId="72C9C8CE" w14:textId="6776E6FC" w:rsidR="008648C0" w:rsidRPr="00F40697" w:rsidRDefault="00A43243" w:rsidP="00774BF6">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58242" behindDoc="0" locked="0" layoutInCell="1" allowOverlap="1" wp14:anchorId="72C9C9BE" wp14:editId="447A8BC9">
                            <wp:simplePos x="0" y="0"/>
                            <wp:positionH relativeFrom="column">
                              <wp:posOffset>-429491</wp:posOffset>
                            </wp:positionH>
                            <wp:positionV relativeFrom="paragraph">
                              <wp:posOffset>79505</wp:posOffset>
                            </wp:positionV>
                            <wp:extent cx="1092200" cy="436006"/>
                            <wp:effectExtent l="0" t="0" r="0" b="0"/>
                            <wp:wrapNone/>
                            <wp:docPr id="63" name="Text Box 12"/>
                            <wp:cNvGraphicFramePr/>
                            <a:graphic xmlns:a="http://schemas.openxmlformats.org/drawingml/2006/main">
                              <a:graphicData uri="http://schemas.microsoft.com/office/word/2010/wordprocessingShape">
                                <wps:wsp>
                                  <wps:cNvSpPr txBox="1"/>
                                  <wps:spPr>
                                    <a:xfrm>
                                      <a:off x="0" y="0"/>
                                      <a:ext cx="1092200" cy="436006"/>
                                    </a:xfrm>
                                    <a:prstGeom prst="rect">
                                      <a:avLst/>
                                    </a:prstGeom>
                                    <a:noFill/>
                                    <a:ln w="6350">
                                      <a:noFill/>
                                    </a:ln>
                                  </wps:spPr>
                                  <wps:txbx>
                                    <w:txbxContent>
                                      <w:p w14:paraId="72C9CAAB" w14:textId="116C4740" w:rsidR="00BC2FD6" w:rsidRPr="00A43243" w:rsidRDefault="00A43243" w:rsidP="000A3E9D">
                                        <w:pPr>
                                          <w:rPr>
                                            <w:rFonts w:ascii="Arial" w:hAnsi="Arial" w:cs="Arial"/>
                                            <w:b/>
                                            <w:bCs/>
                                            <w:sz w:val="18"/>
                                            <w:szCs w:val="18"/>
                                            <w:lang w:val="lt-LT"/>
                                          </w:rPr>
                                        </w:pPr>
                                        <w:r w:rsidRPr="00A43243">
                                          <w:rPr>
                                            <w:rFonts w:ascii="Arial" w:hAnsi="Arial" w:cs="Arial"/>
                                            <w:b/>
                                            <w:bCs/>
                                            <w:sz w:val="18"/>
                                            <w:szCs w:val="18"/>
                                            <w:lang w:val="lt-LT"/>
                                          </w:rPr>
                                          <w:t>Pilkas</w:t>
                                        </w:r>
                                        <w:r w:rsidR="008426D3" w:rsidRPr="00A43243">
                                          <w:rPr>
                                            <w:rFonts w:ascii="Arial" w:hAnsi="Arial" w:cs="Arial"/>
                                            <w:b/>
                                            <w:bCs/>
                                            <w:sz w:val="18"/>
                                            <w:szCs w:val="18"/>
                                            <w:lang w:val="lt-LT"/>
                                          </w:rPr>
                                          <w:t xml:space="preserve"> </w:t>
                                        </w:r>
                                        <w:r w:rsidRPr="00A43243">
                                          <w:rPr>
                                            <w:rFonts w:ascii="Arial" w:hAnsi="Arial" w:cs="Arial"/>
                                            <w:b/>
                                            <w:bCs/>
                                            <w:sz w:val="18"/>
                                            <w:szCs w:val="18"/>
                                            <w:lang w:val="lt-LT"/>
                                          </w:rPr>
                                          <w:t>pagrindo</w:t>
                                        </w:r>
                                        <w:r w:rsidR="008426D3" w:rsidRPr="00A43243">
                                          <w:rPr>
                                            <w:rFonts w:ascii="Arial" w:hAnsi="Arial" w:cs="Arial"/>
                                            <w:b/>
                                            <w:bCs/>
                                            <w:sz w:val="18"/>
                                            <w:szCs w:val="18"/>
                                            <w:lang w:val="lt-LT"/>
                                          </w:rPr>
                                          <w:t xml:space="preserve"> </w:t>
                                        </w:r>
                                        <w:r w:rsidRPr="00A43243">
                                          <w:rPr>
                                            <w:rFonts w:ascii="Arial" w:hAnsi="Arial" w:cs="Arial"/>
                                            <w:b/>
                                            <w:bCs/>
                                            <w:sz w:val="18"/>
                                            <w:szCs w:val="18"/>
                                            <w:lang w:val="lt-LT"/>
                                          </w:rPr>
                                          <w:t>dangtelis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BE" id="Text Box 12" o:spid="_x0000_s1095" type="#_x0000_t202" style="position:absolute;margin-left:-33.8pt;margin-top:6.25pt;width:86pt;height:34.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" filled="f" stroked="f" strokeweight=".5pt">
                            <v:textbox>
                              <w:txbxContent>
                                <w:p w14:paraId="72C9CAAB" w14:textId="116C4740" w:rsidR="00BC2FD6" w:rsidRPr="00A43243" w:rsidRDefault="00A43243" w:rsidP="000A3E9D">
                                  <w:pPr>
                                    <w:rPr>
                                      <w:rFonts w:ascii="Arial" w:hAnsi="Arial" w:cs="Arial"/>
                                      <w:b/>
                                      <w:bCs/>
                                      <w:sz w:val="18"/>
                                      <w:szCs w:val="18"/>
                                      <w:lang w:val="lt-LT"/>
                                    </w:rPr>
                                  </w:pPr>
                                  <w:r w:rsidRPr="00A43243">
                                    <w:rPr>
                                      <w:rFonts w:ascii="Arial" w:hAnsi="Arial" w:cs="Arial"/>
                                      <w:b/>
                                      <w:bCs/>
                                      <w:sz w:val="18"/>
                                      <w:szCs w:val="18"/>
                                      <w:lang w:val="lt-LT"/>
                                    </w:rPr>
                                    <w:t>Pilkas</w:t>
                                  </w:r>
                                  <w:r w:rsidR="008426D3" w:rsidRPr="00A43243">
                                    <w:rPr>
                                      <w:rFonts w:ascii="Arial" w:hAnsi="Arial" w:cs="Arial"/>
                                      <w:b/>
                                      <w:bCs/>
                                      <w:sz w:val="18"/>
                                      <w:szCs w:val="18"/>
                                      <w:lang w:val="lt-LT"/>
                                    </w:rPr>
                                    <w:t xml:space="preserve"> </w:t>
                                  </w:r>
                                  <w:r w:rsidRPr="00A43243">
                                    <w:rPr>
                                      <w:rFonts w:ascii="Arial" w:hAnsi="Arial" w:cs="Arial"/>
                                      <w:b/>
                                      <w:bCs/>
                                      <w:sz w:val="18"/>
                                      <w:szCs w:val="18"/>
                                      <w:lang w:val="lt-LT"/>
                                    </w:rPr>
                                    <w:t>pagrindo</w:t>
                                  </w:r>
                                  <w:r w:rsidR="008426D3" w:rsidRPr="00A43243">
                                    <w:rPr>
                                      <w:rFonts w:ascii="Arial" w:hAnsi="Arial" w:cs="Arial"/>
                                      <w:b/>
                                      <w:bCs/>
                                      <w:sz w:val="18"/>
                                      <w:szCs w:val="18"/>
                                      <w:lang w:val="lt-LT"/>
                                    </w:rPr>
                                    <w:t xml:space="preserve"> </w:t>
                                  </w:r>
                                  <w:r w:rsidRPr="00A43243">
                                    <w:rPr>
                                      <w:rFonts w:ascii="Arial" w:hAnsi="Arial" w:cs="Arial"/>
                                      <w:b/>
                                      <w:bCs/>
                                      <w:sz w:val="18"/>
                                      <w:szCs w:val="18"/>
                                      <w:lang w:val="lt-LT"/>
                                    </w:rPr>
                                    <w:t>dangtelis</w:t>
                                  </w:r>
                                </w:p>
                              </w:txbxContent>
                            </v:textbox>
                          </v:shape>
                        </w:pict>
                      </mc:Fallback>
                    </mc:AlternateContent>
                  </w:r>
                </w:p>
                <w:p w14:paraId="72C9C8CF" w14:textId="64080F96" w:rsidR="008648C0" w:rsidRPr="00F40697" w:rsidRDefault="008648C0" w:rsidP="00774BF6">
                  <w:pPr>
                    <w:tabs>
                      <w:tab w:val="left" w:pos="5670"/>
                    </w:tabs>
                    <w:rPr>
                      <w:szCs w:val="22"/>
                      <w:lang w:val="lt-LT"/>
                    </w:rPr>
                  </w:pPr>
                </w:p>
                <w:p w14:paraId="72C9C8D0" w14:textId="77777777" w:rsidR="008648C0" w:rsidRPr="00F40697" w:rsidRDefault="008648C0" w:rsidP="00774BF6">
                  <w:pPr>
                    <w:tabs>
                      <w:tab w:val="left" w:pos="5670"/>
                    </w:tabs>
                    <w:rPr>
                      <w:szCs w:val="22"/>
                      <w:lang w:val="lt-LT"/>
                    </w:rPr>
                  </w:pPr>
                </w:p>
                <w:p w14:paraId="72C9C8D1" w14:textId="6ADF5D17" w:rsidR="008648C0" w:rsidRPr="00F40697" w:rsidRDefault="00E7428C" w:rsidP="00774BF6">
                  <w:pPr>
                    <w:tabs>
                      <w:tab w:val="left" w:pos="5670"/>
                    </w:tabs>
                    <w:rPr>
                      <w:szCs w:val="22"/>
                      <w:lang w:val="lt-LT"/>
                    </w:rPr>
                  </w:pPr>
                  <w:r>
                    <w:rPr>
                      <w:noProof/>
                    </w:rPr>
                    <w:drawing>
                      <wp:inline distT="0" distB="0" distL="0" distR="0" wp14:anchorId="160322E9" wp14:editId="115EF92C">
                        <wp:extent cx="1135380" cy="1115418"/>
                        <wp:effectExtent l="0" t="0" r="7620" b="8890"/>
                        <wp:docPr id="1326471563"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29739" name="Grafik 11" descr="Ein Bild, das Entwurf, Zeichnung, Kinderkunst, Kunst enthält.&#10;&#10;Automatisch generierte Beschreibung"/>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147211" cy="1127041"/>
                                </a:xfrm>
                                <a:prstGeom prst="rect">
                                  <a:avLst/>
                                </a:prstGeom>
                                <a:noFill/>
                                <a:ln>
                                  <a:noFill/>
                                </a:ln>
                              </pic:spPr>
                            </pic:pic>
                          </a:graphicData>
                        </a:graphic>
                      </wp:inline>
                    </w:drawing>
                  </w:r>
                </w:p>
              </w:tc>
            </w:tr>
            <w:tr w:rsidR="002F08E7" w:rsidRPr="00F40697" w14:paraId="72C9C8EB" w14:textId="77777777" w:rsidTr="00774BF6">
              <w:tc>
                <w:tcPr>
                  <w:tcW w:w="816" w:type="dxa"/>
                </w:tcPr>
                <w:p w14:paraId="72C9C8D3" w14:textId="77777777" w:rsidR="008648C0" w:rsidRPr="00F40697" w:rsidRDefault="008426D3" w:rsidP="00774BF6">
                  <w:pPr>
                    <w:tabs>
                      <w:tab w:val="left" w:pos="5670"/>
                    </w:tabs>
                    <w:rPr>
                      <w:b/>
                      <w:bCs/>
                      <w:szCs w:val="22"/>
                      <w:lang w:val="lt-LT"/>
                    </w:rPr>
                  </w:pPr>
                  <w:r w:rsidRPr="00F40697">
                    <w:rPr>
                      <w:b/>
                      <w:bCs/>
                      <w:szCs w:val="22"/>
                      <w:lang w:val="lt-LT"/>
                    </w:rPr>
                    <w:t>2</w:t>
                  </w:r>
                </w:p>
                <w:p w14:paraId="72C9C8D4" w14:textId="77777777" w:rsidR="008648C0" w:rsidRPr="00F40697" w:rsidRDefault="008648C0" w:rsidP="00774BF6">
                  <w:pPr>
                    <w:tabs>
                      <w:tab w:val="left" w:pos="5670"/>
                    </w:tabs>
                    <w:rPr>
                      <w:b/>
                      <w:bCs/>
                      <w:szCs w:val="22"/>
                      <w:lang w:val="lt-LT"/>
                    </w:rPr>
                  </w:pPr>
                </w:p>
                <w:p w14:paraId="72C9C8D5" w14:textId="77777777" w:rsidR="008648C0" w:rsidRPr="00F40697" w:rsidRDefault="008648C0" w:rsidP="00774BF6">
                  <w:pPr>
                    <w:tabs>
                      <w:tab w:val="left" w:pos="5670"/>
                    </w:tabs>
                    <w:rPr>
                      <w:b/>
                      <w:bCs/>
                      <w:szCs w:val="22"/>
                      <w:lang w:val="lt-LT"/>
                    </w:rPr>
                  </w:pPr>
                </w:p>
                <w:p w14:paraId="72C9C8D6" w14:textId="77777777" w:rsidR="008648C0" w:rsidRPr="00F40697" w:rsidRDefault="008648C0" w:rsidP="00774BF6">
                  <w:pPr>
                    <w:tabs>
                      <w:tab w:val="left" w:pos="5670"/>
                    </w:tabs>
                    <w:rPr>
                      <w:b/>
                      <w:bCs/>
                      <w:szCs w:val="22"/>
                      <w:lang w:val="lt-LT"/>
                    </w:rPr>
                  </w:pPr>
                </w:p>
                <w:p w14:paraId="72C9C8D7" w14:textId="77777777" w:rsidR="008648C0" w:rsidRPr="00F40697" w:rsidRDefault="008648C0" w:rsidP="00774BF6">
                  <w:pPr>
                    <w:tabs>
                      <w:tab w:val="left" w:pos="5670"/>
                    </w:tabs>
                    <w:rPr>
                      <w:b/>
                      <w:bCs/>
                      <w:szCs w:val="22"/>
                      <w:lang w:val="lt-LT"/>
                    </w:rPr>
                  </w:pPr>
                </w:p>
                <w:p w14:paraId="72C9C8D8" w14:textId="77777777" w:rsidR="008648C0" w:rsidRPr="00F40697" w:rsidRDefault="008648C0" w:rsidP="00774BF6">
                  <w:pPr>
                    <w:tabs>
                      <w:tab w:val="left" w:pos="5670"/>
                    </w:tabs>
                    <w:rPr>
                      <w:b/>
                      <w:bCs/>
                      <w:szCs w:val="22"/>
                      <w:lang w:val="lt-LT"/>
                    </w:rPr>
                  </w:pPr>
                </w:p>
                <w:p w14:paraId="72C9C8D9" w14:textId="77777777" w:rsidR="008648C0" w:rsidRPr="00F40697" w:rsidRDefault="008426D3" w:rsidP="00774BF6">
                  <w:pPr>
                    <w:tabs>
                      <w:tab w:val="left" w:pos="5670"/>
                    </w:tabs>
                    <w:rPr>
                      <w:b/>
                      <w:bCs/>
                      <w:szCs w:val="22"/>
                      <w:lang w:val="lt-LT"/>
                    </w:rPr>
                  </w:pPr>
                  <w:r w:rsidRPr="00F40697">
                    <w:rPr>
                      <w:noProof/>
                      <w:szCs w:val="22"/>
                      <w:lang w:val="lt-LT" w:eastAsia="en-IE"/>
                    </w:rPr>
                    <w:drawing>
                      <wp:inline distT="0" distB="0" distL="0" distR="0" wp14:anchorId="72C9C9C2" wp14:editId="72C9C9C3">
                        <wp:extent cx="371475" cy="333375"/>
                        <wp:effectExtent l="0" t="0" r="9525" b="952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1"/>
                                <a:stretch>
                                  <a:fillRect/>
                                </a:stretch>
                              </pic:blipFill>
                              <pic:spPr>
                                <a:xfrm>
                                  <a:off x="0" y="0"/>
                                  <a:ext cx="371475" cy="333375"/>
                                </a:xfrm>
                                <a:prstGeom prst="rect">
                                  <a:avLst/>
                                </a:prstGeom>
                              </pic:spPr>
                            </pic:pic>
                          </a:graphicData>
                        </a:graphic>
                      </wp:inline>
                    </w:drawing>
                  </w:r>
                </w:p>
                <w:p w14:paraId="72C9C8DA" w14:textId="77777777" w:rsidR="008648C0" w:rsidRPr="00F40697" w:rsidRDefault="008648C0" w:rsidP="00774BF6">
                  <w:pPr>
                    <w:tabs>
                      <w:tab w:val="left" w:pos="5670"/>
                    </w:tabs>
                    <w:rPr>
                      <w:b/>
                      <w:bCs/>
                      <w:szCs w:val="22"/>
                      <w:lang w:val="lt-LT"/>
                    </w:rPr>
                  </w:pPr>
                </w:p>
              </w:tc>
              <w:tc>
                <w:tcPr>
                  <w:tcW w:w="3891" w:type="dxa"/>
                </w:tcPr>
                <w:p w14:paraId="72C9C8DB" w14:textId="0953C628" w:rsidR="008648C0" w:rsidRPr="00F40697" w:rsidRDefault="008426D3" w:rsidP="00774BF6">
                  <w:pPr>
                    <w:tabs>
                      <w:tab w:val="left" w:pos="5670"/>
                    </w:tabs>
                    <w:rPr>
                      <w:b/>
                      <w:bCs/>
                      <w:szCs w:val="22"/>
                      <w:lang w:val="lt-LT"/>
                    </w:rPr>
                  </w:pPr>
                  <w:r w:rsidRPr="00F40697">
                    <w:rPr>
                      <w:b/>
                      <w:bCs/>
                      <w:color w:val="000000"/>
                      <w:szCs w:val="22"/>
                      <w:lang w:val="lt-LT"/>
                    </w:rPr>
                    <w:t>P</w:t>
                  </w:r>
                  <w:r w:rsidR="000A35A8">
                    <w:rPr>
                      <w:b/>
                      <w:bCs/>
                      <w:color w:val="000000"/>
                      <w:szCs w:val="22"/>
                      <w:lang w:val="lt-LT"/>
                    </w:rPr>
                    <w:t>riglauskite ir atrakinkite</w:t>
                  </w:r>
                </w:p>
                <w:p w14:paraId="72C9C8DC" w14:textId="2F74DFA8" w:rsidR="008648C0" w:rsidRPr="00F40697" w:rsidRDefault="000A35A8" w:rsidP="000C44A9">
                  <w:pPr>
                    <w:pStyle w:val="ListParagraph"/>
                    <w:numPr>
                      <w:ilvl w:val="0"/>
                      <w:numId w:val="14"/>
                    </w:numPr>
                    <w:tabs>
                      <w:tab w:val="left" w:pos="5670"/>
                    </w:tabs>
                    <w:ind w:left="179" w:hanging="179"/>
                    <w:rPr>
                      <w:rFonts w:ascii="Times New Roman" w:hAnsi="Times New Roman"/>
                      <w:b/>
                      <w:bCs/>
                      <w:color w:val="000000"/>
                      <w:lang w:val="lt-LT"/>
                    </w:rPr>
                  </w:pPr>
                  <w:r w:rsidRPr="000A35A8">
                    <w:rPr>
                      <w:rFonts w:ascii="Times New Roman" w:hAnsi="Times New Roman"/>
                      <w:color w:val="000000"/>
                      <w:lang w:val="lt-LT"/>
                    </w:rPr>
                    <w:t xml:space="preserve">Skaidrų pagrindą </w:t>
                  </w:r>
                  <w:r>
                    <w:rPr>
                      <w:rFonts w:ascii="Times New Roman" w:hAnsi="Times New Roman"/>
                      <w:color w:val="000000"/>
                      <w:lang w:val="lt-LT"/>
                    </w:rPr>
                    <w:t>tolygiai ir tvirtai priglaus</w:t>
                  </w:r>
                  <w:r w:rsidRPr="000A35A8">
                    <w:rPr>
                      <w:rFonts w:ascii="Times New Roman" w:hAnsi="Times New Roman"/>
                      <w:color w:val="000000"/>
                      <w:lang w:val="lt-LT"/>
                    </w:rPr>
                    <w:t xml:space="preserve">kite </w:t>
                  </w:r>
                  <w:r>
                    <w:rPr>
                      <w:rFonts w:ascii="Times New Roman" w:hAnsi="Times New Roman"/>
                      <w:color w:val="000000"/>
                      <w:lang w:val="lt-LT"/>
                    </w:rPr>
                    <w:t xml:space="preserve">prie odos </w:t>
                  </w:r>
                  <w:r w:rsidRPr="000A35A8">
                    <w:rPr>
                      <w:rFonts w:ascii="Times New Roman" w:hAnsi="Times New Roman"/>
                      <w:color w:val="000000"/>
                      <w:lang w:val="lt-LT"/>
                    </w:rPr>
                    <w:t xml:space="preserve">ir </w:t>
                  </w:r>
                  <w:r>
                    <w:rPr>
                      <w:rFonts w:ascii="Times New Roman" w:hAnsi="Times New Roman"/>
                      <w:color w:val="000000"/>
                      <w:lang w:val="lt-LT"/>
                    </w:rPr>
                    <w:t xml:space="preserve">taip </w:t>
                  </w:r>
                  <w:r w:rsidRPr="000A35A8">
                    <w:rPr>
                      <w:rFonts w:ascii="Times New Roman" w:hAnsi="Times New Roman"/>
                      <w:color w:val="000000"/>
                      <w:lang w:val="lt-LT"/>
                    </w:rPr>
                    <w:t>laikykite</w:t>
                  </w:r>
                  <w:r w:rsidR="008426D3" w:rsidRPr="00F40697">
                    <w:rPr>
                      <w:rFonts w:ascii="Times New Roman" w:hAnsi="Times New Roman"/>
                      <w:color w:val="000000"/>
                      <w:lang w:val="lt-LT"/>
                    </w:rPr>
                    <w:t>.</w:t>
                  </w:r>
                </w:p>
                <w:p w14:paraId="72C9C8DD" w14:textId="77777777" w:rsidR="008648C0" w:rsidRPr="00F40697" w:rsidRDefault="008648C0" w:rsidP="00774BF6">
                  <w:pPr>
                    <w:pStyle w:val="ListParagraph"/>
                    <w:tabs>
                      <w:tab w:val="left" w:pos="5670"/>
                    </w:tabs>
                    <w:ind w:left="179"/>
                    <w:rPr>
                      <w:rFonts w:ascii="Times New Roman" w:hAnsi="Times New Roman"/>
                      <w:color w:val="000000"/>
                      <w:lang w:val="lt-LT"/>
                    </w:rPr>
                  </w:pPr>
                </w:p>
                <w:p w14:paraId="72C9C8DE" w14:textId="7D11F292" w:rsidR="008648C0" w:rsidRPr="00F40697" w:rsidRDefault="000A35A8" w:rsidP="00774BF6">
                  <w:pPr>
                    <w:pStyle w:val="ListParagraph"/>
                    <w:tabs>
                      <w:tab w:val="left" w:pos="5670"/>
                    </w:tabs>
                    <w:ind w:left="179"/>
                    <w:rPr>
                      <w:rFonts w:ascii="Times New Roman" w:hAnsi="Times New Roman"/>
                      <w:lang w:val="lt-LT"/>
                    </w:rPr>
                  </w:pPr>
                  <w:r w:rsidRPr="000A35A8">
                    <w:rPr>
                      <w:rFonts w:ascii="Times New Roman" w:hAnsi="Times New Roman"/>
                      <w:color w:val="000000"/>
                      <w:lang w:val="lt-LT"/>
                    </w:rPr>
                    <w:t>Laiky</w:t>
                  </w:r>
                  <w:r>
                    <w:rPr>
                      <w:rFonts w:ascii="Times New Roman" w:hAnsi="Times New Roman"/>
                      <w:color w:val="000000"/>
                      <w:lang w:val="lt-LT"/>
                    </w:rPr>
                    <w:t>dami</w:t>
                  </w:r>
                  <w:r w:rsidRPr="000A35A8">
                    <w:rPr>
                      <w:rFonts w:ascii="Times New Roman" w:hAnsi="Times New Roman"/>
                      <w:color w:val="000000"/>
                      <w:lang w:val="lt-LT"/>
                    </w:rPr>
                    <w:t xml:space="preserve"> pagrindą ant odos</w:t>
                  </w:r>
                  <w:r>
                    <w:rPr>
                      <w:rFonts w:ascii="Times New Roman" w:hAnsi="Times New Roman"/>
                      <w:color w:val="000000"/>
                      <w:lang w:val="lt-LT"/>
                    </w:rPr>
                    <w:t>,</w:t>
                  </w:r>
                  <w:r w:rsidRPr="000A35A8">
                    <w:rPr>
                      <w:rFonts w:ascii="Times New Roman" w:hAnsi="Times New Roman"/>
                      <w:color w:val="000000"/>
                      <w:lang w:val="lt-LT"/>
                    </w:rPr>
                    <w:t xml:space="preserve"> pasukite užrakto žiedą į </w:t>
                  </w:r>
                  <w:r w:rsidRPr="000A35A8">
                    <w:rPr>
                      <w:rFonts w:ascii="Times New Roman" w:hAnsi="Times New Roman"/>
                      <w:b/>
                      <w:bCs/>
                      <w:color w:val="000000"/>
                      <w:lang w:val="lt-LT"/>
                    </w:rPr>
                    <w:t>atrakinto</w:t>
                  </w:r>
                  <w:r w:rsidRPr="000A35A8">
                    <w:rPr>
                      <w:rFonts w:ascii="Times New Roman" w:hAnsi="Times New Roman"/>
                      <w:color w:val="000000"/>
                      <w:lang w:val="lt-LT"/>
                    </w:rPr>
                    <w:t xml:space="preserve"> padėtį</w:t>
                  </w:r>
                  <w:r w:rsidR="008426D3" w:rsidRPr="00F40697">
                    <w:rPr>
                      <w:rFonts w:ascii="Times New Roman" w:hAnsi="Times New Roman"/>
                      <w:color w:val="000000"/>
                      <w:lang w:val="lt-LT"/>
                    </w:rPr>
                    <w:t>.</w:t>
                  </w:r>
                </w:p>
              </w:tc>
              <w:tc>
                <w:tcPr>
                  <w:tcW w:w="5580" w:type="dxa"/>
                </w:tcPr>
                <w:p w14:paraId="72C9C8DF" w14:textId="77777777" w:rsidR="008648C0" w:rsidRPr="00F40697" w:rsidRDefault="008648C0" w:rsidP="00774BF6">
                  <w:pPr>
                    <w:tabs>
                      <w:tab w:val="left" w:pos="5670"/>
                    </w:tabs>
                    <w:rPr>
                      <w:szCs w:val="22"/>
                      <w:lang w:val="lt-LT"/>
                    </w:rPr>
                  </w:pPr>
                </w:p>
                <w:p w14:paraId="72C9C8E0" w14:textId="77777777" w:rsidR="008648C0" w:rsidRPr="00F40697" w:rsidRDefault="008648C0" w:rsidP="00774BF6">
                  <w:pPr>
                    <w:tabs>
                      <w:tab w:val="left" w:pos="5670"/>
                    </w:tabs>
                    <w:rPr>
                      <w:szCs w:val="22"/>
                      <w:lang w:val="lt-LT"/>
                    </w:rPr>
                  </w:pPr>
                </w:p>
                <w:p w14:paraId="72C9C8E1" w14:textId="77777777" w:rsidR="008648C0" w:rsidRPr="00F40697" w:rsidRDefault="008648C0" w:rsidP="00774BF6">
                  <w:pPr>
                    <w:tabs>
                      <w:tab w:val="left" w:pos="5670"/>
                    </w:tabs>
                    <w:rPr>
                      <w:szCs w:val="22"/>
                      <w:lang w:val="lt-LT"/>
                    </w:rPr>
                  </w:pPr>
                </w:p>
                <w:p w14:paraId="72C9C8E2"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58271" behindDoc="0" locked="0" layoutInCell="1" allowOverlap="1" wp14:anchorId="72C9C9C4" wp14:editId="28A3BAA7">
                            <wp:simplePos x="0" y="0"/>
                            <wp:positionH relativeFrom="column">
                              <wp:posOffset>1181306</wp:posOffset>
                            </wp:positionH>
                            <wp:positionV relativeFrom="paragraph">
                              <wp:posOffset>91284</wp:posOffset>
                            </wp:positionV>
                            <wp:extent cx="2028636" cy="302782"/>
                            <wp:effectExtent l="0" t="0" r="0" b="0"/>
                            <wp:wrapNone/>
                            <wp:docPr id="67" name="Text Box 18"/>
                            <wp:cNvGraphicFramePr/>
                            <a:graphic xmlns:a="http://schemas.openxmlformats.org/drawingml/2006/main">
                              <a:graphicData uri="http://schemas.microsoft.com/office/word/2010/wordprocessingShape">
                                <wps:wsp>
                                  <wps:cNvSpPr txBox="1"/>
                                  <wps:spPr>
                                    <a:xfrm>
                                      <a:off x="0" y="0"/>
                                      <a:ext cx="2028636" cy="302782"/>
                                    </a:xfrm>
                                    <a:prstGeom prst="rect">
                                      <a:avLst/>
                                    </a:prstGeom>
                                    <a:noFill/>
                                    <a:ln w="6350">
                                      <a:noFill/>
                                    </a:ln>
                                  </wps:spPr>
                                  <wps:txbx>
                                    <w:txbxContent>
                                      <w:p w14:paraId="72C9CAAC" w14:textId="74CC063C" w:rsidR="00BC2FD6" w:rsidRPr="000A35A8" w:rsidRDefault="000A35A8" w:rsidP="003F1126">
                                        <w:pPr>
                                          <w:rPr>
                                            <w:rFonts w:ascii="Arial" w:hAnsi="Arial" w:cs="Arial"/>
                                            <w:b/>
                                            <w:bCs/>
                                            <w:sz w:val="20"/>
                                            <w:lang w:val="lt-LT"/>
                                          </w:rPr>
                                        </w:pPr>
                                        <w:r w:rsidRPr="000A35A8">
                                          <w:rPr>
                                            <w:rFonts w:ascii="Arial" w:hAnsi="Arial" w:cs="Arial"/>
                                            <w:b/>
                                            <w:bCs/>
                                            <w:sz w:val="20"/>
                                            <w:lang w:val="lt-LT"/>
                                          </w:rPr>
                                          <w:t>Skaidrus pagrindas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C4" id="Text Box 18" o:spid="_x0000_s1096" type="#_x0000_t202" style="position:absolute;margin-left:93pt;margin-top:7.2pt;width:159.75pt;height:23.8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" filled="f" stroked="f" strokeweight=".5pt">
                            <v:textbox>
                              <w:txbxContent>
                                <w:p w14:paraId="72C9CAAC" w14:textId="74CC063C" w:rsidR="00BC2FD6" w:rsidRPr="000A35A8" w:rsidRDefault="000A35A8" w:rsidP="003F1126">
                                  <w:pPr>
                                    <w:rPr>
                                      <w:rFonts w:ascii="Arial" w:hAnsi="Arial" w:cs="Arial"/>
                                      <w:b/>
                                      <w:bCs/>
                                      <w:sz w:val="20"/>
                                      <w:lang w:val="lt-LT"/>
                                    </w:rPr>
                                  </w:pPr>
                                  <w:r w:rsidRPr="000A35A8">
                                    <w:rPr>
                                      <w:rFonts w:ascii="Arial" w:hAnsi="Arial" w:cs="Arial"/>
                                      <w:b/>
                                      <w:bCs/>
                                      <w:sz w:val="20"/>
                                      <w:lang w:val="lt-LT"/>
                                    </w:rPr>
                                    <w:t>Skaidrus pagrindas</w:t>
                                  </w:r>
                                </w:p>
                              </w:txbxContent>
                            </v:textbox>
                          </v:shape>
                        </w:pict>
                      </mc:Fallback>
                    </mc:AlternateContent>
                  </w:r>
                </w:p>
                <w:p w14:paraId="72C9C8E3" w14:textId="77777777" w:rsidR="008648C0" w:rsidRPr="00F40697" w:rsidRDefault="008648C0" w:rsidP="00774BF6">
                  <w:pPr>
                    <w:tabs>
                      <w:tab w:val="left" w:pos="5670"/>
                    </w:tabs>
                    <w:rPr>
                      <w:szCs w:val="22"/>
                      <w:lang w:val="lt-LT"/>
                    </w:rPr>
                  </w:pPr>
                </w:p>
                <w:p w14:paraId="72C9C8E4" w14:textId="77777777" w:rsidR="008648C0" w:rsidRPr="00F40697" w:rsidRDefault="008648C0" w:rsidP="00774BF6">
                  <w:pPr>
                    <w:tabs>
                      <w:tab w:val="left" w:pos="5670"/>
                    </w:tabs>
                    <w:rPr>
                      <w:szCs w:val="22"/>
                      <w:lang w:val="lt-LT"/>
                    </w:rPr>
                  </w:pPr>
                </w:p>
                <w:p w14:paraId="72C9C8E5" w14:textId="77777777" w:rsidR="008648C0" w:rsidRPr="00F40697" w:rsidRDefault="008648C0" w:rsidP="00774BF6">
                  <w:pPr>
                    <w:tabs>
                      <w:tab w:val="left" w:pos="5670"/>
                    </w:tabs>
                    <w:rPr>
                      <w:szCs w:val="22"/>
                      <w:lang w:val="lt-LT"/>
                    </w:rPr>
                  </w:pPr>
                </w:p>
                <w:p w14:paraId="72C9C8E6" w14:textId="77777777" w:rsidR="008648C0" w:rsidRPr="00F40697" w:rsidRDefault="008648C0" w:rsidP="00774BF6">
                  <w:pPr>
                    <w:tabs>
                      <w:tab w:val="left" w:pos="5670"/>
                    </w:tabs>
                    <w:rPr>
                      <w:szCs w:val="22"/>
                      <w:lang w:val="lt-LT"/>
                    </w:rPr>
                  </w:pPr>
                </w:p>
                <w:p w14:paraId="72C9C8E7" w14:textId="77777777" w:rsidR="008648C0" w:rsidRPr="00F40697" w:rsidRDefault="008648C0" w:rsidP="00774BF6">
                  <w:pPr>
                    <w:tabs>
                      <w:tab w:val="left" w:pos="5670"/>
                    </w:tabs>
                    <w:rPr>
                      <w:szCs w:val="22"/>
                      <w:lang w:val="lt-LT"/>
                    </w:rPr>
                  </w:pPr>
                </w:p>
                <w:p w14:paraId="72C9C8E8" w14:textId="0177A2B1" w:rsidR="008648C0" w:rsidRPr="00F40697" w:rsidRDefault="008648C0" w:rsidP="00774BF6">
                  <w:pPr>
                    <w:tabs>
                      <w:tab w:val="left" w:pos="5670"/>
                    </w:tabs>
                    <w:rPr>
                      <w:szCs w:val="22"/>
                      <w:lang w:val="lt-LT"/>
                    </w:rPr>
                  </w:pPr>
                </w:p>
                <w:p w14:paraId="72C9C8E9" w14:textId="7861A8A5" w:rsidR="008648C0" w:rsidRPr="00F40697" w:rsidRDefault="00E7428C" w:rsidP="00774BF6">
                  <w:pPr>
                    <w:tabs>
                      <w:tab w:val="left" w:pos="5670"/>
                    </w:tabs>
                    <w:rPr>
                      <w:szCs w:val="22"/>
                      <w:lang w:val="lt-LT"/>
                    </w:rPr>
                  </w:pPr>
                  <w:r>
                    <w:rPr>
                      <w:noProof/>
                    </w:rPr>
                    <w:drawing>
                      <wp:inline distT="0" distB="0" distL="0" distR="0" wp14:anchorId="558FBEC5" wp14:editId="06967CF0">
                        <wp:extent cx="1418446" cy="1232126"/>
                        <wp:effectExtent l="0" t="0" r="0" b="6350"/>
                        <wp:docPr id="1381185351"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71385" name="Grafik 12" descr="Ein Bild, das Entwurf, Zeichnung, Kinderkunst, Lineart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432817" cy="1244609"/>
                                </a:xfrm>
                                <a:prstGeom prst="rect">
                                  <a:avLst/>
                                </a:prstGeom>
                                <a:noFill/>
                                <a:ln>
                                  <a:noFill/>
                                </a:ln>
                              </pic:spPr>
                            </pic:pic>
                          </a:graphicData>
                        </a:graphic>
                      </wp:inline>
                    </w:drawing>
                  </w:r>
                </w:p>
                <w:p w14:paraId="72C9C8EA" w14:textId="77777777" w:rsidR="008648C0" w:rsidRPr="00F40697" w:rsidRDefault="008648C0" w:rsidP="00774BF6">
                  <w:pPr>
                    <w:tabs>
                      <w:tab w:val="left" w:pos="5670"/>
                    </w:tabs>
                    <w:rPr>
                      <w:szCs w:val="22"/>
                      <w:lang w:val="lt-LT"/>
                    </w:rPr>
                  </w:pPr>
                </w:p>
              </w:tc>
            </w:tr>
            <w:tr w:rsidR="002F08E7" w:rsidRPr="00F40697" w14:paraId="72C9C90D" w14:textId="77777777" w:rsidTr="00774BF6">
              <w:tc>
                <w:tcPr>
                  <w:tcW w:w="816" w:type="dxa"/>
                </w:tcPr>
                <w:p w14:paraId="72C9C8EC" w14:textId="77777777" w:rsidR="008648C0" w:rsidRPr="00F40697" w:rsidRDefault="008426D3" w:rsidP="00774BF6">
                  <w:pPr>
                    <w:tabs>
                      <w:tab w:val="left" w:pos="5670"/>
                    </w:tabs>
                    <w:rPr>
                      <w:b/>
                      <w:bCs/>
                      <w:szCs w:val="22"/>
                      <w:lang w:val="lt-LT"/>
                    </w:rPr>
                  </w:pPr>
                  <w:r w:rsidRPr="00F40697">
                    <w:rPr>
                      <w:b/>
                      <w:bCs/>
                      <w:szCs w:val="22"/>
                      <w:lang w:val="lt-LT"/>
                    </w:rPr>
                    <w:t>3</w:t>
                  </w:r>
                </w:p>
                <w:p w14:paraId="72C9C8ED" w14:textId="77777777" w:rsidR="008648C0" w:rsidRPr="00F40697" w:rsidRDefault="008648C0" w:rsidP="00774BF6">
                  <w:pPr>
                    <w:tabs>
                      <w:tab w:val="left" w:pos="5670"/>
                    </w:tabs>
                    <w:rPr>
                      <w:b/>
                      <w:bCs/>
                      <w:szCs w:val="22"/>
                      <w:lang w:val="lt-LT"/>
                    </w:rPr>
                  </w:pPr>
                </w:p>
              </w:tc>
              <w:tc>
                <w:tcPr>
                  <w:tcW w:w="3891" w:type="dxa"/>
                </w:tcPr>
                <w:p w14:paraId="72C9C8EE" w14:textId="7D5CE554" w:rsidR="008648C0" w:rsidRPr="00F40697" w:rsidRDefault="00277CF1" w:rsidP="00774BF6">
                  <w:pPr>
                    <w:tabs>
                      <w:tab w:val="left" w:pos="5670"/>
                    </w:tabs>
                    <w:rPr>
                      <w:b/>
                      <w:bCs/>
                      <w:color w:val="000000"/>
                      <w:szCs w:val="22"/>
                      <w:lang w:val="lt-LT"/>
                    </w:rPr>
                  </w:pPr>
                  <w:r w:rsidRPr="00277CF1">
                    <w:rPr>
                      <w:b/>
                      <w:bCs/>
                      <w:color w:val="000000"/>
                      <w:szCs w:val="22"/>
                      <w:lang w:val="lt-LT"/>
                    </w:rPr>
                    <w:t>Paspau</w:t>
                  </w:r>
                  <w:r>
                    <w:rPr>
                      <w:b/>
                      <w:bCs/>
                      <w:color w:val="000000"/>
                      <w:szCs w:val="22"/>
                      <w:lang w:val="lt-LT"/>
                    </w:rPr>
                    <w:t>dę</w:t>
                  </w:r>
                  <w:r w:rsidRPr="00277CF1">
                    <w:rPr>
                      <w:b/>
                      <w:bCs/>
                      <w:color w:val="000000"/>
                      <w:szCs w:val="22"/>
                      <w:lang w:val="lt-LT"/>
                    </w:rPr>
                    <w:t xml:space="preserve"> palaikykite iki 10</w:t>
                  </w:r>
                  <w:r>
                    <w:rPr>
                      <w:b/>
                      <w:bCs/>
                      <w:color w:val="000000"/>
                      <w:szCs w:val="22"/>
                      <w:lang w:val="lt-LT"/>
                    </w:rPr>
                    <w:t> </w:t>
                  </w:r>
                  <w:r w:rsidRPr="00277CF1">
                    <w:rPr>
                      <w:b/>
                      <w:bCs/>
                      <w:color w:val="000000"/>
                      <w:szCs w:val="22"/>
                      <w:lang w:val="lt-LT"/>
                    </w:rPr>
                    <w:t>sekundžių</w:t>
                  </w:r>
                </w:p>
                <w:p w14:paraId="72C9C8EF" w14:textId="53C224EE" w:rsidR="008648C0" w:rsidRPr="00F40697" w:rsidRDefault="00277CF1" w:rsidP="000C44A9">
                  <w:pPr>
                    <w:pStyle w:val="ListParagraph"/>
                    <w:numPr>
                      <w:ilvl w:val="0"/>
                      <w:numId w:val="14"/>
                    </w:numPr>
                    <w:tabs>
                      <w:tab w:val="left" w:pos="5670"/>
                    </w:tabs>
                    <w:ind w:left="207" w:hanging="141"/>
                    <w:rPr>
                      <w:rFonts w:ascii="Times New Roman" w:hAnsi="Times New Roman"/>
                      <w:lang w:val="lt-LT"/>
                    </w:rPr>
                  </w:pPr>
                  <w:r w:rsidRPr="00277CF1">
                    <w:rPr>
                      <w:rFonts w:ascii="Times New Roman" w:hAnsi="Times New Roman"/>
                      <w:color w:val="000000"/>
                      <w:lang w:val="lt-LT"/>
                    </w:rPr>
                    <w:t>Paspauskite ir palaikykite mėlyną injekcijos mygtuką. Išgirsite garsų spragtelėjimą (injekcija pradėta).</w:t>
                  </w:r>
                </w:p>
                <w:p w14:paraId="72C9C8F0" w14:textId="2CB018E6" w:rsidR="008648C0" w:rsidRPr="00F40697" w:rsidRDefault="00277CF1" w:rsidP="000C44A9">
                  <w:pPr>
                    <w:pStyle w:val="ListParagraph"/>
                    <w:numPr>
                      <w:ilvl w:val="0"/>
                      <w:numId w:val="14"/>
                    </w:numPr>
                    <w:tabs>
                      <w:tab w:val="left" w:pos="5670"/>
                    </w:tabs>
                    <w:ind w:left="207" w:hanging="141"/>
                    <w:rPr>
                      <w:rFonts w:ascii="Times New Roman" w:hAnsi="Times New Roman"/>
                      <w:lang w:val="lt-LT"/>
                    </w:rPr>
                  </w:pPr>
                  <w:r w:rsidRPr="00277CF1">
                    <w:rPr>
                      <w:rFonts w:ascii="Times New Roman" w:hAnsi="Times New Roman"/>
                      <w:b/>
                      <w:bCs/>
                      <w:color w:val="000000"/>
                      <w:lang w:val="lt-LT"/>
                    </w:rPr>
                    <w:t xml:space="preserve">Tvirtai laikykite skaidrų pagrindą prie odos. </w:t>
                  </w:r>
                  <w:r w:rsidRPr="00277CF1">
                    <w:rPr>
                      <w:rFonts w:ascii="Times New Roman" w:hAnsi="Times New Roman"/>
                      <w:color w:val="000000"/>
                      <w:lang w:val="lt-LT"/>
                    </w:rPr>
                    <w:t>Praėjus maždaug 10</w:t>
                  </w:r>
                  <w:r>
                    <w:rPr>
                      <w:rFonts w:ascii="Times New Roman" w:hAnsi="Times New Roman"/>
                      <w:color w:val="000000"/>
                      <w:lang w:val="lt-LT"/>
                    </w:rPr>
                    <w:t> </w:t>
                  </w:r>
                  <w:r w:rsidRPr="00277CF1">
                    <w:rPr>
                      <w:rFonts w:ascii="Times New Roman" w:hAnsi="Times New Roman"/>
                      <w:color w:val="000000"/>
                      <w:lang w:val="lt-LT"/>
                    </w:rPr>
                    <w:t>sekundžių po pirmojo, išgirsite antrąjį garsų spragtelėjimą</w:t>
                  </w:r>
                  <w:r>
                    <w:rPr>
                      <w:rFonts w:ascii="Times New Roman" w:hAnsi="Times New Roman"/>
                      <w:color w:val="000000"/>
                      <w:lang w:val="lt-LT"/>
                    </w:rPr>
                    <w:t xml:space="preserve"> </w:t>
                  </w:r>
                  <w:r w:rsidRPr="00277CF1">
                    <w:rPr>
                      <w:rFonts w:ascii="Times New Roman" w:hAnsi="Times New Roman"/>
                      <w:color w:val="000000"/>
                      <w:lang w:val="lt-LT"/>
                    </w:rPr>
                    <w:t>(</w:t>
                  </w:r>
                  <w:r>
                    <w:rPr>
                      <w:rFonts w:ascii="Times New Roman" w:hAnsi="Times New Roman"/>
                      <w:color w:val="000000"/>
                      <w:lang w:val="lt-LT"/>
                    </w:rPr>
                    <w:t>injekcijos suleid</w:t>
                  </w:r>
                  <w:r w:rsidRPr="00277CF1">
                    <w:rPr>
                      <w:rFonts w:ascii="Times New Roman" w:hAnsi="Times New Roman"/>
                      <w:color w:val="000000"/>
                      <w:lang w:val="lt-LT"/>
                    </w:rPr>
                    <w:t>imas baigtas).</w:t>
                  </w:r>
                </w:p>
                <w:p w14:paraId="72C9C8F1" w14:textId="77777777" w:rsidR="008648C0" w:rsidRPr="00F40697" w:rsidRDefault="008648C0" w:rsidP="00774BF6">
                  <w:pPr>
                    <w:tabs>
                      <w:tab w:val="left" w:pos="5670"/>
                    </w:tabs>
                    <w:ind w:left="66"/>
                    <w:rPr>
                      <w:szCs w:val="22"/>
                      <w:lang w:val="lt-LT"/>
                    </w:rPr>
                  </w:pPr>
                </w:p>
                <w:p w14:paraId="72C9C8F2" w14:textId="77777777" w:rsidR="008648C0" w:rsidRPr="00F40697" w:rsidRDefault="008648C0" w:rsidP="00774BF6">
                  <w:pPr>
                    <w:tabs>
                      <w:tab w:val="left" w:pos="5670"/>
                    </w:tabs>
                    <w:ind w:left="66"/>
                    <w:rPr>
                      <w:szCs w:val="22"/>
                      <w:lang w:val="lt-LT"/>
                    </w:rPr>
                  </w:pPr>
                </w:p>
                <w:p w14:paraId="72C9C8F3" w14:textId="24A73AF3" w:rsidR="008648C0" w:rsidRPr="00F40697" w:rsidRDefault="00AD1C9E" w:rsidP="000C44A9">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K</w:t>
                  </w:r>
                  <w:r w:rsidRPr="00AD1C9E">
                    <w:rPr>
                      <w:rFonts w:ascii="Times New Roman" w:hAnsi="Times New Roman"/>
                      <w:color w:val="000000"/>
                      <w:lang w:val="lt-LT"/>
                    </w:rPr>
                    <w:t xml:space="preserve">ad injekcija </w:t>
                  </w:r>
                  <w:r>
                    <w:rPr>
                      <w:rFonts w:ascii="Times New Roman" w:hAnsi="Times New Roman"/>
                      <w:color w:val="000000"/>
                      <w:lang w:val="lt-LT"/>
                    </w:rPr>
                    <w:t xml:space="preserve">yra </w:t>
                  </w:r>
                  <w:r w:rsidRPr="00AD1C9E">
                    <w:rPr>
                      <w:rFonts w:ascii="Times New Roman" w:hAnsi="Times New Roman"/>
                      <w:color w:val="000000"/>
                      <w:lang w:val="lt-LT"/>
                    </w:rPr>
                    <w:t xml:space="preserve">baigta, </w:t>
                  </w:r>
                  <w:r>
                    <w:rPr>
                      <w:rFonts w:ascii="Times New Roman" w:hAnsi="Times New Roman"/>
                      <w:color w:val="000000"/>
                      <w:lang w:val="lt-LT"/>
                    </w:rPr>
                    <w:t xml:space="preserve">sužinosite matydami </w:t>
                  </w:r>
                  <w:r w:rsidRPr="00AD1C9E">
                    <w:rPr>
                      <w:rFonts w:ascii="Times New Roman" w:hAnsi="Times New Roman"/>
                      <w:color w:val="000000"/>
                      <w:lang w:val="lt-LT"/>
                    </w:rPr>
                    <w:t>pilk</w:t>
                  </w:r>
                  <w:r>
                    <w:rPr>
                      <w:rFonts w:ascii="Times New Roman" w:hAnsi="Times New Roman"/>
                      <w:color w:val="000000"/>
                      <w:lang w:val="lt-LT"/>
                    </w:rPr>
                    <w:t>ą</w:t>
                  </w:r>
                  <w:r w:rsidRPr="00AD1C9E">
                    <w:rPr>
                      <w:rFonts w:ascii="Times New Roman" w:hAnsi="Times New Roman"/>
                      <w:color w:val="000000"/>
                      <w:lang w:val="lt-LT"/>
                    </w:rPr>
                    <w:t xml:space="preserve"> stūmokl</w:t>
                  </w:r>
                  <w:r>
                    <w:rPr>
                      <w:rFonts w:ascii="Times New Roman" w:hAnsi="Times New Roman"/>
                      <w:color w:val="000000"/>
                      <w:lang w:val="lt-LT"/>
                    </w:rPr>
                    <w:t>į</w:t>
                  </w:r>
                  <w:r w:rsidRPr="00AD1C9E">
                    <w:rPr>
                      <w:rFonts w:ascii="Times New Roman" w:hAnsi="Times New Roman"/>
                      <w:color w:val="000000"/>
                      <w:lang w:val="lt-LT"/>
                    </w:rPr>
                    <w:t>.</w:t>
                  </w:r>
                </w:p>
                <w:p w14:paraId="72C9C8F4" w14:textId="06534869" w:rsidR="008648C0" w:rsidRPr="00F40697" w:rsidRDefault="00AD1C9E" w:rsidP="000C44A9">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Ištraukite švirkštiklį iš odos</w:t>
                  </w:r>
                  <w:r w:rsidR="008426D3" w:rsidRPr="00F40697">
                    <w:rPr>
                      <w:rFonts w:ascii="Times New Roman" w:hAnsi="Times New Roman"/>
                      <w:color w:val="000000"/>
                      <w:lang w:val="lt-LT"/>
                    </w:rPr>
                    <w:t>.</w:t>
                  </w:r>
                </w:p>
                <w:p w14:paraId="72C9C8F5" w14:textId="2FB0A05F" w:rsidR="008648C0" w:rsidRPr="00F40697" w:rsidRDefault="006D5307" w:rsidP="000C44A9">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Pr>
                      <w:rFonts w:ascii="Times New Roman" w:hAnsi="Times New Roman"/>
                      <w:color w:val="000000"/>
                      <w:lang w:val="lt-LT"/>
                    </w:rPr>
                    <w:t>pri</w:t>
                  </w:r>
                  <w:r w:rsidRPr="00DF370F">
                    <w:rPr>
                      <w:rFonts w:ascii="Times New Roman" w:hAnsi="Times New Roman"/>
                      <w:color w:val="000000"/>
                      <w:lang w:val="lt-LT"/>
                    </w:rPr>
                    <w:t xml:space="preserve">spauskite </w:t>
                  </w:r>
                  <w:r>
                    <w:rPr>
                      <w:rFonts w:ascii="Times New Roman" w:hAnsi="Times New Roman"/>
                      <w:color w:val="000000"/>
                      <w:lang w:val="lt-LT"/>
                    </w:rPr>
                    <w:t>medvinė</w:t>
                  </w:r>
                  <w:r w:rsidRPr="00DF370F">
                    <w:rPr>
                      <w:rFonts w:ascii="Times New Roman" w:hAnsi="Times New Roman"/>
                      <w:color w:val="000000"/>
                      <w:lang w:val="lt-LT"/>
                    </w:rPr>
                    <w:t>s tampon</w:t>
                  </w:r>
                  <w:r>
                    <w:rPr>
                      <w:rFonts w:ascii="Times New Roman" w:hAnsi="Times New Roman"/>
                      <w:color w:val="000000"/>
                      <w:lang w:val="lt-LT"/>
                    </w:rPr>
                    <w:t>ėli</w:t>
                  </w:r>
                  <w:r w:rsidRPr="00DF370F">
                    <w:rPr>
                      <w:rFonts w:ascii="Times New Roman" w:hAnsi="Times New Roman"/>
                      <w:color w:val="000000"/>
                      <w:lang w:val="lt-LT"/>
                    </w:rPr>
                    <w:t>u arba marle</w:t>
                  </w:r>
                  <w:r w:rsidRPr="00F40697">
                    <w:rPr>
                      <w:rFonts w:ascii="Times New Roman" w:hAnsi="Times New Roman"/>
                      <w:color w:val="000000"/>
                      <w:lang w:val="lt-LT"/>
                    </w:rPr>
                    <w:t>.</w:t>
                  </w:r>
                </w:p>
                <w:p w14:paraId="72C9C8F6" w14:textId="788C70FC" w:rsidR="008648C0" w:rsidRPr="00F40697" w:rsidRDefault="00D72358" w:rsidP="000C44A9">
                  <w:pPr>
                    <w:pStyle w:val="ListParagraph"/>
                    <w:numPr>
                      <w:ilvl w:val="0"/>
                      <w:numId w:val="14"/>
                    </w:numPr>
                    <w:tabs>
                      <w:tab w:val="left" w:pos="5670"/>
                    </w:tabs>
                    <w:ind w:left="207" w:hanging="141"/>
                    <w:rPr>
                      <w:rFonts w:ascii="Times New Roman" w:hAnsi="Times New Roman"/>
                      <w:lang w:val="lt-LT"/>
                    </w:rPr>
                  </w:pPr>
                  <w:r w:rsidRPr="00F40697">
                    <w:rPr>
                      <w:noProof/>
                      <w:lang w:val="lt-LT" w:eastAsia="en-IE"/>
                    </w:rPr>
                    <mc:AlternateContent>
                      <mc:Choice Requires="wps">
                        <w:drawing>
                          <wp:anchor distT="45720" distB="45720" distL="114300" distR="114300" simplePos="0" relativeHeight="251658251" behindDoc="0" locked="0" layoutInCell="1" allowOverlap="1" wp14:anchorId="72C9C9D0" wp14:editId="0C8C2D1D">
                            <wp:simplePos x="0" y="0"/>
                            <wp:positionH relativeFrom="column">
                              <wp:posOffset>-395544</wp:posOffset>
                            </wp:positionH>
                            <wp:positionV relativeFrom="paragraph">
                              <wp:posOffset>380921</wp:posOffset>
                            </wp:positionV>
                            <wp:extent cx="5494020" cy="1823974"/>
                            <wp:effectExtent l="0" t="0" r="11430" b="2667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2C9CAAF" w14:textId="78C662A0" w:rsidR="00BC2FD6" w:rsidRPr="005F079F" w:rsidRDefault="0051639D" w:rsidP="008648C0">
                                        <w:pPr>
                                          <w:rPr>
                                            <w:lang w:val="es-ES"/>
                                          </w:rPr>
                                        </w:pPr>
                                        <w:r w:rsidRPr="0065362C">
                                          <w:rPr>
                                            <w:b/>
                                            <w:bCs/>
                                            <w:color w:val="000000"/>
                                            <w:szCs w:val="22"/>
                                            <w:lang w:val="lt-LT" w:eastAsia="de-DE"/>
                                          </w:rPr>
                                          <w:t>Kad būtų suleista visa dozė, reikia 2</w:t>
                                        </w:r>
                                        <w:r w:rsidRPr="0065362C">
                                          <w:rPr>
                                            <w:b/>
                                            <w:bCs/>
                                            <w:lang w:val="lt-LT"/>
                                          </w:rPr>
                                          <w:t> </w:t>
                                        </w:r>
                                        <w:r w:rsidRPr="0065362C">
                                          <w:rPr>
                                            <w:b/>
                                            <w:bCs/>
                                            <w:color w:val="000000"/>
                                            <w:szCs w:val="22"/>
                                            <w:lang w:val="lt-LT" w:eastAsia="de-DE"/>
                                          </w:rPr>
                                          <w:t>injekcijų</w:t>
                                        </w:r>
                                        <w:r w:rsidRPr="005F079F">
                                          <w:rPr>
                                            <w:b/>
                                            <w:bCs/>
                                            <w:lang w:val="es-ES"/>
                                          </w:rPr>
                                          <w:t xml:space="preserve">. </w:t>
                                        </w:r>
                                        <w:r w:rsidRPr="0065362C">
                                          <w:rPr>
                                            <w:b/>
                                            <w:bCs/>
                                            <w:lang w:val="lt-LT"/>
                                          </w:rPr>
                                          <w:t>Suleidus injekciją 1 švirkšt</w:t>
                                        </w:r>
                                        <w:r>
                                          <w:rPr>
                                            <w:b/>
                                            <w:bCs/>
                                            <w:lang w:val="lt-LT"/>
                                          </w:rPr>
                                          <w:t>ikli</w:t>
                                        </w:r>
                                        <w:r w:rsidRPr="0065362C">
                                          <w:rPr>
                                            <w:b/>
                                            <w:bCs/>
                                            <w:lang w:val="lt-LT"/>
                                          </w:rPr>
                                          <w:t>u, iš karto suleiskite antrą</w:t>
                                        </w:r>
                                        <w:r w:rsidR="00D72358">
                                          <w:rPr>
                                            <w:b/>
                                            <w:bCs/>
                                            <w:lang w:val="lt-LT"/>
                                          </w:rPr>
                                          <w:t>ją</w:t>
                                        </w:r>
                                        <w:r w:rsidRPr="0065362C">
                                          <w:rPr>
                                            <w:b/>
                                            <w:bCs/>
                                            <w:lang w:val="lt-LT"/>
                                          </w:rPr>
                                          <w:t xml:space="preserve"> injekciją kitu švirkšt</w:t>
                                        </w:r>
                                        <w:r>
                                          <w:rPr>
                                            <w:b/>
                                            <w:bCs/>
                                            <w:lang w:val="lt-LT"/>
                                          </w:rPr>
                                          <w:t>ikli</w:t>
                                        </w:r>
                                        <w:r w:rsidRPr="0065362C">
                                          <w:rPr>
                                            <w:b/>
                                            <w:bCs/>
                                            <w:lang w:val="lt-LT"/>
                                          </w:rPr>
                                          <w:t>u</w:t>
                                        </w:r>
                                        <w:r w:rsidRPr="0065362C">
                                          <w:rPr>
                                            <w:b/>
                                            <w:bCs/>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D0" id="_x0000_s1097" type="#_x0000_t202" style="position:absolute;left:0;text-align:left;margin-left:-31.15pt;margin-top:30pt;width:432.6pt;height:143.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">
                            <v:textbox style="mso-fit-shape-to-text:t">
                              <w:txbxContent>
                                <w:p w14:paraId="72C9CAAF" w14:textId="78C662A0" w:rsidR="00BC2FD6" w:rsidRPr="005F079F" w:rsidRDefault="0051639D" w:rsidP="008648C0">
                                  <w:pPr>
                                    <w:rPr>
                                      <w:lang w:val="es-ES"/>
                                    </w:rPr>
                                  </w:pPr>
                                  <w:r w:rsidRPr="0065362C">
                                    <w:rPr>
                                      <w:b/>
                                      <w:bCs/>
                                      <w:color w:val="000000"/>
                                      <w:szCs w:val="22"/>
                                      <w:lang w:val="lt-LT" w:eastAsia="de-DE"/>
                                    </w:rPr>
                                    <w:t>Kad būtų suleista visa dozė, reikia 2</w:t>
                                  </w:r>
                                  <w:r w:rsidRPr="0065362C">
                                    <w:rPr>
                                      <w:b/>
                                      <w:bCs/>
                                      <w:lang w:val="lt-LT"/>
                                    </w:rPr>
                                    <w:t> </w:t>
                                  </w:r>
                                  <w:r w:rsidRPr="0065362C">
                                    <w:rPr>
                                      <w:b/>
                                      <w:bCs/>
                                      <w:color w:val="000000"/>
                                      <w:szCs w:val="22"/>
                                      <w:lang w:val="lt-LT" w:eastAsia="de-DE"/>
                                    </w:rPr>
                                    <w:t>injekcijų</w:t>
                                  </w:r>
                                  <w:r w:rsidRPr="005F079F">
                                    <w:rPr>
                                      <w:b/>
                                      <w:bCs/>
                                      <w:lang w:val="es-ES"/>
                                    </w:rPr>
                                    <w:t xml:space="preserve">. </w:t>
                                  </w:r>
                                  <w:r w:rsidRPr="0065362C">
                                    <w:rPr>
                                      <w:b/>
                                      <w:bCs/>
                                      <w:lang w:val="lt-LT"/>
                                    </w:rPr>
                                    <w:t>Suleidus injekciją 1 švirkšt</w:t>
                                  </w:r>
                                  <w:r>
                                    <w:rPr>
                                      <w:b/>
                                      <w:bCs/>
                                      <w:lang w:val="lt-LT"/>
                                    </w:rPr>
                                    <w:t>ikli</w:t>
                                  </w:r>
                                  <w:r w:rsidRPr="0065362C">
                                    <w:rPr>
                                      <w:b/>
                                      <w:bCs/>
                                      <w:lang w:val="lt-LT"/>
                                    </w:rPr>
                                    <w:t>u, iš karto suleiskite antrą</w:t>
                                  </w:r>
                                  <w:r w:rsidR="00D72358">
                                    <w:rPr>
                                      <w:b/>
                                      <w:bCs/>
                                      <w:lang w:val="lt-LT"/>
                                    </w:rPr>
                                    <w:t>ją</w:t>
                                  </w:r>
                                  <w:r w:rsidRPr="0065362C">
                                    <w:rPr>
                                      <w:b/>
                                      <w:bCs/>
                                      <w:lang w:val="lt-LT"/>
                                    </w:rPr>
                                    <w:t xml:space="preserve"> injekciją kitu švirkšt</w:t>
                                  </w:r>
                                  <w:r>
                                    <w:rPr>
                                      <w:b/>
                                      <w:bCs/>
                                      <w:lang w:val="lt-LT"/>
                                    </w:rPr>
                                    <w:t>ikli</w:t>
                                  </w:r>
                                  <w:r w:rsidRPr="0065362C">
                                    <w:rPr>
                                      <w:b/>
                                      <w:bCs/>
                                      <w:lang w:val="lt-LT"/>
                                    </w:rPr>
                                    <w:t>u</w:t>
                                  </w:r>
                                  <w:r w:rsidRPr="0065362C">
                                    <w:rPr>
                                      <w:b/>
                                      <w:bCs/>
                                      <w:color w:val="000000"/>
                                      <w:szCs w:val="22"/>
                                      <w:lang w:val="lt-LT" w:eastAsia="de-DE"/>
                                    </w:rPr>
                                    <w:t>.</w:t>
                                  </w:r>
                                </w:p>
                              </w:txbxContent>
                            </v:textbox>
                          </v:shape>
                        </w:pict>
                      </mc:Fallback>
                    </mc:AlternateContent>
                  </w:r>
                  <w:r w:rsidR="006D5307" w:rsidRPr="00DF370F">
                    <w:rPr>
                      <w:rFonts w:ascii="Times New Roman" w:hAnsi="Times New Roman"/>
                      <w:color w:val="000000"/>
                      <w:lang w:val="lt-LT"/>
                    </w:rPr>
                    <w:t>Injekcijos viet</w:t>
                  </w:r>
                  <w:r w:rsidR="006D5307">
                    <w:rPr>
                      <w:rFonts w:ascii="Times New Roman" w:hAnsi="Times New Roman"/>
                      <w:color w:val="000000"/>
                      <w:lang w:val="lt-LT"/>
                    </w:rPr>
                    <w:t>os</w:t>
                  </w:r>
                  <w:r w:rsidR="006D5307" w:rsidRPr="00DF370F">
                    <w:rPr>
                      <w:rFonts w:ascii="Times New Roman" w:hAnsi="Times New Roman"/>
                      <w:color w:val="000000"/>
                      <w:lang w:val="lt-LT"/>
                    </w:rPr>
                    <w:t xml:space="preserve"> </w:t>
                  </w:r>
                  <w:r w:rsidR="006D5307">
                    <w:rPr>
                      <w:rFonts w:ascii="Times New Roman" w:hAnsi="Times New Roman"/>
                      <w:color w:val="000000"/>
                      <w:lang w:val="lt-LT"/>
                    </w:rPr>
                    <w:t>trinti</w:t>
                  </w:r>
                  <w:r w:rsidR="006D5307">
                    <w:rPr>
                      <w:rFonts w:ascii="Times New Roman" w:hAnsi="Times New Roman"/>
                      <w:b/>
                      <w:bCs/>
                      <w:color w:val="000000"/>
                      <w:lang w:val="lt-LT"/>
                    </w:rPr>
                    <w:t xml:space="preserve"> negalima</w:t>
                  </w:r>
                  <w:r w:rsidR="006D5307" w:rsidRPr="00F40697">
                    <w:rPr>
                      <w:rFonts w:ascii="Times New Roman" w:hAnsi="Times New Roman"/>
                      <w:color w:val="000000"/>
                      <w:lang w:val="lt-LT"/>
                    </w:rPr>
                    <w:t>.</w:t>
                  </w:r>
                </w:p>
              </w:tc>
              <w:tc>
                <w:tcPr>
                  <w:tcW w:w="5580" w:type="dxa"/>
                </w:tcPr>
                <w:p w14:paraId="72C9C8F7" w14:textId="637B85DD" w:rsidR="008648C0" w:rsidRPr="00F40697" w:rsidRDefault="008648C0" w:rsidP="00774BF6">
                  <w:pPr>
                    <w:tabs>
                      <w:tab w:val="left" w:pos="5670"/>
                    </w:tabs>
                    <w:rPr>
                      <w:szCs w:val="22"/>
                      <w:lang w:val="lt-LT"/>
                    </w:rPr>
                  </w:pPr>
                </w:p>
                <w:p w14:paraId="72C9C8F8" w14:textId="72D9C6E8" w:rsidR="008648C0" w:rsidRPr="00F40697" w:rsidRDefault="008648C0" w:rsidP="00774BF6">
                  <w:pPr>
                    <w:tabs>
                      <w:tab w:val="left" w:pos="5670"/>
                    </w:tabs>
                    <w:rPr>
                      <w:szCs w:val="22"/>
                      <w:lang w:val="lt-LT"/>
                    </w:rPr>
                  </w:pPr>
                </w:p>
                <w:p w14:paraId="72C9C8F9" w14:textId="14CB4CA6" w:rsidR="008648C0" w:rsidRPr="00F40697" w:rsidRDefault="00E7428C" w:rsidP="00774BF6">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58269" behindDoc="0" locked="0" layoutInCell="1" allowOverlap="1" wp14:anchorId="72C9C9C8" wp14:editId="5F777204">
                            <wp:simplePos x="0" y="0"/>
                            <wp:positionH relativeFrom="column">
                              <wp:posOffset>1907951</wp:posOffset>
                            </wp:positionH>
                            <wp:positionV relativeFrom="paragraph">
                              <wp:posOffset>48260</wp:posOffset>
                            </wp:positionV>
                            <wp:extent cx="775120" cy="433070"/>
                            <wp:effectExtent l="0" t="0" r="0" b="0"/>
                            <wp:wrapNone/>
                            <wp:docPr id="62" name="Text Box 19"/>
                            <wp:cNvGraphicFramePr/>
                            <a:graphic xmlns:a="http://schemas.openxmlformats.org/drawingml/2006/main">
                              <a:graphicData uri="http://schemas.microsoft.com/office/word/2010/wordprocessingShape">
                                <wps:wsp>
                                  <wps:cNvSpPr txBox="1"/>
                                  <wps:spPr>
                                    <a:xfrm>
                                      <a:off x="0" y="0"/>
                                      <a:ext cx="775120" cy="433070"/>
                                    </a:xfrm>
                                    <a:prstGeom prst="rect">
                                      <a:avLst/>
                                    </a:prstGeom>
                                    <a:noFill/>
                                    <a:ln w="6350">
                                      <a:noFill/>
                                    </a:ln>
                                  </wps:spPr>
                                  <wps:txbx>
                                    <w:txbxContent>
                                      <w:p w14:paraId="72C9CAAD" w14:textId="6FB877D1" w:rsidR="00BC2FD6" w:rsidRPr="00277CF1" w:rsidRDefault="008426D3" w:rsidP="0045097B">
                                        <w:pPr>
                                          <w:jc w:val="center"/>
                                          <w:rPr>
                                            <w:rFonts w:ascii="Arial" w:hAnsi="Arial" w:cs="Arial"/>
                                            <w:b/>
                                            <w:bCs/>
                                            <w:sz w:val="18"/>
                                            <w:szCs w:val="18"/>
                                          </w:rPr>
                                        </w:pPr>
                                        <w:r w:rsidRPr="00277CF1">
                                          <w:rPr>
                                            <w:rFonts w:ascii="Arial" w:hAnsi="Arial" w:cs="Arial"/>
                                            <w:b/>
                                            <w:bCs/>
                                            <w:sz w:val="18"/>
                                            <w:szCs w:val="18"/>
                                          </w:rPr>
                                          <w:t>10 se</w:t>
                                        </w:r>
                                        <w:r w:rsidR="00277CF1" w:rsidRPr="00277CF1">
                                          <w:rPr>
                                            <w:rFonts w:ascii="Arial" w:hAnsi="Arial" w:cs="Arial"/>
                                            <w:b/>
                                            <w:bCs/>
                                            <w:sz w:val="18"/>
                                            <w:szCs w:val="18"/>
                                          </w:rPr>
                                          <w:t>kundžių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C8" id="Text Box 19" o:spid="_x0000_s1098" type="#_x0000_t202" style="position:absolute;margin-left:150.25pt;margin-top:3.8pt;width:61.05pt;height:34.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" filled="f" stroked="f" strokeweight=".5pt">
                            <v:textbox>
                              <w:txbxContent>
                                <w:p w14:paraId="72C9CAAD" w14:textId="6FB877D1" w:rsidR="00BC2FD6" w:rsidRPr="00277CF1" w:rsidRDefault="008426D3" w:rsidP="0045097B">
                                  <w:pPr>
                                    <w:jc w:val="center"/>
                                    <w:rPr>
                                      <w:rFonts w:ascii="Arial" w:hAnsi="Arial" w:cs="Arial"/>
                                      <w:b/>
                                      <w:bCs/>
                                      <w:sz w:val="18"/>
                                      <w:szCs w:val="18"/>
                                    </w:rPr>
                                  </w:pPr>
                                  <w:r w:rsidRPr="00277CF1">
                                    <w:rPr>
                                      <w:rFonts w:ascii="Arial" w:hAnsi="Arial" w:cs="Arial"/>
                                      <w:b/>
                                      <w:bCs/>
                                      <w:sz w:val="18"/>
                                      <w:szCs w:val="18"/>
                                    </w:rPr>
                                    <w:t>10 se</w:t>
                                  </w:r>
                                  <w:r w:rsidR="00277CF1" w:rsidRPr="00277CF1">
                                    <w:rPr>
                                      <w:rFonts w:ascii="Arial" w:hAnsi="Arial" w:cs="Arial"/>
                                      <w:b/>
                                      <w:bCs/>
                                      <w:sz w:val="18"/>
                                      <w:szCs w:val="18"/>
                                    </w:rPr>
                                    <w:t>kundžių</w:t>
                                  </w:r>
                                </w:p>
                              </w:txbxContent>
                            </v:textbox>
                          </v:shape>
                        </w:pict>
                      </mc:Fallback>
                    </mc:AlternateContent>
                  </w:r>
                </w:p>
                <w:p w14:paraId="72C9C8FA" w14:textId="77777777" w:rsidR="008648C0" w:rsidRPr="00F40697" w:rsidRDefault="008648C0" w:rsidP="00774BF6">
                  <w:pPr>
                    <w:tabs>
                      <w:tab w:val="left" w:pos="5670"/>
                    </w:tabs>
                    <w:rPr>
                      <w:szCs w:val="22"/>
                      <w:lang w:val="lt-LT"/>
                    </w:rPr>
                  </w:pPr>
                </w:p>
                <w:p w14:paraId="72C9C8FB" w14:textId="77777777" w:rsidR="008648C0" w:rsidRPr="00F40697" w:rsidRDefault="008648C0" w:rsidP="00774BF6">
                  <w:pPr>
                    <w:tabs>
                      <w:tab w:val="left" w:pos="5670"/>
                    </w:tabs>
                    <w:rPr>
                      <w:szCs w:val="22"/>
                      <w:lang w:val="lt-LT"/>
                    </w:rPr>
                  </w:pPr>
                </w:p>
                <w:p w14:paraId="72C9C8FC" w14:textId="77777777" w:rsidR="008648C0" w:rsidRPr="00F40697" w:rsidRDefault="008648C0" w:rsidP="00774BF6">
                  <w:pPr>
                    <w:tabs>
                      <w:tab w:val="left" w:pos="5670"/>
                    </w:tabs>
                    <w:rPr>
                      <w:szCs w:val="22"/>
                      <w:lang w:val="lt-LT"/>
                    </w:rPr>
                  </w:pPr>
                </w:p>
                <w:p w14:paraId="72C9C8FD" w14:textId="77777777" w:rsidR="008648C0" w:rsidRPr="00F40697" w:rsidRDefault="008648C0" w:rsidP="00774BF6">
                  <w:pPr>
                    <w:tabs>
                      <w:tab w:val="left" w:pos="5670"/>
                    </w:tabs>
                    <w:rPr>
                      <w:szCs w:val="22"/>
                      <w:lang w:val="lt-LT"/>
                    </w:rPr>
                  </w:pPr>
                </w:p>
                <w:p w14:paraId="72C9C8FE" w14:textId="77777777" w:rsidR="008648C0" w:rsidRPr="00F40697" w:rsidRDefault="008648C0" w:rsidP="00774BF6">
                  <w:pPr>
                    <w:tabs>
                      <w:tab w:val="left" w:pos="5670"/>
                    </w:tabs>
                    <w:rPr>
                      <w:szCs w:val="22"/>
                      <w:lang w:val="lt-LT"/>
                    </w:rPr>
                  </w:pPr>
                </w:p>
                <w:p w14:paraId="72C9C8FF" w14:textId="77777777" w:rsidR="008648C0" w:rsidRPr="00F40697" w:rsidRDefault="008648C0" w:rsidP="00774BF6">
                  <w:pPr>
                    <w:tabs>
                      <w:tab w:val="left" w:pos="5670"/>
                    </w:tabs>
                    <w:rPr>
                      <w:szCs w:val="22"/>
                      <w:lang w:val="lt-LT"/>
                    </w:rPr>
                  </w:pPr>
                </w:p>
                <w:p w14:paraId="72C9C900" w14:textId="77777777" w:rsidR="008648C0" w:rsidRPr="00F40697" w:rsidRDefault="008648C0" w:rsidP="00774BF6">
                  <w:pPr>
                    <w:tabs>
                      <w:tab w:val="left" w:pos="5670"/>
                    </w:tabs>
                    <w:rPr>
                      <w:szCs w:val="22"/>
                      <w:lang w:val="lt-LT"/>
                    </w:rPr>
                  </w:pPr>
                </w:p>
                <w:p w14:paraId="72C9C901" w14:textId="7A148CDD" w:rsidR="009A0E90" w:rsidRPr="00F40697" w:rsidRDefault="009A0E90" w:rsidP="00774BF6">
                  <w:pPr>
                    <w:tabs>
                      <w:tab w:val="left" w:pos="5670"/>
                    </w:tabs>
                    <w:rPr>
                      <w:szCs w:val="22"/>
                      <w:lang w:val="lt-LT"/>
                    </w:rPr>
                  </w:pPr>
                </w:p>
                <w:p w14:paraId="72C9C902" w14:textId="7AC1A822" w:rsidR="009A0E90" w:rsidRPr="00F40697" w:rsidRDefault="00E7428C" w:rsidP="00774BF6">
                  <w:pPr>
                    <w:tabs>
                      <w:tab w:val="left" w:pos="5670"/>
                    </w:tabs>
                    <w:rPr>
                      <w:szCs w:val="22"/>
                      <w:lang w:val="lt-LT"/>
                    </w:rPr>
                  </w:pPr>
                  <w:r>
                    <w:rPr>
                      <w:noProof/>
                    </w:rPr>
                    <w:drawing>
                      <wp:inline distT="0" distB="0" distL="0" distR="0" wp14:anchorId="725C1756" wp14:editId="51F8292A">
                        <wp:extent cx="2632391" cy="1790495"/>
                        <wp:effectExtent l="0" t="0" r="0" b="635"/>
                        <wp:docPr id="557981356" name="Grafik 13" descr="Ein Bild, das Entwurf, Lineart,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10036" name="Grafik 13" descr="Ein Bild, das Entwurf, Lineart, Diagramm, Zeichnung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2674343" cy="1819030"/>
                                </a:xfrm>
                                <a:prstGeom prst="rect">
                                  <a:avLst/>
                                </a:prstGeom>
                                <a:noFill/>
                                <a:ln>
                                  <a:noFill/>
                                </a:ln>
                              </pic:spPr>
                            </pic:pic>
                          </a:graphicData>
                        </a:graphic>
                      </wp:inline>
                    </w:drawing>
                  </w:r>
                </w:p>
                <w:p w14:paraId="72C9C903" w14:textId="77777777" w:rsidR="009A0E90" w:rsidRPr="00F40697" w:rsidRDefault="009A0E90" w:rsidP="00774BF6">
                  <w:pPr>
                    <w:tabs>
                      <w:tab w:val="left" w:pos="5670"/>
                    </w:tabs>
                    <w:rPr>
                      <w:szCs w:val="22"/>
                      <w:lang w:val="lt-LT"/>
                    </w:rPr>
                  </w:pPr>
                </w:p>
                <w:p w14:paraId="72C9C904" w14:textId="77777777" w:rsidR="008648C0" w:rsidRPr="00F40697" w:rsidRDefault="008648C0" w:rsidP="00774BF6">
                  <w:pPr>
                    <w:tabs>
                      <w:tab w:val="left" w:pos="5670"/>
                    </w:tabs>
                    <w:rPr>
                      <w:szCs w:val="22"/>
                      <w:lang w:val="lt-LT"/>
                    </w:rPr>
                  </w:pPr>
                </w:p>
                <w:p w14:paraId="72C9C905" w14:textId="77777777" w:rsidR="008648C0" w:rsidRPr="00F40697" w:rsidRDefault="008648C0" w:rsidP="00774BF6">
                  <w:pPr>
                    <w:tabs>
                      <w:tab w:val="left" w:pos="5670"/>
                    </w:tabs>
                    <w:rPr>
                      <w:szCs w:val="22"/>
                      <w:lang w:val="lt-LT"/>
                    </w:rPr>
                  </w:pPr>
                </w:p>
                <w:p w14:paraId="72C9C906" w14:textId="77777777" w:rsidR="008648C0" w:rsidRPr="00F40697" w:rsidRDefault="008426D3" w:rsidP="00774BF6">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58249" behindDoc="0" locked="0" layoutInCell="1" allowOverlap="1" wp14:anchorId="72C9C9CC" wp14:editId="1F54F20A">
                            <wp:simplePos x="0" y="0"/>
                            <wp:positionH relativeFrom="page">
                              <wp:posOffset>1243330</wp:posOffset>
                            </wp:positionH>
                            <wp:positionV relativeFrom="paragraph">
                              <wp:posOffset>88900</wp:posOffset>
                            </wp:positionV>
                            <wp:extent cx="1634490" cy="1849120"/>
                            <wp:effectExtent l="0" t="0" r="3810" b="127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1849120"/>
                                    </a:xfrm>
                                    <a:prstGeom prst="rect">
                                      <a:avLst/>
                                    </a:prstGeom>
                                    <a:solidFill>
                                      <a:srgbClr val="FFFFFF"/>
                                    </a:solidFill>
                                    <a:ln w="9525">
                                      <a:noFill/>
                                      <a:miter lim="800000"/>
                                      <a:headEnd/>
                                      <a:tailEnd/>
                                    </a:ln>
                                  </wps:spPr>
                                  <wps:txbx>
                                    <w:txbxContent>
                                      <w:p w14:paraId="72C9CAAE" w14:textId="3E571F93" w:rsidR="00BC2FD6" w:rsidRPr="005733A8" w:rsidRDefault="005733A8" w:rsidP="008648C0">
                                        <w:pPr>
                                          <w:rPr>
                                            <w:rFonts w:ascii="Arial" w:hAnsi="Arial" w:cs="Arial"/>
                                            <w:b/>
                                            <w:bCs/>
                                            <w:sz w:val="20"/>
                                            <w:szCs w:val="18"/>
                                            <w:lang w:val="lt-LT"/>
                                          </w:rPr>
                                        </w:pPr>
                                        <w:r w:rsidRPr="005733A8">
                                          <w:rPr>
                                            <w:rFonts w:ascii="Arial" w:hAnsi="Arial" w:cs="Arial"/>
                                            <w:b/>
                                            <w:bCs/>
                                            <w:sz w:val="20"/>
                                            <w:szCs w:val="18"/>
                                            <w:lang w:val="lt-LT"/>
                                          </w:rPr>
                                          <w:t>Pilk</w:t>
                                        </w:r>
                                        <w:r w:rsidR="00DE6FCB">
                                          <w:rPr>
                                            <w:rFonts w:ascii="Arial" w:hAnsi="Arial" w:cs="Arial"/>
                                            <w:b/>
                                            <w:bCs/>
                                            <w:sz w:val="20"/>
                                            <w:szCs w:val="18"/>
                                            <w:lang w:val="lt-LT"/>
                                          </w:rPr>
                                          <w:t>o</w:t>
                                        </w:r>
                                        <w:r w:rsidRPr="005733A8">
                                          <w:rPr>
                                            <w:rFonts w:ascii="Arial" w:hAnsi="Arial" w:cs="Arial"/>
                                            <w:b/>
                                            <w:bCs/>
                                            <w:sz w:val="20"/>
                                            <w:szCs w:val="18"/>
                                            <w:lang w:val="lt-LT"/>
                                          </w:rPr>
                                          <w:t xml:space="preserve">s </w:t>
                                        </w:r>
                                        <w:r w:rsidR="00DE6FCB">
                                          <w:rPr>
                                            <w:rFonts w:ascii="Arial" w:hAnsi="Arial" w:cs="Arial"/>
                                            <w:b/>
                                            <w:bCs/>
                                            <w:sz w:val="20"/>
                                            <w:szCs w:val="18"/>
                                            <w:lang w:val="lt-LT"/>
                                          </w:rPr>
                                          <w:t xml:space="preserve">spalvos </w:t>
                                        </w:r>
                                        <w:r w:rsidRPr="005733A8">
                                          <w:rPr>
                                            <w:rFonts w:ascii="Arial" w:hAnsi="Arial" w:cs="Arial"/>
                                            <w:b/>
                                            <w:bCs/>
                                            <w:sz w:val="20"/>
                                            <w:szCs w:val="18"/>
                                            <w:lang w:val="lt-LT"/>
                                          </w:rPr>
                                          <w:t>stūmoklis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CC" id="_x0000_s1099" type="#_x0000_t202" style="position:absolute;margin-left:97.9pt;margin-top:7pt;width:128.7pt;height:145.6pt;z-index:25165824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" stroked="f">
                            <v:textbox style="mso-fit-shape-to-text:t">
                              <w:txbxContent>
                                <w:p w14:paraId="72C9CAAE" w14:textId="3E571F93" w:rsidR="00BC2FD6" w:rsidRPr="005733A8" w:rsidRDefault="005733A8" w:rsidP="008648C0">
                                  <w:pPr>
                                    <w:rPr>
                                      <w:rFonts w:ascii="Arial" w:hAnsi="Arial" w:cs="Arial"/>
                                      <w:b/>
                                      <w:bCs/>
                                      <w:sz w:val="20"/>
                                      <w:szCs w:val="18"/>
                                      <w:lang w:val="lt-LT"/>
                                    </w:rPr>
                                  </w:pPr>
                                  <w:r w:rsidRPr="005733A8">
                                    <w:rPr>
                                      <w:rFonts w:ascii="Arial" w:hAnsi="Arial" w:cs="Arial"/>
                                      <w:b/>
                                      <w:bCs/>
                                      <w:sz w:val="20"/>
                                      <w:szCs w:val="18"/>
                                      <w:lang w:val="lt-LT"/>
                                    </w:rPr>
                                    <w:t>Pilk</w:t>
                                  </w:r>
                                  <w:r w:rsidR="00DE6FCB">
                                    <w:rPr>
                                      <w:rFonts w:ascii="Arial" w:hAnsi="Arial" w:cs="Arial"/>
                                      <w:b/>
                                      <w:bCs/>
                                      <w:sz w:val="20"/>
                                      <w:szCs w:val="18"/>
                                      <w:lang w:val="lt-LT"/>
                                    </w:rPr>
                                    <w:t>o</w:t>
                                  </w:r>
                                  <w:r w:rsidRPr="005733A8">
                                    <w:rPr>
                                      <w:rFonts w:ascii="Arial" w:hAnsi="Arial" w:cs="Arial"/>
                                      <w:b/>
                                      <w:bCs/>
                                      <w:sz w:val="20"/>
                                      <w:szCs w:val="18"/>
                                      <w:lang w:val="lt-LT"/>
                                    </w:rPr>
                                    <w:t xml:space="preserve">s </w:t>
                                  </w:r>
                                  <w:r w:rsidR="00DE6FCB">
                                    <w:rPr>
                                      <w:rFonts w:ascii="Arial" w:hAnsi="Arial" w:cs="Arial"/>
                                      <w:b/>
                                      <w:bCs/>
                                      <w:sz w:val="20"/>
                                      <w:szCs w:val="18"/>
                                      <w:lang w:val="lt-LT"/>
                                    </w:rPr>
                                    <w:t xml:space="preserve">spalvos </w:t>
                                  </w:r>
                                  <w:r w:rsidRPr="005733A8">
                                    <w:rPr>
                                      <w:rFonts w:ascii="Arial" w:hAnsi="Arial" w:cs="Arial"/>
                                      <w:b/>
                                      <w:bCs/>
                                      <w:sz w:val="20"/>
                                      <w:szCs w:val="18"/>
                                      <w:lang w:val="lt-LT"/>
                                    </w:rPr>
                                    <w:t>stūmoklis</w:t>
                                  </w:r>
                                </w:p>
                              </w:txbxContent>
                            </v:textbox>
                            <w10:wrap type="square" anchorx="page"/>
                          </v:shape>
                        </w:pict>
                      </mc:Fallback>
                    </mc:AlternateContent>
                  </w:r>
                </w:p>
                <w:p w14:paraId="72C9C907" w14:textId="77777777" w:rsidR="008648C0" w:rsidRPr="00F40697" w:rsidRDefault="008648C0" w:rsidP="00774BF6">
                  <w:pPr>
                    <w:tabs>
                      <w:tab w:val="left" w:pos="5670"/>
                    </w:tabs>
                    <w:rPr>
                      <w:szCs w:val="22"/>
                      <w:lang w:val="lt-LT"/>
                    </w:rPr>
                  </w:pPr>
                </w:p>
                <w:p w14:paraId="72C9C908" w14:textId="77777777" w:rsidR="008648C0" w:rsidRPr="00F40697" w:rsidRDefault="008648C0" w:rsidP="00774BF6">
                  <w:pPr>
                    <w:tabs>
                      <w:tab w:val="left" w:pos="5670"/>
                    </w:tabs>
                    <w:rPr>
                      <w:szCs w:val="22"/>
                      <w:lang w:val="lt-LT"/>
                    </w:rPr>
                  </w:pPr>
                </w:p>
                <w:p w14:paraId="72C9C909" w14:textId="77777777" w:rsidR="008648C0" w:rsidRPr="00F40697" w:rsidRDefault="008648C0" w:rsidP="00774BF6">
                  <w:pPr>
                    <w:tabs>
                      <w:tab w:val="left" w:pos="5670"/>
                    </w:tabs>
                    <w:rPr>
                      <w:szCs w:val="22"/>
                      <w:lang w:val="lt-LT"/>
                    </w:rPr>
                  </w:pPr>
                </w:p>
                <w:p w14:paraId="72C9C90A" w14:textId="77777777" w:rsidR="008648C0" w:rsidRPr="00F40697" w:rsidRDefault="008648C0" w:rsidP="00774BF6">
                  <w:pPr>
                    <w:tabs>
                      <w:tab w:val="left" w:pos="5670"/>
                    </w:tabs>
                    <w:rPr>
                      <w:szCs w:val="22"/>
                      <w:lang w:val="lt-LT"/>
                    </w:rPr>
                  </w:pPr>
                </w:p>
                <w:p w14:paraId="72C9C90B" w14:textId="041530E6" w:rsidR="008648C0" w:rsidRPr="00F40697" w:rsidRDefault="008648C0" w:rsidP="00774BF6">
                  <w:pPr>
                    <w:tabs>
                      <w:tab w:val="left" w:pos="5670"/>
                    </w:tabs>
                    <w:rPr>
                      <w:szCs w:val="22"/>
                      <w:lang w:val="lt-LT"/>
                    </w:rPr>
                  </w:pPr>
                </w:p>
                <w:p w14:paraId="72C9C90C" w14:textId="7EA643E6" w:rsidR="008648C0" w:rsidRPr="00F40697" w:rsidRDefault="00140304" w:rsidP="00774BF6">
                  <w:pPr>
                    <w:tabs>
                      <w:tab w:val="left" w:pos="5670"/>
                    </w:tabs>
                    <w:rPr>
                      <w:szCs w:val="22"/>
                      <w:lang w:val="lt-LT"/>
                    </w:rPr>
                  </w:pPr>
                  <w:r>
                    <w:rPr>
                      <w:noProof/>
                    </w:rPr>
                    <w:drawing>
                      <wp:inline distT="0" distB="0" distL="0" distR="0" wp14:anchorId="4B87B894" wp14:editId="170FACE8">
                        <wp:extent cx="1021080" cy="1212932"/>
                        <wp:effectExtent l="0" t="0" r="7620" b="6350"/>
                        <wp:docPr id="1627870516"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1666" name="Grafik 14" descr="Ein Bild, das Zylinder, Design, Geschirr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037635" cy="1232597"/>
                                </a:xfrm>
                                <a:prstGeom prst="rect">
                                  <a:avLst/>
                                </a:prstGeom>
                                <a:noFill/>
                                <a:ln>
                                  <a:noFill/>
                                </a:ln>
                              </pic:spPr>
                            </pic:pic>
                          </a:graphicData>
                        </a:graphic>
                      </wp:inline>
                    </w:drawing>
                  </w:r>
                </w:p>
              </w:tc>
            </w:tr>
            <w:tr w:rsidR="002F08E7" w:rsidRPr="00F40697" w14:paraId="72C9C911" w14:textId="77777777" w:rsidTr="00774BF6">
              <w:tc>
                <w:tcPr>
                  <w:tcW w:w="816" w:type="dxa"/>
                </w:tcPr>
                <w:p w14:paraId="72C9C90E" w14:textId="77777777" w:rsidR="008648C0" w:rsidRPr="00F40697" w:rsidRDefault="008648C0" w:rsidP="00774BF6">
                  <w:pPr>
                    <w:tabs>
                      <w:tab w:val="left" w:pos="5670"/>
                    </w:tabs>
                    <w:rPr>
                      <w:b/>
                      <w:bCs/>
                      <w:szCs w:val="22"/>
                      <w:lang w:val="lt-LT"/>
                    </w:rPr>
                  </w:pPr>
                </w:p>
              </w:tc>
              <w:tc>
                <w:tcPr>
                  <w:tcW w:w="3891" w:type="dxa"/>
                </w:tcPr>
                <w:p w14:paraId="72C9C90F" w14:textId="39E7469B" w:rsidR="008648C0" w:rsidRPr="00F40697" w:rsidRDefault="008648C0" w:rsidP="00774BF6">
                  <w:pPr>
                    <w:tabs>
                      <w:tab w:val="left" w:pos="5670"/>
                    </w:tabs>
                    <w:rPr>
                      <w:szCs w:val="22"/>
                      <w:lang w:val="lt-LT"/>
                    </w:rPr>
                  </w:pPr>
                </w:p>
              </w:tc>
              <w:tc>
                <w:tcPr>
                  <w:tcW w:w="5580" w:type="dxa"/>
                </w:tcPr>
                <w:p w14:paraId="72C9C910" w14:textId="77777777" w:rsidR="008648C0" w:rsidRPr="00F40697" w:rsidRDefault="008648C0" w:rsidP="00774BF6">
                  <w:pPr>
                    <w:tabs>
                      <w:tab w:val="left" w:pos="5670"/>
                    </w:tabs>
                    <w:rPr>
                      <w:szCs w:val="22"/>
                      <w:lang w:val="lt-LT"/>
                    </w:rPr>
                  </w:pPr>
                </w:p>
              </w:tc>
            </w:tr>
          </w:tbl>
          <w:p w14:paraId="72C9C912" w14:textId="77777777" w:rsidR="008648C0" w:rsidRPr="00F40697" w:rsidRDefault="008648C0" w:rsidP="00774BF6">
            <w:pPr>
              <w:tabs>
                <w:tab w:val="left" w:pos="5670"/>
              </w:tabs>
              <w:rPr>
                <w:szCs w:val="22"/>
                <w:lang w:val="lt-LT"/>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2F08E7" w:rsidRPr="00F40697" w14:paraId="72C9C917" w14:textId="77777777" w:rsidTr="00774BF6">
        <w:trPr>
          <w:gridAfter w:val="1"/>
          <w:wAfter w:w="601" w:type="dxa"/>
        </w:trPr>
        <w:tc>
          <w:tcPr>
            <w:tcW w:w="4361" w:type="dxa"/>
          </w:tcPr>
          <w:p w14:paraId="72C9C914" w14:textId="77777777" w:rsidR="008648C0" w:rsidRPr="00F40697" w:rsidRDefault="008648C0" w:rsidP="00774BF6">
            <w:pPr>
              <w:tabs>
                <w:tab w:val="left" w:pos="5670"/>
              </w:tabs>
              <w:spacing w:line="240" w:lineRule="auto"/>
              <w:rPr>
                <w:b/>
                <w:bCs/>
                <w:szCs w:val="22"/>
                <w:u w:val="single"/>
                <w:lang w:val="lt-LT"/>
              </w:rPr>
            </w:pPr>
          </w:p>
          <w:p w14:paraId="72C9C915" w14:textId="77777777" w:rsidR="008648C0" w:rsidRPr="00F40697" w:rsidRDefault="008648C0" w:rsidP="00774BF6">
            <w:pPr>
              <w:tabs>
                <w:tab w:val="left" w:pos="5670"/>
              </w:tabs>
              <w:spacing w:line="240" w:lineRule="auto"/>
              <w:rPr>
                <w:b/>
                <w:bCs/>
                <w:szCs w:val="22"/>
                <w:u w:val="single"/>
                <w:lang w:val="lt-LT"/>
              </w:rPr>
            </w:pPr>
          </w:p>
        </w:tc>
        <w:tc>
          <w:tcPr>
            <w:tcW w:w="5529" w:type="dxa"/>
            <w:gridSpan w:val="2"/>
          </w:tcPr>
          <w:p w14:paraId="72C9C916" w14:textId="77777777" w:rsidR="008648C0" w:rsidRPr="00F40697" w:rsidRDefault="008648C0" w:rsidP="00774BF6">
            <w:pPr>
              <w:tabs>
                <w:tab w:val="left" w:pos="5670"/>
              </w:tabs>
              <w:spacing w:line="240" w:lineRule="auto"/>
              <w:rPr>
                <w:szCs w:val="22"/>
                <w:u w:val="single"/>
                <w:lang w:val="lt-LT"/>
              </w:rPr>
            </w:pPr>
          </w:p>
        </w:tc>
      </w:tr>
      <w:tr w:rsidR="002F08E7" w:rsidRPr="00F40697" w14:paraId="72C9C91A" w14:textId="77777777" w:rsidTr="00774BF6">
        <w:trPr>
          <w:gridAfter w:val="1"/>
          <w:wAfter w:w="601" w:type="dxa"/>
        </w:trPr>
        <w:tc>
          <w:tcPr>
            <w:tcW w:w="4361" w:type="dxa"/>
          </w:tcPr>
          <w:p w14:paraId="72C9C918" w14:textId="2BE5FA6B" w:rsidR="008648C0" w:rsidRPr="00F40697" w:rsidRDefault="00126457" w:rsidP="00774BF6">
            <w:pPr>
              <w:tabs>
                <w:tab w:val="clear" w:pos="567"/>
              </w:tabs>
              <w:spacing w:before="100" w:beforeAutospacing="1" w:after="100" w:afterAutospacing="1" w:line="240" w:lineRule="auto"/>
              <w:ind w:left="567" w:hanging="567"/>
              <w:rPr>
                <w:b/>
                <w:bCs/>
                <w:color w:val="000000"/>
                <w:szCs w:val="22"/>
                <w:lang w:val="lt-LT"/>
              </w:rPr>
            </w:pPr>
            <w:r w:rsidRPr="00F40697">
              <w:rPr>
                <w:b/>
                <w:bCs/>
                <w:color w:val="000000"/>
                <w:szCs w:val="22"/>
                <w:lang w:val="lt-LT"/>
              </w:rPr>
              <w:t>Omvoh</w:t>
            </w:r>
            <w:r w:rsidR="008426D3" w:rsidRPr="00F40697">
              <w:rPr>
                <w:b/>
                <w:bCs/>
                <w:color w:val="000000"/>
                <w:szCs w:val="22"/>
                <w:lang w:val="lt-LT"/>
              </w:rPr>
              <w:t xml:space="preserve"> </w:t>
            </w:r>
            <w:r w:rsidR="00667F23">
              <w:rPr>
                <w:b/>
                <w:bCs/>
                <w:color w:val="000000"/>
                <w:szCs w:val="22"/>
                <w:lang w:val="lt-LT"/>
              </w:rPr>
              <w:t>švirkštiklių išmetimas</w:t>
            </w:r>
          </w:p>
        </w:tc>
        <w:tc>
          <w:tcPr>
            <w:tcW w:w="5529" w:type="dxa"/>
            <w:gridSpan w:val="2"/>
          </w:tcPr>
          <w:p w14:paraId="72C9C919" w14:textId="77777777" w:rsidR="008648C0" w:rsidRPr="00F40697" w:rsidRDefault="008648C0" w:rsidP="00774BF6">
            <w:pPr>
              <w:tabs>
                <w:tab w:val="left" w:pos="5670"/>
              </w:tabs>
              <w:spacing w:line="240" w:lineRule="auto"/>
              <w:rPr>
                <w:b/>
                <w:bCs/>
                <w:szCs w:val="22"/>
                <w:u w:val="single"/>
                <w:lang w:val="lt-LT"/>
              </w:rPr>
            </w:pPr>
          </w:p>
        </w:tc>
      </w:tr>
      <w:tr w:rsidR="002F08E7" w:rsidRPr="00F40697" w14:paraId="72C9C920" w14:textId="77777777" w:rsidTr="00774BF6">
        <w:tc>
          <w:tcPr>
            <w:tcW w:w="4962" w:type="dxa"/>
            <w:gridSpan w:val="2"/>
          </w:tcPr>
          <w:p w14:paraId="72C9C91B" w14:textId="77777777" w:rsidR="008648C0" w:rsidRPr="00F40697" w:rsidRDefault="008648C0" w:rsidP="00774BF6">
            <w:pPr>
              <w:tabs>
                <w:tab w:val="clear" w:pos="567"/>
              </w:tabs>
              <w:spacing w:before="100" w:beforeAutospacing="1" w:after="100" w:afterAutospacing="1" w:line="240" w:lineRule="auto"/>
              <w:rPr>
                <w:b/>
                <w:bCs/>
                <w:color w:val="000000"/>
                <w:szCs w:val="22"/>
                <w:lang w:val="lt-LT" w:eastAsia="de-DE"/>
              </w:rPr>
            </w:pPr>
          </w:p>
          <w:p w14:paraId="72C9C91C" w14:textId="18691FBD" w:rsidR="008648C0" w:rsidRPr="00F40697" w:rsidRDefault="00D3453B" w:rsidP="00774BF6">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Panaudotus švirkštiklius išmeskite</w:t>
            </w:r>
          </w:p>
          <w:p w14:paraId="72C9C91D" w14:textId="68C40972" w:rsidR="008648C0" w:rsidRPr="00F40697" w:rsidRDefault="008426D3" w:rsidP="00774BF6">
            <w:pPr>
              <w:tabs>
                <w:tab w:val="clear" w:pos="567"/>
                <w:tab w:val="left" w:pos="284"/>
                <w:tab w:val="left" w:pos="5670"/>
              </w:tabs>
              <w:spacing w:line="240" w:lineRule="auto"/>
              <w:ind w:left="142" w:hanging="142"/>
              <w:rPr>
                <w:color w:val="000000"/>
                <w:szCs w:val="22"/>
                <w:lang w:val="lt-LT" w:eastAsia="de-DE"/>
              </w:rPr>
            </w:pPr>
            <w:r w:rsidRPr="00F40697">
              <w:rPr>
                <w:color w:val="000000"/>
                <w:szCs w:val="22"/>
                <w:lang w:val="lt-LT" w:eastAsia="de-DE"/>
              </w:rPr>
              <w:t>•</w:t>
            </w:r>
            <w:r w:rsidRPr="00F40697">
              <w:rPr>
                <w:szCs w:val="22"/>
                <w:lang w:val="lt-LT"/>
              </w:rPr>
              <w:tab/>
            </w:r>
            <w:r w:rsidR="00855B39" w:rsidRPr="00907CE3">
              <w:rPr>
                <w:szCs w:val="22"/>
                <w:lang w:val="lt-LT"/>
              </w:rPr>
              <w:t>Panaudot</w:t>
            </w:r>
            <w:r w:rsidR="00855B39">
              <w:rPr>
                <w:szCs w:val="22"/>
                <w:lang w:val="lt-LT"/>
              </w:rPr>
              <w:t>us</w:t>
            </w:r>
            <w:r w:rsidR="00855B39" w:rsidRPr="00907CE3">
              <w:rPr>
                <w:szCs w:val="22"/>
                <w:lang w:val="lt-LT"/>
              </w:rPr>
              <w:t xml:space="preserve"> švirkš</w:t>
            </w:r>
            <w:r w:rsidR="00855B39">
              <w:rPr>
                <w:szCs w:val="22"/>
                <w:lang w:val="lt-LT"/>
              </w:rPr>
              <w:t>tiklius</w:t>
            </w:r>
            <w:r w:rsidR="00855B39" w:rsidRPr="00907CE3">
              <w:rPr>
                <w:szCs w:val="22"/>
                <w:lang w:val="lt-LT"/>
              </w:rPr>
              <w:t xml:space="preserve"> iš karto </w:t>
            </w:r>
            <w:r w:rsidR="00855B39">
              <w:rPr>
                <w:szCs w:val="22"/>
                <w:lang w:val="lt-LT"/>
              </w:rPr>
              <w:t>įdė</w:t>
            </w:r>
            <w:r w:rsidR="00855B39" w:rsidRPr="00907CE3">
              <w:rPr>
                <w:szCs w:val="22"/>
                <w:lang w:val="lt-LT"/>
              </w:rPr>
              <w:t xml:space="preserve">kite į </w:t>
            </w:r>
            <w:r w:rsidR="00855B39">
              <w:rPr>
                <w:szCs w:val="22"/>
                <w:lang w:val="lt-LT"/>
              </w:rPr>
              <w:t>talpyklą</w:t>
            </w:r>
            <w:r w:rsidR="00855B39" w:rsidRPr="00907CE3">
              <w:rPr>
                <w:szCs w:val="22"/>
                <w:lang w:val="lt-LT"/>
              </w:rPr>
              <w:t xml:space="preserve"> aštrių atliekų</w:t>
            </w:r>
            <w:r w:rsidR="00855B39">
              <w:rPr>
                <w:szCs w:val="22"/>
                <w:lang w:val="lt-LT"/>
              </w:rPr>
              <w:t xml:space="preserve"> išmetimui</w:t>
            </w:r>
            <w:r w:rsidR="00855B39" w:rsidRPr="00907CE3">
              <w:rPr>
                <w:szCs w:val="22"/>
                <w:lang w:val="lt-LT"/>
              </w:rPr>
              <w:t xml:space="preserve">. </w:t>
            </w:r>
            <w:r w:rsidR="00855B39">
              <w:rPr>
                <w:szCs w:val="22"/>
                <w:lang w:val="lt-LT"/>
              </w:rPr>
              <w:t xml:space="preserve">Švirkštiklio </w:t>
            </w:r>
            <w:r w:rsidR="00855B39" w:rsidRPr="00907CE3">
              <w:rPr>
                <w:szCs w:val="22"/>
                <w:lang w:val="lt-LT"/>
              </w:rPr>
              <w:t>išmes</w:t>
            </w:r>
            <w:r w:rsidR="00855B39">
              <w:rPr>
                <w:szCs w:val="22"/>
                <w:lang w:val="lt-LT"/>
              </w:rPr>
              <w:t>ti</w:t>
            </w:r>
            <w:r w:rsidR="00855B39" w:rsidRPr="00907CE3">
              <w:rPr>
                <w:szCs w:val="22"/>
                <w:lang w:val="lt-LT"/>
              </w:rPr>
              <w:t xml:space="preserve"> tiesiai </w:t>
            </w:r>
            <w:r w:rsidR="00855B39">
              <w:rPr>
                <w:szCs w:val="22"/>
                <w:lang w:val="lt-LT"/>
              </w:rPr>
              <w:t>į</w:t>
            </w:r>
            <w:r w:rsidR="00855B39" w:rsidRPr="00907CE3">
              <w:rPr>
                <w:szCs w:val="22"/>
                <w:lang w:val="lt-LT"/>
              </w:rPr>
              <w:t xml:space="preserve"> buitines atliekas</w:t>
            </w:r>
            <w:r w:rsidR="00855B39">
              <w:rPr>
                <w:szCs w:val="22"/>
                <w:lang w:val="lt-LT"/>
              </w:rPr>
              <w:t xml:space="preserve"> n</w:t>
            </w:r>
            <w:r w:rsidR="00855B39" w:rsidRPr="00907CE3">
              <w:rPr>
                <w:szCs w:val="22"/>
                <w:lang w:val="lt-LT"/>
              </w:rPr>
              <w:t>e</w:t>
            </w:r>
            <w:r w:rsidR="00855B39">
              <w:rPr>
                <w:szCs w:val="22"/>
                <w:lang w:val="lt-LT"/>
              </w:rPr>
              <w:t>galima</w:t>
            </w:r>
            <w:r w:rsidRPr="00F40697">
              <w:rPr>
                <w:color w:val="000000"/>
                <w:szCs w:val="22"/>
                <w:lang w:val="lt-LT" w:eastAsia="de-DE"/>
              </w:rPr>
              <w:t>.</w:t>
            </w:r>
          </w:p>
          <w:p w14:paraId="72C9C91E" w14:textId="77777777" w:rsidR="008648C0" w:rsidRPr="00F40697" w:rsidRDefault="008648C0" w:rsidP="00774BF6">
            <w:pPr>
              <w:tabs>
                <w:tab w:val="clear" w:pos="567"/>
              </w:tabs>
              <w:spacing w:before="100" w:beforeAutospacing="1" w:after="100" w:afterAutospacing="1" w:line="240" w:lineRule="auto"/>
              <w:rPr>
                <w:b/>
                <w:bCs/>
                <w:szCs w:val="22"/>
                <w:lang w:val="lt-LT"/>
              </w:rPr>
            </w:pPr>
          </w:p>
        </w:tc>
        <w:tc>
          <w:tcPr>
            <w:tcW w:w="5529" w:type="dxa"/>
            <w:gridSpan w:val="2"/>
          </w:tcPr>
          <w:p w14:paraId="72C9C91F" w14:textId="571710DE" w:rsidR="008648C0" w:rsidRPr="00F40697" w:rsidRDefault="008426D3" w:rsidP="00E87124">
            <w:pPr>
              <w:tabs>
                <w:tab w:val="left" w:pos="5670"/>
              </w:tabs>
              <w:spacing w:line="240" w:lineRule="auto"/>
              <w:rPr>
                <w:szCs w:val="22"/>
                <w:lang w:val="lt-LT"/>
              </w:rPr>
            </w:pPr>
            <w:del w:id="2331" w:author="Author">
              <w:r w:rsidRPr="00F40697" w:rsidDel="004F31D8">
                <w:rPr>
                  <w:noProof/>
                  <w:szCs w:val="22"/>
                  <w:lang w:val="lt-LT"/>
                </w:rPr>
                <w:drawing>
                  <wp:inline distT="0" distB="0" distL="0" distR="0" wp14:anchorId="72C9C9D2" wp14:editId="0533EDE8">
                    <wp:extent cx="1575227" cy="1379661"/>
                    <wp:effectExtent l="0" t="0" r="635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66134" name=""/>
                            <pic:cNvPicPr/>
                          </pic:nvPicPr>
                          <pic:blipFill>
                            <a:blip r:embed="rId65"/>
                            <a:stretch>
                              <a:fillRect/>
                            </a:stretch>
                          </pic:blipFill>
                          <pic:spPr>
                            <a:xfrm>
                              <a:off x="0" y="0"/>
                              <a:ext cx="1597191" cy="1398898"/>
                            </a:xfrm>
                            <a:prstGeom prst="rect">
                              <a:avLst/>
                            </a:prstGeom>
                          </pic:spPr>
                        </pic:pic>
                      </a:graphicData>
                    </a:graphic>
                  </wp:inline>
                </w:drawing>
              </w:r>
            </w:del>
            <w:ins w:id="2332" w:author="Author">
              <w:r w:rsidR="004F31D8">
                <w:rPr>
                  <w:noProof/>
                </w:rPr>
                <w:drawing>
                  <wp:inline distT="0" distB="0" distL="0" distR="0" wp14:anchorId="2AEEF156" wp14:editId="2BAD3E2B">
                    <wp:extent cx="1463040" cy="1276929"/>
                    <wp:effectExtent l="0" t="0" r="3810" b="0"/>
                    <wp:docPr id="799012344" name="Picture 79901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76713" cy="1288862"/>
                            </a:xfrm>
                            <a:prstGeom prst="rect">
                              <a:avLst/>
                            </a:prstGeom>
                            <a:noFill/>
                            <a:ln>
                              <a:noFill/>
                            </a:ln>
                          </pic:spPr>
                        </pic:pic>
                      </a:graphicData>
                    </a:graphic>
                  </wp:inline>
                </w:drawing>
              </w:r>
            </w:ins>
          </w:p>
        </w:tc>
      </w:tr>
    </w:tbl>
    <w:p w14:paraId="72C9C921" w14:textId="162D6DBB" w:rsidR="008648C0" w:rsidRPr="00F40697" w:rsidRDefault="008426D3" w:rsidP="008648C0">
      <w:pPr>
        <w:tabs>
          <w:tab w:val="clear" w:pos="567"/>
        </w:tabs>
        <w:spacing w:before="100" w:beforeAutospacing="1" w:after="100" w:afterAutospacing="1" w:line="240" w:lineRule="auto"/>
        <w:rPr>
          <w:color w:val="000000"/>
          <w:szCs w:val="22"/>
          <w:lang w:val="lt-LT" w:eastAsia="de-DE"/>
        </w:rPr>
      </w:pPr>
      <w:r w:rsidRPr="00F40697">
        <w:rPr>
          <w:color w:val="000000"/>
          <w:szCs w:val="22"/>
          <w:lang w:val="lt-LT" w:eastAsia="de-DE"/>
        </w:rPr>
        <w:t xml:space="preserve">• </w:t>
      </w:r>
      <w:r w:rsidR="008879E6">
        <w:rPr>
          <w:color w:val="000000"/>
          <w:szCs w:val="22"/>
          <w:lang w:val="lt-LT" w:eastAsia="de-DE"/>
        </w:rPr>
        <w:t>Jeigu neturite talpyklos aštrių atliekų išmetimui</w:t>
      </w:r>
      <w:r w:rsidR="008879E6" w:rsidRPr="00F40697">
        <w:rPr>
          <w:color w:val="000000"/>
          <w:szCs w:val="22"/>
          <w:lang w:val="lt-LT" w:eastAsia="de-DE"/>
        </w:rPr>
        <w:t xml:space="preserve">, </w:t>
      </w:r>
      <w:r w:rsidR="008879E6" w:rsidRPr="007A60EE">
        <w:rPr>
          <w:color w:val="000000"/>
          <w:szCs w:val="22"/>
          <w:lang w:val="lt-LT" w:eastAsia="de-DE"/>
        </w:rPr>
        <w:t>galite naudoti buitinį konteinerį, kuris yra</w:t>
      </w:r>
      <w:r w:rsidRPr="00F40697">
        <w:rPr>
          <w:color w:val="000000"/>
          <w:szCs w:val="22"/>
          <w:lang w:val="lt-LT" w:eastAsia="de-DE"/>
        </w:rPr>
        <w:t>:</w:t>
      </w:r>
    </w:p>
    <w:p w14:paraId="5F3265CB" w14:textId="77777777" w:rsidR="00464AAD" w:rsidRPr="00F40697" w:rsidRDefault="008426D3" w:rsidP="00464AAD">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00464AAD">
        <w:rPr>
          <w:color w:val="000000"/>
          <w:szCs w:val="22"/>
          <w:lang w:val="lt-LT" w:eastAsia="de-DE"/>
        </w:rPr>
        <w:t>pagamintas iš</w:t>
      </w:r>
      <w:r w:rsidR="00464AAD" w:rsidRPr="005F079F">
        <w:rPr>
          <w:lang w:val="es-ES"/>
        </w:rPr>
        <w:t xml:space="preserve"> </w:t>
      </w:r>
      <w:r w:rsidR="00464AAD" w:rsidRPr="007A60EE">
        <w:rPr>
          <w:color w:val="000000"/>
          <w:szCs w:val="22"/>
          <w:lang w:val="lt-LT" w:eastAsia="de-DE"/>
        </w:rPr>
        <w:t>didelio atsparumo plastiko</w:t>
      </w:r>
      <w:r w:rsidR="00464AAD" w:rsidRPr="00F40697">
        <w:rPr>
          <w:color w:val="000000"/>
          <w:szCs w:val="22"/>
          <w:lang w:val="lt-LT" w:eastAsia="de-DE"/>
        </w:rPr>
        <w:t>,</w:t>
      </w:r>
    </w:p>
    <w:p w14:paraId="2B78171B" w14:textId="77777777" w:rsidR="00464AAD" w:rsidRPr="00F40697" w:rsidRDefault="00464AAD" w:rsidP="00464AAD">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Pr="007A60EE">
        <w:rPr>
          <w:color w:val="000000"/>
          <w:szCs w:val="22"/>
          <w:lang w:val="lt-LT" w:eastAsia="de-DE"/>
        </w:rPr>
        <w:t>gali būti uždarytas sandariu, nepra</w:t>
      </w:r>
      <w:r>
        <w:rPr>
          <w:color w:val="000000"/>
          <w:szCs w:val="22"/>
          <w:lang w:val="lt-LT" w:eastAsia="de-DE"/>
        </w:rPr>
        <w:t>duri</w:t>
      </w:r>
      <w:r w:rsidRPr="007A60EE">
        <w:rPr>
          <w:color w:val="000000"/>
          <w:szCs w:val="22"/>
          <w:lang w:val="lt-LT" w:eastAsia="de-DE"/>
        </w:rPr>
        <w:t>amu dang</w:t>
      </w:r>
      <w:r>
        <w:rPr>
          <w:color w:val="000000"/>
          <w:szCs w:val="22"/>
          <w:lang w:val="lt-LT" w:eastAsia="de-DE"/>
        </w:rPr>
        <w:t>č</w:t>
      </w:r>
      <w:r w:rsidRPr="007A60EE">
        <w:rPr>
          <w:color w:val="000000"/>
          <w:szCs w:val="22"/>
          <w:lang w:val="lt-LT" w:eastAsia="de-DE"/>
        </w:rPr>
        <w:t xml:space="preserve">iu, </w:t>
      </w:r>
      <w:r>
        <w:rPr>
          <w:color w:val="000000"/>
          <w:szCs w:val="22"/>
          <w:lang w:val="lt-LT" w:eastAsia="de-DE"/>
        </w:rPr>
        <w:t>neleidžiančiu aštrioms atliekoms iškristi;</w:t>
      </w:r>
    </w:p>
    <w:p w14:paraId="391B320A" w14:textId="77777777" w:rsidR="00464AAD" w:rsidRPr="00F40697" w:rsidRDefault="00464AAD" w:rsidP="00464AAD">
      <w:pPr>
        <w:tabs>
          <w:tab w:val="clear" w:pos="567"/>
        </w:tabs>
        <w:spacing w:line="240" w:lineRule="auto"/>
        <w:ind w:left="284"/>
        <w:rPr>
          <w:color w:val="000000"/>
          <w:szCs w:val="22"/>
          <w:lang w:val="lt-LT" w:eastAsia="de-DE"/>
        </w:rPr>
      </w:pPr>
      <w:r w:rsidRPr="00F40697">
        <w:rPr>
          <w:color w:val="000000"/>
          <w:szCs w:val="22"/>
          <w:lang w:val="lt-LT" w:eastAsia="de-DE"/>
        </w:rPr>
        <w:t>–</w:t>
      </w:r>
      <w:r>
        <w:rPr>
          <w:color w:val="000000"/>
          <w:szCs w:val="22"/>
          <w:lang w:val="lt-LT" w:eastAsia="de-DE"/>
        </w:rPr>
        <w:t xml:space="preserve"> </w:t>
      </w:r>
      <w:r w:rsidRPr="007A60EE">
        <w:rPr>
          <w:color w:val="000000"/>
          <w:szCs w:val="22"/>
          <w:lang w:val="lt-LT" w:eastAsia="de-DE"/>
        </w:rPr>
        <w:t>naudojimo metu</w:t>
      </w:r>
      <w:r>
        <w:rPr>
          <w:color w:val="000000"/>
          <w:szCs w:val="22"/>
          <w:lang w:val="lt-LT" w:eastAsia="de-DE"/>
        </w:rPr>
        <w:t xml:space="preserve"> stabiliai stovi vertikalioje padėtyje;</w:t>
      </w:r>
    </w:p>
    <w:p w14:paraId="635B6B31" w14:textId="77777777" w:rsidR="00464AAD" w:rsidRPr="00F40697" w:rsidRDefault="00464AAD" w:rsidP="00464AAD">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nepraleidžia skysčių</w:t>
      </w:r>
      <w:r w:rsidRPr="00F40697">
        <w:rPr>
          <w:color w:val="000000"/>
          <w:szCs w:val="22"/>
          <w:lang w:val="lt-LT" w:eastAsia="de-DE"/>
        </w:rPr>
        <w:t>,</w:t>
      </w:r>
    </w:p>
    <w:p w14:paraId="72C9C926" w14:textId="42FE3278" w:rsidR="008648C0" w:rsidRPr="00F40697" w:rsidRDefault="00464AAD" w:rsidP="002A7690">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 xml:space="preserve">yra </w:t>
      </w:r>
      <w:r w:rsidRPr="007A60EE">
        <w:rPr>
          <w:color w:val="000000"/>
          <w:szCs w:val="22"/>
          <w:lang w:val="lt-LT" w:eastAsia="de-DE"/>
        </w:rPr>
        <w:t xml:space="preserve">tinkamai </w:t>
      </w:r>
      <w:r>
        <w:rPr>
          <w:color w:val="000000"/>
          <w:szCs w:val="22"/>
          <w:lang w:val="lt-LT" w:eastAsia="de-DE"/>
        </w:rPr>
        <w:t>pa</w:t>
      </w:r>
      <w:r w:rsidRPr="007A60EE">
        <w:rPr>
          <w:color w:val="000000"/>
          <w:szCs w:val="22"/>
          <w:lang w:val="lt-LT" w:eastAsia="de-DE"/>
        </w:rPr>
        <w:t>ž</w:t>
      </w:r>
      <w:r>
        <w:rPr>
          <w:color w:val="000000"/>
          <w:szCs w:val="22"/>
          <w:lang w:val="lt-LT" w:eastAsia="de-DE"/>
        </w:rPr>
        <w:t>ymė</w:t>
      </w:r>
      <w:r w:rsidRPr="007A60EE">
        <w:rPr>
          <w:color w:val="000000"/>
          <w:szCs w:val="22"/>
          <w:lang w:val="lt-LT" w:eastAsia="de-DE"/>
        </w:rPr>
        <w:t>t</w:t>
      </w:r>
      <w:r>
        <w:rPr>
          <w:color w:val="000000"/>
          <w:szCs w:val="22"/>
          <w:lang w:val="lt-LT" w:eastAsia="de-DE"/>
        </w:rPr>
        <w:t>as</w:t>
      </w:r>
      <w:r w:rsidRPr="007A60EE">
        <w:rPr>
          <w:color w:val="000000"/>
          <w:szCs w:val="22"/>
          <w:lang w:val="lt-LT" w:eastAsia="de-DE"/>
        </w:rPr>
        <w:t>, kad įspėtų apie pavojingas atliekas konteinerio viduje</w:t>
      </w:r>
      <w:r w:rsidRPr="00F40697">
        <w:rPr>
          <w:color w:val="000000"/>
          <w:szCs w:val="22"/>
          <w:lang w:val="lt-LT" w:eastAsia="de-DE"/>
        </w:rPr>
        <w:t>.</w:t>
      </w:r>
    </w:p>
    <w:p w14:paraId="72C9C927" w14:textId="679C9640"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464AAD" w:rsidRPr="007871E1">
        <w:rPr>
          <w:color w:val="000000"/>
          <w:szCs w:val="22"/>
          <w:lang w:val="lt-LT" w:eastAsia="de-DE"/>
        </w:rPr>
        <w:t xml:space="preserve">Kai </w:t>
      </w:r>
      <w:r w:rsidR="00464AAD">
        <w:rPr>
          <w:color w:val="000000"/>
          <w:szCs w:val="22"/>
          <w:lang w:val="lt-LT" w:eastAsia="de-DE"/>
        </w:rPr>
        <w:t>J</w:t>
      </w:r>
      <w:r w:rsidR="00464AAD" w:rsidRPr="007871E1">
        <w:rPr>
          <w:color w:val="000000"/>
          <w:szCs w:val="22"/>
          <w:lang w:val="lt-LT" w:eastAsia="de-DE"/>
        </w:rPr>
        <w:t xml:space="preserve">ūsų aštrių </w:t>
      </w:r>
      <w:r w:rsidR="00464AAD">
        <w:rPr>
          <w:color w:val="000000"/>
          <w:szCs w:val="22"/>
          <w:lang w:val="lt-LT" w:eastAsia="de-DE"/>
        </w:rPr>
        <w:t>atliek</w:t>
      </w:r>
      <w:r w:rsidR="00464AAD" w:rsidRPr="007871E1">
        <w:rPr>
          <w:color w:val="000000"/>
          <w:szCs w:val="22"/>
          <w:lang w:val="lt-LT" w:eastAsia="de-DE"/>
        </w:rPr>
        <w:t xml:space="preserve">ų išmetimo </w:t>
      </w:r>
      <w:r w:rsidR="00464AAD">
        <w:rPr>
          <w:color w:val="000000"/>
          <w:szCs w:val="22"/>
          <w:lang w:val="lt-LT" w:eastAsia="de-DE"/>
        </w:rPr>
        <w:t xml:space="preserve">talpykla bus </w:t>
      </w:r>
      <w:r w:rsidR="00464AAD" w:rsidRPr="007871E1">
        <w:rPr>
          <w:color w:val="000000"/>
          <w:szCs w:val="22"/>
          <w:lang w:val="lt-LT" w:eastAsia="de-DE"/>
        </w:rPr>
        <w:t xml:space="preserve">beveik pilna, turėsite vadovautis </w:t>
      </w:r>
      <w:ins w:id="2333" w:author="Author">
        <w:r w:rsidR="009E5E8B">
          <w:rPr>
            <w:color w:val="000000"/>
            <w:szCs w:val="22"/>
            <w:lang w:val="lt-LT" w:eastAsia="de-DE"/>
          </w:rPr>
          <w:t>vietinėmis</w:t>
        </w:r>
      </w:ins>
      <w:del w:id="2334" w:author="Author">
        <w:r w:rsidR="00464AAD" w:rsidRPr="007871E1" w:rsidDel="009E5E8B">
          <w:rPr>
            <w:color w:val="000000"/>
            <w:szCs w:val="22"/>
            <w:lang w:val="lt-LT" w:eastAsia="de-DE"/>
          </w:rPr>
          <w:delText>bendruomenės</w:delText>
        </w:r>
      </w:del>
      <w:r w:rsidR="00464AAD" w:rsidRPr="007871E1">
        <w:rPr>
          <w:color w:val="000000"/>
          <w:szCs w:val="22"/>
          <w:lang w:val="lt-LT" w:eastAsia="de-DE"/>
        </w:rPr>
        <w:t xml:space="preserve"> gairėmis, kaip teisingai išmesti aštrių </w:t>
      </w:r>
      <w:r w:rsidR="00464AAD">
        <w:rPr>
          <w:color w:val="000000"/>
          <w:szCs w:val="22"/>
          <w:lang w:val="lt-LT" w:eastAsia="de-DE"/>
        </w:rPr>
        <w:t>atliek</w:t>
      </w:r>
      <w:r w:rsidR="00464AAD" w:rsidRPr="007871E1">
        <w:rPr>
          <w:color w:val="000000"/>
          <w:szCs w:val="22"/>
          <w:lang w:val="lt-LT" w:eastAsia="de-DE"/>
        </w:rPr>
        <w:t xml:space="preserve">ų </w:t>
      </w:r>
      <w:r w:rsidR="00464AAD">
        <w:rPr>
          <w:color w:val="000000"/>
          <w:szCs w:val="22"/>
          <w:lang w:val="lt-LT" w:eastAsia="de-DE"/>
        </w:rPr>
        <w:t>talpyklą</w:t>
      </w:r>
      <w:r w:rsidR="00464AAD" w:rsidRPr="007871E1">
        <w:rPr>
          <w:color w:val="000000"/>
          <w:szCs w:val="22"/>
          <w:lang w:val="lt-LT" w:eastAsia="de-DE"/>
        </w:rPr>
        <w:t>. Gali būti vietini</w:t>
      </w:r>
      <w:r w:rsidR="00464AAD">
        <w:rPr>
          <w:color w:val="000000"/>
          <w:szCs w:val="22"/>
          <w:lang w:val="lt-LT" w:eastAsia="de-DE"/>
        </w:rPr>
        <w:t>ų</w:t>
      </w:r>
      <w:r w:rsidR="00464AAD" w:rsidRPr="007871E1">
        <w:rPr>
          <w:color w:val="000000"/>
          <w:szCs w:val="22"/>
          <w:lang w:val="lt-LT" w:eastAsia="de-DE"/>
        </w:rPr>
        <w:t xml:space="preserve"> įstatym</w:t>
      </w:r>
      <w:r w:rsidR="00464AAD">
        <w:rPr>
          <w:color w:val="000000"/>
          <w:szCs w:val="22"/>
          <w:lang w:val="lt-LT" w:eastAsia="de-DE"/>
        </w:rPr>
        <w:t>ų</w:t>
      </w:r>
      <w:r w:rsidR="00464AAD" w:rsidRPr="007871E1">
        <w:rPr>
          <w:color w:val="000000"/>
          <w:szCs w:val="22"/>
          <w:lang w:val="lt-LT" w:eastAsia="de-DE"/>
        </w:rPr>
        <w:t>, nurodan</w:t>
      </w:r>
      <w:r w:rsidR="00464AAD">
        <w:rPr>
          <w:color w:val="000000"/>
          <w:szCs w:val="22"/>
          <w:lang w:val="lt-LT" w:eastAsia="de-DE"/>
        </w:rPr>
        <w:t>čių</w:t>
      </w:r>
      <w:r w:rsidR="00464AAD" w:rsidRPr="007871E1">
        <w:rPr>
          <w:color w:val="000000"/>
          <w:szCs w:val="22"/>
          <w:lang w:val="lt-LT" w:eastAsia="de-DE"/>
        </w:rPr>
        <w:t>, kaip išmesti adatas ir švirkšt</w:t>
      </w:r>
      <w:r w:rsidR="001112CC">
        <w:rPr>
          <w:color w:val="000000"/>
          <w:szCs w:val="22"/>
          <w:lang w:val="lt-LT" w:eastAsia="de-DE"/>
        </w:rPr>
        <w:t>ikli</w:t>
      </w:r>
      <w:r w:rsidR="00464AAD" w:rsidRPr="007871E1">
        <w:rPr>
          <w:color w:val="000000"/>
          <w:szCs w:val="22"/>
          <w:lang w:val="lt-LT" w:eastAsia="de-DE"/>
        </w:rPr>
        <w:t>us</w:t>
      </w:r>
      <w:r w:rsidRPr="00F40697">
        <w:rPr>
          <w:color w:val="000000"/>
          <w:szCs w:val="22"/>
          <w:lang w:val="lt-LT" w:eastAsia="de-DE"/>
        </w:rPr>
        <w:t>.</w:t>
      </w:r>
    </w:p>
    <w:p w14:paraId="72C9C928" w14:textId="0A1D5532"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2A7690">
        <w:rPr>
          <w:color w:val="000000"/>
          <w:szCs w:val="22"/>
          <w:lang w:val="lt-LT" w:eastAsia="de-DE"/>
        </w:rPr>
        <w:t>Aštrių atliekų talpyklos perdirbti</w:t>
      </w:r>
      <w:r w:rsidR="002A7690" w:rsidRPr="00C52F16">
        <w:rPr>
          <w:color w:val="000000"/>
          <w:szCs w:val="22"/>
          <w:lang w:val="lt-LT" w:eastAsia="de-DE"/>
        </w:rPr>
        <w:t xml:space="preserve"> </w:t>
      </w:r>
      <w:r w:rsidR="002A7690">
        <w:rPr>
          <w:color w:val="000000"/>
          <w:szCs w:val="22"/>
          <w:lang w:val="lt-LT" w:eastAsia="de-DE"/>
        </w:rPr>
        <w:t>negalima</w:t>
      </w:r>
      <w:r w:rsidRPr="00F40697">
        <w:rPr>
          <w:color w:val="000000"/>
          <w:szCs w:val="22"/>
          <w:lang w:val="lt-LT" w:eastAsia="de-DE"/>
        </w:rPr>
        <w:t>.</w:t>
      </w:r>
    </w:p>
    <w:p w14:paraId="72C9C929" w14:textId="40C9B8B6" w:rsidR="008648C0" w:rsidRPr="00F40697" w:rsidRDefault="008426D3" w:rsidP="008648C0">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002A7690" w:rsidRPr="00DD4C5A">
        <w:rPr>
          <w:color w:val="000000"/>
          <w:szCs w:val="22"/>
          <w:lang w:val="lt-LT" w:eastAsia="de-DE"/>
        </w:rPr>
        <w:t>Norėdami gauti daugiau informacijos apie tai, kaip tinkamai išmesti talpykl</w:t>
      </w:r>
      <w:r w:rsidR="002A7690">
        <w:rPr>
          <w:color w:val="000000"/>
          <w:szCs w:val="22"/>
          <w:lang w:val="lt-LT" w:eastAsia="de-DE"/>
        </w:rPr>
        <w:t>ą</w:t>
      </w:r>
      <w:r w:rsidR="002A7690" w:rsidRPr="00DD4C5A">
        <w:rPr>
          <w:color w:val="000000"/>
          <w:szCs w:val="22"/>
          <w:lang w:val="lt-LT" w:eastAsia="de-DE"/>
        </w:rPr>
        <w:t xml:space="preserve">, </w:t>
      </w:r>
      <w:r w:rsidR="002A7690">
        <w:rPr>
          <w:color w:val="000000"/>
          <w:szCs w:val="22"/>
          <w:lang w:val="lt-LT" w:eastAsia="de-DE"/>
        </w:rPr>
        <w:t>klauskite</w:t>
      </w:r>
      <w:r w:rsidR="002A7690" w:rsidRPr="00DD4C5A">
        <w:rPr>
          <w:color w:val="000000"/>
          <w:szCs w:val="22"/>
          <w:lang w:val="lt-LT" w:eastAsia="de-DE"/>
        </w:rPr>
        <w:t xml:space="preserve"> savo sveikatos priežiūros paslaugų teikėjo apie galimybes </w:t>
      </w:r>
      <w:r w:rsidR="002A7690">
        <w:rPr>
          <w:color w:val="000000"/>
          <w:szCs w:val="22"/>
          <w:lang w:val="lt-LT" w:eastAsia="de-DE"/>
        </w:rPr>
        <w:t>J</w:t>
      </w:r>
      <w:r w:rsidR="002A7690" w:rsidRPr="00DD4C5A">
        <w:rPr>
          <w:color w:val="000000"/>
          <w:szCs w:val="22"/>
          <w:lang w:val="lt-LT" w:eastAsia="de-DE"/>
        </w:rPr>
        <w:t>ūsų vietovėje</w:t>
      </w:r>
      <w:r w:rsidRPr="00F40697">
        <w:rPr>
          <w:color w:val="000000"/>
          <w:szCs w:val="22"/>
          <w:lang w:val="lt-LT" w:eastAsia="de-DE"/>
        </w:rPr>
        <w:t>.</w:t>
      </w:r>
    </w:p>
    <w:p w14:paraId="72C9C92A" w14:textId="22F3A237" w:rsidR="008648C0" w:rsidRPr="00F40697" w:rsidRDefault="00702A4F" w:rsidP="008648C0">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Dažnai užduodami klausimai</w:t>
      </w:r>
    </w:p>
    <w:p w14:paraId="72C9C92B" w14:textId="71680BA4"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Pr="00EB2970">
        <w:rPr>
          <w:b/>
          <w:bCs/>
          <w:color w:val="000000"/>
          <w:szCs w:val="22"/>
          <w:lang w:val="lt-LT" w:eastAsia="de-DE"/>
        </w:rPr>
        <w:t xml:space="preserve">Ką daryti, jei prieš </w:t>
      </w:r>
      <w:r>
        <w:rPr>
          <w:b/>
          <w:bCs/>
          <w:color w:val="000000"/>
          <w:szCs w:val="22"/>
          <w:lang w:val="lt-LT" w:eastAsia="de-DE"/>
        </w:rPr>
        <w:t xml:space="preserve">suleidžiant </w:t>
      </w:r>
      <w:r w:rsidRPr="00EB2970">
        <w:rPr>
          <w:b/>
          <w:bCs/>
          <w:color w:val="000000"/>
          <w:szCs w:val="22"/>
          <w:lang w:val="lt-LT" w:eastAsia="de-DE"/>
        </w:rPr>
        <w:t>injekciją leisiu švirkšt</w:t>
      </w:r>
      <w:r>
        <w:rPr>
          <w:b/>
          <w:bCs/>
          <w:color w:val="000000"/>
          <w:szCs w:val="22"/>
          <w:lang w:val="lt-LT" w:eastAsia="de-DE"/>
        </w:rPr>
        <w:t>ikli</w:t>
      </w:r>
      <w:r w:rsidRPr="00EB2970">
        <w:rPr>
          <w:b/>
          <w:bCs/>
          <w:color w:val="000000"/>
          <w:szCs w:val="22"/>
          <w:lang w:val="lt-LT" w:eastAsia="de-DE"/>
        </w:rPr>
        <w:t xml:space="preserve">ui šilti ilgiau </w:t>
      </w:r>
      <w:r>
        <w:rPr>
          <w:b/>
          <w:bCs/>
          <w:color w:val="000000"/>
          <w:szCs w:val="22"/>
          <w:lang w:val="lt-LT" w:eastAsia="de-DE"/>
        </w:rPr>
        <w:t xml:space="preserve">kaip </w:t>
      </w:r>
      <w:r w:rsidRPr="00EB2970">
        <w:rPr>
          <w:b/>
          <w:bCs/>
          <w:color w:val="000000"/>
          <w:szCs w:val="22"/>
          <w:lang w:val="lt-LT" w:eastAsia="de-DE"/>
        </w:rPr>
        <w:t>30</w:t>
      </w:r>
      <w:r>
        <w:rPr>
          <w:b/>
          <w:bCs/>
          <w:color w:val="000000"/>
          <w:szCs w:val="22"/>
          <w:lang w:val="lt-LT" w:eastAsia="de-DE"/>
        </w:rPr>
        <w:t> </w:t>
      </w:r>
      <w:r w:rsidRPr="00EB2970">
        <w:rPr>
          <w:b/>
          <w:bCs/>
          <w:color w:val="000000"/>
          <w:szCs w:val="22"/>
          <w:lang w:val="lt-LT" w:eastAsia="de-DE"/>
        </w:rPr>
        <w:t>minučių</w:t>
      </w:r>
      <w:r w:rsidR="008426D3" w:rsidRPr="00F40697">
        <w:rPr>
          <w:b/>
          <w:bCs/>
          <w:color w:val="000000"/>
          <w:szCs w:val="22"/>
          <w:lang w:val="lt-LT" w:eastAsia="de-DE"/>
        </w:rPr>
        <w:t>?</w:t>
      </w:r>
    </w:p>
    <w:p w14:paraId="72C9C92C" w14:textId="4A000976" w:rsidR="008648C0" w:rsidRPr="00F40697" w:rsidRDefault="008426D3" w:rsidP="008648C0">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702A4F" w:rsidRPr="00EB2970">
        <w:rPr>
          <w:color w:val="000000"/>
          <w:szCs w:val="22"/>
          <w:lang w:val="lt-LT" w:eastAsia="de-DE"/>
        </w:rPr>
        <w:t>Jūsų švirkšt</w:t>
      </w:r>
      <w:r w:rsidR="00702A4F">
        <w:rPr>
          <w:color w:val="000000"/>
          <w:szCs w:val="22"/>
          <w:lang w:val="lt-LT" w:eastAsia="de-DE"/>
        </w:rPr>
        <w:t>ikli</w:t>
      </w:r>
      <w:r w:rsidR="00702A4F" w:rsidRPr="00EB2970">
        <w:rPr>
          <w:color w:val="000000"/>
          <w:szCs w:val="22"/>
          <w:lang w:val="lt-LT" w:eastAsia="de-DE"/>
        </w:rPr>
        <w:t xml:space="preserve">s gali būti </w:t>
      </w:r>
      <w:r w:rsidR="00702A4F">
        <w:rPr>
          <w:color w:val="000000"/>
          <w:szCs w:val="22"/>
          <w:lang w:val="lt-LT" w:eastAsia="de-DE"/>
        </w:rPr>
        <w:t xml:space="preserve">ne aukštesnėje kaip </w:t>
      </w:r>
      <w:r w:rsidR="00702A4F" w:rsidRPr="00EB2970">
        <w:rPr>
          <w:color w:val="000000"/>
          <w:szCs w:val="22"/>
          <w:lang w:val="lt-LT" w:eastAsia="de-DE"/>
        </w:rPr>
        <w:t>30</w:t>
      </w:r>
      <w:r w:rsidR="00702A4F">
        <w:rPr>
          <w:color w:val="000000"/>
          <w:szCs w:val="22"/>
          <w:lang w:val="lt-LT" w:eastAsia="de-DE"/>
        </w:rPr>
        <w:t> </w:t>
      </w:r>
      <w:r w:rsidR="00702A4F" w:rsidRPr="00EB2970">
        <w:rPr>
          <w:color w:val="000000"/>
          <w:szCs w:val="22"/>
          <w:lang w:val="lt-LT" w:eastAsia="de-DE"/>
        </w:rPr>
        <w:t xml:space="preserve">°C kambario temperatūroje </w:t>
      </w:r>
      <w:r w:rsidR="00702A4F">
        <w:rPr>
          <w:color w:val="000000"/>
          <w:szCs w:val="22"/>
          <w:lang w:val="lt-LT" w:eastAsia="de-DE"/>
        </w:rPr>
        <w:t>ne ilgiau kaip</w:t>
      </w:r>
      <w:r w:rsidR="00702A4F" w:rsidRPr="00EB2970">
        <w:rPr>
          <w:color w:val="000000"/>
          <w:szCs w:val="22"/>
          <w:lang w:val="lt-LT" w:eastAsia="de-DE"/>
        </w:rPr>
        <w:t xml:space="preserve"> 2</w:t>
      </w:r>
      <w:r w:rsidR="00702A4F">
        <w:rPr>
          <w:color w:val="000000"/>
          <w:szCs w:val="22"/>
          <w:lang w:val="lt-LT" w:eastAsia="de-DE"/>
        </w:rPr>
        <w:t> </w:t>
      </w:r>
      <w:r w:rsidR="00702A4F" w:rsidRPr="00EB2970">
        <w:rPr>
          <w:color w:val="000000"/>
          <w:szCs w:val="22"/>
          <w:lang w:val="lt-LT" w:eastAsia="de-DE"/>
        </w:rPr>
        <w:t>savai</w:t>
      </w:r>
      <w:r w:rsidR="00702A4F">
        <w:rPr>
          <w:color w:val="000000"/>
          <w:szCs w:val="22"/>
          <w:lang w:val="lt-LT" w:eastAsia="de-DE"/>
        </w:rPr>
        <w:t>tes</w:t>
      </w:r>
      <w:r w:rsidRPr="00F40697">
        <w:rPr>
          <w:color w:val="000000"/>
          <w:szCs w:val="22"/>
          <w:lang w:val="lt-LT" w:eastAsia="de-DE"/>
        </w:rPr>
        <w:t>.</w:t>
      </w:r>
    </w:p>
    <w:p w14:paraId="72C9C92D" w14:textId="77777777" w:rsidR="008648C0" w:rsidRPr="00F40697" w:rsidRDefault="008648C0" w:rsidP="008648C0">
      <w:pPr>
        <w:tabs>
          <w:tab w:val="clear" w:pos="567"/>
        </w:tabs>
        <w:spacing w:line="240" w:lineRule="auto"/>
        <w:rPr>
          <w:b/>
          <w:bCs/>
          <w:color w:val="000000"/>
          <w:szCs w:val="22"/>
          <w:lang w:val="lt-LT" w:eastAsia="de-DE"/>
        </w:rPr>
      </w:pPr>
    </w:p>
    <w:p w14:paraId="72C9C92E" w14:textId="1C58A3A9"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Pr="000E48F4">
        <w:rPr>
          <w:b/>
          <w:bCs/>
          <w:color w:val="000000"/>
          <w:szCs w:val="22"/>
          <w:lang w:val="lt-LT" w:eastAsia="de-DE"/>
        </w:rPr>
        <w:t>Ką daryti, jei švirkšt</w:t>
      </w:r>
      <w:r>
        <w:rPr>
          <w:b/>
          <w:bCs/>
          <w:color w:val="000000"/>
          <w:szCs w:val="22"/>
          <w:lang w:val="lt-LT" w:eastAsia="de-DE"/>
        </w:rPr>
        <w:t>iklyj</w:t>
      </w:r>
      <w:r w:rsidRPr="000E48F4">
        <w:rPr>
          <w:b/>
          <w:bCs/>
          <w:color w:val="000000"/>
          <w:szCs w:val="22"/>
          <w:lang w:val="lt-LT" w:eastAsia="de-DE"/>
        </w:rPr>
        <w:t>e matau oro burbuliuk</w:t>
      </w:r>
      <w:r>
        <w:rPr>
          <w:b/>
          <w:bCs/>
          <w:color w:val="000000"/>
          <w:szCs w:val="22"/>
          <w:lang w:val="lt-LT" w:eastAsia="de-DE"/>
        </w:rPr>
        <w:t>ų</w:t>
      </w:r>
      <w:r w:rsidR="008426D3" w:rsidRPr="00F40697">
        <w:rPr>
          <w:b/>
          <w:bCs/>
          <w:color w:val="000000"/>
          <w:szCs w:val="22"/>
          <w:lang w:val="lt-LT" w:eastAsia="de-DE"/>
        </w:rPr>
        <w:t>?</w:t>
      </w:r>
    </w:p>
    <w:p w14:paraId="72C9C92F" w14:textId="6966BAFD" w:rsidR="008648C0" w:rsidRPr="00F40697" w:rsidRDefault="008426D3" w:rsidP="008648C0">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702A4F" w:rsidRPr="000E48F4">
        <w:rPr>
          <w:color w:val="000000"/>
          <w:szCs w:val="22"/>
          <w:lang w:val="lt-LT" w:eastAsia="de-DE"/>
        </w:rPr>
        <w:t>Normalu, kad švirkšt</w:t>
      </w:r>
      <w:r w:rsidR="00702A4F">
        <w:rPr>
          <w:color w:val="000000"/>
          <w:szCs w:val="22"/>
          <w:lang w:val="lt-LT" w:eastAsia="de-DE"/>
        </w:rPr>
        <w:t>iklyj</w:t>
      </w:r>
      <w:r w:rsidR="00702A4F" w:rsidRPr="000E48F4">
        <w:rPr>
          <w:color w:val="000000"/>
          <w:szCs w:val="22"/>
          <w:lang w:val="lt-LT" w:eastAsia="de-DE"/>
        </w:rPr>
        <w:t xml:space="preserve">e yra oro burbuliukų. Jie </w:t>
      </w:r>
      <w:r w:rsidR="00702A4F">
        <w:rPr>
          <w:color w:val="000000"/>
          <w:szCs w:val="22"/>
          <w:lang w:val="lt-LT" w:eastAsia="de-DE"/>
        </w:rPr>
        <w:t>J</w:t>
      </w:r>
      <w:r w:rsidR="00702A4F" w:rsidRPr="000E48F4">
        <w:rPr>
          <w:color w:val="000000"/>
          <w:szCs w:val="22"/>
          <w:lang w:val="lt-LT" w:eastAsia="de-DE"/>
        </w:rPr>
        <w:t xml:space="preserve">ums nepakenks ir neturės įtakos </w:t>
      </w:r>
      <w:r w:rsidR="00702A4F">
        <w:rPr>
          <w:color w:val="000000"/>
          <w:szCs w:val="22"/>
          <w:lang w:val="lt-LT" w:eastAsia="de-DE"/>
        </w:rPr>
        <w:t>J</w:t>
      </w:r>
      <w:r w:rsidR="00702A4F" w:rsidRPr="000E48F4">
        <w:rPr>
          <w:color w:val="000000"/>
          <w:szCs w:val="22"/>
          <w:lang w:val="lt-LT" w:eastAsia="de-DE"/>
        </w:rPr>
        <w:t>ūsų dozei</w:t>
      </w:r>
      <w:r w:rsidRPr="00F40697">
        <w:rPr>
          <w:color w:val="000000"/>
          <w:szCs w:val="22"/>
          <w:lang w:val="lt-LT" w:eastAsia="de-DE"/>
        </w:rPr>
        <w:t>.</w:t>
      </w:r>
    </w:p>
    <w:p w14:paraId="72C9C930" w14:textId="77777777" w:rsidR="008648C0" w:rsidRPr="00F40697" w:rsidRDefault="008648C0" w:rsidP="008648C0">
      <w:pPr>
        <w:tabs>
          <w:tab w:val="clear" w:pos="567"/>
        </w:tabs>
        <w:spacing w:line="240" w:lineRule="auto"/>
        <w:rPr>
          <w:color w:val="000000"/>
          <w:szCs w:val="22"/>
          <w:lang w:val="lt-LT" w:eastAsia="de-DE"/>
        </w:rPr>
      </w:pPr>
    </w:p>
    <w:p w14:paraId="72C9C931" w14:textId="1DC7B733"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8C1040" w:rsidRPr="000E48F4">
        <w:rPr>
          <w:b/>
          <w:bCs/>
          <w:color w:val="000000"/>
          <w:szCs w:val="22"/>
          <w:lang w:val="lt-LT" w:eastAsia="de-DE"/>
        </w:rPr>
        <w:t xml:space="preserve">Ką daryti, jei nuėmus </w:t>
      </w:r>
      <w:r w:rsidR="008C1040">
        <w:rPr>
          <w:b/>
          <w:bCs/>
          <w:color w:val="000000"/>
          <w:szCs w:val="22"/>
          <w:lang w:val="lt-LT" w:eastAsia="de-DE"/>
        </w:rPr>
        <w:t>pilką pagrindo</w:t>
      </w:r>
      <w:r w:rsidR="008C1040" w:rsidRPr="000E48F4">
        <w:rPr>
          <w:b/>
          <w:bCs/>
          <w:color w:val="000000"/>
          <w:szCs w:val="22"/>
          <w:lang w:val="lt-LT" w:eastAsia="de-DE"/>
        </w:rPr>
        <w:t xml:space="preserve"> dangtelį</w:t>
      </w:r>
      <w:r w:rsidR="008C1040">
        <w:rPr>
          <w:b/>
          <w:bCs/>
          <w:color w:val="000000"/>
          <w:szCs w:val="22"/>
          <w:lang w:val="lt-LT" w:eastAsia="de-DE"/>
        </w:rPr>
        <w:t>,</w:t>
      </w:r>
      <w:r w:rsidR="008C1040" w:rsidRPr="000E48F4">
        <w:rPr>
          <w:b/>
          <w:bCs/>
          <w:color w:val="000000"/>
          <w:szCs w:val="22"/>
          <w:lang w:val="lt-LT" w:eastAsia="de-DE"/>
        </w:rPr>
        <w:t xml:space="preserve"> ant adatos galo </w:t>
      </w:r>
      <w:r w:rsidR="008C1040">
        <w:rPr>
          <w:b/>
          <w:bCs/>
          <w:color w:val="000000"/>
          <w:szCs w:val="22"/>
          <w:lang w:val="lt-LT" w:eastAsia="de-DE"/>
        </w:rPr>
        <w:t>matomas</w:t>
      </w:r>
      <w:r w:rsidR="008C1040" w:rsidRPr="000E48F4">
        <w:rPr>
          <w:b/>
          <w:bCs/>
          <w:color w:val="000000"/>
          <w:szCs w:val="22"/>
          <w:lang w:val="lt-LT" w:eastAsia="de-DE"/>
        </w:rPr>
        <w:t xml:space="preserve"> skysčio lašas</w:t>
      </w:r>
      <w:r w:rsidR="008426D3" w:rsidRPr="00F40697">
        <w:rPr>
          <w:b/>
          <w:bCs/>
          <w:color w:val="000000"/>
          <w:szCs w:val="22"/>
          <w:lang w:val="lt-LT" w:eastAsia="de-DE"/>
        </w:rPr>
        <w:t>?</w:t>
      </w:r>
    </w:p>
    <w:p w14:paraId="72C9C932" w14:textId="26200DA5" w:rsidR="008648C0" w:rsidRPr="00F40697" w:rsidRDefault="008426D3" w:rsidP="008648C0">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8C1040">
        <w:rPr>
          <w:color w:val="000000"/>
          <w:szCs w:val="22"/>
          <w:lang w:val="lt-LT" w:eastAsia="de-DE"/>
        </w:rPr>
        <w:t>Viskas g</w:t>
      </w:r>
      <w:r w:rsidR="008C1040" w:rsidRPr="000E48F4">
        <w:rPr>
          <w:color w:val="000000"/>
          <w:szCs w:val="22"/>
          <w:lang w:val="lt-LT" w:eastAsia="de-DE"/>
        </w:rPr>
        <w:t xml:space="preserve">erai, </w:t>
      </w:r>
      <w:r w:rsidR="008C1040">
        <w:rPr>
          <w:color w:val="000000"/>
          <w:szCs w:val="22"/>
          <w:lang w:val="lt-LT" w:eastAsia="de-DE"/>
        </w:rPr>
        <w:t>jei</w:t>
      </w:r>
      <w:r w:rsidR="008C1040" w:rsidRPr="000E48F4">
        <w:rPr>
          <w:color w:val="000000"/>
          <w:szCs w:val="22"/>
          <w:lang w:val="lt-LT" w:eastAsia="de-DE"/>
        </w:rPr>
        <w:t xml:space="preserve"> ant adatos galo matosi skysčio lašas. Tai </w:t>
      </w:r>
      <w:r w:rsidR="008C1040">
        <w:rPr>
          <w:color w:val="000000"/>
          <w:szCs w:val="22"/>
          <w:lang w:val="lt-LT" w:eastAsia="de-DE"/>
        </w:rPr>
        <w:t>J</w:t>
      </w:r>
      <w:r w:rsidR="008C1040" w:rsidRPr="000E48F4">
        <w:rPr>
          <w:color w:val="000000"/>
          <w:szCs w:val="22"/>
          <w:lang w:val="lt-LT" w:eastAsia="de-DE"/>
        </w:rPr>
        <w:t>ums nepakenks ir ne</w:t>
      </w:r>
      <w:r w:rsidR="008C1040">
        <w:rPr>
          <w:color w:val="000000"/>
          <w:szCs w:val="22"/>
          <w:lang w:val="lt-LT" w:eastAsia="de-DE"/>
        </w:rPr>
        <w:t>turės įtako</w:t>
      </w:r>
      <w:r w:rsidR="008C1040" w:rsidRPr="000E48F4">
        <w:rPr>
          <w:color w:val="000000"/>
          <w:szCs w:val="22"/>
          <w:lang w:val="lt-LT" w:eastAsia="de-DE"/>
        </w:rPr>
        <w:t xml:space="preserve">s </w:t>
      </w:r>
      <w:r w:rsidR="008C1040">
        <w:rPr>
          <w:color w:val="000000"/>
          <w:szCs w:val="22"/>
          <w:lang w:val="lt-LT" w:eastAsia="de-DE"/>
        </w:rPr>
        <w:t>J</w:t>
      </w:r>
      <w:r w:rsidR="008C1040" w:rsidRPr="000E48F4">
        <w:rPr>
          <w:color w:val="000000"/>
          <w:szCs w:val="22"/>
          <w:lang w:val="lt-LT" w:eastAsia="de-DE"/>
        </w:rPr>
        <w:t>ūsų doz</w:t>
      </w:r>
      <w:r w:rsidR="008C1040">
        <w:rPr>
          <w:color w:val="000000"/>
          <w:szCs w:val="22"/>
          <w:lang w:val="lt-LT" w:eastAsia="de-DE"/>
        </w:rPr>
        <w:t>ei</w:t>
      </w:r>
      <w:r w:rsidRPr="00F40697">
        <w:rPr>
          <w:color w:val="000000"/>
          <w:szCs w:val="22"/>
          <w:lang w:val="lt-LT" w:eastAsia="de-DE"/>
        </w:rPr>
        <w:t>.</w:t>
      </w:r>
    </w:p>
    <w:p w14:paraId="72C9C933" w14:textId="77777777" w:rsidR="008648C0" w:rsidRPr="00F40697" w:rsidRDefault="008648C0" w:rsidP="008648C0">
      <w:pPr>
        <w:tabs>
          <w:tab w:val="clear" w:pos="567"/>
        </w:tabs>
        <w:spacing w:line="240" w:lineRule="auto"/>
        <w:rPr>
          <w:color w:val="000000"/>
          <w:szCs w:val="22"/>
          <w:lang w:val="lt-LT" w:eastAsia="de-DE"/>
        </w:rPr>
      </w:pPr>
    </w:p>
    <w:p w14:paraId="72C9C934" w14:textId="3826F3D1"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2C5EFE" w:rsidRPr="002C5EFE">
        <w:rPr>
          <w:b/>
          <w:bCs/>
          <w:color w:val="000000"/>
          <w:szCs w:val="22"/>
          <w:lang w:val="lt-LT" w:eastAsia="de-DE"/>
        </w:rPr>
        <w:t>K</w:t>
      </w:r>
      <w:r w:rsidR="002C5EFE">
        <w:rPr>
          <w:b/>
          <w:bCs/>
          <w:color w:val="000000"/>
          <w:szCs w:val="22"/>
          <w:lang w:val="lt-LT" w:eastAsia="de-DE"/>
        </w:rPr>
        <w:t>as atsitiktų</w:t>
      </w:r>
      <w:r w:rsidR="002C5EFE" w:rsidRPr="002C5EFE">
        <w:rPr>
          <w:b/>
          <w:bCs/>
          <w:color w:val="000000"/>
          <w:szCs w:val="22"/>
          <w:lang w:val="lt-LT" w:eastAsia="de-DE"/>
        </w:rPr>
        <w:t xml:space="preserve">, jei </w:t>
      </w:r>
      <w:r w:rsidR="002C5EFE">
        <w:rPr>
          <w:b/>
          <w:bCs/>
          <w:color w:val="000000"/>
          <w:szCs w:val="22"/>
          <w:lang w:val="lt-LT" w:eastAsia="de-DE"/>
        </w:rPr>
        <w:t xml:space="preserve">neatrakinus švirkštiklio, </w:t>
      </w:r>
      <w:r w:rsidR="002C5EFE" w:rsidRPr="002C5EFE">
        <w:rPr>
          <w:b/>
          <w:bCs/>
          <w:color w:val="000000"/>
          <w:szCs w:val="22"/>
          <w:lang w:val="lt-LT" w:eastAsia="de-DE"/>
        </w:rPr>
        <w:t>spausčiau mėlyną injekcijos mygtuką, kol injekcija bus baigta</w:t>
      </w:r>
      <w:r w:rsidR="008426D3" w:rsidRPr="00F40697">
        <w:rPr>
          <w:b/>
          <w:bCs/>
          <w:color w:val="000000"/>
          <w:szCs w:val="22"/>
          <w:lang w:val="lt-LT" w:eastAsia="de-DE"/>
        </w:rPr>
        <w:t>?</w:t>
      </w:r>
    </w:p>
    <w:p w14:paraId="72C9C935" w14:textId="60C9ACF9" w:rsidR="008648C0" w:rsidRPr="00F40697" w:rsidRDefault="008426D3" w:rsidP="008648C0">
      <w:pPr>
        <w:tabs>
          <w:tab w:val="clear" w:pos="567"/>
        </w:tabs>
        <w:spacing w:line="240" w:lineRule="auto"/>
        <w:rPr>
          <w:szCs w:val="22"/>
          <w:lang w:val="lt-LT"/>
        </w:rPr>
      </w:pPr>
      <w:r w:rsidRPr="00F40697">
        <w:rPr>
          <w:b/>
          <w:bCs/>
          <w:color w:val="000000"/>
          <w:szCs w:val="22"/>
          <w:lang w:val="lt-LT" w:eastAsia="de-DE"/>
        </w:rPr>
        <w:t>A.</w:t>
      </w:r>
      <w:r w:rsidRPr="00F40697">
        <w:rPr>
          <w:color w:val="000000"/>
          <w:szCs w:val="22"/>
          <w:lang w:val="lt-LT" w:eastAsia="de-DE"/>
        </w:rPr>
        <w:t xml:space="preserve"> </w:t>
      </w:r>
      <w:r w:rsidR="007A161B">
        <w:rPr>
          <w:szCs w:val="22"/>
          <w:lang w:val="lt-LT"/>
        </w:rPr>
        <w:t xml:space="preserve">Pilko pagrindo dangtelio nuimti </w:t>
      </w:r>
      <w:r w:rsidR="007A161B" w:rsidRPr="007A161B">
        <w:rPr>
          <w:b/>
          <w:bCs/>
          <w:szCs w:val="22"/>
          <w:lang w:val="lt-LT"/>
        </w:rPr>
        <w:t>negalima</w:t>
      </w:r>
      <w:r w:rsidRPr="00F40697">
        <w:rPr>
          <w:szCs w:val="22"/>
          <w:lang w:val="lt-LT"/>
        </w:rPr>
        <w:t xml:space="preserve">. </w:t>
      </w:r>
      <w:r w:rsidR="007A161B">
        <w:rPr>
          <w:szCs w:val="22"/>
          <w:lang w:val="lt-LT"/>
        </w:rPr>
        <w:t>Švirkštiklio naudoti negalima. Kreipkitės į savo gydytoją arba vaistininką, kad gautumėte naują.</w:t>
      </w:r>
    </w:p>
    <w:p w14:paraId="72C9C936" w14:textId="77777777" w:rsidR="008648C0" w:rsidRPr="00F40697" w:rsidRDefault="008648C0" w:rsidP="008648C0">
      <w:pPr>
        <w:tabs>
          <w:tab w:val="clear" w:pos="567"/>
        </w:tabs>
        <w:spacing w:line="240" w:lineRule="auto"/>
        <w:rPr>
          <w:color w:val="000000"/>
          <w:szCs w:val="22"/>
          <w:lang w:val="lt-LT"/>
        </w:rPr>
      </w:pPr>
    </w:p>
    <w:p w14:paraId="72C9C937" w14:textId="2B47AE68" w:rsidR="008648C0" w:rsidRPr="00F40697" w:rsidRDefault="00702A4F" w:rsidP="008648C0">
      <w:pPr>
        <w:tabs>
          <w:tab w:val="clear" w:pos="567"/>
        </w:tabs>
        <w:spacing w:line="240" w:lineRule="auto"/>
        <w:rPr>
          <w:b/>
          <w:bCs/>
          <w:szCs w:val="22"/>
          <w:lang w:val="lt-LT"/>
        </w:rPr>
      </w:pPr>
      <w:r>
        <w:rPr>
          <w:b/>
          <w:bCs/>
          <w:color w:val="000000"/>
          <w:szCs w:val="22"/>
          <w:lang w:val="lt-LT"/>
        </w:rPr>
        <w:t>K</w:t>
      </w:r>
      <w:r w:rsidR="00E37125">
        <w:rPr>
          <w:b/>
          <w:bCs/>
          <w:color w:val="000000"/>
          <w:szCs w:val="22"/>
          <w:lang w:val="lt-LT"/>
        </w:rPr>
        <w:t xml:space="preserve">. </w:t>
      </w:r>
      <w:r w:rsidR="00E37125" w:rsidRPr="00E37125">
        <w:rPr>
          <w:b/>
          <w:bCs/>
          <w:color w:val="000000"/>
          <w:szCs w:val="22"/>
          <w:lang w:val="lt-LT"/>
        </w:rPr>
        <w:t>Ar reikia laikyti mėlyną injekcijos mygtuką</w:t>
      </w:r>
      <w:r w:rsidR="00077CDB">
        <w:rPr>
          <w:b/>
          <w:bCs/>
          <w:color w:val="000000"/>
          <w:szCs w:val="22"/>
          <w:lang w:val="lt-LT"/>
        </w:rPr>
        <w:t xml:space="preserve"> </w:t>
      </w:r>
      <w:r w:rsidR="00E37125">
        <w:rPr>
          <w:b/>
          <w:bCs/>
          <w:color w:val="000000"/>
          <w:szCs w:val="22"/>
          <w:lang w:val="lt-LT"/>
        </w:rPr>
        <w:t>tol</w:t>
      </w:r>
      <w:r w:rsidR="00E37125" w:rsidRPr="00E37125">
        <w:rPr>
          <w:b/>
          <w:bCs/>
          <w:color w:val="000000"/>
          <w:szCs w:val="22"/>
          <w:lang w:val="lt-LT"/>
        </w:rPr>
        <w:t>, kol injekcija bus baigta</w:t>
      </w:r>
      <w:r w:rsidR="008426D3" w:rsidRPr="00F40697">
        <w:rPr>
          <w:b/>
          <w:bCs/>
          <w:szCs w:val="22"/>
          <w:lang w:val="lt-LT"/>
        </w:rPr>
        <w:t>?</w:t>
      </w:r>
    </w:p>
    <w:p w14:paraId="72C9C938" w14:textId="4BD26A6C" w:rsidR="008648C0" w:rsidRPr="00F40697" w:rsidRDefault="008426D3" w:rsidP="008648C0">
      <w:pPr>
        <w:tabs>
          <w:tab w:val="clear" w:pos="567"/>
        </w:tabs>
        <w:spacing w:line="240" w:lineRule="auto"/>
        <w:ind w:left="284" w:hanging="284"/>
        <w:rPr>
          <w:szCs w:val="22"/>
          <w:lang w:val="lt-LT"/>
        </w:rPr>
      </w:pPr>
      <w:r w:rsidRPr="00F40697">
        <w:rPr>
          <w:b/>
          <w:bCs/>
          <w:szCs w:val="22"/>
          <w:lang w:val="lt-LT"/>
        </w:rPr>
        <w:t>A.</w:t>
      </w:r>
      <w:r w:rsidRPr="00F40697">
        <w:rPr>
          <w:szCs w:val="22"/>
          <w:lang w:val="lt-LT"/>
        </w:rPr>
        <w:t xml:space="preserve"> </w:t>
      </w:r>
      <w:r w:rsidR="00E37125">
        <w:rPr>
          <w:szCs w:val="22"/>
          <w:lang w:val="lt-LT"/>
        </w:rPr>
        <w:t>M</w:t>
      </w:r>
      <w:r w:rsidR="00E37125" w:rsidRPr="00E37125">
        <w:rPr>
          <w:szCs w:val="22"/>
          <w:lang w:val="lt-LT"/>
        </w:rPr>
        <w:t xml:space="preserve">ėlyno </w:t>
      </w:r>
      <w:r w:rsidR="00E37125">
        <w:rPr>
          <w:szCs w:val="22"/>
          <w:lang w:val="lt-LT"/>
        </w:rPr>
        <w:t xml:space="preserve">injekcijos </w:t>
      </w:r>
      <w:r w:rsidR="00E37125" w:rsidRPr="00E37125">
        <w:rPr>
          <w:szCs w:val="22"/>
          <w:lang w:val="lt-LT"/>
        </w:rPr>
        <w:t>mygtuko laikyti nereikia, bet tai gali padėti išlaikyti švirkšti</w:t>
      </w:r>
      <w:r w:rsidR="00E37125">
        <w:rPr>
          <w:szCs w:val="22"/>
          <w:lang w:val="lt-LT"/>
        </w:rPr>
        <w:t xml:space="preserve">klį </w:t>
      </w:r>
      <w:r w:rsidR="00E37125" w:rsidRPr="00E37125">
        <w:rPr>
          <w:szCs w:val="22"/>
          <w:lang w:val="lt-LT"/>
        </w:rPr>
        <w:t xml:space="preserve">stabiliai </w:t>
      </w:r>
      <w:r w:rsidR="00E37125">
        <w:rPr>
          <w:szCs w:val="22"/>
          <w:lang w:val="lt-LT"/>
        </w:rPr>
        <w:t xml:space="preserve">ir </w:t>
      </w:r>
      <w:r w:rsidR="00E37125" w:rsidRPr="00E37125">
        <w:rPr>
          <w:szCs w:val="22"/>
          <w:lang w:val="lt-LT"/>
        </w:rPr>
        <w:t xml:space="preserve">tvirtai </w:t>
      </w:r>
      <w:r w:rsidR="00E37125">
        <w:rPr>
          <w:szCs w:val="22"/>
          <w:lang w:val="lt-LT"/>
        </w:rPr>
        <w:t xml:space="preserve">prispaustą </w:t>
      </w:r>
      <w:r w:rsidR="00E37125" w:rsidRPr="00E37125">
        <w:rPr>
          <w:szCs w:val="22"/>
          <w:lang w:val="lt-LT"/>
        </w:rPr>
        <w:t>prie odos</w:t>
      </w:r>
      <w:r w:rsidRPr="00F40697">
        <w:rPr>
          <w:szCs w:val="22"/>
          <w:lang w:val="lt-LT"/>
        </w:rPr>
        <w:t>.</w:t>
      </w:r>
    </w:p>
    <w:p w14:paraId="72C9C939" w14:textId="77777777" w:rsidR="008648C0" w:rsidRPr="00F40697" w:rsidRDefault="008648C0" w:rsidP="008648C0">
      <w:pPr>
        <w:tabs>
          <w:tab w:val="clear" w:pos="567"/>
        </w:tabs>
        <w:spacing w:line="240" w:lineRule="auto"/>
        <w:ind w:left="284" w:hanging="284"/>
        <w:rPr>
          <w:color w:val="000000"/>
          <w:szCs w:val="22"/>
          <w:lang w:val="lt-LT" w:eastAsia="de-DE"/>
        </w:rPr>
      </w:pPr>
    </w:p>
    <w:p w14:paraId="72C9C93A" w14:textId="46905588" w:rsidR="008648C0" w:rsidRPr="00F40697" w:rsidRDefault="00702A4F" w:rsidP="008648C0">
      <w:pPr>
        <w:tabs>
          <w:tab w:val="clear" w:pos="567"/>
        </w:tabs>
        <w:spacing w:line="240" w:lineRule="auto"/>
        <w:ind w:left="284" w:hanging="284"/>
        <w:rPr>
          <w:b/>
          <w:szCs w:val="22"/>
          <w:lang w:val="lt-LT"/>
        </w:rPr>
      </w:pPr>
      <w:r>
        <w:rPr>
          <w:b/>
          <w:bCs/>
          <w:color w:val="000000"/>
          <w:szCs w:val="22"/>
          <w:lang w:val="lt-LT" w:eastAsia="de-DE"/>
        </w:rPr>
        <w:t>K</w:t>
      </w:r>
      <w:r w:rsidR="008426D3" w:rsidRPr="00F40697">
        <w:rPr>
          <w:b/>
          <w:bCs/>
          <w:color w:val="000000"/>
          <w:szCs w:val="22"/>
          <w:lang w:val="lt-LT" w:eastAsia="de-DE"/>
        </w:rPr>
        <w:t>.</w:t>
      </w:r>
      <w:r w:rsidR="008426D3" w:rsidRPr="00F40697">
        <w:rPr>
          <w:color w:val="000000"/>
          <w:szCs w:val="22"/>
          <w:lang w:val="lt-LT" w:eastAsia="de-DE"/>
        </w:rPr>
        <w:t xml:space="preserve"> </w:t>
      </w:r>
      <w:r w:rsidR="000A2DAD" w:rsidRPr="000A2DAD">
        <w:rPr>
          <w:b/>
          <w:szCs w:val="22"/>
          <w:lang w:val="lt-LT"/>
        </w:rPr>
        <w:t>Ką daryti, jei po injekcijos adata ne</w:t>
      </w:r>
      <w:r w:rsidR="000A2DAD">
        <w:rPr>
          <w:b/>
          <w:szCs w:val="22"/>
          <w:lang w:val="lt-LT"/>
        </w:rPr>
        <w:t>į</w:t>
      </w:r>
      <w:r w:rsidR="000A2DAD" w:rsidRPr="000A2DAD">
        <w:rPr>
          <w:b/>
          <w:szCs w:val="22"/>
          <w:lang w:val="lt-LT"/>
        </w:rPr>
        <w:t>sitraukė</w:t>
      </w:r>
      <w:r w:rsidR="008426D3" w:rsidRPr="00F40697">
        <w:rPr>
          <w:b/>
          <w:szCs w:val="22"/>
          <w:lang w:val="lt-LT"/>
        </w:rPr>
        <w:t>?</w:t>
      </w:r>
    </w:p>
    <w:p w14:paraId="72C9C93B" w14:textId="3168FE0E" w:rsidR="008648C0" w:rsidRPr="00F40697" w:rsidRDefault="008426D3" w:rsidP="008648C0">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7F4880" w:rsidRPr="007F4880">
        <w:rPr>
          <w:color w:val="000000"/>
          <w:szCs w:val="22"/>
          <w:lang w:val="lt-LT" w:eastAsia="de-DE"/>
        </w:rPr>
        <w:t>A</w:t>
      </w:r>
      <w:r w:rsidR="000A2DAD" w:rsidRPr="000A2DAD">
        <w:rPr>
          <w:color w:val="000000"/>
          <w:szCs w:val="22"/>
          <w:lang w:val="lt-LT" w:eastAsia="de-DE"/>
        </w:rPr>
        <w:t xml:space="preserve">datos </w:t>
      </w:r>
      <w:r w:rsidR="000A2DAD">
        <w:rPr>
          <w:color w:val="000000"/>
          <w:szCs w:val="22"/>
          <w:lang w:val="lt-LT" w:eastAsia="de-DE"/>
        </w:rPr>
        <w:t xml:space="preserve">liesti </w:t>
      </w:r>
      <w:r w:rsidR="000A2DAD" w:rsidRPr="000A2DAD">
        <w:rPr>
          <w:color w:val="000000"/>
          <w:szCs w:val="22"/>
          <w:lang w:val="lt-LT" w:eastAsia="de-DE"/>
        </w:rPr>
        <w:t>ir uždė</w:t>
      </w:r>
      <w:r w:rsidR="000A2DAD">
        <w:rPr>
          <w:color w:val="000000"/>
          <w:szCs w:val="22"/>
          <w:lang w:val="lt-LT" w:eastAsia="de-DE"/>
        </w:rPr>
        <w:t>ti</w:t>
      </w:r>
      <w:r w:rsidR="000A2DAD" w:rsidRPr="000A2DAD">
        <w:rPr>
          <w:color w:val="000000"/>
          <w:szCs w:val="22"/>
          <w:lang w:val="lt-LT" w:eastAsia="de-DE"/>
        </w:rPr>
        <w:t xml:space="preserve"> pilk</w:t>
      </w:r>
      <w:r w:rsidR="000A2DAD">
        <w:rPr>
          <w:color w:val="000000"/>
          <w:szCs w:val="22"/>
          <w:lang w:val="lt-LT" w:eastAsia="de-DE"/>
        </w:rPr>
        <w:t>o</w:t>
      </w:r>
      <w:r w:rsidR="000A2DAD" w:rsidRPr="000A2DAD">
        <w:rPr>
          <w:color w:val="000000"/>
          <w:szCs w:val="22"/>
          <w:lang w:val="lt-LT" w:eastAsia="de-DE"/>
        </w:rPr>
        <w:t xml:space="preserve"> pagrindo dangtel</w:t>
      </w:r>
      <w:r w:rsidR="000A2DAD">
        <w:rPr>
          <w:color w:val="000000"/>
          <w:szCs w:val="22"/>
          <w:lang w:val="lt-LT" w:eastAsia="de-DE"/>
        </w:rPr>
        <w:t xml:space="preserve">io </w:t>
      </w:r>
      <w:r w:rsidR="000A2DAD" w:rsidRPr="000A2DAD">
        <w:rPr>
          <w:b/>
          <w:bCs/>
          <w:color w:val="000000"/>
          <w:szCs w:val="22"/>
          <w:lang w:val="lt-LT" w:eastAsia="de-DE"/>
        </w:rPr>
        <w:t>negalima</w:t>
      </w:r>
      <w:r w:rsidR="000A2DAD" w:rsidRPr="000A2DAD">
        <w:rPr>
          <w:color w:val="000000"/>
          <w:szCs w:val="22"/>
          <w:lang w:val="lt-LT" w:eastAsia="de-DE"/>
        </w:rPr>
        <w:t>. Laikykite švirkšti</w:t>
      </w:r>
      <w:r w:rsidR="00CE4405">
        <w:rPr>
          <w:color w:val="000000"/>
          <w:szCs w:val="22"/>
          <w:lang w:val="lt-LT" w:eastAsia="de-DE"/>
        </w:rPr>
        <w:t xml:space="preserve">klį </w:t>
      </w:r>
      <w:r w:rsidR="000A2DAD" w:rsidRPr="000A2DAD">
        <w:rPr>
          <w:color w:val="000000"/>
          <w:szCs w:val="22"/>
          <w:lang w:val="lt-LT" w:eastAsia="de-DE"/>
        </w:rPr>
        <w:t xml:space="preserve">augioje vietoje, kad </w:t>
      </w:r>
      <w:r w:rsidR="00CE4405">
        <w:rPr>
          <w:color w:val="000000"/>
          <w:szCs w:val="22"/>
          <w:lang w:val="lt-LT" w:eastAsia="de-DE"/>
        </w:rPr>
        <w:t>atsitiktinai</w:t>
      </w:r>
      <w:r w:rsidR="000A2DAD" w:rsidRPr="000A2DAD">
        <w:rPr>
          <w:color w:val="000000"/>
          <w:szCs w:val="22"/>
          <w:lang w:val="lt-LT" w:eastAsia="de-DE"/>
        </w:rPr>
        <w:t xml:space="preserve"> neįsidurtumėte adata, ir kreipkitės į </w:t>
      </w:r>
      <w:r w:rsidR="00CE4405">
        <w:rPr>
          <w:color w:val="000000"/>
          <w:szCs w:val="22"/>
          <w:lang w:val="lt-LT" w:eastAsia="de-DE"/>
        </w:rPr>
        <w:t xml:space="preserve">savo </w:t>
      </w:r>
      <w:r w:rsidR="000A2DAD" w:rsidRPr="000A2DAD">
        <w:rPr>
          <w:color w:val="000000"/>
          <w:szCs w:val="22"/>
          <w:lang w:val="lt-LT" w:eastAsia="de-DE"/>
        </w:rPr>
        <w:t>gydytoją, vaistininką arba slaugytoją</w:t>
      </w:r>
      <w:r w:rsidRPr="00F40697">
        <w:rPr>
          <w:szCs w:val="22"/>
          <w:lang w:val="lt-LT"/>
        </w:rPr>
        <w:t>.</w:t>
      </w:r>
    </w:p>
    <w:p w14:paraId="72C9C93C" w14:textId="77777777" w:rsidR="008648C0" w:rsidRDefault="008648C0" w:rsidP="008648C0">
      <w:pPr>
        <w:tabs>
          <w:tab w:val="clear" w:pos="567"/>
        </w:tabs>
        <w:spacing w:line="240" w:lineRule="auto"/>
        <w:rPr>
          <w:color w:val="000000"/>
          <w:szCs w:val="22"/>
          <w:lang w:val="lt-LT" w:eastAsia="de-DE"/>
        </w:rPr>
      </w:pPr>
    </w:p>
    <w:p w14:paraId="620D4055" w14:textId="77777777" w:rsidR="00077CDB" w:rsidRPr="00F40697" w:rsidRDefault="00077CDB" w:rsidP="008648C0">
      <w:pPr>
        <w:tabs>
          <w:tab w:val="clear" w:pos="567"/>
        </w:tabs>
        <w:spacing w:line="240" w:lineRule="auto"/>
        <w:rPr>
          <w:color w:val="000000"/>
          <w:szCs w:val="22"/>
          <w:lang w:val="lt-LT" w:eastAsia="de-DE"/>
        </w:rPr>
      </w:pPr>
    </w:p>
    <w:p w14:paraId="72C9C93D" w14:textId="65341A07"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lastRenderedPageBreak/>
        <w:t>K</w:t>
      </w:r>
      <w:r w:rsidR="008426D3" w:rsidRPr="00F40697">
        <w:rPr>
          <w:b/>
          <w:bCs/>
          <w:color w:val="000000"/>
          <w:szCs w:val="22"/>
          <w:lang w:val="lt-LT" w:eastAsia="de-DE"/>
        </w:rPr>
        <w:t xml:space="preserve">. </w:t>
      </w:r>
      <w:r w:rsidR="000E00A2" w:rsidRPr="00213B00">
        <w:rPr>
          <w:b/>
          <w:bCs/>
          <w:color w:val="000000"/>
          <w:szCs w:val="22"/>
          <w:lang w:val="lt-LT" w:eastAsia="de-DE"/>
        </w:rPr>
        <w:t xml:space="preserve">Ką daryti, jei po injekcijos </w:t>
      </w:r>
      <w:r w:rsidR="000E00A2">
        <w:rPr>
          <w:b/>
          <w:bCs/>
          <w:color w:val="000000"/>
          <w:szCs w:val="22"/>
          <w:lang w:val="lt-LT" w:eastAsia="de-DE"/>
        </w:rPr>
        <w:t xml:space="preserve">suleidimo </w:t>
      </w:r>
      <w:r w:rsidR="000E00A2" w:rsidRPr="00213B00">
        <w:rPr>
          <w:b/>
          <w:bCs/>
          <w:color w:val="000000"/>
          <w:szCs w:val="22"/>
          <w:lang w:val="lt-LT" w:eastAsia="de-DE"/>
        </w:rPr>
        <w:t xml:space="preserve">ant mano odos </w:t>
      </w:r>
      <w:r w:rsidR="000E00A2">
        <w:rPr>
          <w:b/>
          <w:bCs/>
          <w:color w:val="000000"/>
          <w:szCs w:val="22"/>
          <w:lang w:val="lt-LT" w:eastAsia="de-DE"/>
        </w:rPr>
        <w:t>li</w:t>
      </w:r>
      <w:r w:rsidR="000E00A2" w:rsidRPr="00213B00">
        <w:rPr>
          <w:b/>
          <w:bCs/>
          <w:color w:val="000000"/>
          <w:szCs w:val="22"/>
          <w:lang w:val="lt-LT" w:eastAsia="de-DE"/>
        </w:rPr>
        <w:t>ko skysčio arba kraujo lašas</w:t>
      </w:r>
      <w:r w:rsidR="008426D3" w:rsidRPr="00F40697">
        <w:rPr>
          <w:b/>
          <w:bCs/>
          <w:color w:val="000000"/>
          <w:szCs w:val="22"/>
          <w:lang w:val="lt-LT" w:eastAsia="de-DE"/>
        </w:rPr>
        <w:t>?</w:t>
      </w:r>
    </w:p>
    <w:p w14:paraId="72C9C93E" w14:textId="29CF9309" w:rsidR="008648C0" w:rsidRPr="00F40697" w:rsidRDefault="008426D3" w:rsidP="008648C0">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2E5F1D" w:rsidRPr="00F40697">
        <w:rPr>
          <w:color w:val="000000"/>
          <w:szCs w:val="22"/>
          <w:lang w:val="lt-LT" w:eastAsia="de-DE"/>
        </w:rPr>
        <w:t>T</w:t>
      </w:r>
      <w:r w:rsidR="002E5F1D">
        <w:rPr>
          <w:color w:val="000000"/>
          <w:szCs w:val="22"/>
          <w:lang w:val="lt-LT" w:eastAsia="de-DE"/>
        </w:rPr>
        <w:t>ai</w:t>
      </w:r>
      <w:r w:rsidR="002E5F1D" w:rsidRPr="00F40697">
        <w:rPr>
          <w:color w:val="000000"/>
          <w:szCs w:val="22"/>
          <w:lang w:val="lt-LT" w:eastAsia="de-DE"/>
        </w:rPr>
        <w:t xml:space="preserve"> normal</w:t>
      </w:r>
      <w:r w:rsidR="002E5F1D">
        <w:rPr>
          <w:color w:val="000000"/>
          <w:szCs w:val="22"/>
          <w:lang w:val="lt-LT" w:eastAsia="de-DE"/>
        </w:rPr>
        <w:t>u</w:t>
      </w:r>
      <w:r w:rsidR="002E5F1D" w:rsidRPr="00F40697">
        <w:rPr>
          <w:color w:val="000000"/>
          <w:szCs w:val="22"/>
          <w:lang w:val="lt-LT" w:eastAsia="de-DE"/>
        </w:rPr>
        <w:t xml:space="preserve">. </w:t>
      </w:r>
      <w:r w:rsidR="002E5F1D">
        <w:rPr>
          <w:color w:val="000000"/>
          <w:szCs w:val="22"/>
          <w:lang w:val="lt-LT" w:eastAsia="de-DE"/>
        </w:rPr>
        <w:t>I</w:t>
      </w:r>
      <w:r w:rsidR="002E5F1D" w:rsidRPr="008469A2">
        <w:rPr>
          <w:color w:val="000000"/>
          <w:szCs w:val="22"/>
          <w:lang w:val="lt-LT" w:eastAsia="de-DE"/>
        </w:rPr>
        <w:t>njekcijos viet</w:t>
      </w:r>
      <w:r w:rsidR="002E5F1D">
        <w:rPr>
          <w:color w:val="000000"/>
          <w:szCs w:val="22"/>
          <w:lang w:val="lt-LT" w:eastAsia="de-DE"/>
        </w:rPr>
        <w:t>ą</w:t>
      </w:r>
      <w:r w:rsidR="002E5F1D" w:rsidRPr="008469A2">
        <w:rPr>
          <w:color w:val="000000"/>
          <w:szCs w:val="22"/>
          <w:lang w:val="lt-LT" w:eastAsia="de-DE"/>
        </w:rPr>
        <w:t xml:space="preserve"> prispauskite </w:t>
      </w:r>
      <w:r w:rsidR="002E5F1D">
        <w:rPr>
          <w:color w:val="000000"/>
          <w:szCs w:val="22"/>
          <w:lang w:val="lt-LT" w:eastAsia="de-DE"/>
        </w:rPr>
        <w:t>medvilnė</w:t>
      </w:r>
      <w:r w:rsidR="002E5F1D" w:rsidRPr="008469A2">
        <w:rPr>
          <w:color w:val="000000"/>
          <w:szCs w:val="22"/>
          <w:lang w:val="lt-LT" w:eastAsia="de-DE"/>
        </w:rPr>
        <w:t>s tampon</w:t>
      </w:r>
      <w:r w:rsidR="002E5F1D">
        <w:rPr>
          <w:color w:val="000000"/>
          <w:szCs w:val="22"/>
          <w:lang w:val="lt-LT" w:eastAsia="de-DE"/>
        </w:rPr>
        <w:t>ėliu</w:t>
      </w:r>
      <w:r w:rsidR="002E5F1D" w:rsidRPr="008469A2">
        <w:rPr>
          <w:color w:val="000000"/>
          <w:szCs w:val="22"/>
          <w:lang w:val="lt-LT" w:eastAsia="de-DE"/>
        </w:rPr>
        <w:t xml:space="preserve"> arba marl</w:t>
      </w:r>
      <w:r w:rsidR="002E5F1D">
        <w:rPr>
          <w:color w:val="000000"/>
          <w:szCs w:val="22"/>
          <w:lang w:val="lt-LT" w:eastAsia="de-DE"/>
        </w:rPr>
        <w:t>e</w:t>
      </w:r>
      <w:r w:rsidR="002E5F1D" w:rsidRPr="008469A2">
        <w:rPr>
          <w:color w:val="000000"/>
          <w:szCs w:val="22"/>
          <w:lang w:val="lt-LT" w:eastAsia="de-DE"/>
        </w:rPr>
        <w:t xml:space="preserve">. </w:t>
      </w:r>
      <w:r w:rsidR="002E5F1D">
        <w:rPr>
          <w:color w:val="000000"/>
          <w:szCs w:val="22"/>
          <w:lang w:val="lt-LT" w:eastAsia="de-DE"/>
        </w:rPr>
        <w:t>I</w:t>
      </w:r>
      <w:r w:rsidR="002E5F1D" w:rsidRPr="008469A2">
        <w:rPr>
          <w:color w:val="000000"/>
          <w:szCs w:val="22"/>
          <w:lang w:val="lt-LT" w:eastAsia="de-DE"/>
        </w:rPr>
        <w:t>njekcijos vietos</w:t>
      </w:r>
      <w:r w:rsidR="002E5F1D">
        <w:rPr>
          <w:color w:val="000000"/>
          <w:szCs w:val="22"/>
          <w:lang w:val="lt-LT" w:eastAsia="de-DE"/>
        </w:rPr>
        <w:t xml:space="preserve"> trinti</w:t>
      </w:r>
      <w:r w:rsidR="002E5F1D" w:rsidRPr="00C52F16">
        <w:rPr>
          <w:b/>
          <w:bCs/>
          <w:color w:val="000000"/>
          <w:szCs w:val="22"/>
          <w:lang w:val="lt-LT" w:eastAsia="de-DE"/>
        </w:rPr>
        <w:t xml:space="preserve"> </w:t>
      </w:r>
      <w:r w:rsidR="002E5F1D" w:rsidRPr="006B20D7">
        <w:rPr>
          <w:b/>
          <w:bCs/>
          <w:color w:val="000000"/>
          <w:szCs w:val="22"/>
          <w:lang w:val="lt-LT" w:eastAsia="de-DE"/>
        </w:rPr>
        <w:t>negalima</w:t>
      </w:r>
      <w:r w:rsidR="002E5F1D" w:rsidRPr="00F40697">
        <w:rPr>
          <w:color w:val="000000"/>
          <w:szCs w:val="22"/>
          <w:lang w:val="lt-LT" w:eastAsia="de-DE"/>
        </w:rPr>
        <w:t>.</w:t>
      </w:r>
    </w:p>
    <w:p w14:paraId="72C9C93F" w14:textId="77777777" w:rsidR="008648C0" w:rsidRPr="00F40697" w:rsidRDefault="008648C0" w:rsidP="008648C0">
      <w:pPr>
        <w:tabs>
          <w:tab w:val="clear" w:pos="567"/>
        </w:tabs>
        <w:spacing w:line="240" w:lineRule="auto"/>
        <w:rPr>
          <w:color w:val="000000"/>
          <w:szCs w:val="22"/>
          <w:lang w:val="lt-LT" w:eastAsia="de-DE"/>
        </w:rPr>
      </w:pPr>
    </w:p>
    <w:p w14:paraId="72C9C940" w14:textId="27DD9B90" w:rsidR="008648C0" w:rsidRPr="00F40697" w:rsidRDefault="00702A4F" w:rsidP="004D0F2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4D0F20" w:rsidRPr="004D0F20">
        <w:rPr>
          <w:b/>
          <w:bCs/>
          <w:color w:val="000000"/>
          <w:szCs w:val="22"/>
          <w:lang w:val="lt-LT" w:eastAsia="de-DE"/>
        </w:rPr>
        <w:t xml:space="preserve">Ką daryti, jei injekcijos metu išgirdau daugiau </w:t>
      </w:r>
      <w:r w:rsidR="004D0F20">
        <w:rPr>
          <w:b/>
          <w:bCs/>
          <w:color w:val="000000"/>
          <w:szCs w:val="22"/>
          <w:lang w:val="lt-LT" w:eastAsia="de-DE"/>
        </w:rPr>
        <w:t xml:space="preserve">kaip </w:t>
      </w:r>
      <w:r w:rsidR="004D0F20" w:rsidRPr="004D0F20">
        <w:rPr>
          <w:b/>
          <w:bCs/>
          <w:color w:val="000000"/>
          <w:szCs w:val="22"/>
          <w:lang w:val="lt-LT" w:eastAsia="de-DE"/>
        </w:rPr>
        <w:t xml:space="preserve">2 </w:t>
      </w:r>
      <w:r w:rsidR="004D0F20">
        <w:rPr>
          <w:b/>
          <w:bCs/>
          <w:color w:val="000000"/>
          <w:szCs w:val="22"/>
          <w:lang w:val="lt-LT" w:eastAsia="de-DE"/>
        </w:rPr>
        <w:t>spragtelėji</w:t>
      </w:r>
      <w:r w:rsidR="004D0F20" w:rsidRPr="004D0F20">
        <w:rPr>
          <w:b/>
          <w:bCs/>
          <w:color w:val="000000"/>
          <w:szCs w:val="22"/>
          <w:lang w:val="lt-LT" w:eastAsia="de-DE"/>
        </w:rPr>
        <w:t xml:space="preserve">mus – 2 garsius ir </w:t>
      </w:r>
      <w:r w:rsidR="004D0F20">
        <w:rPr>
          <w:b/>
          <w:bCs/>
          <w:color w:val="000000"/>
          <w:szCs w:val="22"/>
          <w:lang w:val="lt-LT" w:eastAsia="de-DE"/>
        </w:rPr>
        <w:t xml:space="preserve">vieną </w:t>
      </w:r>
      <w:r w:rsidR="004D0F20" w:rsidRPr="004D0F20">
        <w:rPr>
          <w:b/>
          <w:bCs/>
          <w:color w:val="000000"/>
          <w:szCs w:val="22"/>
          <w:lang w:val="lt-LT" w:eastAsia="de-DE"/>
        </w:rPr>
        <w:t>švelnų.</w:t>
      </w:r>
      <w:r w:rsidR="004D0F20">
        <w:rPr>
          <w:b/>
          <w:bCs/>
          <w:color w:val="000000"/>
          <w:szCs w:val="22"/>
          <w:lang w:val="lt-LT" w:eastAsia="de-DE"/>
        </w:rPr>
        <w:t xml:space="preserve"> Ar buvo suleista visa injekcija</w:t>
      </w:r>
      <w:r w:rsidR="008426D3" w:rsidRPr="00F40697">
        <w:rPr>
          <w:b/>
          <w:bCs/>
          <w:color w:val="000000"/>
          <w:szCs w:val="22"/>
          <w:lang w:val="lt-LT" w:eastAsia="de-DE"/>
        </w:rPr>
        <w:t>?</w:t>
      </w:r>
    </w:p>
    <w:p w14:paraId="72C9C941" w14:textId="53067863" w:rsidR="008648C0" w:rsidRPr="00F40697" w:rsidRDefault="008426D3" w:rsidP="008648C0">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4D0F20" w:rsidRPr="004D0F20">
        <w:rPr>
          <w:color w:val="000000"/>
          <w:szCs w:val="22"/>
          <w:lang w:val="lt-LT" w:eastAsia="de-DE"/>
        </w:rPr>
        <w:t xml:space="preserve">Kai kurie pacientai gali išgirsti švelnų spragtelėjimą prieš pat antrą garsų spragtelėjimą. Tai yra įprastas </w:t>
      </w:r>
      <w:r w:rsidR="004D0F20">
        <w:rPr>
          <w:color w:val="000000"/>
          <w:szCs w:val="22"/>
          <w:lang w:val="lt-LT" w:eastAsia="de-DE"/>
        </w:rPr>
        <w:t>švirkštikl</w:t>
      </w:r>
      <w:r w:rsidR="004D0F20" w:rsidRPr="004D0F20">
        <w:rPr>
          <w:color w:val="000000"/>
          <w:szCs w:val="22"/>
          <w:lang w:val="lt-LT" w:eastAsia="de-DE"/>
        </w:rPr>
        <w:t xml:space="preserve">io veikimas. </w:t>
      </w:r>
      <w:r w:rsidR="004D0F20" w:rsidRPr="004D0F20">
        <w:rPr>
          <w:b/>
          <w:bCs/>
          <w:color w:val="000000"/>
          <w:szCs w:val="22"/>
          <w:lang w:val="lt-LT" w:eastAsia="de-DE"/>
        </w:rPr>
        <w:t>Neatitraukite</w:t>
      </w:r>
      <w:r w:rsidR="004D0F20" w:rsidRPr="004D0F20">
        <w:rPr>
          <w:color w:val="000000"/>
          <w:szCs w:val="22"/>
          <w:lang w:val="lt-LT" w:eastAsia="de-DE"/>
        </w:rPr>
        <w:t xml:space="preserve"> švirkšti</w:t>
      </w:r>
      <w:r w:rsidR="004D0F20">
        <w:rPr>
          <w:color w:val="000000"/>
          <w:szCs w:val="22"/>
          <w:lang w:val="lt-LT" w:eastAsia="de-DE"/>
        </w:rPr>
        <w:t>kli</w:t>
      </w:r>
      <w:r w:rsidR="004D0F20" w:rsidRPr="004D0F20">
        <w:rPr>
          <w:color w:val="000000"/>
          <w:szCs w:val="22"/>
          <w:lang w:val="lt-LT" w:eastAsia="de-DE"/>
        </w:rPr>
        <w:t>o nuo odos, kol neišgirsite antrojo garsaus spragtelėjimo</w:t>
      </w:r>
      <w:r w:rsidRPr="00F40697">
        <w:rPr>
          <w:color w:val="000000"/>
          <w:szCs w:val="22"/>
          <w:lang w:val="lt-LT" w:eastAsia="de-DE"/>
        </w:rPr>
        <w:t>.</w:t>
      </w:r>
    </w:p>
    <w:p w14:paraId="72C9C942" w14:textId="77777777" w:rsidR="008648C0" w:rsidRPr="00F40697" w:rsidRDefault="008648C0" w:rsidP="008648C0">
      <w:pPr>
        <w:tabs>
          <w:tab w:val="clear" w:pos="567"/>
        </w:tabs>
        <w:spacing w:line="240" w:lineRule="auto"/>
        <w:rPr>
          <w:color w:val="000000"/>
          <w:szCs w:val="22"/>
          <w:lang w:val="lt-LT" w:eastAsia="de-DE"/>
        </w:rPr>
      </w:pPr>
    </w:p>
    <w:p w14:paraId="72C9C943" w14:textId="5EA1CC3F" w:rsidR="008648C0" w:rsidRPr="00F40697" w:rsidRDefault="00702A4F" w:rsidP="008648C0">
      <w:pPr>
        <w:tabs>
          <w:tab w:val="clear" w:pos="567"/>
        </w:tabs>
        <w:spacing w:line="240" w:lineRule="auto"/>
        <w:rPr>
          <w:b/>
          <w:bCs/>
          <w:color w:val="000000"/>
          <w:szCs w:val="22"/>
          <w:lang w:val="lt-LT" w:eastAsia="de-DE"/>
        </w:rPr>
      </w:pPr>
      <w:r>
        <w:rPr>
          <w:b/>
          <w:bCs/>
          <w:color w:val="000000"/>
          <w:szCs w:val="22"/>
          <w:lang w:val="lt-LT" w:eastAsia="de-DE"/>
        </w:rPr>
        <w:t>K</w:t>
      </w:r>
      <w:r w:rsidR="008426D3" w:rsidRPr="00F40697">
        <w:rPr>
          <w:b/>
          <w:bCs/>
          <w:color w:val="000000"/>
          <w:szCs w:val="22"/>
          <w:lang w:val="lt-LT" w:eastAsia="de-DE"/>
        </w:rPr>
        <w:t xml:space="preserve">. </w:t>
      </w:r>
      <w:r w:rsidR="00963B18" w:rsidRPr="0036779B">
        <w:rPr>
          <w:b/>
          <w:bCs/>
          <w:color w:val="000000"/>
          <w:szCs w:val="22"/>
          <w:lang w:val="lt-LT" w:eastAsia="de-DE"/>
        </w:rPr>
        <w:t>Kaip sužinoti, ar mano injekcija baigta</w:t>
      </w:r>
      <w:r w:rsidR="008426D3" w:rsidRPr="00F40697">
        <w:rPr>
          <w:b/>
          <w:bCs/>
          <w:color w:val="000000"/>
          <w:szCs w:val="22"/>
          <w:lang w:val="lt-LT" w:eastAsia="de-DE"/>
        </w:rPr>
        <w:t>?</w:t>
      </w:r>
    </w:p>
    <w:p w14:paraId="72C9C944" w14:textId="1B776BD2" w:rsidR="008648C0" w:rsidRPr="00F40697" w:rsidRDefault="008426D3" w:rsidP="008648C0">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00DE6BB8" w:rsidRPr="00DE6BB8">
        <w:rPr>
          <w:color w:val="000000"/>
          <w:szCs w:val="22"/>
          <w:lang w:val="lt-LT" w:eastAsia="de-DE"/>
        </w:rPr>
        <w:t>Paspaudę mėlyną injekcijos mygtuką, išgirsite 2 garsius spragtelėjimus. Antras</w:t>
      </w:r>
      <w:r w:rsidR="00DE6BB8">
        <w:rPr>
          <w:color w:val="000000"/>
          <w:szCs w:val="22"/>
          <w:lang w:val="lt-LT" w:eastAsia="de-DE"/>
        </w:rPr>
        <w:t>is</w:t>
      </w:r>
      <w:r w:rsidR="00DE6BB8" w:rsidRPr="00DE6BB8">
        <w:rPr>
          <w:color w:val="000000"/>
          <w:szCs w:val="22"/>
          <w:lang w:val="lt-LT" w:eastAsia="de-DE"/>
        </w:rPr>
        <w:t xml:space="preserve"> garsus spragtelėjimas praneša, kad injekcija baigta. Taip pat matysite pilką stūmoklį skaidraus pagrindo viršuje.</w:t>
      </w:r>
    </w:p>
    <w:p w14:paraId="72C9C945" w14:textId="77777777" w:rsidR="008648C0" w:rsidRPr="00F40697" w:rsidRDefault="008648C0" w:rsidP="008648C0">
      <w:pPr>
        <w:tabs>
          <w:tab w:val="clear" w:pos="567"/>
        </w:tabs>
        <w:spacing w:line="240" w:lineRule="auto"/>
        <w:rPr>
          <w:color w:val="000000"/>
          <w:szCs w:val="22"/>
          <w:lang w:val="lt-LT" w:eastAsia="de-DE"/>
        </w:rPr>
      </w:pPr>
    </w:p>
    <w:p w14:paraId="72C9C946" w14:textId="44567522" w:rsidR="008648C0" w:rsidRPr="00F40697" w:rsidRDefault="00DE6BB8" w:rsidP="008648C0">
      <w:pPr>
        <w:rPr>
          <w:b/>
          <w:bCs/>
          <w:color w:val="000000"/>
          <w:szCs w:val="22"/>
          <w:lang w:val="lt-LT" w:eastAsia="de-DE"/>
        </w:rPr>
      </w:pPr>
      <w:r>
        <w:rPr>
          <w:b/>
          <w:bCs/>
          <w:color w:val="000000"/>
          <w:szCs w:val="22"/>
          <w:lang w:val="lt-LT"/>
        </w:rPr>
        <w:t>Perskaitykite visą</w:t>
      </w:r>
      <w:r w:rsidRPr="00F40697">
        <w:rPr>
          <w:b/>
          <w:bCs/>
          <w:color w:val="000000"/>
          <w:szCs w:val="22"/>
          <w:lang w:val="lt-LT"/>
        </w:rPr>
        <w:t xml:space="preserve"> Omvoh </w:t>
      </w:r>
      <w:r>
        <w:rPr>
          <w:b/>
          <w:bCs/>
          <w:color w:val="000000"/>
          <w:szCs w:val="22"/>
          <w:lang w:val="lt-LT"/>
        </w:rPr>
        <w:t>pakuotės lapelį, kuris yra dėžutėje, kad daugiau sužinotumėte apie vaistą</w:t>
      </w:r>
      <w:r w:rsidR="008426D3" w:rsidRPr="00F40697">
        <w:rPr>
          <w:b/>
          <w:bCs/>
          <w:color w:val="000000"/>
          <w:szCs w:val="22"/>
          <w:lang w:val="lt-LT"/>
        </w:rPr>
        <w:t>.</w:t>
      </w:r>
    </w:p>
    <w:p w14:paraId="72C9C947" w14:textId="78280582" w:rsidR="00807805" w:rsidRPr="00DE6BB8" w:rsidRDefault="00807805" w:rsidP="008648C0">
      <w:pPr>
        <w:rPr>
          <w:b/>
          <w:bCs/>
          <w:color w:val="000000"/>
          <w:szCs w:val="22"/>
          <w:lang w:val="lt-LT"/>
        </w:rPr>
      </w:pPr>
    </w:p>
    <w:p w14:paraId="32AB0B99" w14:textId="6D5D3B20" w:rsidR="00067EC7" w:rsidRPr="00DE6BB8" w:rsidRDefault="00DE6BB8" w:rsidP="00DE6BB8">
      <w:pPr>
        <w:rPr>
          <w:b/>
          <w:bCs/>
          <w:color w:val="000000"/>
          <w:szCs w:val="22"/>
          <w:lang w:val="lt-LT"/>
        </w:rPr>
      </w:pPr>
      <w:r w:rsidRPr="00DE6BB8">
        <w:rPr>
          <w:b/>
          <w:bCs/>
          <w:color w:val="000000"/>
          <w:szCs w:val="22"/>
          <w:lang w:val="lt-LT"/>
        </w:rPr>
        <w:t>Paskutinį kartą peržiūrėta</w:t>
      </w:r>
    </w:p>
    <w:p w14:paraId="63ACB548" w14:textId="77777777" w:rsidR="009D763C" w:rsidRPr="00DE6BB8" w:rsidRDefault="009D763C" w:rsidP="00DE6BB8">
      <w:pPr>
        <w:rPr>
          <w:b/>
          <w:bCs/>
          <w:color w:val="000000"/>
          <w:szCs w:val="22"/>
          <w:lang w:val="lt-LT"/>
        </w:rPr>
      </w:pPr>
    </w:p>
    <w:p w14:paraId="11CD1CF3" w14:textId="77777777" w:rsidR="00140304" w:rsidRPr="00F40697" w:rsidRDefault="00140304" w:rsidP="00140304">
      <w:pPr>
        <w:rPr>
          <w:szCs w:val="22"/>
          <w:lang w:val="lt-LT"/>
        </w:rPr>
      </w:pPr>
    </w:p>
    <w:p w14:paraId="196B0828" w14:textId="77777777" w:rsidR="00B0020B" w:rsidRPr="00F40697" w:rsidRDefault="00140304" w:rsidP="00B0020B">
      <w:pPr>
        <w:rPr>
          <w:ins w:id="2335" w:author="Author"/>
          <w:szCs w:val="22"/>
          <w:lang w:val="lt-LT"/>
        </w:rPr>
      </w:pPr>
      <w:r>
        <w:rPr>
          <w:szCs w:val="22"/>
          <w:lang w:val="lt-LT"/>
        </w:rPr>
        <w:br w:type="page"/>
      </w:r>
    </w:p>
    <w:p w14:paraId="3A24B522" w14:textId="13CD14A1" w:rsidR="00B0020B" w:rsidRPr="00F40697" w:rsidRDefault="00B0020B" w:rsidP="00B0020B">
      <w:pPr>
        <w:tabs>
          <w:tab w:val="clear" w:pos="567"/>
        </w:tabs>
        <w:spacing w:line="240" w:lineRule="auto"/>
        <w:jc w:val="center"/>
        <w:outlineLvl w:val="0"/>
        <w:rPr>
          <w:ins w:id="2336" w:author="Author"/>
          <w:szCs w:val="22"/>
          <w:lang w:val="lt-LT"/>
        </w:rPr>
      </w:pPr>
      <w:ins w:id="2337" w:author="Author">
        <w:r w:rsidRPr="00F40697">
          <w:rPr>
            <w:b/>
            <w:szCs w:val="22"/>
            <w:lang w:val="lt-LT"/>
          </w:rPr>
          <w:lastRenderedPageBreak/>
          <w:t>Pakuotės lapelis: informacija pacientui</w:t>
        </w:r>
      </w:ins>
      <w:r w:rsidR="002A6D7E">
        <w:rPr>
          <w:b/>
          <w:szCs w:val="22"/>
          <w:lang w:val="lt-LT"/>
        </w:rPr>
        <w:fldChar w:fldCharType="begin"/>
      </w:r>
      <w:r w:rsidR="002A6D7E">
        <w:rPr>
          <w:b/>
          <w:szCs w:val="22"/>
          <w:lang w:val="lt-LT"/>
        </w:rPr>
        <w:instrText xml:space="preserve"> DOCVARIABLE vault_nd_18e52ef9-3ac5-48b9-8dbe-7c198063a226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2D45A195" w14:textId="77777777" w:rsidR="00B0020B" w:rsidRPr="00F40697" w:rsidRDefault="00B0020B" w:rsidP="00B0020B">
      <w:pPr>
        <w:numPr>
          <w:ilvl w:val="12"/>
          <w:numId w:val="0"/>
        </w:numPr>
        <w:tabs>
          <w:tab w:val="clear" w:pos="567"/>
        </w:tabs>
        <w:spacing w:line="240" w:lineRule="auto"/>
        <w:jc w:val="center"/>
        <w:rPr>
          <w:ins w:id="2338" w:author="Author"/>
          <w:b/>
          <w:bCs/>
          <w:szCs w:val="22"/>
          <w:lang w:val="lt-LT"/>
        </w:rPr>
      </w:pPr>
    </w:p>
    <w:p w14:paraId="6354AEDD" w14:textId="7B70FFBE" w:rsidR="00B0020B" w:rsidRPr="00F40697" w:rsidRDefault="00B0020B" w:rsidP="00B0020B">
      <w:pPr>
        <w:numPr>
          <w:ilvl w:val="12"/>
          <w:numId w:val="0"/>
        </w:numPr>
        <w:tabs>
          <w:tab w:val="clear" w:pos="567"/>
        </w:tabs>
        <w:spacing w:line="240" w:lineRule="auto"/>
        <w:jc w:val="center"/>
        <w:rPr>
          <w:ins w:id="2339" w:author="Author"/>
          <w:b/>
          <w:bCs/>
          <w:szCs w:val="22"/>
          <w:lang w:val="lt-LT"/>
        </w:rPr>
      </w:pPr>
      <w:ins w:id="2340" w:author="Author">
        <w:r w:rsidRPr="00C13218">
          <w:rPr>
            <w:b/>
            <w:bCs/>
            <w:szCs w:val="22"/>
            <w:lang w:val="lt-LT"/>
          </w:rPr>
          <w:t xml:space="preserve">Omvoh </w:t>
        </w:r>
        <w:r>
          <w:rPr>
            <w:b/>
            <w:bCs/>
            <w:szCs w:val="22"/>
            <w:lang w:val="lt-LT"/>
          </w:rPr>
          <w:t>2</w:t>
        </w:r>
        <w:r w:rsidRPr="00C13218">
          <w:rPr>
            <w:b/>
            <w:bCs/>
            <w:szCs w:val="22"/>
            <w:lang w:val="lt-LT"/>
          </w:rPr>
          <w:t>00 mg injekcinis tirpalas užpildytame švirkštiklyje</w:t>
        </w:r>
      </w:ins>
    </w:p>
    <w:p w14:paraId="42C5370A" w14:textId="77777777" w:rsidR="00B0020B" w:rsidRPr="00F40697" w:rsidRDefault="00B0020B" w:rsidP="00B0020B">
      <w:pPr>
        <w:numPr>
          <w:ilvl w:val="12"/>
          <w:numId w:val="0"/>
        </w:numPr>
        <w:tabs>
          <w:tab w:val="clear" w:pos="567"/>
        </w:tabs>
        <w:spacing w:line="240" w:lineRule="auto"/>
        <w:jc w:val="center"/>
        <w:rPr>
          <w:ins w:id="2341" w:author="Author"/>
          <w:b/>
          <w:bCs/>
          <w:szCs w:val="22"/>
          <w:lang w:val="lt-LT"/>
        </w:rPr>
      </w:pPr>
    </w:p>
    <w:p w14:paraId="22DD63E9" w14:textId="77777777" w:rsidR="00B0020B" w:rsidRPr="00F40697" w:rsidRDefault="00B0020B" w:rsidP="00B0020B">
      <w:pPr>
        <w:numPr>
          <w:ilvl w:val="12"/>
          <w:numId w:val="0"/>
        </w:numPr>
        <w:tabs>
          <w:tab w:val="clear" w:pos="567"/>
        </w:tabs>
        <w:spacing w:line="240" w:lineRule="auto"/>
        <w:jc w:val="center"/>
        <w:rPr>
          <w:ins w:id="2342" w:author="Author"/>
          <w:szCs w:val="22"/>
          <w:lang w:val="lt-LT"/>
        </w:rPr>
      </w:pPr>
      <w:ins w:id="2343" w:author="Author">
        <w:r w:rsidRPr="00F40697">
          <w:rPr>
            <w:szCs w:val="22"/>
            <w:lang w:val="lt-LT"/>
          </w:rPr>
          <w:t>mirikizumabas</w:t>
        </w:r>
      </w:ins>
    </w:p>
    <w:p w14:paraId="224E9CFD" w14:textId="77777777" w:rsidR="00B0020B" w:rsidRPr="00F40697" w:rsidRDefault="00B0020B" w:rsidP="00B0020B">
      <w:pPr>
        <w:tabs>
          <w:tab w:val="clear" w:pos="567"/>
        </w:tabs>
        <w:spacing w:line="240" w:lineRule="auto"/>
        <w:rPr>
          <w:ins w:id="2344" w:author="Author"/>
          <w:szCs w:val="22"/>
          <w:lang w:val="lt-LT"/>
        </w:rPr>
      </w:pPr>
    </w:p>
    <w:p w14:paraId="3CE96A5B" w14:textId="77777777" w:rsidR="00B0020B" w:rsidRPr="00F40697" w:rsidRDefault="00B0020B" w:rsidP="00B0020B">
      <w:pPr>
        <w:spacing w:line="240" w:lineRule="auto"/>
        <w:rPr>
          <w:ins w:id="2345" w:author="Author"/>
          <w:szCs w:val="22"/>
          <w:lang w:val="lt-LT"/>
        </w:rPr>
      </w:pPr>
      <w:ins w:id="2346" w:author="Author">
        <w:r w:rsidRPr="00F40697">
          <w:rPr>
            <w:noProof/>
            <w:szCs w:val="22"/>
            <w:lang w:val="lt-LT" w:eastAsia="en-IE"/>
          </w:rPr>
          <w:drawing>
            <wp:inline distT="0" distB="0" distL="0" distR="0" wp14:anchorId="02A60595" wp14:editId="7C9FBC81">
              <wp:extent cx="200025" cy="171450"/>
              <wp:effectExtent l="0" t="0" r="9525" b="0"/>
              <wp:docPr id="560048020" name="Picture 56004802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Pr>
            <w:szCs w:val="22"/>
            <w:lang w:val="lt-LT"/>
          </w:rPr>
          <w:t> </w:t>
        </w:r>
        <w:r w:rsidRPr="00F40697">
          <w:rPr>
            <w:szCs w:val="22"/>
            <w:lang w:val="lt-LT"/>
          </w:rPr>
          <w:t>skyriaus pabaigoje.</w:t>
        </w:r>
      </w:ins>
    </w:p>
    <w:p w14:paraId="61A1F3BB" w14:textId="77777777" w:rsidR="00B0020B" w:rsidRPr="00F40697" w:rsidRDefault="00B0020B" w:rsidP="00B0020B">
      <w:pPr>
        <w:tabs>
          <w:tab w:val="clear" w:pos="567"/>
        </w:tabs>
        <w:suppressAutoHyphens/>
        <w:spacing w:line="240" w:lineRule="auto"/>
        <w:ind w:left="142" w:hanging="142"/>
        <w:rPr>
          <w:ins w:id="2347" w:author="Author"/>
          <w:b/>
          <w:szCs w:val="22"/>
          <w:lang w:val="lt-LT"/>
        </w:rPr>
      </w:pPr>
    </w:p>
    <w:p w14:paraId="1D104280" w14:textId="77777777" w:rsidR="00B0020B" w:rsidRPr="00F40697" w:rsidRDefault="00B0020B" w:rsidP="00B0020B">
      <w:pPr>
        <w:tabs>
          <w:tab w:val="clear" w:pos="567"/>
        </w:tabs>
        <w:suppressAutoHyphens/>
        <w:spacing w:line="240" w:lineRule="auto"/>
        <w:rPr>
          <w:ins w:id="2348" w:author="Author"/>
          <w:b/>
          <w:szCs w:val="22"/>
          <w:lang w:val="lt-LT"/>
        </w:rPr>
      </w:pPr>
      <w:ins w:id="2349" w:author="Author">
        <w:r w:rsidRPr="00F40697">
          <w:rPr>
            <w:b/>
            <w:szCs w:val="22"/>
            <w:lang w:val="lt-LT"/>
          </w:rPr>
          <w:t>Atidžiai perskaitykite visą šį lapelį, prieš pradėdami vartoti vaistą, nes jame pateikiama Jums svarbi informacija.</w:t>
        </w:r>
      </w:ins>
    </w:p>
    <w:p w14:paraId="13D3DBC1" w14:textId="77777777" w:rsidR="00B0020B" w:rsidRPr="00F40697" w:rsidRDefault="00B0020B" w:rsidP="00B0020B">
      <w:pPr>
        <w:numPr>
          <w:ilvl w:val="0"/>
          <w:numId w:val="32"/>
        </w:numPr>
        <w:tabs>
          <w:tab w:val="clear" w:pos="567"/>
        </w:tabs>
        <w:spacing w:line="240" w:lineRule="auto"/>
        <w:ind w:left="567" w:hanging="567"/>
        <w:rPr>
          <w:ins w:id="2350" w:author="Author"/>
          <w:szCs w:val="22"/>
          <w:lang w:val="lt-LT"/>
        </w:rPr>
      </w:pPr>
      <w:ins w:id="2351" w:author="Author">
        <w:r w:rsidRPr="00F40697">
          <w:rPr>
            <w:szCs w:val="22"/>
            <w:lang w:val="lt-LT"/>
          </w:rPr>
          <w:t xml:space="preserve">Neišmeskite šio lapelio, nes vėl gali prireikti jį perskaityti. </w:t>
        </w:r>
      </w:ins>
    </w:p>
    <w:p w14:paraId="41A237E1" w14:textId="77777777" w:rsidR="00B0020B" w:rsidRPr="00F40697" w:rsidRDefault="00B0020B" w:rsidP="00B0020B">
      <w:pPr>
        <w:numPr>
          <w:ilvl w:val="0"/>
          <w:numId w:val="32"/>
        </w:numPr>
        <w:tabs>
          <w:tab w:val="clear" w:pos="567"/>
        </w:tabs>
        <w:spacing w:line="240" w:lineRule="auto"/>
        <w:ind w:left="567" w:hanging="567"/>
        <w:rPr>
          <w:ins w:id="2352" w:author="Author"/>
          <w:szCs w:val="22"/>
          <w:lang w:val="lt-LT"/>
        </w:rPr>
      </w:pPr>
      <w:ins w:id="2353" w:author="Author">
        <w:r w:rsidRPr="00F40697">
          <w:rPr>
            <w:szCs w:val="22"/>
            <w:lang w:val="lt-LT"/>
          </w:rPr>
          <w:t>Jeigu kiltų daugiau klausimų, kreipkitės į gydytoją, vaistininką arba slaugytoją.</w:t>
        </w:r>
      </w:ins>
    </w:p>
    <w:p w14:paraId="0746987F" w14:textId="77777777" w:rsidR="00B0020B" w:rsidRPr="00F40697" w:rsidRDefault="00B0020B" w:rsidP="00B0020B">
      <w:pPr>
        <w:numPr>
          <w:ilvl w:val="0"/>
          <w:numId w:val="32"/>
        </w:numPr>
        <w:tabs>
          <w:tab w:val="clear" w:pos="567"/>
        </w:tabs>
        <w:spacing w:line="240" w:lineRule="auto"/>
        <w:ind w:left="567" w:hanging="567"/>
        <w:rPr>
          <w:ins w:id="2354" w:author="Author"/>
          <w:szCs w:val="22"/>
          <w:lang w:val="lt-LT"/>
        </w:rPr>
      </w:pPr>
      <w:ins w:id="2355" w:author="Author">
        <w:r w:rsidRPr="00F40697">
          <w:rPr>
            <w:szCs w:val="22"/>
            <w:lang w:val="lt-LT"/>
          </w:rPr>
          <w:t>Šis vaistas skirtas tik Jums, todėl kitiems žmonėms jo duoti negalima. Vaistas gali jiems pakenkti (net tiems, kurių ligos požymiai yra tokie patys kaip Jūsų).</w:t>
        </w:r>
      </w:ins>
    </w:p>
    <w:p w14:paraId="3A54E6E0" w14:textId="77777777" w:rsidR="00B0020B" w:rsidRPr="00F40697" w:rsidRDefault="00B0020B" w:rsidP="00B0020B">
      <w:pPr>
        <w:numPr>
          <w:ilvl w:val="0"/>
          <w:numId w:val="32"/>
        </w:numPr>
        <w:tabs>
          <w:tab w:val="clear" w:pos="567"/>
        </w:tabs>
        <w:spacing w:line="240" w:lineRule="auto"/>
        <w:ind w:left="567" w:hanging="567"/>
        <w:rPr>
          <w:ins w:id="2356" w:author="Author"/>
          <w:szCs w:val="22"/>
          <w:lang w:val="lt-LT"/>
        </w:rPr>
      </w:pPr>
      <w:ins w:id="2357" w:author="Author">
        <w:r w:rsidRPr="00F40697">
          <w:rPr>
            <w:szCs w:val="22"/>
            <w:lang w:val="lt-LT"/>
          </w:rPr>
          <w:t>Jeigu pasireiškė šalutinis poveikis (net jeigu jis šiame lapelyje nenurodytas), kreipkitės į gydytoją, vaistininką arba slaugytoją. Žr. 4</w:t>
        </w:r>
        <w:r>
          <w:rPr>
            <w:szCs w:val="22"/>
            <w:lang w:val="lt-LT"/>
          </w:rPr>
          <w:t> </w:t>
        </w:r>
        <w:r w:rsidRPr="00F40697">
          <w:rPr>
            <w:szCs w:val="22"/>
            <w:lang w:val="lt-LT"/>
          </w:rPr>
          <w:t>skyrių.</w:t>
        </w:r>
      </w:ins>
    </w:p>
    <w:p w14:paraId="6629F5B1" w14:textId="77777777" w:rsidR="00B0020B" w:rsidRPr="00F40697" w:rsidRDefault="00B0020B" w:rsidP="00B0020B">
      <w:pPr>
        <w:tabs>
          <w:tab w:val="clear" w:pos="567"/>
        </w:tabs>
        <w:spacing w:line="240" w:lineRule="auto"/>
        <w:ind w:right="-2"/>
        <w:rPr>
          <w:ins w:id="2358" w:author="Author"/>
          <w:szCs w:val="22"/>
          <w:lang w:val="lt-LT"/>
        </w:rPr>
      </w:pPr>
    </w:p>
    <w:p w14:paraId="72C36ABA" w14:textId="57936C38" w:rsidR="00B0020B" w:rsidRPr="00F40697" w:rsidRDefault="00B0020B" w:rsidP="00B0020B">
      <w:pPr>
        <w:keepNext/>
        <w:numPr>
          <w:ilvl w:val="12"/>
          <w:numId w:val="0"/>
        </w:numPr>
        <w:tabs>
          <w:tab w:val="clear" w:pos="567"/>
        </w:tabs>
        <w:spacing w:line="240" w:lineRule="auto"/>
        <w:ind w:right="-2"/>
        <w:outlineLvl w:val="0"/>
        <w:rPr>
          <w:ins w:id="2359" w:author="Author"/>
          <w:szCs w:val="22"/>
          <w:lang w:val="lt-LT"/>
        </w:rPr>
      </w:pPr>
      <w:ins w:id="2360" w:author="Author">
        <w:r w:rsidRPr="00F40697">
          <w:rPr>
            <w:b/>
            <w:szCs w:val="22"/>
            <w:lang w:val="lt-LT"/>
          </w:rPr>
          <w:t>Apie ką rašoma šiame lapelyje?</w:t>
        </w:r>
      </w:ins>
      <w:r w:rsidR="002A6D7E">
        <w:rPr>
          <w:b/>
          <w:szCs w:val="22"/>
          <w:lang w:val="lt-LT"/>
        </w:rPr>
        <w:fldChar w:fldCharType="begin"/>
      </w:r>
      <w:r w:rsidR="002A6D7E">
        <w:rPr>
          <w:b/>
          <w:szCs w:val="22"/>
          <w:lang w:val="lt-LT"/>
        </w:rPr>
        <w:instrText xml:space="preserve"> DOCVARIABLE vault_nd_01a6854d-7179-41ba-b578-d8a5f73bb580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DE26332" w14:textId="77777777" w:rsidR="00B0020B" w:rsidRPr="00F40697" w:rsidRDefault="00B0020B" w:rsidP="00B0020B">
      <w:pPr>
        <w:numPr>
          <w:ilvl w:val="12"/>
          <w:numId w:val="0"/>
        </w:numPr>
        <w:tabs>
          <w:tab w:val="clear" w:pos="567"/>
        </w:tabs>
        <w:spacing w:line="240" w:lineRule="auto"/>
        <w:ind w:right="-2"/>
        <w:outlineLvl w:val="0"/>
        <w:rPr>
          <w:ins w:id="2361" w:author="Author"/>
          <w:szCs w:val="22"/>
          <w:lang w:val="lt-LT"/>
        </w:rPr>
      </w:pPr>
    </w:p>
    <w:p w14:paraId="01045826" w14:textId="77777777" w:rsidR="00B0020B" w:rsidRPr="00F40697" w:rsidRDefault="00B0020B" w:rsidP="00B0020B">
      <w:pPr>
        <w:numPr>
          <w:ilvl w:val="12"/>
          <w:numId w:val="0"/>
        </w:numPr>
        <w:tabs>
          <w:tab w:val="clear" w:pos="567"/>
        </w:tabs>
        <w:spacing w:line="240" w:lineRule="auto"/>
        <w:ind w:left="567" w:hanging="567"/>
        <w:rPr>
          <w:ins w:id="2362" w:author="Author"/>
          <w:szCs w:val="22"/>
          <w:lang w:val="lt-LT"/>
        </w:rPr>
      </w:pPr>
      <w:ins w:id="2363" w:author="Author">
        <w:r w:rsidRPr="00F40697">
          <w:rPr>
            <w:szCs w:val="22"/>
            <w:lang w:val="lt-LT"/>
          </w:rPr>
          <w:t>1.</w:t>
        </w:r>
        <w:r w:rsidRPr="00F40697">
          <w:rPr>
            <w:szCs w:val="22"/>
            <w:lang w:val="lt-LT"/>
          </w:rPr>
          <w:tab/>
          <w:t>Kas yra Omvoh ir kam jis vartojamas</w:t>
        </w:r>
      </w:ins>
    </w:p>
    <w:p w14:paraId="1EB65B42" w14:textId="77777777" w:rsidR="00B0020B" w:rsidRPr="00F40697" w:rsidRDefault="00B0020B" w:rsidP="00B0020B">
      <w:pPr>
        <w:numPr>
          <w:ilvl w:val="12"/>
          <w:numId w:val="0"/>
        </w:numPr>
        <w:tabs>
          <w:tab w:val="clear" w:pos="567"/>
        </w:tabs>
        <w:spacing w:line="240" w:lineRule="auto"/>
        <w:ind w:left="567" w:hanging="567"/>
        <w:rPr>
          <w:ins w:id="2364" w:author="Author"/>
          <w:szCs w:val="22"/>
          <w:lang w:val="lt-LT"/>
        </w:rPr>
      </w:pPr>
      <w:ins w:id="2365" w:author="Author">
        <w:r w:rsidRPr="00F40697">
          <w:rPr>
            <w:szCs w:val="22"/>
            <w:lang w:val="lt-LT"/>
          </w:rPr>
          <w:t>2.</w:t>
        </w:r>
        <w:r w:rsidRPr="00F40697">
          <w:rPr>
            <w:szCs w:val="22"/>
            <w:lang w:val="lt-LT"/>
          </w:rPr>
          <w:tab/>
          <w:t>Kas žinotina prieš vartojant Omvoh</w:t>
        </w:r>
      </w:ins>
    </w:p>
    <w:p w14:paraId="54D7C852" w14:textId="77777777" w:rsidR="00B0020B" w:rsidRPr="00F40697" w:rsidRDefault="00B0020B" w:rsidP="00B0020B">
      <w:pPr>
        <w:numPr>
          <w:ilvl w:val="12"/>
          <w:numId w:val="0"/>
        </w:numPr>
        <w:tabs>
          <w:tab w:val="clear" w:pos="567"/>
        </w:tabs>
        <w:spacing w:line="240" w:lineRule="auto"/>
        <w:ind w:left="567" w:hanging="567"/>
        <w:rPr>
          <w:ins w:id="2366" w:author="Author"/>
          <w:szCs w:val="22"/>
          <w:lang w:val="lt-LT"/>
        </w:rPr>
      </w:pPr>
      <w:ins w:id="2367" w:author="Author">
        <w:r w:rsidRPr="00F40697">
          <w:rPr>
            <w:szCs w:val="22"/>
            <w:lang w:val="lt-LT"/>
          </w:rPr>
          <w:t>3.</w:t>
        </w:r>
        <w:r w:rsidRPr="00F40697">
          <w:rPr>
            <w:szCs w:val="22"/>
            <w:lang w:val="lt-LT"/>
          </w:rPr>
          <w:tab/>
          <w:t>Kaip vartoti Omvoh</w:t>
        </w:r>
      </w:ins>
    </w:p>
    <w:p w14:paraId="752CD2DB" w14:textId="77777777" w:rsidR="00B0020B" w:rsidRPr="00F40697" w:rsidRDefault="00B0020B" w:rsidP="00B0020B">
      <w:pPr>
        <w:numPr>
          <w:ilvl w:val="12"/>
          <w:numId w:val="0"/>
        </w:numPr>
        <w:tabs>
          <w:tab w:val="clear" w:pos="567"/>
        </w:tabs>
        <w:spacing w:line="240" w:lineRule="auto"/>
        <w:ind w:left="567" w:hanging="567"/>
        <w:rPr>
          <w:ins w:id="2368" w:author="Author"/>
          <w:szCs w:val="22"/>
          <w:lang w:val="lt-LT"/>
        </w:rPr>
      </w:pPr>
      <w:ins w:id="2369" w:author="Author">
        <w:r w:rsidRPr="00F40697">
          <w:rPr>
            <w:szCs w:val="22"/>
            <w:lang w:val="lt-LT"/>
          </w:rPr>
          <w:t>4.</w:t>
        </w:r>
        <w:r w:rsidRPr="00F40697">
          <w:rPr>
            <w:szCs w:val="22"/>
            <w:lang w:val="lt-LT"/>
          </w:rPr>
          <w:tab/>
          <w:t>Galimas šalutinis poveikis</w:t>
        </w:r>
      </w:ins>
    </w:p>
    <w:p w14:paraId="53A214B7" w14:textId="77777777" w:rsidR="00B0020B" w:rsidRPr="00F40697" w:rsidRDefault="00B0020B" w:rsidP="00B0020B">
      <w:pPr>
        <w:tabs>
          <w:tab w:val="clear" w:pos="567"/>
        </w:tabs>
        <w:spacing w:line="240" w:lineRule="auto"/>
        <w:ind w:left="567" w:hanging="567"/>
        <w:rPr>
          <w:ins w:id="2370" w:author="Author"/>
          <w:szCs w:val="22"/>
          <w:lang w:val="lt-LT"/>
        </w:rPr>
      </w:pPr>
      <w:ins w:id="2371" w:author="Author">
        <w:r w:rsidRPr="00F40697">
          <w:rPr>
            <w:szCs w:val="22"/>
            <w:lang w:val="lt-LT"/>
          </w:rPr>
          <w:t>5.</w:t>
        </w:r>
        <w:r w:rsidRPr="00F40697">
          <w:rPr>
            <w:szCs w:val="22"/>
            <w:lang w:val="lt-LT"/>
          </w:rPr>
          <w:tab/>
          <w:t>Kaip laikyti Omvoh</w:t>
        </w:r>
      </w:ins>
    </w:p>
    <w:p w14:paraId="0C01A5BF" w14:textId="77777777" w:rsidR="00B0020B" w:rsidRPr="00F40697" w:rsidRDefault="00B0020B" w:rsidP="00B0020B">
      <w:pPr>
        <w:tabs>
          <w:tab w:val="clear" w:pos="567"/>
        </w:tabs>
        <w:spacing w:line="240" w:lineRule="auto"/>
        <w:ind w:left="567" w:hanging="567"/>
        <w:rPr>
          <w:ins w:id="2372" w:author="Author"/>
          <w:szCs w:val="22"/>
          <w:lang w:val="lt-LT"/>
        </w:rPr>
      </w:pPr>
      <w:ins w:id="2373" w:author="Author">
        <w:r w:rsidRPr="00F40697">
          <w:rPr>
            <w:szCs w:val="22"/>
            <w:lang w:val="lt-LT"/>
          </w:rPr>
          <w:t>6.</w:t>
        </w:r>
        <w:r w:rsidRPr="00F40697">
          <w:rPr>
            <w:szCs w:val="22"/>
            <w:lang w:val="lt-LT"/>
          </w:rPr>
          <w:tab/>
          <w:t>Pakuotės turinys ir kita informacija</w:t>
        </w:r>
      </w:ins>
    </w:p>
    <w:p w14:paraId="36404E21" w14:textId="77777777" w:rsidR="00B0020B" w:rsidRPr="00F40697" w:rsidRDefault="00B0020B" w:rsidP="00B0020B">
      <w:pPr>
        <w:numPr>
          <w:ilvl w:val="12"/>
          <w:numId w:val="0"/>
        </w:numPr>
        <w:tabs>
          <w:tab w:val="clear" w:pos="567"/>
        </w:tabs>
        <w:spacing w:line="240" w:lineRule="auto"/>
        <w:ind w:right="-2"/>
        <w:rPr>
          <w:ins w:id="2374" w:author="Author"/>
          <w:szCs w:val="22"/>
          <w:lang w:val="lt-LT"/>
        </w:rPr>
      </w:pPr>
    </w:p>
    <w:p w14:paraId="5C02153D" w14:textId="77777777" w:rsidR="00B0020B" w:rsidRPr="00F40697" w:rsidRDefault="00B0020B" w:rsidP="00B0020B">
      <w:pPr>
        <w:numPr>
          <w:ilvl w:val="12"/>
          <w:numId w:val="0"/>
        </w:numPr>
        <w:tabs>
          <w:tab w:val="clear" w:pos="567"/>
        </w:tabs>
        <w:spacing w:line="240" w:lineRule="auto"/>
        <w:ind w:right="-2"/>
        <w:rPr>
          <w:ins w:id="2375" w:author="Author"/>
          <w:szCs w:val="22"/>
          <w:lang w:val="lt-LT"/>
        </w:rPr>
      </w:pPr>
    </w:p>
    <w:p w14:paraId="56F5A96A" w14:textId="77777777" w:rsidR="00B0020B" w:rsidRPr="00F40697" w:rsidRDefault="00B0020B" w:rsidP="00B0020B">
      <w:pPr>
        <w:keepNext/>
        <w:tabs>
          <w:tab w:val="clear" w:pos="567"/>
        </w:tabs>
        <w:spacing w:line="240" w:lineRule="auto"/>
        <w:ind w:left="567" w:right="-2" w:hanging="570"/>
        <w:rPr>
          <w:ins w:id="2376" w:author="Author"/>
          <w:b/>
          <w:szCs w:val="22"/>
          <w:lang w:val="lt-LT"/>
        </w:rPr>
      </w:pPr>
      <w:ins w:id="2377" w:author="Author">
        <w:r>
          <w:rPr>
            <w:b/>
            <w:szCs w:val="22"/>
            <w:lang w:val="lt-LT"/>
          </w:rPr>
          <w:t>1.</w:t>
        </w:r>
        <w:r>
          <w:rPr>
            <w:b/>
            <w:szCs w:val="22"/>
            <w:lang w:val="lt-LT"/>
          </w:rPr>
          <w:tab/>
        </w:r>
        <w:r w:rsidRPr="00F40697">
          <w:rPr>
            <w:b/>
            <w:szCs w:val="22"/>
            <w:lang w:val="lt-LT"/>
          </w:rPr>
          <w:t>Kas yra Omvoh ir kam jis vartojamas</w:t>
        </w:r>
      </w:ins>
    </w:p>
    <w:p w14:paraId="297122B2" w14:textId="77777777" w:rsidR="00B0020B" w:rsidRPr="00F40697" w:rsidRDefault="00B0020B" w:rsidP="00B0020B">
      <w:pPr>
        <w:keepNext/>
        <w:numPr>
          <w:ilvl w:val="12"/>
          <w:numId w:val="0"/>
        </w:numPr>
        <w:tabs>
          <w:tab w:val="clear" w:pos="567"/>
        </w:tabs>
        <w:spacing w:line="240" w:lineRule="auto"/>
        <w:rPr>
          <w:ins w:id="2378" w:author="Author"/>
          <w:szCs w:val="22"/>
          <w:lang w:val="lt-LT"/>
        </w:rPr>
      </w:pPr>
    </w:p>
    <w:p w14:paraId="744CE2AC" w14:textId="77777777" w:rsidR="00B0020B" w:rsidRPr="00F40697" w:rsidRDefault="00B0020B" w:rsidP="00B0020B">
      <w:pPr>
        <w:pStyle w:val="CommentText"/>
        <w:keepNext/>
        <w:rPr>
          <w:ins w:id="2379" w:author="Author"/>
          <w:rFonts w:eastAsia="TimesNewRomanPSMT"/>
          <w:sz w:val="22"/>
          <w:szCs w:val="22"/>
          <w:lang w:val="lt-LT" w:eastAsia="en-GB"/>
        </w:rPr>
      </w:pPr>
      <w:ins w:id="2380" w:author="Author">
        <w:r w:rsidRPr="00F40697">
          <w:rPr>
            <w:sz w:val="22"/>
            <w:szCs w:val="22"/>
            <w:lang w:val="lt-LT"/>
          </w:rPr>
          <w:t>Omvoh sudėtyje yra veikliosios medžiagos mirikizumabo (monokloninis antikūnas). Monokloniniai antikūnai yra baltymai, kurie organizme atpažįsta tam tikrus baltymus taikinius ir prie jų specifiškai prisijungi</w:t>
        </w:r>
        <w:r>
          <w:rPr>
            <w:sz w:val="22"/>
            <w:szCs w:val="22"/>
            <w:lang w:val="lt-LT"/>
          </w:rPr>
          <w:t>a</w:t>
        </w:r>
        <w:r w:rsidRPr="00F40697">
          <w:rPr>
            <w:sz w:val="22"/>
            <w:szCs w:val="22"/>
            <w:lang w:val="lt-LT"/>
          </w:rPr>
          <w:t xml:space="preserve">. </w:t>
        </w:r>
        <w:r w:rsidRPr="00F40697">
          <w:rPr>
            <w:rFonts w:eastAsia="TimesNewRomanPSMT"/>
            <w:sz w:val="22"/>
            <w:szCs w:val="22"/>
            <w:lang w:val="lt-LT" w:eastAsia="en-GB"/>
          </w:rPr>
          <w:t>Omvoh veikia prisijungdamas ir blokuodamas organizmo baltymą, vadinamą IL-23 (interleukinu-23), kuris yra susijęs su uždegimu. Omvoh, blokuodamas IL-23 veikimą, mažina uždegimą ir kitus su opiniu kolitu susijusius simptomus.</w:t>
        </w:r>
      </w:ins>
    </w:p>
    <w:p w14:paraId="44A0E2C9" w14:textId="77777777" w:rsidR="00B0020B" w:rsidRPr="00F40697" w:rsidRDefault="00B0020B" w:rsidP="00B0020B">
      <w:pPr>
        <w:tabs>
          <w:tab w:val="clear" w:pos="567"/>
        </w:tabs>
        <w:autoSpaceDE w:val="0"/>
        <w:autoSpaceDN w:val="0"/>
        <w:adjustRightInd w:val="0"/>
        <w:spacing w:line="240" w:lineRule="auto"/>
        <w:rPr>
          <w:ins w:id="2381" w:author="Author"/>
          <w:rFonts w:eastAsia="TimesNewRomanPSMT"/>
          <w:szCs w:val="22"/>
          <w:lang w:val="lt-LT" w:eastAsia="en-GB"/>
        </w:rPr>
      </w:pPr>
    </w:p>
    <w:p w14:paraId="6B290E10" w14:textId="77777777" w:rsidR="00B0020B" w:rsidRDefault="00B0020B" w:rsidP="00B0020B">
      <w:pPr>
        <w:pStyle w:val="CommentText"/>
        <w:keepNext/>
        <w:rPr>
          <w:ins w:id="2382" w:author="Author"/>
          <w:sz w:val="22"/>
          <w:szCs w:val="22"/>
          <w:u w:val="single"/>
          <w:lang w:val="lt-LT"/>
        </w:rPr>
      </w:pPr>
      <w:ins w:id="2383" w:author="Author">
        <w:r>
          <w:rPr>
            <w:sz w:val="22"/>
            <w:szCs w:val="22"/>
            <w:u w:val="single"/>
            <w:lang w:val="lt-LT"/>
          </w:rPr>
          <w:t>Opinis kolitas</w:t>
        </w:r>
      </w:ins>
    </w:p>
    <w:p w14:paraId="210D5BDF" w14:textId="77777777" w:rsidR="00B0020B" w:rsidRDefault="00B0020B" w:rsidP="00B0020B">
      <w:pPr>
        <w:pStyle w:val="CommentText"/>
        <w:keepNext/>
        <w:rPr>
          <w:ins w:id="2384" w:author="Author"/>
          <w:sz w:val="22"/>
          <w:szCs w:val="22"/>
          <w:lang w:val="lt-LT"/>
        </w:rPr>
      </w:pPr>
    </w:p>
    <w:p w14:paraId="188A4E9C" w14:textId="77777777" w:rsidR="00B0020B" w:rsidRPr="00F40697" w:rsidRDefault="00B0020B" w:rsidP="00B0020B">
      <w:pPr>
        <w:pStyle w:val="CommentText"/>
        <w:keepNext/>
        <w:rPr>
          <w:ins w:id="2385" w:author="Author"/>
          <w:sz w:val="22"/>
          <w:szCs w:val="22"/>
          <w:lang w:val="lt-LT"/>
        </w:rPr>
      </w:pPr>
      <w:ins w:id="2386" w:author="Author">
        <w:r w:rsidRPr="00F40697">
          <w:rPr>
            <w:sz w:val="22"/>
            <w:szCs w:val="22"/>
            <w:lang w:val="lt-LT"/>
          </w:rPr>
          <w:t>Opinis kolitas – tai lėtinė uždegiminė storosios žarnos liga. Jeigu sergate opiniu kolitu, pirmiausia Jums bus skiriami kiti vaistai. Jei Jūsų organizmo reakcija nebus pakankamai gera arba netoleruosite šių vaistų, Jums gali būti paskirtas Omvoh opinio kolito požymiams ir simptomams, tokiems kaip viduriavimas, pilvo skausmas, skub</w:t>
        </w:r>
        <w:r>
          <w:rPr>
            <w:sz w:val="22"/>
            <w:szCs w:val="22"/>
            <w:lang w:val="lt-LT"/>
          </w:rPr>
          <w:t>us noras tuštintis</w:t>
        </w:r>
        <w:r w:rsidRPr="00F40697">
          <w:rPr>
            <w:sz w:val="22"/>
            <w:szCs w:val="22"/>
            <w:lang w:val="lt-LT"/>
          </w:rPr>
          <w:t xml:space="preserve"> ir kraujavimas iš tiesiosios žarnos, sumažinti.</w:t>
        </w:r>
      </w:ins>
    </w:p>
    <w:p w14:paraId="0CF66CEC" w14:textId="77777777" w:rsidR="00B0020B" w:rsidRPr="00F40697" w:rsidRDefault="00B0020B" w:rsidP="00B0020B">
      <w:pPr>
        <w:tabs>
          <w:tab w:val="clear" w:pos="567"/>
        </w:tabs>
        <w:autoSpaceDE w:val="0"/>
        <w:autoSpaceDN w:val="0"/>
        <w:adjustRightInd w:val="0"/>
        <w:spacing w:line="240" w:lineRule="auto"/>
        <w:rPr>
          <w:ins w:id="2387" w:author="Author"/>
          <w:rFonts w:eastAsia="TimesNewRoman"/>
          <w:szCs w:val="22"/>
          <w:lang w:val="lt-LT" w:eastAsia="en-GB"/>
        </w:rPr>
      </w:pPr>
    </w:p>
    <w:p w14:paraId="64BD60B1" w14:textId="77777777" w:rsidR="00B0020B" w:rsidRPr="00F40697" w:rsidRDefault="00B0020B" w:rsidP="00B0020B">
      <w:pPr>
        <w:tabs>
          <w:tab w:val="clear" w:pos="567"/>
        </w:tabs>
        <w:autoSpaceDE w:val="0"/>
        <w:autoSpaceDN w:val="0"/>
        <w:adjustRightInd w:val="0"/>
        <w:spacing w:line="240" w:lineRule="auto"/>
        <w:rPr>
          <w:ins w:id="2388" w:author="Author"/>
          <w:rFonts w:eastAsia="TimesNewRoman"/>
          <w:szCs w:val="22"/>
          <w:lang w:val="lt-LT" w:eastAsia="en-GB"/>
        </w:rPr>
      </w:pPr>
    </w:p>
    <w:p w14:paraId="503340AA" w14:textId="77777777" w:rsidR="00B0020B" w:rsidRPr="00F40697" w:rsidRDefault="00B0020B" w:rsidP="00B0020B">
      <w:pPr>
        <w:keepNext/>
        <w:tabs>
          <w:tab w:val="clear" w:pos="567"/>
        </w:tabs>
        <w:spacing w:line="240" w:lineRule="auto"/>
        <w:ind w:left="567" w:right="-2" w:hanging="570"/>
        <w:rPr>
          <w:ins w:id="2389" w:author="Author"/>
          <w:b/>
          <w:szCs w:val="22"/>
          <w:lang w:val="lt-LT"/>
        </w:rPr>
      </w:pPr>
      <w:ins w:id="2390" w:author="Author">
        <w:r>
          <w:rPr>
            <w:b/>
            <w:szCs w:val="22"/>
            <w:lang w:val="lt-LT"/>
          </w:rPr>
          <w:t>2.</w:t>
        </w:r>
        <w:r>
          <w:rPr>
            <w:b/>
            <w:szCs w:val="22"/>
            <w:lang w:val="lt-LT"/>
          </w:rPr>
          <w:tab/>
        </w:r>
        <w:r w:rsidRPr="00F40697">
          <w:rPr>
            <w:b/>
            <w:szCs w:val="22"/>
            <w:lang w:val="lt-LT"/>
          </w:rPr>
          <w:t>Kas žinotina prieš vartojant Omvoh</w:t>
        </w:r>
      </w:ins>
    </w:p>
    <w:p w14:paraId="594495D8" w14:textId="77777777" w:rsidR="00B0020B" w:rsidRPr="00F40697" w:rsidRDefault="00B0020B" w:rsidP="00B0020B">
      <w:pPr>
        <w:keepNext/>
        <w:numPr>
          <w:ilvl w:val="12"/>
          <w:numId w:val="0"/>
        </w:numPr>
        <w:tabs>
          <w:tab w:val="clear" w:pos="567"/>
        </w:tabs>
        <w:spacing w:line="240" w:lineRule="auto"/>
        <w:ind w:right="-2"/>
        <w:rPr>
          <w:ins w:id="2391" w:author="Author"/>
          <w:szCs w:val="22"/>
          <w:lang w:val="lt-LT"/>
        </w:rPr>
      </w:pPr>
    </w:p>
    <w:p w14:paraId="37356260" w14:textId="6857DE0C" w:rsidR="00B0020B" w:rsidRPr="00F40697" w:rsidRDefault="00B0020B" w:rsidP="00B0020B">
      <w:pPr>
        <w:keepNext/>
        <w:numPr>
          <w:ilvl w:val="12"/>
          <w:numId w:val="0"/>
        </w:numPr>
        <w:tabs>
          <w:tab w:val="clear" w:pos="567"/>
        </w:tabs>
        <w:spacing w:line="240" w:lineRule="auto"/>
        <w:outlineLvl w:val="0"/>
        <w:rPr>
          <w:ins w:id="2392" w:author="Author"/>
          <w:b/>
          <w:szCs w:val="22"/>
          <w:lang w:val="lt-LT"/>
        </w:rPr>
      </w:pPr>
      <w:ins w:id="2393" w:author="Author">
        <w:r w:rsidRPr="00F40697">
          <w:rPr>
            <w:b/>
            <w:szCs w:val="22"/>
            <w:lang w:val="lt-LT"/>
          </w:rPr>
          <w:t>Omvoh</w:t>
        </w:r>
        <w:r w:rsidR="0098266A">
          <w:rPr>
            <w:b/>
            <w:szCs w:val="22"/>
            <w:lang w:val="lt-LT"/>
          </w:rPr>
          <w:t xml:space="preserve"> </w:t>
        </w:r>
        <w:r w:rsidRPr="00F40697">
          <w:rPr>
            <w:b/>
            <w:szCs w:val="22"/>
            <w:lang w:val="lt-LT"/>
          </w:rPr>
          <w:t>vartoti draudžiama</w:t>
        </w:r>
      </w:ins>
      <w:r w:rsidR="002A6D7E">
        <w:rPr>
          <w:b/>
          <w:szCs w:val="22"/>
          <w:lang w:val="lt-LT"/>
        </w:rPr>
        <w:fldChar w:fldCharType="begin"/>
      </w:r>
      <w:r w:rsidR="002A6D7E">
        <w:rPr>
          <w:b/>
          <w:szCs w:val="22"/>
          <w:lang w:val="lt-LT"/>
        </w:rPr>
        <w:instrText xml:space="preserve"> DOCVARIABLE vault_nd_e5f3f442-26da-4d72-b776-4266e0497ba1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60BCDBA" w14:textId="77777777" w:rsidR="00B0020B" w:rsidRPr="00F40697" w:rsidRDefault="00B0020B" w:rsidP="00B0020B">
      <w:pPr>
        <w:keepNext/>
        <w:numPr>
          <w:ilvl w:val="0"/>
          <w:numId w:val="4"/>
        </w:numPr>
        <w:tabs>
          <w:tab w:val="clear" w:pos="567"/>
        </w:tabs>
        <w:spacing w:line="240" w:lineRule="auto"/>
        <w:ind w:left="567" w:right="-2" w:hanging="567"/>
        <w:rPr>
          <w:ins w:id="2394" w:author="Author"/>
          <w:spacing w:val="1"/>
          <w:szCs w:val="22"/>
          <w:lang w:val="lt-LT"/>
        </w:rPr>
      </w:pPr>
      <w:ins w:id="2395" w:author="Autho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vartodami Omvoh, pasitarkite su gydytoju;</w:t>
        </w:r>
      </w:ins>
    </w:p>
    <w:p w14:paraId="5DE00BAB" w14:textId="77777777" w:rsidR="00B0020B" w:rsidRPr="00F40697" w:rsidRDefault="00B0020B" w:rsidP="00B0020B">
      <w:pPr>
        <w:keepNext/>
        <w:numPr>
          <w:ilvl w:val="0"/>
          <w:numId w:val="4"/>
        </w:numPr>
        <w:tabs>
          <w:tab w:val="clear" w:pos="567"/>
        </w:tabs>
        <w:spacing w:line="240" w:lineRule="auto"/>
        <w:ind w:left="567" w:right="-2" w:hanging="567"/>
        <w:rPr>
          <w:ins w:id="2396" w:author="Author"/>
          <w:i/>
          <w:iCs/>
          <w:spacing w:val="1"/>
          <w:szCs w:val="22"/>
          <w:lang w:val="lt-LT"/>
        </w:rPr>
      </w:pPr>
      <w:ins w:id="2397" w:author="Autho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ins>
    </w:p>
    <w:p w14:paraId="772C9AAD" w14:textId="77777777" w:rsidR="00B0020B" w:rsidRPr="00F40697" w:rsidRDefault="00B0020B" w:rsidP="00B0020B">
      <w:pPr>
        <w:tabs>
          <w:tab w:val="clear" w:pos="567"/>
        </w:tabs>
        <w:spacing w:line="240" w:lineRule="auto"/>
        <w:ind w:left="567"/>
        <w:rPr>
          <w:ins w:id="2398" w:author="Author"/>
          <w:szCs w:val="22"/>
          <w:lang w:val="lt-LT"/>
        </w:rPr>
      </w:pPr>
    </w:p>
    <w:p w14:paraId="0536CCD9" w14:textId="77777777" w:rsidR="00B0020B" w:rsidRPr="00F40697" w:rsidRDefault="00B0020B" w:rsidP="00B0020B">
      <w:pPr>
        <w:keepNext/>
        <w:numPr>
          <w:ilvl w:val="12"/>
          <w:numId w:val="0"/>
        </w:numPr>
        <w:tabs>
          <w:tab w:val="clear" w:pos="567"/>
        </w:tabs>
        <w:spacing w:line="240" w:lineRule="auto"/>
        <w:ind w:right="-2"/>
        <w:rPr>
          <w:ins w:id="2399" w:author="Author"/>
          <w:b/>
          <w:szCs w:val="22"/>
          <w:lang w:val="lt-LT"/>
        </w:rPr>
      </w:pPr>
      <w:ins w:id="2400" w:author="Author">
        <w:r w:rsidRPr="00F40697">
          <w:rPr>
            <w:b/>
            <w:szCs w:val="22"/>
            <w:lang w:val="lt-LT"/>
          </w:rPr>
          <w:lastRenderedPageBreak/>
          <w:t>Įspėjimai ir atsargumo priemonės</w:t>
        </w:r>
      </w:ins>
    </w:p>
    <w:p w14:paraId="225D46D3" w14:textId="77777777" w:rsidR="00B0020B" w:rsidRPr="00F40697" w:rsidRDefault="00B0020B" w:rsidP="00B0020B">
      <w:pPr>
        <w:pStyle w:val="CommentText"/>
        <w:keepNext/>
        <w:numPr>
          <w:ilvl w:val="0"/>
          <w:numId w:val="33"/>
        </w:numPr>
        <w:ind w:left="567" w:hanging="501"/>
        <w:rPr>
          <w:ins w:id="2401" w:author="Author"/>
          <w:sz w:val="22"/>
          <w:szCs w:val="22"/>
          <w:lang w:val="lt-LT"/>
        </w:rPr>
      </w:pPr>
      <w:ins w:id="2402" w:author="Author">
        <w:r w:rsidRPr="00F40697">
          <w:rPr>
            <w:sz w:val="22"/>
            <w:szCs w:val="22"/>
            <w:lang w:val="lt-LT"/>
          </w:rPr>
          <w:t xml:space="preserve">Pasitarkite su savo gydytoju arba vaistininku, prieš pradėdami vartoti šį vaistą. </w:t>
        </w:r>
      </w:ins>
    </w:p>
    <w:p w14:paraId="6F72C3A6" w14:textId="77777777" w:rsidR="00B0020B" w:rsidRPr="00F40697" w:rsidRDefault="00B0020B" w:rsidP="00B0020B">
      <w:pPr>
        <w:pStyle w:val="CommentText"/>
        <w:keepNext/>
        <w:numPr>
          <w:ilvl w:val="0"/>
          <w:numId w:val="33"/>
        </w:numPr>
        <w:ind w:left="567" w:hanging="501"/>
        <w:rPr>
          <w:ins w:id="2403" w:author="Author"/>
          <w:sz w:val="22"/>
          <w:szCs w:val="22"/>
          <w:lang w:val="lt-LT"/>
        </w:rPr>
      </w:pPr>
      <w:ins w:id="2404" w:author="Author">
        <w:r w:rsidRPr="00F40697">
          <w:rPr>
            <w:sz w:val="22"/>
            <w:szCs w:val="22"/>
            <w:lang w:val="lt-LT"/>
          </w:rPr>
          <w:t xml:space="preserve">Prieš gydymą gydytojas patikrins, kaip jaučiatės. </w:t>
        </w:r>
      </w:ins>
    </w:p>
    <w:p w14:paraId="20C89D96" w14:textId="77777777" w:rsidR="00B0020B" w:rsidRPr="00F40697" w:rsidRDefault="00B0020B" w:rsidP="00B0020B">
      <w:pPr>
        <w:pStyle w:val="CommentText"/>
        <w:keepNext/>
        <w:numPr>
          <w:ilvl w:val="0"/>
          <w:numId w:val="33"/>
        </w:numPr>
        <w:ind w:left="567" w:hanging="501"/>
        <w:rPr>
          <w:ins w:id="2405" w:author="Author"/>
          <w:sz w:val="22"/>
          <w:szCs w:val="22"/>
          <w:lang w:val="lt-LT"/>
        </w:rPr>
      </w:pPr>
      <w:ins w:id="2406" w:author="Author">
        <w:r w:rsidRPr="00F40697">
          <w:rPr>
            <w:sz w:val="22"/>
            <w:szCs w:val="22"/>
            <w:lang w:val="lt-LT"/>
          </w:rPr>
          <w:t xml:space="preserve">Prieš gydymą būtinai pasakykite savo gydytojui apie visas ligas, kuriomis sergate. </w:t>
        </w:r>
      </w:ins>
    </w:p>
    <w:p w14:paraId="4B5234B8" w14:textId="77777777" w:rsidR="00B0020B" w:rsidRPr="00F40697" w:rsidRDefault="00B0020B" w:rsidP="00B0020B">
      <w:pPr>
        <w:spacing w:line="240" w:lineRule="auto"/>
        <w:rPr>
          <w:ins w:id="2407" w:author="Author"/>
          <w:szCs w:val="22"/>
          <w:lang w:val="lt-LT"/>
        </w:rPr>
      </w:pPr>
    </w:p>
    <w:p w14:paraId="2BBD5DA6" w14:textId="77777777" w:rsidR="00B0020B" w:rsidRPr="00F40697" w:rsidRDefault="00B0020B" w:rsidP="00B0020B">
      <w:pPr>
        <w:keepNext/>
        <w:spacing w:line="240" w:lineRule="auto"/>
        <w:ind w:right="-20"/>
        <w:rPr>
          <w:ins w:id="2408" w:author="Author"/>
          <w:i/>
          <w:iCs/>
          <w:szCs w:val="22"/>
          <w:lang w:val="lt-LT"/>
        </w:rPr>
      </w:pPr>
      <w:ins w:id="2409" w:author="Author">
        <w:r w:rsidRPr="00F40697">
          <w:rPr>
            <w:i/>
            <w:iCs/>
            <w:spacing w:val="-1"/>
            <w:szCs w:val="22"/>
            <w:lang w:val="lt-LT"/>
          </w:rPr>
          <w:t>Infekcijos</w:t>
        </w:r>
      </w:ins>
    </w:p>
    <w:p w14:paraId="1ABE64E0" w14:textId="77777777" w:rsidR="00B0020B" w:rsidRPr="000B742E" w:rsidRDefault="00B0020B" w:rsidP="00B0020B">
      <w:pPr>
        <w:pStyle w:val="ListParagraph"/>
        <w:keepNext/>
        <w:numPr>
          <w:ilvl w:val="0"/>
          <w:numId w:val="35"/>
        </w:numPr>
        <w:spacing w:line="240" w:lineRule="auto"/>
        <w:ind w:left="426" w:right="-20"/>
        <w:rPr>
          <w:ins w:id="2410" w:author="Author"/>
          <w:rFonts w:ascii="Times New Roman" w:hAnsi="Times New Roman"/>
          <w:lang w:val="lt-LT"/>
        </w:rPr>
      </w:pPr>
      <w:ins w:id="2411" w:author="Autho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 xml:space="preserve">kcijas. </w:t>
        </w:r>
        <w:r w:rsidRPr="000B742E">
          <w:rPr>
            <w:rFonts w:ascii="Times New Roman" w:hAnsi="Times New Roman"/>
            <w:spacing w:val="-1"/>
            <w:lang w:val="lt-LT"/>
          </w:rPr>
          <w:t>Gydymo Omvoh pradėti negalima, jeigu sergate aktyvia infekcija tol, kol infekcija neišnyks.</w:t>
        </w:r>
      </w:ins>
    </w:p>
    <w:p w14:paraId="1530A85D" w14:textId="77777777" w:rsidR="00B0020B" w:rsidRPr="00F40697" w:rsidRDefault="00B0020B" w:rsidP="00B0020B">
      <w:pPr>
        <w:pStyle w:val="ListParagraph"/>
        <w:keepNext/>
        <w:numPr>
          <w:ilvl w:val="0"/>
          <w:numId w:val="35"/>
        </w:numPr>
        <w:spacing w:line="240" w:lineRule="auto"/>
        <w:ind w:left="426" w:right="-20"/>
        <w:rPr>
          <w:ins w:id="2412" w:author="Author"/>
          <w:rFonts w:ascii="Times New Roman" w:hAnsi="Times New Roman"/>
          <w:lang w:val="lt-LT"/>
        </w:rPr>
      </w:pPr>
      <w:ins w:id="2413" w:author="Author">
        <w:r w:rsidRPr="00F40697">
          <w:rPr>
            <w:rFonts w:ascii="Times New Roman" w:hAnsi="Times New Roman"/>
            <w:spacing w:val="-1"/>
            <w:lang w:val="lt-LT"/>
          </w:rPr>
          <w:t>Pradėję gydymą, nedelsdami pasakykite gydytojui, jei pasireiškia kokie nors infekcijos simptomai, pavyzdžiui:</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B0020B" w:rsidRPr="00F40697" w14:paraId="15ED61D5" w14:textId="77777777" w:rsidTr="002012A1">
        <w:trPr>
          <w:trHeight w:hRule="exact" w:val="340"/>
          <w:ins w:id="2414" w:author="Author"/>
        </w:trPr>
        <w:tc>
          <w:tcPr>
            <w:tcW w:w="3375" w:type="dxa"/>
          </w:tcPr>
          <w:p w14:paraId="06B7BA1A" w14:textId="77777777" w:rsidR="00B0020B" w:rsidRPr="00F40697" w:rsidRDefault="00B0020B" w:rsidP="002012A1">
            <w:pPr>
              <w:pStyle w:val="ListParagraph"/>
              <w:keepNext/>
              <w:numPr>
                <w:ilvl w:val="1"/>
                <w:numId w:val="35"/>
              </w:numPr>
              <w:spacing w:line="240" w:lineRule="auto"/>
              <w:ind w:left="425"/>
              <w:rPr>
                <w:ins w:id="2415" w:author="Author"/>
                <w:rFonts w:ascii="Times New Roman" w:hAnsi="Times New Roman"/>
                <w:lang w:val="lt-LT"/>
              </w:rPr>
            </w:pPr>
            <w:ins w:id="2416" w:author="Author">
              <w:r w:rsidRPr="00F40697">
                <w:rPr>
                  <w:rFonts w:ascii="Times New Roman" w:hAnsi="Times New Roman"/>
                  <w:lang w:val="lt-LT"/>
                </w:rPr>
                <w:t>karščiavimas;</w:t>
              </w:r>
            </w:ins>
          </w:p>
        </w:tc>
        <w:tc>
          <w:tcPr>
            <w:tcW w:w="3260" w:type="dxa"/>
          </w:tcPr>
          <w:p w14:paraId="516B2168" w14:textId="77777777" w:rsidR="00B0020B" w:rsidRPr="00F40697" w:rsidRDefault="00B0020B" w:rsidP="002012A1">
            <w:pPr>
              <w:pStyle w:val="ListParagraph"/>
              <w:keepNext/>
              <w:numPr>
                <w:ilvl w:val="1"/>
                <w:numId w:val="35"/>
              </w:numPr>
              <w:spacing w:line="240" w:lineRule="auto"/>
              <w:ind w:left="453"/>
              <w:rPr>
                <w:ins w:id="2417" w:author="Author"/>
                <w:rFonts w:ascii="Times New Roman" w:hAnsi="Times New Roman"/>
                <w:lang w:val="lt-LT"/>
              </w:rPr>
            </w:pPr>
            <w:ins w:id="2418" w:author="Author">
              <w:r w:rsidRPr="00F40697">
                <w:rPr>
                  <w:rFonts w:ascii="Times New Roman" w:hAnsi="Times New Roman"/>
                  <w:lang w:val="lt-LT"/>
                </w:rPr>
                <w:t>dusulys;</w:t>
              </w:r>
            </w:ins>
          </w:p>
        </w:tc>
      </w:tr>
      <w:tr w:rsidR="00B0020B" w:rsidRPr="00F40697" w14:paraId="60CC7581" w14:textId="77777777" w:rsidTr="002012A1">
        <w:trPr>
          <w:trHeight w:hRule="exact" w:val="340"/>
          <w:ins w:id="2419" w:author="Author"/>
        </w:trPr>
        <w:tc>
          <w:tcPr>
            <w:tcW w:w="3375" w:type="dxa"/>
          </w:tcPr>
          <w:p w14:paraId="4ECEF40E" w14:textId="77777777" w:rsidR="00B0020B" w:rsidRPr="00F40697" w:rsidRDefault="00B0020B" w:rsidP="002012A1">
            <w:pPr>
              <w:pStyle w:val="ListParagraph"/>
              <w:keepNext/>
              <w:numPr>
                <w:ilvl w:val="1"/>
                <w:numId w:val="35"/>
              </w:numPr>
              <w:spacing w:line="240" w:lineRule="auto"/>
              <w:ind w:left="425"/>
              <w:rPr>
                <w:ins w:id="2420" w:author="Author"/>
                <w:rFonts w:ascii="Times New Roman" w:hAnsi="Times New Roman"/>
                <w:lang w:val="lt-LT"/>
              </w:rPr>
            </w:pPr>
            <w:ins w:id="2421" w:author="Author">
              <w:r w:rsidRPr="00F40697">
                <w:rPr>
                  <w:rFonts w:ascii="Times New Roman" w:hAnsi="Times New Roman"/>
                  <w:lang w:val="lt-LT"/>
                </w:rPr>
                <w:t>šaltkrėtis;</w:t>
              </w:r>
            </w:ins>
          </w:p>
        </w:tc>
        <w:tc>
          <w:tcPr>
            <w:tcW w:w="3260" w:type="dxa"/>
          </w:tcPr>
          <w:p w14:paraId="7475A875" w14:textId="77777777" w:rsidR="00B0020B" w:rsidRPr="00F40697" w:rsidRDefault="00B0020B" w:rsidP="002012A1">
            <w:pPr>
              <w:pStyle w:val="ListParagraph"/>
              <w:keepNext/>
              <w:numPr>
                <w:ilvl w:val="1"/>
                <w:numId w:val="35"/>
              </w:numPr>
              <w:spacing w:line="240" w:lineRule="auto"/>
              <w:ind w:left="453"/>
              <w:rPr>
                <w:ins w:id="2422" w:author="Author"/>
                <w:rFonts w:ascii="Times New Roman" w:hAnsi="Times New Roman"/>
                <w:lang w:val="lt-LT"/>
              </w:rPr>
            </w:pPr>
            <w:ins w:id="2423" w:author="Author">
              <w:r w:rsidRPr="00F40697">
                <w:rPr>
                  <w:rFonts w:ascii="Times New Roman" w:hAnsi="Times New Roman"/>
                  <w:lang w:val="lt-LT"/>
                </w:rPr>
                <w:t>sloga;</w:t>
              </w:r>
            </w:ins>
          </w:p>
        </w:tc>
      </w:tr>
      <w:tr w:rsidR="00B0020B" w:rsidRPr="00F40697" w14:paraId="1F32BD89" w14:textId="77777777" w:rsidTr="002012A1">
        <w:trPr>
          <w:trHeight w:hRule="exact" w:val="340"/>
          <w:ins w:id="2424" w:author="Author"/>
        </w:trPr>
        <w:tc>
          <w:tcPr>
            <w:tcW w:w="3375" w:type="dxa"/>
          </w:tcPr>
          <w:p w14:paraId="1EC4D060" w14:textId="77777777" w:rsidR="00B0020B" w:rsidRPr="00F40697" w:rsidRDefault="00B0020B" w:rsidP="002012A1">
            <w:pPr>
              <w:pStyle w:val="ListParagraph"/>
              <w:keepNext/>
              <w:numPr>
                <w:ilvl w:val="1"/>
                <w:numId w:val="35"/>
              </w:numPr>
              <w:spacing w:line="240" w:lineRule="auto"/>
              <w:ind w:left="425"/>
              <w:rPr>
                <w:ins w:id="2425" w:author="Author"/>
                <w:rFonts w:ascii="Times New Roman" w:hAnsi="Times New Roman"/>
                <w:lang w:val="lt-LT"/>
              </w:rPr>
            </w:pPr>
            <w:ins w:id="2426" w:author="Author">
              <w:r w:rsidRPr="00F40697">
                <w:rPr>
                  <w:rFonts w:ascii="Times New Roman" w:hAnsi="Times New Roman"/>
                  <w:lang w:val="lt-LT"/>
                </w:rPr>
                <w:t>raumenų skausmai;</w:t>
              </w:r>
            </w:ins>
          </w:p>
        </w:tc>
        <w:tc>
          <w:tcPr>
            <w:tcW w:w="3260" w:type="dxa"/>
          </w:tcPr>
          <w:p w14:paraId="7F7AA5AC" w14:textId="77777777" w:rsidR="00B0020B" w:rsidRPr="00F40697" w:rsidRDefault="00B0020B" w:rsidP="002012A1">
            <w:pPr>
              <w:pStyle w:val="ListParagraph"/>
              <w:keepNext/>
              <w:numPr>
                <w:ilvl w:val="1"/>
                <w:numId w:val="35"/>
              </w:numPr>
              <w:spacing w:line="240" w:lineRule="auto"/>
              <w:ind w:left="453"/>
              <w:rPr>
                <w:ins w:id="2427" w:author="Author"/>
                <w:rFonts w:ascii="Times New Roman" w:hAnsi="Times New Roman"/>
                <w:lang w:val="lt-LT"/>
              </w:rPr>
            </w:pPr>
            <w:ins w:id="2428" w:author="Author">
              <w:r w:rsidRPr="00F40697">
                <w:rPr>
                  <w:rFonts w:ascii="Times New Roman" w:hAnsi="Times New Roman"/>
                  <w:lang w:val="lt-LT"/>
                </w:rPr>
                <w:t>gerklės skausmas;</w:t>
              </w:r>
            </w:ins>
          </w:p>
        </w:tc>
      </w:tr>
      <w:tr w:rsidR="00B0020B" w:rsidRPr="00F40697" w14:paraId="27432BBF" w14:textId="77777777" w:rsidTr="002012A1">
        <w:trPr>
          <w:trHeight w:hRule="exact" w:val="340"/>
          <w:ins w:id="2429" w:author="Author"/>
        </w:trPr>
        <w:tc>
          <w:tcPr>
            <w:tcW w:w="3375" w:type="dxa"/>
          </w:tcPr>
          <w:p w14:paraId="789DE298" w14:textId="77777777" w:rsidR="00B0020B" w:rsidRPr="00F40697" w:rsidRDefault="00B0020B" w:rsidP="002012A1">
            <w:pPr>
              <w:pStyle w:val="ListParagraph"/>
              <w:keepNext/>
              <w:numPr>
                <w:ilvl w:val="1"/>
                <w:numId w:val="35"/>
              </w:numPr>
              <w:spacing w:line="240" w:lineRule="auto"/>
              <w:ind w:left="425"/>
              <w:rPr>
                <w:ins w:id="2430" w:author="Author"/>
                <w:rFonts w:ascii="Times New Roman" w:hAnsi="Times New Roman"/>
                <w:lang w:val="lt-LT"/>
              </w:rPr>
            </w:pPr>
            <w:ins w:id="2431" w:author="Author">
              <w:r w:rsidRPr="00F40697">
                <w:rPr>
                  <w:rFonts w:ascii="Times New Roman" w:hAnsi="Times New Roman"/>
                  <w:lang w:val="lt-LT"/>
                </w:rPr>
                <w:t>kosulys;</w:t>
              </w:r>
            </w:ins>
          </w:p>
        </w:tc>
        <w:tc>
          <w:tcPr>
            <w:tcW w:w="3260" w:type="dxa"/>
          </w:tcPr>
          <w:p w14:paraId="5C0AD967" w14:textId="77777777" w:rsidR="00B0020B" w:rsidRPr="00F40697" w:rsidRDefault="00B0020B" w:rsidP="002012A1">
            <w:pPr>
              <w:pStyle w:val="ListParagraph"/>
              <w:keepNext/>
              <w:numPr>
                <w:ilvl w:val="1"/>
                <w:numId w:val="35"/>
              </w:numPr>
              <w:spacing w:line="240" w:lineRule="auto"/>
              <w:ind w:left="453"/>
              <w:rPr>
                <w:ins w:id="2432" w:author="Author"/>
                <w:rFonts w:ascii="Times New Roman" w:hAnsi="Times New Roman"/>
                <w:lang w:val="lt-LT"/>
              </w:rPr>
            </w:pPr>
            <w:ins w:id="2433" w:author="Author">
              <w:r w:rsidRPr="00F40697">
                <w:rPr>
                  <w:rFonts w:ascii="Times New Roman" w:hAnsi="Times New Roman"/>
                  <w:lang w:val="lt-LT"/>
                </w:rPr>
                <w:t>skausmas šlapinantis.</w:t>
              </w:r>
            </w:ins>
          </w:p>
        </w:tc>
      </w:tr>
    </w:tbl>
    <w:p w14:paraId="56F2045E" w14:textId="77777777" w:rsidR="00B0020B" w:rsidRPr="00F40697" w:rsidRDefault="00B0020B" w:rsidP="00B0020B">
      <w:pPr>
        <w:keepNext/>
        <w:spacing w:line="240" w:lineRule="auto"/>
        <w:ind w:right="-23"/>
        <w:rPr>
          <w:ins w:id="2434" w:author="Author"/>
          <w:szCs w:val="22"/>
          <w:lang w:val="lt-LT"/>
        </w:rPr>
      </w:pPr>
    </w:p>
    <w:p w14:paraId="1D9E7D04" w14:textId="77777777" w:rsidR="00B0020B" w:rsidRPr="00F40697" w:rsidRDefault="00B0020B" w:rsidP="00B0020B">
      <w:pPr>
        <w:pStyle w:val="ListParagraph"/>
        <w:keepNext/>
        <w:numPr>
          <w:ilvl w:val="0"/>
          <w:numId w:val="35"/>
        </w:numPr>
        <w:spacing w:line="240" w:lineRule="auto"/>
        <w:ind w:left="567" w:right="-20" w:hanging="501"/>
        <w:rPr>
          <w:ins w:id="2435" w:author="Author"/>
          <w:rFonts w:ascii="Times New Roman" w:hAnsi="Times New Roman"/>
          <w:spacing w:val="-1"/>
          <w:lang w:val="lt-LT"/>
        </w:rPr>
      </w:pPr>
      <w:ins w:id="2436" w:author="Author">
        <w:r w:rsidRPr="00F40697">
          <w:rPr>
            <w:rFonts w:ascii="Times New Roman" w:hAnsi="Times New Roman"/>
            <w:spacing w:val="-1"/>
            <w:lang w:val="lt-LT"/>
          </w:rPr>
          <w:t>Taip pat pasakykite savo gydytojui, jei neseniai buvote šalia žmonių, kurie galėjo sirgti tuberkulioze.</w:t>
        </w:r>
      </w:ins>
    </w:p>
    <w:p w14:paraId="642EC763" w14:textId="77777777" w:rsidR="00B0020B" w:rsidRPr="00F40697" w:rsidRDefault="00B0020B" w:rsidP="00B0020B">
      <w:pPr>
        <w:pStyle w:val="ListParagraph"/>
        <w:keepNext/>
        <w:numPr>
          <w:ilvl w:val="0"/>
          <w:numId w:val="35"/>
        </w:numPr>
        <w:spacing w:line="240" w:lineRule="auto"/>
        <w:ind w:left="567" w:right="-20" w:hanging="501"/>
        <w:rPr>
          <w:ins w:id="2437" w:author="Author"/>
          <w:rFonts w:ascii="Times New Roman" w:hAnsi="Times New Roman"/>
          <w:spacing w:val="-1"/>
          <w:lang w:val="lt-LT"/>
        </w:rPr>
      </w:pPr>
      <w:ins w:id="2438" w:author="Author">
        <w:r w:rsidRPr="00F40697">
          <w:rPr>
            <w:rFonts w:ascii="Times New Roman" w:hAnsi="Times New Roman"/>
            <w:spacing w:val="-1"/>
            <w:lang w:val="lt-LT"/>
          </w:rPr>
          <w:t>Gydytojas Jus ištirs ir gali atlikti tuberkuliozės testą prieš Jums vartojant Omvoh.</w:t>
        </w:r>
      </w:ins>
    </w:p>
    <w:p w14:paraId="71A3FEFF" w14:textId="77777777" w:rsidR="00B0020B" w:rsidRPr="00F40697" w:rsidRDefault="00B0020B" w:rsidP="00B0020B">
      <w:pPr>
        <w:pStyle w:val="ListParagraph"/>
        <w:keepNext/>
        <w:numPr>
          <w:ilvl w:val="0"/>
          <w:numId w:val="35"/>
        </w:numPr>
        <w:spacing w:line="240" w:lineRule="auto"/>
        <w:ind w:left="567" w:right="-20" w:hanging="501"/>
        <w:rPr>
          <w:ins w:id="2439" w:author="Author"/>
          <w:rFonts w:ascii="Times New Roman" w:hAnsi="Times New Roman"/>
          <w:spacing w:val="-1"/>
          <w:lang w:val="lt-LT"/>
        </w:rPr>
      </w:pPr>
      <w:ins w:id="2440" w:author="Author">
        <w:r w:rsidRPr="00F40697">
          <w:rPr>
            <w:rFonts w:ascii="Times New Roman" w:hAnsi="Times New Roman"/>
            <w:spacing w:val="-1"/>
            <w:lang w:val="lt-LT"/>
          </w:rPr>
          <w:t>Gydytojui nusprendus, kad yra aktyvios tuberkuliozės rizika, Jums gali paskirti vaistų tuberkuliozei gydyti.</w:t>
        </w:r>
      </w:ins>
    </w:p>
    <w:p w14:paraId="3B7A7B44" w14:textId="77777777" w:rsidR="00B0020B" w:rsidRPr="00F40697" w:rsidRDefault="00B0020B" w:rsidP="00B0020B">
      <w:pPr>
        <w:keepNext/>
        <w:shd w:val="clear" w:color="auto" w:fill="FFFFFF" w:themeFill="background1"/>
        <w:spacing w:line="240" w:lineRule="auto"/>
        <w:textAlignment w:val="baseline"/>
        <w:rPr>
          <w:ins w:id="2441" w:author="Author"/>
          <w:i/>
          <w:iCs/>
          <w:color w:val="000000" w:themeColor="text1"/>
          <w:szCs w:val="22"/>
          <w:lang w:val="lt-LT" w:eastAsia="de-DE"/>
        </w:rPr>
      </w:pPr>
      <w:ins w:id="2442" w:author="Author">
        <w:r w:rsidRPr="00F40697">
          <w:rPr>
            <w:i/>
            <w:iCs/>
            <w:color w:val="000000" w:themeColor="text1"/>
            <w:szCs w:val="22"/>
            <w:lang w:val="lt-LT" w:eastAsia="de-DE"/>
          </w:rPr>
          <w:t>Vakcinacijos</w:t>
        </w:r>
      </w:ins>
    </w:p>
    <w:p w14:paraId="64D7B87E" w14:textId="77777777" w:rsidR="00B0020B" w:rsidRPr="00F40697" w:rsidRDefault="00B0020B" w:rsidP="00B0020B">
      <w:pPr>
        <w:pStyle w:val="PPIBulletedList1"/>
        <w:spacing w:after="0"/>
        <w:ind w:left="0" w:firstLine="0"/>
        <w:rPr>
          <w:ins w:id="2443" w:author="Author"/>
          <w:rFonts w:ascii="Times New Roman" w:hAnsi="Times New Roman"/>
          <w:sz w:val="22"/>
          <w:szCs w:val="22"/>
          <w:lang w:val="lt-LT"/>
        </w:rPr>
      </w:pPr>
      <w:ins w:id="2444" w:author="Autho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ins>
    </w:p>
    <w:p w14:paraId="42CD9CFB" w14:textId="77777777" w:rsidR="00B0020B" w:rsidRPr="00F40697" w:rsidRDefault="00B0020B" w:rsidP="00B0020B">
      <w:pPr>
        <w:pStyle w:val="PPIBulletedList1"/>
        <w:spacing w:after="0"/>
        <w:ind w:left="0" w:firstLine="0"/>
        <w:rPr>
          <w:ins w:id="2445" w:author="Author"/>
          <w:rFonts w:ascii="Times New Roman" w:hAnsi="Times New Roman"/>
          <w:sz w:val="22"/>
          <w:szCs w:val="22"/>
          <w:lang w:val="lt-LT"/>
        </w:rPr>
      </w:pPr>
    </w:p>
    <w:p w14:paraId="650C0F8A" w14:textId="77777777" w:rsidR="00B0020B" w:rsidRPr="00F40697" w:rsidRDefault="00B0020B" w:rsidP="00B0020B">
      <w:pPr>
        <w:pStyle w:val="PPIBulletedList1"/>
        <w:spacing w:after="0"/>
        <w:ind w:left="0" w:firstLine="0"/>
        <w:rPr>
          <w:ins w:id="2446" w:author="Author"/>
          <w:rFonts w:ascii="Times New Roman" w:hAnsi="Times New Roman"/>
          <w:i/>
          <w:iCs/>
          <w:color w:val="000000" w:themeColor="text1"/>
          <w:sz w:val="22"/>
          <w:szCs w:val="22"/>
          <w:bdr w:val="none" w:sz="0" w:space="0" w:color="auto" w:frame="1"/>
          <w:lang w:val="lt-LT" w:eastAsia="en-CA"/>
        </w:rPr>
      </w:pPr>
      <w:ins w:id="2447" w:author="Author">
        <w:r w:rsidRPr="00F40697">
          <w:rPr>
            <w:rFonts w:ascii="Times New Roman" w:hAnsi="Times New Roman"/>
            <w:i/>
            <w:iCs/>
            <w:color w:val="000000" w:themeColor="text1"/>
            <w:sz w:val="22"/>
            <w:szCs w:val="22"/>
            <w:bdr w:val="none" w:sz="0" w:space="0" w:color="auto" w:frame="1"/>
            <w:lang w:val="lt-LT" w:eastAsia="en-CA"/>
          </w:rPr>
          <w:t>Alerginės reakcijos</w:t>
        </w:r>
      </w:ins>
    </w:p>
    <w:p w14:paraId="1ABD107B" w14:textId="77777777" w:rsidR="00B0020B" w:rsidRPr="00F40697" w:rsidRDefault="00B0020B" w:rsidP="00B0020B">
      <w:pPr>
        <w:pStyle w:val="PPIBulletedList1"/>
        <w:numPr>
          <w:ilvl w:val="0"/>
          <w:numId w:val="36"/>
        </w:numPr>
        <w:spacing w:after="0"/>
        <w:ind w:left="567" w:hanging="501"/>
        <w:rPr>
          <w:ins w:id="2448" w:author="Author"/>
          <w:rFonts w:ascii="Times New Roman" w:hAnsi="Times New Roman"/>
          <w:spacing w:val="-1"/>
          <w:sz w:val="22"/>
          <w:szCs w:val="22"/>
          <w:lang w:val="lt-LT"/>
        </w:rPr>
      </w:pPr>
      <w:ins w:id="2449" w:author="Author">
        <w:r w:rsidRPr="00F40697">
          <w:rPr>
            <w:rFonts w:ascii="Times New Roman" w:hAnsi="Times New Roman"/>
            <w:spacing w:val="-1"/>
            <w:sz w:val="22"/>
            <w:szCs w:val="22"/>
            <w:lang w:val="lt-LT"/>
          </w:rPr>
          <w:t>Omvoh gali sukelti pavojingas alergines reakcijas.</w:t>
        </w:r>
      </w:ins>
    </w:p>
    <w:p w14:paraId="622DEF03" w14:textId="77777777" w:rsidR="00B0020B" w:rsidRPr="00F40697" w:rsidRDefault="00B0020B" w:rsidP="00B0020B">
      <w:pPr>
        <w:pStyle w:val="PPIBulletedList1"/>
        <w:numPr>
          <w:ilvl w:val="0"/>
          <w:numId w:val="36"/>
        </w:numPr>
        <w:spacing w:after="0"/>
        <w:ind w:left="567" w:hanging="501"/>
        <w:rPr>
          <w:ins w:id="2450" w:author="Author"/>
          <w:rFonts w:ascii="Times New Roman" w:hAnsi="Times New Roman"/>
          <w:spacing w:val="1"/>
          <w:sz w:val="22"/>
          <w:szCs w:val="22"/>
          <w:lang w:val="lt-LT"/>
        </w:rPr>
      </w:pPr>
      <w:ins w:id="2451" w:author="Autho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B0020B" w:rsidRPr="00F40697" w14:paraId="1F88D5E3" w14:textId="77777777" w:rsidTr="002012A1">
        <w:trPr>
          <w:ins w:id="2452" w:author="Author"/>
        </w:trPr>
        <w:tc>
          <w:tcPr>
            <w:tcW w:w="2388" w:type="dxa"/>
          </w:tcPr>
          <w:p w14:paraId="17372600" w14:textId="77777777" w:rsidR="00B0020B" w:rsidRPr="00F40697" w:rsidRDefault="00B0020B" w:rsidP="002012A1">
            <w:pPr>
              <w:pStyle w:val="PPIBulletedList1"/>
              <w:numPr>
                <w:ilvl w:val="1"/>
                <w:numId w:val="35"/>
              </w:numPr>
              <w:spacing w:after="0"/>
              <w:ind w:left="425"/>
              <w:rPr>
                <w:ins w:id="2453" w:author="Author"/>
                <w:rFonts w:ascii="Times New Roman" w:hAnsi="Times New Roman"/>
                <w:spacing w:val="1"/>
                <w:sz w:val="22"/>
                <w:szCs w:val="22"/>
                <w:lang w:val="lt-LT"/>
              </w:rPr>
            </w:pPr>
            <w:ins w:id="2454" w:author="Author">
              <w:r w:rsidRPr="00F40697">
                <w:rPr>
                  <w:rFonts w:ascii="Times New Roman" w:hAnsi="Times New Roman"/>
                  <w:color w:val="000000" w:themeColor="text1"/>
                  <w:sz w:val="22"/>
                  <w:szCs w:val="22"/>
                  <w:bdr w:val="none" w:sz="0" w:space="0" w:color="auto" w:frame="1"/>
                  <w:lang w:val="lt-LT" w:eastAsia="en-CA"/>
                </w:rPr>
                <w:t>išbėrimas;</w:t>
              </w:r>
            </w:ins>
          </w:p>
        </w:tc>
        <w:tc>
          <w:tcPr>
            <w:tcW w:w="4247" w:type="dxa"/>
          </w:tcPr>
          <w:p w14:paraId="39B994A8" w14:textId="77777777" w:rsidR="00B0020B" w:rsidRPr="00F40697" w:rsidRDefault="00B0020B" w:rsidP="002012A1">
            <w:pPr>
              <w:pStyle w:val="PPIBulletedList1"/>
              <w:numPr>
                <w:ilvl w:val="1"/>
                <w:numId w:val="35"/>
              </w:numPr>
              <w:spacing w:after="0"/>
              <w:ind w:left="453"/>
              <w:rPr>
                <w:ins w:id="2455" w:author="Author"/>
                <w:rFonts w:ascii="Times New Roman" w:hAnsi="Times New Roman"/>
                <w:spacing w:val="1"/>
                <w:sz w:val="22"/>
                <w:szCs w:val="22"/>
                <w:lang w:val="lt-LT"/>
              </w:rPr>
            </w:pPr>
            <w:ins w:id="2456" w:author="Author">
              <w:r w:rsidRPr="00F40697">
                <w:rPr>
                  <w:rFonts w:ascii="Times New Roman" w:hAnsi="Times New Roman"/>
                  <w:color w:val="000000" w:themeColor="text1"/>
                  <w:sz w:val="22"/>
                  <w:szCs w:val="22"/>
                  <w:bdr w:val="none" w:sz="0" w:space="0" w:color="auto" w:frame="1"/>
                  <w:lang w:val="lt-LT" w:eastAsia="en-CA"/>
                </w:rPr>
                <w:t>mažas kraujospūdis;</w:t>
              </w:r>
            </w:ins>
          </w:p>
        </w:tc>
      </w:tr>
      <w:tr w:rsidR="00B0020B" w:rsidRPr="00C82399" w14:paraId="60F677C3" w14:textId="77777777" w:rsidTr="002012A1">
        <w:trPr>
          <w:ins w:id="2457" w:author="Author"/>
        </w:trPr>
        <w:tc>
          <w:tcPr>
            <w:tcW w:w="2388" w:type="dxa"/>
          </w:tcPr>
          <w:p w14:paraId="5F822BAC" w14:textId="77777777" w:rsidR="00B0020B" w:rsidRPr="00F40697" w:rsidRDefault="00B0020B" w:rsidP="002012A1">
            <w:pPr>
              <w:pStyle w:val="PPIBulletedList1"/>
              <w:numPr>
                <w:ilvl w:val="1"/>
                <w:numId w:val="35"/>
              </w:numPr>
              <w:spacing w:after="0"/>
              <w:ind w:left="425"/>
              <w:rPr>
                <w:ins w:id="2458" w:author="Author"/>
                <w:rFonts w:ascii="Times New Roman" w:hAnsi="Times New Roman"/>
                <w:spacing w:val="1"/>
                <w:sz w:val="22"/>
                <w:szCs w:val="22"/>
                <w:lang w:val="lt-LT"/>
              </w:rPr>
            </w:pPr>
            <w:ins w:id="2459" w:author="Author">
              <w:r w:rsidRPr="00F40697">
                <w:rPr>
                  <w:rFonts w:ascii="Times New Roman" w:hAnsi="Times New Roman"/>
                  <w:color w:val="000000" w:themeColor="text1"/>
                  <w:sz w:val="22"/>
                  <w:szCs w:val="22"/>
                  <w:bdr w:val="none" w:sz="0" w:space="0" w:color="auto" w:frame="1"/>
                  <w:lang w:val="lt-LT" w:eastAsia="en-CA"/>
                </w:rPr>
                <w:t>apalpimas;</w:t>
              </w:r>
            </w:ins>
          </w:p>
        </w:tc>
        <w:tc>
          <w:tcPr>
            <w:tcW w:w="4247" w:type="dxa"/>
          </w:tcPr>
          <w:p w14:paraId="1FD246E5" w14:textId="77777777" w:rsidR="00B0020B" w:rsidRPr="00F40697" w:rsidRDefault="00B0020B" w:rsidP="002012A1">
            <w:pPr>
              <w:pStyle w:val="PPIBulletedList1"/>
              <w:numPr>
                <w:ilvl w:val="1"/>
                <w:numId w:val="35"/>
              </w:numPr>
              <w:spacing w:after="0"/>
              <w:ind w:left="453"/>
              <w:rPr>
                <w:ins w:id="2460" w:author="Author"/>
                <w:rFonts w:ascii="Times New Roman" w:hAnsi="Times New Roman"/>
                <w:spacing w:val="1"/>
                <w:sz w:val="22"/>
                <w:szCs w:val="22"/>
                <w:lang w:val="lt-LT"/>
              </w:rPr>
            </w:pPr>
            <w:ins w:id="2461" w:author="Autho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ins>
          </w:p>
        </w:tc>
      </w:tr>
      <w:tr w:rsidR="00B0020B" w:rsidRPr="00C82399" w14:paraId="2BC95EBB" w14:textId="77777777" w:rsidTr="002012A1">
        <w:trPr>
          <w:ins w:id="2462" w:author="Author"/>
        </w:trPr>
        <w:tc>
          <w:tcPr>
            <w:tcW w:w="2388" w:type="dxa"/>
          </w:tcPr>
          <w:p w14:paraId="6A5D52FF" w14:textId="77777777" w:rsidR="00B0020B" w:rsidRPr="00F40697" w:rsidRDefault="00B0020B" w:rsidP="002012A1">
            <w:pPr>
              <w:pStyle w:val="PPIBulletedList1"/>
              <w:numPr>
                <w:ilvl w:val="1"/>
                <w:numId w:val="35"/>
              </w:numPr>
              <w:spacing w:after="0"/>
              <w:ind w:left="425"/>
              <w:rPr>
                <w:ins w:id="2463" w:author="Author"/>
                <w:rFonts w:ascii="Times New Roman" w:hAnsi="Times New Roman"/>
                <w:spacing w:val="1"/>
                <w:sz w:val="22"/>
                <w:szCs w:val="22"/>
                <w:lang w:val="lt-LT"/>
              </w:rPr>
            </w:pPr>
            <w:ins w:id="2464" w:author="Author">
              <w:r w:rsidRPr="00F40697">
                <w:rPr>
                  <w:rFonts w:ascii="Times New Roman" w:hAnsi="Times New Roman"/>
                  <w:color w:val="000000" w:themeColor="text1"/>
                  <w:sz w:val="22"/>
                  <w:szCs w:val="22"/>
                  <w:bdr w:val="none" w:sz="0" w:space="0" w:color="auto" w:frame="1"/>
                  <w:lang w:val="lt-LT" w:eastAsia="en-CA"/>
                </w:rPr>
                <w:t>galvos svaigimas;</w:t>
              </w:r>
            </w:ins>
          </w:p>
        </w:tc>
        <w:tc>
          <w:tcPr>
            <w:tcW w:w="4247" w:type="dxa"/>
          </w:tcPr>
          <w:p w14:paraId="1945F4B4" w14:textId="77777777" w:rsidR="00B0020B" w:rsidRPr="00F40697" w:rsidRDefault="00B0020B" w:rsidP="002012A1">
            <w:pPr>
              <w:pStyle w:val="PPIBulletedList1"/>
              <w:numPr>
                <w:ilvl w:val="1"/>
                <w:numId w:val="35"/>
              </w:numPr>
              <w:spacing w:after="0"/>
              <w:ind w:left="453"/>
              <w:rPr>
                <w:ins w:id="2465" w:author="Author"/>
                <w:rFonts w:ascii="Times New Roman" w:hAnsi="Times New Roman"/>
                <w:spacing w:val="1"/>
                <w:sz w:val="22"/>
                <w:szCs w:val="22"/>
                <w:lang w:val="lt-LT"/>
              </w:rPr>
            </w:pPr>
            <w:ins w:id="2466" w:author="Author">
              <w:r w:rsidRPr="00F40697">
                <w:rPr>
                  <w:rFonts w:ascii="Times New Roman" w:hAnsi="Times New Roman"/>
                  <w:color w:val="000000" w:themeColor="text1"/>
                  <w:sz w:val="22"/>
                  <w:szCs w:val="22"/>
                  <w:bdr w:val="none" w:sz="0" w:space="0" w:color="auto" w:frame="1"/>
                  <w:lang w:val="lt-LT" w:eastAsia="en-CA"/>
                </w:rPr>
                <w:t>veržimo pojūtis gerklėje arba krūtinėje.</w:t>
              </w:r>
            </w:ins>
          </w:p>
        </w:tc>
      </w:tr>
    </w:tbl>
    <w:p w14:paraId="6743EE65" w14:textId="77777777" w:rsidR="00B0020B" w:rsidRPr="00F40697" w:rsidRDefault="00B0020B" w:rsidP="00B0020B">
      <w:pPr>
        <w:tabs>
          <w:tab w:val="clear" w:pos="567"/>
        </w:tabs>
        <w:rPr>
          <w:ins w:id="2467" w:author="Author"/>
          <w:szCs w:val="22"/>
          <w:lang w:val="lt-LT"/>
        </w:rPr>
      </w:pPr>
    </w:p>
    <w:p w14:paraId="341D76F4" w14:textId="77777777" w:rsidR="00B0020B" w:rsidRPr="00F40697" w:rsidRDefault="00B0020B" w:rsidP="00B0020B">
      <w:pPr>
        <w:tabs>
          <w:tab w:val="clear" w:pos="567"/>
        </w:tabs>
        <w:rPr>
          <w:ins w:id="2468" w:author="Author"/>
          <w:i/>
          <w:iCs/>
          <w:color w:val="000000" w:themeColor="text1"/>
          <w:szCs w:val="22"/>
          <w:u w:val="single"/>
          <w:lang w:val="lt-LT"/>
        </w:rPr>
      </w:pPr>
      <w:ins w:id="2469" w:author="Author">
        <w:r w:rsidRPr="00F40697">
          <w:rPr>
            <w:i/>
            <w:iCs/>
            <w:color w:val="000000" w:themeColor="text1"/>
            <w:szCs w:val="22"/>
            <w:lang w:val="lt-LT"/>
          </w:rPr>
          <w:t>Kepenų funkcijos kraujo tyrimas</w:t>
        </w:r>
      </w:ins>
    </w:p>
    <w:p w14:paraId="69693572" w14:textId="77777777" w:rsidR="00B0020B" w:rsidRPr="00F40697" w:rsidRDefault="00B0020B" w:rsidP="00B0020B">
      <w:pPr>
        <w:pStyle w:val="PLRHeading1"/>
        <w:tabs>
          <w:tab w:val="clear" w:pos="648"/>
        </w:tabs>
        <w:spacing w:before="0" w:after="0"/>
        <w:ind w:left="0" w:firstLine="0"/>
        <w:rPr>
          <w:ins w:id="2470" w:author="Author"/>
          <w:rFonts w:ascii="Times New Roman" w:hAnsi="Times New Roman" w:cs="Times New Roman"/>
          <w:b w:val="0"/>
          <w:sz w:val="22"/>
          <w:lang w:val="lt-LT"/>
        </w:rPr>
      </w:pPr>
      <w:ins w:id="2471" w:author="Autho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ins>
    </w:p>
    <w:p w14:paraId="04344935" w14:textId="77777777" w:rsidR="00B0020B" w:rsidRPr="00F40697" w:rsidRDefault="00B0020B" w:rsidP="00B0020B">
      <w:pPr>
        <w:pStyle w:val="PLRHeading1"/>
        <w:tabs>
          <w:tab w:val="clear" w:pos="648"/>
        </w:tabs>
        <w:spacing w:before="0" w:after="0"/>
        <w:ind w:left="0" w:firstLine="0"/>
        <w:rPr>
          <w:ins w:id="2472" w:author="Author"/>
          <w:rFonts w:ascii="Times New Roman" w:hAnsi="Times New Roman" w:cs="Times New Roman"/>
          <w:b w:val="0"/>
          <w:sz w:val="22"/>
          <w:lang w:val="lt-LT"/>
        </w:rPr>
      </w:pPr>
    </w:p>
    <w:p w14:paraId="64E93438" w14:textId="77777777" w:rsidR="00B0020B" w:rsidRPr="00F40697" w:rsidRDefault="00B0020B" w:rsidP="00B0020B">
      <w:pPr>
        <w:keepNext/>
        <w:numPr>
          <w:ilvl w:val="12"/>
          <w:numId w:val="0"/>
        </w:numPr>
        <w:tabs>
          <w:tab w:val="clear" w:pos="567"/>
        </w:tabs>
        <w:spacing w:line="240" w:lineRule="auto"/>
        <w:rPr>
          <w:ins w:id="2473" w:author="Author"/>
          <w:b/>
          <w:bCs/>
          <w:szCs w:val="22"/>
          <w:lang w:val="lt-LT"/>
        </w:rPr>
      </w:pPr>
      <w:ins w:id="2474" w:author="Author">
        <w:r w:rsidRPr="00F40697">
          <w:rPr>
            <w:b/>
            <w:szCs w:val="22"/>
            <w:lang w:val="lt-LT"/>
          </w:rPr>
          <w:t>Vaikams ir paaugliams</w:t>
        </w:r>
      </w:ins>
    </w:p>
    <w:p w14:paraId="61852A80" w14:textId="77777777" w:rsidR="00B0020B" w:rsidRPr="00F40697" w:rsidRDefault="00B0020B" w:rsidP="00B0020B">
      <w:pPr>
        <w:keepNext/>
        <w:numPr>
          <w:ilvl w:val="12"/>
          <w:numId w:val="0"/>
        </w:numPr>
        <w:tabs>
          <w:tab w:val="clear" w:pos="567"/>
        </w:tabs>
        <w:spacing w:line="240" w:lineRule="auto"/>
        <w:ind w:right="-2"/>
        <w:rPr>
          <w:ins w:id="2475" w:author="Author"/>
          <w:szCs w:val="22"/>
          <w:lang w:val="lt-LT"/>
        </w:rPr>
      </w:pPr>
      <w:ins w:id="2476" w:author="Author">
        <w:r w:rsidRPr="00F40697">
          <w:rPr>
            <w:szCs w:val="22"/>
            <w:lang w:val="lt-LT"/>
          </w:rPr>
          <w:t>Omvoh nerekomenduojama vartoti vaikams ir jaunesniems kaip 18 metų paaugliams, nes šioje amžiaus grupėje jis netirtas.</w:t>
        </w:r>
      </w:ins>
    </w:p>
    <w:p w14:paraId="4CBC4864" w14:textId="77777777" w:rsidR="00B0020B" w:rsidRPr="00F40697" w:rsidRDefault="00B0020B" w:rsidP="00B0020B">
      <w:pPr>
        <w:numPr>
          <w:ilvl w:val="12"/>
          <w:numId w:val="0"/>
        </w:numPr>
        <w:tabs>
          <w:tab w:val="clear" w:pos="567"/>
        </w:tabs>
        <w:spacing w:line="240" w:lineRule="auto"/>
        <w:ind w:right="-2"/>
        <w:rPr>
          <w:ins w:id="2477" w:author="Author"/>
          <w:szCs w:val="22"/>
          <w:lang w:val="lt-LT"/>
        </w:rPr>
      </w:pPr>
    </w:p>
    <w:p w14:paraId="6E3200A3" w14:textId="77777777" w:rsidR="00B0020B" w:rsidRPr="00F40697" w:rsidRDefault="00B0020B" w:rsidP="00B0020B">
      <w:pPr>
        <w:keepNext/>
        <w:numPr>
          <w:ilvl w:val="12"/>
          <w:numId w:val="0"/>
        </w:numPr>
        <w:tabs>
          <w:tab w:val="clear" w:pos="567"/>
        </w:tabs>
        <w:spacing w:line="240" w:lineRule="auto"/>
        <w:ind w:right="-2"/>
        <w:rPr>
          <w:ins w:id="2478" w:author="Author"/>
          <w:szCs w:val="22"/>
          <w:lang w:val="lt-LT"/>
        </w:rPr>
      </w:pPr>
      <w:ins w:id="2479" w:author="Author">
        <w:r w:rsidRPr="00F40697">
          <w:rPr>
            <w:b/>
            <w:szCs w:val="22"/>
            <w:lang w:val="lt-LT"/>
          </w:rPr>
          <w:t>Kiti vaistai ir Omvoh</w:t>
        </w:r>
      </w:ins>
    </w:p>
    <w:p w14:paraId="0F4F6507" w14:textId="77777777" w:rsidR="00B0020B" w:rsidRPr="00F40697" w:rsidRDefault="00B0020B" w:rsidP="00B0020B">
      <w:pPr>
        <w:keepNext/>
        <w:numPr>
          <w:ilvl w:val="12"/>
          <w:numId w:val="0"/>
        </w:numPr>
        <w:tabs>
          <w:tab w:val="clear" w:pos="567"/>
        </w:tabs>
        <w:spacing w:line="240" w:lineRule="auto"/>
        <w:ind w:right="-2"/>
        <w:rPr>
          <w:ins w:id="2480" w:author="Author"/>
          <w:szCs w:val="22"/>
          <w:lang w:val="lt-LT"/>
        </w:rPr>
      </w:pPr>
      <w:ins w:id="2481" w:author="Author">
        <w:r w:rsidRPr="00F40697">
          <w:rPr>
            <w:szCs w:val="22"/>
            <w:lang w:val="lt-LT"/>
          </w:rPr>
          <w:t xml:space="preserve">Pasakykite savo gydytojui, vaistininkui ar slaugytojui </w:t>
        </w:r>
      </w:ins>
    </w:p>
    <w:p w14:paraId="73E38219" w14:textId="77777777" w:rsidR="00B0020B" w:rsidRPr="00F40697" w:rsidRDefault="00B0020B" w:rsidP="00B0020B">
      <w:pPr>
        <w:keepNext/>
        <w:numPr>
          <w:ilvl w:val="0"/>
          <w:numId w:val="4"/>
        </w:numPr>
        <w:tabs>
          <w:tab w:val="clear" w:pos="567"/>
        </w:tabs>
        <w:spacing w:line="240" w:lineRule="auto"/>
        <w:ind w:left="567" w:right="-2" w:hanging="567"/>
        <w:rPr>
          <w:ins w:id="2482" w:author="Author"/>
          <w:spacing w:val="1"/>
          <w:szCs w:val="22"/>
          <w:lang w:val="lt-LT"/>
        </w:rPr>
      </w:pPr>
      <w:ins w:id="2483" w:author="Autho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ins>
    </w:p>
    <w:p w14:paraId="7A030100" w14:textId="77777777" w:rsidR="00B0020B" w:rsidRPr="00F40697" w:rsidRDefault="00B0020B" w:rsidP="00B0020B">
      <w:pPr>
        <w:pStyle w:val="CommentText"/>
        <w:numPr>
          <w:ilvl w:val="0"/>
          <w:numId w:val="4"/>
        </w:numPr>
        <w:ind w:left="567" w:hanging="567"/>
        <w:rPr>
          <w:ins w:id="2484" w:author="Author"/>
          <w:sz w:val="22"/>
          <w:szCs w:val="22"/>
          <w:lang w:val="lt-LT"/>
        </w:rPr>
      </w:pPr>
      <w:ins w:id="2485" w:author="Author">
        <w:r w:rsidRPr="00F40697">
          <w:rPr>
            <w:sz w:val="22"/>
            <w:szCs w:val="22"/>
            <w:lang w:val="lt-LT"/>
          </w:rPr>
          <w:t>jeigu neseniai buvote pasiskiepyti arba ketinate skiepytis. Vartojant Omvoh, negalima skiepytis kai kurių rūšių vakcinomis (gyvomis vakcinomis).</w:t>
        </w:r>
      </w:ins>
    </w:p>
    <w:p w14:paraId="604A49DF" w14:textId="77777777" w:rsidR="00B0020B" w:rsidRPr="00F40697" w:rsidRDefault="00B0020B" w:rsidP="00B0020B">
      <w:pPr>
        <w:numPr>
          <w:ilvl w:val="12"/>
          <w:numId w:val="0"/>
        </w:numPr>
        <w:tabs>
          <w:tab w:val="clear" w:pos="567"/>
        </w:tabs>
        <w:spacing w:line="240" w:lineRule="auto"/>
        <w:ind w:right="-2"/>
        <w:rPr>
          <w:ins w:id="2486" w:author="Author"/>
          <w:szCs w:val="22"/>
          <w:lang w:val="lt-LT"/>
        </w:rPr>
      </w:pPr>
    </w:p>
    <w:p w14:paraId="1D00C702" w14:textId="09D3F242" w:rsidR="00B0020B" w:rsidRPr="00F40697" w:rsidRDefault="00B0020B" w:rsidP="00B0020B">
      <w:pPr>
        <w:keepNext/>
        <w:numPr>
          <w:ilvl w:val="12"/>
          <w:numId w:val="0"/>
        </w:numPr>
        <w:tabs>
          <w:tab w:val="clear" w:pos="567"/>
        </w:tabs>
        <w:spacing w:line="240" w:lineRule="auto"/>
        <w:ind w:right="-2"/>
        <w:outlineLvl w:val="0"/>
        <w:rPr>
          <w:ins w:id="2487" w:author="Author"/>
          <w:b/>
          <w:szCs w:val="22"/>
          <w:lang w:val="lt-LT"/>
        </w:rPr>
      </w:pPr>
      <w:ins w:id="2488" w:author="Author">
        <w:r w:rsidRPr="00F40697">
          <w:rPr>
            <w:b/>
            <w:szCs w:val="22"/>
            <w:lang w:val="lt-LT"/>
          </w:rPr>
          <w:t>Nėštumas ir žindymo laikotarpis</w:t>
        </w:r>
      </w:ins>
      <w:r w:rsidR="002A6D7E">
        <w:rPr>
          <w:b/>
          <w:szCs w:val="22"/>
          <w:lang w:val="lt-LT"/>
        </w:rPr>
        <w:fldChar w:fldCharType="begin"/>
      </w:r>
      <w:r w:rsidR="002A6D7E">
        <w:rPr>
          <w:b/>
          <w:szCs w:val="22"/>
          <w:lang w:val="lt-LT"/>
        </w:rPr>
        <w:instrText xml:space="preserve"> DOCVARIABLE vault_nd_e9298867-2dec-4139-8a41-51144480f660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41DF46C8" w14:textId="77777777" w:rsidR="00B0020B" w:rsidRPr="00F40697" w:rsidRDefault="00B0020B" w:rsidP="00B0020B">
      <w:pPr>
        <w:pStyle w:val="Default"/>
        <w:keepNext/>
        <w:rPr>
          <w:ins w:id="2489" w:author="Author"/>
          <w:color w:val="auto"/>
          <w:spacing w:val="1"/>
          <w:sz w:val="22"/>
          <w:szCs w:val="22"/>
          <w:lang w:val="lt-LT" w:eastAsia="en-US"/>
        </w:rPr>
      </w:pPr>
      <w:ins w:id="2490" w:author="Autho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ins>
    </w:p>
    <w:p w14:paraId="2DAB4332" w14:textId="77777777" w:rsidR="00B0020B" w:rsidRPr="00F40697" w:rsidRDefault="00B0020B" w:rsidP="00B0020B">
      <w:pPr>
        <w:numPr>
          <w:ilvl w:val="12"/>
          <w:numId w:val="0"/>
        </w:numPr>
        <w:tabs>
          <w:tab w:val="clear" w:pos="567"/>
        </w:tabs>
        <w:spacing w:line="240" w:lineRule="auto"/>
        <w:rPr>
          <w:ins w:id="2491" w:author="Author"/>
          <w:strike/>
          <w:szCs w:val="22"/>
          <w:lang w:val="lt-LT"/>
        </w:rPr>
      </w:pPr>
    </w:p>
    <w:p w14:paraId="1E3D9528" w14:textId="77777777" w:rsidR="00B0020B" w:rsidRPr="00F40697" w:rsidRDefault="00B0020B" w:rsidP="00B0020B">
      <w:pPr>
        <w:numPr>
          <w:ilvl w:val="12"/>
          <w:numId w:val="0"/>
        </w:numPr>
        <w:tabs>
          <w:tab w:val="clear" w:pos="567"/>
        </w:tabs>
        <w:spacing w:line="240" w:lineRule="auto"/>
        <w:rPr>
          <w:ins w:id="2492" w:author="Author"/>
          <w:szCs w:val="22"/>
          <w:lang w:val="lt-LT"/>
        </w:rPr>
      </w:pPr>
      <w:ins w:id="2493" w:author="Author">
        <w:r w:rsidRPr="00F40697">
          <w:rPr>
            <w:szCs w:val="22"/>
            <w:lang w:val="lt-LT"/>
          </w:rPr>
          <w:t xml:space="preserve">Jeigu žindote arba planuojate žindyti kūdikį, tai prieš vartodama šį vaistą pasitarkite su savo gydytoju. </w:t>
        </w:r>
      </w:ins>
    </w:p>
    <w:p w14:paraId="3B8FD7A7" w14:textId="77777777" w:rsidR="00B0020B" w:rsidRPr="00F40697" w:rsidRDefault="00B0020B" w:rsidP="00B0020B">
      <w:pPr>
        <w:numPr>
          <w:ilvl w:val="12"/>
          <w:numId w:val="0"/>
        </w:numPr>
        <w:tabs>
          <w:tab w:val="clear" w:pos="567"/>
        </w:tabs>
        <w:spacing w:line="240" w:lineRule="auto"/>
        <w:ind w:right="-2"/>
        <w:outlineLvl w:val="0"/>
        <w:rPr>
          <w:ins w:id="2494" w:author="Author"/>
          <w:b/>
          <w:szCs w:val="22"/>
          <w:lang w:val="lt-LT"/>
        </w:rPr>
      </w:pPr>
    </w:p>
    <w:p w14:paraId="1850FD62" w14:textId="315B29EB" w:rsidR="00B0020B" w:rsidRPr="00F40697" w:rsidRDefault="00B0020B" w:rsidP="00B0020B">
      <w:pPr>
        <w:keepNext/>
        <w:numPr>
          <w:ilvl w:val="12"/>
          <w:numId w:val="0"/>
        </w:numPr>
        <w:tabs>
          <w:tab w:val="clear" w:pos="567"/>
        </w:tabs>
        <w:spacing w:line="240" w:lineRule="auto"/>
        <w:ind w:right="-2"/>
        <w:outlineLvl w:val="0"/>
        <w:rPr>
          <w:ins w:id="2495" w:author="Author"/>
          <w:b/>
          <w:szCs w:val="22"/>
          <w:lang w:val="lt-LT"/>
        </w:rPr>
      </w:pPr>
      <w:ins w:id="2496" w:author="Author">
        <w:r w:rsidRPr="00F40697">
          <w:rPr>
            <w:b/>
            <w:szCs w:val="22"/>
            <w:lang w:val="lt-LT"/>
          </w:rPr>
          <w:t>Vairavimas ir mechanizmų valdymas</w:t>
        </w:r>
      </w:ins>
      <w:r w:rsidR="002A6D7E">
        <w:rPr>
          <w:b/>
          <w:szCs w:val="22"/>
          <w:lang w:val="lt-LT"/>
        </w:rPr>
        <w:fldChar w:fldCharType="begin"/>
      </w:r>
      <w:r w:rsidR="002A6D7E">
        <w:rPr>
          <w:b/>
          <w:szCs w:val="22"/>
          <w:lang w:val="lt-LT"/>
        </w:rPr>
        <w:instrText xml:space="preserve"> DOCVARIABLE vault_nd_784113a4-df8e-456d-b299-d2338c2ffbdb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761558AA" w14:textId="77777777" w:rsidR="00B0020B" w:rsidRPr="00F40697" w:rsidRDefault="00B0020B" w:rsidP="00B0020B">
      <w:pPr>
        <w:keepNext/>
        <w:spacing w:line="240" w:lineRule="auto"/>
        <w:ind w:right="-20"/>
        <w:rPr>
          <w:ins w:id="2497" w:author="Author"/>
          <w:szCs w:val="22"/>
          <w:lang w:val="lt-LT"/>
        </w:rPr>
      </w:pPr>
      <w:ins w:id="2498" w:author="Author">
        <w:r w:rsidRPr="00F40697">
          <w:rPr>
            <w:szCs w:val="22"/>
            <w:lang w:val="lt-LT"/>
          </w:rPr>
          <w:t>Mažai tikėtina, kad Omvoh paveiktų Jūsų gebėjimą vairuoti ir valdyti mechanizmus.</w:t>
        </w:r>
      </w:ins>
    </w:p>
    <w:p w14:paraId="2BF75736" w14:textId="77777777" w:rsidR="00B0020B" w:rsidRPr="00F40697" w:rsidRDefault="00B0020B" w:rsidP="00B0020B">
      <w:pPr>
        <w:numPr>
          <w:ilvl w:val="12"/>
          <w:numId w:val="0"/>
        </w:numPr>
        <w:tabs>
          <w:tab w:val="clear" w:pos="567"/>
        </w:tabs>
        <w:spacing w:line="240" w:lineRule="auto"/>
        <w:ind w:right="-2"/>
        <w:rPr>
          <w:ins w:id="2499" w:author="Author"/>
          <w:szCs w:val="22"/>
          <w:lang w:val="lt-LT"/>
        </w:rPr>
      </w:pPr>
    </w:p>
    <w:p w14:paraId="4AD98A35" w14:textId="77777777" w:rsidR="00B0020B" w:rsidRPr="00F40697" w:rsidRDefault="00B0020B" w:rsidP="00B0020B">
      <w:pPr>
        <w:keepNext/>
        <w:tabs>
          <w:tab w:val="clear" w:pos="567"/>
        </w:tabs>
        <w:spacing w:line="240" w:lineRule="auto"/>
        <w:rPr>
          <w:ins w:id="2500" w:author="Author"/>
          <w:rFonts w:eastAsia="Calibri"/>
          <w:b/>
          <w:color w:val="000000"/>
          <w:szCs w:val="22"/>
          <w:lang w:val="lt-LT" w:eastAsia="en-GB"/>
        </w:rPr>
      </w:pPr>
      <w:ins w:id="2501" w:author="Autho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ins>
    </w:p>
    <w:p w14:paraId="1697FA0F" w14:textId="77777777" w:rsidR="00B0020B" w:rsidRPr="00F40697" w:rsidRDefault="00B0020B" w:rsidP="00B0020B">
      <w:pPr>
        <w:keepNext/>
        <w:tabs>
          <w:tab w:val="clear" w:pos="567"/>
        </w:tabs>
        <w:spacing w:line="240" w:lineRule="auto"/>
        <w:rPr>
          <w:ins w:id="2502" w:author="Author"/>
          <w:rFonts w:eastAsia="Calibri"/>
          <w:szCs w:val="22"/>
          <w:lang w:val="lt-LT" w:eastAsia="en-GB"/>
        </w:rPr>
      </w:pPr>
      <w:ins w:id="2503" w:author="Author">
        <w:r w:rsidRPr="00F40697">
          <w:rPr>
            <w:rFonts w:eastAsia="Calibri"/>
            <w:szCs w:val="22"/>
            <w:lang w:val="lt-LT" w:eastAsia="en-GB"/>
          </w:rPr>
          <w:t>Šio vaisto dozėje yra mažiau kaip 1 mmol (23 mg) natrio, t. y. jis beveik neturi reikšmės.</w:t>
        </w:r>
      </w:ins>
    </w:p>
    <w:p w14:paraId="5F60CD04" w14:textId="77777777" w:rsidR="00B0020B" w:rsidRPr="00F40697" w:rsidRDefault="00B0020B" w:rsidP="00B0020B">
      <w:pPr>
        <w:numPr>
          <w:ilvl w:val="12"/>
          <w:numId w:val="0"/>
        </w:numPr>
        <w:tabs>
          <w:tab w:val="clear" w:pos="567"/>
        </w:tabs>
        <w:spacing w:line="240" w:lineRule="auto"/>
        <w:ind w:right="-2"/>
        <w:rPr>
          <w:ins w:id="2504" w:author="Author"/>
          <w:szCs w:val="22"/>
          <w:lang w:val="lt-LT"/>
        </w:rPr>
      </w:pPr>
    </w:p>
    <w:p w14:paraId="1FA5FBCE" w14:textId="77777777" w:rsidR="00B0020B" w:rsidRPr="00F40697" w:rsidRDefault="00B0020B" w:rsidP="00B0020B">
      <w:pPr>
        <w:keepNext/>
        <w:tabs>
          <w:tab w:val="clear" w:pos="567"/>
        </w:tabs>
        <w:spacing w:line="240" w:lineRule="auto"/>
        <w:rPr>
          <w:ins w:id="2505" w:author="Author"/>
          <w:rFonts w:eastAsia="Calibri"/>
          <w:b/>
          <w:color w:val="000000"/>
          <w:szCs w:val="22"/>
          <w:lang w:val="lt-LT" w:eastAsia="en-GB"/>
        </w:rPr>
      </w:pPr>
      <w:ins w:id="2506" w:author="Autho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ins>
    </w:p>
    <w:p w14:paraId="3DB9D026" w14:textId="2AC8E861" w:rsidR="00B0020B" w:rsidRDefault="00B0020B" w:rsidP="00B0020B">
      <w:pPr>
        <w:pStyle w:val="CommentText"/>
        <w:rPr>
          <w:ins w:id="2507" w:author="Author"/>
          <w:sz w:val="22"/>
          <w:szCs w:val="22"/>
          <w:lang w:val="lt-LT"/>
        </w:rPr>
      </w:pPr>
      <w:ins w:id="2508" w:author="Autho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švirkštiklyje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w:t>
        </w:r>
        <w:r w:rsidRPr="00C80A90">
          <w:rPr>
            <w:sz w:val="22"/>
            <w:szCs w:val="22"/>
            <w:lang w:val="lt-LT"/>
          </w:rPr>
          <w:t>6</w:t>
        </w:r>
        <w:r>
          <w:rPr>
            <w:sz w:val="22"/>
            <w:szCs w:val="22"/>
            <w:lang w:val="lt-LT"/>
          </w:rPr>
          <w:t> </w:t>
        </w:r>
        <w:r w:rsidRPr="00232D5E">
          <w:rPr>
            <w:sz w:val="22"/>
            <w:szCs w:val="22"/>
            <w:lang w:val="lt-LT"/>
          </w:rPr>
          <w:t xml:space="preserve">mg </w:t>
        </w:r>
        <w:r>
          <w:rPr>
            <w:sz w:val="22"/>
            <w:szCs w:val="22"/>
            <w:lang w:val="lt-LT"/>
          </w:rPr>
          <w:t>palaikomosios terapijos</w:t>
        </w:r>
        <w:r w:rsidRPr="00232D5E">
          <w:rPr>
            <w:sz w:val="22"/>
            <w:szCs w:val="22"/>
            <w:lang w:val="lt-LT"/>
          </w:rPr>
          <w:t xml:space="preserve"> doz</w:t>
        </w:r>
        <w:r>
          <w:rPr>
            <w:sz w:val="22"/>
            <w:szCs w:val="22"/>
            <w:lang w:val="lt-LT"/>
          </w:rPr>
          <w:t>ėje</w:t>
        </w:r>
        <w:r w:rsidRPr="00232D5E">
          <w:rPr>
            <w:sz w:val="22"/>
            <w:szCs w:val="22"/>
            <w:lang w:val="lt-LT"/>
          </w:rPr>
          <w:t xml:space="preserve"> opiniam kolitui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2509" w:author="Author">
          <w:r w:rsidDel="004C481F">
            <w:rPr>
              <w:sz w:val="22"/>
              <w:szCs w:val="22"/>
              <w:lang w:val="lt-LT"/>
            </w:rPr>
            <w:delText>gu</w:delText>
          </w:r>
        </w:del>
        <w:r>
          <w:rPr>
            <w:sz w:val="22"/>
            <w:szCs w:val="22"/>
            <w:lang w:val="lt-LT"/>
          </w:rPr>
          <w:t xml:space="preserve"> </w:t>
        </w:r>
        <w:r w:rsidR="009E5E8B">
          <w:rPr>
            <w:sz w:val="22"/>
            <w:szCs w:val="22"/>
            <w:lang w:val="lt-LT"/>
          </w:rPr>
          <w:t>žinote, kad Jūs esate alergiškas bet kokiai medžiagai</w:t>
        </w:r>
        <w:del w:id="2510" w:author="Author">
          <w:r w:rsidDel="009E5E8B">
            <w:rPr>
              <w:sz w:val="22"/>
              <w:szCs w:val="22"/>
              <w:lang w:val="lt-LT"/>
            </w:rPr>
            <w:delText>turite kokių nors žinomų alergijų</w:delText>
          </w:r>
        </w:del>
        <w:r>
          <w:rPr>
            <w:sz w:val="22"/>
            <w:szCs w:val="22"/>
            <w:lang w:val="lt-LT"/>
          </w:rPr>
          <w:t xml:space="preserve">, </w:t>
        </w:r>
        <w:del w:id="2511" w:author="Author">
          <w:r w:rsidDel="009E5E8B">
            <w:rPr>
              <w:sz w:val="22"/>
              <w:szCs w:val="22"/>
              <w:lang w:val="lt-LT"/>
            </w:rPr>
            <w:delText>apie tai</w:delText>
          </w:r>
          <w:r w:rsidDel="004C481F">
            <w:rPr>
              <w:sz w:val="22"/>
              <w:szCs w:val="22"/>
              <w:lang w:val="lt-LT"/>
            </w:rPr>
            <w:delText xml:space="preserve"> </w:delText>
          </w:r>
        </w:del>
        <w:r>
          <w:rPr>
            <w:sz w:val="22"/>
            <w:szCs w:val="22"/>
            <w:lang w:val="lt-LT"/>
          </w:rPr>
          <w:t xml:space="preserve">pasakykite </w:t>
        </w:r>
        <w:del w:id="2512" w:author="Author">
          <w:r w:rsidDel="009E5E8B">
            <w:rPr>
              <w:sz w:val="22"/>
              <w:szCs w:val="22"/>
              <w:lang w:val="lt-LT"/>
            </w:rPr>
            <w:delText xml:space="preserve">savo </w:delText>
          </w:r>
        </w:del>
        <w:r>
          <w:rPr>
            <w:sz w:val="22"/>
            <w:szCs w:val="22"/>
            <w:lang w:val="lt-LT"/>
          </w:rPr>
          <w:t>gydytojui.</w:t>
        </w:r>
      </w:ins>
    </w:p>
    <w:p w14:paraId="1C731221" w14:textId="77777777" w:rsidR="00B0020B" w:rsidRDefault="00B0020B" w:rsidP="00B0020B">
      <w:pPr>
        <w:numPr>
          <w:ilvl w:val="12"/>
          <w:numId w:val="0"/>
        </w:numPr>
        <w:tabs>
          <w:tab w:val="clear" w:pos="567"/>
        </w:tabs>
        <w:spacing w:line="240" w:lineRule="auto"/>
        <w:ind w:right="-2"/>
        <w:rPr>
          <w:ins w:id="2513" w:author="Author"/>
          <w:szCs w:val="22"/>
          <w:lang w:val="lt-LT"/>
        </w:rPr>
      </w:pPr>
    </w:p>
    <w:p w14:paraId="058B4B0B" w14:textId="77777777" w:rsidR="00B0020B" w:rsidRPr="00F40697" w:rsidRDefault="00B0020B" w:rsidP="00B0020B">
      <w:pPr>
        <w:numPr>
          <w:ilvl w:val="12"/>
          <w:numId w:val="0"/>
        </w:numPr>
        <w:tabs>
          <w:tab w:val="clear" w:pos="567"/>
        </w:tabs>
        <w:spacing w:line="240" w:lineRule="auto"/>
        <w:ind w:right="-2"/>
        <w:rPr>
          <w:ins w:id="2514" w:author="Author"/>
          <w:szCs w:val="22"/>
          <w:lang w:val="lt-LT"/>
        </w:rPr>
      </w:pPr>
    </w:p>
    <w:p w14:paraId="4BCA8A4F" w14:textId="77777777" w:rsidR="00B0020B" w:rsidRPr="00F40697" w:rsidRDefault="00B0020B" w:rsidP="00B0020B">
      <w:pPr>
        <w:keepNext/>
        <w:tabs>
          <w:tab w:val="clear" w:pos="567"/>
        </w:tabs>
        <w:spacing w:line="240" w:lineRule="auto"/>
        <w:ind w:left="567" w:right="-2" w:hanging="570"/>
        <w:rPr>
          <w:ins w:id="2515" w:author="Author"/>
          <w:b/>
          <w:szCs w:val="22"/>
          <w:lang w:val="lt-LT"/>
        </w:rPr>
      </w:pPr>
      <w:ins w:id="2516" w:author="Author">
        <w:r>
          <w:rPr>
            <w:b/>
            <w:szCs w:val="22"/>
            <w:lang w:val="lt-LT"/>
          </w:rPr>
          <w:t>3.</w:t>
        </w:r>
        <w:r>
          <w:rPr>
            <w:b/>
            <w:szCs w:val="22"/>
            <w:lang w:val="lt-LT"/>
          </w:rPr>
          <w:tab/>
        </w:r>
        <w:r w:rsidRPr="00F40697">
          <w:rPr>
            <w:b/>
            <w:szCs w:val="22"/>
            <w:lang w:val="lt-LT"/>
          </w:rPr>
          <w:t>Kaip vartoti Omvoh</w:t>
        </w:r>
      </w:ins>
    </w:p>
    <w:p w14:paraId="3428E413" w14:textId="77777777" w:rsidR="00B0020B" w:rsidRPr="00F40697" w:rsidRDefault="00B0020B" w:rsidP="00B0020B">
      <w:pPr>
        <w:keepNext/>
        <w:numPr>
          <w:ilvl w:val="12"/>
          <w:numId w:val="0"/>
        </w:numPr>
        <w:tabs>
          <w:tab w:val="clear" w:pos="567"/>
        </w:tabs>
        <w:spacing w:line="240" w:lineRule="auto"/>
        <w:ind w:right="-2"/>
        <w:rPr>
          <w:ins w:id="2517" w:author="Author"/>
          <w:szCs w:val="22"/>
          <w:lang w:val="lt-LT"/>
        </w:rPr>
      </w:pPr>
    </w:p>
    <w:p w14:paraId="1FC26B8B" w14:textId="77777777" w:rsidR="00B0020B" w:rsidRPr="00F40697" w:rsidRDefault="00B0020B" w:rsidP="00B0020B">
      <w:pPr>
        <w:keepNext/>
        <w:tabs>
          <w:tab w:val="clear" w:pos="567"/>
        </w:tabs>
        <w:spacing w:line="240" w:lineRule="auto"/>
        <w:ind w:right="292"/>
        <w:rPr>
          <w:ins w:id="2518" w:author="Author"/>
          <w:szCs w:val="22"/>
          <w:lang w:val="lt-LT"/>
        </w:rPr>
      </w:pPr>
      <w:ins w:id="2519" w:author="Author">
        <w:r w:rsidRPr="00F40697">
          <w:rPr>
            <w:szCs w:val="22"/>
            <w:lang w:val="lt-LT"/>
          </w:rPr>
          <w:t>Visada vartokite šį vaistą tiksliai, kaip nurodė gydytojas arba slaugytojas. Jeigu abejojate, kreipkitės į gydytoją, slaugytoją arba vaistininką.</w:t>
        </w:r>
      </w:ins>
    </w:p>
    <w:p w14:paraId="00A487A5" w14:textId="77777777" w:rsidR="00B0020B" w:rsidRPr="00F40697" w:rsidRDefault="00B0020B" w:rsidP="00B0020B">
      <w:pPr>
        <w:tabs>
          <w:tab w:val="clear" w:pos="567"/>
        </w:tabs>
        <w:autoSpaceDE w:val="0"/>
        <w:autoSpaceDN w:val="0"/>
        <w:adjustRightInd w:val="0"/>
        <w:spacing w:line="240" w:lineRule="auto"/>
        <w:rPr>
          <w:ins w:id="2520" w:author="Author"/>
          <w:b/>
          <w:bCs/>
          <w:spacing w:val="1"/>
          <w:szCs w:val="22"/>
          <w:lang w:val="lt-LT"/>
        </w:rPr>
      </w:pPr>
    </w:p>
    <w:p w14:paraId="42F477BE" w14:textId="77777777" w:rsidR="00B0020B" w:rsidRPr="00F40697" w:rsidRDefault="00B0020B" w:rsidP="00B0020B">
      <w:pPr>
        <w:keepNext/>
        <w:spacing w:line="240" w:lineRule="auto"/>
        <w:ind w:right="-20"/>
        <w:rPr>
          <w:ins w:id="2521" w:author="Author"/>
          <w:szCs w:val="22"/>
          <w:lang w:val="lt-LT"/>
        </w:rPr>
      </w:pPr>
      <w:ins w:id="2522" w:author="Autho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ins>
    </w:p>
    <w:p w14:paraId="37A293B5" w14:textId="77777777" w:rsidR="00B0020B" w:rsidRPr="00F40697" w:rsidRDefault="00B0020B" w:rsidP="00B0020B">
      <w:pPr>
        <w:keepNext/>
        <w:spacing w:line="240" w:lineRule="auto"/>
        <w:ind w:right="-20"/>
        <w:rPr>
          <w:ins w:id="2523" w:author="Author"/>
          <w:szCs w:val="22"/>
          <w:lang w:val="lt-LT"/>
        </w:rPr>
      </w:pPr>
      <w:ins w:id="2524" w:author="Autho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ins>
    </w:p>
    <w:p w14:paraId="73096A55" w14:textId="77777777" w:rsidR="00B0020B" w:rsidRDefault="00B0020B" w:rsidP="00B0020B">
      <w:pPr>
        <w:keepNext/>
        <w:tabs>
          <w:tab w:val="clear" w:pos="567"/>
        </w:tabs>
        <w:spacing w:line="240" w:lineRule="auto"/>
        <w:ind w:right="292"/>
        <w:rPr>
          <w:ins w:id="2525" w:author="Author"/>
          <w:strike/>
          <w:szCs w:val="22"/>
          <w:lang w:val="lt-LT"/>
        </w:rPr>
      </w:pPr>
    </w:p>
    <w:p w14:paraId="4B412814" w14:textId="77777777" w:rsidR="00B0020B" w:rsidRPr="007F3F22" w:rsidRDefault="00B0020B" w:rsidP="00B0020B">
      <w:pPr>
        <w:keepNext/>
        <w:tabs>
          <w:tab w:val="clear" w:pos="567"/>
        </w:tabs>
        <w:spacing w:line="240" w:lineRule="auto"/>
        <w:ind w:right="292"/>
        <w:rPr>
          <w:ins w:id="2526" w:author="Author"/>
          <w:szCs w:val="22"/>
          <w:u w:val="single"/>
          <w:lang w:val="lt-LT"/>
        </w:rPr>
      </w:pPr>
      <w:ins w:id="2527" w:author="Author">
        <w:r w:rsidRPr="007F3F22">
          <w:rPr>
            <w:szCs w:val="22"/>
            <w:u w:val="single"/>
            <w:lang w:val="lt-LT"/>
          </w:rPr>
          <w:t>Opinis kolitas</w:t>
        </w:r>
      </w:ins>
    </w:p>
    <w:p w14:paraId="1DAB6202" w14:textId="77777777" w:rsidR="00B0020B" w:rsidRPr="00F40697" w:rsidRDefault="00B0020B" w:rsidP="00B0020B">
      <w:pPr>
        <w:keepNext/>
        <w:tabs>
          <w:tab w:val="clear" w:pos="567"/>
        </w:tabs>
        <w:spacing w:line="240" w:lineRule="auto"/>
        <w:ind w:right="292"/>
        <w:rPr>
          <w:ins w:id="2528" w:author="Author"/>
          <w:strike/>
          <w:szCs w:val="22"/>
          <w:lang w:val="lt-LT"/>
        </w:rPr>
      </w:pPr>
    </w:p>
    <w:p w14:paraId="52DB98ED" w14:textId="77777777" w:rsidR="00B0020B" w:rsidRPr="00F40697" w:rsidRDefault="00B0020B" w:rsidP="00B0020B">
      <w:pPr>
        <w:pStyle w:val="ListParagraph"/>
        <w:numPr>
          <w:ilvl w:val="0"/>
          <w:numId w:val="10"/>
        </w:numPr>
        <w:autoSpaceDE w:val="0"/>
        <w:autoSpaceDN w:val="0"/>
        <w:adjustRightInd w:val="0"/>
        <w:spacing w:after="0" w:line="240" w:lineRule="auto"/>
        <w:ind w:left="567" w:hanging="567"/>
        <w:rPr>
          <w:ins w:id="2529" w:author="Author"/>
          <w:rFonts w:ascii="Times New Roman" w:hAnsi="Times New Roman"/>
          <w:lang w:val="lt-LT"/>
        </w:rPr>
      </w:pPr>
      <w:ins w:id="2530" w:author="Author">
        <w:r w:rsidRPr="00F40697">
          <w:rPr>
            <w:rFonts w:ascii="Times New Roman" w:eastAsia="TimesNewRoman" w:hAnsi="Times New Roman"/>
            <w:lang w:val="lt-LT"/>
          </w:rPr>
          <w:t>Gydymo pradžia: pirmąją Omvoh 300</w:t>
        </w:r>
        <w:r w:rsidRPr="00F40697">
          <w:rPr>
            <w:rFonts w:ascii="Times New Roman" w:hAnsi="Times New Roman"/>
            <w:lang w:val="lt-LT"/>
          </w:rPr>
          <w:t> </w:t>
        </w:r>
        <w:r w:rsidRPr="00F40697">
          <w:rPr>
            <w:rFonts w:ascii="Times New Roman" w:eastAsia="TimesNewRoman" w:hAnsi="Times New Roman"/>
            <w:lang w:val="lt-LT"/>
          </w:rPr>
          <w:t xml:space="preserve">mg dozę infuzijos į veną (lašelinės į rankos veną) būdu ne greičiau kaip per 30 minučių </w:t>
        </w:r>
        <w:r>
          <w:rPr>
            <w:rFonts w:ascii="Times New Roman" w:eastAsia="TimesNewRoman" w:hAnsi="Times New Roman"/>
            <w:lang w:val="lt-LT"/>
          </w:rPr>
          <w:t xml:space="preserve">Jums </w:t>
        </w:r>
        <w:r w:rsidRPr="00F40697">
          <w:rPr>
            <w:rFonts w:ascii="Times New Roman" w:eastAsia="TimesNewRoman" w:hAnsi="Times New Roman"/>
            <w:lang w:val="lt-LT"/>
          </w:rPr>
          <w:t>suleis Jūsų gydytojas. Po pirmosios dozės praėjus 4 savaitėms, Jums bus suleista kita Omvoh 300</w:t>
        </w:r>
        <w:r w:rsidRPr="00F40697">
          <w:rPr>
            <w:rFonts w:ascii="Times New Roman" w:hAnsi="Times New Roman"/>
            <w:lang w:val="lt-LT"/>
          </w:rPr>
          <w:t> </w:t>
        </w:r>
        <w:r w:rsidRPr="00F40697">
          <w:rPr>
            <w:rFonts w:ascii="Times New Roman" w:eastAsia="TimesNewRoman" w:hAnsi="Times New Roman"/>
            <w:lang w:val="lt-LT"/>
          </w:rPr>
          <w:t xml:space="preserve">mg dozė ir dar </w:t>
        </w:r>
        <w:r>
          <w:rPr>
            <w:rFonts w:ascii="Times New Roman" w:eastAsia="TimesNewRoman" w:hAnsi="Times New Roman"/>
            <w:lang w:val="lt-LT"/>
          </w:rPr>
          <w:t>kartą</w:t>
        </w:r>
        <w:r w:rsidRPr="00F40697">
          <w:rPr>
            <w:rFonts w:ascii="Times New Roman" w:eastAsia="TimesNewRoman" w:hAnsi="Times New Roman"/>
            <w:lang w:val="lt-LT"/>
          </w:rPr>
          <w:t xml:space="preserve"> praėjus papildomoms 4 savaitėms.</w:t>
        </w:r>
        <w:r w:rsidRPr="00F40697">
          <w:rPr>
            <w:rFonts w:ascii="Times New Roman" w:hAnsi="Times New Roman"/>
            <w:lang w:val="lt-LT"/>
          </w:rPr>
          <w:t xml:space="preserve"> Jeigu suleidus šias 3 infuzijas nepasireiškia tinkamas terapinis atsakas, gydytojas gali apsvarstyti galimybę tęsti infuzijas į veną 12-ąją, 16-ąją ir 20-ąją savaitėmis.</w:t>
        </w:r>
      </w:ins>
    </w:p>
    <w:p w14:paraId="4D86B0C3" w14:textId="77777777" w:rsidR="00B0020B" w:rsidRPr="00F40697" w:rsidRDefault="00B0020B" w:rsidP="00B0020B">
      <w:pPr>
        <w:pStyle w:val="ListParagraph"/>
        <w:autoSpaceDE w:val="0"/>
        <w:autoSpaceDN w:val="0"/>
        <w:adjustRightInd w:val="0"/>
        <w:spacing w:after="0" w:line="240" w:lineRule="auto"/>
        <w:ind w:left="567"/>
        <w:rPr>
          <w:ins w:id="2531" w:author="Author"/>
          <w:rFonts w:ascii="Times New Roman" w:eastAsia="TimesNewRoman" w:hAnsi="Times New Roman"/>
          <w:lang w:val="lt-LT"/>
        </w:rPr>
      </w:pPr>
    </w:p>
    <w:p w14:paraId="4337FB90" w14:textId="00AB1F91" w:rsidR="00B0020B" w:rsidRPr="00F40697" w:rsidRDefault="00B0020B" w:rsidP="00B0020B">
      <w:pPr>
        <w:pStyle w:val="ListParagraph"/>
        <w:numPr>
          <w:ilvl w:val="0"/>
          <w:numId w:val="10"/>
        </w:numPr>
        <w:autoSpaceDE w:val="0"/>
        <w:autoSpaceDN w:val="0"/>
        <w:adjustRightInd w:val="0"/>
        <w:spacing w:after="0" w:line="240" w:lineRule="auto"/>
        <w:ind w:left="567" w:hanging="567"/>
        <w:rPr>
          <w:ins w:id="2532" w:author="Author"/>
          <w:rFonts w:ascii="Times New Roman" w:hAnsi="Times New Roman"/>
          <w:lang w:val="lt-LT"/>
        </w:rPr>
      </w:pPr>
      <w:ins w:id="2533" w:author="Autho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 xml:space="preserve">savaitėms po paskutiniosios infuzijos į veną, bus suleista palaikomoji Omvoh 200 mg dozė po oda (poodinė injekcija) ir toliau šios dozės leidžiamos kas 4 savaites. Palaikomoji 200 mg dozė suleidžiama per </w:t>
        </w:r>
        <w:r>
          <w:rPr>
            <w:rFonts w:ascii="Times New Roman" w:eastAsia="TimesNewRoman" w:hAnsi="Times New Roman"/>
            <w:lang w:val="lt-LT"/>
          </w:rPr>
          <w:t>1</w:t>
        </w:r>
        <w:r w:rsidRPr="00F40697">
          <w:rPr>
            <w:rFonts w:ascii="Times New Roman" w:eastAsia="TimesNewRoman" w:hAnsi="Times New Roman"/>
            <w:lang w:val="lt-LT"/>
          </w:rPr>
          <w:t> injekcij</w:t>
        </w:r>
        <w:r>
          <w:rPr>
            <w:rFonts w:ascii="Times New Roman" w:eastAsia="TimesNewRoman" w:hAnsi="Times New Roman"/>
            <w:lang w:val="lt-LT"/>
          </w:rPr>
          <w:t>ą</w:t>
        </w:r>
        <w:r w:rsidRPr="00F40697">
          <w:rPr>
            <w:rFonts w:ascii="Times New Roman" w:eastAsia="TimesNewRoman" w:hAnsi="Times New Roman"/>
            <w:lang w:val="lt-LT"/>
          </w:rPr>
          <w:t>, k</w:t>
        </w:r>
        <w:r>
          <w:rPr>
            <w:rFonts w:ascii="Times New Roman" w:eastAsia="TimesNewRoman" w:hAnsi="Times New Roman"/>
            <w:lang w:val="lt-LT"/>
          </w:rPr>
          <w:t>uri</w:t>
        </w:r>
        <w:r w:rsidRPr="00F40697">
          <w:rPr>
            <w:rFonts w:ascii="Times New Roman" w:eastAsia="TimesNewRoman" w:hAnsi="Times New Roman"/>
            <w:lang w:val="lt-LT"/>
          </w:rPr>
          <w:t xml:space="preserve">oje </w:t>
        </w:r>
        <w:r>
          <w:rPr>
            <w:rFonts w:ascii="Times New Roman" w:eastAsia="TimesNewRoman" w:hAnsi="Times New Roman"/>
            <w:lang w:val="lt-LT"/>
          </w:rPr>
          <w:t>yra</w:t>
        </w:r>
        <w:r w:rsidRPr="00F40697">
          <w:rPr>
            <w:rFonts w:ascii="Times New Roman" w:eastAsia="TimesNewRoman" w:hAnsi="Times New Roman"/>
            <w:lang w:val="lt-LT"/>
          </w:rPr>
          <w:t xml:space="preserve"> </w:t>
        </w:r>
        <w:r>
          <w:rPr>
            <w:rFonts w:ascii="Times New Roman" w:eastAsia="TimesNewRoman" w:hAnsi="Times New Roman"/>
            <w:lang w:val="lt-LT"/>
          </w:rPr>
          <w:t>2</w:t>
        </w:r>
        <w:r w:rsidRPr="00F40697">
          <w:rPr>
            <w:rFonts w:ascii="Times New Roman" w:eastAsia="TimesNewRoman" w:hAnsi="Times New Roman"/>
            <w:lang w:val="lt-LT"/>
          </w:rPr>
          <w:t>00 mg Omvoh.</w:t>
        </w:r>
      </w:ins>
    </w:p>
    <w:p w14:paraId="55BA8B2B" w14:textId="77777777" w:rsidR="00B0020B" w:rsidRPr="00F40697" w:rsidRDefault="00B0020B" w:rsidP="00B0020B">
      <w:pPr>
        <w:autoSpaceDE w:val="0"/>
        <w:autoSpaceDN w:val="0"/>
        <w:adjustRightInd w:val="0"/>
        <w:spacing w:line="240" w:lineRule="auto"/>
        <w:ind w:left="567"/>
        <w:rPr>
          <w:ins w:id="2534" w:author="Author"/>
          <w:szCs w:val="22"/>
          <w:lang w:val="lt-LT"/>
        </w:rPr>
      </w:pPr>
      <w:ins w:id="2535" w:author="Author">
        <w:r w:rsidRPr="00F40697">
          <w:rPr>
            <w:szCs w:val="22"/>
            <w:lang w:val="lt-LT"/>
          </w:rPr>
          <w:t xml:space="preserve">Jeigu </w:t>
        </w:r>
        <w:r>
          <w:rPr>
            <w:szCs w:val="22"/>
            <w:lang w:val="lt-LT"/>
          </w:rPr>
          <w:t>leidžiant</w:t>
        </w:r>
        <w:r w:rsidRPr="00F40697">
          <w:rPr>
            <w:szCs w:val="22"/>
            <w:lang w:val="lt-LT"/>
          </w:rPr>
          <w:t xml:space="preserve"> palaikom</w:t>
        </w:r>
        <w:r>
          <w:rPr>
            <w:szCs w:val="22"/>
            <w:lang w:val="lt-LT"/>
          </w:rPr>
          <w:t>ąsia</w:t>
        </w:r>
        <w:r w:rsidRPr="00F40697">
          <w:rPr>
            <w:szCs w:val="22"/>
            <w:lang w:val="lt-LT"/>
          </w:rPr>
          <w:t>s Omvoh doz</w:t>
        </w:r>
        <w:r>
          <w:rPr>
            <w:szCs w:val="22"/>
            <w:lang w:val="lt-LT"/>
          </w:rPr>
          <w:t>e</w:t>
        </w:r>
        <w:r w:rsidRPr="00F40697">
          <w:rPr>
            <w:szCs w:val="22"/>
            <w:lang w:val="lt-LT"/>
          </w:rPr>
          <w:t>s atsakas išnyksta, Jūsų gydytojas gali nuspręsti skirti Jums 3 Omvoh infuzijų į veną dozes.</w:t>
        </w:r>
      </w:ins>
    </w:p>
    <w:p w14:paraId="7079D1E0" w14:textId="77777777" w:rsidR="00B0020B" w:rsidRPr="00F40697" w:rsidRDefault="00B0020B" w:rsidP="00B0020B">
      <w:pPr>
        <w:autoSpaceDE w:val="0"/>
        <w:autoSpaceDN w:val="0"/>
        <w:adjustRightInd w:val="0"/>
        <w:spacing w:line="240" w:lineRule="auto"/>
        <w:ind w:left="567"/>
        <w:rPr>
          <w:ins w:id="2536" w:author="Author"/>
          <w:rStyle w:val="CommentReference"/>
          <w:sz w:val="22"/>
          <w:szCs w:val="22"/>
          <w:lang w:val="lt-LT"/>
        </w:rPr>
      </w:pPr>
    </w:p>
    <w:p w14:paraId="0C7575BD" w14:textId="77777777" w:rsidR="00B0020B" w:rsidRPr="00F40697" w:rsidRDefault="00B0020B" w:rsidP="00B0020B">
      <w:pPr>
        <w:autoSpaceDE w:val="0"/>
        <w:autoSpaceDN w:val="0"/>
        <w:adjustRightInd w:val="0"/>
        <w:spacing w:line="240" w:lineRule="auto"/>
        <w:ind w:left="567"/>
        <w:rPr>
          <w:ins w:id="2537" w:author="Author"/>
          <w:szCs w:val="22"/>
          <w:lang w:val="lt-LT"/>
        </w:rPr>
      </w:pPr>
      <w:ins w:id="2538" w:author="Author">
        <w:r w:rsidRPr="00F40697">
          <w:rPr>
            <w:spacing w:val="-1"/>
            <w:szCs w:val="22"/>
            <w:lang w:val="lt-LT"/>
          </w:rPr>
          <w:t>Jūsų gydytojas ar slaugytojas pasakys Jums, kada galima pereiti prie injekcijų po oda.</w:t>
        </w:r>
      </w:ins>
    </w:p>
    <w:p w14:paraId="113294C7" w14:textId="77777777" w:rsidR="00B0020B" w:rsidRPr="00F40697" w:rsidRDefault="00B0020B" w:rsidP="00B0020B">
      <w:pPr>
        <w:autoSpaceDE w:val="0"/>
        <w:autoSpaceDN w:val="0"/>
        <w:adjustRightInd w:val="0"/>
        <w:spacing w:line="240" w:lineRule="auto"/>
        <w:ind w:left="567"/>
        <w:rPr>
          <w:ins w:id="2539" w:author="Author"/>
          <w:spacing w:val="-1"/>
          <w:szCs w:val="22"/>
          <w:lang w:val="lt-LT"/>
        </w:rPr>
      </w:pPr>
      <w:ins w:id="2540" w:author="Author">
        <w:r w:rsidRPr="00F40697">
          <w:rPr>
            <w:szCs w:val="22"/>
            <w:lang w:val="lt-LT"/>
          </w:rPr>
          <w:t xml:space="preserve">Palaikomojo gydymo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Pr>
            <w:szCs w:val="22"/>
            <w:lang w:val="lt-LT"/>
          </w:rPr>
          <w:t xml:space="preserve"> po to</w:t>
        </w:r>
        <w:r w:rsidRPr="00F40697">
          <w:rPr>
            <w:szCs w:val="22"/>
            <w:lang w:val="lt-LT"/>
          </w:rPr>
          <w:t xml:space="preserve">, </w:t>
        </w:r>
        <w:r>
          <w:rPr>
            <w:szCs w:val="22"/>
            <w:lang w:val="lt-LT"/>
          </w:rPr>
          <w:t xml:space="preserve">kai </w:t>
        </w:r>
        <w:r w:rsidRPr="00F40697">
          <w:rPr>
            <w:szCs w:val="22"/>
            <w:lang w:val="lt-LT"/>
          </w:rPr>
          <w:t>išmok</w:t>
        </w:r>
        <w:r>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ins>
    </w:p>
    <w:p w14:paraId="5C8243D9" w14:textId="77777777" w:rsidR="00B0020B" w:rsidRPr="00F40697" w:rsidRDefault="00B0020B" w:rsidP="00B0020B">
      <w:pPr>
        <w:autoSpaceDE w:val="0"/>
        <w:autoSpaceDN w:val="0"/>
        <w:adjustRightInd w:val="0"/>
        <w:spacing w:line="240" w:lineRule="auto"/>
        <w:ind w:left="567"/>
        <w:rPr>
          <w:ins w:id="2541" w:author="Author"/>
          <w:szCs w:val="22"/>
          <w:lang w:val="lt-LT"/>
        </w:rPr>
      </w:pPr>
      <w:ins w:id="2542" w:author="Author">
        <w:r w:rsidRPr="00F40697">
          <w:rPr>
            <w:spacing w:val="-1"/>
            <w:szCs w:val="22"/>
            <w:lang w:val="lt-LT"/>
          </w:rPr>
          <w:t>Jūsų globėjai po tinkamų mokymų taip pat gali Jums suleisti</w:t>
        </w:r>
        <w:r w:rsidRPr="00F40697">
          <w:rPr>
            <w:rFonts w:eastAsia="TimesNewRoman"/>
            <w:szCs w:val="22"/>
            <w:lang w:val="lt-LT"/>
          </w:rPr>
          <w:t xml:space="preserve"> Omvoh.</w:t>
        </w:r>
      </w:ins>
    </w:p>
    <w:p w14:paraId="0C71C675" w14:textId="77777777" w:rsidR="00B0020B" w:rsidRPr="00F40697" w:rsidRDefault="00B0020B" w:rsidP="00B0020B">
      <w:pPr>
        <w:autoSpaceDE w:val="0"/>
        <w:autoSpaceDN w:val="0"/>
        <w:adjustRightInd w:val="0"/>
        <w:spacing w:line="240" w:lineRule="auto"/>
        <w:ind w:left="567"/>
        <w:rPr>
          <w:ins w:id="2543" w:author="Author"/>
          <w:szCs w:val="22"/>
          <w:lang w:val="lt-LT"/>
        </w:rPr>
      </w:pPr>
      <w:ins w:id="2544" w:author="Autho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ins>
    </w:p>
    <w:p w14:paraId="03D73C31" w14:textId="77777777" w:rsidR="00B0020B" w:rsidRPr="00F40697" w:rsidRDefault="00B0020B" w:rsidP="00B0020B">
      <w:pPr>
        <w:autoSpaceDE w:val="0"/>
        <w:autoSpaceDN w:val="0"/>
        <w:adjustRightInd w:val="0"/>
        <w:spacing w:line="240" w:lineRule="auto"/>
        <w:ind w:right="221"/>
        <w:rPr>
          <w:ins w:id="2545" w:author="Author"/>
          <w:szCs w:val="22"/>
          <w:lang w:val="lt-LT"/>
        </w:rPr>
      </w:pPr>
    </w:p>
    <w:p w14:paraId="732CD46D" w14:textId="4905057C" w:rsidR="00B0020B" w:rsidRPr="00F40697" w:rsidRDefault="00B0020B" w:rsidP="00B0020B">
      <w:pPr>
        <w:keepNext/>
        <w:numPr>
          <w:ilvl w:val="12"/>
          <w:numId w:val="0"/>
        </w:numPr>
        <w:tabs>
          <w:tab w:val="clear" w:pos="567"/>
        </w:tabs>
        <w:spacing w:line="240" w:lineRule="auto"/>
        <w:ind w:right="-2"/>
        <w:outlineLvl w:val="0"/>
        <w:rPr>
          <w:ins w:id="2546" w:author="Author"/>
          <w:szCs w:val="22"/>
          <w:lang w:val="lt-LT"/>
        </w:rPr>
      </w:pPr>
      <w:ins w:id="2547" w:author="Author">
        <w:r w:rsidRPr="00F40697">
          <w:rPr>
            <w:b/>
            <w:szCs w:val="22"/>
            <w:lang w:val="lt-LT"/>
          </w:rPr>
          <w:t>Ką daryti pavartojus per didelę Omvoh dozę?</w:t>
        </w:r>
      </w:ins>
      <w:r w:rsidR="002A6D7E">
        <w:rPr>
          <w:b/>
          <w:szCs w:val="22"/>
          <w:lang w:val="lt-LT"/>
        </w:rPr>
        <w:fldChar w:fldCharType="begin"/>
      </w:r>
      <w:r w:rsidR="002A6D7E">
        <w:rPr>
          <w:b/>
          <w:szCs w:val="22"/>
          <w:lang w:val="lt-LT"/>
        </w:rPr>
        <w:instrText xml:space="preserve"> DOCVARIABLE vault_nd_4198ed8a-a2c1-4d03-b703-fbea118f1313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19DE5562" w14:textId="77777777" w:rsidR="00B0020B" w:rsidRPr="00F40697" w:rsidRDefault="00B0020B" w:rsidP="00B0020B">
      <w:pPr>
        <w:keepNext/>
        <w:spacing w:line="240" w:lineRule="auto"/>
        <w:ind w:right="-20"/>
        <w:rPr>
          <w:ins w:id="2548" w:author="Author"/>
          <w:szCs w:val="22"/>
          <w:lang w:val="lt-LT"/>
        </w:rPr>
      </w:pPr>
      <w:ins w:id="2549" w:author="Autho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ins>
    </w:p>
    <w:p w14:paraId="017E46C7" w14:textId="77777777" w:rsidR="00B0020B" w:rsidRPr="00F40697" w:rsidRDefault="00B0020B" w:rsidP="00B0020B">
      <w:pPr>
        <w:numPr>
          <w:ilvl w:val="12"/>
          <w:numId w:val="0"/>
        </w:numPr>
        <w:tabs>
          <w:tab w:val="clear" w:pos="567"/>
        </w:tabs>
        <w:spacing w:line="240" w:lineRule="auto"/>
        <w:rPr>
          <w:ins w:id="2550" w:author="Author"/>
          <w:szCs w:val="22"/>
          <w:lang w:val="lt-LT"/>
        </w:rPr>
      </w:pPr>
    </w:p>
    <w:p w14:paraId="646E0048" w14:textId="34803BA0" w:rsidR="00B0020B" w:rsidRPr="00F40697" w:rsidRDefault="00B0020B" w:rsidP="00B0020B">
      <w:pPr>
        <w:keepNext/>
        <w:numPr>
          <w:ilvl w:val="12"/>
          <w:numId w:val="0"/>
        </w:numPr>
        <w:tabs>
          <w:tab w:val="clear" w:pos="567"/>
        </w:tabs>
        <w:spacing w:line="240" w:lineRule="auto"/>
        <w:ind w:right="-2"/>
        <w:outlineLvl w:val="0"/>
        <w:rPr>
          <w:ins w:id="2551" w:author="Author"/>
          <w:b/>
          <w:szCs w:val="22"/>
          <w:lang w:val="lt-LT"/>
        </w:rPr>
      </w:pPr>
      <w:ins w:id="2552" w:author="Author">
        <w:r w:rsidRPr="00F40697">
          <w:rPr>
            <w:b/>
            <w:szCs w:val="22"/>
            <w:lang w:val="lt-LT"/>
          </w:rPr>
          <w:lastRenderedPageBreak/>
          <w:t>Pamiršus pavartoti Omvoh</w:t>
        </w:r>
      </w:ins>
      <w:r w:rsidR="002A6D7E">
        <w:rPr>
          <w:b/>
          <w:szCs w:val="22"/>
          <w:lang w:val="lt-LT"/>
        </w:rPr>
        <w:fldChar w:fldCharType="begin"/>
      </w:r>
      <w:r w:rsidR="002A6D7E">
        <w:rPr>
          <w:b/>
          <w:szCs w:val="22"/>
          <w:lang w:val="lt-LT"/>
        </w:rPr>
        <w:instrText xml:space="preserve"> DOCVARIABLE vault_nd_485663ec-ea3b-47e5-a458-d286f3edfcd8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B0DA8A4" w14:textId="77777777" w:rsidR="00B0020B" w:rsidRPr="00F40697" w:rsidRDefault="00B0020B" w:rsidP="00B0020B">
      <w:pPr>
        <w:keepNext/>
        <w:tabs>
          <w:tab w:val="clear" w:pos="567"/>
        </w:tabs>
        <w:spacing w:line="240" w:lineRule="auto"/>
        <w:ind w:right="-20"/>
        <w:rPr>
          <w:ins w:id="2553" w:author="Author"/>
          <w:szCs w:val="22"/>
          <w:lang w:val="lt-LT"/>
        </w:rPr>
      </w:pPr>
      <w:ins w:id="2554" w:author="Author">
        <w:r w:rsidRPr="00F40697">
          <w:rPr>
            <w:spacing w:val="-4"/>
            <w:szCs w:val="22"/>
            <w:lang w:val="lt-LT"/>
          </w:rPr>
          <w:t>Jeigu pamiršote</w:t>
        </w:r>
        <w:r w:rsidRPr="00F40697">
          <w:rPr>
            <w:spacing w:val="1"/>
            <w:szCs w:val="22"/>
            <w:lang w:val="lt-LT"/>
          </w:rPr>
          <w:t xml:space="preserve"> susileisti </w:t>
        </w:r>
        <w:r w:rsidRPr="00F40697">
          <w:rPr>
            <w:spacing w:val="-1"/>
            <w:szCs w:val="22"/>
            <w:lang w:val="lt-LT"/>
          </w:rPr>
          <w:t>Omvoh dozę</w:t>
        </w:r>
        <w:r w:rsidRPr="00F40697">
          <w:rPr>
            <w:szCs w:val="22"/>
            <w:lang w:val="lt-LT"/>
          </w:rPr>
          <w:t>, susileiskite ją kiek įmanoma greičiau. Tada tęskite dozavimą kas 4 savaites</w:t>
        </w:r>
        <w:r w:rsidRPr="00F40697">
          <w:rPr>
            <w:rFonts w:eastAsia="Calibri"/>
            <w:szCs w:val="22"/>
            <w:lang w:val="lt-LT"/>
          </w:rPr>
          <w:t>.</w:t>
        </w:r>
      </w:ins>
    </w:p>
    <w:p w14:paraId="060B82C2" w14:textId="77777777" w:rsidR="00B0020B" w:rsidRPr="00F40697" w:rsidRDefault="00B0020B" w:rsidP="00B0020B">
      <w:pPr>
        <w:numPr>
          <w:ilvl w:val="12"/>
          <w:numId w:val="0"/>
        </w:numPr>
        <w:tabs>
          <w:tab w:val="clear" w:pos="567"/>
        </w:tabs>
        <w:spacing w:line="240" w:lineRule="auto"/>
        <w:ind w:right="-2"/>
        <w:rPr>
          <w:ins w:id="2555" w:author="Author"/>
          <w:szCs w:val="22"/>
          <w:lang w:val="lt-LT"/>
        </w:rPr>
      </w:pPr>
    </w:p>
    <w:p w14:paraId="02A4049A" w14:textId="1C051618" w:rsidR="00B0020B" w:rsidRPr="00F40697" w:rsidRDefault="00B0020B" w:rsidP="00B0020B">
      <w:pPr>
        <w:keepNext/>
        <w:numPr>
          <w:ilvl w:val="12"/>
          <w:numId w:val="0"/>
        </w:numPr>
        <w:tabs>
          <w:tab w:val="clear" w:pos="567"/>
        </w:tabs>
        <w:spacing w:line="240" w:lineRule="auto"/>
        <w:ind w:right="-2"/>
        <w:outlineLvl w:val="0"/>
        <w:rPr>
          <w:ins w:id="2556" w:author="Author"/>
          <w:szCs w:val="22"/>
          <w:lang w:val="lt-LT" w:eastAsia="en-GB"/>
        </w:rPr>
      </w:pPr>
      <w:ins w:id="2557" w:author="Author">
        <w:r w:rsidRPr="00F40697">
          <w:rPr>
            <w:b/>
            <w:szCs w:val="22"/>
            <w:lang w:val="lt-LT"/>
          </w:rPr>
          <w:t>Nustojus vartoti Omvoh</w:t>
        </w:r>
      </w:ins>
      <w:r w:rsidR="002A6D7E">
        <w:rPr>
          <w:b/>
          <w:szCs w:val="22"/>
          <w:lang w:val="lt-LT"/>
        </w:rPr>
        <w:fldChar w:fldCharType="begin"/>
      </w:r>
      <w:r w:rsidR="002A6D7E">
        <w:rPr>
          <w:b/>
          <w:szCs w:val="22"/>
          <w:lang w:val="lt-LT"/>
        </w:rPr>
        <w:instrText xml:space="preserve"> DOCVARIABLE vault_nd_ed571196-cac3-411b-8c22-a8c9f30e1d11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69513D4B" w14:textId="77777777" w:rsidR="00B0020B" w:rsidRPr="00F40697" w:rsidRDefault="00B0020B" w:rsidP="00B0020B">
      <w:pPr>
        <w:keepNext/>
        <w:numPr>
          <w:ilvl w:val="12"/>
          <w:numId w:val="0"/>
        </w:numPr>
        <w:tabs>
          <w:tab w:val="clear" w:pos="567"/>
        </w:tabs>
        <w:spacing w:line="240" w:lineRule="auto"/>
        <w:ind w:right="-29"/>
        <w:rPr>
          <w:ins w:id="2558" w:author="Author"/>
          <w:szCs w:val="22"/>
          <w:lang w:val="lt-LT"/>
        </w:rPr>
      </w:pPr>
      <w:ins w:id="2559" w:author="Author">
        <w:r w:rsidRPr="00F40697">
          <w:rPr>
            <w:szCs w:val="22"/>
            <w:lang w:val="lt-LT"/>
          </w:rPr>
          <w:t>Negalima nutraukti Omvoh vartojimo prieš tai nepasitarus su savo gydytoju. Nutraukus gydymą, opinio kolito simptomai gali atsinaujinti.</w:t>
        </w:r>
      </w:ins>
    </w:p>
    <w:p w14:paraId="6CA94CAC" w14:textId="77777777" w:rsidR="00B0020B" w:rsidRPr="00F40697" w:rsidRDefault="00B0020B" w:rsidP="00B0020B">
      <w:pPr>
        <w:numPr>
          <w:ilvl w:val="12"/>
          <w:numId w:val="0"/>
        </w:numPr>
        <w:tabs>
          <w:tab w:val="clear" w:pos="567"/>
        </w:tabs>
        <w:spacing w:line="240" w:lineRule="auto"/>
        <w:ind w:right="-29"/>
        <w:rPr>
          <w:ins w:id="2560" w:author="Author"/>
          <w:szCs w:val="22"/>
          <w:lang w:val="lt-LT"/>
        </w:rPr>
      </w:pPr>
    </w:p>
    <w:p w14:paraId="35EF5EF1" w14:textId="77777777" w:rsidR="00B0020B" w:rsidRPr="00F40697" w:rsidRDefault="00B0020B" w:rsidP="00B0020B">
      <w:pPr>
        <w:numPr>
          <w:ilvl w:val="12"/>
          <w:numId w:val="0"/>
        </w:numPr>
        <w:tabs>
          <w:tab w:val="clear" w:pos="567"/>
        </w:tabs>
        <w:spacing w:line="240" w:lineRule="auto"/>
        <w:ind w:right="-29"/>
        <w:rPr>
          <w:ins w:id="2561" w:author="Author"/>
          <w:szCs w:val="22"/>
          <w:lang w:val="lt-LT"/>
        </w:rPr>
      </w:pPr>
      <w:ins w:id="2562" w:author="Author">
        <w:r w:rsidRPr="00F40697">
          <w:rPr>
            <w:szCs w:val="22"/>
            <w:lang w:val="lt-LT"/>
          </w:rPr>
          <w:t>Jeigu kiltų daugiau klausimų dėl šio vaisto vartojimo, kreipkitės į gydytoją, vaistininką arba slaugytoją.</w:t>
        </w:r>
      </w:ins>
    </w:p>
    <w:p w14:paraId="3B1A1227" w14:textId="77777777" w:rsidR="00B0020B" w:rsidRPr="00F40697" w:rsidRDefault="00B0020B" w:rsidP="00B0020B">
      <w:pPr>
        <w:numPr>
          <w:ilvl w:val="12"/>
          <w:numId w:val="0"/>
        </w:numPr>
        <w:tabs>
          <w:tab w:val="clear" w:pos="567"/>
        </w:tabs>
        <w:spacing w:line="240" w:lineRule="auto"/>
        <w:rPr>
          <w:ins w:id="2563" w:author="Author"/>
          <w:szCs w:val="22"/>
          <w:lang w:val="lt-LT"/>
        </w:rPr>
      </w:pPr>
    </w:p>
    <w:p w14:paraId="72372A65" w14:textId="77777777" w:rsidR="00B0020B" w:rsidRPr="00F40697" w:rsidRDefault="00B0020B" w:rsidP="00B0020B">
      <w:pPr>
        <w:numPr>
          <w:ilvl w:val="12"/>
          <w:numId w:val="0"/>
        </w:numPr>
        <w:tabs>
          <w:tab w:val="clear" w:pos="567"/>
        </w:tabs>
        <w:spacing w:line="240" w:lineRule="auto"/>
        <w:rPr>
          <w:ins w:id="2564" w:author="Author"/>
          <w:szCs w:val="22"/>
          <w:lang w:val="lt-LT"/>
        </w:rPr>
      </w:pPr>
    </w:p>
    <w:p w14:paraId="496268CA" w14:textId="77777777" w:rsidR="00B0020B" w:rsidRPr="00F40697" w:rsidRDefault="00B0020B" w:rsidP="00B0020B">
      <w:pPr>
        <w:keepNext/>
        <w:numPr>
          <w:ilvl w:val="12"/>
          <w:numId w:val="0"/>
        </w:numPr>
        <w:spacing w:line="240" w:lineRule="auto"/>
        <w:ind w:right="-2"/>
        <w:rPr>
          <w:ins w:id="2565" w:author="Author"/>
          <w:szCs w:val="22"/>
          <w:lang w:val="lt-LT"/>
        </w:rPr>
      </w:pPr>
      <w:ins w:id="2566" w:author="Author">
        <w:r w:rsidRPr="00F40697">
          <w:rPr>
            <w:b/>
            <w:szCs w:val="22"/>
            <w:lang w:val="lt-LT"/>
          </w:rPr>
          <w:t>4.</w:t>
        </w:r>
        <w:r w:rsidRPr="00F40697">
          <w:rPr>
            <w:b/>
            <w:szCs w:val="22"/>
            <w:lang w:val="lt-LT"/>
          </w:rPr>
          <w:tab/>
          <w:t>Galimas šalutinis poveikis</w:t>
        </w:r>
      </w:ins>
    </w:p>
    <w:p w14:paraId="5F5AF036" w14:textId="77777777" w:rsidR="00B0020B" w:rsidRPr="00F40697" w:rsidRDefault="00B0020B" w:rsidP="00B0020B">
      <w:pPr>
        <w:keepNext/>
        <w:numPr>
          <w:ilvl w:val="12"/>
          <w:numId w:val="0"/>
        </w:numPr>
        <w:tabs>
          <w:tab w:val="clear" w:pos="567"/>
        </w:tabs>
        <w:spacing w:line="240" w:lineRule="auto"/>
        <w:rPr>
          <w:ins w:id="2567" w:author="Author"/>
          <w:szCs w:val="22"/>
          <w:lang w:val="lt-LT"/>
        </w:rPr>
      </w:pPr>
    </w:p>
    <w:p w14:paraId="3EBE37DC" w14:textId="77777777" w:rsidR="00B0020B" w:rsidRPr="00F40697" w:rsidRDefault="00B0020B" w:rsidP="00B0020B">
      <w:pPr>
        <w:keepNext/>
        <w:numPr>
          <w:ilvl w:val="12"/>
          <w:numId w:val="0"/>
        </w:numPr>
        <w:tabs>
          <w:tab w:val="clear" w:pos="567"/>
        </w:tabs>
        <w:spacing w:line="240" w:lineRule="auto"/>
        <w:ind w:right="-29"/>
        <w:rPr>
          <w:ins w:id="2568" w:author="Author"/>
          <w:szCs w:val="22"/>
          <w:lang w:val="lt-LT"/>
        </w:rPr>
      </w:pPr>
      <w:ins w:id="2569" w:author="Author">
        <w:r w:rsidRPr="00F40697">
          <w:rPr>
            <w:szCs w:val="22"/>
            <w:lang w:val="lt-LT"/>
          </w:rPr>
          <w:t>Šis vaistas, kaip ir visi kiti, gali sukelti šalutinį poveikį, nors jis pasireiškia ne visiems žmonėms.</w:t>
        </w:r>
      </w:ins>
    </w:p>
    <w:p w14:paraId="2271D082" w14:textId="77777777" w:rsidR="00B0020B" w:rsidRDefault="00B0020B" w:rsidP="00B0020B">
      <w:pPr>
        <w:tabs>
          <w:tab w:val="clear" w:pos="567"/>
        </w:tabs>
        <w:spacing w:line="240" w:lineRule="auto"/>
        <w:ind w:right="-20"/>
        <w:jc w:val="both"/>
        <w:rPr>
          <w:ins w:id="2570" w:author="Author"/>
          <w:szCs w:val="22"/>
          <w:lang w:val="lt-LT"/>
        </w:rPr>
      </w:pPr>
    </w:p>
    <w:p w14:paraId="0358E00D" w14:textId="383E7946" w:rsidR="00B0020B" w:rsidRPr="00F40697" w:rsidRDefault="00B0020B" w:rsidP="00B0020B">
      <w:pPr>
        <w:keepNext/>
        <w:tabs>
          <w:tab w:val="clear" w:pos="567"/>
        </w:tabs>
        <w:spacing w:line="240" w:lineRule="auto"/>
        <w:ind w:left="284" w:right="-20" w:hanging="284"/>
        <w:jc w:val="both"/>
        <w:rPr>
          <w:ins w:id="2571" w:author="Author"/>
          <w:szCs w:val="22"/>
          <w:lang w:val="lt-LT"/>
        </w:rPr>
      </w:pPr>
      <w:ins w:id="2572" w:author="Autho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r w:rsidR="00621B37">
          <w:rPr>
            <w:spacing w:val="-2"/>
            <w:szCs w:val="22"/>
            <w:lang w:val="lt-LT"/>
          </w:rPr>
          <w:t>asmenų</w:t>
        </w:r>
        <w:del w:id="2573" w:author="Author">
          <w:r w:rsidRPr="00F40697" w:rsidDel="00621B37">
            <w:rPr>
              <w:spacing w:val="-2"/>
              <w:szCs w:val="22"/>
              <w:lang w:val="lt-LT"/>
            </w:rPr>
            <w:delText>žmonių</w:delText>
          </w:r>
        </w:del>
        <w:r w:rsidRPr="00F40697">
          <w:rPr>
            <w:spacing w:val="1"/>
            <w:szCs w:val="22"/>
            <w:lang w:val="lt-LT"/>
          </w:rPr>
          <w:t>)</w:t>
        </w:r>
        <w:r>
          <w:rPr>
            <w:spacing w:val="1"/>
            <w:szCs w:val="22"/>
            <w:lang w:val="lt-LT"/>
          </w:rPr>
          <w:t>:</w:t>
        </w:r>
      </w:ins>
    </w:p>
    <w:p w14:paraId="0397F784" w14:textId="77777777" w:rsidR="00B0020B" w:rsidRPr="00F40697" w:rsidRDefault="00B0020B" w:rsidP="00B0020B">
      <w:pPr>
        <w:keepNext/>
        <w:numPr>
          <w:ilvl w:val="0"/>
          <w:numId w:val="4"/>
        </w:numPr>
        <w:tabs>
          <w:tab w:val="clear" w:pos="567"/>
        </w:tabs>
        <w:spacing w:line="240" w:lineRule="auto"/>
        <w:ind w:left="567" w:right="-20" w:hanging="567"/>
        <w:jc w:val="both"/>
        <w:rPr>
          <w:ins w:id="2574" w:author="Author"/>
          <w:szCs w:val="22"/>
          <w:lang w:val="lt-LT"/>
        </w:rPr>
      </w:pPr>
      <w:ins w:id="2575" w:author="Author">
        <w:r>
          <w:rPr>
            <w:position w:val="-1"/>
            <w:szCs w:val="22"/>
            <w:lang w:val="lt-LT"/>
          </w:rPr>
          <w:t>reak</w:t>
        </w:r>
        <w:r w:rsidRPr="00F40697">
          <w:rPr>
            <w:position w:val="-1"/>
            <w:szCs w:val="22"/>
            <w:lang w:val="lt-LT"/>
          </w:rPr>
          <w:t>cijos</w:t>
        </w:r>
        <w:r w:rsidRPr="00F40697">
          <w:rPr>
            <w:spacing w:val="-1"/>
            <w:position w:val="-1"/>
            <w:szCs w:val="22"/>
            <w:lang w:val="lt-LT"/>
          </w:rPr>
          <w:t xml:space="preserve"> </w:t>
        </w:r>
        <w:r>
          <w:rPr>
            <w:spacing w:val="-1"/>
            <w:position w:val="-1"/>
            <w:szCs w:val="22"/>
            <w:lang w:val="lt-LT"/>
          </w:rPr>
          <w:t xml:space="preserve">injekcijos vietoje </w:t>
        </w:r>
        <w:r w:rsidRPr="00F40697">
          <w:rPr>
            <w:position w:val="-1"/>
            <w:szCs w:val="22"/>
            <w:lang w:val="lt-LT"/>
          </w:rPr>
          <w:t>(</w:t>
        </w:r>
        <w:r>
          <w:rPr>
            <w:position w:val="-1"/>
            <w:szCs w:val="22"/>
            <w:lang w:val="lt-LT"/>
          </w:rPr>
          <w:t>pvz., raudona oda, skausmas</w:t>
        </w:r>
        <w:r w:rsidRPr="00F40697">
          <w:rPr>
            <w:position w:val="-1"/>
            <w:szCs w:val="22"/>
            <w:lang w:val="lt-LT"/>
          </w:rPr>
          <w:t>)</w:t>
        </w:r>
        <w:r>
          <w:rPr>
            <w:position w:val="-1"/>
            <w:szCs w:val="22"/>
            <w:lang w:val="lt-LT"/>
          </w:rPr>
          <w:t>.</w:t>
        </w:r>
      </w:ins>
    </w:p>
    <w:p w14:paraId="77FF3D8B" w14:textId="77777777" w:rsidR="00B0020B" w:rsidRPr="00F40697" w:rsidRDefault="00B0020B" w:rsidP="00B0020B">
      <w:pPr>
        <w:tabs>
          <w:tab w:val="clear" w:pos="567"/>
        </w:tabs>
        <w:spacing w:line="240" w:lineRule="auto"/>
        <w:ind w:right="-20"/>
        <w:jc w:val="both"/>
        <w:rPr>
          <w:ins w:id="2576" w:author="Author"/>
          <w:szCs w:val="22"/>
          <w:lang w:val="lt-LT"/>
        </w:rPr>
      </w:pPr>
    </w:p>
    <w:p w14:paraId="15E8FF5A" w14:textId="30F9A647" w:rsidR="00B0020B" w:rsidRPr="00F40697" w:rsidRDefault="00B0020B" w:rsidP="00B0020B">
      <w:pPr>
        <w:keepNext/>
        <w:tabs>
          <w:tab w:val="clear" w:pos="567"/>
        </w:tabs>
        <w:spacing w:line="240" w:lineRule="auto"/>
        <w:ind w:left="284" w:right="-20" w:hanging="284"/>
        <w:jc w:val="both"/>
        <w:rPr>
          <w:ins w:id="2577" w:author="Author"/>
          <w:szCs w:val="22"/>
          <w:lang w:val="lt-LT"/>
        </w:rPr>
      </w:pPr>
      <w:ins w:id="2578" w:author="Autho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 </w:t>
        </w:r>
        <w:r w:rsidR="00621B37">
          <w:rPr>
            <w:spacing w:val="-2"/>
            <w:szCs w:val="22"/>
            <w:lang w:val="lt-LT"/>
          </w:rPr>
          <w:t>asmenų</w:t>
        </w:r>
        <w:del w:id="2579" w:author="Author">
          <w:r w:rsidRPr="00F40697" w:rsidDel="00621B37">
            <w:rPr>
              <w:spacing w:val="-2"/>
              <w:szCs w:val="22"/>
              <w:lang w:val="lt-LT"/>
            </w:rPr>
            <w:delText>žmonių</w:delText>
          </w:r>
        </w:del>
        <w:r w:rsidRPr="00F40697">
          <w:rPr>
            <w:spacing w:val="1"/>
            <w:szCs w:val="22"/>
            <w:lang w:val="lt-LT"/>
          </w:rPr>
          <w:t>)</w:t>
        </w:r>
        <w:r>
          <w:rPr>
            <w:spacing w:val="1"/>
            <w:szCs w:val="22"/>
            <w:lang w:val="lt-LT"/>
          </w:rPr>
          <w:t>:</w:t>
        </w:r>
      </w:ins>
    </w:p>
    <w:p w14:paraId="2698CAEE" w14:textId="77777777" w:rsidR="00B0020B" w:rsidRPr="00F40697" w:rsidRDefault="00B0020B" w:rsidP="00B0020B">
      <w:pPr>
        <w:keepNext/>
        <w:numPr>
          <w:ilvl w:val="0"/>
          <w:numId w:val="4"/>
        </w:numPr>
        <w:tabs>
          <w:tab w:val="clear" w:pos="567"/>
        </w:tabs>
        <w:spacing w:line="240" w:lineRule="auto"/>
        <w:ind w:left="567" w:right="-20" w:hanging="567"/>
        <w:jc w:val="both"/>
        <w:rPr>
          <w:ins w:id="2580" w:author="Author"/>
          <w:szCs w:val="22"/>
          <w:lang w:val="lt-LT"/>
        </w:rPr>
      </w:pPr>
      <w:ins w:id="2581" w:author="Author">
        <w:r>
          <w:rPr>
            <w:position w:val="-1"/>
            <w:szCs w:val="22"/>
            <w:lang w:val="lt-LT"/>
          </w:rPr>
          <w:t>v</w:t>
        </w:r>
        <w:r w:rsidRPr="00F40697">
          <w:rPr>
            <w:position w:val="-1"/>
            <w:szCs w:val="22"/>
            <w:lang w:val="lt-LT"/>
          </w:rPr>
          <w:t>iršutinių kvėpavimo takų infekcijos</w:t>
        </w:r>
        <w:r w:rsidRPr="00F40697">
          <w:rPr>
            <w:spacing w:val="-1"/>
            <w:position w:val="-1"/>
            <w:szCs w:val="22"/>
            <w:lang w:val="lt-LT"/>
          </w:rPr>
          <w:t xml:space="preserve"> </w:t>
        </w:r>
        <w:r w:rsidRPr="00F40697">
          <w:rPr>
            <w:position w:val="-1"/>
            <w:szCs w:val="22"/>
            <w:lang w:val="lt-LT"/>
          </w:rPr>
          <w:t>(nosies ir gerklės infekcijos)</w:t>
        </w:r>
        <w:r>
          <w:rPr>
            <w:position w:val="-1"/>
            <w:szCs w:val="22"/>
            <w:lang w:val="lt-LT"/>
          </w:rPr>
          <w:t>;</w:t>
        </w:r>
      </w:ins>
    </w:p>
    <w:p w14:paraId="4EADDEE2" w14:textId="77777777" w:rsidR="00B0020B" w:rsidRPr="00F40697" w:rsidRDefault="00B0020B" w:rsidP="00B0020B">
      <w:pPr>
        <w:keepNext/>
        <w:numPr>
          <w:ilvl w:val="0"/>
          <w:numId w:val="4"/>
        </w:numPr>
        <w:tabs>
          <w:tab w:val="clear" w:pos="567"/>
        </w:tabs>
        <w:spacing w:line="240" w:lineRule="auto"/>
        <w:ind w:left="567" w:right="-20" w:hanging="567"/>
        <w:jc w:val="both"/>
        <w:rPr>
          <w:ins w:id="2582" w:author="Author"/>
          <w:szCs w:val="22"/>
          <w:lang w:val="lt-LT"/>
        </w:rPr>
      </w:pPr>
      <w:ins w:id="2583" w:author="Author">
        <w:r>
          <w:rPr>
            <w:szCs w:val="22"/>
            <w:lang w:val="lt-LT"/>
          </w:rPr>
          <w:t>s</w:t>
        </w:r>
        <w:r w:rsidRPr="00F40697">
          <w:rPr>
            <w:szCs w:val="22"/>
            <w:lang w:val="lt-LT"/>
          </w:rPr>
          <w:t>ąnarių skausmas</w:t>
        </w:r>
        <w:r>
          <w:rPr>
            <w:szCs w:val="22"/>
            <w:lang w:val="lt-LT"/>
          </w:rPr>
          <w:t>;</w:t>
        </w:r>
      </w:ins>
    </w:p>
    <w:p w14:paraId="7F4C5672" w14:textId="77777777" w:rsidR="00B0020B" w:rsidRPr="00F40697" w:rsidRDefault="00B0020B" w:rsidP="00B0020B">
      <w:pPr>
        <w:keepNext/>
        <w:numPr>
          <w:ilvl w:val="0"/>
          <w:numId w:val="4"/>
        </w:numPr>
        <w:tabs>
          <w:tab w:val="clear" w:pos="567"/>
        </w:tabs>
        <w:spacing w:line="240" w:lineRule="auto"/>
        <w:ind w:left="567" w:right="-20" w:hanging="567"/>
        <w:jc w:val="both"/>
        <w:rPr>
          <w:ins w:id="2584" w:author="Author"/>
          <w:szCs w:val="22"/>
          <w:lang w:val="lt-LT"/>
        </w:rPr>
      </w:pPr>
      <w:ins w:id="2585" w:author="Author">
        <w:r>
          <w:rPr>
            <w:szCs w:val="22"/>
            <w:lang w:val="lt-LT"/>
          </w:rPr>
          <w:t>g</w:t>
        </w:r>
        <w:r w:rsidRPr="00F40697">
          <w:rPr>
            <w:szCs w:val="22"/>
            <w:lang w:val="lt-LT"/>
          </w:rPr>
          <w:t>alvos skausmas</w:t>
        </w:r>
        <w:r>
          <w:rPr>
            <w:szCs w:val="22"/>
            <w:lang w:val="lt-LT"/>
          </w:rPr>
          <w:t>;</w:t>
        </w:r>
      </w:ins>
    </w:p>
    <w:p w14:paraId="2E9D4528" w14:textId="77777777" w:rsidR="00B0020B" w:rsidRPr="00F40697" w:rsidRDefault="00B0020B" w:rsidP="00B0020B">
      <w:pPr>
        <w:keepNext/>
        <w:numPr>
          <w:ilvl w:val="0"/>
          <w:numId w:val="4"/>
        </w:numPr>
        <w:tabs>
          <w:tab w:val="clear" w:pos="567"/>
        </w:tabs>
        <w:spacing w:line="240" w:lineRule="auto"/>
        <w:ind w:left="567" w:right="-20" w:hanging="567"/>
        <w:jc w:val="both"/>
        <w:rPr>
          <w:ins w:id="2586" w:author="Author"/>
          <w:szCs w:val="22"/>
          <w:lang w:val="lt-LT"/>
        </w:rPr>
      </w:pPr>
      <w:ins w:id="2587" w:author="Author">
        <w:r>
          <w:rPr>
            <w:szCs w:val="22"/>
            <w:lang w:val="lt-LT"/>
          </w:rPr>
          <w:t>i</w:t>
        </w:r>
        <w:r w:rsidRPr="00F40697">
          <w:rPr>
            <w:szCs w:val="22"/>
            <w:lang w:val="lt-LT"/>
          </w:rPr>
          <w:t>šbėrimas</w:t>
        </w:r>
        <w:r>
          <w:rPr>
            <w:szCs w:val="22"/>
            <w:lang w:val="lt-LT"/>
          </w:rPr>
          <w:t>.</w:t>
        </w:r>
      </w:ins>
    </w:p>
    <w:p w14:paraId="6272DF07" w14:textId="77777777" w:rsidR="00B0020B" w:rsidRPr="00F40697" w:rsidRDefault="00B0020B" w:rsidP="00B0020B">
      <w:pPr>
        <w:tabs>
          <w:tab w:val="clear" w:pos="567"/>
        </w:tabs>
        <w:spacing w:line="240" w:lineRule="auto"/>
        <w:ind w:left="284" w:right="-20"/>
        <w:jc w:val="both"/>
        <w:rPr>
          <w:ins w:id="2588" w:author="Author"/>
          <w:szCs w:val="22"/>
          <w:highlight w:val="yellow"/>
          <w:lang w:val="lt-LT"/>
        </w:rPr>
      </w:pPr>
    </w:p>
    <w:p w14:paraId="6BE30507" w14:textId="60800855" w:rsidR="00B0020B" w:rsidRPr="00F40697" w:rsidRDefault="00B0020B" w:rsidP="00B0020B">
      <w:pPr>
        <w:keepNext/>
        <w:spacing w:line="240" w:lineRule="auto"/>
        <w:ind w:left="284" w:right="-20" w:hanging="284"/>
        <w:rPr>
          <w:ins w:id="2589" w:author="Author"/>
          <w:szCs w:val="22"/>
          <w:lang w:val="lt-LT"/>
        </w:rPr>
      </w:pPr>
      <w:ins w:id="2590" w:author="Autho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 </w:t>
        </w:r>
        <w:r w:rsidR="00621B37">
          <w:rPr>
            <w:spacing w:val="-2"/>
            <w:szCs w:val="22"/>
            <w:lang w:val="lt-LT"/>
          </w:rPr>
          <w:t>asmenų</w:t>
        </w:r>
        <w:del w:id="2591" w:author="Author">
          <w:r w:rsidRPr="00F40697" w:rsidDel="00621B37">
            <w:rPr>
              <w:spacing w:val="-2"/>
              <w:szCs w:val="22"/>
              <w:lang w:val="lt-LT"/>
            </w:rPr>
            <w:delText>žmonių</w:delText>
          </w:r>
        </w:del>
        <w:r w:rsidRPr="00F40697">
          <w:rPr>
            <w:spacing w:val="1"/>
            <w:szCs w:val="22"/>
            <w:lang w:val="lt-LT"/>
          </w:rPr>
          <w:t>)</w:t>
        </w:r>
        <w:r>
          <w:rPr>
            <w:spacing w:val="1"/>
            <w:szCs w:val="22"/>
            <w:lang w:val="lt-LT"/>
          </w:rPr>
          <w:t>:</w:t>
        </w:r>
      </w:ins>
    </w:p>
    <w:p w14:paraId="7F44D68C" w14:textId="77777777" w:rsidR="00B0020B" w:rsidRPr="00F40697" w:rsidRDefault="00B0020B" w:rsidP="00B0020B">
      <w:pPr>
        <w:numPr>
          <w:ilvl w:val="0"/>
          <w:numId w:val="4"/>
        </w:numPr>
        <w:tabs>
          <w:tab w:val="clear" w:pos="567"/>
        </w:tabs>
        <w:autoSpaceDE w:val="0"/>
        <w:autoSpaceDN w:val="0"/>
        <w:adjustRightInd w:val="0"/>
        <w:spacing w:line="240" w:lineRule="auto"/>
        <w:ind w:left="567" w:right="-20" w:hanging="567"/>
        <w:jc w:val="both"/>
        <w:rPr>
          <w:ins w:id="2592" w:author="Author"/>
          <w:rFonts w:eastAsia="SimSun"/>
          <w:szCs w:val="22"/>
          <w:lang w:val="lt-LT" w:eastAsia="en-GB"/>
        </w:rPr>
      </w:pPr>
      <w:ins w:id="2593" w:author="Author">
        <w:r>
          <w:rPr>
            <w:bCs/>
            <w:iCs/>
            <w:szCs w:val="22"/>
            <w:lang w:val="lt-LT" w:eastAsia="ja-JP"/>
          </w:rPr>
          <w:t>j</w:t>
        </w:r>
        <w:r w:rsidRPr="00F40697">
          <w:rPr>
            <w:bCs/>
            <w:iCs/>
            <w:szCs w:val="22"/>
            <w:lang w:val="lt-LT" w:eastAsia="ja-JP"/>
          </w:rPr>
          <w:t>uostinė pūslelinė</w:t>
        </w:r>
        <w:r>
          <w:rPr>
            <w:bCs/>
            <w:iCs/>
            <w:szCs w:val="22"/>
            <w:lang w:val="lt-LT" w:eastAsia="ja-JP"/>
          </w:rPr>
          <w:t>;</w:t>
        </w:r>
      </w:ins>
    </w:p>
    <w:p w14:paraId="0EE7C68D" w14:textId="77777777" w:rsidR="00B0020B" w:rsidRPr="00F40697" w:rsidRDefault="00B0020B" w:rsidP="00B0020B">
      <w:pPr>
        <w:numPr>
          <w:ilvl w:val="0"/>
          <w:numId w:val="4"/>
        </w:numPr>
        <w:tabs>
          <w:tab w:val="clear" w:pos="567"/>
        </w:tabs>
        <w:autoSpaceDE w:val="0"/>
        <w:autoSpaceDN w:val="0"/>
        <w:adjustRightInd w:val="0"/>
        <w:spacing w:line="240" w:lineRule="auto"/>
        <w:ind w:left="567" w:right="-20" w:hanging="567"/>
        <w:jc w:val="both"/>
        <w:rPr>
          <w:ins w:id="2594" w:author="Author"/>
          <w:rFonts w:eastAsia="SimSun"/>
          <w:szCs w:val="22"/>
          <w:lang w:val="lt-LT" w:eastAsia="en-GB"/>
        </w:rPr>
      </w:pPr>
      <w:ins w:id="2595" w:author="Author">
        <w:r>
          <w:rPr>
            <w:bCs/>
            <w:iCs/>
            <w:szCs w:val="22"/>
            <w:lang w:val="lt-LT" w:eastAsia="ja-JP"/>
          </w:rPr>
          <w:t>s</w:t>
        </w:r>
        <w:r w:rsidRPr="00F40697">
          <w:rPr>
            <w:bCs/>
            <w:iCs/>
            <w:szCs w:val="22"/>
            <w:lang w:val="lt-LT" w:eastAsia="ja-JP"/>
          </w:rPr>
          <w:t>u infuzija susijusi alerginė reakcija (pvz., niež</w:t>
        </w:r>
        <w:r>
          <w:rPr>
            <w:bCs/>
            <w:iCs/>
            <w:szCs w:val="22"/>
            <w:lang w:val="lt-LT" w:eastAsia="ja-JP"/>
          </w:rPr>
          <w:t>ėjimas</w:t>
        </w:r>
        <w:r w:rsidRPr="00F40697">
          <w:rPr>
            <w:bCs/>
            <w:iCs/>
            <w:szCs w:val="22"/>
            <w:lang w:val="lt-LT" w:eastAsia="ja-JP"/>
          </w:rPr>
          <w:t>, dilgėlinė)</w:t>
        </w:r>
        <w:r>
          <w:rPr>
            <w:bCs/>
            <w:iCs/>
            <w:szCs w:val="22"/>
            <w:lang w:val="lt-LT" w:eastAsia="ja-JP"/>
          </w:rPr>
          <w:t>;</w:t>
        </w:r>
      </w:ins>
    </w:p>
    <w:p w14:paraId="6CB8D547" w14:textId="77777777" w:rsidR="00B0020B" w:rsidRPr="00F40697" w:rsidRDefault="00B0020B" w:rsidP="00B0020B">
      <w:pPr>
        <w:numPr>
          <w:ilvl w:val="0"/>
          <w:numId w:val="4"/>
        </w:numPr>
        <w:tabs>
          <w:tab w:val="clear" w:pos="567"/>
        </w:tabs>
        <w:autoSpaceDE w:val="0"/>
        <w:autoSpaceDN w:val="0"/>
        <w:adjustRightInd w:val="0"/>
        <w:spacing w:line="240" w:lineRule="auto"/>
        <w:ind w:left="567" w:right="-20" w:hanging="567"/>
        <w:jc w:val="both"/>
        <w:rPr>
          <w:ins w:id="2596" w:author="Author"/>
          <w:bCs/>
          <w:szCs w:val="22"/>
          <w:lang w:val="lt-LT"/>
        </w:rPr>
      </w:pPr>
      <w:ins w:id="2597" w:author="Author">
        <w:r>
          <w:rPr>
            <w:rFonts w:eastAsia="TimesNewRoman"/>
            <w:szCs w:val="22"/>
            <w:lang w:val="lt-LT" w:eastAsia="en-GB"/>
          </w:rPr>
          <w:t>k</w:t>
        </w:r>
        <w:r w:rsidRPr="00F40697">
          <w:rPr>
            <w:rFonts w:eastAsia="TimesNewRoman"/>
            <w:szCs w:val="22"/>
            <w:lang w:val="lt-LT" w:eastAsia="en-GB"/>
          </w:rPr>
          <w:t>epenų fermentų aktyvumo Jūsų kraujyje padidėjimas</w:t>
        </w:r>
        <w:r>
          <w:rPr>
            <w:rFonts w:eastAsia="TimesNewRoman"/>
            <w:szCs w:val="22"/>
            <w:lang w:val="lt-LT" w:eastAsia="en-GB"/>
          </w:rPr>
          <w:t>.</w:t>
        </w:r>
      </w:ins>
    </w:p>
    <w:p w14:paraId="09DAFEA1" w14:textId="77777777" w:rsidR="00B0020B" w:rsidRPr="00F40697" w:rsidRDefault="00B0020B" w:rsidP="00B0020B">
      <w:pPr>
        <w:tabs>
          <w:tab w:val="clear" w:pos="567"/>
        </w:tabs>
        <w:autoSpaceDE w:val="0"/>
        <w:autoSpaceDN w:val="0"/>
        <w:adjustRightInd w:val="0"/>
        <w:spacing w:line="240" w:lineRule="auto"/>
        <w:ind w:right="-20"/>
        <w:jc w:val="both"/>
        <w:rPr>
          <w:ins w:id="2598" w:author="Author"/>
          <w:bCs/>
          <w:szCs w:val="22"/>
          <w:lang w:val="lt-LT"/>
        </w:rPr>
      </w:pPr>
    </w:p>
    <w:p w14:paraId="3167274D" w14:textId="52542F58" w:rsidR="00B0020B" w:rsidRPr="00F40697" w:rsidRDefault="00B0020B" w:rsidP="00B0020B">
      <w:pPr>
        <w:numPr>
          <w:ilvl w:val="12"/>
          <w:numId w:val="0"/>
        </w:numPr>
        <w:spacing w:line="240" w:lineRule="auto"/>
        <w:outlineLvl w:val="0"/>
        <w:rPr>
          <w:ins w:id="2599" w:author="Author"/>
          <w:b/>
          <w:szCs w:val="22"/>
          <w:lang w:val="lt-LT"/>
        </w:rPr>
      </w:pPr>
      <w:ins w:id="2600" w:author="Author">
        <w:r w:rsidRPr="00F40697">
          <w:rPr>
            <w:b/>
            <w:szCs w:val="22"/>
            <w:lang w:val="lt-LT"/>
          </w:rPr>
          <w:t>Pranešimas apie šalutinį poveikį</w:t>
        </w:r>
      </w:ins>
      <w:r w:rsidR="002A6D7E">
        <w:rPr>
          <w:b/>
          <w:szCs w:val="22"/>
          <w:lang w:val="lt-LT"/>
        </w:rPr>
        <w:fldChar w:fldCharType="begin"/>
      </w:r>
      <w:r w:rsidR="002A6D7E">
        <w:rPr>
          <w:b/>
          <w:szCs w:val="22"/>
          <w:lang w:val="lt-LT"/>
        </w:rPr>
        <w:instrText xml:space="preserve"> DOCVARIABLE vault_nd_e1d18cd9-f8a6-4468-8904-af24cedd2f4b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D5B9361" w14:textId="77777777" w:rsidR="00B0020B" w:rsidRPr="00F40697" w:rsidRDefault="00B0020B" w:rsidP="00B0020B">
      <w:pPr>
        <w:keepNext/>
        <w:numPr>
          <w:ilvl w:val="12"/>
          <w:numId w:val="0"/>
        </w:numPr>
        <w:tabs>
          <w:tab w:val="clear" w:pos="567"/>
        </w:tabs>
        <w:spacing w:line="240" w:lineRule="auto"/>
        <w:ind w:right="-29"/>
        <w:rPr>
          <w:ins w:id="2601" w:author="Author"/>
          <w:szCs w:val="22"/>
          <w:lang w:val="lt-LT"/>
        </w:rPr>
      </w:pPr>
      <w:ins w:id="2602" w:author="Autho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r>
          <w:fldChar w:fldCharType="begin"/>
        </w:r>
        <w:r>
          <w:instrText xml:space="preserve"> HYPERLINK "http://www.ema.europa.eu/docs/en_GB/document_library/Template_or_form/2013/03/WC500139752.doc"</w:instrText>
        </w:r>
        <w:r>
          <w:fldChar w:fldCharType="separate"/>
        </w:r>
        <w:r w:rsidRPr="00F40697">
          <w:rPr>
            <w:rStyle w:val="Hipersaitas1"/>
            <w:szCs w:val="22"/>
            <w:highlight w:val="lightGray"/>
            <w:lang w:val="lt-LT"/>
          </w:rPr>
          <w:t xml:space="preserve">V priede </w:t>
        </w:r>
        <w:r>
          <w:fldChar w:fldCharType="end"/>
        </w:r>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ins>
    </w:p>
    <w:p w14:paraId="1D31EB59" w14:textId="77777777" w:rsidR="00B0020B" w:rsidRPr="00F40697" w:rsidRDefault="00B0020B" w:rsidP="00B0020B">
      <w:pPr>
        <w:numPr>
          <w:ilvl w:val="12"/>
          <w:numId w:val="0"/>
        </w:numPr>
        <w:tabs>
          <w:tab w:val="clear" w:pos="567"/>
        </w:tabs>
        <w:spacing w:line="240" w:lineRule="auto"/>
        <w:ind w:right="-29"/>
        <w:rPr>
          <w:ins w:id="2603" w:author="Author"/>
          <w:szCs w:val="22"/>
          <w:lang w:val="lt-LT"/>
        </w:rPr>
      </w:pPr>
    </w:p>
    <w:p w14:paraId="1F1E7985" w14:textId="77777777" w:rsidR="00B0020B" w:rsidRPr="00F40697" w:rsidRDefault="00B0020B" w:rsidP="00B0020B">
      <w:pPr>
        <w:numPr>
          <w:ilvl w:val="12"/>
          <w:numId w:val="0"/>
        </w:numPr>
        <w:tabs>
          <w:tab w:val="clear" w:pos="567"/>
        </w:tabs>
        <w:spacing w:line="240" w:lineRule="auto"/>
        <w:ind w:right="-29"/>
        <w:rPr>
          <w:ins w:id="2604" w:author="Author"/>
          <w:szCs w:val="22"/>
          <w:lang w:val="lt-LT"/>
        </w:rPr>
      </w:pPr>
    </w:p>
    <w:p w14:paraId="6F28A207" w14:textId="77777777" w:rsidR="00B0020B" w:rsidRPr="00F40697" w:rsidRDefault="00B0020B" w:rsidP="00B0020B">
      <w:pPr>
        <w:keepNext/>
        <w:numPr>
          <w:ilvl w:val="12"/>
          <w:numId w:val="0"/>
        </w:numPr>
        <w:spacing w:line="240" w:lineRule="auto"/>
        <w:ind w:right="-2"/>
        <w:rPr>
          <w:ins w:id="2605" w:author="Author"/>
          <w:b/>
          <w:szCs w:val="22"/>
          <w:lang w:val="lt-LT"/>
        </w:rPr>
      </w:pPr>
      <w:ins w:id="2606" w:author="Author">
        <w:r w:rsidRPr="00F40697">
          <w:rPr>
            <w:b/>
            <w:szCs w:val="22"/>
            <w:lang w:val="lt-LT"/>
          </w:rPr>
          <w:t>5.</w:t>
        </w:r>
        <w:r w:rsidRPr="00F40697">
          <w:rPr>
            <w:b/>
            <w:szCs w:val="22"/>
            <w:lang w:val="lt-LT"/>
          </w:rPr>
          <w:tab/>
          <w:t>Kaip laikyti Omvoh</w:t>
        </w:r>
      </w:ins>
    </w:p>
    <w:p w14:paraId="04DCE806" w14:textId="77777777" w:rsidR="00B0020B" w:rsidRPr="00F40697" w:rsidRDefault="00B0020B" w:rsidP="00B0020B">
      <w:pPr>
        <w:keepNext/>
        <w:numPr>
          <w:ilvl w:val="12"/>
          <w:numId w:val="0"/>
        </w:numPr>
        <w:tabs>
          <w:tab w:val="clear" w:pos="567"/>
        </w:tabs>
        <w:spacing w:line="240" w:lineRule="auto"/>
        <w:ind w:right="-2"/>
        <w:rPr>
          <w:ins w:id="2607" w:author="Author"/>
          <w:szCs w:val="22"/>
          <w:lang w:val="lt-LT"/>
        </w:rPr>
      </w:pPr>
    </w:p>
    <w:p w14:paraId="29BDDCDD" w14:textId="77777777" w:rsidR="00B0020B" w:rsidRPr="00F40697" w:rsidRDefault="00B0020B" w:rsidP="00B0020B">
      <w:pPr>
        <w:keepNext/>
        <w:numPr>
          <w:ilvl w:val="12"/>
          <w:numId w:val="0"/>
        </w:numPr>
        <w:tabs>
          <w:tab w:val="clear" w:pos="567"/>
        </w:tabs>
        <w:spacing w:line="240" w:lineRule="auto"/>
        <w:ind w:right="-2"/>
        <w:rPr>
          <w:ins w:id="2608" w:author="Author"/>
          <w:szCs w:val="22"/>
          <w:lang w:val="lt-LT"/>
        </w:rPr>
      </w:pPr>
      <w:ins w:id="2609" w:author="Author">
        <w:r w:rsidRPr="00F40697">
          <w:rPr>
            <w:szCs w:val="22"/>
            <w:lang w:val="lt-LT"/>
          </w:rPr>
          <w:t>Šį vaistą laikykite vaikams nepastebimoje ir nepasiekiamoje vietoje.</w:t>
        </w:r>
      </w:ins>
    </w:p>
    <w:p w14:paraId="73CEC3FA" w14:textId="77777777" w:rsidR="00B0020B" w:rsidRPr="00F40697" w:rsidRDefault="00B0020B" w:rsidP="00B0020B">
      <w:pPr>
        <w:numPr>
          <w:ilvl w:val="12"/>
          <w:numId w:val="0"/>
        </w:numPr>
        <w:tabs>
          <w:tab w:val="clear" w:pos="567"/>
        </w:tabs>
        <w:spacing w:line="240" w:lineRule="auto"/>
        <w:ind w:right="-2"/>
        <w:rPr>
          <w:ins w:id="2610" w:author="Author"/>
          <w:szCs w:val="22"/>
          <w:lang w:val="lt-LT"/>
        </w:rPr>
      </w:pPr>
    </w:p>
    <w:p w14:paraId="5E4148C7" w14:textId="77777777" w:rsidR="00B0020B" w:rsidRPr="00F40697" w:rsidRDefault="00B0020B" w:rsidP="00B0020B">
      <w:pPr>
        <w:numPr>
          <w:ilvl w:val="12"/>
          <w:numId w:val="0"/>
        </w:numPr>
        <w:tabs>
          <w:tab w:val="clear" w:pos="567"/>
        </w:tabs>
        <w:spacing w:line="240" w:lineRule="auto"/>
        <w:ind w:right="-2"/>
        <w:rPr>
          <w:ins w:id="2611" w:author="Author"/>
          <w:szCs w:val="22"/>
          <w:lang w:val="lt-LT"/>
        </w:rPr>
      </w:pPr>
      <w:ins w:id="2612" w:author="Author">
        <w:r w:rsidRPr="00F40697">
          <w:rPr>
            <w:szCs w:val="22"/>
            <w:lang w:val="lt-LT"/>
          </w:rPr>
          <w:t xml:space="preserve">Ant flakono etiketės arba išorinės kartono dėžutės po </w:t>
        </w:r>
        <w:r w:rsidRPr="00772568">
          <w:rPr>
            <w:szCs w:val="22"/>
            <w:lang w:val="lt-LT"/>
          </w:rPr>
          <w:t>„</w:t>
        </w:r>
        <w:r w:rsidRPr="00C80A90">
          <w:rPr>
            <w:i/>
            <w:iCs/>
            <w:szCs w:val="22"/>
            <w:lang w:val="lt-LT"/>
          </w:rPr>
          <w:t>EXP</w:t>
        </w:r>
        <w:r w:rsidRPr="00772568">
          <w:rPr>
            <w:szCs w:val="22"/>
            <w:lang w:val="lt-LT"/>
          </w:rPr>
          <w:t>”</w:t>
        </w:r>
        <w:r w:rsidRPr="00F40697">
          <w:rPr>
            <w:szCs w:val="22"/>
            <w:lang w:val="lt-LT"/>
          </w:rPr>
          <w:t xml:space="preserve"> nurodytam tinkamumo laikui pasibaigus, šio vaisto vartoti negalima. Vaistas tinkamas vartoti iki paskutinės nurodyto mėnesio dienos.</w:t>
        </w:r>
      </w:ins>
    </w:p>
    <w:p w14:paraId="0991D6FC" w14:textId="77777777" w:rsidR="00B0020B" w:rsidRPr="00F40697" w:rsidRDefault="00B0020B" w:rsidP="00B0020B">
      <w:pPr>
        <w:numPr>
          <w:ilvl w:val="12"/>
          <w:numId w:val="0"/>
        </w:numPr>
        <w:tabs>
          <w:tab w:val="clear" w:pos="567"/>
        </w:tabs>
        <w:spacing w:line="240" w:lineRule="auto"/>
        <w:ind w:right="-2"/>
        <w:rPr>
          <w:ins w:id="2613" w:author="Author"/>
          <w:szCs w:val="22"/>
          <w:lang w:val="lt-LT"/>
        </w:rPr>
      </w:pPr>
    </w:p>
    <w:p w14:paraId="3AF1291C" w14:textId="77777777" w:rsidR="00B0020B" w:rsidRPr="00F40697" w:rsidRDefault="00B0020B" w:rsidP="00B0020B">
      <w:pPr>
        <w:numPr>
          <w:ilvl w:val="12"/>
          <w:numId w:val="0"/>
        </w:numPr>
        <w:tabs>
          <w:tab w:val="clear" w:pos="567"/>
        </w:tabs>
        <w:spacing w:line="240" w:lineRule="auto"/>
        <w:ind w:right="-2"/>
        <w:rPr>
          <w:ins w:id="2614" w:author="Author"/>
          <w:szCs w:val="22"/>
          <w:lang w:val="lt-LT" w:eastAsia="en-GB"/>
        </w:rPr>
      </w:pPr>
      <w:ins w:id="2615" w:author="Autho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ins>
    </w:p>
    <w:p w14:paraId="50C2ED6A" w14:textId="77777777" w:rsidR="00B0020B" w:rsidRPr="00F40697" w:rsidRDefault="00B0020B" w:rsidP="00B0020B">
      <w:pPr>
        <w:numPr>
          <w:ilvl w:val="12"/>
          <w:numId w:val="0"/>
        </w:numPr>
        <w:tabs>
          <w:tab w:val="clear" w:pos="567"/>
        </w:tabs>
        <w:spacing w:line="240" w:lineRule="auto"/>
        <w:ind w:right="-2"/>
        <w:rPr>
          <w:ins w:id="2616" w:author="Author"/>
          <w:szCs w:val="22"/>
          <w:lang w:val="lt-LT" w:eastAsia="en-GB"/>
        </w:rPr>
      </w:pPr>
    </w:p>
    <w:p w14:paraId="611AD7F8" w14:textId="77777777" w:rsidR="00B0020B" w:rsidRPr="00F40697" w:rsidRDefault="00B0020B" w:rsidP="00B0020B">
      <w:pPr>
        <w:numPr>
          <w:ilvl w:val="12"/>
          <w:numId w:val="0"/>
        </w:numPr>
        <w:tabs>
          <w:tab w:val="clear" w:pos="567"/>
        </w:tabs>
        <w:spacing w:line="240" w:lineRule="auto"/>
        <w:ind w:right="-2"/>
        <w:rPr>
          <w:ins w:id="2617" w:author="Author"/>
          <w:szCs w:val="22"/>
          <w:lang w:val="lt-LT" w:eastAsia="en-GB"/>
        </w:rPr>
      </w:pPr>
      <w:ins w:id="2618" w:author="Author">
        <w:r w:rsidRPr="005372FC">
          <w:rPr>
            <w:szCs w:val="22"/>
            <w:lang w:val="lt-LT" w:eastAsia="en-GB"/>
          </w:rPr>
          <w:t>Švirkš</w:t>
        </w:r>
        <w:r w:rsidRPr="00C13218">
          <w:rPr>
            <w:szCs w:val="22"/>
            <w:lang w:val="lt-LT" w:eastAsia="en-GB"/>
          </w:rPr>
          <w:t>tiklių</w:t>
        </w:r>
        <w:r w:rsidRPr="005372FC">
          <w:rPr>
            <w:szCs w:val="22"/>
            <w:lang w:val="lt-LT" w:eastAsia="en-GB"/>
          </w:rPr>
          <w:t xml:space="preserve"> </w:t>
        </w:r>
        <w:r w:rsidRPr="005372FC">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ins>
    </w:p>
    <w:p w14:paraId="5DDC247A" w14:textId="77777777" w:rsidR="00B0020B" w:rsidRPr="00F40697" w:rsidRDefault="00B0020B" w:rsidP="00B0020B">
      <w:pPr>
        <w:numPr>
          <w:ilvl w:val="12"/>
          <w:numId w:val="0"/>
        </w:numPr>
        <w:tabs>
          <w:tab w:val="clear" w:pos="567"/>
        </w:tabs>
        <w:spacing w:line="240" w:lineRule="auto"/>
        <w:ind w:right="-2"/>
        <w:rPr>
          <w:ins w:id="2619" w:author="Author"/>
          <w:szCs w:val="22"/>
          <w:lang w:val="lt-LT" w:eastAsia="en-GB"/>
        </w:rPr>
      </w:pPr>
      <w:ins w:id="2620" w:author="Author">
        <w:r w:rsidRPr="005372FC">
          <w:rPr>
            <w:szCs w:val="22"/>
            <w:lang w:val="lt-LT" w:eastAsia="en-GB"/>
          </w:rPr>
          <w:t xml:space="preserve">Užpildytų </w:t>
        </w:r>
        <w:r w:rsidRPr="00C13218">
          <w:rPr>
            <w:szCs w:val="22"/>
            <w:lang w:val="lt-LT" w:eastAsia="en-GB"/>
          </w:rPr>
          <w:t>švirkštiklių</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kratyti</w:t>
        </w:r>
      </w:ins>
    </w:p>
    <w:p w14:paraId="61703EED" w14:textId="77777777" w:rsidR="00B0020B" w:rsidRPr="00F40697" w:rsidRDefault="00B0020B" w:rsidP="00B0020B">
      <w:pPr>
        <w:numPr>
          <w:ilvl w:val="12"/>
          <w:numId w:val="0"/>
        </w:numPr>
        <w:tabs>
          <w:tab w:val="clear" w:pos="567"/>
        </w:tabs>
        <w:spacing w:line="240" w:lineRule="auto"/>
        <w:ind w:right="-2"/>
        <w:rPr>
          <w:ins w:id="2621" w:author="Author"/>
          <w:szCs w:val="22"/>
          <w:lang w:val="lt-LT" w:eastAsia="en-GB"/>
        </w:rPr>
      </w:pPr>
    </w:p>
    <w:p w14:paraId="2A2AE570" w14:textId="77777777" w:rsidR="00B0020B" w:rsidRPr="00F40697" w:rsidRDefault="00B0020B" w:rsidP="00B0020B">
      <w:pPr>
        <w:numPr>
          <w:ilvl w:val="12"/>
          <w:numId w:val="0"/>
        </w:numPr>
        <w:tabs>
          <w:tab w:val="clear" w:pos="567"/>
        </w:tabs>
        <w:spacing w:line="240" w:lineRule="auto"/>
        <w:ind w:right="-2"/>
        <w:rPr>
          <w:ins w:id="2622" w:author="Author"/>
          <w:szCs w:val="22"/>
          <w:lang w:val="lt-LT" w:eastAsia="en-GB"/>
        </w:rPr>
      </w:pPr>
      <w:ins w:id="2623" w:author="Author">
        <w:r w:rsidRPr="00F40697">
          <w:rPr>
            <w:szCs w:val="22"/>
            <w:lang w:val="lt-LT" w:eastAsia="en-GB"/>
          </w:rPr>
          <w:t>Laikyti gamintojo pakuotėje, kad vaistas būtų apsaugotas nuo šviesos.</w:t>
        </w:r>
      </w:ins>
    </w:p>
    <w:p w14:paraId="4AB0BD46" w14:textId="77777777" w:rsidR="00B0020B" w:rsidRPr="00F40697" w:rsidRDefault="00B0020B" w:rsidP="00B0020B">
      <w:pPr>
        <w:spacing w:line="240" w:lineRule="auto"/>
        <w:rPr>
          <w:ins w:id="2624" w:author="Author"/>
          <w:szCs w:val="22"/>
          <w:lang w:val="lt-LT"/>
        </w:rPr>
      </w:pPr>
      <w:ins w:id="2625" w:author="Author">
        <w:r w:rsidRPr="00F40697">
          <w:rPr>
            <w:szCs w:val="22"/>
            <w:lang w:val="lt-LT"/>
          </w:rPr>
          <w:t>Omvoh galima ne ilgiau kaip 2 savaites laikyti ne šaldytuve ne aukštesnėje kaip 30 ºC temperatūroje.</w:t>
        </w:r>
      </w:ins>
    </w:p>
    <w:p w14:paraId="7959FA1F" w14:textId="77777777" w:rsidR="00B0020B" w:rsidRPr="00F40697" w:rsidRDefault="00B0020B" w:rsidP="00B0020B">
      <w:pPr>
        <w:pStyle w:val="Default"/>
        <w:rPr>
          <w:ins w:id="2626" w:author="Author"/>
          <w:color w:val="auto"/>
          <w:sz w:val="22"/>
          <w:szCs w:val="22"/>
          <w:lang w:val="lt-LT"/>
        </w:rPr>
      </w:pPr>
      <w:ins w:id="2627" w:author="Author">
        <w:r w:rsidRPr="00F40697">
          <w:rPr>
            <w:color w:val="auto"/>
            <w:sz w:val="22"/>
            <w:szCs w:val="22"/>
            <w:lang w:val="lt-LT"/>
          </w:rPr>
          <w:t>Pažeidus šias sąlygas, Omvoh reikia išmesti.</w:t>
        </w:r>
      </w:ins>
    </w:p>
    <w:p w14:paraId="0BDD7359" w14:textId="77777777" w:rsidR="00B0020B" w:rsidRPr="00F40697" w:rsidRDefault="00B0020B" w:rsidP="00B0020B">
      <w:pPr>
        <w:numPr>
          <w:ilvl w:val="12"/>
          <w:numId w:val="0"/>
        </w:numPr>
        <w:tabs>
          <w:tab w:val="clear" w:pos="567"/>
        </w:tabs>
        <w:spacing w:line="240" w:lineRule="auto"/>
        <w:ind w:right="-2"/>
        <w:rPr>
          <w:ins w:id="2628" w:author="Author"/>
          <w:szCs w:val="22"/>
          <w:lang w:val="lt-LT"/>
        </w:rPr>
      </w:pPr>
    </w:p>
    <w:p w14:paraId="499EC904" w14:textId="77777777" w:rsidR="00B0020B" w:rsidRPr="00F40697" w:rsidRDefault="00B0020B" w:rsidP="00B0020B">
      <w:pPr>
        <w:numPr>
          <w:ilvl w:val="12"/>
          <w:numId w:val="0"/>
        </w:numPr>
        <w:tabs>
          <w:tab w:val="clear" w:pos="567"/>
        </w:tabs>
        <w:spacing w:line="240" w:lineRule="auto"/>
        <w:ind w:right="-2"/>
        <w:rPr>
          <w:ins w:id="2629" w:author="Author"/>
          <w:szCs w:val="22"/>
          <w:highlight w:val="lightGray"/>
          <w:lang w:val="lt-LT"/>
        </w:rPr>
      </w:pPr>
      <w:ins w:id="2630" w:author="Author">
        <w:r w:rsidRPr="00F40697">
          <w:rPr>
            <w:szCs w:val="22"/>
            <w:lang w:val="lt-LT"/>
          </w:rPr>
          <w:t xml:space="preserve">Pastebėjus, kad </w:t>
        </w:r>
        <w:r w:rsidRPr="00F40697">
          <w:rPr>
            <w:szCs w:val="22"/>
            <w:lang w:val="lt-LT" w:eastAsia="en-GB"/>
          </w:rPr>
          <w:t xml:space="preserve">užpildytas </w:t>
        </w:r>
        <w:r w:rsidRPr="00C13218">
          <w:rPr>
            <w:szCs w:val="22"/>
            <w:lang w:val="lt-LT" w:eastAsia="en-GB"/>
          </w:rPr>
          <w:t>švirkštiklis</w:t>
        </w:r>
        <w:r w:rsidRPr="005372FC">
          <w:rPr>
            <w:szCs w:val="22"/>
            <w:lang w:val="lt-LT"/>
          </w:rPr>
          <w:t xml:space="preserve"> yra</w:t>
        </w:r>
        <w:r w:rsidRPr="00F40697">
          <w:rPr>
            <w:szCs w:val="22"/>
            <w:lang w:val="lt-LT"/>
          </w:rPr>
          <w:t xml:space="preserve"> </w:t>
        </w:r>
        <w:r>
          <w:rPr>
            <w:szCs w:val="22"/>
            <w:lang w:val="lt-LT"/>
          </w:rPr>
          <w:t>sugadin</w:t>
        </w:r>
        <w:r w:rsidRPr="00F40697">
          <w:rPr>
            <w:szCs w:val="22"/>
            <w:lang w:val="lt-LT"/>
          </w:rPr>
          <w:t>tas, vaistas drumstas, ryškiai rudos spalvos arba jame yra matomų dalelių, šio vaisto vartoti negalima.</w:t>
        </w:r>
      </w:ins>
    </w:p>
    <w:p w14:paraId="6B927452" w14:textId="77777777" w:rsidR="00B0020B" w:rsidRPr="00F40697" w:rsidRDefault="00B0020B" w:rsidP="00B0020B">
      <w:pPr>
        <w:numPr>
          <w:ilvl w:val="12"/>
          <w:numId w:val="0"/>
        </w:numPr>
        <w:tabs>
          <w:tab w:val="clear" w:pos="567"/>
        </w:tabs>
        <w:spacing w:line="240" w:lineRule="auto"/>
        <w:ind w:right="-2"/>
        <w:rPr>
          <w:ins w:id="2631" w:author="Author"/>
          <w:szCs w:val="22"/>
          <w:highlight w:val="lightGray"/>
          <w:lang w:val="lt-LT"/>
        </w:rPr>
      </w:pPr>
    </w:p>
    <w:p w14:paraId="6C854DC5" w14:textId="77777777" w:rsidR="00B0020B" w:rsidRPr="00F40697" w:rsidRDefault="00B0020B" w:rsidP="00B0020B">
      <w:pPr>
        <w:numPr>
          <w:ilvl w:val="12"/>
          <w:numId w:val="0"/>
        </w:numPr>
        <w:tabs>
          <w:tab w:val="clear" w:pos="567"/>
        </w:tabs>
        <w:spacing w:line="240" w:lineRule="auto"/>
        <w:ind w:right="-2"/>
        <w:rPr>
          <w:ins w:id="2632" w:author="Author"/>
          <w:spacing w:val="2"/>
          <w:szCs w:val="22"/>
          <w:lang w:val="lt-LT"/>
        </w:rPr>
      </w:pPr>
      <w:ins w:id="2633" w:author="Author">
        <w:r w:rsidRPr="00F40697">
          <w:rPr>
            <w:spacing w:val="2"/>
            <w:szCs w:val="22"/>
            <w:lang w:val="lt-LT"/>
          </w:rPr>
          <w:t>Šis vaistas skirtas tik vienkartiniam vartojimui.</w:t>
        </w:r>
      </w:ins>
    </w:p>
    <w:p w14:paraId="510572A1" w14:textId="77777777" w:rsidR="00B0020B" w:rsidRPr="00F40697" w:rsidRDefault="00B0020B" w:rsidP="00B0020B">
      <w:pPr>
        <w:numPr>
          <w:ilvl w:val="12"/>
          <w:numId w:val="0"/>
        </w:numPr>
        <w:tabs>
          <w:tab w:val="clear" w:pos="567"/>
        </w:tabs>
        <w:spacing w:line="240" w:lineRule="auto"/>
        <w:ind w:right="-2"/>
        <w:rPr>
          <w:ins w:id="2634" w:author="Author"/>
          <w:szCs w:val="22"/>
          <w:lang w:val="lt-LT"/>
        </w:rPr>
      </w:pPr>
    </w:p>
    <w:p w14:paraId="590B7243" w14:textId="77777777" w:rsidR="00B0020B" w:rsidRPr="00F40697" w:rsidRDefault="00B0020B" w:rsidP="00B0020B">
      <w:pPr>
        <w:numPr>
          <w:ilvl w:val="12"/>
          <w:numId w:val="0"/>
        </w:numPr>
        <w:tabs>
          <w:tab w:val="clear" w:pos="567"/>
        </w:tabs>
        <w:spacing w:line="240" w:lineRule="auto"/>
        <w:ind w:right="-2"/>
        <w:rPr>
          <w:ins w:id="2635" w:author="Author"/>
          <w:i/>
          <w:iCs/>
          <w:szCs w:val="22"/>
          <w:lang w:val="lt-LT"/>
        </w:rPr>
      </w:pPr>
      <w:ins w:id="2636" w:author="Author">
        <w:r w:rsidRPr="00F40697">
          <w:rPr>
            <w:szCs w:val="22"/>
            <w:lang w:val="lt-LT"/>
          </w:rPr>
          <w:t>Vaistų negalima išmesti į kanalizaciją arba su buitinėmis atliekomis. Kaip išmesti nereikalingus vaistus, klauskite gydytojo, vaistininko arba slaugytojo. Šios priemonės padės apsaugoti aplinką.</w:t>
        </w:r>
      </w:ins>
    </w:p>
    <w:p w14:paraId="272B6422" w14:textId="77777777" w:rsidR="00B0020B" w:rsidRPr="00F40697" w:rsidRDefault="00B0020B" w:rsidP="00B0020B">
      <w:pPr>
        <w:numPr>
          <w:ilvl w:val="12"/>
          <w:numId w:val="0"/>
        </w:numPr>
        <w:tabs>
          <w:tab w:val="clear" w:pos="567"/>
        </w:tabs>
        <w:spacing w:line="240" w:lineRule="auto"/>
        <w:ind w:right="-2"/>
        <w:rPr>
          <w:ins w:id="2637" w:author="Author"/>
          <w:szCs w:val="22"/>
          <w:lang w:val="lt-LT"/>
        </w:rPr>
      </w:pPr>
    </w:p>
    <w:p w14:paraId="46AD467D" w14:textId="77777777" w:rsidR="00B0020B" w:rsidRPr="00F40697" w:rsidRDefault="00B0020B" w:rsidP="00B0020B">
      <w:pPr>
        <w:numPr>
          <w:ilvl w:val="12"/>
          <w:numId w:val="0"/>
        </w:numPr>
        <w:tabs>
          <w:tab w:val="clear" w:pos="567"/>
        </w:tabs>
        <w:spacing w:line="240" w:lineRule="auto"/>
        <w:ind w:right="-2"/>
        <w:rPr>
          <w:ins w:id="2638" w:author="Author"/>
          <w:szCs w:val="22"/>
          <w:lang w:val="lt-LT"/>
        </w:rPr>
      </w:pPr>
    </w:p>
    <w:p w14:paraId="007616F6" w14:textId="77777777" w:rsidR="00B0020B" w:rsidRPr="00F40697" w:rsidRDefault="00B0020B" w:rsidP="00B0020B">
      <w:pPr>
        <w:keepNext/>
        <w:numPr>
          <w:ilvl w:val="12"/>
          <w:numId w:val="0"/>
        </w:numPr>
        <w:spacing w:line="240" w:lineRule="auto"/>
        <w:ind w:right="-2"/>
        <w:rPr>
          <w:ins w:id="2639" w:author="Author"/>
          <w:b/>
          <w:szCs w:val="22"/>
          <w:lang w:val="lt-LT"/>
        </w:rPr>
      </w:pPr>
      <w:ins w:id="2640" w:author="Author">
        <w:r w:rsidRPr="00F40697">
          <w:rPr>
            <w:b/>
            <w:szCs w:val="22"/>
            <w:lang w:val="lt-LT"/>
          </w:rPr>
          <w:t>6.</w:t>
        </w:r>
        <w:r w:rsidRPr="00F40697">
          <w:rPr>
            <w:b/>
            <w:szCs w:val="22"/>
            <w:lang w:val="lt-LT"/>
          </w:rPr>
          <w:tab/>
          <w:t>Pakuotės turinys ir kita informacija</w:t>
        </w:r>
      </w:ins>
    </w:p>
    <w:p w14:paraId="4D5B7DE9" w14:textId="77777777" w:rsidR="00B0020B" w:rsidRPr="00F40697" w:rsidRDefault="00B0020B" w:rsidP="00B0020B">
      <w:pPr>
        <w:keepNext/>
        <w:numPr>
          <w:ilvl w:val="12"/>
          <w:numId w:val="0"/>
        </w:numPr>
        <w:tabs>
          <w:tab w:val="clear" w:pos="567"/>
        </w:tabs>
        <w:spacing w:line="240" w:lineRule="auto"/>
        <w:ind w:right="-2"/>
        <w:rPr>
          <w:ins w:id="2641" w:author="Author"/>
          <w:b/>
          <w:bCs/>
          <w:szCs w:val="22"/>
          <w:lang w:val="lt-LT"/>
        </w:rPr>
      </w:pPr>
    </w:p>
    <w:p w14:paraId="49FA235E" w14:textId="77777777" w:rsidR="00B0020B" w:rsidRPr="00F40697" w:rsidRDefault="00B0020B" w:rsidP="00B0020B">
      <w:pPr>
        <w:keepNext/>
        <w:numPr>
          <w:ilvl w:val="12"/>
          <w:numId w:val="0"/>
        </w:numPr>
        <w:tabs>
          <w:tab w:val="clear" w:pos="567"/>
        </w:tabs>
        <w:spacing w:line="240" w:lineRule="auto"/>
        <w:ind w:right="-2"/>
        <w:rPr>
          <w:ins w:id="2642" w:author="Author"/>
          <w:b/>
          <w:bCs/>
          <w:szCs w:val="22"/>
          <w:lang w:val="lt-LT"/>
        </w:rPr>
      </w:pPr>
      <w:ins w:id="2643" w:author="Author">
        <w:r w:rsidRPr="00F40697">
          <w:rPr>
            <w:b/>
            <w:szCs w:val="22"/>
            <w:lang w:val="lt-LT"/>
          </w:rPr>
          <w:t>Omvoh</w:t>
        </w:r>
        <w:r w:rsidRPr="00F40697">
          <w:rPr>
            <w:b/>
            <w:bCs/>
            <w:szCs w:val="22"/>
            <w:lang w:val="lt-LT"/>
          </w:rPr>
          <w:t xml:space="preserve"> sudėtis</w:t>
        </w:r>
      </w:ins>
    </w:p>
    <w:p w14:paraId="1C2BBCA5" w14:textId="77777777" w:rsidR="00B0020B" w:rsidRPr="005372FC" w:rsidRDefault="00B0020B" w:rsidP="00B0020B">
      <w:pPr>
        <w:keepNext/>
        <w:numPr>
          <w:ilvl w:val="12"/>
          <w:numId w:val="0"/>
        </w:numPr>
        <w:tabs>
          <w:tab w:val="clear" w:pos="567"/>
        </w:tabs>
        <w:spacing w:line="240" w:lineRule="auto"/>
        <w:ind w:left="567" w:hanging="567"/>
        <w:rPr>
          <w:ins w:id="2644" w:author="Author"/>
          <w:bCs/>
          <w:szCs w:val="22"/>
          <w:lang w:val="lt-LT"/>
        </w:rPr>
      </w:pPr>
      <w:ins w:id="2645" w:author="Author">
        <w:r w:rsidRPr="00F40697">
          <w:rPr>
            <w:bCs/>
            <w:szCs w:val="22"/>
            <w:lang w:val="lt-LT"/>
          </w:rPr>
          <w:t>-</w:t>
        </w:r>
        <w:r w:rsidRPr="00F40697">
          <w:rPr>
            <w:bCs/>
            <w:szCs w:val="22"/>
            <w:lang w:val="lt-LT"/>
          </w:rPr>
          <w:tab/>
          <w:t xml:space="preserve">Veiklioji medžiaga yra </w:t>
        </w:r>
        <w:r w:rsidRPr="005372FC">
          <w:rPr>
            <w:bCs/>
            <w:szCs w:val="22"/>
            <w:lang w:val="lt-LT"/>
          </w:rPr>
          <w:t>mirikizumabas.</w:t>
        </w:r>
      </w:ins>
    </w:p>
    <w:p w14:paraId="54F0C435" w14:textId="715C80FD" w:rsidR="00B0020B" w:rsidRPr="00F40697" w:rsidRDefault="00B0020B" w:rsidP="00B0020B">
      <w:pPr>
        <w:widowControl w:val="0"/>
        <w:tabs>
          <w:tab w:val="clear" w:pos="567"/>
        </w:tabs>
        <w:spacing w:line="240" w:lineRule="auto"/>
        <w:ind w:left="567" w:hanging="567"/>
        <w:rPr>
          <w:ins w:id="2646" w:author="Author"/>
          <w:szCs w:val="22"/>
          <w:lang w:val="lt-LT"/>
        </w:rPr>
      </w:pPr>
      <w:ins w:id="2647" w:author="Author">
        <w:r w:rsidRPr="005372FC">
          <w:rPr>
            <w:bCs/>
            <w:szCs w:val="22"/>
            <w:lang w:val="lt-LT"/>
          </w:rPr>
          <w:tab/>
        </w:r>
        <w:r w:rsidRPr="005372FC">
          <w:rPr>
            <w:szCs w:val="22"/>
            <w:lang w:val="lt-LT"/>
          </w:rPr>
          <w:t xml:space="preserve">Kiekviename </w:t>
        </w:r>
        <w:r w:rsidRPr="00C13218">
          <w:rPr>
            <w:szCs w:val="22"/>
            <w:lang w:val="lt-LT"/>
          </w:rPr>
          <w:t>užpildytame švirkštiklyje</w:t>
        </w:r>
        <w:r w:rsidRPr="00F40697">
          <w:rPr>
            <w:szCs w:val="22"/>
            <w:lang w:val="lt-LT"/>
          </w:rPr>
          <w:t xml:space="preserve"> </w:t>
        </w:r>
        <w:r w:rsidR="006906AE">
          <w:rPr>
            <w:szCs w:val="22"/>
            <w:lang w:val="lt-LT"/>
          </w:rPr>
          <w:t>2</w:t>
        </w:r>
        <w:r w:rsidRPr="00F40697">
          <w:rPr>
            <w:szCs w:val="22"/>
            <w:lang w:val="lt-LT"/>
          </w:rPr>
          <w:t xml:space="preserve"> ml tirpalo yra </w:t>
        </w:r>
        <w:r w:rsidR="006906AE">
          <w:rPr>
            <w:szCs w:val="22"/>
            <w:lang w:val="lt-LT"/>
          </w:rPr>
          <w:t>2</w:t>
        </w:r>
        <w:r w:rsidRPr="00F40697">
          <w:rPr>
            <w:szCs w:val="22"/>
            <w:lang w:val="lt-LT"/>
          </w:rPr>
          <w:t>00 mg mirikizumabo.</w:t>
        </w:r>
      </w:ins>
    </w:p>
    <w:p w14:paraId="33A3FCEC" w14:textId="77777777" w:rsidR="00B0020B" w:rsidRPr="00F40697" w:rsidRDefault="00B0020B" w:rsidP="00B0020B">
      <w:pPr>
        <w:tabs>
          <w:tab w:val="clear" w:pos="567"/>
        </w:tabs>
        <w:spacing w:line="240" w:lineRule="auto"/>
        <w:ind w:left="567" w:hanging="567"/>
        <w:rPr>
          <w:ins w:id="2648" w:author="Author"/>
          <w:szCs w:val="22"/>
          <w:lang w:val="lt-LT"/>
        </w:rPr>
      </w:pPr>
      <w:ins w:id="2649" w:author="Author">
        <w:r w:rsidRPr="00F40697">
          <w:rPr>
            <w:bCs/>
            <w:szCs w:val="22"/>
            <w:lang w:val="lt-LT"/>
          </w:rPr>
          <w:t>-</w:t>
        </w:r>
        <w:r w:rsidRPr="00F40697">
          <w:rPr>
            <w:bCs/>
            <w:szCs w:val="22"/>
            <w:lang w:val="lt-LT"/>
          </w:rPr>
          <w:tab/>
          <w:t xml:space="preserve">Pagalbinės medžiagos yra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injekcinis vanduo.</w:t>
        </w:r>
      </w:ins>
    </w:p>
    <w:p w14:paraId="352AB124" w14:textId="77777777" w:rsidR="00B0020B" w:rsidRPr="00F40697" w:rsidRDefault="00B0020B" w:rsidP="00B0020B">
      <w:pPr>
        <w:numPr>
          <w:ilvl w:val="12"/>
          <w:numId w:val="0"/>
        </w:numPr>
        <w:tabs>
          <w:tab w:val="clear" w:pos="567"/>
        </w:tabs>
        <w:spacing w:line="240" w:lineRule="auto"/>
        <w:ind w:left="567" w:hanging="454"/>
        <w:rPr>
          <w:ins w:id="2650" w:author="Author"/>
          <w:b/>
          <w:bCs/>
          <w:szCs w:val="22"/>
          <w:lang w:val="lt-LT"/>
        </w:rPr>
      </w:pPr>
    </w:p>
    <w:p w14:paraId="41DA8FE3" w14:textId="77777777" w:rsidR="00B0020B" w:rsidRDefault="00B0020B" w:rsidP="00B0020B">
      <w:pPr>
        <w:keepNext/>
        <w:numPr>
          <w:ilvl w:val="12"/>
          <w:numId w:val="0"/>
        </w:numPr>
        <w:tabs>
          <w:tab w:val="clear" w:pos="567"/>
        </w:tabs>
        <w:spacing w:line="240" w:lineRule="auto"/>
        <w:ind w:right="-2"/>
        <w:rPr>
          <w:ins w:id="2651" w:author="Author"/>
          <w:b/>
          <w:szCs w:val="22"/>
          <w:lang w:val="lt-LT"/>
        </w:rPr>
      </w:pPr>
      <w:ins w:id="2652" w:author="Author">
        <w:r w:rsidRPr="00F40697">
          <w:rPr>
            <w:b/>
            <w:szCs w:val="22"/>
            <w:lang w:val="lt-LT"/>
          </w:rPr>
          <w:t>Omvoh</w:t>
        </w:r>
        <w:r w:rsidRPr="00F40697">
          <w:rPr>
            <w:b/>
            <w:bCs/>
            <w:szCs w:val="22"/>
            <w:lang w:val="lt-LT"/>
          </w:rPr>
          <w:t xml:space="preserve"> </w:t>
        </w:r>
        <w:r w:rsidRPr="00F40697">
          <w:rPr>
            <w:b/>
            <w:szCs w:val="22"/>
            <w:lang w:val="lt-LT"/>
          </w:rPr>
          <w:t>išvaizda ir kiekis pakuotėje</w:t>
        </w:r>
      </w:ins>
    </w:p>
    <w:p w14:paraId="78CEE12F" w14:textId="77777777" w:rsidR="00B0020B" w:rsidRPr="00F40697" w:rsidRDefault="00B0020B" w:rsidP="00B0020B">
      <w:pPr>
        <w:numPr>
          <w:ilvl w:val="12"/>
          <w:numId w:val="0"/>
        </w:numPr>
        <w:tabs>
          <w:tab w:val="clear" w:pos="567"/>
        </w:tabs>
        <w:spacing w:line="240" w:lineRule="auto"/>
        <w:ind w:right="-2"/>
        <w:rPr>
          <w:ins w:id="2653" w:author="Author"/>
          <w:b/>
          <w:bCs/>
          <w:szCs w:val="22"/>
          <w:lang w:val="lt-LT"/>
        </w:rPr>
      </w:pPr>
    </w:p>
    <w:p w14:paraId="33A1D397" w14:textId="77777777" w:rsidR="00B0020B" w:rsidRPr="00C13218" w:rsidRDefault="00B0020B" w:rsidP="00B0020B">
      <w:pPr>
        <w:keepNext/>
        <w:numPr>
          <w:ilvl w:val="12"/>
          <w:numId w:val="0"/>
        </w:numPr>
        <w:tabs>
          <w:tab w:val="clear" w:pos="567"/>
        </w:tabs>
        <w:spacing w:line="240" w:lineRule="auto"/>
        <w:ind w:right="-2"/>
        <w:rPr>
          <w:ins w:id="2654" w:author="Author"/>
          <w:szCs w:val="22"/>
          <w:lang w:val="lt-LT"/>
        </w:rPr>
      </w:pPr>
      <w:ins w:id="2655" w:author="Author">
        <w:r w:rsidRPr="00C13218">
          <w:rPr>
            <w:szCs w:val="22"/>
            <w:lang w:val="lt-LT"/>
          </w:rPr>
          <w:t xml:space="preserve">Omvoh yra tirpalas skaidraus stiklo užtaise, įdėtame į vienkartinį švirkštiklį. </w:t>
        </w:r>
        <w:r w:rsidRPr="00C13218">
          <w:rPr>
            <w:spacing w:val="-4"/>
            <w:szCs w:val="22"/>
            <w:lang w:val="lt-LT"/>
          </w:rPr>
          <w:t>Jo spalva gali būti nuo bespalvės iki šiek tiek gelsvos</w:t>
        </w:r>
        <w:r w:rsidRPr="00C13218">
          <w:rPr>
            <w:szCs w:val="22"/>
            <w:lang w:val="lt-LT"/>
          </w:rPr>
          <w:t xml:space="preserve">. </w:t>
        </w:r>
      </w:ins>
    </w:p>
    <w:p w14:paraId="623F29EF" w14:textId="77777777" w:rsidR="00B0020B" w:rsidRPr="00C13218" w:rsidRDefault="00B0020B" w:rsidP="00B0020B">
      <w:pPr>
        <w:numPr>
          <w:ilvl w:val="12"/>
          <w:numId w:val="0"/>
        </w:numPr>
        <w:tabs>
          <w:tab w:val="clear" w:pos="567"/>
        </w:tabs>
        <w:spacing w:line="240" w:lineRule="auto"/>
        <w:ind w:right="-2"/>
        <w:rPr>
          <w:ins w:id="2656" w:author="Author"/>
          <w:szCs w:val="22"/>
          <w:lang w:val="lt-LT"/>
        </w:rPr>
      </w:pPr>
    </w:p>
    <w:p w14:paraId="2C38AD1D" w14:textId="1FB0A284" w:rsidR="00B0020B" w:rsidRDefault="00B0020B" w:rsidP="00B0020B">
      <w:pPr>
        <w:numPr>
          <w:ilvl w:val="12"/>
          <w:numId w:val="0"/>
        </w:numPr>
        <w:tabs>
          <w:tab w:val="clear" w:pos="567"/>
        </w:tabs>
        <w:spacing w:line="240" w:lineRule="auto"/>
        <w:ind w:right="-2"/>
        <w:rPr>
          <w:ins w:id="2657" w:author="Author"/>
          <w:szCs w:val="22"/>
          <w:lang w:val="lt-LT"/>
        </w:rPr>
      </w:pPr>
      <w:ins w:id="2658" w:author="Author">
        <w:r>
          <w:rPr>
            <w:szCs w:val="22"/>
            <w:lang w:val="lt-LT"/>
          </w:rPr>
          <w:t>Omvoh tiekiamas p</w:t>
        </w:r>
        <w:r w:rsidRPr="00C13218">
          <w:rPr>
            <w:szCs w:val="22"/>
            <w:lang w:val="lt-LT"/>
          </w:rPr>
          <w:t>akuotė</w:t>
        </w:r>
        <w:r>
          <w:rPr>
            <w:szCs w:val="22"/>
            <w:lang w:val="lt-LT"/>
          </w:rPr>
          <w:t>s</w:t>
        </w:r>
        <w:r w:rsidRPr="00C13218">
          <w:rPr>
            <w:szCs w:val="22"/>
            <w:lang w:val="lt-LT"/>
          </w:rPr>
          <w:t>e</w:t>
        </w:r>
        <w:r>
          <w:rPr>
            <w:szCs w:val="22"/>
            <w:lang w:val="lt-LT"/>
          </w:rPr>
          <w:t>,</w:t>
        </w:r>
        <w:r w:rsidRPr="00C13218">
          <w:rPr>
            <w:szCs w:val="22"/>
            <w:lang w:val="lt-LT"/>
          </w:rPr>
          <w:t xml:space="preserve"> </w:t>
        </w:r>
        <w:r>
          <w:rPr>
            <w:szCs w:val="22"/>
            <w:lang w:val="lt-LT"/>
          </w:rPr>
          <w:t xml:space="preserve">kuriose </w:t>
        </w:r>
        <w:r w:rsidRPr="00C13218">
          <w:rPr>
            <w:szCs w:val="22"/>
            <w:lang w:val="lt-LT"/>
          </w:rPr>
          <w:t xml:space="preserve">yra </w:t>
        </w:r>
        <w:r w:rsidR="006906AE">
          <w:rPr>
            <w:szCs w:val="22"/>
            <w:lang w:val="lt-LT"/>
          </w:rPr>
          <w:t>1</w:t>
        </w:r>
        <w:r>
          <w:rPr>
            <w:szCs w:val="22"/>
            <w:lang w:val="lt-LT"/>
          </w:rPr>
          <w:t xml:space="preserve"> užpildyt</w:t>
        </w:r>
        <w:r w:rsidR="006906AE">
          <w:rPr>
            <w:szCs w:val="22"/>
            <w:lang w:val="lt-LT"/>
          </w:rPr>
          <w:t>as</w:t>
        </w:r>
        <w:r w:rsidRPr="00C13218">
          <w:rPr>
            <w:szCs w:val="22"/>
            <w:lang w:val="lt-LT"/>
          </w:rPr>
          <w:t xml:space="preserve"> švirkštikli</w:t>
        </w:r>
        <w:r w:rsidR="006906AE">
          <w:rPr>
            <w:szCs w:val="22"/>
            <w:lang w:val="lt-LT"/>
          </w:rPr>
          <w:t>s, kuriame yra</w:t>
        </w:r>
        <w:r>
          <w:rPr>
            <w:szCs w:val="22"/>
            <w:lang w:val="lt-LT"/>
          </w:rPr>
          <w:t xml:space="preserve"> </w:t>
        </w:r>
        <w:r w:rsidR="006906AE">
          <w:rPr>
            <w:szCs w:val="22"/>
            <w:lang w:val="lt-LT"/>
          </w:rPr>
          <w:t>2</w:t>
        </w:r>
        <w:r>
          <w:rPr>
            <w:szCs w:val="22"/>
            <w:lang w:val="lt-LT"/>
          </w:rPr>
          <w:t xml:space="preserve">00 mg, </w:t>
        </w:r>
        <w:r w:rsidR="006906AE">
          <w:rPr>
            <w:szCs w:val="22"/>
            <w:lang w:val="lt-LT"/>
          </w:rPr>
          <w:t xml:space="preserve">ir </w:t>
        </w:r>
        <w:r>
          <w:rPr>
            <w:szCs w:val="22"/>
            <w:lang w:val="lt-LT"/>
          </w:rPr>
          <w:t xml:space="preserve">sudėtinėse pakuotėse, kuriose yra </w:t>
        </w:r>
        <w:r w:rsidR="006906AE">
          <w:rPr>
            <w:szCs w:val="22"/>
            <w:lang w:val="lt-LT"/>
          </w:rPr>
          <w:t>3</w:t>
        </w:r>
        <w:r w:rsidRPr="00DD6FFB">
          <w:rPr>
            <w:szCs w:val="22"/>
            <w:lang w:val="lt-LT"/>
          </w:rPr>
          <w:t xml:space="preserve"> karton</w:t>
        </w:r>
        <w:r>
          <w:rPr>
            <w:szCs w:val="22"/>
            <w:lang w:val="lt-LT"/>
          </w:rPr>
          <w:t>o</w:t>
        </w:r>
        <w:r w:rsidRPr="00DD6FFB">
          <w:rPr>
            <w:szCs w:val="22"/>
            <w:lang w:val="lt-LT"/>
          </w:rPr>
          <w:t xml:space="preserve"> dėžutės, kurių kiekvienoje yra po </w:t>
        </w:r>
        <w:r w:rsidR="006906AE">
          <w:rPr>
            <w:szCs w:val="22"/>
            <w:lang w:val="lt-LT"/>
          </w:rPr>
          <w:t>1</w:t>
        </w:r>
        <w:r w:rsidRPr="00DD6FFB">
          <w:rPr>
            <w:szCs w:val="22"/>
            <w:lang w:val="lt-LT"/>
          </w:rPr>
          <w:t xml:space="preserve"> užpildyt</w:t>
        </w:r>
        <w:r w:rsidR="006906AE">
          <w:rPr>
            <w:szCs w:val="22"/>
            <w:lang w:val="lt-LT"/>
          </w:rPr>
          <w:t>ą</w:t>
        </w:r>
        <w:r w:rsidRPr="00DD6FFB">
          <w:rPr>
            <w:szCs w:val="22"/>
            <w:lang w:val="lt-LT"/>
          </w:rPr>
          <w:t xml:space="preserve"> </w:t>
        </w:r>
        <w:r>
          <w:rPr>
            <w:szCs w:val="22"/>
            <w:lang w:val="lt-LT"/>
          </w:rPr>
          <w:t>švirkštik</w:t>
        </w:r>
        <w:r w:rsidRPr="00DD6FFB">
          <w:rPr>
            <w:szCs w:val="22"/>
            <w:lang w:val="lt-LT"/>
          </w:rPr>
          <w:t>l</w:t>
        </w:r>
        <w:r w:rsidR="006906AE">
          <w:rPr>
            <w:szCs w:val="22"/>
            <w:lang w:val="lt-LT"/>
          </w:rPr>
          <w:t>į, kuriame yra</w:t>
        </w:r>
        <w:r>
          <w:rPr>
            <w:szCs w:val="22"/>
            <w:lang w:val="lt-LT"/>
          </w:rPr>
          <w:t xml:space="preserve"> </w:t>
        </w:r>
        <w:r w:rsidR="006906AE">
          <w:rPr>
            <w:szCs w:val="22"/>
            <w:lang w:val="lt-LT"/>
          </w:rPr>
          <w:t>2</w:t>
        </w:r>
        <w:r>
          <w:rPr>
            <w:szCs w:val="22"/>
            <w:lang w:val="lt-LT"/>
          </w:rPr>
          <w:t>00 mg</w:t>
        </w:r>
        <w:r w:rsidRPr="00C13218">
          <w:rPr>
            <w:szCs w:val="22"/>
            <w:lang w:val="lt-LT"/>
          </w:rPr>
          <w:t xml:space="preserve">. </w:t>
        </w:r>
      </w:ins>
    </w:p>
    <w:p w14:paraId="7140D04A" w14:textId="77777777" w:rsidR="00D513B0" w:rsidRDefault="00D513B0" w:rsidP="00B0020B">
      <w:pPr>
        <w:numPr>
          <w:ilvl w:val="12"/>
          <w:numId w:val="0"/>
        </w:numPr>
        <w:tabs>
          <w:tab w:val="clear" w:pos="567"/>
        </w:tabs>
        <w:spacing w:line="240" w:lineRule="auto"/>
        <w:ind w:right="-2"/>
        <w:rPr>
          <w:ins w:id="2659" w:author="Author"/>
          <w:szCs w:val="22"/>
          <w:lang w:val="lt-LT"/>
        </w:rPr>
      </w:pPr>
    </w:p>
    <w:p w14:paraId="1555EB9C" w14:textId="77777777" w:rsidR="00B0020B" w:rsidRPr="00F40697" w:rsidRDefault="00B0020B" w:rsidP="00B0020B">
      <w:pPr>
        <w:numPr>
          <w:ilvl w:val="12"/>
          <w:numId w:val="0"/>
        </w:numPr>
        <w:tabs>
          <w:tab w:val="clear" w:pos="567"/>
        </w:tabs>
        <w:spacing w:line="240" w:lineRule="auto"/>
        <w:ind w:right="-2"/>
        <w:rPr>
          <w:ins w:id="2660" w:author="Author"/>
          <w:szCs w:val="22"/>
          <w:lang w:val="lt-LT"/>
        </w:rPr>
      </w:pPr>
      <w:ins w:id="2661" w:author="Author">
        <w:r>
          <w:rPr>
            <w:szCs w:val="22"/>
            <w:lang w:val="lt-LT"/>
          </w:rPr>
          <w:t>G</w:t>
        </w:r>
        <w:r w:rsidRPr="00C13218">
          <w:rPr>
            <w:szCs w:val="22"/>
            <w:lang w:val="lt-LT"/>
          </w:rPr>
          <w:t>ali būti tiekiamos ne visų dydžių pakuotės.</w:t>
        </w:r>
      </w:ins>
    </w:p>
    <w:p w14:paraId="1C3C6A62" w14:textId="77777777" w:rsidR="00B0020B" w:rsidRPr="00F40697" w:rsidRDefault="00B0020B" w:rsidP="00B0020B">
      <w:pPr>
        <w:numPr>
          <w:ilvl w:val="12"/>
          <w:numId w:val="0"/>
        </w:numPr>
        <w:tabs>
          <w:tab w:val="clear" w:pos="567"/>
        </w:tabs>
        <w:spacing w:line="240" w:lineRule="auto"/>
        <w:ind w:right="-2"/>
        <w:rPr>
          <w:ins w:id="2662" w:author="Author"/>
          <w:b/>
          <w:bCs/>
          <w:szCs w:val="22"/>
          <w:lang w:val="lt-LT"/>
        </w:rPr>
      </w:pPr>
    </w:p>
    <w:p w14:paraId="54C9F99B" w14:textId="77777777" w:rsidR="00B0020B" w:rsidRPr="00F40697" w:rsidRDefault="00B0020B" w:rsidP="00B0020B">
      <w:pPr>
        <w:keepNext/>
        <w:numPr>
          <w:ilvl w:val="12"/>
          <w:numId w:val="0"/>
        </w:numPr>
        <w:tabs>
          <w:tab w:val="clear" w:pos="567"/>
        </w:tabs>
        <w:spacing w:line="240" w:lineRule="auto"/>
        <w:ind w:right="-2"/>
        <w:rPr>
          <w:ins w:id="2663" w:author="Author"/>
          <w:szCs w:val="22"/>
          <w:lang w:val="lt-LT"/>
        </w:rPr>
      </w:pPr>
      <w:ins w:id="2664" w:author="Author">
        <w:r w:rsidRPr="00F40697">
          <w:rPr>
            <w:b/>
            <w:szCs w:val="22"/>
            <w:lang w:val="lt-LT"/>
          </w:rPr>
          <w:t>Registruotojas</w:t>
        </w:r>
        <w:r w:rsidRPr="00F40697">
          <w:rPr>
            <w:szCs w:val="22"/>
            <w:lang w:val="lt-LT"/>
          </w:rPr>
          <w:t xml:space="preserve"> </w:t>
        </w:r>
      </w:ins>
    </w:p>
    <w:p w14:paraId="63799E80" w14:textId="77777777" w:rsidR="00B0020B" w:rsidRPr="00F40697" w:rsidRDefault="00B0020B" w:rsidP="00B0020B">
      <w:pPr>
        <w:keepNext/>
        <w:numPr>
          <w:ilvl w:val="12"/>
          <w:numId w:val="0"/>
        </w:numPr>
        <w:tabs>
          <w:tab w:val="clear" w:pos="567"/>
        </w:tabs>
        <w:spacing w:line="240" w:lineRule="auto"/>
        <w:ind w:right="-2"/>
        <w:rPr>
          <w:ins w:id="2665" w:author="Author"/>
          <w:szCs w:val="22"/>
          <w:lang w:val="lt-LT"/>
        </w:rPr>
      </w:pPr>
      <w:ins w:id="2666" w:author="Author">
        <w:r w:rsidRPr="00F40697">
          <w:rPr>
            <w:szCs w:val="22"/>
            <w:lang w:val="lt-LT"/>
          </w:rPr>
          <w:t>Eli Lilly Nederland B.V.</w:t>
        </w:r>
      </w:ins>
    </w:p>
    <w:p w14:paraId="4BC2839E" w14:textId="77777777" w:rsidR="00B0020B" w:rsidRPr="00F40697" w:rsidRDefault="00B0020B" w:rsidP="00B0020B">
      <w:pPr>
        <w:keepNext/>
        <w:numPr>
          <w:ilvl w:val="12"/>
          <w:numId w:val="0"/>
        </w:numPr>
        <w:tabs>
          <w:tab w:val="clear" w:pos="567"/>
        </w:tabs>
        <w:spacing w:line="240" w:lineRule="auto"/>
        <w:ind w:right="-2"/>
        <w:rPr>
          <w:ins w:id="2667" w:author="Author"/>
          <w:szCs w:val="22"/>
          <w:lang w:val="lt-LT"/>
        </w:rPr>
      </w:pPr>
      <w:ins w:id="2668" w:author="Author">
        <w:r w:rsidRPr="00F40697">
          <w:rPr>
            <w:szCs w:val="22"/>
            <w:lang w:val="lt-LT"/>
          </w:rPr>
          <w:t>Papendorpseweg 83</w:t>
        </w:r>
      </w:ins>
    </w:p>
    <w:p w14:paraId="00402C8E" w14:textId="77777777" w:rsidR="00B0020B" w:rsidRPr="00F40697" w:rsidRDefault="00B0020B" w:rsidP="00B0020B">
      <w:pPr>
        <w:keepNext/>
        <w:numPr>
          <w:ilvl w:val="12"/>
          <w:numId w:val="0"/>
        </w:numPr>
        <w:tabs>
          <w:tab w:val="clear" w:pos="567"/>
        </w:tabs>
        <w:spacing w:line="240" w:lineRule="auto"/>
        <w:ind w:right="-2"/>
        <w:rPr>
          <w:ins w:id="2669" w:author="Author"/>
          <w:szCs w:val="22"/>
          <w:lang w:val="lt-LT"/>
        </w:rPr>
      </w:pPr>
      <w:ins w:id="2670" w:author="Author">
        <w:r w:rsidRPr="00F40697">
          <w:rPr>
            <w:szCs w:val="22"/>
            <w:lang w:val="lt-LT"/>
          </w:rPr>
          <w:t>3528 BJ Utrecht</w:t>
        </w:r>
      </w:ins>
    </w:p>
    <w:p w14:paraId="38F9E322" w14:textId="77777777" w:rsidR="00B0020B" w:rsidRPr="00F40697" w:rsidRDefault="00B0020B" w:rsidP="00B0020B">
      <w:pPr>
        <w:keepNext/>
        <w:numPr>
          <w:ilvl w:val="12"/>
          <w:numId w:val="0"/>
        </w:numPr>
        <w:tabs>
          <w:tab w:val="clear" w:pos="567"/>
        </w:tabs>
        <w:spacing w:line="240" w:lineRule="auto"/>
        <w:ind w:right="-2"/>
        <w:rPr>
          <w:ins w:id="2671" w:author="Author"/>
          <w:szCs w:val="22"/>
          <w:lang w:val="lt-LT"/>
        </w:rPr>
      </w:pPr>
      <w:ins w:id="2672" w:author="Author">
        <w:r w:rsidRPr="00F40697">
          <w:rPr>
            <w:szCs w:val="22"/>
            <w:lang w:val="lt-LT"/>
          </w:rPr>
          <w:t>Nyderlandai</w:t>
        </w:r>
      </w:ins>
    </w:p>
    <w:p w14:paraId="658B54E2" w14:textId="77777777" w:rsidR="00B0020B" w:rsidRPr="00F40697" w:rsidRDefault="00B0020B" w:rsidP="00B0020B">
      <w:pPr>
        <w:numPr>
          <w:ilvl w:val="12"/>
          <w:numId w:val="0"/>
        </w:numPr>
        <w:tabs>
          <w:tab w:val="clear" w:pos="567"/>
        </w:tabs>
        <w:spacing w:line="240" w:lineRule="auto"/>
        <w:ind w:right="-2"/>
        <w:rPr>
          <w:ins w:id="2673" w:author="Author"/>
          <w:b/>
          <w:bCs/>
          <w:szCs w:val="22"/>
          <w:lang w:val="lt-LT"/>
        </w:rPr>
      </w:pPr>
    </w:p>
    <w:p w14:paraId="2D445FE8" w14:textId="77777777" w:rsidR="00B0020B" w:rsidRPr="00F40697" w:rsidRDefault="00B0020B" w:rsidP="00B0020B">
      <w:pPr>
        <w:keepNext/>
        <w:numPr>
          <w:ilvl w:val="12"/>
          <w:numId w:val="0"/>
        </w:numPr>
        <w:tabs>
          <w:tab w:val="clear" w:pos="567"/>
        </w:tabs>
        <w:spacing w:line="240" w:lineRule="auto"/>
        <w:ind w:right="-2"/>
        <w:rPr>
          <w:ins w:id="2674" w:author="Author"/>
          <w:szCs w:val="22"/>
          <w:lang w:val="lt-LT"/>
        </w:rPr>
      </w:pPr>
      <w:ins w:id="2675" w:author="Author">
        <w:r w:rsidRPr="00F40697">
          <w:rPr>
            <w:b/>
            <w:bCs/>
            <w:szCs w:val="22"/>
            <w:lang w:val="lt-LT"/>
          </w:rPr>
          <w:t>Gamintojas</w:t>
        </w:r>
      </w:ins>
    </w:p>
    <w:p w14:paraId="33202026" w14:textId="77777777" w:rsidR="00B0020B" w:rsidRPr="00F40697" w:rsidRDefault="00B0020B" w:rsidP="00B0020B">
      <w:pPr>
        <w:widowControl w:val="0"/>
        <w:autoSpaceDE w:val="0"/>
        <w:autoSpaceDN w:val="0"/>
        <w:adjustRightInd w:val="0"/>
        <w:spacing w:line="240" w:lineRule="auto"/>
        <w:ind w:right="120"/>
        <w:rPr>
          <w:ins w:id="2676" w:author="Author"/>
          <w:szCs w:val="22"/>
          <w:lang w:val="lt-LT"/>
        </w:rPr>
      </w:pPr>
      <w:ins w:id="2677" w:author="Author">
        <w:r w:rsidRPr="00F40697">
          <w:rPr>
            <w:szCs w:val="22"/>
            <w:lang w:val="lt-LT"/>
          </w:rPr>
          <w:t>Lilly France S.A.S.</w:t>
        </w:r>
      </w:ins>
    </w:p>
    <w:p w14:paraId="727E159D" w14:textId="77777777" w:rsidR="00B0020B" w:rsidRPr="00F40697" w:rsidRDefault="00B0020B" w:rsidP="00B0020B">
      <w:pPr>
        <w:widowControl w:val="0"/>
        <w:autoSpaceDE w:val="0"/>
        <w:autoSpaceDN w:val="0"/>
        <w:adjustRightInd w:val="0"/>
        <w:spacing w:line="240" w:lineRule="auto"/>
        <w:ind w:right="120"/>
        <w:rPr>
          <w:ins w:id="2678" w:author="Author"/>
          <w:szCs w:val="22"/>
          <w:lang w:val="lt-LT"/>
        </w:rPr>
      </w:pPr>
      <w:ins w:id="2679" w:author="Author">
        <w:r w:rsidRPr="00F40697">
          <w:rPr>
            <w:szCs w:val="22"/>
            <w:lang w:val="lt-LT"/>
          </w:rPr>
          <w:t>Rue du Colonel Lilly</w:t>
        </w:r>
      </w:ins>
    </w:p>
    <w:p w14:paraId="6A1010A2" w14:textId="77777777" w:rsidR="00B0020B" w:rsidRPr="00F40697" w:rsidRDefault="00B0020B" w:rsidP="00B0020B">
      <w:pPr>
        <w:widowControl w:val="0"/>
        <w:autoSpaceDE w:val="0"/>
        <w:autoSpaceDN w:val="0"/>
        <w:adjustRightInd w:val="0"/>
        <w:spacing w:line="240" w:lineRule="auto"/>
        <w:ind w:right="120"/>
        <w:rPr>
          <w:ins w:id="2680" w:author="Author"/>
          <w:szCs w:val="22"/>
          <w:lang w:val="lt-LT"/>
        </w:rPr>
      </w:pPr>
      <w:ins w:id="2681" w:author="Author">
        <w:r w:rsidRPr="00F40697">
          <w:rPr>
            <w:szCs w:val="22"/>
            <w:lang w:val="lt-LT"/>
          </w:rPr>
          <w:t>67640 Fegersheim</w:t>
        </w:r>
      </w:ins>
    </w:p>
    <w:p w14:paraId="055B0693" w14:textId="77777777" w:rsidR="00B0020B" w:rsidRPr="00F40697" w:rsidRDefault="00B0020B" w:rsidP="00B0020B">
      <w:pPr>
        <w:widowControl w:val="0"/>
        <w:autoSpaceDE w:val="0"/>
        <w:autoSpaceDN w:val="0"/>
        <w:adjustRightInd w:val="0"/>
        <w:spacing w:line="240" w:lineRule="auto"/>
        <w:ind w:right="120"/>
        <w:rPr>
          <w:ins w:id="2682" w:author="Author"/>
          <w:szCs w:val="22"/>
          <w:lang w:val="lt-LT"/>
        </w:rPr>
      </w:pPr>
      <w:ins w:id="2683" w:author="Author">
        <w:r w:rsidRPr="00F40697">
          <w:rPr>
            <w:szCs w:val="22"/>
            <w:lang w:val="lt-LT"/>
          </w:rPr>
          <w:t>Prancūzija</w:t>
        </w:r>
      </w:ins>
    </w:p>
    <w:p w14:paraId="1017E236" w14:textId="77777777" w:rsidR="00B0020B" w:rsidRPr="00F40697" w:rsidRDefault="00B0020B" w:rsidP="00B0020B">
      <w:pPr>
        <w:numPr>
          <w:ilvl w:val="12"/>
          <w:numId w:val="0"/>
        </w:numPr>
        <w:tabs>
          <w:tab w:val="clear" w:pos="567"/>
        </w:tabs>
        <w:spacing w:line="240" w:lineRule="auto"/>
        <w:ind w:right="-2"/>
        <w:rPr>
          <w:ins w:id="2684" w:author="Author"/>
          <w:szCs w:val="22"/>
          <w:lang w:val="lt-LT"/>
        </w:rPr>
      </w:pPr>
    </w:p>
    <w:p w14:paraId="7F4DFCEB" w14:textId="77777777" w:rsidR="00B0020B" w:rsidRPr="00F40697" w:rsidRDefault="00B0020B" w:rsidP="00B0020B">
      <w:pPr>
        <w:numPr>
          <w:ilvl w:val="12"/>
          <w:numId w:val="0"/>
        </w:numPr>
        <w:tabs>
          <w:tab w:val="clear" w:pos="567"/>
        </w:tabs>
        <w:spacing w:line="240" w:lineRule="auto"/>
        <w:ind w:right="-2"/>
        <w:rPr>
          <w:ins w:id="2685" w:author="Author"/>
          <w:szCs w:val="22"/>
          <w:lang w:val="lt-LT"/>
        </w:rPr>
      </w:pPr>
      <w:ins w:id="2686" w:author="Author">
        <w:r w:rsidRPr="00F40697">
          <w:rPr>
            <w:szCs w:val="22"/>
            <w:lang w:val="lt-LT"/>
          </w:rPr>
          <w:t>Jeigu apie šį vaistą norite sužinoti daugiau, kreipkitės į vietinį registruotojo atstovą:</w:t>
        </w:r>
      </w:ins>
    </w:p>
    <w:p w14:paraId="6DECB243" w14:textId="77777777" w:rsidR="00B0020B" w:rsidRPr="00F40697" w:rsidRDefault="00B0020B" w:rsidP="00B0020B">
      <w:pPr>
        <w:spacing w:line="240" w:lineRule="auto"/>
        <w:rPr>
          <w:ins w:id="2687" w:author="Author"/>
          <w:szCs w:val="22"/>
          <w:lang w:val="lt-LT"/>
        </w:rPr>
      </w:pPr>
    </w:p>
    <w:tbl>
      <w:tblPr>
        <w:tblW w:w="9326" w:type="dxa"/>
        <w:tblInd w:w="-4" w:type="dxa"/>
        <w:tblLayout w:type="fixed"/>
        <w:tblLook w:val="0000" w:firstRow="0" w:lastRow="0" w:firstColumn="0" w:lastColumn="0" w:noHBand="0" w:noVBand="0"/>
      </w:tblPr>
      <w:tblGrid>
        <w:gridCol w:w="4648"/>
        <w:gridCol w:w="4678"/>
      </w:tblGrid>
      <w:tr w:rsidR="00B0020B" w:rsidRPr="00F40697" w14:paraId="1D6D9052" w14:textId="77777777" w:rsidTr="002012A1">
        <w:trPr>
          <w:ins w:id="2688" w:author="Author"/>
        </w:trPr>
        <w:tc>
          <w:tcPr>
            <w:tcW w:w="4648" w:type="dxa"/>
          </w:tcPr>
          <w:p w14:paraId="2C7FADF3" w14:textId="77777777" w:rsidR="00B0020B" w:rsidRPr="00F40697" w:rsidRDefault="00B0020B" w:rsidP="002012A1">
            <w:pPr>
              <w:spacing w:line="240" w:lineRule="auto"/>
              <w:rPr>
                <w:ins w:id="2689" w:author="Author"/>
                <w:szCs w:val="22"/>
                <w:lang w:val="lt-LT"/>
              </w:rPr>
            </w:pPr>
            <w:ins w:id="2690" w:author="Author">
              <w:r w:rsidRPr="00F40697">
                <w:rPr>
                  <w:b/>
                  <w:szCs w:val="22"/>
                  <w:lang w:val="lt-LT"/>
                </w:rPr>
                <w:t>Belgique/België/Belgien</w:t>
              </w:r>
            </w:ins>
          </w:p>
          <w:p w14:paraId="394115A0" w14:textId="77777777" w:rsidR="00B0020B" w:rsidRPr="00F40697" w:rsidRDefault="00B0020B" w:rsidP="002012A1">
            <w:pPr>
              <w:spacing w:line="240" w:lineRule="auto"/>
              <w:rPr>
                <w:ins w:id="2691" w:author="Author"/>
                <w:szCs w:val="22"/>
                <w:lang w:val="lt-LT"/>
              </w:rPr>
            </w:pPr>
            <w:ins w:id="2692" w:author="Author">
              <w:r w:rsidRPr="00F40697">
                <w:rPr>
                  <w:szCs w:val="22"/>
                  <w:lang w:val="lt-LT"/>
                </w:rPr>
                <w:t>Eli Lilly Benelux S.A./N.V.</w:t>
              </w:r>
            </w:ins>
          </w:p>
          <w:p w14:paraId="10E76682" w14:textId="77777777" w:rsidR="00B0020B" w:rsidRPr="00F40697" w:rsidRDefault="00B0020B" w:rsidP="002012A1">
            <w:pPr>
              <w:spacing w:line="240" w:lineRule="auto"/>
              <w:rPr>
                <w:ins w:id="2693" w:author="Author"/>
                <w:szCs w:val="22"/>
                <w:lang w:val="lt-LT"/>
              </w:rPr>
            </w:pPr>
            <w:ins w:id="2694" w:author="Author">
              <w:r w:rsidRPr="00F40697">
                <w:rPr>
                  <w:szCs w:val="22"/>
                  <w:lang w:val="lt-LT"/>
                </w:rPr>
                <w:t>Tél/Tel: + 32-(0)2 548 84 84</w:t>
              </w:r>
            </w:ins>
          </w:p>
          <w:p w14:paraId="1854325D" w14:textId="77777777" w:rsidR="00B0020B" w:rsidRPr="00F40697" w:rsidRDefault="00B0020B" w:rsidP="002012A1">
            <w:pPr>
              <w:spacing w:line="240" w:lineRule="auto"/>
              <w:rPr>
                <w:ins w:id="2695" w:author="Author"/>
                <w:szCs w:val="22"/>
                <w:lang w:val="lt-LT"/>
              </w:rPr>
            </w:pPr>
          </w:p>
        </w:tc>
        <w:tc>
          <w:tcPr>
            <w:tcW w:w="4678" w:type="dxa"/>
          </w:tcPr>
          <w:p w14:paraId="711CE8E8" w14:textId="77777777" w:rsidR="00B0020B" w:rsidRPr="00F40697" w:rsidRDefault="00B0020B" w:rsidP="002012A1">
            <w:pPr>
              <w:spacing w:line="240" w:lineRule="auto"/>
              <w:rPr>
                <w:ins w:id="2696" w:author="Author"/>
                <w:szCs w:val="22"/>
                <w:lang w:val="lt-LT"/>
              </w:rPr>
            </w:pPr>
            <w:ins w:id="2697" w:author="Author">
              <w:r w:rsidRPr="00F40697">
                <w:rPr>
                  <w:b/>
                  <w:szCs w:val="22"/>
                  <w:lang w:val="lt-LT"/>
                </w:rPr>
                <w:t>Lietuva</w:t>
              </w:r>
            </w:ins>
          </w:p>
          <w:p w14:paraId="7D200549" w14:textId="77777777" w:rsidR="00B0020B" w:rsidRPr="00F40697" w:rsidRDefault="00B0020B" w:rsidP="002012A1">
            <w:pPr>
              <w:spacing w:line="240" w:lineRule="auto"/>
              <w:ind w:right="-449"/>
              <w:rPr>
                <w:ins w:id="2698" w:author="Author"/>
                <w:szCs w:val="22"/>
                <w:lang w:val="lt-LT"/>
              </w:rPr>
            </w:pPr>
            <w:ins w:id="2699" w:author="Author">
              <w:r w:rsidRPr="00F40697">
                <w:rPr>
                  <w:szCs w:val="22"/>
                  <w:lang w:val="lt-LT"/>
                </w:rPr>
                <w:t xml:space="preserve">Eli Lilly </w:t>
              </w:r>
              <w:r>
                <w:rPr>
                  <w:szCs w:val="22"/>
                  <w:lang w:val="lt-LT"/>
                </w:rPr>
                <w:t>Lietuva</w:t>
              </w:r>
            </w:ins>
          </w:p>
          <w:p w14:paraId="5077CF35" w14:textId="77777777" w:rsidR="00B0020B" w:rsidRPr="00F40697" w:rsidRDefault="00B0020B" w:rsidP="002012A1">
            <w:pPr>
              <w:spacing w:line="240" w:lineRule="auto"/>
              <w:ind w:right="-449"/>
              <w:rPr>
                <w:ins w:id="2700" w:author="Author"/>
                <w:szCs w:val="22"/>
                <w:lang w:val="lt-LT"/>
              </w:rPr>
            </w:pPr>
            <w:ins w:id="2701" w:author="Author">
              <w:r w:rsidRPr="00F40697">
                <w:rPr>
                  <w:szCs w:val="22"/>
                  <w:lang w:val="lt-LT"/>
                </w:rPr>
                <w:t>Tel. +370 (5) 2649600</w:t>
              </w:r>
            </w:ins>
          </w:p>
          <w:p w14:paraId="1F5510AD" w14:textId="77777777" w:rsidR="00B0020B" w:rsidRPr="00F40697" w:rsidRDefault="00B0020B" w:rsidP="002012A1">
            <w:pPr>
              <w:spacing w:line="240" w:lineRule="auto"/>
              <w:rPr>
                <w:ins w:id="2702" w:author="Author"/>
                <w:szCs w:val="22"/>
                <w:lang w:val="lt-LT"/>
              </w:rPr>
            </w:pPr>
          </w:p>
        </w:tc>
      </w:tr>
      <w:tr w:rsidR="00B0020B" w:rsidRPr="00F40697" w14:paraId="0372BC4D" w14:textId="77777777" w:rsidTr="002012A1">
        <w:trPr>
          <w:ins w:id="2703" w:author="Author"/>
        </w:trPr>
        <w:tc>
          <w:tcPr>
            <w:tcW w:w="4648" w:type="dxa"/>
          </w:tcPr>
          <w:p w14:paraId="0F465A9B" w14:textId="77777777" w:rsidR="00B0020B" w:rsidRPr="00F40697" w:rsidRDefault="00B0020B" w:rsidP="002012A1">
            <w:pPr>
              <w:autoSpaceDE w:val="0"/>
              <w:autoSpaceDN w:val="0"/>
              <w:adjustRightInd w:val="0"/>
              <w:spacing w:line="240" w:lineRule="auto"/>
              <w:rPr>
                <w:ins w:id="2704" w:author="Author"/>
                <w:b/>
                <w:szCs w:val="22"/>
                <w:lang w:val="lt-LT"/>
              </w:rPr>
            </w:pPr>
            <w:ins w:id="2705" w:author="Author">
              <w:r w:rsidRPr="00F40697">
                <w:rPr>
                  <w:b/>
                  <w:szCs w:val="22"/>
                  <w:lang w:val="lt-LT"/>
                </w:rPr>
                <w:t>България</w:t>
              </w:r>
            </w:ins>
          </w:p>
          <w:p w14:paraId="190EA45C" w14:textId="77777777" w:rsidR="00B0020B" w:rsidRPr="00F40697" w:rsidRDefault="00B0020B" w:rsidP="002012A1">
            <w:pPr>
              <w:autoSpaceDE w:val="0"/>
              <w:autoSpaceDN w:val="0"/>
              <w:adjustRightInd w:val="0"/>
              <w:spacing w:line="240" w:lineRule="auto"/>
              <w:rPr>
                <w:ins w:id="2706" w:author="Author"/>
                <w:szCs w:val="22"/>
                <w:lang w:val="lt-LT"/>
              </w:rPr>
            </w:pPr>
            <w:ins w:id="2707" w:author="Author">
              <w:r w:rsidRPr="00F40697">
                <w:rPr>
                  <w:szCs w:val="22"/>
                  <w:lang w:val="lt-LT"/>
                </w:rPr>
                <w:t>ТП "Ели Лили Недерланд" Б.В. - България</w:t>
              </w:r>
            </w:ins>
          </w:p>
          <w:p w14:paraId="61C40BCD" w14:textId="77777777" w:rsidR="00B0020B" w:rsidRPr="00F40697" w:rsidRDefault="00B0020B" w:rsidP="002012A1">
            <w:pPr>
              <w:spacing w:line="240" w:lineRule="auto"/>
              <w:rPr>
                <w:ins w:id="2708" w:author="Author"/>
                <w:szCs w:val="22"/>
                <w:lang w:val="lt-LT"/>
              </w:rPr>
            </w:pPr>
            <w:ins w:id="2709" w:author="Author">
              <w:r w:rsidRPr="00F40697">
                <w:rPr>
                  <w:szCs w:val="22"/>
                  <w:lang w:val="lt-LT"/>
                </w:rPr>
                <w:t>тел. + 359 2 491 41 40</w:t>
              </w:r>
            </w:ins>
          </w:p>
          <w:p w14:paraId="3905A205" w14:textId="77777777" w:rsidR="00B0020B" w:rsidRPr="00F40697" w:rsidRDefault="00B0020B" w:rsidP="002012A1">
            <w:pPr>
              <w:spacing w:line="240" w:lineRule="auto"/>
              <w:rPr>
                <w:ins w:id="2710" w:author="Author"/>
                <w:szCs w:val="22"/>
                <w:lang w:val="lt-LT"/>
              </w:rPr>
            </w:pPr>
          </w:p>
        </w:tc>
        <w:tc>
          <w:tcPr>
            <w:tcW w:w="4678" w:type="dxa"/>
          </w:tcPr>
          <w:p w14:paraId="28257EE5" w14:textId="77777777" w:rsidR="00B0020B" w:rsidRPr="00F40697" w:rsidRDefault="00B0020B" w:rsidP="002012A1">
            <w:pPr>
              <w:spacing w:line="240" w:lineRule="auto"/>
              <w:rPr>
                <w:ins w:id="2711" w:author="Author"/>
                <w:szCs w:val="22"/>
                <w:lang w:val="lt-LT"/>
              </w:rPr>
            </w:pPr>
            <w:ins w:id="2712" w:author="Author">
              <w:r w:rsidRPr="00F40697">
                <w:rPr>
                  <w:b/>
                  <w:szCs w:val="22"/>
                  <w:lang w:val="lt-LT"/>
                </w:rPr>
                <w:t>Luxembourg/Luxemburg</w:t>
              </w:r>
            </w:ins>
          </w:p>
          <w:p w14:paraId="4181F24E" w14:textId="77777777" w:rsidR="00B0020B" w:rsidRPr="00F40697" w:rsidRDefault="00B0020B" w:rsidP="002012A1">
            <w:pPr>
              <w:spacing w:line="240" w:lineRule="auto"/>
              <w:rPr>
                <w:ins w:id="2713" w:author="Author"/>
                <w:szCs w:val="22"/>
                <w:lang w:val="lt-LT"/>
              </w:rPr>
            </w:pPr>
            <w:ins w:id="2714" w:author="Author">
              <w:r w:rsidRPr="00F40697">
                <w:rPr>
                  <w:szCs w:val="22"/>
                  <w:lang w:val="lt-LT"/>
                </w:rPr>
                <w:t>Eli Lilly Benelux S.A./N.V.</w:t>
              </w:r>
            </w:ins>
          </w:p>
          <w:p w14:paraId="31396F61" w14:textId="77777777" w:rsidR="00B0020B" w:rsidRPr="00F40697" w:rsidRDefault="00B0020B" w:rsidP="002012A1">
            <w:pPr>
              <w:tabs>
                <w:tab w:val="left" w:pos="-720"/>
              </w:tabs>
              <w:suppressAutoHyphens/>
              <w:spacing w:line="240" w:lineRule="auto"/>
              <w:rPr>
                <w:ins w:id="2715" w:author="Author"/>
                <w:szCs w:val="22"/>
                <w:lang w:val="lt-LT"/>
              </w:rPr>
            </w:pPr>
            <w:ins w:id="2716" w:author="Author">
              <w:r w:rsidRPr="00F40697">
                <w:rPr>
                  <w:szCs w:val="22"/>
                  <w:lang w:val="lt-LT"/>
                </w:rPr>
                <w:t>Tél/Tel: + 32-(0)2 548 84 84</w:t>
              </w:r>
            </w:ins>
          </w:p>
        </w:tc>
      </w:tr>
      <w:tr w:rsidR="00B0020B" w:rsidRPr="00F40697" w14:paraId="7029121C" w14:textId="77777777" w:rsidTr="002012A1">
        <w:trPr>
          <w:ins w:id="2717" w:author="Author"/>
        </w:trPr>
        <w:tc>
          <w:tcPr>
            <w:tcW w:w="4648" w:type="dxa"/>
          </w:tcPr>
          <w:p w14:paraId="63AE8434" w14:textId="77777777" w:rsidR="00B0020B" w:rsidRPr="00F40697" w:rsidRDefault="00B0020B" w:rsidP="002012A1">
            <w:pPr>
              <w:tabs>
                <w:tab w:val="left" w:pos="-720"/>
              </w:tabs>
              <w:suppressAutoHyphens/>
              <w:spacing w:line="240" w:lineRule="auto"/>
              <w:rPr>
                <w:ins w:id="2718" w:author="Author"/>
                <w:szCs w:val="22"/>
                <w:lang w:val="lt-LT"/>
              </w:rPr>
            </w:pPr>
            <w:ins w:id="2719" w:author="Author">
              <w:r w:rsidRPr="00F40697">
                <w:rPr>
                  <w:b/>
                  <w:szCs w:val="22"/>
                  <w:lang w:val="lt-LT"/>
                </w:rPr>
                <w:t>Česká republika</w:t>
              </w:r>
            </w:ins>
          </w:p>
          <w:p w14:paraId="39129B81" w14:textId="77777777" w:rsidR="00B0020B" w:rsidRPr="00F40697" w:rsidRDefault="00B0020B" w:rsidP="002012A1">
            <w:pPr>
              <w:tabs>
                <w:tab w:val="left" w:pos="-720"/>
              </w:tabs>
              <w:suppressAutoHyphens/>
              <w:spacing w:line="240" w:lineRule="auto"/>
              <w:rPr>
                <w:ins w:id="2720" w:author="Author"/>
                <w:szCs w:val="22"/>
                <w:lang w:val="lt-LT"/>
              </w:rPr>
            </w:pPr>
            <w:ins w:id="2721" w:author="Author">
              <w:r w:rsidRPr="00F40697">
                <w:rPr>
                  <w:szCs w:val="22"/>
                  <w:lang w:val="lt-LT"/>
                </w:rPr>
                <w:t>ELI LILLY ČR, s.r.o.</w:t>
              </w:r>
            </w:ins>
          </w:p>
          <w:p w14:paraId="19E46AD3" w14:textId="77777777" w:rsidR="00B0020B" w:rsidRPr="00F40697" w:rsidRDefault="00B0020B" w:rsidP="002012A1">
            <w:pPr>
              <w:spacing w:line="240" w:lineRule="auto"/>
              <w:rPr>
                <w:ins w:id="2722" w:author="Author"/>
                <w:szCs w:val="22"/>
                <w:lang w:val="lt-LT"/>
              </w:rPr>
            </w:pPr>
            <w:ins w:id="2723" w:author="Author">
              <w:r w:rsidRPr="00F40697">
                <w:rPr>
                  <w:szCs w:val="22"/>
                  <w:lang w:val="lt-LT"/>
                </w:rPr>
                <w:t>Tel: + 420 234 664 111</w:t>
              </w:r>
            </w:ins>
          </w:p>
          <w:p w14:paraId="6AE2D4A6" w14:textId="77777777" w:rsidR="00B0020B" w:rsidRPr="00F40697" w:rsidRDefault="00B0020B" w:rsidP="002012A1">
            <w:pPr>
              <w:spacing w:line="240" w:lineRule="auto"/>
              <w:rPr>
                <w:ins w:id="2724" w:author="Author"/>
                <w:szCs w:val="22"/>
                <w:lang w:val="lt-LT"/>
              </w:rPr>
            </w:pPr>
          </w:p>
        </w:tc>
        <w:tc>
          <w:tcPr>
            <w:tcW w:w="4678" w:type="dxa"/>
          </w:tcPr>
          <w:p w14:paraId="1B04E6C2" w14:textId="77777777" w:rsidR="00B0020B" w:rsidRPr="00F40697" w:rsidRDefault="00B0020B" w:rsidP="002012A1">
            <w:pPr>
              <w:spacing w:line="240" w:lineRule="auto"/>
              <w:rPr>
                <w:ins w:id="2725" w:author="Author"/>
                <w:b/>
                <w:szCs w:val="22"/>
                <w:lang w:val="lt-LT"/>
              </w:rPr>
            </w:pPr>
            <w:ins w:id="2726" w:author="Author">
              <w:r w:rsidRPr="00F40697">
                <w:rPr>
                  <w:b/>
                  <w:szCs w:val="22"/>
                  <w:lang w:val="lt-LT"/>
                </w:rPr>
                <w:t>Magyarország</w:t>
              </w:r>
            </w:ins>
          </w:p>
          <w:p w14:paraId="26155D18" w14:textId="77777777" w:rsidR="00B0020B" w:rsidRPr="00F40697" w:rsidRDefault="00B0020B" w:rsidP="002012A1">
            <w:pPr>
              <w:autoSpaceDE w:val="0"/>
              <w:autoSpaceDN w:val="0"/>
              <w:adjustRightInd w:val="0"/>
              <w:spacing w:line="240" w:lineRule="auto"/>
              <w:rPr>
                <w:ins w:id="2727" w:author="Author"/>
                <w:szCs w:val="22"/>
                <w:lang w:val="lt-LT"/>
              </w:rPr>
            </w:pPr>
            <w:ins w:id="2728" w:author="Author">
              <w:r w:rsidRPr="00F40697">
                <w:rPr>
                  <w:szCs w:val="22"/>
                  <w:lang w:val="lt-LT"/>
                </w:rPr>
                <w:t>Lilly Hungária Kft.</w:t>
              </w:r>
            </w:ins>
          </w:p>
          <w:p w14:paraId="1CA1398A" w14:textId="77777777" w:rsidR="00B0020B" w:rsidRPr="00F40697" w:rsidRDefault="00B0020B" w:rsidP="002012A1">
            <w:pPr>
              <w:spacing w:line="240" w:lineRule="auto"/>
              <w:rPr>
                <w:ins w:id="2729" w:author="Author"/>
                <w:szCs w:val="22"/>
                <w:lang w:val="lt-LT"/>
              </w:rPr>
            </w:pPr>
            <w:ins w:id="2730" w:author="Author">
              <w:r w:rsidRPr="00F40697">
                <w:rPr>
                  <w:szCs w:val="22"/>
                  <w:lang w:val="lt-LT"/>
                </w:rPr>
                <w:t>Tel: + 36 1 328 5100</w:t>
              </w:r>
            </w:ins>
          </w:p>
        </w:tc>
      </w:tr>
      <w:tr w:rsidR="00B0020B" w:rsidRPr="00F40697" w14:paraId="64186D76" w14:textId="77777777" w:rsidTr="002012A1">
        <w:trPr>
          <w:ins w:id="2731" w:author="Author"/>
        </w:trPr>
        <w:tc>
          <w:tcPr>
            <w:tcW w:w="4648" w:type="dxa"/>
          </w:tcPr>
          <w:p w14:paraId="72A8B81A" w14:textId="77777777" w:rsidR="00B0020B" w:rsidRPr="00F40697" w:rsidRDefault="00B0020B" w:rsidP="002012A1">
            <w:pPr>
              <w:spacing w:line="240" w:lineRule="auto"/>
              <w:rPr>
                <w:ins w:id="2732" w:author="Author"/>
                <w:szCs w:val="22"/>
                <w:lang w:val="lt-LT"/>
              </w:rPr>
            </w:pPr>
            <w:ins w:id="2733" w:author="Author">
              <w:r w:rsidRPr="00F40697">
                <w:rPr>
                  <w:b/>
                  <w:szCs w:val="22"/>
                  <w:lang w:val="lt-LT"/>
                </w:rPr>
                <w:t>Danmark</w:t>
              </w:r>
            </w:ins>
          </w:p>
          <w:p w14:paraId="4DABA7EB" w14:textId="77777777" w:rsidR="00B0020B" w:rsidRPr="00F40697" w:rsidRDefault="00B0020B" w:rsidP="002012A1">
            <w:pPr>
              <w:tabs>
                <w:tab w:val="left" w:pos="-720"/>
              </w:tabs>
              <w:suppressAutoHyphens/>
              <w:spacing w:line="240" w:lineRule="auto"/>
              <w:rPr>
                <w:ins w:id="2734" w:author="Author"/>
                <w:szCs w:val="22"/>
                <w:lang w:val="lt-LT"/>
              </w:rPr>
            </w:pPr>
            <w:ins w:id="2735" w:author="Author">
              <w:r w:rsidRPr="00F40697">
                <w:rPr>
                  <w:szCs w:val="22"/>
                  <w:lang w:val="lt-LT"/>
                </w:rPr>
                <w:t xml:space="preserve">Eli Lilly Danmark A/S </w:t>
              </w:r>
            </w:ins>
          </w:p>
          <w:p w14:paraId="4D55C08E" w14:textId="77777777" w:rsidR="00B0020B" w:rsidRPr="00F40697" w:rsidRDefault="00B0020B" w:rsidP="002012A1">
            <w:pPr>
              <w:tabs>
                <w:tab w:val="left" w:pos="-720"/>
              </w:tabs>
              <w:suppressAutoHyphens/>
              <w:spacing w:line="240" w:lineRule="auto"/>
              <w:rPr>
                <w:ins w:id="2736" w:author="Author"/>
                <w:szCs w:val="22"/>
                <w:lang w:val="lt-LT"/>
              </w:rPr>
            </w:pPr>
            <w:ins w:id="2737" w:author="Author">
              <w:r w:rsidRPr="00F40697">
                <w:rPr>
                  <w:szCs w:val="22"/>
                  <w:lang w:val="lt-LT"/>
                </w:rPr>
                <w:t>Tlf</w:t>
              </w:r>
              <w:r>
                <w:rPr>
                  <w:szCs w:val="22"/>
                  <w:lang w:val="lt-LT"/>
                </w:rPr>
                <w:t>.</w:t>
              </w:r>
              <w:r w:rsidRPr="00F40697">
                <w:rPr>
                  <w:szCs w:val="22"/>
                  <w:lang w:val="lt-LT"/>
                </w:rPr>
                <w:t>: +45 45 26 60 00</w:t>
              </w:r>
            </w:ins>
          </w:p>
          <w:p w14:paraId="6DC8EDC9" w14:textId="77777777" w:rsidR="00B0020B" w:rsidRPr="00F40697" w:rsidRDefault="00B0020B" w:rsidP="002012A1">
            <w:pPr>
              <w:tabs>
                <w:tab w:val="left" w:pos="-720"/>
              </w:tabs>
              <w:suppressAutoHyphens/>
              <w:spacing w:line="240" w:lineRule="auto"/>
              <w:rPr>
                <w:ins w:id="2738" w:author="Author"/>
                <w:szCs w:val="22"/>
                <w:lang w:val="lt-LT"/>
              </w:rPr>
            </w:pPr>
          </w:p>
        </w:tc>
        <w:tc>
          <w:tcPr>
            <w:tcW w:w="4678" w:type="dxa"/>
          </w:tcPr>
          <w:p w14:paraId="50572EEE" w14:textId="77777777" w:rsidR="00B0020B" w:rsidRPr="00F40697" w:rsidRDefault="00B0020B" w:rsidP="002012A1">
            <w:pPr>
              <w:tabs>
                <w:tab w:val="left" w:pos="-720"/>
                <w:tab w:val="left" w:pos="4536"/>
              </w:tabs>
              <w:suppressAutoHyphens/>
              <w:spacing w:line="240" w:lineRule="auto"/>
              <w:rPr>
                <w:ins w:id="2739" w:author="Author"/>
                <w:b/>
                <w:szCs w:val="22"/>
                <w:lang w:val="lt-LT"/>
              </w:rPr>
            </w:pPr>
            <w:ins w:id="2740" w:author="Author">
              <w:r w:rsidRPr="00F40697">
                <w:rPr>
                  <w:b/>
                  <w:szCs w:val="22"/>
                  <w:lang w:val="lt-LT"/>
                </w:rPr>
                <w:t>Malta</w:t>
              </w:r>
            </w:ins>
          </w:p>
          <w:p w14:paraId="3BB0447E" w14:textId="77777777" w:rsidR="00B0020B" w:rsidRPr="00F40697" w:rsidRDefault="00B0020B" w:rsidP="002012A1">
            <w:pPr>
              <w:spacing w:line="240" w:lineRule="auto"/>
              <w:rPr>
                <w:ins w:id="2741" w:author="Author"/>
                <w:szCs w:val="22"/>
                <w:lang w:val="lt-LT"/>
              </w:rPr>
            </w:pPr>
            <w:ins w:id="2742" w:author="Author">
              <w:r w:rsidRPr="00F40697">
                <w:rPr>
                  <w:szCs w:val="22"/>
                  <w:lang w:val="lt-LT"/>
                </w:rPr>
                <w:t>Charles de Giorgio Ltd.</w:t>
              </w:r>
            </w:ins>
          </w:p>
          <w:p w14:paraId="74405C0E" w14:textId="77777777" w:rsidR="00B0020B" w:rsidRPr="00F40697" w:rsidRDefault="00B0020B" w:rsidP="002012A1">
            <w:pPr>
              <w:spacing w:line="240" w:lineRule="auto"/>
              <w:rPr>
                <w:ins w:id="2743" w:author="Author"/>
                <w:szCs w:val="22"/>
                <w:lang w:val="lt-LT"/>
              </w:rPr>
            </w:pPr>
            <w:ins w:id="2744" w:author="Author">
              <w:r w:rsidRPr="00F40697">
                <w:rPr>
                  <w:szCs w:val="22"/>
                  <w:lang w:val="lt-LT"/>
                </w:rPr>
                <w:t>Tel: + 356 25600 500</w:t>
              </w:r>
            </w:ins>
          </w:p>
        </w:tc>
      </w:tr>
      <w:tr w:rsidR="00B0020B" w:rsidRPr="00F40697" w14:paraId="6CF2188B" w14:textId="77777777" w:rsidTr="002012A1">
        <w:trPr>
          <w:ins w:id="2745" w:author="Author"/>
        </w:trPr>
        <w:tc>
          <w:tcPr>
            <w:tcW w:w="4648" w:type="dxa"/>
          </w:tcPr>
          <w:p w14:paraId="182C22C2" w14:textId="77777777" w:rsidR="00B0020B" w:rsidRPr="00F40697" w:rsidRDefault="00B0020B" w:rsidP="002012A1">
            <w:pPr>
              <w:keepNext/>
              <w:spacing w:line="240" w:lineRule="auto"/>
              <w:rPr>
                <w:ins w:id="2746" w:author="Author"/>
                <w:szCs w:val="22"/>
                <w:lang w:val="lt-LT"/>
              </w:rPr>
            </w:pPr>
            <w:ins w:id="2747" w:author="Author">
              <w:r w:rsidRPr="00F40697">
                <w:rPr>
                  <w:b/>
                  <w:szCs w:val="22"/>
                  <w:lang w:val="lt-LT"/>
                </w:rPr>
                <w:lastRenderedPageBreak/>
                <w:t>Deutschland</w:t>
              </w:r>
            </w:ins>
          </w:p>
          <w:p w14:paraId="703E2C9D" w14:textId="77777777" w:rsidR="00B0020B" w:rsidRPr="00F40697" w:rsidRDefault="00B0020B" w:rsidP="002012A1">
            <w:pPr>
              <w:tabs>
                <w:tab w:val="left" w:pos="-720"/>
              </w:tabs>
              <w:suppressAutoHyphens/>
              <w:spacing w:line="240" w:lineRule="auto"/>
              <w:rPr>
                <w:ins w:id="2748" w:author="Author"/>
                <w:szCs w:val="22"/>
                <w:lang w:val="lt-LT"/>
              </w:rPr>
            </w:pPr>
            <w:ins w:id="2749" w:author="Author">
              <w:r w:rsidRPr="00F40697">
                <w:rPr>
                  <w:szCs w:val="22"/>
                  <w:lang w:val="lt-LT"/>
                </w:rPr>
                <w:t>Lilly Deutschland GmbH</w:t>
              </w:r>
            </w:ins>
          </w:p>
          <w:p w14:paraId="1C426F75" w14:textId="77777777" w:rsidR="00B0020B" w:rsidRPr="00F40697" w:rsidRDefault="00B0020B" w:rsidP="002012A1">
            <w:pPr>
              <w:tabs>
                <w:tab w:val="left" w:pos="-720"/>
              </w:tabs>
              <w:suppressAutoHyphens/>
              <w:spacing w:line="240" w:lineRule="auto"/>
              <w:rPr>
                <w:ins w:id="2750" w:author="Author"/>
                <w:szCs w:val="22"/>
                <w:lang w:val="lt-LT"/>
              </w:rPr>
            </w:pPr>
            <w:ins w:id="2751" w:author="Author">
              <w:r w:rsidRPr="00F40697">
                <w:rPr>
                  <w:szCs w:val="22"/>
                  <w:lang w:val="lt-LT"/>
                </w:rPr>
                <w:t>Tel. + 49-(0) 6172 273 2222</w:t>
              </w:r>
            </w:ins>
          </w:p>
          <w:p w14:paraId="3BBAAF0D" w14:textId="77777777" w:rsidR="00B0020B" w:rsidRPr="00F40697" w:rsidRDefault="00B0020B" w:rsidP="002012A1">
            <w:pPr>
              <w:tabs>
                <w:tab w:val="left" w:pos="-720"/>
              </w:tabs>
              <w:suppressAutoHyphens/>
              <w:spacing w:line="240" w:lineRule="auto"/>
              <w:rPr>
                <w:ins w:id="2752" w:author="Author"/>
                <w:szCs w:val="22"/>
                <w:lang w:val="lt-LT"/>
              </w:rPr>
            </w:pPr>
          </w:p>
        </w:tc>
        <w:tc>
          <w:tcPr>
            <w:tcW w:w="4678" w:type="dxa"/>
          </w:tcPr>
          <w:p w14:paraId="03DA4D82" w14:textId="77777777" w:rsidR="00B0020B" w:rsidRPr="00F40697" w:rsidRDefault="00B0020B" w:rsidP="002012A1">
            <w:pPr>
              <w:suppressAutoHyphens/>
              <w:spacing w:line="240" w:lineRule="auto"/>
              <w:rPr>
                <w:ins w:id="2753" w:author="Author"/>
                <w:szCs w:val="22"/>
                <w:lang w:val="lt-LT"/>
              </w:rPr>
            </w:pPr>
            <w:ins w:id="2754" w:author="Author">
              <w:r w:rsidRPr="00F40697">
                <w:rPr>
                  <w:b/>
                  <w:szCs w:val="22"/>
                  <w:lang w:val="lt-LT"/>
                </w:rPr>
                <w:t>Nederland</w:t>
              </w:r>
            </w:ins>
          </w:p>
          <w:p w14:paraId="68DC2826" w14:textId="77777777" w:rsidR="00B0020B" w:rsidRPr="00F40697" w:rsidRDefault="00B0020B" w:rsidP="002012A1">
            <w:pPr>
              <w:spacing w:line="240" w:lineRule="auto"/>
              <w:rPr>
                <w:ins w:id="2755" w:author="Author"/>
                <w:szCs w:val="22"/>
                <w:lang w:val="lt-LT"/>
              </w:rPr>
            </w:pPr>
            <w:ins w:id="2756" w:author="Author">
              <w:r w:rsidRPr="00F40697">
                <w:rPr>
                  <w:szCs w:val="22"/>
                  <w:lang w:val="lt-LT"/>
                </w:rPr>
                <w:t xml:space="preserve">Eli Lilly Nederland B.V. </w:t>
              </w:r>
            </w:ins>
          </w:p>
          <w:p w14:paraId="60FD3549" w14:textId="77777777" w:rsidR="00B0020B" w:rsidRPr="00F40697" w:rsidRDefault="00B0020B" w:rsidP="002012A1">
            <w:pPr>
              <w:tabs>
                <w:tab w:val="left" w:pos="-720"/>
              </w:tabs>
              <w:suppressAutoHyphens/>
              <w:spacing w:line="240" w:lineRule="auto"/>
              <w:rPr>
                <w:ins w:id="2757" w:author="Author"/>
                <w:szCs w:val="22"/>
                <w:lang w:val="lt-LT"/>
              </w:rPr>
            </w:pPr>
            <w:ins w:id="2758" w:author="Author">
              <w:r w:rsidRPr="00F40697">
                <w:rPr>
                  <w:szCs w:val="22"/>
                  <w:lang w:val="lt-LT"/>
                </w:rPr>
                <w:t>Tel: + 31-(0) 30 60 25 800</w:t>
              </w:r>
            </w:ins>
          </w:p>
        </w:tc>
      </w:tr>
      <w:tr w:rsidR="00B0020B" w:rsidRPr="00F40697" w14:paraId="6AC8CEF8" w14:textId="77777777" w:rsidTr="002012A1">
        <w:trPr>
          <w:ins w:id="2759" w:author="Author"/>
        </w:trPr>
        <w:tc>
          <w:tcPr>
            <w:tcW w:w="4648" w:type="dxa"/>
          </w:tcPr>
          <w:p w14:paraId="1EA48356" w14:textId="77777777" w:rsidR="00B0020B" w:rsidRPr="00F40697" w:rsidRDefault="00B0020B" w:rsidP="002012A1">
            <w:pPr>
              <w:tabs>
                <w:tab w:val="left" w:pos="-720"/>
              </w:tabs>
              <w:suppressAutoHyphens/>
              <w:spacing w:line="240" w:lineRule="auto"/>
              <w:rPr>
                <w:ins w:id="2760" w:author="Author"/>
                <w:b/>
                <w:bCs/>
                <w:szCs w:val="22"/>
                <w:lang w:val="lt-LT"/>
              </w:rPr>
            </w:pPr>
            <w:ins w:id="2761" w:author="Author">
              <w:r w:rsidRPr="00F40697">
                <w:rPr>
                  <w:b/>
                  <w:bCs/>
                  <w:szCs w:val="22"/>
                  <w:lang w:val="lt-LT"/>
                </w:rPr>
                <w:t>Eesti</w:t>
              </w:r>
            </w:ins>
          </w:p>
          <w:p w14:paraId="284F30DE" w14:textId="77777777" w:rsidR="00B0020B" w:rsidRPr="00F40697" w:rsidRDefault="00B0020B" w:rsidP="002012A1">
            <w:pPr>
              <w:tabs>
                <w:tab w:val="left" w:pos="-720"/>
              </w:tabs>
              <w:suppressAutoHyphens/>
              <w:spacing w:line="240" w:lineRule="auto"/>
              <w:rPr>
                <w:ins w:id="2762" w:author="Author"/>
                <w:szCs w:val="22"/>
                <w:lang w:val="lt-LT"/>
              </w:rPr>
            </w:pPr>
            <w:ins w:id="2763" w:author="Author">
              <w:r w:rsidRPr="00F40697">
                <w:rPr>
                  <w:szCs w:val="22"/>
                  <w:lang w:val="lt-LT"/>
                </w:rPr>
                <w:t xml:space="preserve">Eli Lilly </w:t>
              </w:r>
              <w:r w:rsidRPr="008445A1">
                <w:rPr>
                  <w:szCs w:val="22"/>
                  <w:lang w:val="fi-FI"/>
                </w:rPr>
                <w:t>Nederland B.V</w:t>
              </w:r>
            </w:ins>
          </w:p>
          <w:p w14:paraId="01127817" w14:textId="77777777" w:rsidR="00B0020B" w:rsidRPr="00F40697" w:rsidRDefault="00B0020B" w:rsidP="002012A1">
            <w:pPr>
              <w:tabs>
                <w:tab w:val="left" w:pos="-720"/>
              </w:tabs>
              <w:suppressAutoHyphens/>
              <w:spacing w:line="240" w:lineRule="auto"/>
              <w:rPr>
                <w:ins w:id="2764" w:author="Author"/>
                <w:szCs w:val="22"/>
                <w:lang w:val="lt-LT" w:eastAsia="en-GB"/>
              </w:rPr>
            </w:pPr>
            <w:ins w:id="2765" w:author="Author">
              <w:r w:rsidRPr="00F40697">
                <w:rPr>
                  <w:szCs w:val="22"/>
                  <w:lang w:val="lt-LT"/>
                </w:rPr>
                <w:t xml:space="preserve">Tel: </w:t>
              </w:r>
              <w:r w:rsidRPr="00F40697">
                <w:rPr>
                  <w:szCs w:val="22"/>
                  <w:lang w:val="lt-LT" w:eastAsia="en-GB"/>
                </w:rPr>
                <w:t>+372 6 817 280</w:t>
              </w:r>
            </w:ins>
          </w:p>
          <w:p w14:paraId="3C95A9C0" w14:textId="77777777" w:rsidR="00B0020B" w:rsidRPr="00F40697" w:rsidRDefault="00B0020B" w:rsidP="002012A1">
            <w:pPr>
              <w:tabs>
                <w:tab w:val="left" w:pos="-720"/>
              </w:tabs>
              <w:suppressAutoHyphens/>
              <w:spacing w:line="240" w:lineRule="auto"/>
              <w:rPr>
                <w:ins w:id="2766" w:author="Author"/>
                <w:szCs w:val="22"/>
                <w:lang w:val="lt-LT"/>
              </w:rPr>
            </w:pPr>
          </w:p>
        </w:tc>
        <w:tc>
          <w:tcPr>
            <w:tcW w:w="4678" w:type="dxa"/>
          </w:tcPr>
          <w:p w14:paraId="549E08B6" w14:textId="77777777" w:rsidR="00B0020B" w:rsidRPr="00F40697" w:rsidRDefault="00B0020B" w:rsidP="002012A1">
            <w:pPr>
              <w:spacing w:line="240" w:lineRule="auto"/>
              <w:rPr>
                <w:ins w:id="2767" w:author="Author"/>
                <w:szCs w:val="22"/>
                <w:lang w:val="lt-LT"/>
              </w:rPr>
            </w:pPr>
            <w:ins w:id="2768" w:author="Author">
              <w:r w:rsidRPr="00F40697">
                <w:rPr>
                  <w:b/>
                  <w:szCs w:val="22"/>
                  <w:lang w:val="lt-LT"/>
                </w:rPr>
                <w:t>Norge</w:t>
              </w:r>
            </w:ins>
          </w:p>
          <w:p w14:paraId="4DC10AE1" w14:textId="77777777" w:rsidR="00B0020B" w:rsidRPr="00F40697" w:rsidRDefault="00B0020B" w:rsidP="002012A1">
            <w:pPr>
              <w:tabs>
                <w:tab w:val="left" w:pos="-720"/>
              </w:tabs>
              <w:suppressAutoHyphens/>
              <w:spacing w:line="240" w:lineRule="auto"/>
              <w:rPr>
                <w:ins w:id="2769" w:author="Author"/>
                <w:szCs w:val="22"/>
                <w:lang w:val="lt-LT"/>
              </w:rPr>
            </w:pPr>
            <w:ins w:id="2770" w:author="Author">
              <w:r w:rsidRPr="00F40697">
                <w:rPr>
                  <w:szCs w:val="22"/>
                  <w:lang w:val="lt-LT"/>
                </w:rPr>
                <w:t xml:space="preserve">Eli Lilly Norge A.S. </w:t>
              </w:r>
            </w:ins>
          </w:p>
          <w:p w14:paraId="01CB2EA3" w14:textId="77777777" w:rsidR="00B0020B" w:rsidRPr="00F40697" w:rsidRDefault="00B0020B" w:rsidP="002012A1">
            <w:pPr>
              <w:spacing w:line="240" w:lineRule="auto"/>
              <w:rPr>
                <w:ins w:id="2771" w:author="Author"/>
                <w:szCs w:val="22"/>
                <w:lang w:val="lt-LT"/>
              </w:rPr>
            </w:pPr>
            <w:ins w:id="2772" w:author="Author">
              <w:r w:rsidRPr="00F40697">
                <w:rPr>
                  <w:szCs w:val="22"/>
                  <w:lang w:val="lt-LT"/>
                </w:rPr>
                <w:t>Tlf: + 47 22 88 18 00</w:t>
              </w:r>
            </w:ins>
          </w:p>
        </w:tc>
      </w:tr>
      <w:tr w:rsidR="00B0020B" w:rsidRPr="00F40697" w14:paraId="6A8A1BFB" w14:textId="77777777" w:rsidTr="002012A1">
        <w:trPr>
          <w:ins w:id="2773" w:author="Author"/>
        </w:trPr>
        <w:tc>
          <w:tcPr>
            <w:tcW w:w="4648" w:type="dxa"/>
          </w:tcPr>
          <w:p w14:paraId="34B9034C" w14:textId="77777777" w:rsidR="00B0020B" w:rsidRPr="00F40697" w:rsidRDefault="00B0020B" w:rsidP="002012A1">
            <w:pPr>
              <w:spacing w:line="240" w:lineRule="auto"/>
              <w:rPr>
                <w:ins w:id="2774" w:author="Author"/>
                <w:szCs w:val="22"/>
                <w:lang w:val="lt-LT"/>
              </w:rPr>
            </w:pPr>
            <w:ins w:id="2775" w:author="Author">
              <w:r w:rsidRPr="00F40697">
                <w:rPr>
                  <w:b/>
                  <w:szCs w:val="22"/>
                  <w:lang w:val="lt-LT"/>
                </w:rPr>
                <w:t>Ελλάδα</w:t>
              </w:r>
            </w:ins>
          </w:p>
          <w:p w14:paraId="38C0471D" w14:textId="77777777" w:rsidR="00B0020B" w:rsidRPr="00F40697" w:rsidRDefault="00B0020B" w:rsidP="002012A1">
            <w:pPr>
              <w:tabs>
                <w:tab w:val="left" w:pos="-720"/>
              </w:tabs>
              <w:suppressAutoHyphens/>
              <w:spacing w:line="240" w:lineRule="auto"/>
              <w:rPr>
                <w:ins w:id="2776" w:author="Author"/>
                <w:snapToGrid w:val="0"/>
                <w:szCs w:val="22"/>
                <w:lang w:val="lt-LT"/>
              </w:rPr>
            </w:pPr>
            <w:ins w:id="2777" w:author="Author">
              <w:r w:rsidRPr="00F40697">
                <w:rPr>
                  <w:snapToGrid w:val="0"/>
                  <w:szCs w:val="22"/>
                  <w:lang w:val="lt-LT"/>
                </w:rPr>
                <w:t xml:space="preserve">ΦΑΡΜΑΣΕΡΒ-ΛΙΛΛΥ Α.Ε.Β.Ε. </w:t>
              </w:r>
            </w:ins>
          </w:p>
          <w:p w14:paraId="4374E878" w14:textId="77777777" w:rsidR="00B0020B" w:rsidRPr="00F40697" w:rsidRDefault="00B0020B" w:rsidP="002012A1">
            <w:pPr>
              <w:tabs>
                <w:tab w:val="left" w:pos="-720"/>
              </w:tabs>
              <w:suppressAutoHyphens/>
              <w:spacing w:line="240" w:lineRule="auto"/>
              <w:rPr>
                <w:ins w:id="2778" w:author="Author"/>
                <w:snapToGrid w:val="0"/>
                <w:szCs w:val="22"/>
                <w:lang w:val="lt-LT"/>
              </w:rPr>
            </w:pPr>
            <w:ins w:id="2779" w:author="Author">
              <w:r w:rsidRPr="00F40697">
                <w:rPr>
                  <w:snapToGrid w:val="0"/>
                  <w:szCs w:val="22"/>
                  <w:lang w:val="lt-LT"/>
                </w:rPr>
                <w:t>Τηλ: +30 210 629 4600</w:t>
              </w:r>
            </w:ins>
          </w:p>
          <w:p w14:paraId="770721A0" w14:textId="77777777" w:rsidR="00B0020B" w:rsidRPr="00F40697" w:rsidRDefault="00B0020B" w:rsidP="002012A1">
            <w:pPr>
              <w:tabs>
                <w:tab w:val="left" w:pos="-720"/>
              </w:tabs>
              <w:suppressAutoHyphens/>
              <w:spacing w:line="240" w:lineRule="auto"/>
              <w:rPr>
                <w:ins w:id="2780" w:author="Author"/>
                <w:szCs w:val="22"/>
                <w:lang w:val="lt-LT"/>
              </w:rPr>
            </w:pPr>
          </w:p>
        </w:tc>
        <w:tc>
          <w:tcPr>
            <w:tcW w:w="4678" w:type="dxa"/>
          </w:tcPr>
          <w:p w14:paraId="67A1F5C0" w14:textId="77777777" w:rsidR="00B0020B" w:rsidRPr="00F40697" w:rsidRDefault="00B0020B" w:rsidP="002012A1">
            <w:pPr>
              <w:spacing w:line="240" w:lineRule="auto"/>
              <w:rPr>
                <w:ins w:id="2781" w:author="Author"/>
                <w:szCs w:val="22"/>
                <w:lang w:val="lt-LT"/>
              </w:rPr>
            </w:pPr>
            <w:ins w:id="2782" w:author="Author">
              <w:r w:rsidRPr="00F40697">
                <w:rPr>
                  <w:b/>
                  <w:szCs w:val="22"/>
                  <w:lang w:val="lt-LT"/>
                </w:rPr>
                <w:t>Österreich</w:t>
              </w:r>
            </w:ins>
          </w:p>
          <w:p w14:paraId="4B5DC5E7" w14:textId="77777777" w:rsidR="00B0020B" w:rsidRPr="00F40697" w:rsidRDefault="00B0020B" w:rsidP="002012A1">
            <w:pPr>
              <w:spacing w:line="240" w:lineRule="auto"/>
              <w:rPr>
                <w:ins w:id="2783" w:author="Author"/>
                <w:szCs w:val="22"/>
                <w:lang w:val="lt-LT"/>
              </w:rPr>
            </w:pPr>
            <w:ins w:id="2784" w:author="Author">
              <w:r w:rsidRPr="00F40697">
                <w:rPr>
                  <w:szCs w:val="22"/>
                  <w:lang w:val="lt-LT"/>
                </w:rPr>
                <w:t xml:space="preserve">Eli Lilly Ges.m.b.H. </w:t>
              </w:r>
            </w:ins>
          </w:p>
          <w:p w14:paraId="677E121F" w14:textId="77777777" w:rsidR="00B0020B" w:rsidRPr="00F40697" w:rsidRDefault="00B0020B" w:rsidP="002012A1">
            <w:pPr>
              <w:spacing w:line="240" w:lineRule="auto"/>
              <w:rPr>
                <w:ins w:id="2785" w:author="Author"/>
                <w:szCs w:val="22"/>
                <w:lang w:val="lt-LT"/>
              </w:rPr>
            </w:pPr>
            <w:ins w:id="2786" w:author="Author">
              <w:r w:rsidRPr="00F40697">
                <w:rPr>
                  <w:szCs w:val="22"/>
                  <w:lang w:val="lt-LT"/>
                </w:rPr>
                <w:t>Tel: + 43-(0) 1 711 780</w:t>
              </w:r>
            </w:ins>
          </w:p>
        </w:tc>
      </w:tr>
      <w:tr w:rsidR="00B0020B" w:rsidRPr="00F40697" w14:paraId="320782B3" w14:textId="77777777" w:rsidTr="002012A1">
        <w:trPr>
          <w:ins w:id="2787" w:author="Author"/>
        </w:trPr>
        <w:tc>
          <w:tcPr>
            <w:tcW w:w="4648" w:type="dxa"/>
          </w:tcPr>
          <w:p w14:paraId="4F605B87" w14:textId="77777777" w:rsidR="00B0020B" w:rsidRPr="00F40697" w:rsidRDefault="00B0020B" w:rsidP="002012A1">
            <w:pPr>
              <w:tabs>
                <w:tab w:val="left" w:pos="-720"/>
                <w:tab w:val="left" w:pos="4536"/>
              </w:tabs>
              <w:suppressAutoHyphens/>
              <w:spacing w:line="240" w:lineRule="auto"/>
              <w:rPr>
                <w:ins w:id="2788" w:author="Author"/>
                <w:b/>
                <w:szCs w:val="22"/>
                <w:lang w:val="lt-LT"/>
              </w:rPr>
            </w:pPr>
            <w:ins w:id="2789" w:author="Author">
              <w:r w:rsidRPr="00F40697">
                <w:rPr>
                  <w:b/>
                  <w:szCs w:val="22"/>
                  <w:lang w:val="lt-LT"/>
                </w:rPr>
                <w:t>España</w:t>
              </w:r>
            </w:ins>
          </w:p>
          <w:p w14:paraId="3EA420BC" w14:textId="77777777" w:rsidR="00B0020B" w:rsidRPr="00F40697" w:rsidRDefault="00B0020B" w:rsidP="002012A1">
            <w:pPr>
              <w:tabs>
                <w:tab w:val="left" w:pos="-720"/>
              </w:tabs>
              <w:suppressAutoHyphens/>
              <w:spacing w:line="240" w:lineRule="auto"/>
              <w:rPr>
                <w:ins w:id="2790" w:author="Author"/>
                <w:szCs w:val="22"/>
                <w:lang w:val="lt-LT"/>
              </w:rPr>
            </w:pPr>
            <w:ins w:id="2791" w:author="Author">
              <w:r w:rsidRPr="00F40697">
                <w:rPr>
                  <w:szCs w:val="22"/>
                  <w:lang w:val="lt-LT"/>
                </w:rPr>
                <w:t>Lilly S.A.</w:t>
              </w:r>
            </w:ins>
          </w:p>
          <w:p w14:paraId="3988AC35" w14:textId="77777777" w:rsidR="00B0020B" w:rsidRPr="00F40697" w:rsidRDefault="00B0020B" w:rsidP="002012A1">
            <w:pPr>
              <w:tabs>
                <w:tab w:val="left" w:pos="-720"/>
              </w:tabs>
              <w:suppressAutoHyphens/>
              <w:spacing w:line="240" w:lineRule="auto"/>
              <w:rPr>
                <w:ins w:id="2792" w:author="Author"/>
                <w:szCs w:val="22"/>
                <w:lang w:val="lt-LT"/>
              </w:rPr>
            </w:pPr>
            <w:ins w:id="2793" w:author="Author">
              <w:r w:rsidRPr="00F40697">
                <w:rPr>
                  <w:szCs w:val="22"/>
                  <w:lang w:val="lt-LT"/>
                </w:rPr>
                <w:t>Tel: + 34-91 663 50 00</w:t>
              </w:r>
            </w:ins>
          </w:p>
          <w:p w14:paraId="4B4333E9" w14:textId="77777777" w:rsidR="00B0020B" w:rsidRPr="00F40697" w:rsidRDefault="00B0020B" w:rsidP="002012A1">
            <w:pPr>
              <w:tabs>
                <w:tab w:val="left" w:pos="-720"/>
              </w:tabs>
              <w:suppressAutoHyphens/>
              <w:spacing w:line="240" w:lineRule="auto"/>
              <w:rPr>
                <w:ins w:id="2794" w:author="Author"/>
                <w:szCs w:val="22"/>
                <w:lang w:val="lt-LT"/>
              </w:rPr>
            </w:pPr>
          </w:p>
        </w:tc>
        <w:tc>
          <w:tcPr>
            <w:tcW w:w="4678" w:type="dxa"/>
          </w:tcPr>
          <w:p w14:paraId="6C2B567F" w14:textId="5D65B3E1" w:rsidR="00B0020B" w:rsidRPr="00F40697" w:rsidRDefault="00B0020B" w:rsidP="002012A1">
            <w:pPr>
              <w:keepNext/>
              <w:tabs>
                <w:tab w:val="left" w:pos="-720"/>
                <w:tab w:val="left" w:pos="4536"/>
              </w:tabs>
              <w:suppressAutoHyphens/>
              <w:spacing w:line="240" w:lineRule="auto"/>
              <w:jc w:val="both"/>
              <w:outlineLvl w:val="6"/>
              <w:rPr>
                <w:ins w:id="2795" w:author="Author"/>
                <w:b/>
                <w:bCs/>
                <w:iCs/>
                <w:szCs w:val="22"/>
                <w:lang w:val="lt-LT"/>
              </w:rPr>
            </w:pPr>
            <w:ins w:id="2796" w:author="Author">
              <w:r w:rsidRPr="00F40697">
                <w:rPr>
                  <w:b/>
                  <w:bCs/>
                  <w:iCs/>
                  <w:szCs w:val="22"/>
                  <w:lang w:val="lt-LT"/>
                </w:rPr>
                <w:t>Polska</w:t>
              </w:r>
            </w:ins>
            <w:r w:rsidR="002A6D7E">
              <w:rPr>
                <w:b/>
                <w:bCs/>
                <w:iCs/>
                <w:szCs w:val="22"/>
                <w:lang w:val="lt-LT"/>
              </w:rPr>
              <w:fldChar w:fldCharType="begin"/>
            </w:r>
            <w:r w:rsidR="002A6D7E">
              <w:rPr>
                <w:b/>
                <w:bCs/>
                <w:iCs/>
                <w:szCs w:val="22"/>
                <w:lang w:val="lt-LT"/>
              </w:rPr>
              <w:instrText xml:space="preserve"> DOCVARIABLE vault_nd_8edb2831-a6bd-40dc-9947-248e0235dc78 \* MERGEFORMAT </w:instrText>
            </w:r>
            <w:r w:rsidR="002A6D7E">
              <w:rPr>
                <w:b/>
                <w:bCs/>
                <w:iCs/>
                <w:szCs w:val="22"/>
                <w:lang w:val="lt-LT"/>
              </w:rPr>
              <w:fldChar w:fldCharType="separate"/>
            </w:r>
            <w:r w:rsidR="002A6D7E">
              <w:rPr>
                <w:b/>
                <w:bCs/>
                <w:iCs/>
                <w:szCs w:val="22"/>
                <w:lang w:val="lt-LT"/>
              </w:rPr>
              <w:t xml:space="preserve"> </w:t>
            </w:r>
            <w:r w:rsidR="002A6D7E">
              <w:rPr>
                <w:b/>
                <w:bCs/>
                <w:iCs/>
                <w:szCs w:val="22"/>
                <w:lang w:val="lt-LT"/>
              </w:rPr>
              <w:fldChar w:fldCharType="end"/>
            </w:r>
          </w:p>
          <w:p w14:paraId="55A232B5" w14:textId="77777777" w:rsidR="00B0020B" w:rsidRPr="00F40697" w:rsidRDefault="00B0020B" w:rsidP="002012A1">
            <w:pPr>
              <w:spacing w:line="240" w:lineRule="auto"/>
              <w:rPr>
                <w:ins w:id="2797" w:author="Author"/>
                <w:szCs w:val="22"/>
                <w:lang w:val="lt-LT"/>
              </w:rPr>
            </w:pPr>
            <w:ins w:id="2798" w:author="Author">
              <w:r w:rsidRPr="00F40697">
                <w:rPr>
                  <w:szCs w:val="22"/>
                  <w:lang w:val="lt-LT"/>
                </w:rPr>
                <w:t>Eli Lilly Polska Sp. z o.o.</w:t>
              </w:r>
            </w:ins>
          </w:p>
          <w:p w14:paraId="4A802B3C" w14:textId="77777777" w:rsidR="00B0020B" w:rsidRPr="00F40697" w:rsidRDefault="00B0020B" w:rsidP="002012A1">
            <w:pPr>
              <w:tabs>
                <w:tab w:val="left" w:pos="-720"/>
              </w:tabs>
              <w:suppressAutoHyphens/>
              <w:spacing w:line="240" w:lineRule="auto"/>
              <w:rPr>
                <w:ins w:id="2799" w:author="Author"/>
                <w:szCs w:val="22"/>
                <w:lang w:val="lt-LT"/>
              </w:rPr>
            </w:pPr>
            <w:ins w:id="2800" w:author="Author">
              <w:r w:rsidRPr="00F40697">
                <w:rPr>
                  <w:szCs w:val="22"/>
                  <w:lang w:val="lt-LT"/>
                </w:rPr>
                <w:t>Tel: +48 22 440 33 00</w:t>
              </w:r>
            </w:ins>
          </w:p>
        </w:tc>
      </w:tr>
      <w:tr w:rsidR="00B0020B" w:rsidRPr="00F40697" w14:paraId="7EED6E62" w14:textId="77777777" w:rsidTr="002012A1">
        <w:trPr>
          <w:ins w:id="2801" w:author="Author"/>
        </w:trPr>
        <w:tc>
          <w:tcPr>
            <w:tcW w:w="4648" w:type="dxa"/>
          </w:tcPr>
          <w:p w14:paraId="652DE810" w14:textId="77777777" w:rsidR="00B0020B" w:rsidRPr="00F40697" w:rsidRDefault="00B0020B" w:rsidP="002012A1">
            <w:pPr>
              <w:tabs>
                <w:tab w:val="left" w:pos="-720"/>
                <w:tab w:val="left" w:pos="4536"/>
              </w:tabs>
              <w:suppressAutoHyphens/>
              <w:spacing w:line="240" w:lineRule="auto"/>
              <w:rPr>
                <w:ins w:id="2802" w:author="Author"/>
                <w:b/>
                <w:szCs w:val="22"/>
                <w:lang w:val="lt-LT"/>
              </w:rPr>
            </w:pPr>
            <w:ins w:id="2803" w:author="Author">
              <w:r w:rsidRPr="00F40697">
                <w:rPr>
                  <w:b/>
                  <w:szCs w:val="22"/>
                  <w:lang w:val="lt-LT"/>
                </w:rPr>
                <w:t>France</w:t>
              </w:r>
            </w:ins>
          </w:p>
          <w:p w14:paraId="2D2CA241" w14:textId="77777777" w:rsidR="00B0020B" w:rsidRPr="00F40697" w:rsidRDefault="00B0020B" w:rsidP="002012A1">
            <w:pPr>
              <w:spacing w:line="240" w:lineRule="auto"/>
              <w:rPr>
                <w:ins w:id="2804" w:author="Author"/>
                <w:szCs w:val="22"/>
                <w:lang w:val="lt-LT"/>
              </w:rPr>
            </w:pPr>
            <w:ins w:id="2805" w:author="Author">
              <w:r w:rsidRPr="00F40697">
                <w:rPr>
                  <w:szCs w:val="22"/>
                  <w:lang w:val="lt-LT"/>
                </w:rPr>
                <w:t xml:space="preserve">Lilly France </w:t>
              </w:r>
            </w:ins>
          </w:p>
          <w:p w14:paraId="2459556E" w14:textId="77777777" w:rsidR="00B0020B" w:rsidRPr="00F40697" w:rsidRDefault="00B0020B" w:rsidP="002012A1">
            <w:pPr>
              <w:spacing w:line="240" w:lineRule="auto"/>
              <w:rPr>
                <w:ins w:id="2806" w:author="Author"/>
                <w:szCs w:val="22"/>
                <w:lang w:val="lt-LT"/>
              </w:rPr>
            </w:pPr>
            <w:ins w:id="2807" w:author="Author">
              <w:r w:rsidRPr="00F40697">
                <w:rPr>
                  <w:szCs w:val="22"/>
                  <w:lang w:val="lt-LT"/>
                </w:rPr>
                <w:t>Tél: +33-(0) 1 55 49 34 34</w:t>
              </w:r>
            </w:ins>
          </w:p>
          <w:p w14:paraId="122F312F" w14:textId="77777777" w:rsidR="00B0020B" w:rsidRPr="00F40697" w:rsidRDefault="00B0020B" w:rsidP="002012A1">
            <w:pPr>
              <w:spacing w:line="240" w:lineRule="auto"/>
              <w:rPr>
                <w:ins w:id="2808" w:author="Author"/>
                <w:b/>
                <w:szCs w:val="22"/>
                <w:lang w:val="lt-LT"/>
              </w:rPr>
            </w:pPr>
          </w:p>
        </w:tc>
        <w:tc>
          <w:tcPr>
            <w:tcW w:w="4678" w:type="dxa"/>
          </w:tcPr>
          <w:p w14:paraId="377E91D8" w14:textId="77777777" w:rsidR="00B0020B" w:rsidRPr="00F40697" w:rsidRDefault="00B0020B" w:rsidP="002012A1">
            <w:pPr>
              <w:spacing w:line="240" w:lineRule="auto"/>
              <w:rPr>
                <w:ins w:id="2809" w:author="Author"/>
                <w:szCs w:val="22"/>
                <w:lang w:val="lt-LT"/>
              </w:rPr>
            </w:pPr>
            <w:ins w:id="2810" w:author="Author">
              <w:r w:rsidRPr="00F40697">
                <w:rPr>
                  <w:b/>
                  <w:szCs w:val="22"/>
                  <w:lang w:val="lt-LT"/>
                </w:rPr>
                <w:t>Portugal</w:t>
              </w:r>
            </w:ins>
          </w:p>
          <w:p w14:paraId="0DADE709" w14:textId="77777777" w:rsidR="00B0020B" w:rsidRPr="00F40697" w:rsidRDefault="00B0020B" w:rsidP="002012A1">
            <w:pPr>
              <w:tabs>
                <w:tab w:val="left" w:pos="-720"/>
              </w:tabs>
              <w:suppressAutoHyphens/>
              <w:spacing w:line="240" w:lineRule="auto"/>
              <w:rPr>
                <w:ins w:id="2811" w:author="Author"/>
                <w:szCs w:val="22"/>
                <w:lang w:val="lt-LT"/>
              </w:rPr>
            </w:pPr>
            <w:ins w:id="2812" w:author="Author">
              <w:r w:rsidRPr="00F40697">
                <w:rPr>
                  <w:szCs w:val="22"/>
                  <w:lang w:val="lt-LT"/>
                </w:rPr>
                <w:t>Lilly Portugal Produtos Farmacêuticos, Lda</w:t>
              </w:r>
            </w:ins>
          </w:p>
          <w:p w14:paraId="6384F665" w14:textId="77777777" w:rsidR="00B0020B" w:rsidRPr="00F40697" w:rsidRDefault="00B0020B" w:rsidP="002012A1">
            <w:pPr>
              <w:tabs>
                <w:tab w:val="left" w:pos="-720"/>
              </w:tabs>
              <w:suppressAutoHyphens/>
              <w:spacing w:line="240" w:lineRule="auto"/>
              <w:rPr>
                <w:ins w:id="2813" w:author="Author"/>
                <w:szCs w:val="22"/>
                <w:lang w:val="lt-LT"/>
              </w:rPr>
            </w:pPr>
            <w:ins w:id="2814" w:author="Author">
              <w:r w:rsidRPr="00F40697">
                <w:rPr>
                  <w:szCs w:val="22"/>
                  <w:lang w:val="lt-LT"/>
                </w:rPr>
                <w:t>Tel: + 351-21-4126600</w:t>
              </w:r>
            </w:ins>
          </w:p>
        </w:tc>
      </w:tr>
      <w:tr w:rsidR="00B0020B" w:rsidRPr="00F40697" w14:paraId="72A05770" w14:textId="77777777" w:rsidTr="002012A1">
        <w:trPr>
          <w:ins w:id="2815" w:author="Author"/>
        </w:trPr>
        <w:tc>
          <w:tcPr>
            <w:tcW w:w="4648" w:type="dxa"/>
          </w:tcPr>
          <w:p w14:paraId="75B0A2CE" w14:textId="77777777" w:rsidR="00B0020B" w:rsidRPr="00F40697" w:rsidRDefault="00B0020B" w:rsidP="002012A1">
            <w:pPr>
              <w:spacing w:line="240" w:lineRule="auto"/>
              <w:rPr>
                <w:ins w:id="2816" w:author="Author"/>
                <w:b/>
                <w:bCs/>
                <w:szCs w:val="22"/>
                <w:lang w:val="lt-LT" w:eastAsia="de-DE"/>
              </w:rPr>
            </w:pPr>
            <w:ins w:id="2817" w:author="Author">
              <w:r w:rsidRPr="00F40697">
                <w:rPr>
                  <w:b/>
                  <w:bCs/>
                  <w:szCs w:val="22"/>
                  <w:lang w:val="lt-LT" w:eastAsia="de-DE"/>
                </w:rPr>
                <w:t>Hrvatska</w:t>
              </w:r>
            </w:ins>
          </w:p>
          <w:p w14:paraId="1462A6C2" w14:textId="77777777" w:rsidR="00B0020B" w:rsidRPr="00F40697" w:rsidRDefault="00B0020B" w:rsidP="002012A1">
            <w:pPr>
              <w:autoSpaceDE w:val="0"/>
              <w:autoSpaceDN w:val="0"/>
              <w:spacing w:line="240" w:lineRule="auto"/>
              <w:rPr>
                <w:ins w:id="2818" w:author="Author"/>
                <w:szCs w:val="22"/>
                <w:lang w:val="lt-LT" w:eastAsia="de-DE"/>
              </w:rPr>
            </w:pPr>
            <w:ins w:id="2819" w:author="Author">
              <w:r w:rsidRPr="00F40697">
                <w:rPr>
                  <w:szCs w:val="22"/>
                  <w:lang w:val="lt-LT" w:eastAsia="de-DE"/>
                </w:rPr>
                <w:t>Eli Lilly Hrvatska d.o.o.</w:t>
              </w:r>
            </w:ins>
          </w:p>
          <w:p w14:paraId="27A425F0" w14:textId="77777777" w:rsidR="00B0020B" w:rsidRPr="00F40697" w:rsidRDefault="00B0020B" w:rsidP="002012A1">
            <w:pPr>
              <w:autoSpaceDE w:val="0"/>
              <w:autoSpaceDN w:val="0"/>
              <w:spacing w:line="240" w:lineRule="auto"/>
              <w:rPr>
                <w:ins w:id="2820" w:author="Author"/>
                <w:szCs w:val="22"/>
                <w:lang w:val="lt-LT" w:eastAsia="de-DE"/>
              </w:rPr>
            </w:pPr>
            <w:ins w:id="2821" w:author="Author">
              <w:r w:rsidRPr="00F40697">
                <w:rPr>
                  <w:szCs w:val="22"/>
                  <w:lang w:val="lt-LT" w:eastAsia="de-DE"/>
                </w:rPr>
                <w:t>Tel: +385 1 2350 999</w:t>
              </w:r>
            </w:ins>
          </w:p>
          <w:p w14:paraId="5F502A46" w14:textId="77777777" w:rsidR="00B0020B" w:rsidRPr="00F40697" w:rsidRDefault="00B0020B" w:rsidP="002012A1">
            <w:pPr>
              <w:tabs>
                <w:tab w:val="left" w:pos="-720"/>
              </w:tabs>
              <w:suppressAutoHyphens/>
              <w:spacing w:line="240" w:lineRule="auto"/>
              <w:rPr>
                <w:ins w:id="2822" w:author="Author"/>
                <w:szCs w:val="22"/>
                <w:lang w:val="lt-LT"/>
              </w:rPr>
            </w:pPr>
          </w:p>
        </w:tc>
        <w:tc>
          <w:tcPr>
            <w:tcW w:w="4678" w:type="dxa"/>
          </w:tcPr>
          <w:p w14:paraId="2172A137" w14:textId="77777777" w:rsidR="00B0020B" w:rsidRPr="00F40697" w:rsidRDefault="00B0020B" w:rsidP="002012A1">
            <w:pPr>
              <w:tabs>
                <w:tab w:val="left" w:pos="-720"/>
                <w:tab w:val="left" w:pos="4536"/>
              </w:tabs>
              <w:suppressAutoHyphens/>
              <w:spacing w:line="240" w:lineRule="auto"/>
              <w:rPr>
                <w:ins w:id="2823" w:author="Author"/>
                <w:b/>
                <w:szCs w:val="22"/>
                <w:lang w:val="lt-LT"/>
              </w:rPr>
            </w:pPr>
            <w:ins w:id="2824" w:author="Author">
              <w:r w:rsidRPr="00F40697">
                <w:rPr>
                  <w:b/>
                  <w:szCs w:val="22"/>
                  <w:lang w:val="lt-LT"/>
                </w:rPr>
                <w:t>România</w:t>
              </w:r>
            </w:ins>
          </w:p>
          <w:p w14:paraId="459F7008" w14:textId="77777777" w:rsidR="00B0020B" w:rsidRPr="00F40697" w:rsidRDefault="00B0020B" w:rsidP="002012A1">
            <w:pPr>
              <w:tabs>
                <w:tab w:val="left" w:pos="-720"/>
                <w:tab w:val="left" w:pos="4536"/>
              </w:tabs>
              <w:suppressAutoHyphens/>
              <w:spacing w:line="240" w:lineRule="auto"/>
              <w:rPr>
                <w:ins w:id="2825" w:author="Author"/>
                <w:szCs w:val="22"/>
                <w:lang w:val="lt-LT"/>
              </w:rPr>
            </w:pPr>
            <w:ins w:id="2826" w:author="Author">
              <w:r w:rsidRPr="00F40697">
                <w:rPr>
                  <w:szCs w:val="22"/>
                  <w:lang w:val="lt-LT"/>
                </w:rPr>
                <w:t>Eli Lilly România S.R.L.</w:t>
              </w:r>
            </w:ins>
          </w:p>
          <w:p w14:paraId="1099AD77" w14:textId="77777777" w:rsidR="00B0020B" w:rsidRPr="00F40697" w:rsidRDefault="00B0020B" w:rsidP="002012A1">
            <w:pPr>
              <w:tabs>
                <w:tab w:val="left" w:pos="-720"/>
              </w:tabs>
              <w:suppressAutoHyphens/>
              <w:spacing w:line="240" w:lineRule="auto"/>
              <w:rPr>
                <w:ins w:id="2827" w:author="Author"/>
                <w:szCs w:val="22"/>
                <w:lang w:val="lt-LT"/>
              </w:rPr>
            </w:pPr>
            <w:ins w:id="2828" w:author="Author">
              <w:r w:rsidRPr="00F40697">
                <w:rPr>
                  <w:szCs w:val="22"/>
                  <w:lang w:val="lt-LT"/>
                </w:rPr>
                <w:t>Tel: + 40 21 4023000</w:t>
              </w:r>
            </w:ins>
          </w:p>
        </w:tc>
      </w:tr>
      <w:tr w:rsidR="00B0020B" w:rsidRPr="00F40697" w14:paraId="2BA3B51C" w14:textId="77777777" w:rsidTr="002012A1">
        <w:trPr>
          <w:ins w:id="2829" w:author="Author"/>
        </w:trPr>
        <w:tc>
          <w:tcPr>
            <w:tcW w:w="4648" w:type="dxa"/>
          </w:tcPr>
          <w:p w14:paraId="0C476026" w14:textId="77777777" w:rsidR="00B0020B" w:rsidRPr="00F40697" w:rsidRDefault="00B0020B" w:rsidP="002012A1">
            <w:pPr>
              <w:keepNext/>
              <w:spacing w:line="240" w:lineRule="auto"/>
              <w:rPr>
                <w:ins w:id="2830" w:author="Author"/>
                <w:szCs w:val="22"/>
                <w:lang w:val="lt-LT"/>
              </w:rPr>
            </w:pPr>
            <w:ins w:id="2831" w:author="Author">
              <w:r w:rsidRPr="00F40697">
                <w:rPr>
                  <w:b/>
                  <w:szCs w:val="22"/>
                  <w:lang w:val="lt-LT"/>
                </w:rPr>
                <w:t>Ireland</w:t>
              </w:r>
            </w:ins>
          </w:p>
          <w:p w14:paraId="29403A0B" w14:textId="77777777" w:rsidR="00B0020B" w:rsidRPr="00F40697" w:rsidRDefault="00B0020B" w:rsidP="002012A1">
            <w:pPr>
              <w:keepNext/>
              <w:tabs>
                <w:tab w:val="left" w:pos="-720"/>
              </w:tabs>
              <w:suppressAutoHyphens/>
              <w:spacing w:line="240" w:lineRule="auto"/>
              <w:rPr>
                <w:ins w:id="2832" w:author="Author"/>
                <w:szCs w:val="22"/>
                <w:lang w:val="lt-LT"/>
              </w:rPr>
            </w:pPr>
            <w:ins w:id="2833" w:author="Author">
              <w:r w:rsidRPr="00F40697">
                <w:rPr>
                  <w:szCs w:val="22"/>
                  <w:lang w:val="lt-LT"/>
                </w:rPr>
                <w:t>Eli Lilly and Company (Ireland) Limited</w:t>
              </w:r>
            </w:ins>
          </w:p>
          <w:p w14:paraId="1FFF803B" w14:textId="77777777" w:rsidR="00B0020B" w:rsidRPr="00F40697" w:rsidRDefault="00B0020B" w:rsidP="002012A1">
            <w:pPr>
              <w:keepNext/>
              <w:tabs>
                <w:tab w:val="left" w:pos="-720"/>
              </w:tabs>
              <w:suppressAutoHyphens/>
              <w:spacing w:line="240" w:lineRule="auto"/>
              <w:rPr>
                <w:ins w:id="2834" w:author="Author"/>
                <w:szCs w:val="22"/>
                <w:lang w:val="lt-LT"/>
              </w:rPr>
            </w:pPr>
            <w:ins w:id="2835" w:author="Author">
              <w:r w:rsidRPr="00F40697">
                <w:rPr>
                  <w:szCs w:val="22"/>
                  <w:lang w:val="lt-LT"/>
                </w:rPr>
                <w:t>Tel: + 353-(0) 1 661 4377</w:t>
              </w:r>
            </w:ins>
          </w:p>
          <w:p w14:paraId="27E70ECF" w14:textId="77777777" w:rsidR="00B0020B" w:rsidRPr="00F40697" w:rsidRDefault="00B0020B" w:rsidP="002012A1">
            <w:pPr>
              <w:keepNext/>
              <w:tabs>
                <w:tab w:val="left" w:pos="-720"/>
              </w:tabs>
              <w:suppressAutoHyphens/>
              <w:spacing w:line="240" w:lineRule="auto"/>
              <w:rPr>
                <w:ins w:id="2836" w:author="Author"/>
                <w:b/>
                <w:szCs w:val="22"/>
                <w:lang w:val="lt-LT"/>
              </w:rPr>
            </w:pPr>
          </w:p>
        </w:tc>
        <w:tc>
          <w:tcPr>
            <w:tcW w:w="4678" w:type="dxa"/>
          </w:tcPr>
          <w:p w14:paraId="662FD797" w14:textId="582C9394" w:rsidR="00B0020B" w:rsidRPr="00F40697" w:rsidRDefault="00B0020B" w:rsidP="002012A1">
            <w:pPr>
              <w:keepNext/>
              <w:spacing w:line="240" w:lineRule="auto"/>
              <w:ind w:left="357" w:hanging="357"/>
              <w:outlineLvl w:val="0"/>
              <w:rPr>
                <w:ins w:id="2837" w:author="Author"/>
                <w:b/>
                <w:caps/>
                <w:szCs w:val="22"/>
                <w:lang w:val="lt-LT"/>
              </w:rPr>
            </w:pPr>
            <w:ins w:id="2838" w:author="Author">
              <w:r w:rsidRPr="00F40697">
                <w:rPr>
                  <w:b/>
                  <w:szCs w:val="22"/>
                  <w:lang w:val="lt-LT"/>
                </w:rPr>
                <w:t>Slovenija</w:t>
              </w:r>
            </w:ins>
            <w:r w:rsidR="002A6D7E">
              <w:rPr>
                <w:b/>
                <w:szCs w:val="22"/>
                <w:lang w:val="lt-LT"/>
              </w:rPr>
              <w:fldChar w:fldCharType="begin"/>
            </w:r>
            <w:r w:rsidR="002A6D7E">
              <w:rPr>
                <w:b/>
                <w:szCs w:val="22"/>
                <w:lang w:val="lt-LT"/>
              </w:rPr>
              <w:instrText xml:space="preserve"> DOCVARIABLE vault_nd_5b0ac249-0e63-4621-922d-bd78e36bc65f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46EA521" w14:textId="77777777" w:rsidR="00B0020B" w:rsidRPr="00F40697" w:rsidRDefault="00B0020B" w:rsidP="002012A1">
            <w:pPr>
              <w:keepNext/>
              <w:tabs>
                <w:tab w:val="left" w:pos="-720"/>
              </w:tabs>
              <w:suppressAutoHyphens/>
              <w:spacing w:line="240" w:lineRule="auto"/>
              <w:rPr>
                <w:ins w:id="2839" w:author="Author"/>
                <w:szCs w:val="22"/>
                <w:lang w:val="lt-LT" w:eastAsia="en-GB"/>
              </w:rPr>
            </w:pPr>
            <w:ins w:id="2840" w:author="Author">
              <w:r w:rsidRPr="00F40697">
                <w:rPr>
                  <w:szCs w:val="22"/>
                  <w:lang w:val="lt-LT" w:eastAsia="en-GB"/>
                </w:rPr>
                <w:t>Eli Lilly farmacevtska družba, d.o.o.</w:t>
              </w:r>
            </w:ins>
          </w:p>
          <w:p w14:paraId="33C1C4B2" w14:textId="77777777" w:rsidR="00B0020B" w:rsidRPr="00F40697" w:rsidRDefault="00B0020B" w:rsidP="002012A1">
            <w:pPr>
              <w:keepNext/>
              <w:tabs>
                <w:tab w:val="left" w:pos="-720"/>
              </w:tabs>
              <w:suppressAutoHyphens/>
              <w:spacing w:line="240" w:lineRule="auto"/>
              <w:rPr>
                <w:ins w:id="2841" w:author="Author"/>
                <w:b/>
                <w:szCs w:val="22"/>
                <w:lang w:val="lt-LT"/>
              </w:rPr>
            </w:pPr>
            <w:ins w:id="2842" w:author="Author">
              <w:r w:rsidRPr="00F40697">
                <w:rPr>
                  <w:szCs w:val="22"/>
                  <w:lang w:val="lt-LT"/>
                </w:rPr>
                <w:t>Tel: +386 (0)1 580 00 10</w:t>
              </w:r>
            </w:ins>
          </w:p>
        </w:tc>
      </w:tr>
      <w:tr w:rsidR="00B0020B" w:rsidRPr="00F40697" w14:paraId="12AB0035" w14:textId="77777777" w:rsidTr="002012A1">
        <w:trPr>
          <w:ins w:id="2843" w:author="Author"/>
        </w:trPr>
        <w:tc>
          <w:tcPr>
            <w:tcW w:w="4648" w:type="dxa"/>
          </w:tcPr>
          <w:p w14:paraId="4267C1D9" w14:textId="77777777" w:rsidR="00B0020B" w:rsidRPr="00F40697" w:rsidRDefault="00B0020B" w:rsidP="002012A1">
            <w:pPr>
              <w:autoSpaceDE w:val="0"/>
              <w:autoSpaceDN w:val="0"/>
              <w:adjustRightInd w:val="0"/>
              <w:spacing w:line="240" w:lineRule="auto"/>
              <w:rPr>
                <w:ins w:id="2844" w:author="Author"/>
                <w:b/>
                <w:bCs/>
                <w:szCs w:val="22"/>
                <w:lang w:val="lt-LT"/>
              </w:rPr>
            </w:pPr>
            <w:ins w:id="2845" w:author="Author">
              <w:r w:rsidRPr="00F40697">
                <w:rPr>
                  <w:b/>
                  <w:bCs/>
                  <w:szCs w:val="22"/>
                  <w:lang w:val="lt-LT"/>
                </w:rPr>
                <w:t>Ísland</w:t>
              </w:r>
            </w:ins>
          </w:p>
          <w:p w14:paraId="21847109" w14:textId="77777777" w:rsidR="00B0020B" w:rsidRPr="00F40697" w:rsidRDefault="00B0020B" w:rsidP="002012A1">
            <w:pPr>
              <w:autoSpaceDE w:val="0"/>
              <w:autoSpaceDN w:val="0"/>
              <w:adjustRightInd w:val="0"/>
              <w:spacing w:line="240" w:lineRule="auto"/>
              <w:rPr>
                <w:ins w:id="2846" w:author="Author"/>
                <w:szCs w:val="22"/>
                <w:lang w:val="lt-LT"/>
              </w:rPr>
            </w:pPr>
            <w:ins w:id="2847" w:author="Author">
              <w:r w:rsidRPr="00F40697">
                <w:rPr>
                  <w:szCs w:val="22"/>
                  <w:lang w:val="lt-LT"/>
                </w:rPr>
                <w:t>Icepharma hf.</w:t>
              </w:r>
            </w:ins>
          </w:p>
          <w:p w14:paraId="70F11985" w14:textId="77777777" w:rsidR="00B0020B" w:rsidRPr="00F40697" w:rsidRDefault="00B0020B" w:rsidP="002012A1">
            <w:pPr>
              <w:tabs>
                <w:tab w:val="left" w:pos="-720"/>
              </w:tabs>
              <w:suppressAutoHyphens/>
              <w:spacing w:line="240" w:lineRule="auto"/>
              <w:rPr>
                <w:ins w:id="2848" w:author="Author"/>
                <w:szCs w:val="22"/>
                <w:lang w:val="lt-LT"/>
              </w:rPr>
            </w:pPr>
            <w:ins w:id="2849" w:author="Author">
              <w:r w:rsidRPr="00F40697">
                <w:rPr>
                  <w:szCs w:val="22"/>
                  <w:lang w:val="lt-LT"/>
                </w:rPr>
                <w:t>Sími + 354 540 8000</w:t>
              </w:r>
            </w:ins>
          </w:p>
          <w:p w14:paraId="6C6CE672" w14:textId="77777777" w:rsidR="00B0020B" w:rsidRPr="00F40697" w:rsidRDefault="00B0020B" w:rsidP="002012A1">
            <w:pPr>
              <w:spacing w:line="240" w:lineRule="auto"/>
              <w:rPr>
                <w:ins w:id="2850" w:author="Author"/>
                <w:b/>
                <w:szCs w:val="22"/>
                <w:lang w:val="lt-LT"/>
              </w:rPr>
            </w:pPr>
          </w:p>
        </w:tc>
        <w:tc>
          <w:tcPr>
            <w:tcW w:w="4678" w:type="dxa"/>
          </w:tcPr>
          <w:p w14:paraId="28D1893E" w14:textId="77777777" w:rsidR="00B0020B" w:rsidRPr="00F40697" w:rsidRDefault="00B0020B" w:rsidP="002012A1">
            <w:pPr>
              <w:tabs>
                <w:tab w:val="left" w:pos="-720"/>
              </w:tabs>
              <w:suppressAutoHyphens/>
              <w:spacing w:line="240" w:lineRule="auto"/>
              <w:rPr>
                <w:ins w:id="2851" w:author="Author"/>
                <w:b/>
                <w:szCs w:val="22"/>
                <w:lang w:val="lt-LT"/>
              </w:rPr>
            </w:pPr>
            <w:ins w:id="2852" w:author="Author">
              <w:r w:rsidRPr="00F40697">
                <w:rPr>
                  <w:b/>
                  <w:szCs w:val="22"/>
                  <w:lang w:val="lt-LT"/>
                </w:rPr>
                <w:t>Slovenská republika</w:t>
              </w:r>
            </w:ins>
          </w:p>
          <w:p w14:paraId="098AE3AC" w14:textId="77777777" w:rsidR="00B0020B" w:rsidRPr="00F40697" w:rsidRDefault="00B0020B" w:rsidP="002012A1">
            <w:pPr>
              <w:spacing w:line="240" w:lineRule="auto"/>
              <w:rPr>
                <w:ins w:id="2853" w:author="Author"/>
                <w:szCs w:val="22"/>
                <w:lang w:val="lt-LT"/>
              </w:rPr>
            </w:pPr>
            <w:ins w:id="2854" w:author="Author">
              <w:r w:rsidRPr="00F40697">
                <w:rPr>
                  <w:szCs w:val="22"/>
                  <w:lang w:val="lt-LT"/>
                </w:rPr>
                <w:t>Eli Lilly Slovakia, s.r.o.</w:t>
              </w:r>
            </w:ins>
          </w:p>
          <w:p w14:paraId="304CF049" w14:textId="77777777" w:rsidR="00B0020B" w:rsidRPr="00F40697" w:rsidRDefault="00B0020B" w:rsidP="002012A1">
            <w:pPr>
              <w:tabs>
                <w:tab w:val="left" w:pos="-720"/>
              </w:tabs>
              <w:suppressAutoHyphens/>
              <w:spacing w:line="240" w:lineRule="auto"/>
              <w:rPr>
                <w:ins w:id="2855" w:author="Author"/>
                <w:b/>
                <w:szCs w:val="22"/>
                <w:lang w:val="lt-LT"/>
              </w:rPr>
            </w:pPr>
            <w:ins w:id="2856" w:author="Author">
              <w:r w:rsidRPr="00F40697">
                <w:rPr>
                  <w:szCs w:val="22"/>
                  <w:lang w:val="lt-LT"/>
                </w:rPr>
                <w:t>Tel: + 421 220 663 111</w:t>
              </w:r>
            </w:ins>
          </w:p>
        </w:tc>
      </w:tr>
      <w:tr w:rsidR="00B0020B" w:rsidRPr="00F40697" w14:paraId="0C662CB8" w14:textId="77777777" w:rsidTr="002012A1">
        <w:trPr>
          <w:ins w:id="2857" w:author="Author"/>
        </w:trPr>
        <w:tc>
          <w:tcPr>
            <w:tcW w:w="4648" w:type="dxa"/>
          </w:tcPr>
          <w:p w14:paraId="4533A302" w14:textId="77777777" w:rsidR="00B0020B" w:rsidRPr="00F40697" w:rsidRDefault="00B0020B" w:rsidP="002012A1">
            <w:pPr>
              <w:spacing w:line="240" w:lineRule="auto"/>
              <w:rPr>
                <w:ins w:id="2858" w:author="Author"/>
                <w:szCs w:val="22"/>
                <w:lang w:val="lt-LT"/>
              </w:rPr>
            </w:pPr>
            <w:ins w:id="2859" w:author="Author">
              <w:r w:rsidRPr="00F40697">
                <w:rPr>
                  <w:b/>
                  <w:szCs w:val="22"/>
                  <w:lang w:val="lt-LT"/>
                </w:rPr>
                <w:t>Italia</w:t>
              </w:r>
            </w:ins>
          </w:p>
          <w:p w14:paraId="69014E94" w14:textId="77777777" w:rsidR="00B0020B" w:rsidRPr="00F40697" w:rsidRDefault="00B0020B" w:rsidP="002012A1">
            <w:pPr>
              <w:spacing w:line="240" w:lineRule="auto"/>
              <w:rPr>
                <w:ins w:id="2860" w:author="Author"/>
                <w:szCs w:val="22"/>
                <w:lang w:val="lt-LT"/>
              </w:rPr>
            </w:pPr>
            <w:ins w:id="2861" w:author="Author">
              <w:r w:rsidRPr="00F40697">
                <w:rPr>
                  <w:szCs w:val="22"/>
                  <w:lang w:val="lt-LT"/>
                </w:rPr>
                <w:t>Eli Lilly Italia S.p.A.</w:t>
              </w:r>
            </w:ins>
          </w:p>
          <w:p w14:paraId="72306F36" w14:textId="77777777" w:rsidR="00B0020B" w:rsidRPr="00F40697" w:rsidRDefault="00B0020B" w:rsidP="002012A1">
            <w:pPr>
              <w:spacing w:line="240" w:lineRule="auto"/>
              <w:rPr>
                <w:ins w:id="2862" w:author="Author"/>
                <w:szCs w:val="22"/>
                <w:lang w:val="lt-LT"/>
              </w:rPr>
            </w:pPr>
            <w:ins w:id="2863" w:author="Author">
              <w:r w:rsidRPr="00F40697">
                <w:rPr>
                  <w:szCs w:val="22"/>
                  <w:lang w:val="lt-LT"/>
                </w:rPr>
                <w:t>Tel: + 39- 055 42571</w:t>
              </w:r>
            </w:ins>
          </w:p>
          <w:p w14:paraId="47275697" w14:textId="77777777" w:rsidR="00B0020B" w:rsidRPr="00F40697" w:rsidRDefault="00B0020B" w:rsidP="002012A1">
            <w:pPr>
              <w:spacing w:line="240" w:lineRule="auto"/>
              <w:rPr>
                <w:ins w:id="2864" w:author="Author"/>
                <w:b/>
                <w:szCs w:val="22"/>
                <w:lang w:val="lt-LT"/>
              </w:rPr>
            </w:pPr>
          </w:p>
        </w:tc>
        <w:tc>
          <w:tcPr>
            <w:tcW w:w="4678" w:type="dxa"/>
          </w:tcPr>
          <w:p w14:paraId="4B31AEF4" w14:textId="77777777" w:rsidR="00B0020B" w:rsidRPr="00F40697" w:rsidRDefault="00B0020B" w:rsidP="002012A1">
            <w:pPr>
              <w:tabs>
                <w:tab w:val="left" w:pos="-720"/>
                <w:tab w:val="left" w:pos="4536"/>
              </w:tabs>
              <w:suppressAutoHyphens/>
              <w:spacing w:line="240" w:lineRule="auto"/>
              <w:rPr>
                <w:ins w:id="2865" w:author="Author"/>
                <w:szCs w:val="22"/>
                <w:lang w:val="lt-LT"/>
              </w:rPr>
            </w:pPr>
            <w:ins w:id="2866" w:author="Author">
              <w:r w:rsidRPr="00F40697">
                <w:rPr>
                  <w:b/>
                  <w:szCs w:val="22"/>
                  <w:lang w:val="lt-LT"/>
                </w:rPr>
                <w:t>Suomi/Finland</w:t>
              </w:r>
            </w:ins>
          </w:p>
          <w:p w14:paraId="4C11A726" w14:textId="77777777" w:rsidR="00B0020B" w:rsidRPr="00F40697" w:rsidRDefault="00B0020B" w:rsidP="002012A1">
            <w:pPr>
              <w:spacing w:line="240" w:lineRule="auto"/>
              <w:rPr>
                <w:ins w:id="2867" w:author="Author"/>
                <w:szCs w:val="22"/>
                <w:lang w:val="lt-LT"/>
              </w:rPr>
            </w:pPr>
            <w:ins w:id="2868" w:author="Author">
              <w:r w:rsidRPr="00F40697">
                <w:rPr>
                  <w:szCs w:val="22"/>
                  <w:lang w:val="lt-LT"/>
                </w:rPr>
                <w:t xml:space="preserve">Oy Eli Lilly Finland Ab </w:t>
              </w:r>
            </w:ins>
          </w:p>
          <w:p w14:paraId="5C4634D8" w14:textId="77777777" w:rsidR="00B0020B" w:rsidRPr="00F40697" w:rsidRDefault="00B0020B" w:rsidP="002012A1">
            <w:pPr>
              <w:spacing w:line="240" w:lineRule="auto"/>
              <w:rPr>
                <w:ins w:id="2869" w:author="Author"/>
                <w:b/>
                <w:szCs w:val="22"/>
                <w:lang w:val="lt-LT"/>
              </w:rPr>
            </w:pPr>
            <w:ins w:id="2870" w:author="Author">
              <w:r w:rsidRPr="00F40697">
                <w:rPr>
                  <w:szCs w:val="22"/>
                  <w:lang w:val="lt-LT"/>
                </w:rPr>
                <w:t>Puh/Tel: + 358-(0) 9 85 45 250</w:t>
              </w:r>
            </w:ins>
          </w:p>
        </w:tc>
      </w:tr>
      <w:tr w:rsidR="00B0020B" w:rsidRPr="00C82399" w14:paraId="28B5A734" w14:textId="77777777" w:rsidTr="002012A1">
        <w:trPr>
          <w:ins w:id="2871" w:author="Author"/>
        </w:trPr>
        <w:tc>
          <w:tcPr>
            <w:tcW w:w="4648" w:type="dxa"/>
          </w:tcPr>
          <w:p w14:paraId="46CE580C" w14:textId="77777777" w:rsidR="00B0020B" w:rsidRPr="00F40697" w:rsidRDefault="00B0020B" w:rsidP="002012A1">
            <w:pPr>
              <w:keepNext/>
              <w:spacing w:line="240" w:lineRule="auto"/>
              <w:rPr>
                <w:ins w:id="2872" w:author="Author"/>
                <w:b/>
                <w:szCs w:val="22"/>
                <w:lang w:val="lt-LT"/>
              </w:rPr>
            </w:pPr>
            <w:ins w:id="2873" w:author="Author">
              <w:r w:rsidRPr="00F40697">
                <w:rPr>
                  <w:b/>
                  <w:szCs w:val="22"/>
                  <w:lang w:val="lt-LT"/>
                </w:rPr>
                <w:t>Κύπρος</w:t>
              </w:r>
            </w:ins>
          </w:p>
          <w:p w14:paraId="7514AFF4" w14:textId="77777777" w:rsidR="00B0020B" w:rsidRPr="00F40697" w:rsidRDefault="00B0020B" w:rsidP="002012A1">
            <w:pPr>
              <w:keepNext/>
              <w:spacing w:line="240" w:lineRule="auto"/>
              <w:rPr>
                <w:ins w:id="2874" w:author="Author"/>
                <w:szCs w:val="22"/>
                <w:lang w:val="lt-LT"/>
              </w:rPr>
            </w:pPr>
            <w:ins w:id="2875" w:author="Author">
              <w:r w:rsidRPr="00F40697">
                <w:rPr>
                  <w:szCs w:val="22"/>
                  <w:lang w:val="lt-LT"/>
                </w:rPr>
                <w:t xml:space="preserve">Phadisco Ltd </w:t>
              </w:r>
            </w:ins>
          </w:p>
          <w:p w14:paraId="35AF1D8D" w14:textId="77777777" w:rsidR="00B0020B" w:rsidRPr="00F40697" w:rsidRDefault="00B0020B" w:rsidP="002012A1">
            <w:pPr>
              <w:keepNext/>
              <w:spacing w:line="240" w:lineRule="auto"/>
              <w:rPr>
                <w:ins w:id="2876" w:author="Author"/>
                <w:szCs w:val="22"/>
                <w:lang w:val="lt-LT"/>
              </w:rPr>
            </w:pPr>
            <w:ins w:id="2877" w:author="Author">
              <w:r w:rsidRPr="00F40697">
                <w:rPr>
                  <w:szCs w:val="22"/>
                  <w:lang w:val="lt-LT"/>
                </w:rPr>
                <w:t>Τηλ: +357 22 715000</w:t>
              </w:r>
            </w:ins>
          </w:p>
          <w:p w14:paraId="1A0D7215" w14:textId="77777777" w:rsidR="00B0020B" w:rsidRPr="00F40697" w:rsidRDefault="00B0020B" w:rsidP="002012A1">
            <w:pPr>
              <w:keepNext/>
              <w:tabs>
                <w:tab w:val="left" w:pos="-720"/>
              </w:tabs>
              <w:suppressAutoHyphens/>
              <w:spacing w:line="240" w:lineRule="auto"/>
              <w:rPr>
                <w:ins w:id="2878" w:author="Author"/>
                <w:szCs w:val="22"/>
                <w:lang w:val="lt-LT"/>
              </w:rPr>
            </w:pPr>
          </w:p>
        </w:tc>
        <w:tc>
          <w:tcPr>
            <w:tcW w:w="4678" w:type="dxa"/>
          </w:tcPr>
          <w:p w14:paraId="10DE4A87" w14:textId="77777777" w:rsidR="00B0020B" w:rsidRPr="00F40697" w:rsidRDefault="00B0020B" w:rsidP="002012A1">
            <w:pPr>
              <w:keepNext/>
              <w:tabs>
                <w:tab w:val="left" w:pos="-720"/>
                <w:tab w:val="left" w:pos="4536"/>
              </w:tabs>
              <w:suppressAutoHyphens/>
              <w:spacing w:line="240" w:lineRule="auto"/>
              <w:rPr>
                <w:ins w:id="2879" w:author="Author"/>
                <w:b/>
                <w:szCs w:val="22"/>
                <w:lang w:val="lt-LT"/>
              </w:rPr>
            </w:pPr>
            <w:ins w:id="2880" w:author="Author">
              <w:r w:rsidRPr="00F40697">
                <w:rPr>
                  <w:b/>
                  <w:szCs w:val="22"/>
                  <w:lang w:val="lt-LT"/>
                </w:rPr>
                <w:t>Sverige</w:t>
              </w:r>
            </w:ins>
          </w:p>
          <w:p w14:paraId="3ADDC7AE" w14:textId="77777777" w:rsidR="00B0020B" w:rsidRPr="00F40697" w:rsidRDefault="00B0020B" w:rsidP="002012A1">
            <w:pPr>
              <w:keepNext/>
              <w:spacing w:line="240" w:lineRule="auto"/>
              <w:rPr>
                <w:ins w:id="2881" w:author="Author"/>
                <w:szCs w:val="22"/>
                <w:lang w:val="lt-LT"/>
              </w:rPr>
            </w:pPr>
            <w:ins w:id="2882" w:author="Author">
              <w:r w:rsidRPr="00F40697">
                <w:rPr>
                  <w:szCs w:val="22"/>
                  <w:lang w:val="lt-LT"/>
                </w:rPr>
                <w:t>Eli Lilly Sweden AB</w:t>
              </w:r>
            </w:ins>
          </w:p>
          <w:p w14:paraId="69421F3F" w14:textId="77777777" w:rsidR="00B0020B" w:rsidRPr="00F40697" w:rsidRDefault="00B0020B" w:rsidP="002012A1">
            <w:pPr>
              <w:keepNext/>
              <w:tabs>
                <w:tab w:val="left" w:pos="-720"/>
              </w:tabs>
              <w:suppressAutoHyphens/>
              <w:spacing w:line="240" w:lineRule="auto"/>
              <w:rPr>
                <w:ins w:id="2883" w:author="Author"/>
                <w:szCs w:val="22"/>
                <w:lang w:val="lt-LT"/>
              </w:rPr>
            </w:pPr>
            <w:ins w:id="2884" w:author="Author">
              <w:r w:rsidRPr="00F40697">
                <w:rPr>
                  <w:szCs w:val="22"/>
                  <w:lang w:val="lt-LT"/>
                </w:rPr>
                <w:t>Tel: + 46-(0) 8 7378800</w:t>
              </w:r>
            </w:ins>
          </w:p>
        </w:tc>
      </w:tr>
      <w:tr w:rsidR="00B0020B" w:rsidRPr="00F40697" w14:paraId="17C19E64" w14:textId="77777777" w:rsidTr="002012A1">
        <w:trPr>
          <w:ins w:id="2885" w:author="Author"/>
        </w:trPr>
        <w:tc>
          <w:tcPr>
            <w:tcW w:w="4648" w:type="dxa"/>
          </w:tcPr>
          <w:p w14:paraId="5BDC3E45" w14:textId="77777777" w:rsidR="00B0020B" w:rsidRPr="00F40697" w:rsidRDefault="00B0020B" w:rsidP="002012A1">
            <w:pPr>
              <w:keepNext/>
              <w:spacing w:line="240" w:lineRule="auto"/>
              <w:rPr>
                <w:ins w:id="2886" w:author="Author"/>
                <w:b/>
                <w:szCs w:val="22"/>
                <w:lang w:val="lt-LT"/>
              </w:rPr>
            </w:pPr>
            <w:ins w:id="2887" w:author="Author">
              <w:r w:rsidRPr="00F40697">
                <w:rPr>
                  <w:b/>
                  <w:szCs w:val="22"/>
                  <w:lang w:val="lt-LT"/>
                </w:rPr>
                <w:t>Latvija</w:t>
              </w:r>
            </w:ins>
          </w:p>
          <w:p w14:paraId="2B4DC8BD" w14:textId="77777777" w:rsidR="00B0020B" w:rsidRPr="00F40697" w:rsidRDefault="00B0020B" w:rsidP="002012A1">
            <w:pPr>
              <w:keepNext/>
              <w:spacing w:line="240" w:lineRule="auto"/>
              <w:rPr>
                <w:ins w:id="2888" w:author="Author"/>
                <w:szCs w:val="22"/>
                <w:lang w:val="lt-LT"/>
              </w:rPr>
            </w:pPr>
            <w:ins w:id="2889" w:author="Author">
              <w:r w:rsidRPr="00F40697">
                <w:rPr>
                  <w:szCs w:val="22"/>
                  <w:lang w:val="lt-LT"/>
                </w:rPr>
                <w:t xml:space="preserve">Eli Lilly </w:t>
              </w:r>
              <w:r w:rsidRPr="000B742E">
                <w:rPr>
                  <w:szCs w:val="22"/>
                  <w:lang w:val="lt-LT"/>
                </w:rPr>
                <w:t xml:space="preserve">(Suisse) S.A. </w:t>
              </w:r>
              <w:r>
                <w:rPr>
                  <w:szCs w:val="22"/>
                  <w:lang w:val="lt-LT"/>
                </w:rPr>
                <w:t>P</w:t>
              </w:r>
              <w:r w:rsidRPr="00F40697">
                <w:rPr>
                  <w:szCs w:val="22"/>
                  <w:lang w:val="lt-LT"/>
                </w:rPr>
                <w:t>ārstāvniecība Latvijā</w:t>
              </w:r>
            </w:ins>
          </w:p>
          <w:p w14:paraId="621AD52C" w14:textId="77777777" w:rsidR="00B0020B" w:rsidRPr="00F40697" w:rsidRDefault="00B0020B" w:rsidP="002012A1">
            <w:pPr>
              <w:keepNext/>
              <w:tabs>
                <w:tab w:val="left" w:pos="-720"/>
              </w:tabs>
              <w:suppressAutoHyphens/>
              <w:spacing w:line="240" w:lineRule="auto"/>
              <w:rPr>
                <w:ins w:id="2890" w:author="Author"/>
                <w:szCs w:val="22"/>
                <w:lang w:val="lt-LT"/>
              </w:rPr>
            </w:pPr>
            <w:ins w:id="2891" w:author="Author">
              <w:r w:rsidRPr="00F40697">
                <w:rPr>
                  <w:szCs w:val="22"/>
                  <w:lang w:val="lt-LT"/>
                </w:rPr>
                <w:t xml:space="preserve">Tel: </w:t>
              </w:r>
              <w:r w:rsidRPr="00F40697">
                <w:rPr>
                  <w:b/>
                  <w:bCs/>
                  <w:szCs w:val="22"/>
                  <w:lang w:val="lt-LT"/>
                </w:rPr>
                <w:t>+</w:t>
              </w:r>
              <w:r w:rsidRPr="00F40697">
                <w:rPr>
                  <w:szCs w:val="22"/>
                  <w:lang w:val="lt-LT"/>
                </w:rPr>
                <w:t>371 67364000</w:t>
              </w:r>
            </w:ins>
          </w:p>
        </w:tc>
        <w:tc>
          <w:tcPr>
            <w:tcW w:w="4678" w:type="dxa"/>
          </w:tcPr>
          <w:p w14:paraId="3A70E302" w14:textId="77777777" w:rsidR="00B0020B" w:rsidRPr="00F40697" w:rsidRDefault="00B0020B" w:rsidP="002012A1">
            <w:pPr>
              <w:rPr>
                <w:ins w:id="2892" w:author="Author"/>
                <w:szCs w:val="22"/>
                <w:lang w:val="lt-LT"/>
              </w:rPr>
            </w:pPr>
          </w:p>
        </w:tc>
      </w:tr>
    </w:tbl>
    <w:p w14:paraId="79E633EC" w14:textId="77777777" w:rsidR="00B0020B" w:rsidRPr="00F40697" w:rsidRDefault="00B0020B" w:rsidP="00B0020B">
      <w:pPr>
        <w:numPr>
          <w:ilvl w:val="12"/>
          <w:numId w:val="0"/>
        </w:numPr>
        <w:tabs>
          <w:tab w:val="clear" w:pos="567"/>
        </w:tabs>
        <w:spacing w:line="240" w:lineRule="auto"/>
        <w:ind w:right="-2"/>
        <w:rPr>
          <w:ins w:id="2893" w:author="Author"/>
          <w:szCs w:val="22"/>
          <w:lang w:val="lt-LT"/>
        </w:rPr>
      </w:pPr>
    </w:p>
    <w:p w14:paraId="0F62DD86" w14:textId="634FE999" w:rsidR="00B0020B" w:rsidRPr="00F40697" w:rsidRDefault="00B0020B" w:rsidP="00B0020B">
      <w:pPr>
        <w:numPr>
          <w:ilvl w:val="12"/>
          <w:numId w:val="0"/>
        </w:numPr>
        <w:tabs>
          <w:tab w:val="clear" w:pos="567"/>
        </w:tabs>
        <w:spacing w:line="240" w:lineRule="auto"/>
        <w:ind w:right="-2"/>
        <w:outlineLvl w:val="0"/>
        <w:rPr>
          <w:ins w:id="2894" w:author="Author"/>
          <w:b/>
          <w:szCs w:val="22"/>
          <w:lang w:val="lt-LT"/>
        </w:rPr>
      </w:pPr>
      <w:ins w:id="2895" w:author="Author">
        <w:r w:rsidRPr="00F40697">
          <w:rPr>
            <w:b/>
            <w:szCs w:val="22"/>
            <w:lang w:val="lt-LT"/>
          </w:rPr>
          <w:t>Šis pakuotės lapelis paskutinį kartą peržiūrėtas</w:t>
        </w:r>
      </w:ins>
      <w:r w:rsidR="002A6D7E">
        <w:rPr>
          <w:b/>
          <w:szCs w:val="22"/>
          <w:lang w:val="lt-LT"/>
        </w:rPr>
        <w:fldChar w:fldCharType="begin"/>
      </w:r>
      <w:r w:rsidR="002A6D7E">
        <w:rPr>
          <w:b/>
          <w:szCs w:val="22"/>
          <w:lang w:val="lt-LT"/>
        </w:rPr>
        <w:instrText xml:space="preserve"> DOCVARIABLE vault_nd_a9bac990-ff7f-491c-88e4-4cc6b6c2acec \* MERGEFORMAT </w:instrText>
      </w:r>
      <w:r w:rsidR="002A6D7E">
        <w:rPr>
          <w:b/>
          <w:szCs w:val="22"/>
          <w:lang w:val="lt-LT"/>
        </w:rPr>
        <w:fldChar w:fldCharType="separate"/>
      </w:r>
      <w:r w:rsidR="002A6D7E">
        <w:rPr>
          <w:b/>
          <w:szCs w:val="22"/>
          <w:lang w:val="lt-LT"/>
        </w:rPr>
        <w:t xml:space="preserve"> </w:t>
      </w:r>
      <w:r w:rsidR="002A6D7E">
        <w:rPr>
          <w:b/>
          <w:szCs w:val="22"/>
          <w:lang w:val="lt-LT"/>
        </w:rPr>
        <w:fldChar w:fldCharType="end"/>
      </w:r>
    </w:p>
    <w:p w14:paraId="5ED909A9" w14:textId="77777777" w:rsidR="00B0020B" w:rsidRPr="00F40697" w:rsidRDefault="00B0020B" w:rsidP="00B0020B">
      <w:pPr>
        <w:tabs>
          <w:tab w:val="clear" w:pos="567"/>
        </w:tabs>
        <w:spacing w:line="240" w:lineRule="auto"/>
        <w:outlineLvl w:val="0"/>
        <w:rPr>
          <w:ins w:id="2896" w:author="Author"/>
          <w:szCs w:val="22"/>
          <w:lang w:val="lt-LT"/>
        </w:rPr>
      </w:pPr>
    </w:p>
    <w:p w14:paraId="47548A23" w14:textId="77777777" w:rsidR="00B0020B" w:rsidRPr="00F40697" w:rsidRDefault="00B0020B" w:rsidP="00B0020B">
      <w:pPr>
        <w:numPr>
          <w:ilvl w:val="12"/>
          <w:numId w:val="0"/>
        </w:numPr>
        <w:tabs>
          <w:tab w:val="clear" w:pos="567"/>
        </w:tabs>
        <w:spacing w:line="240" w:lineRule="auto"/>
        <w:ind w:right="-2"/>
        <w:rPr>
          <w:ins w:id="2897" w:author="Author"/>
          <w:b/>
          <w:szCs w:val="22"/>
          <w:lang w:val="lt-LT"/>
        </w:rPr>
      </w:pPr>
      <w:ins w:id="2898" w:author="Author">
        <w:r w:rsidRPr="00F40697">
          <w:rPr>
            <w:b/>
            <w:szCs w:val="22"/>
            <w:lang w:val="lt-LT"/>
          </w:rPr>
          <w:t>Kiti informacijos šaltiniai</w:t>
        </w:r>
      </w:ins>
    </w:p>
    <w:p w14:paraId="11443038" w14:textId="77777777" w:rsidR="00B0020B" w:rsidRPr="00F40697" w:rsidRDefault="00B0020B" w:rsidP="00B0020B">
      <w:pPr>
        <w:numPr>
          <w:ilvl w:val="12"/>
          <w:numId w:val="0"/>
        </w:numPr>
        <w:spacing w:line="240" w:lineRule="auto"/>
        <w:ind w:right="-2"/>
        <w:rPr>
          <w:ins w:id="2899" w:author="Author"/>
          <w:iCs/>
          <w:szCs w:val="22"/>
          <w:lang w:val="lt-LT"/>
        </w:rPr>
      </w:pPr>
    </w:p>
    <w:p w14:paraId="7FFA7D1A" w14:textId="77777777" w:rsidR="00B0020B" w:rsidRPr="00F40697" w:rsidRDefault="00B0020B" w:rsidP="00B0020B">
      <w:pPr>
        <w:numPr>
          <w:ilvl w:val="12"/>
          <w:numId w:val="0"/>
        </w:numPr>
        <w:spacing w:line="240" w:lineRule="auto"/>
        <w:ind w:right="-2"/>
        <w:rPr>
          <w:ins w:id="2900" w:author="Author"/>
          <w:szCs w:val="22"/>
          <w:lang w:val="lt-LT"/>
        </w:rPr>
      </w:pPr>
      <w:ins w:id="2901" w:author="Author">
        <w:r w:rsidRPr="00F40697">
          <w:rPr>
            <w:szCs w:val="22"/>
            <w:lang w:val="lt-LT"/>
          </w:rPr>
          <w:t>Išsami informacija apie šį vaistą pateikiama Europos vaistų agentūros tinklalapyje</w:t>
        </w:r>
        <w:r w:rsidRPr="00F40697">
          <w:rPr>
            <w:iCs/>
            <w:szCs w:val="22"/>
            <w:lang w:val="lt-LT"/>
          </w:rPr>
          <w:t xml:space="preserve">: </w:t>
        </w:r>
        <w:r>
          <w:fldChar w:fldCharType="begin"/>
        </w:r>
        <w:r w:rsidRPr="00642F7F">
          <w:rPr>
            <w:lang w:val="lt-LT"/>
            <w:rPrChange w:id="2902" w:author="Author">
              <w:rPr/>
            </w:rPrChange>
          </w:rPr>
          <w:instrText xml:space="preserve"> HYPERLINK "https://www.ema.europa.eu"</w:instrText>
        </w:r>
        <w:r>
          <w:fldChar w:fldCharType="separate"/>
        </w:r>
        <w:r w:rsidRPr="00322D08">
          <w:rPr>
            <w:rStyle w:val="Hyperlink"/>
            <w:rFonts w:eastAsia="Verdana"/>
            <w:szCs w:val="22"/>
            <w:lang w:val="lt-LT"/>
          </w:rPr>
          <w:t>https://www.ema.europa.eu</w:t>
        </w:r>
        <w:r>
          <w:fldChar w:fldCharType="end"/>
        </w:r>
        <w:r w:rsidRPr="00F40697">
          <w:rPr>
            <w:szCs w:val="22"/>
            <w:lang w:val="lt-LT"/>
          </w:rPr>
          <w:t>.</w:t>
        </w:r>
        <w:r w:rsidRPr="00F40697">
          <w:rPr>
            <w:iCs/>
            <w:szCs w:val="22"/>
            <w:lang w:val="lt-LT"/>
          </w:rPr>
          <w:t xml:space="preserve"> </w:t>
        </w:r>
      </w:ins>
    </w:p>
    <w:p w14:paraId="52B6EF34" w14:textId="77777777" w:rsidR="006906AE" w:rsidRPr="00642F7F" w:rsidRDefault="00B0020B" w:rsidP="006906AE">
      <w:pPr>
        <w:numPr>
          <w:ilvl w:val="12"/>
          <w:numId w:val="0"/>
        </w:numPr>
        <w:spacing w:line="240" w:lineRule="auto"/>
        <w:ind w:right="-2"/>
        <w:rPr>
          <w:ins w:id="2903" w:author="Author"/>
          <w:noProof/>
          <w:szCs w:val="22"/>
          <w:lang w:val="lt-LT"/>
          <w:rPrChange w:id="2904" w:author="Author">
            <w:rPr>
              <w:ins w:id="2905" w:author="Author"/>
              <w:noProof/>
              <w:szCs w:val="22"/>
            </w:rPr>
          </w:rPrChange>
        </w:rPr>
      </w:pPr>
      <w:ins w:id="2906" w:author="Author">
        <w:r w:rsidRPr="00F40697">
          <w:rPr>
            <w:szCs w:val="22"/>
            <w:lang w:val="lt-LT"/>
          </w:rPr>
          <w:br w:type="page"/>
        </w:r>
      </w:ins>
    </w:p>
    <w:tbl>
      <w:tblPr>
        <w:tblW w:w="0" w:type="auto"/>
        <w:tblLook w:val="04A0" w:firstRow="1" w:lastRow="0" w:firstColumn="1" w:lastColumn="0" w:noHBand="0" w:noVBand="1"/>
      </w:tblPr>
      <w:tblGrid>
        <w:gridCol w:w="8930"/>
      </w:tblGrid>
      <w:tr w:rsidR="006906AE" w14:paraId="2581DF35" w14:textId="77777777" w:rsidTr="002012A1">
        <w:trPr>
          <w:ins w:id="2907" w:author="Author"/>
        </w:trPr>
        <w:tc>
          <w:tcPr>
            <w:tcW w:w="8930" w:type="dxa"/>
          </w:tcPr>
          <w:p w14:paraId="4F03764E" w14:textId="470D87CB" w:rsidR="006906AE" w:rsidRPr="00451A3D" w:rsidRDefault="007E642C" w:rsidP="002012A1">
            <w:pPr>
              <w:jc w:val="center"/>
              <w:rPr>
                <w:ins w:id="2908" w:author="Author"/>
                <w:rFonts w:eastAsia="Calibri"/>
                <w:b/>
              </w:rPr>
            </w:pPr>
            <w:ins w:id="2909" w:author="Author">
              <w:r>
                <w:rPr>
                  <w:rFonts w:eastAsia="Calibri"/>
                  <w:b/>
                  <w:szCs w:val="22"/>
                  <w:lang w:val="lt-LT"/>
                </w:rPr>
                <w:lastRenderedPageBreak/>
                <w:t>Vartojimo i</w:t>
              </w:r>
              <w:r w:rsidRPr="00F40697">
                <w:rPr>
                  <w:rFonts w:eastAsia="Calibri"/>
                  <w:b/>
                  <w:szCs w:val="22"/>
                  <w:lang w:val="lt-LT"/>
                </w:rPr>
                <w:t>nstru</w:t>
              </w:r>
              <w:r>
                <w:rPr>
                  <w:rFonts w:eastAsia="Calibri"/>
                  <w:b/>
                  <w:szCs w:val="22"/>
                  <w:lang w:val="lt-LT"/>
                </w:rPr>
                <w:t>kcijo</w:t>
              </w:r>
              <w:r w:rsidRPr="00F40697">
                <w:rPr>
                  <w:rFonts w:eastAsia="Calibri"/>
                  <w:b/>
                  <w:szCs w:val="22"/>
                  <w:lang w:val="lt-LT"/>
                </w:rPr>
                <w:t>s</w:t>
              </w:r>
            </w:ins>
          </w:p>
          <w:p w14:paraId="52DE7510" w14:textId="77777777" w:rsidR="006906AE" w:rsidRPr="00451A3D" w:rsidRDefault="006906AE" w:rsidP="002012A1">
            <w:pPr>
              <w:jc w:val="center"/>
              <w:rPr>
                <w:ins w:id="2910" w:author="Author"/>
                <w:rFonts w:eastAsia="Calibri"/>
                <w:b/>
              </w:rPr>
            </w:pPr>
          </w:p>
          <w:p w14:paraId="3B3DC1C7" w14:textId="7B302349" w:rsidR="006906AE" w:rsidRPr="00451A3D" w:rsidRDefault="006906AE" w:rsidP="002012A1">
            <w:pPr>
              <w:jc w:val="center"/>
              <w:rPr>
                <w:ins w:id="2911" w:author="Author"/>
                <w:rFonts w:eastAsia="Calibri"/>
                <w:b/>
              </w:rPr>
            </w:pPr>
            <w:ins w:id="2912" w:author="Author">
              <w:r>
                <w:rPr>
                  <w:rFonts w:eastAsia="Calibri"/>
                  <w:b/>
                </w:rPr>
                <w:t>Omvoh</w:t>
              </w:r>
              <w:r w:rsidRPr="00451A3D">
                <w:rPr>
                  <w:rFonts w:eastAsia="Calibri"/>
                  <w:b/>
                </w:rPr>
                <w:t xml:space="preserve"> </w:t>
              </w:r>
              <w:r>
                <w:rPr>
                  <w:rFonts w:eastAsia="Calibri"/>
                  <w:b/>
                </w:rPr>
                <w:t>20</w:t>
              </w:r>
              <w:r w:rsidRPr="00451A3D">
                <w:rPr>
                  <w:rFonts w:eastAsia="Calibri"/>
                  <w:b/>
                </w:rPr>
                <w:t>0</w:t>
              </w:r>
              <w:r>
                <w:rPr>
                  <w:rFonts w:eastAsia="Calibri"/>
                  <w:b/>
                </w:rPr>
                <w:t> </w:t>
              </w:r>
              <w:r w:rsidRPr="00451A3D">
                <w:rPr>
                  <w:rFonts w:eastAsia="Calibri"/>
                  <w:b/>
                </w:rPr>
                <w:t xml:space="preserve">mg </w:t>
              </w:r>
              <w:r w:rsidR="007E642C">
                <w:rPr>
                  <w:rFonts w:eastAsia="Calibri"/>
                  <w:b/>
                  <w:szCs w:val="22"/>
                  <w:lang w:val="lt-LT"/>
                </w:rPr>
                <w:t>injekcinis tirpalas užpildytame švirkštiklyje</w:t>
              </w:r>
            </w:ins>
          </w:p>
          <w:p w14:paraId="4B3FB666" w14:textId="77777777" w:rsidR="006906AE" w:rsidRPr="00451A3D" w:rsidRDefault="006906AE" w:rsidP="002012A1">
            <w:pPr>
              <w:jc w:val="center"/>
              <w:rPr>
                <w:ins w:id="2913" w:author="Author"/>
                <w:rFonts w:eastAsia="Calibri"/>
              </w:rPr>
            </w:pPr>
          </w:p>
          <w:p w14:paraId="66454F5A" w14:textId="3B6885FE" w:rsidR="006906AE" w:rsidRDefault="006906AE" w:rsidP="002012A1">
            <w:pPr>
              <w:jc w:val="center"/>
              <w:rPr>
                <w:ins w:id="2914" w:author="Author"/>
              </w:rPr>
            </w:pPr>
            <w:ins w:id="2915" w:author="Author">
              <w:r>
                <w:rPr>
                  <w:rFonts w:eastAsia="Calibri"/>
                  <w:b/>
                  <w:bCs/>
                </w:rPr>
                <w:t>m</w:t>
              </w:r>
              <w:r w:rsidRPr="00F44D44">
                <w:rPr>
                  <w:rFonts w:eastAsia="Calibri"/>
                  <w:b/>
                  <w:bCs/>
                </w:rPr>
                <w:t>irikizumab</w:t>
              </w:r>
              <w:r w:rsidR="007E642C">
                <w:rPr>
                  <w:rFonts w:eastAsia="Calibri"/>
                  <w:b/>
                  <w:bCs/>
                </w:rPr>
                <w:t>as</w:t>
              </w:r>
            </w:ins>
          </w:p>
          <w:p w14:paraId="0C0229E8" w14:textId="77777777" w:rsidR="006906AE" w:rsidRDefault="006906AE" w:rsidP="002012A1">
            <w:pPr>
              <w:pStyle w:val="NormalWeb"/>
              <w:jc w:val="center"/>
              <w:rPr>
                <w:ins w:id="2916" w:author="Author"/>
              </w:rPr>
            </w:pPr>
            <w:ins w:id="2917" w:author="Author">
              <w:r>
                <w:rPr>
                  <w:noProof/>
                </w:rPr>
                <w:drawing>
                  <wp:inline distT="0" distB="0" distL="0" distR="0" wp14:anchorId="52BE9866" wp14:editId="74E96215">
                    <wp:extent cx="2294592" cy="553437"/>
                    <wp:effectExtent l="0" t="5715" r="5080" b="5080"/>
                    <wp:docPr id="1635374583"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ins>
          </w:p>
          <w:p w14:paraId="4A0E6693" w14:textId="77777777" w:rsidR="006906AE" w:rsidRPr="00451A3D" w:rsidRDefault="006906AE" w:rsidP="002012A1">
            <w:pPr>
              <w:pStyle w:val="NormalWeb"/>
              <w:ind w:left="3436"/>
              <w:rPr>
                <w:ins w:id="2918" w:author="Author"/>
                <w:lang w:eastAsia="de-DE"/>
              </w:rPr>
            </w:pPr>
          </w:p>
        </w:tc>
      </w:tr>
      <w:tr w:rsidR="006906AE" w14:paraId="3CDFA5F4" w14:textId="77777777" w:rsidTr="002012A1">
        <w:trPr>
          <w:ins w:id="2919" w:author="Author"/>
        </w:trPr>
        <w:tc>
          <w:tcPr>
            <w:tcW w:w="8930" w:type="dxa"/>
          </w:tcPr>
          <w:p w14:paraId="025CCAE0" w14:textId="77777777" w:rsidR="006906AE" w:rsidRPr="00451A3D" w:rsidRDefault="006906AE" w:rsidP="002012A1">
            <w:pPr>
              <w:tabs>
                <w:tab w:val="left" w:pos="5670"/>
              </w:tabs>
              <w:jc w:val="right"/>
              <w:rPr>
                <w:ins w:id="2920" w:author="Author"/>
              </w:rPr>
            </w:pPr>
          </w:p>
        </w:tc>
      </w:tr>
      <w:tr w:rsidR="006906AE" w14:paraId="52F6A05A" w14:textId="77777777" w:rsidTr="002012A1">
        <w:trPr>
          <w:ins w:id="2921" w:author="Author"/>
        </w:trPr>
        <w:tc>
          <w:tcPr>
            <w:tcW w:w="8930" w:type="dxa"/>
          </w:tcPr>
          <w:p w14:paraId="6AEE4C6B" w14:textId="3F054448" w:rsidR="006906AE" w:rsidRPr="003A3493" w:rsidRDefault="007E642C" w:rsidP="002012A1">
            <w:pPr>
              <w:tabs>
                <w:tab w:val="left" w:pos="5670"/>
              </w:tabs>
              <w:spacing w:line="240" w:lineRule="auto"/>
              <w:rPr>
                <w:ins w:id="2922" w:author="Author"/>
                <w:b/>
                <w:bCs/>
                <w:szCs w:val="22"/>
              </w:rPr>
            </w:pPr>
            <w:ins w:id="2923" w:author="Author">
              <w:r w:rsidRPr="00697C66">
                <w:rPr>
                  <w:color w:val="000000"/>
                  <w:szCs w:val="22"/>
                  <w:lang w:val="lt-LT" w:eastAsia="de-DE"/>
                </w:rPr>
                <w:t xml:space="preserve">Perskaitykite prieš suleisdami </w:t>
              </w:r>
              <w:r w:rsidR="006906AE" w:rsidRPr="00EF4BD9">
                <w:rPr>
                  <w:szCs w:val="22"/>
                  <w:lang w:val="en-US" w:eastAsia="de-DE"/>
                </w:rPr>
                <w:t>Omvoh</w:t>
              </w:r>
              <w:r>
                <w:rPr>
                  <w:szCs w:val="22"/>
                  <w:lang w:val="en-US" w:eastAsia="de-DE"/>
                </w:rPr>
                <w:t xml:space="preserve"> injekciją</w:t>
              </w:r>
              <w:r w:rsidR="006906AE" w:rsidRPr="00EF4BD9">
                <w:rPr>
                  <w:szCs w:val="22"/>
                  <w:lang w:val="en-US" w:eastAsia="de-DE"/>
                </w:rPr>
                <w:t xml:space="preserve">. </w:t>
              </w:r>
              <w:r w:rsidRPr="00697C66">
                <w:rPr>
                  <w:color w:val="000000"/>
                  <w:szCs w:val="22"/>
                  <w:lang w:val="lt-LT" w:eastAsia="de-DE"/>
                </w:rPr>
                <w:t xml:space="preserve">Vykdykite visas </w:t>
              </w:r>
              <w:r>
                <w:rPr>
                  <w:color w:val="000000"/>
                  <w:szCs w:val="22"/>
                  <w:lang w:val="lt-LT" w:eastAsia="de-DE"/>
                </w:rPr>
                <w:t>žingsnis</w:t>
              </w:r>
              <w:r w:rsidRPr="00697C66">
                <w:rPr>
                  <w:color w:val="000000"/>
                  <w:szCs w:val="22"/>
                  <w:lang w:val="lt-LT" w:eastAsia="de-DE"/>
                </w:rPr>
                <w:t xml:space="preserve"> po </w:t>
              </w:r>
              <w:r>
                <w:rPr>
                  <w:color w:val="000000"/>
                  <w:szCs w:val="22"/>
                  <w:lang w:val="lt-LT" w:eastAsia="de-DE"/>
                </w:rPr>
                <w:t>žingsnio</w:t>
              </w:r>
              <w:r w:rsidRPr="00697C66">
                <w:rPr>
                  <w:color w:val="000000"/>
                  <w:szCs w:val="22"/>
                  <w:lang w:val="lt-LT" w:eastAsia="de-DE"/>
                </w:rPr>
                <w:t xml:space="preserve"> instrukcijas</w:t>
              </w:r>
              <w:r w:rsidR="006906AE" w:rsidRPr="00EF4BD9">
                <w:rPr>
                  <w:szCs w:val="22"/>
                  <w:lang w:val="en-US" w:eastAsia="de-DE"/>
                </w:rPr>
                <w:t>.</w:t>
              </w:r>
            </w:ins>
          </w:p>
        </w:tc>
      </w:tr>
      <w:tr w:rsidR="006906AE" w14:paraId="763420AD" w14:textId="77777777" w:rsidTr="002012A1">
        <w:trPr>
          <w:ins w:id="2924" w:author="Author"/>
        </w:trPr>
        <w:tc>
          <w:tcPr>
            <w:tcW w:w="8930" w:type="dxa"/>
          </w:tcPr>
          <w:p w14:paraId="5A7283B8" w14:textId="77777777" w:rsidR="006906AE" w:rsidRPr="00EC14EF" w:rsidRDefault="006906AE" w:rsidP="002012A1">
            <w:pPr>
              <w:pStyle w:val="ListParagraph"/>
              <w:spacing w:after="0" w:line="240" w:lineRule="auto"/>
              <w:contextualSpacing w:val="0"/>
              <w:rPr>
                <w:ins w:id="2925" w:author="Author"/>
              </w:rPr>
            </w:pPr>
          </w:p>
        </w:tc>
      </w:tr>
      <w:tr w:rsidR="006906AE" w14:paraId="3712B743" w14:textId="77777777" w:rsidTr="002012A1">
        <w:trPr>
          <w:ins w:id="2926" w:author="Author"/>
        </w:trPr>
        <w:tc>
          <w:tcPr>
            <w:tcW w:w="8930" w:type="dxa"/>
          </w:tcPr>
          <w:p w14:paraId="2C4257E9" w14:textId="77777777" w:rsidR="007E642C" w:rsidRPr="000B0E05" w:rsidRDefault="007E642C" w:rsidP="007E642C">
            <w:pPr>
              <w:spacing w:line="240" w:lineRule="auto"/>
              <w:rPr>
                <w:ins w:id="2927" w:author="Author"/>
                <w:b/>
                <w:bCs/>
                <w:lang w:val="en-US" w:eastAsia="de-DE"/>
              </w:rPr>
            </w:pPr>
            <w:ins w:id="2928" w:author="Author">
              <w:r>
                <w:rPr>
                  <w:b/>
                  <w:bCs/>
                </w:rPr>
                <w:t>Svarbi informacija, kurią turite žinoti prieš suleidžiant</w:t>
              </w:r>
              <w:r w:rsidRPr="000B0E05">
                <w:rPr>
                  <w:b/>
                  <w:bCs/>
                </w:rPr>
                <w:t xml:space="preserve"> Omvoh</w:t>
              </w:r>
              <w:r>
                <w:rPr>
                  <w:b/>
                  <w:bCs/>
                </w:rPr>
                <w:t xml:space="preserve"> injekciją.</w:t>
              </w:r>
            </w:ins>
          </w:p>
          <w:p w14:paraId="0833633C" w14:textId="3B565894" w:rsidR="007E642C" w:rsidRPr="00EF4BD9" w:rsidRDefault="007E642C" w:rsidP="007E642C">
            <w:pPr>
              <w:pStyle w:val="ListParagraph"/>
              <w:numPr>
                <w:ilvl w:val="0"/>
                <w:numId w:val="5"/>
              </w:numPr>
              <w:spacing w:after="0" w:line="240" w:lineRule="auto"/>
              <w:contextualSpacing w:val="0"/>
              <w:rPr>
                <w:ins w:id="2929" w:author="Author"/>
                <w:rFonts w:ascii="Times New Roman" w:hAnsi="Times New Roman"/>
                <w:lang w:val="en-US" w:eastAsia="de-DE"/>
              </w:rPr>
            </w:pPr>
            <w:ins w:id="2930" w:author="Author">
              <w:r>
                <w:rPr>
                  <w:rFonts w:ascii="Times New Roman" w:hAnsi="Times New Roman"/>
                  <w:color w:val="000000"/>
                  <w:lang w:val="lt-LT"/>
                </w:rPr>
                <w:t>Jūsų sveikatos paslaugų teikėjas turi Jums parodyti, kaip paruošti ir suleisti</w:t>
              </w:r>
              <w:r w:rsidRPr="00F40697">
                <w:rPr>
                  <w:rFonts w:ascii="Times New Roman" w:hAnsi="Times New Roman"/>
                  <w:color w:val="000000"/>
                  <w:lang w:val="lt-LT"/>
                </w:rPr>
                <w:t xml:space="preserve"> Omvoh </w:t>
              </w:r>
              <w:r>
                <w:rPr>
                  <w:rFonts w:ascii="Times New Roman" w:hAnsi="Times New Roman"/>
                  <w:color w:val="000000"/>
                  <w:lang w:val="lt-LT"/>
                </w:rPr>
                <w:t xml:space="preserve">užpildytu </w:t>
              </w:r>
              <w:r w:rsidR="00BC7672" w:rsidRPr="00BC7672">
                <w:rPr>
                  <w:rFonts w:ascii="Times New Roman" w:hAnsi="Times New Roman"/>
                  <w:color w:val="000000"/>
                  <w:lang w:val="lt-LT"/>
                </w:rPr>
                <w:t>švirkštikliu</w:t>
              </w:r>
              <w:r w:rsidR="00BC7672" w:rsidRPr="002012A1">
                <w:rPr>
                  <w:rFonts w:ascii="Times New Roman" w:hAnsi="Times New Roman"/>
                  <w:lang w:val="lt-LT"/>
                </w:rPr>
                <w:t xml:space="preserve">. </w:t>
              </w:r>
              <w:r w:rsidR="00BC7672" w:rsidRPr="002012A1">
                <w:rPr>
                  <w:rFonts w:ascii="Times New Roman" w:hAnsi="Times New Roman"/>
                  <w:b/>
                  <w:lang w:val="lt-LT"/>
                </w:rPr>
                <w:t>Negalima</w:t>
              </w:r>
              <w:r w:rsidR="00BC7672" w:rsidRPr="00EF4BD9">
                <w:rPr>
                  <w:rFonts w:ascii="Times New Roman" w:hAnsi="Times New Roman"/>
                </w:rPr>
                <w:t xml:space="preserve"> </w:t>
              </w:r>
              <w:r>
                <w:rPr>
                  <w:rFonts w:ascii="Times New Roman" w:hAnsi="Times New Roman"/>
                  <w:color w:val="000000"/>
                  <w:lang w:val="lt-LT"/>
                </w:rPr>
                <w:t>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Pr="00F40697">
                <w:rPr>
                  <w:rFonts w:ascii="Times New Roman" w:hAnsi="Times New Roman"/>
                  <w:color w:val="000000"/>
                  <w:lang w:val="lt-LT"/>
                </w:rPr>
                <w:t>Omvoh</w:t>
              </w:r>
              <w:r w:rsidRPr="00EF4BD9">
                <w:rPr>
                  <w:rFonts w:ascii="Times New Roman" w:hAnsi="Times New Roman"/>
                </w:rPr>
                <w:t>.</w:t>
              </w:r>
            </w:ins>
          </w:p>
          <w:p w14:paraId="3672A341" w14:textId="2159CAED" w:rsidR="007E642C" w:rsidRPr="00642F7F" w:rsidRDefault="00BC7672" w:rsidP="007E642C">
            <w:pPr>
              <w:pStyle w:val="ListParagraph"/>
              <w:numPr>
                <w:ilvl w:val="0"/>
                <w:numId w:val="5"/>
              </w:numPr>
              <w:spacing w:before="100" w:beforeAutospacing="1" w:after="100" w:afterAutospacing="1" w:line="240" w:lineRule="auto"/>
              <w:contextualSpacing w:val="0"/>
              <w:rPr>
                <w:ins w:id="2931" w:author="Author"/>
                <w:rFonts w:ascii="Times New Roman" w:hAnsi="Times New Roman"/>
                <w:lang w:val="lt-LT" w:eastAsia="de-DE"/>
                <w:rPrChange w:id="2932" w:author="Author">
                  <w:rPr>
                    <w:ins w:id="2933" w:author="Author"/>
                    <w:rFonts w:ascii="Times New Roman" w:hAnsi="Times New Roman"/>
                    <w:lang w:val="en-US" w:eastAsia="de-DE"/>
                  </w:rPr>
                </w:rPrChange>
              </w:rPr>
            </w:pPr>
            <w:ins w:id="2934" w:author="Author">
              <w:r w:rsidRPr="002012A1">
                <w:rPr>
                  <w:rFonts w:ascii="Times New Roman" w:hAnsi="Times New Roman"/>
                  <w:lang w:val="lt-LT"/>
                </w:rPr>
                <w:t>Užpildytame švirkštiklyje yra 1 Omvoh dozė</w:t>
              </w:r>
              <w:r w:rsidR="007E642C" w:rsidRPr="00E26AC3">
                <w:rPr>
                  <w:rFonts w:ascii="Times New Roman" w:hAnsi="Times New Roman"/>
                </w:rPr>
                <w:t xml:space="preserve">. </w:t>
              </w:r>
              <w:r w:rsidR="007E642C" w:rsidRPr="00F40697">
                <w:rPr>
                  <w:rFonts w:ascii="Times New Roman" w:hAnsi="Times New Roman"/>
                  <w:color w:val="000000"/>
                  <w:lang w:val="lt-LT"/>
                </w:rPr>
                <w:t xml:space="preserve">Omvoh </w:t>
              </w:r>
              <w:r w:rsidR="007E642C">
                <w:rPr>
                  <w:rFonts w:ascii="Times New Roman" w:hAnsi="Times New Roman"/>
                  <w:color w:val="000000"/>
                  <w:lang w:val="lt-LT"/>
                </w:rPr>
                <w:t>užpildytas švirkštiklis yra skirta</w:t>
              </w:r>
              <w:r w:rsidR="007E642C" w:rsidRPr="00F40697">
                <w:rPr>
                  <w:rFonts w:ascii="Times New Roman" w:hAnsi="Times New Roman"/>
                  <w:color w:val="000000"/>
                  <w:lang w:val="lt-LT"/>
                </w:rPr>
                <w:t xml:space="preserve">s </w:t>
              </w:r>
              <w:r w:rsidR="007E642C" w:rsidRPr="00286CA3">
                <w:rPr>
                  <w:rFonts w:ascii="Times New Roman" w:hAnsi="Times New Roman"/>
                  <w:color w:val="000000"/>
                  <w:lang w:val="lt-LT"/>
                </w:rPr>
                <w:t xml:space="preserve">tik vienkartiniam </w:t>
              </w:r>
              <w:r w:rsidR="007E642C">
                <w:rPr>
                  <w:rFonts w:ascii="Times New Roman" w:hAnsi="Times New Roman"/>
                  <w:color w:val="000000"/>
                  <w:lang w:val="lt-LT"/>
                </w:rPr>
                <w:t>naud</w:t>
              </w:r>
              <w:r w:rsidR="007E642C" w:rsidRPr="00286CA3">
                <w:rPr>
                  <w:rFonts w:ascii="Times New Roman" w:hAnsi="Times New Roman"/>
                  <w:color w:val="000000"/>
                  <w:lang w:val="lt-LT"/>
                </w:rPr>
                <w:t>ojimui</w:t>
              </w:r>
              <w:r w:rsidR="007E642C" w:rsidRPr="00F40697">
                <w:rPr>
                  <w:rFonts w:ascii="Times New Roman" w:hAnsi="Times New Roman"/>
                  <w:color w:val="000000"/>
                  <w:lang w:val="lt-LT"/>
                </w:rPr>
                <w:t xml:space="preserve">. </w:t>
              </w:r>
              <w:r w:rsidR="007E642C" w:rsidRPr="00286CA3">
                <w:rPr>
                  <w:rFonts w:ascii="Times New Roman" w:hAnsi="Times New Roman"/>
                  <w:lang w:val="lt-LT"/>
                </w:rPr>
                <w:t xml:space="preserve">Nesidalinkite </w:t>
              </w:r>
              <w:r w:rsidR="007E642C">
                <w:rPr>
                  <w:rFonts w:ascii="Times New Roman" w:hAnsi="Times New Roman"/>
                  <w:lang w:val="lt-LT"/>
                </w:rPr>
                <w:t xml:space="preserve">su kitais </w:t>
              </w:r>
              <w:r w:rsidR="007E642C" w:rsidRPr="00286CA3">
                <w:rPr>
                  <w:rFonts w:ascii="Times New Roman" w:hAnsi="Times New Roman"/>
                  <w:lang w:val="lt-LT"/>
                </w:rPr>
                <w:t>ir nenaudokite švirkšt</w:t>
              </w:r>
              <w:r w:rsidR="007E642C">
                <w:rPr>
                  <w:rFonts w:ascii="Times New Roman" w:hAnsi="Times New Roman"/>
                  <w:lang w:val="lt-LT"/>
                </w:rPr>
                <w:t>ikli</w:t>
              </w:r>
              <w:r w:rsidR="007E642C" w:rsidRPr="00286CA3">
                <w:rPr>
                  <w:rFonts w:ascii="Times New Roman" w:hAnsi="Times New Roman"/>
                  <w:lang w:val="lt-LT"/>
                </w:rPr>
                <w:t>o pakartotinai. Galite užsikrėsti arba užkrėsti</w:t>
              </w:r>
              <w:r w:rsidR="007E642C">
                <w:rPr>
                  <w:rFonts w:ascii="Times New Roman" w:hAnsi="Times New Roman"/>
                  <w:lang w:val="lt-LT"/>
                </w:rPr>
                <w:t xml:space="preserve"> kitus infekcija</w:t>
              </w:r>
              <w:r w:rsidR="007E642C" w:rsidRPr="00642F7F">
                <w:rPr>
                  <w:rFonts w:ascii="Times New Roman" w:hAnsi="Times New Roman"/>
                  <w:lang w:val="lt-LT"/>
                  <w:rPrChange w:id="2935" w:author="Author">
                    <w:rPr>
                      <w:rFonts w:ascii="Times New Roman" w:hAnsi="Times New Roman"/>
                    </w:rPr>
                  </w:rPrChange>
                </w:rPr>
                <w:t>.</w:t>
              </w:r>
            </w:ins>
          </w:p>
          <w:p w14:paraId="66EDBFC4" w14:textId="77777777" w:rsidR="007E642C" w:rsidRPr="00642F7F" w:rsidRDefault="007E642C" w:rsidP="007E642C">
            <w:pPr>
              <w:pStyle w:val="ListParagraph"/>
              <w:numPr>
                <w:ilvl w:val="0"/>
                <w:numId w:val="5"/>
              </w:numPr>
              <w:spacing w:before="100" w:beforeAutospacing="1" w:after="100" w:afterAutospacing="1" w:line="240" w:lineRule="auto"/>
              <w:contextualSpacing w:val="0"/>
              <w:rPr>
                <w:ins w:id="2936" w:author="Author"/>
                <w:rFonts w:ascii="Times New Roman" w:hAnsi="Times New Roman"/>
                <w:lang w:val="lt-LT" w:eastAsia="de-DE"/>
                <w:rPrChange w:id="2937" w:author="Author">
                  <w:rPr>
                    <w:ins w:id="2938" w:author="Author"/>
                    <w:rFonts w:ascii="Times New Roman" w:hAnsi="Times New Roman"/>
                    <w:lang w:val="en-US" w:eastAsia="de-DE"/>
                  </w:rPr>
                </w:rPrChange>
              </w:rPr>
            </w:pPr>
            <w:ins w:id="2939" w:author="Autho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w:t>
              </w:r>
              <w:r>
                <w:rPr>
                  <w:rFonts w:ascii="Times New Roman" w:hAnsi="Times New Roman"/>
                  <w:color w:val="000000"/>
                  <w:lang w:val="lt-LT" w:eastAsia="de-DE"/>
                </w:rPr>
                <w:t>vieta</w:t>
              </w:r>
              <w:r w:rsidRPr="00286CA3">
                <w:rPr>
                  <w:rFonts w:ascii="Times New Roman" w:hAnsi="Times New Roman"/>
                  <w:color w:val="000000"/>
                  <w:lang w:val="lt-LT" w:eastAsia="de-DE"/>
                </w:rPr>
                <w:t xml:space="preserve">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r w:rsidRPr="00642F7F">
                <w:rPr>
                  <w:rFonts w:ascii="Times New Roman" w:hAnsi="Times New Roman"/>
                  <w:lang w:val="lt-LT" w:eastAsia="de-DE"/>
                  <w:rPrChange w:id="2940" w:author="Author">
                    <w:rPr>
                      <w:rFonts w:ascii="Times New Roman" w:hAnsi="Times New Roman"/>
                      <w:lang w:val="en-US" w:eastAsia="de-DE"/>
                    </w:rPr>
                  </w:rPrChange>
                </w:rPr>
                <w:t>.</w:t>
              </w:r>
            </w:ins>
          </w:p>
          <w:p w14:paraId="49E2A329" w14:textId="1EE28EA2" w:rsidR="007E642C" w:rsidRPr="00642F7F" w:rsidRDefault="007E642C" w:rsidP="007E642C">
            <w:pPr>
              <w:pStyle w:val="ListParagraph"/>
              <w:numPr>
                <w:ilvl w:val="0"/>
                <w:numId w:val="5"/>
              </w:numPr>
              <w:spacing w:before="100" w:beforeAutospacing="1" w:after="100" w:afterAutospacing="1" w:line="240" w:lineRule="auto"/>
              <w:contextualSpacing w:val="0"/>
              <w:rPr>
                <w:ins w:id="2941" w:author="Author"/>
                <w:rFonts w:ascii="Times New Roman" w:hAnsi="Times New Roman"/>
                <w:lang w:val="lt-LT"/>
                <w:rPrChange w:id="2942" w:author="Author">
                  <w:rPr>
                    <w:ins w:id="2943" w:author="Author"/>
                    <w:rFonts w:ascii="Times New Roman" w:hAnsi="Times New Roman"/>
                  </w:rPr>
                </w:rPrChange>
              </w:rPr>
            </w:pPr>
            <w:ins w:id="2944" w:author="Autho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Pr>
                  <w:rFonts w:ascii="Times New Roman" w:hAnsi="Times New Roman"/>
                  <w:color w:val="000000"/>
                  <w:lang w:val="lt-LT" w:eastAsia="de-DE"/>
                </w:rPr>
                <w:t>ikliu</w:t>
              </w:r>
              <w:r w:rsidRPr="00286CA3">
                <w:rPr>
                  <w:rFonts w:ascii="Times New Roman" w:hAnsi="Times New Roman"/>
                  <w:color w:val="000000"/>
                  <w:lang w:val="lt-LT" w:eastAsia="de-DE"/>
                </w:rPr>
                <w:t xml:space="preserve"> </w:t>
              </w:r>
              <w:r>
                <w:rPr>
                  <w:rFonts w:ascii="Times New Roman" w:hAnsi="Times New Roman"/>
                  <w:color w:val="000000"/>
                  <w:lang w:val="lt-LT" w:eastAsia="de-DE"/>
                </w:rPr>
                <w:t>leisti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Pr>
                  <w:rFonts w:ascii="Times New Roman" w:hAnsi="Times New Roman"/>
                  <w:color w:val="000000"/>
                  <w:lang w:val="lt-LT" w:eastAsia="de-DE"/>
                </w:rPr>
                <w:t xml:space="preserve"> negalima</w:t>
              </w:r>
              <w:r w:rsidRPr="00642F7F">
                <w:rPr>
                  <w:rFonts w:ascii="Times New Roman" w:hAnsi="Times New Roman"/>
                  <w:lang w:val="lt-LT" w:eastAsia="de-DE"/>
                  <w:rPrChange w:id="2945" w:author="Author">
                    <w:rPr>
                      <w:rFonts w:ascii="Times New Roman" w:hAnsi="Times New Roman"/>
                      <w:lang w:val="en-US" w:eastAsia="de-DE"/>
                    </w:rPr>
                  </w:rPrChange>
                </w:rPr>
                <w:t>.</w:t>
              </w:r>
            </w:ins>
          </w:p>
          <w:p w14:paraId="169A3763" w14:textId="77777777" w:rsidR="007E642C" w:rsidRPr="008B4B71" w:rsidRDefault="007E642C" w:rsidP="007E642C">
            <w:pPr>
              <w:pStyle w:val="ListParagraph"/>
              <w:numPr>
                <w:ilvl w:val="0"/>
                <w:numId w:val="5"/>
              </w:numPr>
              <w:spacing w:after="0" w:line="240" w:lineRule="auto"/>
              <w:contextualSpacing w:val="0"/>
              <w:rPr>
                <w:ins w:id="2946" w:author="Author"/>
                <w:rFonts w:ascii="Times New Roman" w:hAnsi="Times New Roman"/>
              </w:rPr>
            </w:pPr>
            <w:ins w:id="2947" w:author="Autho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Pr="00EF4BD9">
                <w:rPr>
                  <w:rFonts w:ascii="Times New Roman" w:hAnsi="Times New Roman"/>
                </w:rPr>
                <w:t>.</w:t>
              </w:r>
            </w:ins>
          </w:p>
          <w:p w14:paraId="01AF245D" w14:textId="63D56518" w:rsidR="006906AE" w:rsidRPr="00242AED" w:rsidRDefault="006906AE">
            <w:pPr>
              <w:pStyle w:val="ListParagraph"/>
              <w:spacing w:after="0" w:line="240" w:lineRule="auto"/>
              <w:contextualSpacing w:val="0"/>
              <w:rPr>
                <w:ins w:id="2948" w:author="Author"/>
                <w:rFonts w:ascii="Times New Roman" w:hAnsi="Times New Roman"/>
              </w:rPr>
              <w:pPrChange w:id="2949" w:author="Author">
                <w:pPr>
                  <w:pStyle w:val="ListParagraph"/>
                  <w:numPr>
                    <w:numId w:val="5"/>
                  </w:numPr>
                  <w:spacing w:after="0" w:line="240" w:lineRule="auto"/>
                  <w:ind w:hanging="360"/>
                  <w:contextualSpacing w:val="0"/>
                </w:pPr>
              </w:pPrChange>
            </w:pPr>
          </w:p>
        </w:tc>
      </w:tr>
    </w:tbl>
    <w:p w14:paraId="7827B5A6" w14:textId="77777777" w:rsidR="00512E08" w:rsidRPr="002012A1" w:rsidRDefault="00512E08" w:rsidP="00512E08">
      <w:pPr>
        <w:tabs>
          <w:tab w:val="left" w:pos="5670"/>
        </w:tabs>
        <w:spacing w:line="240" w:lineRule="auto"/>
        <w:rPr>
          <w:ins w:id="2950" w:author="Author"/>
          <w:b/>
          <w:szCs w:val="22"/>
          <w:lang w:val="lt-LT" w:eastAsia="de-DE"/>
        </w:rPr>
      </w:pPr>
    </w:p>
    <w:p w14:paraId="48755B0B" w14:textId="243CB68D" w:rsidR="00512E08" w:rsidRPr="001C2252" w:rsidRDefault="00512E08" w:rsidP="00512E08">
      <w:pPr>
        <w:tabs>
          <w:tab w:val="left" w:pos="5670"/>
        </w:tabs>
        <w:spacing w:line="240" w:lineRule="auto"/>
        <w:rPr>
          <w:ins w:id="2951" w:author="Author"/>
          <w:b/>
          <w:szCs w:val="22"/>
          <w:lang w:val="lt-LT" w:eastAsia="de-DE"/>
          <w:rPrChange w:id="2952" w:author="Author">
            <w:rPr>
              <w:ins w:id="2953" w:author="Author"/>
              <w:lang w:val="lt-LT"/>
            </w:rPr>
          </w:rPrChange>
        </w:rPr>
      </w:pPr>
      <w:ins w:id="2954" w:author="Author">
        <w:r w:rsidRPr="002012A1">
          <w:rPr>
            <w:b/>
            <w:szCs w:val="22"/>
            <w:lang w:val="lt-LT" w:eastAsia="de-DE"/>
          </w:rPr>
          <w:t>Prieš leisdami Omvoh švirkštikliu, perskaitykite ir atidžiai laikykitės visų žingsnis po žingsnio instrukcijų.</w:t>
        </w:r>
      </w:ins>
    </w:p>
    <w:p w14:paraId="4F3ED459" w14:textId="77777777" w:rsidR="006906AE" w:rsidRPr="00642F7F" w:rsidRDefault="006906AE" w:rsidP="006906AE">
      <w:pPr>
        <w:tabs>
          <w:tab w:val="clear" w:pos="567"/>
        </w:tabs>
        <w:autoSpaceDE w:val="0"/>
        <w:autoSpaceDN w:val="0"/>
        <w:adjustRightInd w:val="0"/>
        <w:spacing w:line="240" w:lineRule="auto"/>
        <w:rPr>
          <w:ins w:id="2955" w:author="Author"/>
          <w:lang w:val="lt-LT"/>
          <w:rPrChange w:id="2956" w:author="Author">
            <w:rPr>
              <w:ins w:id="2957" w:author="Author"/>
            </w:rPr>
          </w:rPrChange>
        </w:rPr>
      </w:pPr>
      <w:ins w:id="2958" w:author="Author">
        <w:r w:rsidRPr="00642F7F">
          <w:rPr>
            <w:lang w:val="lt-LT"/>
            <w:rPrChange w:id="2959" w:author="Author">
              <w:rPr/>
            </w:rPrChange>
          </w:rPr>
          <w:br w:type="page"/>
        </w:r>
      </w:ins>
    </w:p>
    <w:tbl>
      <w:tblPr>
        <w:tblW w:w="10598" w:type="dxa"/>
        <w:tblLayout w:type="fixed"/>
        <w:tblLook w:val="04A0" w:firstRow="1" w:lastRow="0" w:firstColumn="1" w:lastColumn="0" w:noHBand="0" w:noVBand="1"/>
      </w:tblPr>
      <w:tblGrid>
        <w:gridCol w:w="10598"/>
      </w:tblGrid>
      <w:tr w:rsidR="006906AE" w14:paraId="1790FBE9" w14:textId="77777777" w:rsidTr="002012A1">
        <w:trPr>
          <w:ins w:id="2960" w:author="Author"/>
        </w:trPr>
        <w:tc>
          <w:tcPr>
            <w:tcW w:w="9214" w:type="dxa"/>
          </w:tcPr>
          <w:p w14:paraId="38653AB1" w14:textId="5D3ADC33" w:rsidR="006906AE" w:rsidRPr="00EF4BD9" w:rsidRDefault="00BC7672" w:rsidP="002012A1">
            <w:pPr>
              <w:tabs>
                <w:tab w:val="clear" w:pos="567"/>
              </w:tabs>
              <w:spacing w:before="100" w:beforeAutospacing="1" w:after="100" w:afterAutospacing="1" w:line="240" w:lineRule="auto"/>
              <w:rPr>
                <w:ins w:id="2961" w:author="Author"/>
                <w:b/>
                <w:szCs w:val="22"/>
                <w:lang w:val="en-US" w:eastAsia="de-DE"/>
              </w:rPr>
            </w:pPr>
            <w:ins w:id="2962" w:author="Author">
              <w:r w:rsidRPr="00F40697">
                <w:rPr>
                  <w:b/>
                  <w:bCs/>
                  <w:color w:val="000000"/>
                  <w:szCs w:val="22"/>
                  <w:lang w:val="lt-LT" w:eastAsia="de-DE"/>
                </w:rPr>
                <w:lastRenderedPageBreak/>
                <w:t xml:space="preserve">Omvoh </w:t>
              </w:r>
              <w:r>
                <w:rPr>
                  <w:b/>
                  <w:bCs/>
                  <w:color w:val="000000"/>
                  <w:szCs w:val="22"/>
                  <w:lang w:val="lt-LT" w:eastAsia="de-DE"/>
                </w:rPr>
                <w:t>švirkštiklio dalys</w:t>
              </w:r>
            </w:ins>
          </w:p>
          <w:p w14:paraId="1E896268" w14:textId="77777777" w:rsidR="006906AE" w:rsidRPr="007C6343" w:rsidRDefault="006906AE" w:rsidP="002012A1">
            <w:pPr>
              <w:tabs>
                <w:tab w:val="left" w:pos="5670"/>
              </w:tabs>
              <w:spacing w:line="240" w:lineRule="auto"/>
              <w:rPr>
                <w:ins w:id="2963" w:author="Author"/>
                <w:b/>
                <w:bCs/>
                <w:szCs w:val="22"/>
                <w:lang w:val="en-US"/>
              </w:rPr>
            </w:pPr>
          </w:p>
        </w:tc>
      </w:tr>
      <w:tr w:rsidR="006906AE" w14:paraId="55F0C6AA" w14:textId="77777777" w:rsidTr="002012A1">
        <w:trPr>
          <w:ins w:id="2964" w:author="Author"/>
        </w:trPr>
        <w:tc>
          <w:tcPr>
            <w:tcW w:w="10598" w:type="dxa"/>
          </w:tcPr>
          <w:p w14:paraId="301CE21A" w14:textId="77777777" w:rsidR="006906AE" w:rsidRPr="00451A3D" w:rsidRDefault="006906AE" w:rsidP="002012A1">
            <w:pPr>
              <w:tabs>
                <w:tab w:val="left" w:pos="5670"/>
              </w:tabs>
              <w:jc w:val="center"/>
              <w:rPr>
                <w:ins w:id="2965" w:author="Author"/>
              </w:rPr>
            </w:pPr>
          </w:p>
          <w:p w14:paraId="5F1ACBB9" w14:textId="77777777" w:rsidR="006906AE" w:rsidRPr="00451A3D" w:rsidRDefault="006906AE" w:rsidP="002012A1">
            <w:pPr>
              <w:tabs>
                <w:tab w:val="left" w:pos="5670"/>
              </w:tabs>
              <w:jc w:val="center"/>
              <w:rPr>
                <w:ins w:id="2966" w:author="Author"/>
              </w:rPr>
            </w:pPr>
            <w:ins w:id="2967" w:author="Author">
              <w:r>
                <w:rPr>
                  <w:noProof/>
                  <w:lang w:val="en-IE" w:eastAsia="en-IE"/>
                </w:rPr>
                <mc:AlternateContent>
                  <mc:Choice Requires="wps">
                    <w:drawing>
                      <wp:anchor distT="0" distB="0" distL="114300" distR="114300" simplePos="0" relativeHeight="251740199" behindDoc="0" locked="0" layoutInCell="1" allowOverlap="1" wp14:anchorId="3864C873" wp14:editId="78750D26">
                        <wp:simplePos x="0" y="0"/>
                        <wp:positionH relativeFrom="column">
                          <wp:posOffset>2027407</wp:posOffset>
                        </wp:positionH>
                        <wp:positionV relativeFrom="paragraph">
                          <wp:posOffset>64672</wp:posOffset>
                        </wp:positionV>
                        <wp:extent cx="717453" cy="267335"/>
                        <wp:effectExtent l="0" t="0" r="0" b="0"/>
                        <wp:wrapNone/>
                        <wp:docPr id="529931353" name="Textfeld 32"/>
                        <wp:cNvGraphicFramePr/>
                        <a:graphic xmlns:a="http://schemas.openxmlformats.org/drawingml/2006/main">
                          <a:graphicData uri="http://schemas.microsoft.com/office/word/2010/wordprocessingShape">
                            <wps:wsp>
                              <wps:cNvSpPr txBox="1"/>
                              <wps:spPr>
                                <a:xfrm>
                                  <a:off x="0" y="0"/>
                                  <a:ext cx="717453" cy="267335"/>
                                </a:xfrm>
                                <a:prstGeom prst="rect">
                                  <a:avLst/>
                                </a:prstGeom>
                                <a:noFill/>
                                <a:ln w="6350">
                                  <a:noFill/>
                                </a:ln>
                                <a:effectLst/>
                              </wps:spPr>
                              <wps:txbx>
                                <w:txbxContent>
                                  <w:p w14:paraId="4488433A" w14:textId="7AD2EDFE" w:rsidR="006906AE" w:rsidRPr="00BC01F7" w:rsidRDefault="00320F91" w:rsidP="00320F91">
                                    <w:pPr>
                                      <w:rPr>
                                        <w:b/>
                                      </w:rPr>
                                    </w:pPr>
                                    <w:ins w:id="2968" w:author="Author">
                                      <w:r>
                                        <w:rPr>
                                          <w:b/>
                                        </w:rPr>
                                        <w:t>Viršus</w:t>
                                      </w:r>
                                    </w:ins>
                                  </w:p>
                                  <w:p w14:paraId="3A87CE81" w14:textId="77777777" w:rsidR="006906AE" w:rsidRPr="00BC01F7" w:rsidRDefault="006906AE" w:rsidP="006906AE">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64C873" id="Textfeld 32" o:spid="_x0000_s1100" type="#_x0000_t202" style="position:absolute;left:0;text-align:left;margin-left:159.65pt;margin-top:5.1pt;width:56.5pt;height:21.05pt;z-index:251740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" filled="f" stroked="f" strokeweight=".5pt">
                        <v:textbox>
                          <w:txbxContent>
                            <w:p w14:paraId="4488433A" w14:textId="7AD2EDFE" w:rsidR="006906AE" w:rsidRPr="00BC01F7" w:rsidRDefault="00320F91" w:rsidP="00320F91">
                              <w:pPr>
                                <w:rPr>
                                  <w:b/>
                                </w:rPr>
                              </w:pPr>
                              <w:ins w:id="2969" w:author="Author">
                                <w:r>
                                  <w:rPr>
                                    <w:b/>
                                  </w:rPr>
                                  <w:t>Viršus</w:t>
                                </w:r>
                              </w:ins>
                            </w:p>
                            <w:p w14:paraId="3A87CE81" w14:textId="77777777" w:rsidR="006906AE" w:rsidRPr="00BC01F7" w:rsidRDefault="006906AE" w:rsidP="006906AE">
                              <w:pPr>
                                <w:jc w:val="center"/>
                                <w:rPr>
                                  <w:b/>
                                </w:rPr>
                              </w:pPr>
                            </w:p>
                          </w:txbxContent>
                        </v:textbox>
                      </v:shape>
                    </w:pict>
                  </mc:Fallback>
                </mc:AlternateContent>
              </w:r>
            </w:ins>
          </w:p>
          <w:p w14:paraId="22064E9A" w14:textId="77777777" w:rsidR="006906AE" w:rsidRPr="00E011A2" w:rsidRDefault="006906AE" w:rsidP="002012A1">
            <w:pPr>
              <w:tabs>
                <w:tab w:val="left" w:pos="5670"/>
              </w:tabs>
              <w:jc w:val="center"/>
              <w:rPr>
                <w:ins w:id="2970" w:author="Author"/>
                <w:sz w:val="24"/>
                <w:szCs w:val="24"/>
                <w:lang w:eastAsia="de-DE"/>
              </w:rPr>
            </w:pPr>
          </w:p>
          <w:p w14:paraId="67022DFA" w14:textId="5ACF63D4" w:rsidR="006906AE" w:rsidRDefault="00DB7104" w:rsidP="002012A1">
            <w:pPr>
              <w:pStyle w:val="NormalWeb"/>
              <w:ind w:left="2727"/>
              <w:rPr>
                <w:ins w:id="2971" w:author="Author"/>
                <w:lang w:eastAsia="de-DE"/>
              </w:rPr>
            </w:pPr>
            <w:ins w:id="2972" w:author="Author">
              <w:r>
                <w:rPr>
                  <w:noProof/>
                  <w:lang w:val="en-IE" w:eastAsia="en-IE"/>
                </w:rPr>
                <mc:AlternateContent>
                  <mc:Choice Requires="wps">
                    <w:drawing>
                      <wp:anchor distT="0" distB="0" distL="114300" distR="114300" simplePos="0" relativeHeight="251741223" behindDoc="0" locked="0" layoutInCell="1" allowOverlap="1" wp14:anchorId="511BFD8A" wp14:editId="464B9655">
                        <wp:simplePos x="0" y="0"/>
                        <wp:positionH relativeFrom="column">
                          <wp:posOffset>2125882</wp:posOffset>
                        </wp:positionH>
                        <wp:positionV relativeFrom="paragraph">
                          <wp:posOffset>3940712</wp:posOffset>
                        </wp:positionV>
                        <wp:extent cx="851096" cy="279400"/>
                        <wp:effectExtent l="0" t="0" r="0" b="0"/>
                        <wp:wrapNone/>
                        <wp:docPr id="2001385338" name="Textfeld 42"/>
                        <wp:cNvGraphicFramePr/>
                        <a:graphic xmlns:a="http://schemas.openxmlformats.org/drawingml/2006/main">
                          <a:graphicData uri="http://schemas.microsoft.com/office/word/2010/wordprocessingShape">
                            <wps:wsp>
                              <wps:cNvSpPr txBox="1"/>
                              <wps:spPr>
                                <a:xfrm>
                                  <a:off x="0" y="0"/>
                                  <a:ext cx="851096" cy="279400"/>
                                </a:xfrm>
                                <a:prstGeom prst="rect">
                                  <a:avLst/>
                                </a:prstGeom>
                                <a:noFill/>
                                <a:ln w="6350">
                                  <a:noFill/>
                                </a:ln>
                                <a:effectLst/>
                              </wps:spPr>
                              <wps:txbx>
                                <w:txbxContent>
                                  <w:p w14:paraId="24E7D023" w14:textId="14DD0EAA" w:rsidR="006906AE" w:rsidRPr="00BC01F7" w:rsidRDefault="00DB7104" w:rsidP="006906AE">
                                    <w:pPr>
                                      <w:jc w:val="center"/>
                                      <w:rPr>
                                        <w:b/>
                                      </w:rPr>
                                    </w:pPr>
                                    <w:ins w:id="2973" w:author="Author">
                                      <w:r>
                                        <w:rPr>
                                          <w:b/>
                                        </w:rPr>
                                        <w:t>Pagrindas</w:t>
                                      </w:r>
                                    </w:ins>
                                  </w:p>
                                  <w:p w14:paraId="6C2888A2" w14:textId="77777777" w:rsidR="006906AE" w:rsidRPr="00BC01F7" w:rsidRDefault="006906AE" w:rsidP="006906AE">
                                    <w:pPr>
                                      <w:jc w:val="cente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1BFD8A" id="Textfeld 42" o:spid="_x0000_s1101" type="#_x0000_t202" style="position:absolute;left:0;text-align:left;margin-left:167.4pt;margin-top:310.3pt;width:67pt;height:22pt;z-index:251741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" filled="f" stroked="f" strokeweight=".5pt">
                        <v:textbox>
                          <w:txbxContent>
                            <w:p w14:paraId="24E7D023" w14:textId="14DD0EAA" w:rsidR="006906AE" w:rsidRPr="00BC01F7" w:rsidRDefault="00DB7104" w:rsidP="006906AE">
                              <w:pPr>
                                <w:jc w:val="center"/>
                                <w:rPr>
                                  <w:b/>
                                </w:rPr>
                              </w:pPr>
                              <w:ins w:id="2974" w:author="Author">
                                <w:r>
                                  <w:rPr>
                                    <w:b/>
                                  </w:rPr>
                                  <w:t>Pagrindas</w:t>
                                </w:r>
                              </w:ins>
                            </w:p>
                            <w:p w14:paraId="6C2888A2" w14:textId="77777777" w:rsidR="006906AE" w:rsidRPr="00BC01F7" w:rsidRDefault="006906AE" w:rsidP="006906AE">
                              <w:pPr>
                                <w:jc w:val="center"/>
                                <w:rPr>
                                  <w:b/>
                                </w:rPr>
                              </w:pPr>
                            </w:p>
                          </w:txbxContent>
                        </v:textbox>
                      </v:shape>
                    </w:pict>
                  </mc:Fallback>
                </mc:AlternateContent>
              </w:r>
              <w:r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8391" behindDoc="0" locked="0" layoutInCell="1" allowOverlap="1" wp14:anchorId="0B245E08" wp14:editId="5221D598">
                        <wp:simplePos x="0" y="0"/>
                        <wp:positionH relativeFrom="column">
                          <wp:posOffset>3279433</wp:posOffset>
                        </wp:positionH>
                        <wp:positionV relativeFrom="paragraph">
                          <wp:posOffset>3560885</wp:posOffset>
                        </wp:positionV>
                        <wp:extent cx="1814732" cy="295275"/>
                        <wp:effectExtent l="0" t="0" r="1905" b="0"/>
                        <wp:wrapNone/>
                        <wp:docPr id="1676360156" name="Textfeld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732" cy="295275"/>
                                </a:xfrm>
                                <a:prstGeom prst="rect">
                                  <a:avLst/>
                                </a:prstGeom>
                                <a:solidFill>
                                  <a:srgbClr val="FFFFFF"/>
                                </a:solidFill>
                                <a:ln w="9525">
                                  <a:noFill/>
                                  <a:miter lim="800000"/>
                                  <a:headEnd/>
                                  <a:tailEnd/>
                                </a:ln>
                              </wps:spPr>
                              <wps:txbx>
                                <w:txbxContent>
                                  <w:p w14:paraId="4CF784F1" w14:textId="6FCAC8D7" w:rsidR="006906AE" w:rsidRPr="00C55F8B" w:rsidRDefault="00DB7104" w:rsidP="006906AE">
                                    <w:pPr>
                                      <w:spacing w:line="240" w:lineRule="auto"/>
                                      <w:rPr>
                                        <w:b/>
                                        <w:szCs w:val="22"/>
                                      </w:rPr>
                                    </w:pPr>
                                    <w:ins w:id="2975" w:author="Author">
                                      <w:r>
                                        <w:rPr>
                                          <w:b/>
                                          <w:szCs w:val="22"/>
                                        </w:rPr>
                                        <w:t>Pilkas pagrindo dangtelis</w:t>
                                      </w:r>
                                    </w:ins>
                                  </w:p>
                                  <w:p w14:paraId="4EB3FFFF" w14:textId="77777777" w:rsidR="006906AE" w:rsidRPr="00C55F8B" w:rsidRDefault="006906AE" w:rsidP="006906AE">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B245E08" id="Textfeld 60" o:spid="_x0000_s1102" type="#_x0000_t202" style="position:absolute;left:0;text-align:left;margin-left:258.2pt;margin-top:280.4pt;width:142.9pt;height:23.25pt;z-index:25174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" stroked="f">
                        <v:textbox>
                          <w:txbxContent>
                            <w:p w14:paraId="4CF784F1" w14:textId="6FCAC8D7" w:rsidR="006906AE" w:rsidRPr="00C55F8B" w:rsidRDefault="00DB7104" w:rsidP="006906AE">
                              <w:pPr>
                                <w:spacing w:line="240" w:lineRule="auto"/>
                                <w:rPr>
                                  <w:b/>
                                  <w:szCs w:val="22"/>
                                </w:rPr>
                              </w:pPr>
                              <w:ins w:id="2976" w:author="Author">
                                <w:r>
                                  <w:rPr>
                                    <w:b/>
                                    <w:szCs w:val="22"/>
                                  </w:rPr>
                                  <w:t>Pilkas pagrindo dangtelis</w:t>
                                </w:r>
                              </w:ins>
                            </w:p>
                            <w:p w14:paraId="4EB3FFFF" w14:textId="77777777" w:rsidR="006906AE" w:rsidRPr="00C55F8B" w:rsidRDefault="006906AE" w:rsidP="006906AE">
                              <w:pPr>
                                <w:spacing w:line="240" w:lineRule="auto"/>
                                <w:rPr>
                                  <w:b/>
                                  <w:szCs w:val="22"/>
                                </w:rPr>
                              </w:pPr>
                            </w:p>
                          </w:txbxContent>
                        </v:textbox>
                      </v:shape>
                    </w:pict>
                  </mc:Fallback>
                </mc:AlternateContent>
              </w:r>
              <w:r w:rsidRPr="000E2440">
                <w:rPr>
                  <w:rFonts w:ascii="Arial" w:hAnsi="Arial" w:cs="Arial"/>
                  <w:noProof/>
                  <w:lang w:val="en-IE" w:eastAsia="en-IE"/>
                </w:rPr>
                <mc:AlternateContent>
                  <mc:Choice Requires="wps">
                    <w:drawing>
                      <wp:anchor distT="0" distB="0" distL="114300" distR="114300" simplePos="0" relativeHeight="251747367" behindDoc="0" locked="0" layoutInCell="1" allowOverlap="1" wp14:anchorId="550B5C21" wp14:editId="705822E1">
                        <wp:simplePos x="0" y="0"/>
                        <wp:positionH relativeFrom="column">
                          <wp:posOffset>3216127</wp:posOffset>
                        </wp:positionH>
                        <wp:positionV relativeFrom="paragraph">
                          <wp:posOffset>2906737</wp:posOffset>
                        </wp:positionV>
                        <wp:extent cx="1456007" cy="274320"/>
                        <wp:effectExtent l="0" t="0" r="5080" b="5080"/>
                        <wp:wrapNone/>
                        <wp:docPr id="356902740"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07" cy="274320"/>
                                </a:xfrm>
                                <a:prstGeom prst="rect">
                                  <a:avLst/>
                                </a:prstGeom>
                                <a:solidFill>
                                  <a:srgbClr val="FFFFFF"/>
                                </a:solidFill>
                                <a:ln w="9525">
                                  <a:noFill/>
                                  <a:miter lim="800000"/>
                                  <a:headEnd/>
                                  <a:tailEnd/>
                                </a:ln>
                              </wps:spPr>
                              <wps:txbx>
                                <w:txbxContent>
                                  <w:p w14:paraId="029F0FBB" w14:textId="06E12063" w:rsidR="006906AE" w:rsidRPr="00C55F8B" w:rsidRDefault="00DB7104" w:rsidP="006906AE">
                                    <w:pPr>
                                      <w:spacing w:line="240" w:lineRule="auto"/>
                                      <w:rPr>
                                        <w:b/>
                                        <w:szCs w:val="22"/>
                                      </w:rPr>
                                    </w:pPr>
                                    <w:ins w:id="2977" w:author="Author">
                                      <w:r>
                                        <w:rPr>
                                          <w:b/>
                                          <w:szCs w:val="22"/>
                                        </w:rPr>
                                        <w:t>Skaidrus pagrindas</w:t>
                                      </w:r>
                                    </w:ins>
                                  </w:p>
                                  <w:p w14:paraId="2B2B1961" w14:textId="77777777" w:rsidR="006906AE" w:rsidRPr="00C55F8B" w:rsidRDefault="006906AE" w:rsidP="006906AE">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50B5C21" id="Textfeld 59" o:spid="_x0000_s1103" type="#_x0000_t202" style="position:absolute;left:0;text-align:left;margin-left:253.25pt;margin-top:228.9pt;width:114.65pt;height:21.6pt;z-index:251747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" stroked="f">
                        <v:textbox>
                          <w:txbxContent>
                            <w:p w14:paraId="029F0FBB" w14:textId="06E12063" w:rsidR="006906AE" w:rsidRPr="00C55F8B" w:rsidRDefault="00DB7104" w:rsidP="006906AE">
                              <w:pPr>
                                <w:spacing w:line="240" w:lineRule="auto"/>
                                <w:rPr>
                                  <w:b/>
                                  <w:szCs w:val="22"/>
                                </w:rPr>
                              </w:pPr>
                              <w:ins w:id="2978" w:author="Author">
                                <w:r>
                                  <w:rPr>
                                    <w:b/>
                                    <w:szCs w:val="22"/>
                                  </w:rPr>
                                  <w:t>Skaidrus pagrindas</w:t>
                                </w:r>
                              </w:ins>
                            </w:p>
                            <w:p w14:paraId="2B2B1961" w14:textId="77777777" w:rsidR="006906AE" w:rsidRPr="00C55F8B" w:rsidRDefault="006906AE" w:rsidP="006906AE">
                              <w:pPr>
                                <w:spacing w:line="240" w:lineRule="auto"/>
                                <w:rPr>
                                  <w:b/>
                                  <w:szCs w:val="22"/>
                                </w:rPr>
                              </w:pPr>
                            </w:p>
                          </w:txbxContent>
                        </v:textbox>
                      </v:shape>
                    </w:pict>
                  </mc:Fallback>
                </mc:AlternateContent>
              </w:r>
              <w:r w:rsidR="00320F91"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4295" behindDoc="0" locked="0" layoutInCell="1" allowOverlap="1" wp14:anchorId="4EE1D926" wp14:editId="20E34E87">
                        <wp:simplePos x="0" y="0"/>
                        <wp:positionH relativeFrom="column">
                          <wp:posOffset>3096552</wp:posOffset>
                        </wp:positionH>
                        <wp:positionV relativeFrom="paragraph">
                          <wp:posOffset>888023</wp:posOffset>
                        </wp:positionV>
                        <wp:extent cx="2060917" cy="245110"/>
                        <wp:effectExtent l="0" t="0" r="0" b="0"/>
                        <wp:wrapNone/>
                        <wp:docPr id="1125457726"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917" cy="245110"/>
                                </a:xfrm>
                                <a:prstGeom prst="rect">
                                  <a:avLst/>
                                </a:prstGeom>
                                <a:solidFill>
                                  <a:srgbClr val="FFFFFF"/>
                                </a:solidFill>
                                <a:ln w="9525">
                                  <a:noFill/>
                                  <a:miter lim="800000"/>
                                  <a:headEnd/>
                                  <a:tailEnd/>
                                </a:ln>
                              </wps:spPr>
                              <wps:txbx>
                                <w:txbxContent>
                                  <w:p w14:paraId="005CFA3B" w14:textId="2F47B0ED" w:rsidR="006906AE" w:rsidRPr="00C55F8B" w:rsidRDefault="00320F91" w:rsidP="006906AE">
                                    <w:pPr>
                                      <w:spacing w:line="240" w:lineRule="auto"/>
                                      <w:rPr>
                                        <w:b/>
                                        <w:szCs w:val="22"/>
                                      </w:rPr>
                                    </w:pPr>
                                    <w:ins w:id="2979" w:author="Author">
                                      <w:r w:rsidRPr="00DF7C21">
                                        <w:rPr>
                                          <w:b/>
                                          <w:szCs w:val="22"/>
                                          <w:lang w:val="lt-LT"/>
                                        </w:rPr>
                                        <w:t>Užrakinta / atrakinta ženklas</w:t>
                                      </w:r>
                                    </w:ins>
                                  </w:p>
                                  <w:p w14:paraId="09F84D8E" w14:textId="77777777" w:rsidR="006906AE" w:rsidRPr="00C55F8B" w:rsidRDefault="006906AE" w:rsidP="006906AE">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EE1D926" id="Textfeld 54" o:spid="_x0000_s1104" type="#_x0000_t202" style="position:absolute;left:0;text-align:left;margin-left:243.8pt;margin-top:69.9pt;width:162.3pt;height:19.3pt;z-index:251744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" stroked="f">
                        <v:textbox>
                          <w:txbxContent>
                            <w:p w14:paraId="005CFA3B" w14:textId="2F47B0ED" w:rsidR="006906AE" w:rsidRPr="00C55F8B" w:rsidRDefault="00320F91" w:rsidP="006906AE">
                              <w:pPr>
                                <w:spacing w:line="240" w:lineRule="auto"/>
                                <w:rPr>
                                  <w:b/>
                                  <w:szCs w:val="22"/>
                                </w:rPr>
                              </w:pPr>
                              <w:ins w:id="2980" w:author="Author">
                                <w:r w:rsidRPr="00DF7C21">
                                  <w:rPr>
                                    <w:b/>
                                    <w:szCs w:val="22"/>
                                    <w:lang w:val="lt-LT"/>
                                  </w:rPr>
                                  <w:t>Užrakinta / atrakinta ženklas</w:t>
                                </w:r>
                              </w:ins>
                            </w:p>
                            <w:p w14:paraId="09F84D8E" w14:textId="77777777" w:rsidR="006906AE" w:rsidRPr="00C55F8B" w:rsidRDefault="006906AE" w:rsidP="006906AE">
                              <w:pPr>
                                <w:spacing w:line="240" w:lineRule="auto"/>
                                <w:rPr>
                                  <w:b/>
                                  <w:szCs w:val="22"/>
                                </w:rPr>
                              </w:pPr>
                            </w:p>
                          </w:txbxContent>
                        </v:textbox>
                      </v:shape>
                    </w:pict>
                  </mc:Fallback>
                </mc:AlternateContent>
              </w:r>
              <w:r w:rsidR="00320F91"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3271" behindDoc="0" locked="0" layoutInCell="1" allowOverlap="1" wp14:anchorId="47BE4C93" wp14:editId="19654676">
                        <wp:simplePos x="0" y="0"/>
                        <wp:positionH relativeFrom="column">
                          <wp:posOffset>3089518</wp:posOffset>
                        </wp:positionH>
                        <wp:positionV relativeFrom="paragraph">
                          <wp:posOffset>655906</wp:posOffset>
                        </wp:positionV>
                        <wp:extent cx="1230923" cy="272415"/>
                        <wp:effectExtent l="0" t="0" r="1270" b="0"/>
                        <wp:wrapNone/>
                        <wp:docPr id="891479585"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923" cy="272415"/>
                                </a:xfrm>
                                <a:prstGeom prst="rect">
                                  <a:avLst/>
                                </a:prstGeom>
                                <a:solidFill>
                                  <a:srgbClr val="FFFFFF"/>
                                </a:solidFill>
                                <a:ln w="9525">
                                  <a:noFill/>
                                  <a:miter lim="800000"/>
                                  <a:headEnd/>
                                  <a:tailEnd/>
                                </a:ln>
                              </wps:spPr>
                              <wps:txbx>
                                <w:txbxContent>
                                  <w:p w14:paraId="1A53FAEA" w14:textId="447FE8E7" w:rsidR="006906AE" w:rsidRPr="00C55F8B" w:rsidRDefault="00320F91" w:rsidP="006906AE">
                                    <w:pPr>
                                      <w:spacing w:line="240" w:lineRule="auto"/>
                                      <w:rPr>
                                        <w:b/>
                                        <w:szCs w:val="22"/>
                                      </w:rPr>
                                    </w:pPr>
                                    <w:ins w:id="2981" w:author="Author">
                                      <w:r>
                                        <w:rPr>
                                          <w:b/>
                                          <w:szCs w:val="22"/>
                                        </w:rPr>
                                        <w:t>Užrakto žiedas</w:t>
                                      </w:r>
                                    </w:ins>
                                  </w:p>
                                  <w:p w14:paraId="22CDB14B" w14:textId="77777777" w:rsidR="006906AE" w:rsidRPr="00C55F8B" w:rsidRDefault="006906AE" w:rsidP="006906AE">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4C93" id="Textfeld 53" o:spid="_x0000_s1105" type="#_x0000_t202" style="position:absolute;left:0;text-align:left;margin-left:243.25pt;margin-top:51.65pt;width:96.9pt;height:21.45pt;z-index:251743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" stroked="f">
                        <v:textbox>
                          <w:txbxContent>
                            <w:p w14:paraId="1A53FAEA" w14:textId="447FE8E7" w:rsidR="006906AE" w:rsidRPr="00C55F8B" w:rsidRDefault="00320F91" w:rsidP="006906AE">
                              <w:pPr>
                                <w:spacing w:line="240" w:lineRule="auto"/>
                                <w:rPr>
                                  <w:b/>
                                  <w:szCs w:val="22"/>
                                </w:rPr>
                              </w:pPr>
                              <w:ins w:id="2982" w:author="Author">
                                <w:r>
                                  <w:rPr>
                                    <w:b/>
                                    <w:szCs w:val="22"/>
                                  </w:rPr>
                                  <w:t>Užrakto žiedas</w:t>
                                </w:r>
                              </w:ins>
                            </w:p>
                            <w:p w14:paraId="22CDB14B" w14:textId="77777777" w:rsidR="006906AE" w:rsidRPr="00C55F8B" w:rsidRDefault="006906AE" w:rsidP="006906AE">
                              <w:pPr>
                                <w:spacing w:line="240" w:lineRule="auto"/>
                                <w:rPr>
                                  <w:b/>
                                  <w:szCs w:val="22"/>
                                </w:rPr>
                              </w:pPr>
                            </w:p>
                          </w:txbxContent>
                        </v:textbox>
                      </v:shape>
                    </w:pict>
                  </mc:Fallback>
                </mc:AlternateContent>
              </w:r>
              <w:r w:rsidR="00320F91"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2247" behindDoc="0" locked="0" layoutInCell="1" allowOverlap="1" wp14:anchorId="2BDE377D" wp14:editId="5A4B18E2">
                        <wp:simplePos x="0" y="0"/>
                        <wp:positionH relativeFrom="column">
                          <wp:posOffset>3089518</wp:posOffset>
                        </wp:positionH>
                        <wp:positionV relativeFrom="paragraph">
                          <wp:posOffset>254977</wp:posOffset>
                        </wp:positionV>
                        <wp:extent cx="2138289" cy="259080"/>
                        <wp:effectExtent l="0" t="0" r="0" b="0"/>
                        <wp:wrapNone/>
                        <wp:docPr id="930535105"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289" cy="259080"/>
                                </a:xfrm>
                                <a:prstGeom prst="rect">
                                  <a:avLst/>
                                </a:prstGeom>
                                <a:solidFill>
                                  <a:srgbClr val="FFFFFF"/>
                                </a:solidFill>
                                <a:ln w="9525">
                                  <a:noFill/>
                                  <a:miter lim="800000"/>
                                  <a:headEnd/>
                                  <a:tailEnd/>
                                </a:ln>
                              </wps:spPr>
                              <wps:txbx>
                                <w:txbxContent>
                                  <w:p w14:paraId="3EC3BAA3" w14:textId="37192A51" w:rsidR="006906AE" w:rsidRPr="00C55F8B" w:rsidRDefault="00320F91" w:rsidP="006906AE">
                                    <w:pPr>
                                      <w:spacing w:line="240" w:lineRule="auto"/>
                                      <w:rPr>
                                        <w:b/>
                                        <w:szCs w:val="22"/>
                                      </w:rPr>
                                    </w:pPr>
                                    <w:ins w:id="2983" w:author="Author">
                                      <w:r w:rsidRPr="00ED2ED7">
                                        <w:rPr>
                                          <w:b/>
                                          <w:szCs w:val="22"/>
                                          <w:lang w:val="lt-LT"/>
                                        </w:rPr>
                                        <w:t>Mėlynas injekcijos mygtukas</w:t>
                                      </w:r>
                                    </w:ins>
                                  </w:p>
                                  <w:p w14:paraId="75DBD887" w14:textId="77777777" w:rsidR="006906AE" w:rsidRPr="00C55F8B" w:rsidRDefault="006906AE" w:rsidP="006906AE">
                                    <w:pPr>
                                      <w:spacing w:line="240" w:lineRule="auto"/>
                                      <w:rPr>
                                        <w:b/>
                                        <w:szCs w:val="22"/>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BDE377D" id="Textfeld 52" o:spid="_x0000_s1106" type="#_x0000_t202" style="position:absolute;left:0;text-align:left;margin-left:243.25pt;margin-top:20.1pt;width:168.35pt;height:20.4pt;z-index:251742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" stroked="f">
                        <v:textbox>
                          <w:txbxContent>
                            <w:p w14:paraId="3EC3BAA3" w14:textId="37192A51" w:rsidR="006906AE" w:rsidRPr="00C55F8B" w:rsidRDefault="00320F91" w:rsidP="006906AE">
                              <w:pPr>
                                <w:spacing w:line="240" w:lineRule="auto"/>
                                <w:rPr>
                                  <w:b/>
                                  <w:szCs w:val="22"/>
                                </w:rPr>
                              </w:pPr>
                              <w:ins w:id="2984" w:author="Author">
                                <w:r w:rsidRPr="00ED2ED7">
                                  <w:rPr>
                                    <w:b/>
                                    <w:szCs w:val="22"/>
                                    <w:lang w:val="lt-LT"/>
                                  </w:rPr>
                                  <w:t>Mėlynas injekcijos mygtukas</w:t>
                                </w:r>
                              </w:ins>
                            </w:p>
                            <w:p w14:paraId="75DBD887" w14:textId="77777777" w:rsidR="006906AE" w:rsidRPr="00C55F8B" w:rsidRDefault="006906AE" w:rsidP="006906AE">
                              <w:pPr>
                                <w:spacing w:line="240" w:lineRule="auto"/>
                                <w:rPr>
                                  <w:b/>
                                  <w:szCs w:val="22"/>
                                </w:rPr>
                              </w:pPr>
                            </w:p>
                          </w:txbxContent>
                        </v:textbox>
                      </v:shape>
                    </w:pict>
                  </mc:Fallback>
                </mc:AlternateContent>
              </w:r>
              <w:r w:rsidR="006906AE"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5319" behindDoc="0" locked="0" layoutInCell="1" allowOverlap="1" wp14:anchorId="398225CF" wp14:editId="6261483B">
                        <wp:simplePos x="0" y="0"/>
                        <wp:positionH relativeFrom="column">
                          <wp:posOffset>3248025</wp:posOffset>
                        </wp:positionH>
                        <wp:positionV relativeFrom="paragraph">
                          <wp:posOffset>2656840</wp:posOffset>
                        </wp:positionV>
                        <wp:extent cx="748665" cy="254000"/>
                        <wp:effectExtent l="0" t="0" r="0" b="0"/>
                        <wp:wrapNone/>
                        <wp:docPr id="740570754"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7F20F251" w14:textId="12F36EE2" w:rsidR="006906AE" w:rsidRPr="00C55F8B" w:rsidRDefault="00DB7104" w:rsidP="006906AE">
                                    <w:pPr>
                                      <w:spacing w:line="240" w:lineRule="auto"/>
                                      <w:rPr>
                                        <w:b/>
                                        <w:szCs w:val="22"/>
                                      </w:rPr>
                                    </w:pPr>
                                    <w:ins w:id="2985" w:author="Author">
                                      <w:r>
                                        <w:rPr>
                                          <w:b/>
                                          <w:szCs w:val="22"/>
                                        </w:rPr>
                                        <w:t>Adata</w:t>
                                      </w:r>
                                    </w:ins>
                                  </w:p>
                                  <w:p w14:paraId="2DFD1C51" w14:textId="77777777" w:rsidR="006906AE" w:rsidRPr="00C55F8B" w:rsidRDefault="006906AE" w:rsidP="006906AE">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98225CF" id="Textfeld 56" o:spid="_x0000_s1107" type="#_x0000_t202" style="position:absolute;left:0;text-align:left;margin-left:255.75pt;margin-top:209.2pt;width:58.95pt;height:20pt;z-index:251745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" stroked="f">
                        <v:textbox>
                          <w:txbxContent>
                            <w:p w14:paraId="7F20F251" w14:textId="12F36EE2" w:rsidR="006906AE" w:rsidRPr="00C55F8B" w:rsidRDefault="00DB7104" w:rsidP="006906AE">
                              <w:pPr>
                                <w:spacing w:line="240" w:lineRule="auto"/>
                                <w:rPr>
                                  <w:b/>
                                  <w:szCs w:val="22"/>
                                </w:rPr>
                              </w:pPr>
                              <w:ins w:id="2986" w:author="Author">
                                <w:r>
                                  <w:rPr>
                                    <w:b/>
                                    <w:szCs w:val="22"/>
                                  </w:rPr>
                                  <w:t>Adata</w:t>
                                </w:r>
                              </w:ins>
                            </w:p>
                            <w:p w14:paraId="2DFD1C51" w14:textId="77777777" w:rsidR="006906AE" w:rsidRPr="00C55F8B" w:rsidRDefault="006906AE" w:rsidP="006906AE">
                              <w:pPr>
                                <w:spacing w:line="240" w:lineRule="auto"/>
                                <w:rPr>
                                  <w:b/>
                                  <w:szCs w:val="22"/>
                                </w:rPr>
                              </w:pPr>
                            </w:p>
                          </w:txbxContent>
                        </v:textbox>
                      </v:shape>
                    </w:pict>
                  </mc:Fallback>
                </mc:AlternateContent>
              </w:r>
              <w:r w:rsidR="006906AE" w:rsidRPr="00085BED">
                <w:rPr>
                  <w:noProof/>
                  <w:snapToGrid w:val="0"/>
                  <w:color w:val="000000"/>
                  <w:w w:val="0"/>
                  <w:sz w:val="0"/>
                  <w:szCs w:val="0"/>
                  <w:u w:color="000000"/>
                  <w:bdr w:val="nil"/>
                  <w:shd w:val="clear" w:color="000000" w:fill="000000"/>
                  <w:lang w:val="en-IE" w:eastAsia="en-IE"/>
                </w:rPr>
                <mc:AlternateContent>
                  <mc:Choice Requires="wps">
                    <w:drawing>
                      <wp:anchor distT="0" distB="0" distL="114300" distR="114300" simplePos="0" relativeHeight="251746343" behindDoc="0" locked="0" layoutInCell="1" allowOverlap="1" wp14:anchorId="659623E7" wp14:editId="4BEC539F">
                        <wp:simplePos x="0" y="0"/>
                        <wp:positionH relativeFrom="column">
                          <wp:posOffset>3238500</wp:posOffset>
                        </wp:positionH>
                        <wp:positionV relativeFrom="paragraph">
                          <wp:posOffset>2433955</wp:posOffset>
                        </wp:positionV>
                        <wp:extent cx="748665" cy="254000"/>
                        <wp:effectExtent l="0" t="0" r="0" b="0"/>
                        <wp:wrapNone/>
                        <wp:docPr id="1806926221"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5FFDF717" w14:textId="40CA1598" w:rsidR="006906AE" w:rsidRPr="00C55F8B" w:rsidRDefault="00DB7104" w:rsidP="006906AE">
                                    <w:pPr>
                                      <w:spacing w:line="240" w:lineRule="auto"/>
                                      <w:rPr>
                                        <w:b/>
                                        <w:szCs w:val="22"/>
                                      </w:rPr>
                                    </w:pPr>
                                    <w:ins w:id="2987" w:author="Author">
                                      <w:r>
                                        <w:rPr>
                                          <w:b/>
                                          <w:szCs w:val="22"/>
                                        </w:rPr>
                                        <w:t>Vaistas</w:t>
                                      </w:r>
                                    </w:ins>
                                  </w:p>
                                  <w:p w14:paraId="2CFD0672" w14:textId="77777777" w:rsidR="006906AE" w:rsidRPr="00C55F8B" w:rsidRDefault="006906AE" w:rsidP="006906AE">
                                    <w:pPr>
                                      <w:spacing w:line="240" w:lineRule="auto"/>
                                      <w:rPr>
                                        <w:b/>
                                        <w:szCs w:val="2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59623E7" id="Textfeld 58" o:spid="_x0000_s1108" type="#_x0000_t202" style="position:absolute;left:0;text-align:left;margin-left:255pt;margin-top:191.65pt;width:58.95pt;height:20pt;z-index:251746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" stroked="f">
                        <v:textbox>
                          <w:txbxContent>
                            <w:p w14:paraId="5FFDF717" w14:textId="40CA1598" w:rsidR="006906AE" w:rsidRPr="00C55F8B" w:rsidRDefault="00DB7104" w:rsidP="006906AE">
                              <w:pPr>
                                <w:spacing w:line="240" w:lineRule="auto"/>
                                <w:rPr>
                                  <w:b/>
                                  <w:szCs w:val="22"/>
                                </w:rPr>
                              </w:pPr>
                              <w:ins w:id="2988" w:author="Author">
                                <w:r>
                                  <w:rPr>
                                    <w:b/>
                                    <w:szCs w:val="22"/>
                                  </w:rPr>
                                  <w:t>Vaistas</w:t>
                                </w:r>
                              </w:ins>
                            </w:p>
                            <w:p w14:paraId="2CFD0672" w14:textId="77777777" w:rsidR="006906AE" w:rsidRPr="00C55F8B" w:rsidRDefault="006906AE" w:rsidP="006906AE">
                              <w:pPr>
                                <w:spacing w:line="240" w:lineRule="auto"/>
                                <w:rPr>
                                  <w:b/>
                                  <w:szCs w:val="22"/>
                                </w:rPr>
                              </w:pPr>
                            </w:p>
                          </w:txbxContent>
                        </v:textbox>
                      </v:shape>
                    </w:pict>
                  </mc:Fallback>
                </mc:AlternateContent>
              </w:r>
              <w:r w:rsidR="006906AE" w:rsidRPr="00E011A2">
                <w:rPr>
                  <w:noProof/>
                  <w:lang w:val="en-GB" w:eastAsia="de-DE"/>
                </w:rPr>
                <w:drawing>
                  <wp:inline distT="0" distB="0" distL="0" distR="0" wp14:anchorId="4450DA85" wp14:editId="40114C96">
                    <wp:extent cx="1524000" cy="3764412"/>
                    <wp:effectExtent l="0" t="0" r="0" b="7620"/>
                    <wp:docPr id="2130475533" name="Picture 2" descr="A close-up of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75533" name="Picture 2" descr="A close-up of a pen&#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35971" cy="3793982"/>
                            </a:xfrm>
                            <a:prstGeom prst="rect">
                              <a:avLst/>
                            </a:prstGeom>
                            <a:noFill/>
                            <a:ln>
                              <a:noFill/>
                            </a:ln>
                          </pic:spPr>
                        </pic:pic>
                      </a:graphicData>
                    </a:graphic>
                  </wp:inline>
                </w:drawing>
              </w:r>
            </w:ins>
          </w:p>
          <w:p w14:paraId="59AACD53" w14:textId="77777777" w:rsidR="006906AE" w:rsidRDefault="006906AE" w:rsidP="002012A1">
            <w:pPr>
              <w:tabs>
                <w:tab w:val="left" w:pos="5670"/>
              </w:tabs>
              <w:jc w:val="center"/>
              <w:rPr>
                <w:ins w:id="2989" w:author="Author"/>
              </w:rPr>
            </w:pPr>
          </w:p>
          <w:p w14:paraId="0893CC83" w14:textId="77777777" w:rsidR="006906AE" w:rsidRDefault="006906AE" w:rsidP="002012A1">
            <w:pPr>
              <w:tabs>
                <w:tab w:val="left" w:pos="5670"/>
              </w:tabs>
              <w:jc w:val="center"/>
              <w:rPr>
                <w:ins w:id="2990" w:author="Author"/>
              </w:rPr>
            </w:pPr>
          </w:p>
          <w:p w14:paraId="29196B86" w14:textId="77777777" w:rsidR="006906AE" w:rsidRDefault="006906AE" w:rsidP="002012A1">
            <w:pPr>
              <w:tabs>
                <w:tab w:val="left" w:pos="5670"/>
              </w:tabs>
              <w:rPr>
                <w:ins w:id="2991" w:author="Author"/>
              </w:rPr>
            </w:pPr>
          </w:p>
          <w:p w14:paraId="4F3EB46B" w14:textId="77777777" w:rsidR="006906AE" w:rsidRDefault="006906AE" w:rsidP="002012A1">
            <w:pPr>
              <w:tabs>
                <w:tab w:val="left" w:pos="5670"/>
              </w:tabs>
              <w:rPr>
                <w:ins w:id="2992" w:author="Author"/>
              </w:rPr>
            </w:pPr>
          </w:p>
          <w:p w14:paraId="339C4450" w14:textId="77777777" w:rsidR="006906AE" w:rsidRPr="00F3203E" w:rsidRDefault="006906AE" w:rsidP="002012A1">
            <w:pPr>
              <w:tabs>
                <w:tab w:val="left" w:pos="5670"/>
              </w:tabs>
              <w:rPr>
                <w:ins w:id="2993" w:author="Author"/>
              </w:rPr>
            </w:pPr>
          </w:p>
          <w:p w14:paraId="0CF589EE" w14:textId="77777777" w:rsidR="006906AE" w:rsidRPr="00451A3D" w:rsidRDefault="006906AE" w:rsidP="002012A1">
            <w:pPr>
              <w:tabs>
                <w:tab w:val="left" w:pos="5670"/>
              </w:tabs>
              <w:rPr>
                <w:ins w:id="2994" w:author="Author"/>
              </w:rPr>
            </w:pPr>
          </w:p>
          <w:p w14:paraId="42B93345" w14:textId="77777777" w:rsidR="006906AE" w:rsidRPr="00451A3D" w:rsidRDefault="006906AE" w:rsidP="002012A1">
            <w:pPr>
              <w:tabs>
                <w:tab w:val="left" w:pos="5670"/>
              </w:tabs>
              <w:jc w:val="center"/>
              <w:rPr>
                <w:ins w:id="2995" w:author="Author"/>
              </w:rPr>
            </w:pPr>
          </w:p>
        </w:tc>
      </w:tr>
    </w:tbl>
    <w:p w14:paraId="1102577B" w14:textId="77777777" w:rsidR="006906AE" w:rsidRDefault="006906AE" w:rsidP="006906AE">
      <w:pPr>
        <w:rPr>
          <w:ins w:id="2996" w:author="Author"/>
        </w:rPr>
      </w:pPr>
      <w:ins w:id="2997" w:author="Author">
        <w:r>
          <w:br w:type="page"/>
        </w:r>
      </w:ins>
    </w:p>
    <w:p w14:paraId="21E2B67E" w14:textId="5434DF05" w:rsidR="006906AE" w:rsidRPr="00906E23" w:rsidRDefault="003C69B9" w:rsidP="006906AE">
      <w:pPr>
        <w:tabs>
          <w:tab w:val="clear" w:pos="567"/>
        </w:tabs>
        <w:spacing w:before="100" w:beforeAutospacing="1" w:after="100" w:afterAutospacing="1" w:line="240" w:lineRule="auto"/>
        <w:rPr>
          <w:ins w:id="2998" w:author="Author"/>
          <w:b/>
          <w:bCs/>
          <w:color w:val="000000"/>
          <w:szCs w:val="22"/>
          <w:lang w:val="en-US" w:eastAsia="de-DE"/>
        </w:rPr>
      </w:pPr>
      <w:ins w:id="2999" w:author="Author">
        <w:r>
          <w:rPr>
            <w:b/>
            <w:bCs/>
            <w:color w:val="000000"/>
            <w:szCs w:val="22"/>
            <w:lang w:val="en-US" w:eastAsia="de-DE"/>
          </w:rPr>
          <w:lastRenderedPageBreak/>
          <w:t>Pasiruošimas suleisti</w:t>
        </w:r>
        <w:r w:rsidR="006906AE" w:rsidRPr="00906E23">
          <w:rPr>
            <w:b/>
            <w:bCs/>
            <w:color w:val="000000"/>
            <w:szCs w:val="22"/>
            <w:lang w:val="en-US" w:eastAsia="de-DE"/>
          </w:rPr>
          <w:t xml:space="preserve"> </w:t>
        </w:r>
        <w:r w:rsidR="006906AE">
          <w:rPr>
            <w:b/>
            <w:bCs/>
            <w:color w:val="000000"/>
            <w:szCs w:val="22"/>
            <w:lang w:val="en-US" w:eastAsia="de-DE"/>
          </w:rPr>
          <w:t>Omvoh</w:t>
        </w:r>
        <w:r>
          <w:rPr>
            <w:b/>
            <w:bCs/>
            <w:color w:val="000000"/>
            <w:szCs w:val="22"/>
            <w:lang w:val="en-US" w:eastAsia="de-DE"/>
          </w:rPr>
          <w:t xml:space="preserve"> injekciją</w:t>
        </w:r>
      </w:ins>
    </w:p>
    <w:p w14:paraId="117FCB14" w14:textId="77777777" w:rsidR="006906AE" w:rsidRPr="00B86ECE" w:rsidRDefault="006906AE" w:rsidP="006906AE">
      <w:pPr>
        <w:tabs>
          <w:tab w:val="left" w:pos="5670"/>
        </w:tabs>
        <w:spacing w:line="240" w:lineRule="auto"/>
        <w:rPr>
          <w:ins w:id="3000" w:author="Author"/>
          <w:szCs w:val="22"/>
          <w:lang w:val="en-US"/>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6906AE" w14:paraId="4BA4364A" w14:textId="77777777" w:rsidTr="002012A1">
        <w:trPr>
          <w:ins w:id="3001" w:author="Author"/>
        </w:trPr>
        <w:tc>
          <w:tcPr>
            <w:tcW w:w="4536" w:type="dxa"/>
          </w:tcPr>
          <w:p w14:paraId="6E9E86CB" w14:textId="2AE8371F" w:rsidR="006906AE" w:rsidRPr="00A749C2" w:rsidRDefault="003C69B9" w:rsidP="002012A1">
            <w:pPr>
              <w:tabs>
                <w:tab w:val="left" w:pos="5670"/>
              </w:tabs>
              <w:spacing w:line="240" w:lineRule="auto"/>
              <w:rPr>
                <w:ins w:id="3002" w:author="Author"/>
                <w:b/>
                <w:bCs/>
                <w:szCs w:val="22"/>
              </w:rPr>
            </w:pPr>
            <w:ins w:id="3003" w:author="Author">
              <w:r>
                <w:rPr>
                  <w:b/>
                  <w:bCs/>
                  <w:color w:val="000000"/>
                  <w:szCs w:val="22"/>
                  <w:lang w:val="lt-LT" w:eastAsia="de-DE"/>
                </w:rPr>
                <w:t>Paimkite švirkštiklius iš šaldytuvo</w:t>
              </w:r>
            </w:ins>
          </w:p>
        </w:tc>
        <w:tc>
          <w:tcPr>
            <w:tcW w:w="5529" w:type="dxa"/>
          </w:tcPr>
          <w:p w14:paraId="52A6135B" w14:textId="7A58C22B" w:rsidR="006906AE" w:rsidRPr="0072018A" w:rsidRDefault="003C69B9" w:rsidP="002012A1">
            <w:pPr>
              <w:tabs>
                <w:tab w:val="left" w:pos="5670"/>
              </w:tabs>
              <w:spacing w:line="240" w:lineRule="auto"/>
              <w:rPr>
                <w:ins w:id="3004" w:author="Author"/>
                <w:b/>
                <w:szCs w:val="22"/>
              </w:rPr>
            </w:pPr>
            <w:ins w:id="3005" w:author="Author">
              <w:r>
                <w:rPr>
                  <w:b/>
                  <w:bCs/>
                  <w:color w:val="000000"/>
                  <w:szCs w:val="22"/>
                  <w:lang w:val="lt-LT"/>
                </w:rPr>
                <w:t>Nenuim</w:t>
              </w:r>
              <w:r w:rsidRPr="00C070C2">
                <w:rPr>
                  <w:b/>
                  <w:bCs/>
                  <w:color w:val="000000"/>
                  <w:szCs w:val="22"/>
                  <w:lang w:val="lt-LT"/>
                </w:rPr>
                <w:t xml:space="preserve">kite </w:t>
              </w:r>
              <w:r>
                <w:rPr>
                  <w:b/>
                  <w:bCs/>
                  <w:color w:val="000000"/>
                  <w:szCs w:val="22"/>
                  <w:lang w:val="lt-LT"/>
                </w:rPr>
                <w:t>pilko pagrindo</w:t>
              </w:r>
              <w:r w:rsidRPr="00C070C2">
                <w:rPr>
                  <w:b/>
                  <w:bCs/>
                  <w:color w:val="000000"/>
                  <w:szCs w:val="22"/>
                  <w:lang w:val="lt-LT"/>
                </w:rPr>
                <w:t xml:space="preserve"> dangteli</w:t>
              </w:r>
              <w:r>
                <w:rPr>
                  <w:b/>
                  <w:bCs/>
                  <w:color w:val="000000"/>
                  <w:szCs w:val="22"/>
                  <w:lang w:val="lt-LT"/>
                </w:rPr>
                <w:t>o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006906AE" w:rsidRPr="0072018A">
                <w:rPr>
                  <w:b/>
                  <w:szCs w:val="22"/>
                </w:rPr>
                <w:t>.</w:t>
              </w:r>
            </w:ins>
          </w:p>
          <w:p w14:paraId="48415C68" w14:textId="4C23D6DB" w:rsidR="006906AE" w:rsidRPr="0072018A" w:rsidRDefault="003C69B9" w:rsidP="002012A1">
            <w:pPr>
              <w:tabs>
                <w:tab w:val="left" w:pos="5670"/>
              </w:tabs>
              <w:spacing w:line="240" w:lineRule="auto"/>
              <w:rPr>
                <w:ins w:id="3006" w:author="Author"/>
                <w:szCs w:val="22"/>
              </w:rPr>
            </w:pPr>
            <w:ins w:id="3007" w:author="Author">
              <w:r>
                <w:rPr>
                  <w:color w:val="000000"/>
                  <w:szCs w:val="22"/>
                  <w:lang w:val="lt-LT"/>
                </w:rPr>
                <w:t>Prieš leisdami injekciją, palaikykite švirkštiklį kambario temperatūroje</w:t>
              </w:r>
              <w:r w:rsidRPr="00F40697">
                <w:rPr>
                  <w:color w:val="000000"/>
                  <w:szCs w:val="22"/>
                  <w:lang w:val="lt-LT"/>
                </w:rPr>
                <w:t xml:space="preserve"> </w:t>
              </w:r>
              <w:r w:rsidR="006906AE" w:rsidRPr="0072018A">
                <w:rPr>
                  <w:szCs w:val="22"/>
                </w:rPr>
                <w:t>45 minutes.</w:t>
              </w:r>
            </w:ins>
          </w:p>
          <w:p w14:paraId="0E82CD2A" w14:textId="212C1BBE" w:rsidR="006906AE" w:rsidRDefault="003C69B9" w:rsidP="002012A1">
            <w:pPr>
              <w:tabs>
                <w:tab w:val="left" w:pos="5670"/>
              </w:tabs>
              <w:spacing w:line="240" w:lineRule="auto"/>
              <w:rPr>
                <w:ins w:id="3008" w:author="Author"/>
                <w:color w:val="000000"/>
                <w:szCs w:val="22"/>
              </w:rPr>
            </w:pPr>
            <w:ins w:id="3009" w:author="Author">
              <w:r w:rsidRPr="00F40697">
                <w:rPr>
                  <w:szCs w:val="22"/>
                  <w:lang w:val="lt-LT" w:eastAsia="en-GB"/>
                </w:rPr>
                <w:t>Švirkšt</w:t>
              </w:r>
              <w:r>
                <w:rPr>
                  <w:szCs w:val="22"/>
                  <w:lang w:val="lt-LT" w:eastAsia="en-GB"/>
                </w:rPr>
                <w:t>iklio</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r w:rsidR="006906AE" w:rsidRPr="00B86ECE">
                <w:rPr>
                  <w:color w:val="000000"/>
                  <w:szCs w:val="22"/>
                </w:rPr>
                <w:t xml:space="preserve">. </w:t>
              </w:r>
            </w:ins>
          </w:p>
          <w:p w14:paraId="4B056D65" w14:textId="6BDD2E0C" w:rsidR="006906AE" w:rsidRDefault="003C69B9" w:rsidP="002012A1">
            <w:pPr>
              <w:tabs>
                <w:tab w:val="left" w:pos="5670"/>
              </w:tabs>
              <w:spacing w:line="240" w:lineRule="auto"/>
              <w:rPr>
                <w:ins w:id="3010" w:author="Author"/>
                <w:color w:val="000000"/>
                <w:szCs w:val="22"/>
              </w:rPr>
            </w:pPr>
            <w:ins w:id="3011" w:author="Author">
              <w:r>
                <w:rPr>
                  <w:szCs w:val="22"/>
                  <w:lang w:val="lt-LT" w:eastAsia="en-GB"/>
                </w:rPr>
                <w:t xml:space="preserve">Švirkštikliu, kuris buvo užšaldytas, vaisto leisti </w:t>
              </w:r>
              <w:r w:rsidRPr="00A62793">
                <w:rPr>
                  <w:b/>
                  <w:bCs/>
                  <w:szCs w:val="22"/>
                  <w:lang w:val="lt-LT" w:eastAsia="en-GB"/>
                </w:rPr>
                <w:t>negalima</w:t>
              </w:r>
              <w:r w:rsidR="006906AE" w:rsidRPr="00B86ECE">
                <w:rPr>
                  <w:color w:val="000000"/>
                  <w:szCs w:val="22"/>
                </w:rPr>
                <w:t xml:space="preserve">. </w:t>
              </w:r>
            </w:ins>
          </w:p>
          <w:p w14:paraId="2A428AD1" w14:textId="62790BE6" w:rsidR="006906AE" w:rsidRDefault="003C69B9" w:rsidP="002012A1">
            <w:pPr>
              <w:tabs>
                <w:tab w:val="left" w:pos="5670"/>
              </w:tabs>
              <w:spacing w:line="240" w:lineRule="auto"/>
              <w:rPr>
                <w:ins w:id="3012" w:author="Author"/>
                <w:color w:val="000000"/>
                <w:szCs w:val="22"/>
              </w:rPr>
            </w:pPr>
            <w:ins w:id="3013" w:author="Author">
              <w:r>
                <w:rPr>
                  <w:b/>
                  <w:bCs/>
                  <w:color w:val="000000"/>
                  <w:szCs w:val="22"/>
                </w:rPr>
                <w:t>Negalima</w:t>
              </w:r>
              <w:r w:rsidR="006906AE" w:rsidRPr="00B86ECE">
                <w:rPr>
                  <w:color w:val="000000"/>
                  <w:szCs w:val="22"/>
                </w:rPr>
                <w:t xml:space="preserve"> </w:t>
              </w:r>
              <w:r>
                <w:rPr>
                  <w:color w:val="000000"/>
                  <w:szCs w:val="22"/>
                </w:rPr>
                <w:t>kratyti</w:t>
              </w:r>
              <w:r w:rsidR="006906AE" w:rsidRPr="00B86ECE">
                <w:rPr>
                  <w:color w:val="000000"/>
                  <w:szCs w:val="22"/>
                </w:rPr>
                <w:t>.</w:t>
              </w:r>
            </w:ins>
          </w:p>
          <w:p w14:paraId="55D44692" w14:textId="77777777" w:rsidR="006906AE" w:rsidRPr="00B86ECE" w:rsidRDefault="006906AE" w:rsidP="002012A1">
            <w:pPr>
              <w:tabs>
                <w:tab w:val="left" w:pos="5670"/>
              </w:tabs>
              <w:spacing w:line="240" w:lineRule="auto"/>
              <w:rPr>
                <w:ins w:id="3014" w:author="Author"/>
                <w:szCs w:val="22"/>
              </w:rPr>
            </w:pPr>
          </w:p>
        </w:tc>
      </w:tr>
      <w:tr w:rsidR="006906AE" w14:paraId="2FC73061" w14:textId="77777777" w:rsidTr="002012A1">
        <w:trPr>
          <w:ins w:id="3015" w:author="Author"/>
        </w:trPr>
        <w:tc>
          <w:tcPr>
            <w:tcW w:w="4536" w:type="dxa"/>
          </w:tcPr>
          <w:p w14:paraId="75C39A42" w14:textId="17045ACA" w:rsidR="006906AE" w:rsidRPr="0047669F" w:rsidRDefault="003C69B9" w:rsidP="002012A1">
            <w:pPr>
              <w:tabs>
                <w:tab w:val="left" w:pos="5670"/>
              </w:tabs>
              <w:spacing w:line="240" w:lineRule="auto"/>
              <w:rPr>
                <w:ins w:id="3016" w:author="Author"/>
                <w:b/>
                <w:bCs/>
                <w:szCs w:val="22"/>
              </w:rPr>
            </w:pPr>
            <w:ins w:id="3017" w:author="Author">
              <w:r w:rsidRPr="008C1DBE">
                <w:rPr>
                  <w:b/>
                  <w:bCs/>
                  <w:color w:val="000000"/>
                  <w:szCs w:val="22"/>
                  <w:lang w:val="lt-LT"/>
                </w:rPr>
                <w:t>Surinkite reikmenis</w:t>
              </w:r>
            </w:ins>
          </w:p>
        </w:tc>
        <w:tc>
          <w:tcPr>
            <w:tcW w:w="5529" w:type="dxa"/>
          </w:tcPr>
          <w:p w14:paraId="56F1AE2A" w14:textId="77777777" w:rsidR="003C69B9" w:rsidRPr="002012A1" w:rsidRDefault="003C69B9" w:rsidP="003C69B9">
            <w:pPr>
              <w:tabs>
                <w:tab w:val="left" w:pos="5670"/>
              </w:tabs>
              <w:spacing w:line="240" w:lineRule="auto"/>
              <w:rPr>
                <w:ins w:id="3018" w:author="Author"/>
                <w:color w:val="000000"/>
                <w:szCs w:val="22"/>
                <w:lang w:val="lt-LT"/>
              </w:rPr>
            </w:pPr>
            <w:ins w:id="3019" w:author="Author">
              <w:r w:rsidRPr="002012A1">
                <w:rPr>
                  <w:color w:val="000000"/>
                  <w:szCs w:val="22"/>
                  <w:lang w:val="lt-LT"/>
                </w:rPr>
                <w:t xml:space="preserve">Reikmenys: </w:t>
              </w:r>
            </w:ins>
          </w:p>
          <w:p w14:paraId="10B3739A" w14:textId="285DE7F3" w:rsidR="003C69B9" w:rsidRPr="002012A1" w:rsidRDefault="003C69B9" w:rsidP="003C69B9">
            <w:pPr>
              <w:tabs>
                <w:tab w:val="left" w:pos="5670"/>
              </w:tabs>
              <w:spacing w:line="240" w:lineRule="auto"/>
              <w:ind w:left="175" w:hanging="175"/>
              <w:rPr>
                <w:ins w:id="3020" w:author="Author"/>
                <w:color w:val="000000"/>
                <w:szCs w:val="22"/>
                <w:lang w:val="lt-LT"/>
              </w:rPr>
            </w:pPr>
            <w:ins w:id="3021" w:author="Author">
              <w:r w:rsidRPr="002012A1">
                <w:rPr>
                  <w:color w:val="000000"/>
                  <w:szCs w:val="22"/>
                  <w:lang w:val="lt-LT"/>
                </w:rPr>
                <w:t>• 1 spiritu su</w:t>
              </w:r>
              <w:r w:rsidR="007A0935">
                <w:rPr>
                  <w:color w:val="000000"/>
                  <w:szCs w:val="22"/>
                  <w:lang w:val="lt-LT"/>
                </w:rPr>
                <w:t>vilgyta</w:t>
              </w:r>
              <w:del w:id="3022" w:author="Author">
                <w:r w:rsidRPr="002012A1" w:rsidDel="007A0935">
                  <w:rPr>
                    <w:color w:val="000000"/>
                    <w:szCs w:val="22"/>
                    <w:lang w:val="lt-LT"/>
                  </w:rPr>
                  <w:delText>mirkyta</w:delText>
                </w:r>
              </w:del>
              <w:r w:rsidRPr="002012A1">
                <w:rPr>
                  <w:color w:val="000000"/>
                  <w:szCs w:val="22"/>
                  <w:lang w:val="lt-LT"/>
                </w:rPr>
                <w:t xml:space="preserve"> servetėlė;</w:t>
              </w:r>
            </w:ins>
          </w:p>
          <w:p w14:paraId="4F669577" w14:textId="63B570A4" w:rsidR="003C69B9" w:rsidRPr="002012A1" w:rsidRDefault="003C69B9" w:rsidP="003C69B9">
            <w:pPr>
              <w:tabs>
                <w:tab w:val="left" w:pos="5670"/>
              </w:tabs>
              <w:spacing w:line="240" w:lineRule="auto"/>
              <w:ind w:left="175" w:hanging="175"/>
              <w:rPr>
                <w:ins w:id="3023" w:author="Author"/>
                <w:color w:val="000000"/>
                <w:szCs w:val="22"/>
                <w:lang w:val="lt-LT"/>
              </w:rPr>
            </w:pPr>
            <w:ins w:id="3024" w:author="Author">
              <w:r w:rsidRPr="002012A1">
                <w:rPr>
                  <w:color w:val="000000"/>
                  <w:szCs w:val="22"/>
                  <w:lang w:val="lt-LT"/>
                </w:rPr>
                <w:t>• 1</w:t>
              </w:r>
              <w:r w:rsidRPr="002012A1">
                <w:rPr>
                  <w:lang w:val="lt-LT"/>
                </w:rPr>
                <w:t> </w:t>
              </w:r>
              <w:r>
                <w:rPr>
                  <w:color w:val="000000"/>
                  <w:szCs w:val="22"/>
                  <w:lang w:val="lt-LT"/>
                </w:rPr>
                <w:t>medvilnės tamponėlis arba marlės gabal</w:t>
              </w:r>
              <w:r w:rsidR="007A0935">
                <w:rPr>
                  <w:color w:val="000000"/>
                  <w:szCs w:val="22"/>
                  <w:lang w:val="lt-LT"/>
                </w:rPr>
                <w:t>ėlis</w:t>
              </w:r>
              <w:del w:id="3025" w:author="Author">
                <w:r w:rsidDel="007A0935">
                  <w:rPr>
                    <w:color w:val="000000"/>
                    <w:szCs w:val="22"/>
                    <w:lang w:val="lt-LT"/>
                  </w:rPr>
                  <w:delText>iukas</w:delText>
                </w:r>
              </w:del>
              <w:r>
                <w:rPr>
                  <w:color w:val="000000"/>
                  <w:szCs w:val="22"/>
                  <w:lang w:val="lt-LT"/>
                </w:rPr>
                <w:t>;</w:t>
              </w:r>
            </w:ins>
          </w:p>
          <w:p w14:paraId="7BCCB16D" w14:textId="13674ECA" w:rsidR="006906AE" w:rsidRPr="001C2252" w:rsidRDefault="003C69B9" w:rsidP="003C69B9">
            <w:pPr>
              <w:tabs>
                <w:tab w:val="left" w:pos="5670"/>
              </w:tabs>
              <w:spacing w:line="240" w:lineRule="auto"/>
              <w:ind w:left="175" w:hanging="175"/>
              <w:rPr>
                <w:ins w:id="3026" w:author="Author"/>
                <w:color w:val="000000"/>
                <w:szCs w:val="22"/>
                <w:lang w:val="lt-LT"/>
                <w:rPrChange w:id="3027" w:author="Author">
                  <w:rPr>
                    <w:ins w:id="3028" w:author="Author"/>
                    <w:color w:val="000000"/>
                    <w:szCs w:val="22"/>
                  </w:rPr>
                </w:rPrChange>
              </w:rPr>
            </w:pPr>
            <w:ins w:id="3029" w:author="Author">
              <w:r w:rsidRPr="002012A1">
                <w:rPr>
                  <w:color w:val="000000"/>
                  <w:szCs w:val="22"/>
                  <w:lang w:val="lt-LT"/>
                </w:rPr>
                <w:t>• 1</w:t>
              </w:r>
              <w:r w:rsidRPr="002012A1">
                <w:rPr>
                  <w:lang w:val="lt-LT"/>
                </w:rPr>
                <w:t> </w:t>
              </w:r>
              <w:r>
                <w:rPr>
                  <w:color w:val="000000"/>
                  <w:szCs w:val="22"/>
                  <w:lang w:val="lt-LT"/>
                </w:rPr>
                <w:t>talpykla aštrių atliekų išmetimui</w:t>
              </w:r>
              <w:r w:rsidRPr="002012A1">
                <w:rPr>
                  <w:color w:val="000000"/>
                  <w:szCs w:val="22"/>
                  <w:lang w:val="lt-LT"/>
                </w:rPr>
                <w:t xml:space="preserve"> (</w:t>
              </w:r>
              <w:r>
                <w:rPr>
                  <w:color w:val="000000"/>
                  <w:szCs w:val="22"/>
                  <w:lang w:val="lt-LT"/>
                </w:rPr>
                <w:t>žr.</w:t>
              </w:r>
              <w:r w:rsidRPr="002012A1">
                <w:rPr>
                  <w:color w:val="000000"/>
                  <w:szCs w:val="22"/>
                  <w:lang w:val="lt-LT"/>
                </w:rPr>
                <w:t xml:space="preserve"> </w:t>
              </w:r>
              <w:r>
                <w:rPr>
                  <w:color w:val="000000"/>
                  <w:szCs w:val="22"/>
                  <w:lang w:val="lt-LT"/>
                </w:rPr>
                <w:t>„</w:t>
              </w:r>
              <w:r w:rsidRPr="002012A1">
                <w:rPr>
                  <w:color w:val="000000"/>
                  <w:szCs w:val="22"/>
                  <w:lang w:val="lt-LT"/>
                </w:rPr>
                <w:t xml:space="preserve">Omvoh </w:t>
              </w:r>
              <w:r>
                <w:rPr>
                  <w:color w:val="000000"/>
                  <w:szCs w:val="22"/>
                  <w:lang w:val="lt-LT"/>
                </w:rPr>
                <w:t>švirkštiklio išmetima</w:t>
              </w:r>
              <w:r w:rsidRPr="002012A1">
                <w:rPr>
                  <w:color w:val="000000"/>
                  <w:szCs w:val="22"/>
                  <w:lang w:val="lt-LT"/>
                </w:rPr>
                <w:t>s”)</w:t>
              </w:r>
              <w:r>
                <w:rPr>
                  <w:color w:val="000000"/>
                  <w:szCs w:val="22"/>
                  <w:lang w:val="lt-LT"/>
                </w:rPr>
                <w:t>.</w:t>
              </w:r>
            </w:ins>
          </w:p>
          <w:p w14:paraId="76BF9BC1" w14:textId="77777777" w:rsidR="006906AE" w:rsidRPr="00A749C2" w:rsidRDefault="006906AE" w:rsidP="002012A1">
            <w:pPr>
              <w:tabs>
                <w:tab w:val="left" w:pos="5670"/>
              </w:tabs>
              <w:spacing w:line="240" w:lineRule="auto"/>
              <w:ind w:left="175" w:hanging="175"/>
              <w:rPr>
                <w:ins w:id="3030" w:author="Author"/>
                <w:szCs w:val="22"/>
              </w:rPr>
            </w:pPr>
          </w:p>
        </w:tc>
      </w:tr>
      <w:tr w:rsidR="006906AE" w14:paraId="7220D1BD" w14:textId="77777777" w:rsidTr="002012A1">
        <w:trPr>
          <w:ins w:id="3031" w:author="Author"/>
        </w:trPr>
        <w:tc>
          <w:tcPr>
            <w:tcW w:w="4536" w:type="dxa"/>
          </w:tcPr>
          <w:p w14:paraId="0797B70F" w14:textId="1F80D180" w:rsidR="006906AE" w:rsidRDefault="006906AE" w:rsidP="002012A1">
            <w:pPr>
              <w:tabs>
                <w:tab w:val="clear" w:pos="567"/>
                <w:tab w:val="left" w:pos="743"/>
                <w:tab w:val="left" w:pos="5670"/>
              </w:tabs>
              <w:spacing w:line="240" w:lineRule="auto"/>
              <w:ind w:left="459" w:hanging="459"/>
              <w:rPr>
                <w:ins w:id="3032" w:author="Author"/>
                <w:sz w:val="24"/>
                <w:lang w:eastAsia="de-DE"/>
              </w:rPr>
            </w:pPr>
            <w:ins w:id="3033" w:author="Author">
              <w:r>
                <w:rPr>
                  <w:noProof/>
                </w:rPr>
                <w:drawing>
                  <wp:anchor distT="0" distB="0" distL="114300" distR="114300" simplePos="0" relativeHeight="251753511" behindDoc="0" locked="0" layoutInCell="1" allowOverlap="1" wp14:anchorId="2C77534E" wp14:editId="07C288AB">
                    <wp:simplePos x="0" y="0"/>
                    <wp:positionH relativeFrom="column">
                      <wp:posOffset>-68580</wp:posOffset>
                    </wp:positionH>
                    <wp:positionV relativeFrom="paragraph">
                      <wp:posOffset>711835</wp:posOffset>
                    </wp:positionV>
                    <wp:extent cx="2114550" cy="1106170"/>
                    <wp:effectExtent l="0" t="0" r="0" b="0"/>
                    <wp:wrapTopAndBottom/>
                    <wp:docPr id="1957932766" name="Picture 1" descr="A close-up of a light bul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32766" name="Picture 1" descr="A close-up of a light bulb&#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14550" cy="1106170"/>
                            </a:xfrm>
                            <a:prstGeom prst="rect">
                              <a:avLst/>
                            </a:prstGeom>
                            <a:noFill/>
                            <a:ln>
                              <a:noFill/>
                            </a:ln>
                          </pic:spPr>
                        </pic:pic>
                      </a:graphicData>
                    </a:graphic>
                  </wp:anchor>
                </w:drawing>
              </w:r>
              <w:r w:rsidR="008B5083">
                <w:rPr>
                  <w:b/>
                  <w:bCs/>
                  <w:color w:val="000000"/>
                  <w:szCs w:val="22"/>
                </w:rPr>
                <w:t>Apžiūrėkite</w:t>
              </w:r>
              <w:r w:rsidRPr="008E20E7">
                <w:rPr>
                  <w:b/>
                  <w:bCs/>
                  <w:color w:val="000000"/>
                  <w:szCs w:val="22"/>
                </w:rPr>
                <w:t xml:space="preserve"> </w:t>
              </w:r>
              <w:r w:rsidR="008B5083">
                <w:rPr>
                  <w:b/>
                  <w:bCs/>
                  <w:color w:val="000000"/>
                  <w:szCs w:val="22"/>
                </w:rPr>
                <w:t>švirkštiklį</w:t>
              </w:r>
              <w:r w:rsidRPr="008E20E7">
                <w:rPr>
                  <w:b/>
                  <w:bCs/>
                  <w:color w:val="000000"/>
                  <w:szCs w:val="22"/>
                </w:rPr>
                <w:t xml:space="preserve"> </w:t>
              </w:r>
              <w:r w:rsidR="008B5083">
                <w:rPr>
                  <w:b/>
                  <w:bCs/>
                  <w:color w:val="000000"/>
                  <w:szCs w:val="22"/>
                </w:rPr>
                <w:t>ir</w:t>
              </w:r>
              <w:r w:rsidRPr="008E20E7">
                <w:rPr>
                  <w:b/>
                  <w:bCs/>
                  <w:color w:val="000000"/>
                  <w:szCs w:val="22"/>
                </w:rPr>
                <w:t xml:space="preserve"> </w:t>
              </w:r>
              <w:r w:rsidR="008B5083">
                <w:rPr>
                  <w:b/>
                  <w:bCs/>
                  <w:color w:val="000000"/>
                  <w:szCs w:val="22"/>
                </w:rPr>
                <w:t>vaistą</w:t>
              </w:r>
              <w:r w:rsidRPr="008E20E7">
                <w:rPr>
                  <w:b/>
                  <w:bCs/>
                  <w:noProof/>
                  <w:color w:val="000000"/>
                  <w:szCs w:val="22"/>
                  <w:lang w:val="en-IE" w:eastAsia="en-IE"/>
                </w:rPr>
                <mc:AlternateContent>
                  <mc:Choice Requires="wps">
                    <w:drawing>
                      <wp:inline distT="0" distB="0" distL="0" distR="0" wp14:anchorId="05E1237D" wp14:editId="291B33AD">
                        <wp:extent cx="1828800" cy="1849374"/>
                        <wp:effectExtent l="0" t="0" r="0" b="7620"/>
                        <wp:docPr id="1338704077"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49374"/>
                                </a:xfrm>
                                <a:prstGeom prst="rect">
                                  <a:avLst/>
                                </a:prstGeom>
                                <a:solidFill>
                                  <a:srgbClr val="FFFFFF"/>
                                </a:solidFill>
                                <a:ln w="9525">
                                  <a:noFill/>
                                  <a:miter lim="800000"/>
                                  <a:headEnd/>
                                  <a:tailEnd/>
                                </a:ln>
                              </wps:spPr>
                              <wps:txbx>
                                <w:txbxContent>
                                  <w:p w14:paraId="623669B4" w14:textId="77777777" w:rsidR="006906AE" w:rsidRDefault="006906AE" w:rsidP="006906AE">
                                    <w:pPr>
                                      <w:jc w:val="center"/>
                                      <w:rPr>
                                        <w:b/>
                                        <w:bCs/>
                                        <w:lang w:val="de-DE"/>
                                      </w:rPr>
                                    </w:pPr>
                                  </w:p>
                                  <w:p w14:paraId="5C821753" w14:textId="325EDC22" w:rsidR="006906AE" w:rsidRPr="008B09C3" w:rsidRDefault="00DF2FA4" w:rsidP="006906AE">
                                    <w:pPr>
                                      <w:ind w:left="709"/>
                                      <w:jc w:val="center"/>
                                      <w:rPr>
                                        <w:b/>
                                        <w:bCs/>
                                        <w:lang w:val="de-DE"/>
                                      </w:rPr>
                                    </w:pPr>
                                    <w:ins w:id="3034" w:author="Author">
                                      <w:r>
                                        <w:rPr>
                                          <w:b/>
                                          <w:bCs/>
                                          <w:lang w:val="de-DE"/>
                                        </w:rPr>
                                        <w:t>Tinkamumo laikas</w:t>
                                      </w:r>
                                    </w:ins>
                                  </w:p>
                                </w:txbxContent>
                              </wps:txbx>
                              <wps:bodyPr rot="0" vert="horz" wrap="square" anchor="t" anchorCtr="0">
                                <a:spAutoFit/>
                              </wps:bodyPr>
                            </wps:wsp>
                          </a:graphicData>
                        </a:graphic>
                      </wp:inline>
                    </w:drawing>
                  </mc:Choice>
                  <mc:Fallback>
                    <w:pict>
                      <v:shape w14:anchorId="05E1237D" id="Textfeld 28" o:spid="_x0000_s1109" type="#_x0000_t202" style="width:2in;height:1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" stroked="f">
                        <v:textbox style="mso-fit-shape-to-text:t">
                          <w:txbxContent>
                            <w:p w14:paraId="623669B4" w14:textId="77777777" w:rsidR="006906AE" w:rsidRDefault="006906AE" w:rsidP="006906AE">
                              <w:pPr>
                                <w:jc w:val="center"/>
                                <w:rPr>
                                  <w:b/>
                                  <w:bCs/>
                                  <w:lang w:val="de-DE"/>
                                </w:rPr>
                              </w:pPr>
                            </w:p>
                            <w:p w14:paraId="5C821753" w14:textId="325EDC22" w:rsidR="006906AE" w:rsidRPr="008B09C3" w:rsidRDefault="00DF2FA4" w:rsidP="006906AE">
                              <w:pPr>
                                <w:ind w:left="709"/>
                                <w:jc w:val="center"/>
                                <w:rPr>
                                  <w:b/>
                                  <w:bCs/>
                                  <w:lang w:val="de-DE"/>
                                </w:rPr>
                              </w:pPr>
                              <w:ins w:id="3035" w:author="Author">
                                <w:r>
                                  <w:rPr>
                                    <w:b/>
                                    <w:bCs/>
                                    <w:lang w:val="de-DE"/>
                                  </w:rPr>
                                  <w:t>Tinkamumo laikas</w:t>
                                </w:r>
                              </w:ins>
                            </w:p>
                          </w:txbxContent>
                        </v:textbox>
                        <w10:anchorlock/>
                      </v:shape>
                    </w:pict>
                  </mc:Fallback>
                </mc:AlternateContent>
              </w:r>
              <w:r>
                <w:rPr>
                  <w:b/>
                  <w:bCs/>
                  <w:color w:val="000000"/>
                  <w:szCs w:val="22"/>
                </w:rPr>
                <w:br/>
              </w:r>
            </w:ins>
          </w:p>
          <w:p w14:paraId="6256684E" w14:textId="77777777" w:rsidR="006906AE" w:rsidRPr="008E20E7" w:rsidRDefault="006906AE" w:rsidP="002012A1">
            <w:pPr>
              <w:tabs>
                <w:tab w:val="left" w:pos="5670"/>
              </w:tabs>
              <w:spacing w:line="240" w:lineRule="auto"/>
              <w:rPr>
                <w:ins w:id="3036" w:author="Author"/>
                <w:b/>
                <w:bCs/>
                <w:color w:val="000000"/>
                <w:szCs w:val="22"/>
              </w:rPr>
            </w:pPr>
          </w:p>
          <w:p w14:paraId="27EC5879" w14:textId="77777777" w:rsidR="006906AE" w:rsidRPr="008E20E7" w:rsidRDefault="006906AE" w:rsidP="002012A1">
            <w:pPr>
              <w:tabs>
                <w:tab w:val="left" w:pos="5670"/>
              </w:tabs>
              <w:spacing w:line="240" w:lineRule="auto"/>
              <w:rPr>
                <w:ins w:id="3037" w:author="Author"/>
                <w:b/>
                <w:bCs/>
                <w:color w:val="000000"/>
                <w:szCs w:val="22"/>
              </w:rPr>
            </w:pPr>
          </w:p>
        </w:tc>
        <w:tc>
          <w:tcPr>
            <w:tcW w:w="5529" w:type="dxa"/>
          </w:tcPr>
          <w:p w14:paraId="310ACF28" w14:textId="6FF42454" w:rsidR="006906AE" w:rsidRPr="00642F7F" w:rsidRDefault="00A60439" w:rsidP="002012A1">
            <w:pPr>
              <w:tabs>
                <w:tab w:val="clear" w:pos="567"/>
              </w:tabs>
              <w:spacing w:before="100" w:beforeAutospacing="1" w:after="100" w:afterAutospacing="1" w:line="240" w:lineRule="auto"/>
              <w:rPr>
                <w:ins w:id="3038" w:author="Author"/>
                <w:color w:val="000000"/>
                <w:szCs w:val="22"/>
                <w:lang w:val="lt-LT" w:eastAsia="de-DE"/>
                <w:rPrChange w:id="3039" w:author="Author">
                  <w:rPr>
                    <w:ins w:id="3040" w:author="Author"/>
                    <w:color w:val="000000"/>
                    <w:szCs w:val="22"/>
                    <w:lang w:val="en-US" w:eastAsia="de-DE"/>
                  </w:rPr>
                </w:rPrChange>
              </w:rPr>
            </w:pPr>
            <w:ins w:id="3041" w:author="Autho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006906AE" w:rsidRPr="00642F7F">
                <w:rPr>
                  <w:color w:val="000000"/>
                  <w:szCs w:val="22"/>
                  <w:lang w:val="lt-LT" w:eastAsia="de-DE"/>
                  <w:rPrChange w:id="3042" w:author="Author">
                    <w:rPr>
                      <w:color w:val="000000"/>
                      <w:szCs w:val="22"/>
                      <w:lang w:val="en-US" w:eastAsia="de-DE"/>
                    </w:rPr>
                  </w:rPrChange>
                </w:rPr>
                <w:t>.</w:t>
              </w:r>
            </w:ins>
          </w:p>
          <w:p w14:paraId="06BA0A06" w14:textId="74CEE490" w:rsidR="006906AE" w:rsidRPr="00642F7F" w:rsidRDefault="00A60439" w:rsidP="002012A1">
            <w:pPr>
              <w:tabs>
                <w:tab w:val="left" w:pos="5670"/>
              </w:tabs>
              <w:spacing w:line="240" w:lineRule="auto"/>
              <w:rPr>
                <w:ins w:id="3043" w:author="Author"/>
                <w:color w:val="000000"/>
                <w:szCs w:val="22"/>
                <w:lang w:val="lt-LT"/>
                <w:rPrChange w:id="3044" w:author="Author">
                  <w:rPr>
                    <w:ins w:id="3045" w:author="Author"/>
                    <w:color w:val="000000"/>
                    <w:szCs w:val="22"/>
                  </w:rPr>
                </w:rPrChange>
              </w:rPr>
            </w:pPr>
            <w:ins w:id="3046" w:author="Author">
              <w:r>
                <w:rPr>
                  <w:color w:val="000000"/>
                  <w:szCs w:val="22"/>
                  <w:lang w:val="lt-LT"/>
                </w:rPr>
                <w:t>Š</w:t>
              </w:r>
              <w:r w:rsidRPr="008D244A">
                <w:rPr>
                  <w:color w:val="000000"/>
                  <w:szCs w:val="22"/>
                  <w:lang w:val="lt-LT"/>
                </w:rPr>
                <w:t>virkšt</w:t>
              </w:r>
              <w:r>
                <w:rPr>
                  <w:color w:val="000000"/>
                  <w:szCs w:val="22"/>
                  <w:lang w:val="lt-LT"/>
                </w:rPr>
                <w:t xml:space="preserve">ikliu leisti </w:t>
              </w:r>
              <w:r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Pr>
                  <w:color w:val="000000"/>
                  <w:szCs w:val="22"/>
                  <w:lang w:val="lt-LT"/>
                </w:rPr>
                <w:t xml:space="preserve">jį reikia </w:t>
              </w:r>
              <w:r w:rsidRPr="008D244A">
                <w:rPr>
                  <w:color w:val="000000"/>
                  <w:szCs w:val="22"/>
                  <w:lang w:val="lt-LT"/>
                </w:rPr>
                <w:t>išmes</w:t>
              </w:r>
              <w:r>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006906AE" w:rsidRPr="00642F7F">
                <w:rPr>
                  <w:color w:val="000000"/>
                  <w:szCs w:val="22"/>
                  <w:lang w:val="lt-LT"/>
                  <w:rPrChange w:id="3047" w:author="Author">
                    <w:rPr>
                      <w:color w:val="000000"/>
                      <w:szCs w:val="22"/>
                    </w:rPr>
                  </w:rPrChange>
                </w:rPr>
                <w:t xml:space="preserve">: </w:t>
              </w:r>
            </w:ins>
          </w:p>
          <w:p w14:paraId="2A1F4F83" w14:textId="4E8224D6" w:rsidR="006906AE" w:rsidRDefault="006906AE" w:rsidP="002012A1">
            <w:pPr>
              <w:tabs>
                <w:tab w:val="left" w:pos="5670"/>
              </w:tabs>
              <w:spacing w:line="240" w:lineRule="auto"/>
              <w:ind w:left="191" w:hanging="191"/>
              <w:rPr>
                <w:ins w:id="3048" w:author="Author"/>
                <w:color w:val="000000"/>
                <w:szCs w:val="22"/>
              </w:rPr>
            </w:pPr>
            <w:ins w:id="3049" w:author="Author">
              <w:r w:rsidRPr="0047669F">
                <w:rPr>
                  <w:color w:val="000000"/>
                  <w:szCs w:val="22"/>
                </w:rPr>
                <w:t xml:space="preserve">• </w:t>
              </w:r>
              <w:r w:rsidR="00A60439">
                <w:rPr>
                  <w:color w:val="000000"/>
                  <w:lang w:val="lt-LT"/>
                </w:rPr>
                <w:t>jis atrodo sugadintas;</w:t>
              </w:r>
            </w:ins>
          </w:p>
          <w:p w14:paraId="0E3A2B6F" w14:textId="30050DA5" w:rsidR="006906AE" w:rsidRDefault="006906AE" w:rsidP="002012A1">
            <w:pPr>
              <w:tabs>
                <w:tab w:val="left" w:pos="5670"/>
              </w:tabs>
              <w:spacing w:line="240" w:lineRule="auto"/>
              <w:ind w:left="191" w:hanging="191"/>
              <w:rPr>
                <w:ins w:id="3050" w:author="Author"/>
                <w:color w:val="000000"/>
                <w:szCs w:val="22"/>
              </w:rPr>
            </w:pPr>
            <w:ins w:id="3051" w:author="Author">
              <w:r w:rsidRPr="0047669F">
                <w:rPr>
                  <w:color w:val="000000"/>
                  <w:szCs w:val="22"/>
                </w:rPr>
                <w:t xml:space="preserve">• </w:t>
              </w:r>
              <w:r w:rsidR="00A60439" w:rsidRPr="00F40697">
                <w:rPr>
                  <w:lang w:val="lt-LT"/>
                </w:rPr>
                <w:t xml:space="preserve">vaistas </w:t>
              </w:r>
              <w:r w:rsidR="00A60439">
                <w:rPr>
                  <w:lang w:val="lt-LT"/>
                </w:rPr>
                <w:t xml:space="preserve">yra </w:t>
              </w:r>
              <w:r w:rsidR="00A60439" w:rsidRPr="00F40697">
                <w:rPr>
                  <w:lang w:val="lt-LT"/>
                </w:rPr>
                <w:t xml:space="preserve">drumstas, </w:t>
              </w:r>
              <w:r w:rsidR="00A60439">
                <w:rPr>
                  <w:lang w:val="lt-LT"/>
                </w:rPr>
                <w:t>pakitusios</w:t>
              </w:r>
              <w:r w:rsidR="00A60439" w:rsidRPr="00F40697">
                <w:rPr>
                  <w:lang w:val="lt-LT"/>
                </w:rPr>
                <w:t xml:space="preserve"> spalvos arba jame yra matomų dalelių</w:t>
              </w:r>
              <w:r w:rsidR="00A60439">
                <w:rPr>
                  <w:lang w:val="lt-LT"/>
                </w:rPr>
                <w:t>;</w:t>
              </w:r>
            </w:ins>
          </w:p>
          <w:p w14:paraId="68A108CE" w14:textId="6AD4C945" w:rsidR="006906AE" w:rsidRDefault="006906AE" w:rsidP="002012A1">
            <w:pPr>
              <w:tabs>
                <w:tab w:val="left" w:pos="5670"/>
              </w:tabs>
              <w:spacing w:line="240" w:lineRule="auto"/>
              <w:ind w:left="191" w:hanging="191"/>
              <w:rPr>
                <w:ins w:id="3052" w:author="Author"/>
                <w:color w:val="000000"/>
                <w:szCs w:val="22"/>
              </w:rPr>
            </w:pPr>
            <w:ins w:id="3053" w:author="Author">
              <w:r w:rsidRPr="0047669F">
                <w:rPr>
                  <w:color w:val="000000"/>
                  <w:szCs w:val="22"/>
                </w:rPr>
                <w:t xml:space="preserve">• </w:t>
              </w:r>
              <w:r w:rsidR="00A60439" w:rsidRPr="003611FE">
                <w:rPr>
                  <w:color w:val="000000"/>
                  <w:lang w:val="lt-LT"/>
                </w:rPr>
                <w:t>p</w:t>
              </w:r>
              <w:r w:rsidR="00A60439">
                <w:rPr>
                  <w:color w:val="000000"/>
                  <w:lang w:val="lt-LT"/>
                </w:rPr>
                <w:t>asibaigęs</w:t>
              </w:r>
              <w:r w:rsidR="00A60439" w:rsidRPr="003611FE">
                <w:rPr>
                  <w:color w:val="000000"/>
                  <w:lang w:val="lt-LT"/>
                </w:rPr>
                <w:t xml:space="preserve"> etiketėje </w:t>
              </w:r>
              <w:r w:rsidR="00A60439">
                <w:rPr>
                  <w:color w:val="000000"/>
                  <w:lang w:val="lt-LT"/>
                </w:rPr>
                <w:t>nurody</w:t>
              </w:r>
              <w:r w:rsidR="00A60439" w:rsidRPr="003611FE">
                <w:rPr>
                  <w:color w:val="000000"/>
                  <w:lang w:val="lt-LT"/>
                </w:rPr>
                <w:t>tas tinkamumo laikas</w:t>
              </w:r>
              <w:r w:rsidR="00A60439">
                <w:rPr>
                  <w:color w:val="000000"/>
                  <w:lang w:val="lt-LT"/>
                </w:rPr>
                <w:t>;</w:t>
              </w:r>
            </w:ins>
          </w:p>
          <w:p w14:paraId="04DBAB9E" w14:textId="52DEFC32" w:rsidR="006906AE" w:rsidRDefault="006906AE" w:rsidP="002012A1">
            <w:pPr>
              <w:tabs>
                <w:tab w:val="left" w:pos="5670"/>
              </w:tabs>
              <w:spacing w:line="240" w:lineRule="auto"/>
              <w:ind w:left="191" w:hanging="191"/>
              <w:rPr>
                <w:ins w:id="3054" w:author="Author"/>
                <w:color w:val="000000"/>
                <w:szCs w:val="22"/>
              </w:rPr>
            </w:pPr>
            <w:ins w:id="3055" w:author="Author">
              <w:r w:rsidRPr="0047669F">
                <w:rPr>
                  <w:color w:val="000000"/>
                  <w:szCs w:val="22"/>
                </w:rPr>
                <w:t>•</w:t>
              </w:r>
              <w:r>
                <w:rPr>
                  <w:color w:val="000000"/>
                  <w:szCs w:val="22"/>
                </w:rPr>
                <w:t xml:space="preserve"> </w:t>
              </w:r>
              <w:r w:rsidR="00A60439">
                <w:rPr>
                  <w:color w:val="000000"/>
                  <w:lang w:val="lt-LT"/>
                </w:rPr>
                <w:t>vaistas buvo užšaldytas.</w:t>
              </w:r>
            </w:ins>
          </w:p>
          <w:p w14:paraId="7A538BA2" w14:textId="77777777" w:rsidR="006906AE" w:rsidRPr="0047669F" w:rsidRDefault="006906AE" w:rsidP="002012A1">
            <w:pPr>
              <w:tabs>
                <w:tab w:val="left" w:pos="5670"/>
              </w:tabs>
              <w:spacing w:line="240" w:lineRule="auto"/>
              <w:ind w:left="191" w:hanging="191"/>
              <w:rPr>
                <w:ins w:id="3056" w:author="Author"/>
                <w:szCs w:val="22"/>
              </w:rPr>
            </w:pPr>
          </w:p>
        </w:tc>
      </w:tr>
      <w:tr w:rsidR="006906AE" w14:paraId="592DEED5" w14:textId="77777777" w:rsidTr="002012A1">
        <w:trPr>
          <w:ins w:id="3057" w:author="Author"/>
        </w:trPr>
        <w:tc>
          <w:tcPr>
            <w:tcW w:w="4536" w:type="dxa"/>
          </w:tcPr>
          <w:p w14:paraId="701B44A8" w14:textId="43FB596D" w:rsidR="006906AE" w:rsidRPr="00076C81" w:rsidRDefault="00377279" w:rsidP="002012A1">
            <w:pPr>
              <w:tabs>
                <w:tab w:val="clear" w:pos="567"/>
              </w:tabs>
              <w:spacing w:before="100" w:beforeAutospacing="1" w:after="100" w:afterAutospacing="1" w:line="240" w:lineRule="auto"/>
              <w:rPr>
                <w:ins w:id="3058" w:author="Author"/>
                <w:b/>
                <w:bCs/>
                <w:color w:val="000000"/>
                <w:szCs w:val="22"/>
                <w:lang w:val="en-US" w:eastAsia="de-DE"/>
              </w:rPr>
            </w:pPr>
            <w:ins w:id="3059" w:author="Author">
              <w:r w:rsidRPr="00575B15">
                <w:rPr>
                  <w:b/>
                  <w:bCs/>
                  <w:color w:val="000000"/>
                  <w:szCs w:val="22"/>
                  <w:lang w:val="lt-LT" w:eastAsia="de-DE"/>
                </w:rPr>
                <w:t>Pasiruoškite injekcijai</w:t>
              </w:r>
            </w:ins>
          </w:p>
          <w:p w14:paraId="6125CAC1" w14:textId="77777777" w:rsidR="006906AE" w:rsidRPr="00B4554A" w:rsidRDefault="006906AE" w:rsidP="002012A1">
            <w:pPr>
              <w:tabs>
                <w:tab w:val="clear" w:pos="567"/>
              </w:tabs>
              <w:spacing w:before="100" w:beforeAutospacing="1" w:after="100" w:afterAutospacing="1" w:line="240" w:lineRule="auto"/>
              <w:rPr>
                <w:ins w:id="3060" w:author="Author"/>
                <w:b/>
                <w:bCs/>
                <w:szCs w:val="22"/>
                <w:lang w:val="en-US"/>
              </w:rPr>
            </w:pPr>
          </w:p>
        </w:tc>
        <w:tc>
          <w:tcPr>
            <w:tcW w:w="5529" w:type="dxa"/>
          </w:tcPr>
          <w:p w14:paraId="01E03358" w14:textId="5D83FF44" w:rsidR="006906AE" w:rsidRPr="00B4554A" w:rsidRDefault="00377279" w:rsidP="002012A1">
            <w:pPr>
              <w:tabs>
                <w:tab w:val="left" w:pos="5670"/>
              </w:tabs>
              <w:spacing w:line="240" w:lineRule="auto"/>
              <w:rPr>
                <w:ins w:id="3061" w:author="Author"/>
                <w:color w:val="000000"/>
                <w:szCs w:val="22"/>
                <w:lang w:val="en-US" w:eastAsia="de-DE"/>
              </w:rPr>
            </w:pPr>
            <w:ins w:id="3062" w:author="Autho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Pr="00F40697">
                <w:rPr>
                  <w:color w:val="000000"/>
                  <w:szCs w:val="22"/>
                  <w:lang w:val="lt-LT" w:eastAsia="de-DE"/>
                </w:rPr>
                <w:t>.</w:t>
              </w:r>
            </w:ins>
          </w:p>
          <w:p w14:paraId="111E79A8" w14:textId="77777777" w:rsidR="006906AE" w:rsidRPr="00B4554A" w:rsidRDefault="006906AE" w:rsidP="002012A1">
            <w:pPr>
              <w:tabs>
                <w:tab w:val="left" w:pos="5670"/>
              </w:tabs>
              <w:spacing w:line="240" w:lineRule="auto"/>
              <w:rPr>
                <w:ins w:id="3063" w:author="Author"/>
                <w:szCs w:val="22"/>
                <w:lang w:val="en-US"/>
              </w:rPr>
            </w:pPr>
          </w:p>
        </w:tc>
      </w:tr>
      <w:tr w:rsidR="006906AE" w14:paraId="55F26713" w14:textId="77777777" w:rsidTr="002012A1">
        <w:trPr>
          <w:ins w:id="3064" w:author="Author"/>
        </w:trPr>
        <w:tc>
          <w:tcPr>
            <w:tcW w:w="4536" w:type="dxa"/>
          </w:tcPr>
          <w:p w14:paraId="52305930" w14:textId="4EA03F73" w:rsidR="006906AE" w:rsidRPr="00076C81" w:rsidRDefault="00377279" w:rsidP="002012A1">
            <w:pPr>
              <w:tabs>
                <w:tab w:val="clear" w:pos="567"/>
              </w:tabs>
              <w:spacing w:before="100" w:beforeAutospacing="1" w:after="100" w:afterAutospacing="1" w:line="240" w:lineRule="auto"/>
              <w:rPr>
                <w:ins w:id="3065" w:author="Author"/>
                <w:b/>
                <w:bCs/>
                <w:color w:val="000000"/>
                <w:szCs w:val="22"/>
                <w:lang w:val="en-US" w:eastAsia="de-DE"/>
              </w:rPr>
            </w:pPr>
            <w:ins w:id="3066" w:author="Author">
              <w:r>
                <w:rPr>
                  <w:b/>
                  <w:bCs/>
                  <w:color w:val="000000"/>
                  <w:szCs w:val="22"/>
                  <w:lang w:val="lt-LT" w:eastAsia="de-DE"/>
                </w:rPr>
                <w:t>Pasirinkite</w:t>
              </w:r>
              <w:r w:rsidRPr="00F40697">
                <w:rPr>
                  <w:b/>
                  <w:bCs/>
                  <w:color w:val="000000"/>
                  <w:szCs w:val="22"/>
                  <w:lang w:val="lt-LT" w:eastAsia="de-DE"/>
                </w:rPr>
                <w:t xml:space="preserve"> inje</w:t>
              </w:r>
              <w:r>
                <w:rPr>
                  <w:b/>
                  <w:bCs/>
                  <w:color w:val="000000"/>
                  <w:szCs w:val="22"/>
                  <w:lang w:val="lt-LT" w:eastAsia="de-DE"/>
                </w:rPr>
                <w:t>kcijos vietą</w:t>
              </w:r>
            </w:ins>
          </w:p>
          <w:p w14:paraId="23DA714A" w14:textId="4D534A93" w:rsidR="006906AE" w:rsidRPr="00B4554A" w:rsidRDefault="00C23F59" w:rsidP="002012A1">
            <w:pPr>
              <w:tabs>
                <w:tab w:val="left" w:pos="5670"/>
              </w:tabs>
              <w:spacing w:line="240" w:lineRule="auto"/>
              <w:rPr>
                <w:ins w:id="3067" w:author="Author"/>
                <w:b/>
                <w:bCs/>
                <w:szCs w:val="22"/>
                <w:lang w:val="en-US"/>
              </w:rPr>
            </w:pPr>
            <w:ins w:id="3068" w:author="Author">
              <w:r>
                <w:rPr>
                  <w:noProof/>
                </w:rPr>
                <mc:AlternateContent>
                  <mc:Choice Requires="wps">
                    <w:drawing>
                      <wp:anchor distT="45720" distB="45720" distL="114300" distR="114300" simplePos="0" relativeHeight="251739175" behindDoc="0" locked="0" layoutInCell="1" allowOverlap="1" wp14:anchorId="1640F658" wp14:editId="00E3D81A">
                        <wp:simplePos x="0" y="0"/>
                        <wp:positionH relativeFrom="column">
                          <wp:posOffset>1134109</wp:posOffset>
                        </wp:positionH>
                        <wp:positionV relativeFrom="paragraph">
                          <wp:posOffset>1926737</wp:posOffset>
                        </wp:positionV>
                        <wp:extent cx="1512277" cy="657225"/>
                        <wp:effectExtent l="0" t="0" r="0" b="0"/>
                        <wp:wrapNone/>
                        <wp:docPr id="1259418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277" cy="657225"/>
                                </a:xfrm>
                                <a:prstGeom prst="rect">
                                  <a:avLst/>
                                </a:prstGeom>
                                <a:noFill/>
                                <a:ln w="9525">
                                  <a:noFill/>
                                  <a:miter lim="800000"/>
                                  <a:headEnd/>
                                  <a:tailEnd/>
                                </a:ln>
                              </wps:spPr>
                              <wps:txbx>
                                <w:txbxContent>
                                  <w:p w14:paraId="5CECD5FF" w14:textId="5903732C" w:rsidR="006906AE" w:rsidRPr="00093613" w:rsidRDefault="00C23F59" w:rsidP="006906AE">
                                    <w:ins w:id="3069" w:author="Author">
                                      <w:r>
                                        <w:rPr>
                                          <w:lang w:val="en-US"/>
                                        </w:rPr>
                                        <w:t>Kitas asmuo gali suleisti injekciją į pavaizduotas vietas.</w:t>
                                      </w:r>
                                    </w:ins>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640F658" id="_x0000_s1110" type="#_x0000_t202" style="position:absolute;margin-left:89.3pt;margin-top:151.7pt;width:119.1pt;height:51.75pt;z-index:2517391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" filled="f" stroked="f">
                        <v:textbox>
                          <w:txbxContent>
                            <w:p w14:paraId="5CECD5FF" w14:textId="5903732C" w:rsidR="006906AE" w:rsidRPr="00093613" w:rsidRDefault="00C23F59" w:rsidP="006906AE">
                              <w:ins w:id="3070" w:author="Author">
                                <w:r>
                                  <w:rPr>
                                    <w:lang w:val="en-US"/>
                                  </w:rPr>
                                  <w:t>Kitas asmuo gali suleisti injekciją į pavaizduotas vietas.</w:t>
                                </w:r>
                              </w:ins>
                            </w:p>
                          </w:txbxContent>
                        </v:textbox>
                      </v:shape>
                    </w:pict>
                  </mc:Fallback>
                </mc:AlternateContent>
              </w:r>
              <w:r w:rsidR="006906AE">
                <w:rPr>
                  <w:noProof/>
                </w:rPr>
                <mc:AlternateContent>
                  <mc:Choice Requires="wpg">
                    <w:drawing>
                      <wp:anchor distT="0" distB="0" distL="114300" distR="114300" simplePos="0" relativeHeight="251754535" behindDoc="0" locked="0" layoutInCell="1" allowOverlap="1" wp14:anchorId="139A2F58" wp14:editId="4BC3655E">
                        <wp:simplePos x="0" y="0"/>
                        <wp:positionH relativeFrom="column">
                          <wp:posOffset>126365</wp:posOffset>
                        </wp:positionH>
                        <wp:positionV relativeFrom="paragraph">
                          <wp:posOffset>102870</wp:posOffset>
                        </wp:positionV>
                        <wp:extent cx="844550" cy="2876550"/>
                        <wp:effectExtent l="0" t="0" r="0" b="0"/>
                        <wp:wrapNone/>
                        <wp:docPr id="1486869844" name="Group 2"/>
                        <wp:cNvGraphicFramePr/>
                        <a:graphic xmlns:a="http://schemas.openxmlformats.org/drawingml/2006/main">
                          <a:graphicData uri="http://schemas.microsoft.com/office/word/2010/wordprocessingGroup">
                            <wpg:wgp>
                              <wpg:cNvGrpSpPr/>
                              <wpg:grpSpPr>
                                <a:xfrm>
                                  <a:off x="0" y="0"/>
                                  <a:ext cx="844550" cy="2876550"/>
                                  <a:chOff x="0" y="0"/>
                                  <a:chExt cx="844550" cy="2876550"/>
                                </a:xfrm>
                              </wpg:grpSpPr>
                              <pic:pic xmlns:pic="http://schemas.openxmlformats.org/drawingml/2006/picture">
                                <pic:nvPicPr>
                                  <pic:cNvPr id="1641090913" name="Picture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9525" y="0"/>
                                    <a:ext cx="812800" cy="1287780"/>
                                  </a:xfrm>
                                  <a:prstGeom prst="rect">
                                    <a:avLst/>
                                  </a:prstGeom>
                                </pic:spPr>
                              </pic:pic>
                              <pic:pic xmlns:pic="http://schemas.openxmlformats.org/drawingml/2006/picture">
                                <pic:nvPicPr>
                                  <pic:cNvPr id="1277871408" name="Picture 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1609725"/>
                                    <a:ext cx="844550" cy="12668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2" style="position:absolute;margin-left:9.95pt;margin-top:8.1pt;width:66.5pt;height:226.5pt;z-index:251754535" coordsize="8445,28765" o:spid="_x0000_s1026" w14:anchorId="5C0C06C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">
                        <v:shape id="Picture 1" style="position:absolute;left:95;width:8128;height:1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">
                          <v:imagedata o:title="" r:id="rId74"/>
                        </v:shape>
                        <v:shape id="Picture 1" style="position:absolute;top:16097;width:8445;height:126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">
                          <v:imagedata o:title="" r:id="rId75"/>
                        </v:shape>
                      </v:group>
                    </w:pict>
                  </mc:Fallback>
                </mc:AlternateContent>
              </w:r>
              <w:r w:rsidR="006906AE">
                <w:rPr>
                  <w:b/>
                  <w:bCs/>
                  <w:noProof/>
                  <w:color w:val="000000"/>
                  <w:szCs w:val="22"/>
                  <w:lang w:val="en-US" w:eastAsia="de-DE"/>
                </w:rPr>
                <mc:AlternateContent>
                  <mc:Choice Requires="wps">
                    <w:drawing>
                      <wp:anchor distT="0" distB="0" distL="114300" distR="114300" simplePos="0" relativeHeight="251749415" behindDoc="0" locked="0" layoutInCell="1" allowOverlap="1" wp14:anchorId="481AD2F1" wp14:editId="481B47D5">
                        <wp:simplePos x="0" y="0"/>
                        <wp:positionH relativeFrom="column">
                          <wp:posOffset>1087582</wp:posOffset>
                        </wp:positionH>
                        <wp:positionV relativeFrom="paragraph">
                          <wp:posOffset>580620</wp:posOffset>
                        </wp:positionV>
                        <wp:extent cx="1514475" cy="602672"/>
                        <wp:effectExtent l="0" t="0" r="0" b="6985"/>
                        <wp:wrapNone/>
                        <wp:docPr id="2128243323" name="Textfeld 86089062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4F7EB61B" w14:textId="259A4F46" w:rsidR="006906AE" w:rsidRPr="00A663C7" w:rsidRDefault="00C23F59" w:rsidP="006906AE">
                                    <w:ins w:id="3071" w:author="Author">
                                      <w:r>
                                        <w:rPr>
                                          <w:lang w:val="en-US"/>
                                        </w:rPr>
                                        <w:t>Jūs arba kitas asmuo galite suleisti injekciją į pavaizduotas vietas</w:t>
                                      </w:r>
                                    </w:ins>
                                    <w:r w:rsidR="006906AE">
                                      <w:rPr>
                                        <w:lang w:val="en-US"/>
                                      </w:rPr>
                                      <w:t>.</w:t>
                                    </w:r>
                                  </w:p>
                                  <w:p w14:paraId="4B1D1255" w14:textId="77777777" w:rsidR="006906AE" w:rsidRPr="00A663C7" w:rsidRDefault="006906AE" w:rsidP="006906AE"/>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1AD2F1" id="Textfeld 860890628" o:spid="_x0000_s1111" type="#_x0000_t202" style="position:absolute;margin-left:85.65pt;margin-top:45.7pt;width:119.25pt;height:47.45pt;z-index:251749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" filled="f" stroked="f" strokeweight=".5pt">
                        <v:textbox>
                          <w:txbxContent>
                            <w:p w14:paraId="4F7EB61B" w14:textId="259A4F46" w:rsidR="006906AE" w:rsidRPr="00A663C7" w:rsidRDefault="00C23F59" w:rsidP="006906AE">
                              <w:ins w:id="3072" w:author="Author">
                                <w:r>
                                  <w:rPr>
                                    <w:lang w:val="en-US"/>
                                  </w:rPr>
                                  <w:t>Jūs arba kitas asmuo galite suleisti injekciją į pavaizduotas vietas</w:t>
                                </w:r>
                              </w:ins>
                              <w:r w:rsidR="006906AE">
                                <w:rPr>
                                  <w:lang w:val="en-US"/>
                                </w:rPr>
                                <w:t>.</w:t>
                              </w:r>
                            </w:p>
                            <w:p w14:paraId="4B1D1255" w14:textId="77777777" w:rsidR="006906AE" w:rsidRPr="00A663C7" w:rsidRDefault="006906AE" w:rsidP="006906AE"/>
                          </w:txbxContent>
                        </v:textbox>
                      </v:shape>
                    </w:pict>
                  </mc:Fallback>
                </mc:AlternateContent>
              </w:r>
              <w:r w:rsidR="006906AE">
                <w:rPr>
                  <w:noProof/>
                </w:rPr>
                <w:t xml:space="preserve"> </w:t>
              </w:r>
              <w:r w:rsidR="006906AE">
                <w:rPr>
                  <w:b/>
                  <w:bCs/>
                  <w:noProof/>
                  <w:color w:val="000000"/>
                  <w:szCs w:val="22"/>
                  <w:lang w:val="en-US" w:eastAsia="de-DE"/>
                </w:rPr>
                <w:t xml:space="preserve"> </w:t>
              </w:r>
            </w:ins>
          </w:p>
        </w:tc>
        <w:tc>
          <w:tcPr>
            <w:tcW w:w="5529" w:type="dxa"/>
          </w:tcPr>
          <w:p w14:paraId="0E38D81C" w14:textId="1B4D64CB" w:rsidR="006906AE" w:rsidRDefault="00C23F59" w:rsidP="002012A1">
            <w:pPr>
              <w:tabs>
                <w:tab w:val="left" w:pos="5670"/>
              </w:tabs>
              <w:spacing w:line="240" w:lineRule="auto"/>
              <w:rPr>
                <w:ins w:id="3073" w:author="Author"/>
                <w:color w:val="000000"/>
                <w:szCs w:val="22"/>
                <w:lang w:val="en-US" w:eastAsia="de-DE"/>
              </w:rPr>
            </w:pPr>
            <w:ins w:id="3074" w:author="Autho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Pr="00F40697">
                <w:rPr>
                  <w:color w:val="000000"/>
                  <w:szCs w:val="22"/>
                  <w:lang w:val="lt-LT" w:eastAsia="de-DE"/>
                </w:rPr>
                <w:t>.</w:t>
              </w:r>
            </w:ins>
          </w:p>
          <w:p w14:paraId="35C774CD" w14:textId="77777777" w:rsidR="006906AE" w:rsidRPr="001D3A8B" w:rsidRDefault="006906AE" w:rsidP="002012A1">
            <w:pPr>
              <w:tabs>
                <w:tab w:val="left" w:pos="5670"/>
              </w:tabs>
              <w:spacing w:line="240" w:lineRule="auto"/>
              <w:rPr>
                <w:ins w:id="3075" w:author="Author"/>
                <w:color w:val="000000"/>
                <w:szCs w:val="22"/>
                <w:lang w:val="en-US" w:eastAsia="de-DE"/>
              </w:rPr>
            </w:pPr>
          </w:p>
          <w:p w14:paraId="3FD8B304" w14:textId="443709F9" w:rsidR="006906AE" w:rsidRPr="00CD05FE" w:rsidRDefault="002E20E0" w:rsidP="002012A1">
            <w:pPr>
              <w:pStyle w:val="ListParagraph"/>
              <w:numPr>
                <w:ilvl w:val="0"/>
                <w:numId w:val="12"/>
              </w:numPr>
              <w:tabs>
                <w:tab w:val="left" w:pos="5670"/>
              </w:tabs>
              <w:spacing w:line="240" w:lineRule="auto"/>
              <w:ind w:left="171" w:hanging="218"/>
              <w:rPr>
                <w:ins w:id="3076" w:author="Author"/>
                <w:rFonts w:ascii="Times New Roman" w:hAnsi="Times New Roman"/>
                <w:lang w:val="en-US"/>
              </w:rPr>
            </w:pPr>
            <w:ins w:id="3077" w:author="Autho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skrandžio sritį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Pr>
                  <w:rFonts w:ascii="Times New Roman" w:hAnsi="Times New Roman"/>
                  <w:color w:val="000000"/>
                  <w:lang w:val="lt-LT"/>
                </w:rPr>
                <w:t xml:space="preserve">per </w:t>
              </w:r>
              <w:r w:rsidRPr="000924ED">
                <w:rPr>
                  <w:rFonts w:ascii="Times New Roman" w:hAnsi="Times New Roman"/>
                  <w:color w:val="000000"/>
                  <w:lang w:val="lt-LT"/>
                </w:rPr>
                <w:t>5</w:t>
              </w:r>
              <w:r>
                <w:rPr>
                  <w:rFonts w:ascii="Times New Roman" w:hAnsi="Times New Roman"/>
                  <w:color w:val="000000"/>
                  <w:lang w:val="lt-LT"/>
                </w:rPr>
                <w:t> </w:t>
              </w:r>
              <w:r w:rsidRPr="000924ED">
                <w:rPr>
                  <w:rFonts w:ascii="Times New Roman" w:hAnsi="Times New Roman"/>
                  <w:color w:val="000000"/>
                  <w:lang w:val="lt-LT"/>
                </w:rPr>
                <w:t>centimetr</w:t>
              </w:r>
              <w:r>
                <w:rPr>
                  <w:rFonts w:ascii="Times New Roman" w:hAnsi="Times New Roman"/>
                  <w:color w:val="000000"/>
                  <w:lang w:val="lt-LT"/>
                </w:rPr>
                <w:t>us</w:t>
              </w:r>
              <w:r w:rsidRPr="000924ED">
                <w:rPr>
                  <w:rFonts w:ascii="Times New Roman" w:hAnsi="Times New Roman"/>
                  <w:color w:val="000000"/>
                  <w:lang w:val="lt-LT"/>
                </w:rPr>
                <w:t xml:space="preserve"> nuo bambos</w:t>
              </w:r>
              <w:r w:rsidRPr="00F40697">
                <w:rPr>
                  <w:rFonts w:ascii="Times New Roman" w:hAnsi="Times New Roman"/>
                  <w:color w:val="000000"/>
                  <w:lang w:val="lt-LT"/>
                </w:rPr>
                <w:t>.</w:t>
              </w:r>
            </w:ins>
          </w:p>
          <w:p w14:paraId="7758726C" w14:textId="36DAE090" w:rsidR="006906AE" w:rsidRPr="00CD05FE" w:rsidRDefault="002E20E0" w:rsidP="002012A1">
            <w:pPr>
              <w:pStyle w:val="ListParagraph"/>
              <w:numPr>
                <w:ilvl w:val="0"/>
                <w:numId w:val="12"/>
              </w:numPr>
              <w:tabs>
                <w:tab w:val="left" w:pos="5670"/>
              </w:tabs>
              <w:spacing w:line="240" w:lineRule="auto"/>
              <w:ind w:left="171" w:hanging="218"/>
              <w:rPr>
                <w:ins w:id="3078" w:author="Author"/>
                <w:rFonts w:ascii="Times New Roman" w:hAnsi="Times New Roman"/>
                <w:lang w:val="en-US"/>
              </w:rPr>
            </w:pPr>
            <w:ins w:id="3079" w:author="Autho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kirkšnies</w:t>
              </w:r>
              <w:r w:rsidRPr="00F40697">
                <w:rPr>
                  <w:rFonts w:ascii="Times New Roman" w:hAnsi="Times New Roman"/>
                  <w:color w:val="000000"/>
                  <w:lang w:val="lt-LT"/>
                </w:rPr>
                <w:t>.</w:t>
              </w:r>
            </w:ins>
          </w:p>
          <w:p w14:paraId="172A8E80" w14:textId="2BA97ADF" w:rsidR="006906AE" w:rsidRPr="00CD05FE" w:rsidRDefault="002E20E0" w:rsidP="002012A1">
            <w:pPr>
              <w:pStyle w:val="ListParagraph"/>
              <w:numPr>
                <w:ilvl w:val="0"/>
                <w:numId w:val="12"/>
              </w:numPr>
              <w:tabs>
                <w:tab w:val="left" w:pos="5670"/>
              </w:tabs>
              <w:spacing w:line="240" w:lineRule="auto"/>
              <w:ind w:left="171" w:hanging="218"/>
              <w:rPr>
                <w:ins w:id="3080" w:author="Author"/>
                <w:rFonts w:ascii="Times New Roman" w:hAnsi="Times New Roman"/>
                <w:lang w:val="en-US"/>
              </w:rPr>
            </w:pPr>
            <w:ins w:id="3081" w:author="Author">
              <w:r>
                <w:rPr>
                  <w:rFonts w:ascii="Times New Roman" w:hAnsi="Times New Roman"/>
                  <w:b/>
                  <w:bCs/>
                  <w:color w:val="000000"/>
                  <w:lang w:val="lt-LT"/>
                </w:rPr>
                <w:t>Kitas asmuo</w:t>
              </w:r>
              <w:r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006906AE" w:rsidRPr="00CD05FE">
                <w:rPr>
                  <w:rFonts w:ascii="Times New Roman" w:hAnsi="Times New Roman"/>
                  <w:color w:val="000000"/>
                </w:rPr>
                <w:t>.</w:t>
              </w:r>
            </w:ins>
          </w:p>
          <w:p w14:paraId="56A98251" w14:textId="4D1FB382" w:rsidR="006906AE" w:rsidRPr="00455993" w:rsidRDefault="00344B1C" w:rsidP="002012A1">
            <w:pPr>
              <w:pStyle w:val="ListParagraph"/>
              <w:numPr>
                <w:ilvl w:val="0"/>
                <w:numId w:val="12"/>
              </w:numPr>
              <w:tabs>
                <w:tab w:val="left" w:pos="5670"/>
              </w:tabs>
              <w:spacing w:line="240" w:lineRule="auto"/>
              <w:ind w:left="171" w:hanging="218"/>
              <w:rPr>
                <w:ins w:id="3082" w:author="Author"/>
                <w:rFonts w:ascii="Times New Roman" w:hAnsi="Times New Roman"/>
                <w:color w:val="000000"/>
              </w:rPr>
            </w:pPr>
            <w:ins w:id="3083" w:author="Autho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r w:rsidR="006906AE">
                <w:rPr>
                  <w:rFonts w:ascii="Times New Roman" w:hAnsi="Times New Roman"/>
                  <w:color w:val="000000"/>
                </w:rPr>
                <w:t>.</w:t>
              </w:r>
            </w:ins>
          </w:p>
          <w:p w14:paraId="3FF931A5" w14:textId="6AD4B43F" w:rsidR="006906AE" w:rsidRPr="00455993" w:rsidRDefault="00344B1C" w:rsidP="002012A1">
            <w:pPr>
              <w:tabs>
                <w:tab w:val="left" w:pos="5670"/>
              </w:tabs>
              <w:spacing w:line="240" w:lineRule="auto"/>
              <w:ind w:left="-47"/>
              <w:rPr>
                <w:ins w:id="3084" w:author="Author"/>
                <w:b/>
                <w:bCs/>
                <w:lang w:val="en-US"/>
              </w:rPr>
            </w:pPr>
            <w:ins w:id="3085" w:author="Autho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r w:rsidR="007A0935">
                <w:rPr>
                  <w:b/>
                  <w:bCs/>
                  <w:color w:val="000000"/>
                  <w:szCs w:val="22"/>
                  <w:lang w:val="lt-LT"/>
                </w:rPr>
                <w:t>vilgyta</w:t>
              </w:r>
              <w:del w:id="3086" w:author="Author">
                <w:r w:rsidDel="007A0935">
                  <w:rPr>
                    <w:b/>
                    <w:bCs/>
                    <w:color w:val="000000"/>
                    <w:szCs w:val="22"/>
                    <w:lang w:val="lt-LT"/>
                  </w:rPr>
                  <w:delText>mirky</w:delText>
                </w:r>
                <w:r w:rsidRPr="00D90B74" w:rsidDel="007A0935">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Pr>
                  <w:b/>
                  <w:bCs/>
                  <w:color w:val="000000"/>
                  <w:szCs w:val="22"/>
                  <w:lang w:val="lt-LT"/>
                </w:rPr>
                <w:t>nu</w:t>
              </w:r>
              <w:r w:rsidRPr="00D90B74">
                <w:rPr>
                  <w:b/>
                  <w:bCs/>
                  <w:color w:val="000000"/>
                  <w:szCs w:val="22"/>
                  <w:lang w:val="lt-LT"/>
                </w:rPr>
                <w:t>džiūti</w:t>
              </w:r>
              <w:r w:rsidR="006906AE" w:rsidRPr="00455993">
                <w:rPr>
                  <w:b/>
                  <w:bCs/>
                  <w:color w:val="000000"/>
                </w:rPr>
                <w:t>.</w:t>
              </w:r>
            </w:ins>
          </w:p>
        </w:tc>
      </w:tr>
    </w:tbl>
    <w:p w14:paraId="4F691F77" w14:textId="77777777" w:rsidR="006906AE" w:rsidRPr="00451A3D" w:rsidRDefault="006906AE" w:rsidP="006906AE">
      <w:pPr>
        <w:tabs>
          <w:tab w:val="left" w:pos="5670"/>
        </w:tabs>
        <w:spacing w:line="240" w:lineRule="auto"/>
        <w:rPr>
          <w:ins w:id="3087" w:author="Author"/>
        </w:rPr>
      </w:pPr>
      <w:ins w:id="3088" w:author="Author">
        <w:r>
          <w:rPr>
            <w:szCs w:val="22"/>
          </w:rPr>
          <w:tab/>
        </w:r>
        <w:r w:rsidRPr="00451A3D">
          <w:br w:type="page"/>
        </w:r>
      </w:ins>
    </w:p>
    <w:tbl>
      <w:tblPr>
        <w:tblW w:w="0" w:type="auto"/>
        <w:tblLook w:val="04A0" w:firstRow="1" w:lastRow="0" w:firstColumn="1" w:lastColumn="0" w:noHBand="0" w:noVBand="1"/>
      </w:tblPr>
      <w:tblGrid>
        <w:gridCol w:w="8930"/>
      </w:tblGrid>
      <w:tr w:rsidR="006906AE" w14:paraId="714FEBB7" w14:textId="77777777" w:rsidTr="002012A1">
        <w:trPr>
          <w:ins w:id="3089" w:author="Author"/>
        </w:trPr>
        <w:tc>
          <w:tcPr>
            <w:tcW w:w="9287" w:type="dxa"/>
          </w:tcPr>
          <w:p w14:paraId="0EE8F0B9" w14:textId="21C408AA" w:rsidR="006906AE" w:rsidRPr="00C60C2D" w:rsidRDefault="006906AE" w:rsidP="002012A1">
            <w:pPr>
              <w:tabs>
                <w:tab w:val="left" w:pos="5670"/>
              </w:tabs>
              <w:rPr>
                <w:ins w:id="3090" w:author="Author"/>
                <w:b/>
                <w:bCs/>
                <w:color w:val="000000"/>
                <w:szCs w:val="22"/>
              </w:rPr>
            </w:pPr>
            <w:ins w:id="3091" w:author="Author">
              <w:r>
                <w:rPr>
                  <w:b/>
                  <w:bCs/>
                  <w:color w:val="000000"/>
                  <w:szCs w:val="22"/>
                </w:rPr>
                <w:lastRenderedPageBreak/>
                <w:t>Omvoh</w:t>
              </w:r>
              <w:r w:rsidR="00EB0EEC">
                <w:rPr>
                  <w:b/>
                  <w:bCs/>
                  <w:color w:val="000000"/>
                  <w:szCs w:val="22"/>
                  <w:lang w:val="lt-LT"/>
                </w:rPr>
                <w:t xml:space="preserve"> injekcijos suleidimas</w:t>
              </w:r>
            </w:ins>
          </w:p>
          <w:p w14:paraId="1967B08B" w14:textId="77777777" w:rsidR="006906AE" w:rsidRDefault="006906AE" w:rsidP="002012A1">
            <w:pPr>
              <w:tabs>
                <w:tab w:val="left" w:pos="5670"/>
              </w:tabs>
              <w:rPr>
                <w:ins w:id="3092" w:author="Author"/>
              </w:rPr>
            </w:pPr>
          </w:p>
          <w:p w14:paraId="39EC74FA" w14:textId="77777777" w:rsidR="006906AE" w:rsidRDefault="006906AE" w:rsidP="002012A1">
            <w:pPr>
              <w:tabs>
                <w:tab w:val="left" w:pos="5670"/>
              </w:tabs>
              <w:rPr>
                <w:ins w:id="3093" w:author="Author"/>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6906AE" w14:paraId="1794E6D8" w14:textId="77777777" w:rsidTr="002012A1">
              <w:trPr>
                <w:trHeight w:val="4429"/>
                <w:ins w:id="3094" w:author="Author"/>
              </w:trPr>
              <w:tc>
                <w:tcPr>
                  <w:tcW w:w="816" w:type="dxa"/>
                </w:tcPr>
                <w:p w14:paraId="3F50624D" w14:textId="77777777" w:rsidR="006906AE" w:rsidRDefault="006906AE" w:rsidP="002012A1">
                  <w:pPr>
                    <w:tabs>
                      <w:tab w:val="left" w:pos="5670"/>
                    </w:tabs>
                    <w:rPr>
                      <w:ins w:id="3095" w:author="Author"/>
                      <w:b/>
                      <w:bCs/>
                      <w:szCs w:val="22"/>
                    </w:rPr>
                  </w:pPr>
                </w:p>
                <w:p w14:paraId="09D808C1" w14:textId="77777777" w:rsidR="006906AE" w:rsidRPr="00C60C2D" w:rsidRDefault="006906AE" w:rsidP="002012A1">
                  <w:pPr>
                    <w:tabs>
                      <w:tab w:val="left" w:pos="5670"/>
                    </w:tabs>
                    <w:rPr>
                      <w:ins w:id="3096" w:author="Author"/>
                      <w:b/>
                      <w:bCs/>
                      <w:szCs w:val="22"/>
                    </w:rPr>
                  </w:pPr>
                  <w:ins w:id="3097" w:author="Author">
                    <w:r w:rsidRPr="00C60C2D">
                      <w:rPr>
                        <w:b/>
                        <w:bCs/>
                        <w:szCs w:val="22"/>
                      </w:rPr>
                      <w:t>1</w:t>
                    </w:r>
                  </w:ins>
                </w:p>
                <w:p w14:paraId="3FD4935A" w14:textId="77777777" w:rsidR="006906AE" w:rsidRPr="00C60C2D" w:rsidRDefault="006906AE" w:rsidP="002012A1">
                  <w:pPr>
                    <w:tabs>
                      <w:tab w:val="left" w:pos="5670"/>
                    </w:tabs>
                    <w:rPr>
                      <w:ins w:id="3098" w:author="Author"/>
                      <w:b/>
                      <w:bCs/>
                      <w:szCs w:val="22"/>
                    </w:rPr>
                  </w:pPr>
                </w:p>
              </w:tc>
              <w:tc>
                <w:tcPr>
                  <w:tcW w:w="3891" w:type="dxa"/>
                </w:tcPr>
                <w:p w14:paraId="5925C939" w14:textId="77777777" w:rsidR="006906AE" w:rsidRDefault="006906AE" w:rsidP="002012A1">
                  <w:pPr>
                    <w:tabs>
                      <w:tab w:val="left" w:pos="5670"/>
                    </w:tabs>
                    <w:rPr>
                      <w:ins w:id="3099" w:author="Author"/>
                      <w:b/>
                      <w:bCs/>
                      <w:color w:val="000000"/>
                      <w:szCs w:val="22"/>
                    </w:rPr>
                  </w:pPr>
                </w:p>
                <w:p w14:paraId="19A56E45" w14:textId="59EF9A8B" w:rsidR="006906AE" w:rsidRPr="00C60C2D" w:rsidRDefault="00EB0EEC" w:rsidP="002012A1">
                  <w:pPr>
                    <w:tabs>
                      <w:tab w:val="left" w:pos="5670"/>
                    </w:tabs>
                    <w:rPr>
                      <w:ins w:id="3100" w:author="Author"/>
                      <w:b/>
                      <w:bCs/>
                      <w:color w:val="000000"/>
                      <w:szCs w:val="22"/>
                    </w:rPr>
                  </w:pPr>
                  <w:ins w:id="3101" w:author="Author">
                    <w:r>
                      <w:rPr>
                        <w:b/>
                        <w:bCs/>
                        <w:color w:val="000000"/>
                        <w:szCs w:val="22"/>
                        <w:lang w:val="lt-LT"/>
                      </w:rPr>
                      <w:t>Nuimkite švirkštiklio dangtelį</w:t>
                    </w:r>
                  </w:ins>
                </w:p>
                <w:p w14:paraId="7A840961" w14:textId="77777777" w:rsidR="006906AE" w:rsidRPr="00C60C2D" w:rsidRDefault="006906AE" w:rsidP="002012A1">
                  <w:pPr>
                    <w:tabs>
                      <w:tab w:val="left" w:pos="5670"/>
                    </w:tabs>
                    <w:rPr>
                      <w:ins w:id="3102" w:author="Author"/>
                      <w:b/>
                      <w:bCs/>
                      <w:szCs w:val="22"/>
                    </w:rPr>
                  </w:pPr>
                </w:p>
                <w:p w14:paraId="3668D6E9" w14:textId="4096B407" w:rsidR="006906AE" w:rsidRDefault="006906AE" w:rsidP="002012A1">
                  <w:pPr>
                    <w:tabs>
                      <w:tab w:val="left" w:pos="5670"/>
                    </w:tabs>
                    <w:ind w:left="320" w:hanging="320"/>
                    <w:rPr>
                      <w:ins w:id="3103" w:author="Author"/>
                      <w:color w:val="000000"/>
                      <w:szCs w:val="22"/>
                    </w:rPr>
                  </w:pPr>
                  <w:ins w:id="3104" w:author="Author">
                    <w:r w:rsidRPr="00C60C2D">
                      <w:rPr>
                        <w:b/>
                        <w:bCs/>
                        <w:noProof/>
                        <w:szCs w:val="22"/>
                        <w:lang w:val="en-IE" w:eastAsia="en-IE"/>
                      </w:rPr>
                      <w:drawing>
                        <wp:inline distT="0" distB="0" distL="0" distR="0" wp14:anchorId="599F9FE0" wp14:editId="5BC54AFC">
                          <wp:extent cx="295275" cy="294198"/>
                          <wp:effectExtent l="0" t="0" r="0" b="0"/>
                          <wp:docPr id="11204845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33690" name=""/>
                                  <pic:cNvPicPr/>
                                </pic:nvPicPr>
                                <pic:blipFill>
                                  <a:blip r:embed="rId58"/>
                                  <a:stretch>
                                    <a:fillRect/>
                                  </a:stretch>
                                </pic:blipFill>
                                <pic:spPr>
                                  <a:xfrm>
                                    <a:off x="0" y="0"/>
                                    <a:ext cx="299263" cy="298172"/>
                                  </a:xfrm>
                                  <a:prstGeom prst="rect">
                                    <a:avLst/>
                                  </a:prstGeom>
                                </pic:spPr>
                              </pic:pic>
                            </a:graphicData>
                          </a:graphic>
                        </wp:inline>
                      </w:drawing>
                    </w:r>
                    <w:r w:rsidR="00EB0EEC">
                      <w:rPr>
                        <w:b/>
                        <w:bCs/>
                        <w:color w:val="000000"/>
                        <w:szCs w:val="22"/>
                        <w:lang w:val="lt-LT"/>
                      </w:rPr>
                      <w:t xml:space="preserve"> Įsitikinkite, kad</w:t>
                    </w:r>
                    <w:r w:rsidR="00EB0EEC" w:rsidRPr="00F40697">
                      <w:rPr>
                        <w:b/>
                        <w:bCs/>
                        <w:color w:val="000000"/>
                        <w:szCs w:val="22"/>
                        <w:lang w:val="lt-LT"/>
                      </w:rPr>
                      <w:t xml:space="preserve"> </w:t>
                    </w:r>
                    <w:r w:rsidR="00EB0EEC">
                      <w:rPr>
                        <w:b/>
                        <w:bCs/>
                        <w:color w:val="000000"/>
                        <w:szCs w:val="22"/>
                        <w:lang w:val="lt-LT"/>
                      </w:rPr>
                      <w:t>švirkštikl</w:t>
                    </w:r>
                    <w:r w:rsidR="00EB0EEC" w:rsidRPr="00F40697">
                      <w:rPr>
                        <w:b/>
                        <w:bCs/>
                        <w:color w:val="000000"/>
                        <w:szCs w:val="22"/>
                        <w:lang w:val="lt-LT"/>
                      </w:rPr>
                      <w:t>is</w:t>
                    </w:r>
                    <w:r w:rsidR="00EB0EEC" w:rsidRPr="00F40697">
                      <w:rPr>
                        <w:color w:val="000000"/>
                        <w:szCs w:val="22"/>
                        <w:lang w:val="lt-LT"/>
                      </w:rPr>
                      <w:t xml:space="preserve"> </w:t>
                    </w:r>
                    <w:r w:rsidR="00EB0EEC">
                      <w:rPr>
                        <w:color w:val="000000"/>
                        <w:szCs w:val="22"/>
                        <w:lang w:val="lt-LT"/>
                      </w:rPr>
                      <w:t>yra užrakintas</w:t>
                    </w:r>
                    <w:r w:rsidRPr="00C60C2D">
                      <w:rPr>
                        <w:color w:val="000000"/>
                        <w:szCs w:val="22"/>
                      </w:rPr>
                      <w:t>.</w:t>
                    </w:r>
                  </w:ins>
                </w:p>
                <w:p w14:paraId="6F09681B" w14:textId="77777777" w:rsidR="006906AE" w:rsidRDefault="006906AE" w:rsidP="002012A1">
                  <w:pPr>
                    <w:tabs>
                      <w:tab w:val="left" w:pos="5670"/>
                    </w:tabs>
                    <w:ind w:left="320" w:hanging="320"/>
                    <w:rPr>
                      <w:ins w:id="3105" w:author="Author"/>
                      <w:color w:val="000000"/>
                      <w:szCs w:val="22"/>
                    </w:rPr>
                  </w:pPr>
                </w:p>
                <w:p w14:paraId="56EBCE3E" w14:textId="26FC1F82" w:rsidR="006906AE" w:rsidRPr="00D55BEE" w:rsidRDefault="00EB0EEC" w:rsidP="002012A1">
                  <w:pPr>
                    <w:tabs>
                      <w:tab w:val="left" w:pos="5670"/>
                    </w:tabs>
                    <w:ind w:left="236"/>
                    <w:rPr>
                      <w:ins w:id="3106" w:author="Author"/>
                      <w:color w:val="000000"/>
                      <w:szCs w:val="22"/>
                    </w:rPr>
                  </w:pPr>
                  <w:ins w:id="3107" w:author="Author">
                    <w:r>
                      <w:rPr>
                        <w:color w:val="000000"/>
                        <w:szCs w:val="22"/>
                        <w:lang w:val="lt-LT"/>
                      </w:rPr>
                      <w:t>Nenumikite pilko pagrindo dangtelio tol, kol pasiruošite suleisti injekciją</w:t>
                    </w:r>
                    <w:r w:rsidR="006906AE" w:rsidRPr="00D55BEE">
                      <w:rPr>
                        <w:color w:val="000000"/>
                        <w:szCs w:val="22"/>
                      </w:rPr>
                      <w:t>.</w:t>
                    </w:r>
                  </w:ins>
                </w:p>
                <w:p w14:paraId="2F53F2B9" w14:textId="4784735C" w:rsidR="006906AE" w:rsidRPr="00C60C2D" w:rsidRDefault="00EB0EEC" w:rsidP="002012A1">
                  <w:pPr>
                    <w:pStyle w:val="ListParagraph"/>
                    <w:numPr>
                      <w:ilvl w:val="0"/>
                      <w:numId w:val="13"/>
                    </w:numPr>
                    <w:tabs>
                      <w:tab w:val="left" w:pos="5670"/>
                    </w:tabs>
                    <w:ind w:left="179" w:hanging="142"/>
                    <w:rPr>
                      <w:ins w:id="3108" w:author="Author"/>
                      <w:rFonts w:ascii="Times New Roman" w:hAnsi="Times New Roman"/>
                      <w:color w:val="000000"/>
                    </w:rPr>
                  </w:pPr>
                  <w:ins w:id="3109" w:author="Author">
                    <w:r w:rsidRPr="00A43243">
                      <w:rPr>
                        <w:rFonts w:ascii="Times New Roman" w:hAnsi="Times New Roman"/>
                        <w:color w:val="000000"/>
                        <w:lang w:val="lt-LT"/>
                      </w:rPr>
                      <w:t>Nusukite pilką pagrindo dangtelį</w:t>
                    </w:r>
                    <w:r w:rsidR="006906AE" w:rsidRPr="00C60C2D">
                      <w:rPr>
                        <w:rFonts w:ascii="Times New Roman" w:hAnsi="Times New Roman"/>
                        <w:color w:val="000000"/>
                      </w:rPr>
                      <w:t xml:space="preserve"> </w:t>
                    </w:r>
                    <w:r>
                      <w:rPr>
                        <w:rFonts w:ascii="Times New Roman" w:hAnsi="Times New Roman"/>
                        <w:color w:val="000000"/>
                        <w:highlight w:val="lightGray"/>
                      </w:rPr>
                      <w:t>ir</w:t>
                    </w:r>
                    <w:r w:rsidR="006906AE" w:rsidRPr="00906E3A">
                      <w:rPr>
                        <w:rFonts w:ascii="Times New Roman" w:hAnsi="Times New Roman"/>
                        <w:color w:val="000000"/>
                        <w:highlight w:val="lightGray"/>
                      </w:rPr>
                      <w:t xml:space="preserve"> </w:t>
                    </w:r>
                    <w:r w:rsidRPr="00FE7007">
                      <w:rPr>
                        <w:rFonts w:ascii="Times New Roman" w:hAnsi="Times New Roman"/>
                        <w:color w:val="000000"/>
                        <w:highlight w:val="lightGray"/>
                        <w:lang w:val="lt-LT"/>
                      </w:rPr>
                      <w:t xml:space="preserve">išmeskite jį </w:t>
                    </w:r>
                    <w:r>
                      <w:rPr>
                        <w:rFonts w:ascii="Times New Roman" w:hAnsi="Times New Roman"/>
                        <w:color w:val="000000"/>
                        <w:highlight w:val="lightGray"/>
                        <w:lang w:val="lt-LT"/>
                      </w:rPr>
                      <w:t>su</w:t>
                    </w:r>
                    <w:r w:rsidRPr="00FE7007">
                      <w:rPr>
                        <w:rFonts w:ascii="Times New Roman" w:hAnsi="Times New Roman"/>
                        <w:color w:val="000000"/>
                        <w:highlight w:val="lightGray"/>
                        <w:lang w:val="lt-LT"/>
                      </w:rPr>
                      <w:t xml:space="preserve"> buitin</w:t>
                    </w:r>
                    <w:r>
                      <w:rPr>
                        <w:rFonts w:ascii="Times New Roman" w:hAnsi="Times New Roman"/>
                        <w:color w:val="000000"/>
                        <w:highlight w:val="lightGray"/>
                        <w:lang w:val="lt-LT"/>
                      </w:rPr>
                      <w:t>ėmi</w:t>
                    </w:r>
                    <w:r w:rsidRPr="00FE7007">
                      <w:rPr>
                        <w:rFonts w:ascii="Times New Roman" w:hAnsi="Times New Roman"/>
                        <w:color w:val="000000"/>
                        <w:highlight w:val="lightGray"/>
                        <w:lang w:val="lt-LT"/>
                      </w:rPr>
                      <w:t>s atliek</w:t>
                    </w:r>
                    <w:r>
                      <w:rPr>
                        <w:rFonts w:ascii="Times New Roman" w:hAnsi="Times New Roman"/>
                        <w:color w:val="000000"/>
                        <w:highlight w:val="lightGray"/>
                        <w:lang w:val="lt-LT"/>
                      </w:rPr>
                      <w:t>omi</w:t>
                    </w:r>
                    <w:r w:rsidRPr="00FE7007">
                      <w:rPr>
                        <w:rFonts w:ascii="Times New Roman" w:hAnsi="Times New Roman"/>
                        <w:color w:val="000000"/>
                        <w:highlight w:val="lightGray"/>
                        <w:lang w:val="lt-LT"/>
                      </w:rPr>
                      <w:t>s</w:t>
                    </w:r>
                    <w:r w:rsidR="006906AE" w:rsidRPr="00C60C2D">
                      <w:rPr>
                        <w:rFonts w:ascii="Times New Roman" w:hAnsi="Times New Roman"/>
                        <w:color w:val="000000"/>
                      </w:rPr>
                      <w:t>.</w:t>
                    </w:r>
                  </w:ins>
                </w:p>
                <w:p w14:paraId="429360A6" w14:textId="0C055E86" w:rsidR="006906AE" w:rsidRPr="00C60C2D" w:rsidRDefault="00EB0EEC" w:rsidP="002012A1">
                  <w:pPr>
                    <w:pStyle w:val="ListParagraph"/>
                    <w:numPr>
                      <w:ilvl w:val="0"/>
                      <w:numId w:val="13"/>
                    </w:numPr>
                    <w:tabs>
                      <w:tab w:val="left" w:pos="5670"/>
                    </w:tabs>
                    <w:ind w:left="179" w:hanging="142"/>
                    <w:rPr>
                      <w:ins w:id="3110" w:author="Author"/>
                      <w:rFonts w:ascii="Times New Roman" w:hAnsi="Times New Roman"/>
                      <w:color w:val="000000"/>
                    </w:rPr>
                  </w:pPr>
                  <w:ins w:id="3111" w:author="Author">
                    <w:r>
                      <w:rPr>
                        <w:rFonts w:ascii="Times New Roman" w:hAnsi="Times New Roman"/>
                        <w:color w:val="000000"/>
                        <w:lang w:val="lt-LT"/>
                      </w:rPr>
                      <w:t>Pilko adatos vėl uždėti</w:t>
                    </w:r>
                    <w:r>
                      <w:rPr>
                        <w:rFonts w:ascii="Times New Roman" w:hAnsi="Times New Roman"/>
                        <w:b/>
                        <w:bCs/>
                        <w:color w:val="000000"/>
                        <w:lang w:val="lt-LT"/>
                      </w:rPr>
                      <w:t xml:space="preserve"> negalima</w:t>
                    </w:r>
                    <w:r>
                      <w:rPr>
                        <w:rFonts w:ascii="Times New Roman" w:hAnsi="Times New Roman"/>
                        <w:color w:val="000000"/>
                        <w:lang w:val="lt-LT"/>
                      </w:rPr>
                      <w:t>, nes taip g</w:t>
                    </w:r>
                    <w:r w:rsidRPr="00D11FCB">
                      <w:rPr>
                        <w:rFonts w:ascii="Times New Roman" w:hAnsi="Times New Roman"/>
                        <w:color w:val="000000"/>
                        <w:lang w:val="lt-LT"/>
                      </w:rPr>
                      <w:t>ali</w:t>
                    </w:r>
                    <w:r>
                      <w:rPr>
                        <w:rFonts w:ascii="Times New Roman" w:hAnsi="Times New Roman"/>
                        <w:color w:val="000000"/>
                        <w:lang w:val="lt-LT"/>
                      </w:rPr>
                      <w:t>ma</w:t>
                    </w:r>
                    <w:r w:rsidRPr="00D11FCB">
                      <w:rPr>
                        <w:rFonts w:ascii="Times New Roman" w:hAnsi="Times New Roman"/>
                        <w:color w:val="000000"/>
                        <w:lang w:val="lt-LT"/>
                      </w:rPr>
                      <w:t xml:space="preserve"> sugadinti adatą</w:t>
                    </w:r>
                    <w:r w:rsidR="006906AE" w:rsidRPr="00C60C2D">
                      <w:rPr>
                        <w:rFonts w:ascii="Times New Roman" w:hAnsi="Times New Roman"/>
                        <w:color w:val="000000"/>
                      </w:rPr>
                      <w:t>.</w:t>
                    </w:r>
                  </w:ins>
                </w:p>
                <w:p w14:paraId="2AEF980C" w14:textId="21729AA1" w:rsidR="006906AE" w:rsidRPr="00262B5A" w:rsidRDefault="00EB0EEC" w:rsidP="002012A1">
                  <w:pPr>
                    <w:pStyle w:val="ListParagraph"/>
                    <w:numPr>
                      <w:ilvl w:val="0"/>
                      <w:numId w:val="13"/>
                    </w:numPr>
                    <w:tabs>
                      <w:tab w:val="left" w:pos="5670"/>
                    </w:tabs>
                    <w:ind w:left="179" w:hanging="142"/>
                    <w:rPr>
                      <w:ins w:id="3112" w:author="Author"/>
                      <w:rFonts w:ascii="Times New Roman" w:hAnsi="Times New Roman"/>
                      <w:color w:val="000000"/>
                    </w:rPr>
                  </w:pPr>
                  <w:ins w:id="3113" w:author="Author">
                    <w:r>
                      <w:rPr>
                        <w:rFonts w:ascii="Times New Roman" w:hAnsi="Times New Roman"/>
                        <w:color w:val="000000"/>
                        <w:lang w:val="lt-LT"/>
                      </w:rPr>
                      <w:t>Adatos liesti</w:t>
                    </w:r>
                    <w:r w:rsidRPr="00D11FCB">
                      <w:rPr>
                        <w:rFonts w:ascii="Times New Roman" w:hAnsi="Times New Roman"/>
                        <w:b/>
                        <w:bCs/>
                        <w:color w:val="000000"/>
                        <w:lang w:val="lt-LT"/>
                      </w:rPr>
                      <w:t xml:space="preserve"> negalima</w:t>
                    </w:r>
                    <w:r w:rsidR="006906AE" w:rsidRPr="00C60C2D">
                      <w:rPr>
                        <w:rFonts w:ascii="Times New Roman" w:hAnsi="Times New Roman"/>
                        <w:color w:val="000000"/>
                      </w:rPr>
                      <w:t>.</w:t>
                    </w:r>
                  </w:ins>
                </w:p>
              </w:tc>
              <w:tc>
                <w:tcPr>
                  <w:tcW w:w="5580" w:type="dxa"/>
                </w:tcPr>
                <w:p w14:paraId="44A8D2BC" w14:textId="77777777" w:rsidR="006906AE" w:rsidRDefault="006906AE" w:rsidP="002012A1">
                  <w:pPr>
                    <w:pStyle w:val="NormalWeb"/>
                    <w:ind w:left="325"/>
                    <w:rPr>
                      <w:ins w:id="3114" w:author="Author"/>
                      <w:lang w:eastAsia="de-DE"/>
                    </w:rPr>
                  </w:pPr>
                  <w:ins w:id="3115" w:author="Author">
                    <w:r>
                      <w:rPr>
                        <w:noProof/>
                      </w:rPr>
                      <w:drawing>
                        <wp:anchor distT="0" distB="0" distL="114300" distR="114300" simplePos="0" relativeHeight="251755559" behindDoc="0" locked="0" layoutInCell="1" allowOverlap="1" wp14:anchorId="3ADA93FE" wp14:editId="4D01CEA1">
                          <wp:simplePos x="0" y="0"/>
                          <wp:positionH relativeFrom="column">
                            <wp:posOffset>68580</wp:posOffset>
                          </wp:positionH>
                          <wp:positionV relativeFrom="paragraph">
                            <wp:posOffset>915670</wp:posOffset>
                          </wp:positionV>
                          <wp:extent cx="1188000" cy="1166400"/>
                          <wp:effectExtent l="0" t="0" r="0" b="0"/>
                          <wp:wrapNone/>
                          <wp:docPr id="899318436" name="Picture 3" descr="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18436" name="Picture 3" descr="A hand holding a needle&#10;&#10;AI-generated content may b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880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AEF6889" wp14:editId="5960CD67">
                          <wp:extent cx="374400" cy="799200"/>
                          <wp:effectExtent l="0" t="0" r="6985" b="1270"/>
                          <wp:docPr id="2010946635" name="Picture 1" descr="A close up of a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46635" name="Picture 1" descr="A close up of a button&#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4400" cy="799200"/>
                                  </a:xfrm>
                                  <a:prstGeom prst="rect">
                                    <a:avLst/>
                                  </a:prstGeom>
                                  <a:noFill/>
                                </pic:spPr>
                              </pic:pic>
                            </a:graphicData>
                          </a:graphic>
                        </wp:inline>
                      </w:drawing>
                    </w:r>
                  </w:ins>
                </w:p>
                <w:p w14:paraId="1BA94FFD" w14:textId="77777777" w:rsidR="006906AE" w:rsidRDefault="006906AE" w:rsidP="002012A1">
                  <w:pPr>
                    <w:tabs>
                      <w:tab w:val="left" w:pos="5670"/>
                    </w:tabs>
                    <w:rPr>
                      <w:ins w:id="3116" w:author="Author"/>
                      <w:sz w:val="24"/>
                      <w:lang w:eastAsia="de-DE"/>
                    </w:rPr>
                  </w:pPr>
                  <w:ins w:id="3117" w:author="Author">
                    <w:r>
                      <w:rPr>
                        <w:noProof/>
                        <w:lang w:val="en-IE" w:eastAsia="en-IE"/>
                      </w:rPr>
                      <mc:AlternateContent>
                        <mc:Choice Requires="wps">
                          <w:drawing>
                            <wp:anchor distT="0" distB="0" distL="114300" distR="114300" simplePos="0" relativeHeight="251756583" behindDoc="0" locked="0" layoutInCell="1" allowOverlap="1" wp14:anchorId="1A9E7E00" wp14:editId="4D5476ED">
                              <wp:simplePos x="0" y="0"/>
                              <wp:positionH relativeFrom="column">
                                <wp:posOffset>719455</wp:posOffset>
                              </wp:positionH>
                              <wp:positionV relativeFrom="paragraph">
                                <wp:posOffset>142240</wp:posOffset>
                              </wp:positionV>
                              <wp:extent cx="712470" cy="237490"/>
                              <wp:effectExtent l="0" t="0" r="0" b="0"/>
                              <wp:wrapNone/>
                              <wp:docPr id="1011875460" name="Textfeld 1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20110AC8" w14:textId="5892463D" w:rsidR="006906AE" w:rsidRPr="000B1113" w:rsidRDefault="00F03064" w:rsidP="006906AE">
                                          <w:pPr>
                                            <w:rPr>
                                              <w:rFonts w:ascii="Arial" w:hAnsi="Arial" w:cs="Arial"/>
                                              <w:b/>
                                              <w:bCs/>
                                              <w:sz w:val="18"/>
                                              <w:szCs w:val="18"/>
                                            </w:rPr>
                                          </w:pPr>
                                          <w:ins w:id="3118" w:author="Author">
                                            <w:r>
                                              <w:rPr>
                                                <w:rFonts w:ascii="Arial" w:hAnsi="Arial" w:cs="Arial"/>
                                                <w:b/>
                                                <w:bCs/>
                                                <w:sz w:val="18"/>
                                                <w:szCs w:val="18"/>
                                              </w:rPr>
                                              <w:t>Adata</w:t>
                                            </w:r>
                                          </w:ins>
                                        </w:p>
                                        <w:p w14:paraId="48D76596" w14:textId="77777777" w:rsidR="006906AE" w:rsidRPr="000B1113" w:rsidRDefault="006906AE" w:rsidP="006906AE">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9E7E00" id="Textfeld 10" o:spid="_x0000_s1112" type="#_x0000_t202" style="position:absolute;margin-left:56.65pt;margin-top:11.2pt;width:56.1pt;height:18.7pt;z-index:251756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" filled="f" stroked="f" strokeweight=".5pt">
                              <v:textbox>
                                <w:txbxContent>
                                  <w:p w14:paraId="20110AC8" w14:textId="5892463D" w:rsidR="006906AE" w:rsidRPr="000B1113" w:rsidRDefault="00F03064" w:rsidP="006906AE">
                                    <w:pPr>
                                      <w:rPr>
                                        <w:rFonts w:ascii="Arial" w:hAnsi="Arial" w:cs="Arial"/>
                                        <w:b/>
                                        <w:bCs/>
                                        <w:sz w:val="18"/>
                                        <w:szCs w:val="18"/>
                                      </w:rPr>
                                    </w:pPr>
                                    <w:ins w:id="3119" w:author="Author">
                                      <w:r>
                                        <w:rPr>
                                          <w:rFonts w:ascii="Arial" w:hAnsi="Arial" w:cs="Arial"/>
                                          <w:b/>
                                          <w:bCs/>
                                          <w:sz w:val="18"/>
                                          <w:szCs w:val="18"/>
                                        </w:rPr>
                                        <w:t>Adata</w:t>
                                      </w:r>
                                    </w:ins>
                                  </w:p>
                                  <w:p w14:paraId="48D76596" w14:textId="77777777" w:rsidR="006906AE" w:rsidRPr="000B1113" w:rsidRDefault="006906AE" w:rsidP="006906AE">
                                    <w:pPr>
                                      <w:rPr>
                                        <w:rFonts w:ascii="Arial" w:hAnsi="Arial" w:cs="Arial"/>
                                        <w:b/>
                                        <w:bCs/>
                                        <w:sz w:val="18"/>
                                        <w:szCs w:val="18"/>
                                      </w:rPr>
                                    </w:pPr>
                                  </w:p>
                                </w:txbxContent>
                              </v:textbox>
                            </v:shape>
                          </w:pict>
                        </mc:Fallback>
                      </mc:AlternateContent>
                    </w:r>
                  </w:ins>
                </w:p>
                <w:p w14:paraId="496E60A5" w14:textId="77777777" w:rsidR="006906AE" w:rsidRDefault="006906AE" w:rsidP="002012A1">
                  <w:pPr>
                    <w:tabs>
                      <w:tab w:val="left" w:pos="5670"/>
                    </w:tabs>
                    <w:rPr>
                      <w:ins w:id="3120" w:author="Author"/>
                      <w:sz w:val="24"/>
                      <w:lang w:eastAsia="de-DE"/>
                    </w:rPr>
                  </w:pPr>
                </w:p>
                <w:p w14:paraId="2A7E7B93" w14:textId="77777777" w:rsidR="006906AE" w:rsidRDefault="006906AE" w:rsidP="002012A1">
                  <w:pPr>
                    <w:tabs>
                      <w:tab w:val="left" w:pos="5670"/>
                    </w:tabs>
                    <w:rPr>
                      <w:ins w:id="3121" w:author="Author"/>
                      <w:sz w:val="24"/>
                      <w:lang w:eastAsia="de-DE"/>
                    </w:rPr>
                  </w:pPr>
                </w:p>
                <w:p w14:paraId="515783E1" w14:textId="77777777" w:rsidR="006906AE" w:rsidRDefault="006906AE" w:rsidP="002012A1">
                  <w:pPr>
                    <w:tabs>
                      <w:tab w:val="left" w:pos="5670"/>
                    </w:tabs>
                    <w:rPr>
                      <w:ins w:id="3122" w:author="Author"/>
                      <w:sz w:val="24"/>
                      <w:lang w:eastAsia="de-DE"/>
                    </w:rPr>
                  </w:pPr>
                </w:p>
                <w:p w14:paraId="256B2189" w14:textId="77777777" w:rsidR="006906AE" w:rsidRDefault="006906AE" w:rsidP="002012A1">
                  <w:pPr>
                    <w:tabs>
                      <w:tab w:val="left" w:pos="5670"/>
                    </w:tabs>
                    <w:rPr>
                      <w:ins w:id="3123" w:author="Author"/>
                      <w:sz w:val="24"/>
                      <w:lang w:eastAsia="de-DE"/>
                    </w:rPr>
                  </w:pPr>
                  <w:ins w:id="3124" w:author="Author">
                    <w:r>
                      <w:rPr>
                        <w:noProof/>
                        <w:lang w:val="en-IE" w:eastAsia="en-IE"/>
                      </w:rPr>
                      <mc:AlternateContent>
                        <mc:Choice Requires="wps">
                          <w:drawing>
                            <wp:anchor distT="0" distB="0" distL="114300" distR="114300" simplePos="0" relativeHeight="251757607" behindDoc="0" locked="0" layoutInCell="1" allowOverlap="1" wp14:anchorId="3C635364" wp14:editId="6BD013E4">
                              <wp:simplePos x="0" y="0"/>
                              <wp:positionH relativeFrom="column">
                                <wp:posOffset>-326732</wp:posOffset>
                              </wp:positionH>
                              <wp:positionV relativeFrom="paragraph">
                                <wp:posOffset>208182</wp:posOffset>
                              </wp:positionV>
                              <wp:extent cx="1092200" cy="450166"/>
                              <wp:effectExtent l="0" t="0" r="0" b="0"/>
                              <wp:wrapNone/>
                              <wp:docPr id="1804896190" name="Textfeld 63"/>
                              <wp:cNvGraphicFramePr/>
                              <a:graphic xmlns:a="http://schemas.openxmlformats.org/drawingml/2006/main">
                                <a:graphicData uri="http://schemas.microsoft.com/office/word/2010/wordprocessingShape">
                                  <wps:wsp>
                                    <wps:cNvSpPr txBox="1"/>
                                    <wps:spPr>
                                      <a:xfrm>
                                        <a:off x="0" y="0"/>
                                        <a:ext cx="1092200" cy="450166"/>
                                      </a:xfrm>
                                      <a:prstGeom prst="rect">
                                        <a:avLst/>
                                      </a:prstGeom>
                                      <a:noFill/>
                                      <a:ln w="6350">
                                        <a:noFill/>
                                      </a:ln>
                                    </wps:spPr>
                                    <wps:txbx>
                                      <w:txbxContent>
                                        <w:p w14:paraId="45057759" w14:textId="6C9A0B30" w:rsidR="006906AE" w:rsidRPr="00A93B8A" w:rsidRDefault="00F03064" w:rsidP="006906AE">
                                          <w:pPr>
                                            <w:rPr>
                                              <w:rFonts w:ascii="Arial" w:hAnsi="Arial" w:cs="Arial"/>
                                              <w:b/>
                                              <w:bCs/>
                                              <w:sz w:val="18"/>
                                              <w:szCs w:val="18"/>
                                            </w:rPr>
                                          </w:pPr>
                                          <w:ins w:id="3125" w:author="Author">
                                            <w:r>
                                              <w:rPr>
                                                <w:rFonts w:ascii="Arial" w:hAnsi="Arial" w:cs="Arial"/>
                                                <w:b/>
                                                <w:bCs/>
                                                <w:sz w:val="18"/>
                                                <w:szCs w:val="18"/>
                                              </w:rPr>
                                              <w:t>Pilkas pagrindo dantgtelis</w:t>
                                            </w:r>
                                          </w:ins>
                                        </w:p>
                                        <w:p w14:paraId="7DC061BA" w14:textId="77777777" w:rsidR="006906AE" w:rsidRPr="00A93B8A" w:rsidRDefault="006906AE" w:rsidP="006906AE">
                                          <w:pPr>
                                            <w:rPr>
                                              <w:rFonts w:ascii="Arial" w:hAnsi="Arial" w:cs="Arial"/>
                                              <w:b/>
                                              <w:bCs/>
                                              <w:sz w:val="18"/>
                                              <w:szCs w:val="18"/>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5364" id="Textfeld 63" o:spid="_x0000_s1113" type="#_x0000_t202" style="position:absolute;margin-left:-25.75pt;margin-top:16.4pt;width:86pt;height:35.45pt;z-index:251757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" filled="f" stroked="f" strokeweight=".5pt">
                              <v:textbox>
                                <w:txbxContent>
                                  <w:p w14:paraId="45057759" w14:textId="6C9A0B30" w:rsidR="006906AE" w:rsidRPr="00A93B8A" w:rsidRDefault="00F03064" w:rsidP="006906AE">
                                    <w:pPr>
                                      <w:rPr>
                                        <w:rFonts w:ascii="Arial" w:hAnsi="Arial" w:cs="Arial"/>
                                        <w:b/>
                                        <w:bCs/>
                                        <w:sz w:val="18"/>
                                        <w:szCs w:val="18"/>
                                      </w:rPr>
                                    </w:pPr>
                                    <w:ins w:id="3126" w:author="Author">
                                      <w:r>
                                        <w:rPr>
                                          <w:rFonts w:ascii="Arial" w:hAnsi="Arial" w:cs="Arial"/>
                                          <w:b/>
                                          <w:bCs/>
                                          <w:sz w:val="18"/>
                                          <w:szCs w:val="18"/>
                                        </w:rPr>
                                        <w:t>Pilkas pagrindo dantgtelis</w:t>
                                      </w:r>
                                    </w:ins>
                                  </w:p>
                                  <w:p w14:paraId="7DC061BA" w14:textId="77777777" w:rsidR="006906AE" w:rsidRPr="00A93B8A" w:rsidRDefault="006906AE" w:rsidP="006906AE">
                                    <w:pPr>
                                      <w:rPr>
                                        <w:rFonts w:ascii="Arial" w:hAnsi="Arial" w:cs="Arial"/>
                                        <w:b/>
                                        <w:bCs/>
                                        <w:sz w:val="18"/>
                                        <w:szCs w:val="18"/>
                                      </w:rPr>
                                    </w:pPr>
                                  </w:p>
                                </w:txbxContent>
                              </v:textbox>
                            </v:shape>
                          </w:pict>
                        </mc:Fallback>
                      </mc:AlternateContent>
                    </w:r>
                  </w:ins>
                </w:p>
                <w:p w14:paraId="19F25399" w14:textId="77777777" w:rsidR="006906AE" w:rsidRDefault="006906AE" w:rsidP="002012A1">
                  <w:pPr>
                    <w:tabs>
                      <w:tab w:val="left" w:pos="5670"/>
                    </w:tabs>
                    <w:rPr>
                      <w:ins w:id="3127" w:author="Author"/>
                      <w:sz w:val="24"/>
                      <w:lang w:eastAsia="de-DE"/>
                    </w:rPr>
                  </w:pPr>
                </w:p>
                <w:p w14:paraId="007DCB5C" w14:textId="77777777" w:rsidR="006906AE" w:rsidRDefault="006906AE" w:rsidP="002012A1">
                  <w:pPr>
                    <w:tabs>
                      <w:tab w:val="left" w:pos="5670"/>
                    </w:tabs>
                    <w:ind w:left="325"/>
                    <w:rPr>
                      <w:ins w:id="3128" w:author="Author"/>
                      <w:sz w:val="24"/>
                      <w:lang w:eastAsia="de-DE"/>
                    </w:rPr>
                  </w:pPr>
                </w:p>
                <w:p w14:paraId="74EF336E" w14:textId="77777777" w:rsidR="006906AE" w:rsidRDefault="006906AE" w:rsidP="002012A1">
                  <w:pPr>
                    <w:tabs>
                      <w:tab w:val="left" w:pos="5670"/>
                    </w:tabs>
                    <w:rPr>
                      <w:ins w:id="3129" w:author="Author"/>
                    </w:rPr>
                  </w:pPr>
                </w:p>
              </w:tc>
            </w:tr>
            <w:tr w:rsidR="006906AE" w14:paraId="6155CA2E" w14:textId="77777777" w:rsidTr="002012A1">
              <w:trPr>
                <w:ins w:id="3130" w:author="Author"/>
              </w:trPr>
              <w:tc>
                <w:tcPr>
                  <w:tcW w:w="816" w:type="dxa"/>
                </w:tcPr>
                <w:p w14:paraId="4668B047" w14:textId="77777777" w:rsidR="006906AE" w:rsidRPr="00C60C2D" w:rsidRDefault="006906AE" w:rsidP="002012A1">
                  <w:pPr>
                    <w:tabs>
                      <w:tab w:val="left" w:pos="5670"/>
                    </w:tabs>
                    <w:rPr>
                      <w:ins w:id="3131" w:author="Author"/>
                      <w:b/>
                      <w:bCs/>
                      <w:szCs w:val="22"/>
                    </w:rPr>
                  </w:pPr>
                  <w:ins w:id="3132" w:author="Author">
                    <w:r w:rsidRPr="00C60C2D">
                      <w:rPr>
                        <w:b/>
                        <w:bCs/>
                        <w:szCs w:val="22"/>
                      </w:rPr>
                      <w:t>2</w:t>
                    </w:r>
                  </w:ins>
                </w:p>
                <w:p w14:paraId="393F7C65" w14:textId="77777777" w:rsidR="006906AE" w:rsidRPr="00C60C2D" w:rsidRDefault="006906AE" w:rsidP="002012A1">
                  <w:pPr>
                    <w:tabs>
                      <w:tab w:val="left" w:pos="5670"/>
                    </w:tabs>
                    <w:rPr>
                      <w:ins w:id="3133" w:author="Author"/>
                      <w:b/>
                      <w:bCs/>
                      <w:szCs w:val="22"/>
                    </w:rPr>
                  </w:pPr>
                </w:p>
                <w:p w14:paraId="5393F80C" w14:textId="77777777" w:rsidR="006906AE" w:rsidRPr="00C60C2D" w:rsidRDefault="006906AE" w:rsidP="002012A1">
                  <w:pPr>
                    <w:tabs>
                      <w:tab w:val="left" w:pos="5670"/>
                    </w:tabs>
                    <w:rPr>
                      <w:ins w:id="3134" w:author="Author"/>
                      <w:b/>
                      <w:bCs/>
                      <w:szCs w:val="22"/>
                    </w:rPr>
                  </w:pPr>
                </w:p>
                <w:p w14:paraId="6E9FB787" w14:textId="77777777" w:rsidR="006906AE" w:rsidRPr="00C60C2D" w:rsidRDefault="006906AE" w:rsidP="002012A1">
                  <w:pPr>
                    <w:tabs>
                      <w:tab w:val="left" w:pos="5670"/>
                    </w:tabs>
                    <w:rPr>
                      <w:ins w:id="3135" w:author="Author"/>
                      <w:b/>
                      <w:bCs/>
                      <w:szCs w:val="22"/>
                    </w:rPr>
                  </w:pPr>
                </w:p>
                <w:p w14:paraId="0050A7B7" w14:textId="77777777" w:rsidR="006906AE" w:rsidRPr="00C60C2D" w:rsidRDefault="006906AE" w:rsidP="002012A1">
                  <w:pPr>
                    <w:tabs>
                      <w:tab w:val="left" w:pos="5670"/>
                    </w:tabs>
                    <w:rPr>
                      <w:ins w:id="3136" w:author="Author"/>
                      <w:b/>
                      <w:bCs/>
                      <w:szCs w:val="22"/>
                    </w:rPr>
                  </w:pPr>
                </w:p>
                <w:p w14:paraId="313EB9B9" w14:textId="77777777" w:rsidR="006906AE" w:rsidRPr="00C60C2D" w:rsidRDefault="006906AE" w:rsidP="002012A1">
                  <w:pPr>
                    <w:tabs>
                      <w:tab w:val="left" w:pos="5670"/>
                    </w:tabs>
                    <w:rPr>
                      <w:ins w:id="3137" w:author="Author"/>
                      <w:b/>
                      <w:bCs/>
                      <w:szCs w:val="22"/>
                    </w:rPr>
                  </w:pPr>
                </w:p>
                <w:p w14:paraId="4E67C86C" w14:textId="77777777" w:rsidR="006906AE" w:rsidRPr="00C60C2D" w:rsidRDefault="006906AE" w:rsidP="002012A1">
                  <w:pPr>
                    <w:tabs>
                      <w:tab w:val="left" w:pos="5670"/>
                    </w:tabs>
                    <w:rPr>
                      <w:ins w:id="3138" w:author="Author"/>
                      <w:b/>
                      <w:bCs/>
                      <w:szCs w:val="22"/>
                    </w:rPr>
                  </w:pPr>
                  <w:ins w:id="3139" w:author="Author">
                    <w:r w:rsidRPr="00C60C2D">
                      <w:rPr>
                        <w:noProof/>
                        <w:szCs w:val="22"/>
                        <w:lang w:val="en-IE" w:eastAsia="en-IE"/>
                      </w:rPr>
                      <w:drawing>
                        <wp:inline distT="0" distB="0" distL="0" distR="0" wp14:anchorId="3F264417" wp14:editId="3A0EF6C1">
                          <wp:extent cx="371475" cy="333375"/>
                          <wp:effectExtent l="0" t="0" r="9525" b="9525"/>
                          <wp:docPr id="128425793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6444" name=""/>
                                  <pic:cNvPicPr/>
                                </pic:nvPicPr>
                                <pic:blipFill>
                                  <a:blip r:embed="rId61"/>
                                  <a:stretch>
                                    <a:fillRect/>
                                  </a:stretch>
                                </pic:blipFill>
                                <pic:spPr>
                                  <a:xfrm>
                                    <a:off x="0" y="0"/>
                                    <a:ext cx="371475" cy="333375"/>
                                  </a:xfrm>
                                  <a:prstGeom prst="rect">
                                    <a:avLst/>
                                  </a:prstGeom>
                                </pic:spPr>
                              </pic:pic>
                            </a:graphicData>
                          </a:graphic>
                        </wp:inline>
                      </w:drawing>
                    </w:r>
                  </w:ins>
                </w:p>
                <w:p w14:paraId="7E80B3C4" w14:textId="77777777" w:rsidR="006906AE" w:rsidRPr="00C60C2D" w:rsidRDefault="006906AE" w:rsidP="002012A1">
                  <w:pPr>
                    <w:tabs>
                      <w:tab w:val="left" w:pos="5670"/>
                    </w:tabs>
                    <w:rPr>
                      <w:ins w:id="3140" w:author="Author"/>
                      <w:b/>
                      <w:bCs/>
                      <w:szCs w:val="22"/>
                    </w:rPr>
                  </w:pPr>
                </w:p>
              </w:tc>
              <w:tc>
                <w:tcPr>
                  <w:tcW w:w="3891" w:type="dxa"/>
                </w:tcPr>
                <w:p w14:paraId="2A7D72EC" w14:textId="2FDC87BD" w:rsidR="006906AE" w:rsidRPr="00C60C2D" w:rsidRDefault="0044724F" w:rsidP="002012A1">
                  <w:pPr>
                    <w:tabs>
                      <w:tab w:val="left" w:pos="5670"/>
                    </w:tabs>
                    <w:rPr>
                      <w:ins w:id="3141" w:author="Author"/>
                      <w:b/>
                      <w:bCs/>
                      <w:szCs w:val="22"/>
                    </w:rPr>
                  </w:pPr>
                  <w:ins w:id="3142" w:author="Author">
                    <w:r w:rsidRPr="00F40697">
                      <w:rPr>
                        <w:b/>
                        <w:bCs/>
                        <w:color w:val="000000"/>
                        <w:szCs w:val="22"/>
                        <w:lang w:val="lt-LT"/>
                      </w:rPr>
                      <w:t>P</w:t>
                    </w:r>
                    <w:r>
                      <w:rPr>
                        <w:b/>
                        <w:bCs/>
                        <w:color w:val="000000"/>
                        <w:szCs w:val="22"/>
                        <w:lang w:val="lt-LT"/>
                      </w:rPr>
                      <w:t>riglauskite prie suleidimo vietos ir atrakinkite</w:t>
                    </w:r>
                  </w:ins>
                </w:p>
                <w:p w14:paraId="29AE7FDB" w14:textId="40399972" w:rsidR="006906AE" w:rsidRPr="00C60C2D" w:rsidRDefault="00F01AE2" w:rsidP="002012A1">
                  <w:pPr>
                    <w:pStyle w:val="ListParagraph"/>
                    <w:numPr>
                      <w:ilvl w:val="0"/>
                      <w:numId w:val="14"/>
                    </w:numPr>
                    <w:tabs>
                      <w:tab w:val="left" w:pos="5670"/>
                    </w:tabs>
                    <w:ind w:left="179" w:hanging="179"/>
                    <w:rPr>
                      <w:ins w:id="3143" w:author="Author"/>
                      <w:rFonts w:ascii="Times New Roman" w:hAnsi="Times New Roman"/>
                      <w:b/>
                      <w:bCs/>
                      <w:color w:val="000000"/>
                    </w:rPr>
                  </w:pPr>
                  <w:ins w:id="3144" w:author="Author">
                    <w:r w:rsidRPr="000A35A8">
                      <w:rPr>
                        <w:rFonts w:ascii="Times New Roman" w:hAnsi="Times New Roman"/>
                        <w:color w:val="000000"/>
                        <w:lang w:val="lt-LT"/>
                      </w:rPr>
                      <w:t xml:space="preserve">Skaidrų pagrindą </w:t>
                    </w:r>
                    <w:r>
                      <w:rPr>
                        <w:rFonts w:ascii="Times New Roman" w:hAnsi="Times New Roman"/>
                        <w:color w:val="000000"/>
                        <w:lang w:val="lt-LT"/>
                      </w:rPr>
                      <w:t>tolygiai ir tvirtai priglaus</w:t>
                    </w:r>
                    <w:r w:rsidRPr="000A35A8">
                      <w:rPr>
                        <w:rFonts w:ascii="Times New Roman" w:hAnsi="Times New Roman"/>
                        <w:color w:val="000000"/>
                        <w:lang w:val="lt-LT"/>
                      </w:rPr>
                      <w:t xml:space="preserve">kite </w:t>
                    </w:r>
                    <w:r>
                      <w:rPr>
                        <w:rFonts w:ascii="Times New Roman" w:hAnsi="Times New Roman"/>
                        <w:color w:val="000000"/>
                        <w:lang w:val="lt-LT"/>
                      </w:rPr>
                      <w:t xml:space="preserve">prie odos </w:t>
                    </w:r>
                    <w:r w:rsidRPr="000A35A8">
                      <w:rPr>
                        <w:rFonts w:ascii="Times New Roman" w:hAnsi="Times New Roman"/>
                        <w:color w:val="000000"/>
                        <w:lang w:val="lt-LT"/>
                      </w:rPr>
                      <w:t xml:space="preserve">ir </w:t>
                    </w:r>
                    <w:r>
                      <w:rPr>
                        <w:rFonts w:ascii="Times New Roman" w:hAnsi="Times New Roman"/>
                        <w:color w:val="000000"/>
                        <w:lang w:val="lt-LT"/>
                      </w:rPr>
                      <w:t xml:space="preserve">taip </w:t>
                    </w:r>
                    <w:r w:rsidRPr="000A35A8">
                      <w:rPr>
                        <w:rFonts w:ascii="Times New Roman" w:hAnsi="Times New Roman"/>
                        <w:color w:val="000000"/>
                        <w:lang w:val="lt-LT"/>
                      </w:rPr>
                      <w:t>laikykite</w:t>
                    </w:r>
                    <w:r w:rsidR="006906AE" w:rsidRPr="00C60C2D">
                      <w:rPr>
                        <w:rFonts w:ascii="Times New Roman" w:hAnsi="Times New Roman"/>
                        <w:color w:val="000000"/>
                      </w:rPr>
                      <w:t>.</w:t>
                    </w:r>
                  </w:ins>
                </w:p>
                <w:p w14:paraId="266BD046" w14:textId="77777777" w:rsidR="006906AE" w:rsidRPr="00C60C2D" w:rsidRDefault="006906AE" w:rsidP="002012A1">
                  <w:pPr>
                    <w:pStyle w:val="ListParagraph"/>
                    <w:tabs>
                      <w:tab w:val="left" w:pos="5670"/>
                    </w:tabs>
                    <w:ind w:left="179"/>
                    <w:rPr>
                      <w:ins w:id="3145" w:author="Author"/>
                      <w:rFonts w:ascii="Times New Roman" w:hAnsi="Times New Roman"/>
                      <w:color w:val="000000"/>
                    </w:rPr>
                  </w:pPr>
                </w:p>
                <w:p w14:paraId="1121CD7F" w14:textId="44B58E4B" w:rsidR="006906AE" w:rsidRPr="00C60C2D" w:rsidRDefault="00F01AE2" w:rsidP="002012A1">
                  <w:pPr>
                    <w:pStyle w:val="ListParagraph"/>
                    <w:tabs>
                      <w:tab w:val="left" w:pos="5670"/>
                    </w:tabs>
                    <w:ind w:left="179"/>
                    <w:rPr>
                      <w:ins w:id="3146" w:author="Author"/>
                      <w:rFonts w:ascii="Times New Roman" w:hAnsi="Times New Roman"/>
                    </w:rPr>
                  </w:pPr>
                  <w:ins w:id="3147" w:author="Author">
                    <w:r w:rsidRPr="000A35A8">
                      <w:rPr>
                        <w:rFonts w:ascii="Times New Roman" w:hAnsi="Times New Roman"/>
                        <w:color w:val="000000"/>
                        <w:lang w:val="lt-LT"/>
                      </w:rPr>
                      <w:t>Laiky</w:t>
                    </w:r>
                    <w:r>
                      <w:rPr>
                        <w:rFonts w:ascii="Times New Roman" w:hAnsi="Times New Roman"/>
                        <w:color w:val="000000"/>
                        <w:lang w:val="lt-LT"/>
                      </w:rPr>
                      <w:t>dami</w:t>
                    </w:r>
                    <w:r w:rsidRPr="000A35A8">
                      <w:rPr>
                        <w:rFonts w:ascii="Times New Roman" w:hAnsi="Times New Roman"/>
                        <w:color w:val="000000"/>
                        <w:lang w:val="lt-LT"/>
                      </w:rPr>
                      <w:t xml:space="preserve"> pagrindą ant odos</w:t>
                    </w:r>
                    <w:r>
                      <w:rPr>
                        <w:rFonts w:ascii="Times New Roman" w:hAnsi="Times New Roman"/>
                        <w:color w:val="000000"/>
                        <w:lang w:val="lt-LT"/>
                      </w:rPr>
                      <w:t>,</w:t>
                    </w:r>
                    <w:r w:rsidRPr="000A35A8">
                      <w:rPr>
                        <w:rFonts w:ascii="Times New Roman" w:hAnsi="Times New Roman"/>
                        <w:color w:val="000000"/>
                        <w:lang w:val="lt-LT"/>
                      </w:rPr>
                      <w:t xml:space="preserve"> pasukite užrakto žiedą į </w:t>
                    </w:r>
                    <w:r w:rsidRPr="000A35A8">
                      <w:rPr>
                        <w:rFonts w:ascii="Times New Roman" w:hAnsi="Times New Roman"/>
                        <w:b/>
                        <w:bCs/>
                        <w:color w:val="000000"/>
                        <w:lang w:val="lt-LT"/>
                      </w:rPr>
                      <w:t>atrakinto</w:t>
                    </w:r>
                    <w:r w:rsidRPr="000A35A8">
                      <w:rPr>
                        <w:rFonts w:ascii="Times New Roman" w:hAnsi="Times New Roman"/>
                        <w:color w:val="000000"/>
                        <w:lang w:val="lt-LT"/>
                      </w:rPr>
                      <w:t xml:space="preserve"> padėtį</w:t>
                    </w:r>
                    <w:r w:rsidR="006906AE" w:rsidRPr="00C60C2D">
                      <w:rPr>
                        <w:rFonts w:ascii="Times New Roman" w:hAnsi="Times New Roman"/>
                        <w:color w:val="000000"/>
                      </w:rPr>
                      <w:t>.</w:t>
                    </w:r>
                  </w:ins>
                </w:p>
              </w:tc>
              <w:tc>
                <w:tcPr>
                  <w:tcW w:w="5580" w:type="dxa"/>
                </w:tcPr>
                <w:p w14:paraId="58D5403A" w14:textId="6E70447A" w:rsidR="006906AE" w:rsidRDefault="0044724F" w:rsidP="002012A1">
                  <w:pPr>
                    <w:tabs>
                      <w:tab w:val="left" w:pos="5670"/>
                    </w:tabs>
                    <w:rPr>
                      <w:ins w:id="3148" w:author="Author"/>
                    </w:rPr>
                  </w:pPr>
                  <w:ins w:id="3149" w:author="Author">
                    <w:r>
                      <w:rPr>
                        <w:noProof/>
                        <w:lang w:val="en-IE" w:eastAsia="en-IE"/>
                      </w:rPr>
                      <mc:AlternateContent>
                        <mc:Choice Requires="wps">
                          <w:drawing>
                            <wp:anchor distT="0" distB="0" distL="114300" distR="114300" simplePos="0" relativeHeight="251750439" behindDoc="0" locked="0" layoutInCell="1" allowOverlap="1" wp14:anchorId="6B1D2021" wp14:editId="145763F6">
                              <wp:simplePos x="0" y="0"/>
                              <wp:positionH relativeFrom="column">
                                <wp:posOffset>1213680</wp:posOffset>
                              </wp:positionH>
                              <wp:positionV relativeFrom="paragraph">
                                <wp:posOffset>122164</wp:posOffset>
                              </wp:positionV>
                              <wp:extent cx="832485" cy="448506"/>
                              <wp:effectExtent l="0" t="0" r="0" b="0"/>
                              <wp:wrapNone/>
                              <wp:docPr id="1680671554" name="Textfeld 67"/>
                              <wp:cNvGraphicFramePr/>
                              <a:graphic xmlns:a="http://schemas.openxmlformats.org/drawingml/2006/main">
                                <a:graphicData uri="http://schemas.microsoft.com/office/word/2010/wordprocessingShape">
                                  <wps:wsp>
                                    <wps:cNvSpPr txBox="1"/>
                                    <wps:spPr>
                                      <a:xfrm>
                                        <a:off x="0" y="0"/>
                                        <a:ext cx="832485" cy="448506"/>
                                      </a:xfrm>
                                      <a:prstGeom prst="rect">
                                        <a:avLst/>
                                      </a:prstGeom>
                                      <a:noFill/>
                                      <a:ln w="6350">
                                        <a:noFill/>
                                      </a:ln>
                                    </wps:spPr>
                                    <wps:txbx>
                                      <w:txbxContent>
                                        <w:p w14:paraId="2C341033" w14:textId="6B94C31C" w:rsidR="006906AE" w:rsidRPr="00A71C45" w:rsidRDefault="0044724F" w:rsidP="006906AE">
                                          <w:pPr>
                                            <w:rPr>
                                              <w:rFonts w:ascii="Arial" w:hAnsi="Arial" w:cs="Arial"/>
                                              <w:b/>
                                              <w:bCs/>
                                              <w:sz w:val="20"/>
                                            </w:rPr>
                                          </w:pPr>
                                          <w:ins w:id="3150" w:author="Author">
                                            <w:r>
                                              <w:rPr>
                                                <w:rFonts w:ascii="Arial" w:hAnsi="Arial" w:cs="Arial"/>
                                                <w:b/>
                                                <w:bCs/>
                                                <w:sz w:val="20"/>
                                              </w:rPr>
                                              <w:t>Skaidrus pagrindas</w:t>
                                            </w:r>
                                          </w:ins>
                                        </w:p>
                                        <w:p w14:paraId="645E39E9" w14:textId="77777777" w:rsidR="006906AE" w:rsidRPr="00A71C45" w:rsidRDefault="006906AE" w:rsidP="006906AE">
                                          <w:pP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D2021" id="Textfeld 67" o:spid="_x0000_s1114" type="#_x0000_t202" style="position:absolute;margin-left:95.55pt;margin-top:9.6pt;width:65.55pt;height:35.3pt;z-index:251750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" filled="f" stroked="f" strokeweight=".5pt">
                              <v:textbox>
                                <w:txbxContent>
                                  <w:p w14:paraId="2C341033" w14:textId="6B94C31C" w:rsidR="006906AE" w:rsidRPr="00A71C45" w:rsidRDefault="0044724F" w:rsidP="006906AE">
                                    <w:pPr>
                                      <w:rPr>
                                        <w:rFonts w:ascii="Arial" w:hAnsi="Arial" w:cs="Arial"/>
                                        <w:b/>
                                        <w:bCs/>
                                        <w:sz w:val="20"/>
                                      </w:rPr>
                                    </w:pPr>
                                    <w:ins w:id="3151" w:author="Author">
                                      <w:r>
                                        <w:rPr>
                                          <w:rFonts w:ascii="Arial" w:hAnsi="Arial" w:cs="Arial"/>
                                          <w:b/>
                                          <w:bCs/>
                                          <w:sz w:val="20"/>
                                        </w:rPr>
                                        <w:t>Skaidrus pagrindas</w:t>
                                      </w:r>
                                    </w:ins>
                                  </w:p>
                                  <w:p w14:paraId="645E39E9" w14:textId="77777777" w:rsidR="006906AE" w:rsidRPr="00A71C45" w:rsidRDefault="006906AE" w:rsidP="006906AE">
                                    <w:pPr>
                                      <w:rPr>
                                        <w:rFonts w:ascii="Arial" w:hAnsi="Arial" w:cs="Arial"/>
                                        <w:b/>
                                        <w:bCs/>
                                        <w:sz w:val="20"/>
                                      </w:rPr>
                                    </w:pPr>
                                  </w:p>
                                </w:txbxContent>
                              </v:textbox>
                            </v:shape>
                          </w:pict>
                        </mc:Fallback>
                      </mc:AlternateContent>
                    </w:r>
                  </w:ins>
                </w:p>
                <w:p w14:paraId="080DC8AA" w14:textId="3B98C2A7" w:rsidR="006906AE" w:rsidRDefault="006906AE" w:rsidP="002012A1">
                  <w:pPr>
                    <w:tabs>
                      <w:tab w:val="left" w:pos="5670"/>
                    </w:tabs>
                    <w:rPr>
                      <w:ins w:id="3152" w:author="Author"/>
                    </w:rPr>
                  </w:pPr>
                </w:p>
                <w:p w14:paraId="13D7E233" w14:textId="77777777" w:rsidR="006906AE" w:rsidRDefault="006906AE" w:rsidP="002012A1">
                  <w:pPr>
                    <w:tabs>
                      <w:tab w:val="left" w:pos="5670"/>
                    </w:tabs>
                    <w:rPr>
                      <w:ins w:id="3153" w:author="Author"/>
                    </w:rPr>
                  </w:pPr>
                </w:p>
                <w:p w14:paraId="5C0D7A18" w14:textId="77777777" w:rsidR="006906AE" w:rsidRDefault="006906AE" w:rsidP="002012A1">
                  <w:pPr>
                    <w:tabs>
                      <w:tab w:val="left" w:pos="5670"/>
                    </w:tabs>
                    <w:rPr>
                      <w:ins w:id="3154" w:author="Author"/>
                    </w:rPr>
                  </w:pPr>
                </w:p>
                <w:p w14:paraId="0C11D412" w14:textId="77777777" w:rsidR="006906AE" w:rsidRDefault="006906AE" w:rsidP="002012A1">
                  <w:pPr>
                    <w:tabs>
                      <w:tab w:val="left" w:pos="5670"/>
                    </w:tabs>
                    <w:rPr>
                      <w:ins w:id="3155" w:author="Author"/>
                    </w:rPr>
                  </w:pPr>
                </w:p>
                <w:p w14:paraId="230178DA" w14:textId="77777777" w:rsidR="006906AE" w:rsidRDefault="006906AE" w:rsidP="002012A1">
                  <w:pPr>
                    <w:tabs>
                      <w:tab w:val="left" w:pos="5670"/>
                    </w:tabs>
                    <w:rPr>
                      <w:ins w:id="3156" w:author="Author"/>
                    </w:rPr>
                  </w:pPr>
                </w:p>
                <w:p w14:paraId="0A861386" w14:textId="77777777" w:rsidR="006906AE" w:rsidRDefault="006906AE" w:rsidP="002012A1">
                  <w:pPr>
                    <w:tabs>
                      <w:tab w:val="left" w:pos="5670"/>
                    </w:tabs>
                    <w:rPr>
                      <w:ins w:id="3157" w:author="Author"/>
                    </w:rPr>
                  </w:pPr>
                </w:p>
                <w:p w14:paraId="54A7A45D" w14:textId="77777777" w:rsidR="006906AE" w:rsidRDefault="006906AE" w:rsidP="002012A1">
                  <w:pPr>
                    <w:tabs>
                      <w:tab w:val="left" w:pos="5670"/>
                    </w:tabs>
                    <w:rPr>
                      <w:ins w:id="3158" w:author="Author"/>
                    </w:rPr>
                  </w:pPr>
                </w:p>
                <w:p w14:paraId="3E5975D4" w14:textId="77777777" w:rsidR="006906AE" w:rsidRDefault="006906AE" w:rsidP="002012A1">
                  <w:pPr>
                    <w:tabs>
                      <w:tab w:val="left" w:pos="5670"/>
                    </w:tabs>
                    <w:rPr>
                      <w:ins w:id="3159" w:author="Author"/>
                    </w:rPr>
                  </w:pPr>
                  <w:ins w:id="3160" w:author="Author">
                    <w:r w:rsidRPr="00E135B9">
                      <w:rPr>
                        <w:rFonts w:ascii="Arial" w:hAnsi="Arial" w:cs="Arial"/>
                        <w:bCs/>
                        <w:noProof/>
                        <w:sz w:val="24"/>
                        <w:szCs w:val="24"/>
                      </w:rPr>
                      <w:drawing>
                        <wp:inline distT="0" distB="0" distL="0" distR="0" wp14:anchorId="1245D31B" wp14:editId="5495E7D5">
                          <wp:extent cx="2048400" cy="1393200"/>
                          <wp:effectExtent l="0" t="0" r="9525" b="0"/>
                          <wp:docPr id="1644147951" name="Picture 2" descr="A drawing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47951" name="Picture 2" descr="A drawing of a syringe&#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ins>
                </w:p>
                <w:p w14:paraId="090A0B07" w14:textId="77777777" w:rsidR="006906AE" w:rsidRDefault="006906AE" w:rsidP="002012A1">
                  <w:pPr>
                    <w:tabs>
                      <w:tab w:val="left" w:pos="5670"/>
                    </w:tabs>
                    <w:rPr>
                      <w:ins w:id="3161" w:author="Author"/>
                    </w:rPr>
                  </w:pPr>
                </w:p>
              </w:tc>
            </w:tr>
            <w:tr w:rsidR="006906AE" w14:paraId="4B4D8E58" w14:textId="77777777" w:rsidTr="002012A1">
              <w:trPr>
                <w:ins w:id="3162" w:author="Author"/>
              </w:trPr>
              <w:tc>
                <w:tcPr>
                  <w:tcW w:w="816" w:type="dxa"/>
                </w:tcPr>
                <w:p w14:paraId="333A4138" w14:textId="77777777" w:rsidR="006906AE" w:rsidRPr="00C60C2D" w:rsidRDefault="006906AE" w:rsidP="002012A1">
                  <w:pPr>
                    <w:tabs>
                      <w:tab w:val="left" w:pos="5670"/>
                    </w:tabs>
                    <w:rPr>
                      <w:ins w:id="3163" w:author="Author"/>
                      <w:b/>
                      <w:bCs/>
                      <w:szCs w:val="22"/>
                    </w:rPr>
                  </w:pPr>
                  <w:ins w:id="3164" w:author="Author">
                    <w:r w:rsidRPr="00C60C2D">
                      <w:rPr>
                        <w:b/>
                        <w:bCs/>
                        <w:szCs w:val="22"/>
                      </w:rPr>
                      <w:t>3</w:t>
                    </w:r>
                  </w:ins>
                </w:p>
                <w:p w14:paraId="5CE4DA82" w14:textId="77777777" w:rsidR="006906AE" w:rsidRPr="00C60C2D" w:rsidRDefault="006906AE" w:rsidP="002012A1">
                  <w:pPr>
                    <w:tabs>
                      <w:tab w:val="left" w:pos="5670"/>
                    </w:tabs>
                    <w:rPr>
                      <w:ins w:id="3165" w:author="Author"/>
                      <w:b/>
                      <w:bCs/>
                      <w:szCs w:val="22"/>
                    </w:rPr>
                  </w:pPr>
                </w:p>
              </w:tc>
              <w:tc>
                <w:tcPr>
                  <w:tcW w:w="3891" w:type="dxa"/>
                </w:tcPr>
                <w:p w14:paraId="529F8CE9" w14:textId="31016763" w:rsidR="006906AE" w:rsidRPr="00C60C2D" w:rsidRDefault="00F01AE2" w:rsidP="002012A1">
                  <w:pPr>
                    <w:tabs>
                      <w:tab w:val="left" w:pos="5670"/>
                    </w:tabs>
                    <w:rPr>
                      <w:ins w:id="3166" w:author="Author"/>
                      <w:b/>
                      <w:bCs/>
                      <w:color w:val="000000"/>
                      <w:szCs w:val="22"/>
                    </w:rPr>
                  </w:pPr>
                  <w:ins w:id="3167" w:author="Author">
                    <w:r w:rsidRPr="00277CF1">
                      <w:rPr>
                        <w:b/>
                        <w:bCs/>
                        <w:color w:val="000000"/>
                        <w:szCs w:val="22"/>
                        <w:lang w:val="lt-LT"/>
                      </w:rPr>
                      <w:t>Paspau</w:t>
                    </w:r>
                    <w:r>
                      <w:rPr>
                        <w:b/>
                        <w:bCs/>
                        <w:color w:val="000000"/>
                        <w:szCs w:val="22"/>
                        <w:lang w:val="lt-LT"/>
                      </w:rPr>
                      <w:t>dę</w:t>
                    </w:r>
                    <w:r w:rsidRPr="00277CF1">
                      <w:rPr>
                        <w:b/>
                        <w:bCs/>
                        <w:color w:val="000000"/>
                        <w:szCs w:val="22"/>
                        <w:lang w:val="lt-LT"/>
                      </w:rPr>
                      <w:t xml:space="preserve"> palaikykite iki </w:t>
                    </w:r>
                    <w:r w:rsidR="006906AE">
                      <w:rPr>
                        <w:b/>
                        <w:bCs/>
                        <w:color w:val="000000"/>
                        <w:szCs w:val="22"/>
                      </w:rPr>
                      <w:t>15 </w:t>
                    </w:r>
                    <w:r>
                      <w:rPr>
                        <w:b/>
                        <w:bCs/>
                        <w:color w:val="000000"/>
                        <w:szCs w:val="22"/>
                      </w:rPr>
                      <w:t>sekundžių</w:t>
                    </w:r>
                  </w:ins>
                </w:p>
                <w:p w14:paraId="4DED9EC2" w14:textId="75F53695" w:rsidR="006906AE" w:rsidRPr="00C60C2D" w:rsidRDefault="00F01AE2" w:rsidP="002012A1">
                  <w:pPr>
                    <w:pStyle w:val="ListParagraph"/>
                    <w:numPr>
                      <w:ilvl w:val="0"/>
                      <w:numId w:val="14"/>
                    </w:numPr>
                    <w:tabs>
                      <w:tab w:val="left" w:pos="5670"/>
                    </w:tabs>
                    <w:ind w:left="207" w:hanging="141"/>
                    <w:rPr>
                      <w:ins w:id="3168" w:author="Author"/>
                      <w:rFonts w:ascii="Times New Roman" w:hAnsi="Times New Roman"/>
                    </w:rPr>
                  </w:pPr>
                  <w:ins w:id="3169" w:author="Author">
                    <w:r w:rsidRPr="00277CF1">
                      <w:rPr>
                        <w:rFonts w:ascii="Times New Roman" w:hAnsi="Times New Roman"/>
                        <w:color w:val="000000"/>
                        <w:lang w:val="lt-LT"/>
                      </w:rPr>
                      <w:t>Paspauskite ir palaikykite mėlyną injekcijos mygtuką. Išgirsite garsų spragtelėjimą (injekcija pradėta).</w:t>
                    </w:r>
                  </w:ins>
                </w:p>
                <w:p w14:paraId="2FF069B2" w14:textId="4D334A30" w:rsidR="006906AE" w:rsidRPr="00642F7F" w:rsidRDefault="00F01AE2" w:rsidP="002012A1">
                  <w:pPr>
                    <w:pStyle w:val="ListParagraph"/>
                    <w:numPr>
                      <w:ilvl w:val="0"/>
                      <w:numId w:val="14"/>
                    </w:numPr>
                    <w:tabs>
                      <w:tab w:val="left" w:pos="5670"/>
                    </w:tabs>
                    <w:ind w:left="207" w:hanging="141"/>
                    <w:rPr>
                      <w:ins w:id="3170" w:author="Author"/>
                      <w:rFonts w:ascii="Times New Roman" w:hAnsi="Times New Roman"/>
                      <w:lang w:val="lt-LT"/>
                      <w:rPrChange w:id="3171" w:author="Author">
                        <w:rPr>
                          <w:ins w:id="3172" w:author="Author"/>
                          <w:rFonts w:ascii="Times New Roman" w:hAnsi="Times New Roman"/>
                        </w:rPr>
                      </w:rPrChange>
                    </w:rPr>
                  </w:pPr>
                  <w:ins w:id="3173" w:author="Author">
                    <w:r w:rsidRPr="00277CF1">
                      <w:rPr>
                        <w:rFonts w:ascii="Times New Roman" w:hAnsi="Times New Roman"/>
                        <w:b/>
                        <w:bCs/>
                        <w:color w:val="000000"/>
                        <w:lang w:val="lt-LT"/>
                      </w:rPr>
                      <w:t xml:space="preserve">Tvirtai laikykite skaidrų pagrindą </w:t>
                    </w:r>
                    <w:r>
                      <w:rPr>
                        <w:rFonts w:ascii="Times New Roman" w:hAnsi="Times New Roman"/>
                        <w:b/>
                        <w:bCs/>
                        <w:color w:val="000000"/>
                        <w:lang w:val="lt-LT"/>
                      </w:rPr>
                      <w:t xml:space="preserve">prispaustą </w:t>
                    </w:r>
                    <w:r w:rsidRPr="00277CF1">
                      <w:rPr>
                        <w:rFonts w:ascii="Times New Roman" w:hAnsi="Times New Roman"/>
                        <w:b/>
                        <w:bCs/>
                        <w:color w:val="000000"/>
                        <w:lang w:val="lt-LT"/>
                      </w:rPr>
                      <w:t xml:space="preserve">prie odos. </w:t>
                    </w:r>
                    <w:r w:rsidRPr="00277CF1">
                      <w:rPr>
                        <w:rFonts w:ascii="Times New Roman" w:hAnsi="Times New Roman"/>
                        <w:color w:val="000000"/>
                        <w:lang w:val="lt-LT"/>
                      </w:rPr>
                      <w:t xml:space="preserve">Praėjus maždaug </w:t>
                    </w:r>
                    <w:r w:rsidR="006906AE" w:rsidRPr="00642F7F">
                      <w:rPr>
                        <w:rFonts w:ascii="Times New Roman" w:hAnsi="Times New Roman"/>
                        <w:color w:val="000000"/>
                        <w:lang w:val="lt-LT"/>
                        <w:rPrChange w:id="3174" w:author="Author">
                          <w:rPr>
                            <w:rFonts w:ascii="Times New Roman" w:hAnsi="Times New Roman"/>
                            <w:color w:val="000000"/>
                          </w:rPr>
                        </w:rPrChange>
                      </w:rPr>
                      <w:t>15</w:t>
                    </w:r>
                    <w:r w:rsidR="006906AE" w:rsidRPr="00642F7F">
                      <w:rPr>
                        <w:lang w:val="lt-LT"/>
                        <w:rPrChange w:id="3175" w:author="Author">
                          <w:rPr/>
                        </w:rPrChange>
                      </w:rPr>
                      <w:t> </w:t>
                    </w:r>
                    <w:r w:rsidR="006906AE" w:rsidRPr="00642F7F">
                      <w:rPr>
                        <w:rFonts w:ascii="Times New Roman" w:hAnsi="Times New Roman"/>
                        <w:color w:val="000000"/>
                        <w:lang w:val="lt-LT"/>
                        <w:rPrChange w:id="3176" w:author="Author">
                          <w:rPr>
                            <w:rFonts w:ascii="Times New Roman" w:hAnsi="Times New Roman"/>
                            <w:color w:val="000000"/>
                          </w:rPr>
                        </w:rPrChange>
                      </w:rPr>
                      <w:t>se</w:t>
                    </w:r>
                    <w:r w:rsidRPr="00642F7F">
                      <w:rPr>
                        <w:rFonts w:ascii="Times New Roman" w:hAnsi="Times New Roman"/>
                        <w:color w:val="000000"/>
                        <w:lang w:val="lt-LT"/>
                        <w:rPrChange w:id="3177" w:author="Author">
                          <w:rPr>
                            <w:rFonts w:ascii="Times New Roman" w:hAnsi="Times New Roman"/>
                            <w:color w:val="000000"/>
                          </w:rPr>
                        </w:rPrChange>
                      </w:rPr>
                      <w:t>kundžių</w:t>
                    </w:r>
                    <w:r w:rsidR="006906AE" w:rsidRPr="00642F7F">
                      <w:rPr>
                        <w:rFonts w:ascii="Times New Roman" w:hAnsi="Times New Roman"/>
                        <w:color w:val="000000"/>
                        <w:lang w:val="lt-LT"/>
                        <w:rPrChange w:id="3178" w:author="Author">
                          <w:rPr>
                            <w:rFonts w:ascii="Times New Roman" w:hAnsi="Times New Roman"/>
                            <w:color w:val="000000"/>
                          </w:rPr>
                        </w:rPrChange>
                      </w:rPr>
                      <w:t xml:space="preserve"> </w:t>
                    </w:r>
                    <w:r w:rsidRPr="00277CF1">
                      <w:rPr>
                        <w:rFonts w:ascii="Times New Roman" w:hAnsi="Times New Roman"/>
                        <w:color w:val="000000"/>
                        <w:lang w:val="lt-LT"/>
                      </w:rPr>
                      <w:t>po pirmojo, išgirsite antrąjį garsų spragtelėjimą</w:t>
                    </w:r>
                    <w:r>
                      <w:rPr>
                        <w:rFonts w:ascii="Times New Roman" w:hAnsi="Times New Roman"/>
                        <w:color w:val="000000"/>
                        <w:lang w:val="lt-LT"/>
                      </w:rPr>
                      <w:t xml:space="preserve"> </w:t>
                    </w:r>
                    <w:r w:rsidRPr="00277CF1">
                      <w:rPr>
                        <w:rFonts w:ascii="Times New Roman" w:hAnsi="Times New Roman"/>
                        <w:color w:val="000000"/>
                        <w:lang w:val="lt-LT"/>
                      </w:rPr>
                      <w:t>(</w:t>
                    </w:r>
                    <w:r>
                      <w:rPr>
                        <w:rFonts w:ascii="Times New Roman" w:hAnsi="Times New Roman"/>
                        <w:color w:val="000000"/>
                        <w:lang w:val="lt-LT"/>
                      </w:rPr>
                      <w:t>injekcijos suleid</w:t>
                    </w:r>
                    <w:r w:rsidRPr="00277CF1">
                      <w:rPr>
                        <w:rFonts w:ascii="Times New Roman" w:hAnsi="Times New Roman"/>
                        <w:color w:val="000000"/>
                        <w:lang w:val="lt-LT"/>
                      </w:rPr>
                      <w:t>imas baigtas).</w:t>
                    </w:r>
                  </w:ins>
                </w:p>
                <w:p w14:paraId="351396C0" w14:textId="77777777" w:rsidR="006906AE" w:rsidRPr="00642F7F" w:rsidRDefault="006906AE" w:rsidP="002012A1">
                  <w:pPr>
                    <w:tabs>
                      <w:tab w:val="left" w:pos="5670"/>
                    </w:tabs>
                    <w:ind w:left="66"/>
                    <w:rPr>
                      <w:ins w:id="3179" w:author="Author"/>
                      <w:lang w:val="lt-LT"/>
                      <w:rPrChange w:id="3180" w:author="Author">
                        <w:rPr>
                          <w:ins w:id="3181" w:author="Author"/>
                        </w:rPr>
                      </w:rPrChange>
                    </w:rPr>
                  </w:pPr>
                </w:p>
                <w:p w14:paraId="4B8B095C" w14:textId="77777777" w:rsidR="006906AE" w:rsidRPr="00642F7F" w:rsidRDefault="006906AE" w:rsidP="002012A1">
                  <w:pPr>
                    <w:tabs>
                      <w:tab w:val="left" w:pos="5670"/>
                    </w:tabs>
                    <w:ind w:left="66"/>
                    <w:rPr>
                      <w:ins w:id="3182" w:author="Author"/>
                      <w:lang w:val="lt-LT"/>
                      <w:rPrChange w:id="3183" w:author="Author">
                        <w:rPr>
                          <w:ins w:id="3184" w:author="Author"/>
                        </w:rPr>
                      </w:rPrChange>
                    </w:rPr>
                  </w:pPr>
                </w:p>
                <w:p w14:paraId="2FF2DE72" w14:textId="5BE972F1" w:rsidR="006906AE" w:rsidRPr="00D55BEE" w:rsidRDefault="00055A33" w:rsidP="002012A1">
                  <w:pPr>
                    <w:pStyle w:val="ListParagraph"/>
                    <w:numPr>
                      <w:ilvl w:val="0"/>
                      <w:numId w:val="14"/>
                    </w:numPr>
                    <w:tabs>
                      <w:tab w:val="left" w:pos="5670"/>
                    </w:tabs>
                    <w:ind w:left="207" w:hanging="141"/>
                    <w:rPr>
                      <w:ins w:id="3185" w:author="Author"/>
                      <w:rFonts w:ascii="Times New Roman" w:hAnsi="Times New Roman"/>
                    </w:rPr>
                  </w:pPr>
                  <w:ins w:id="3186" w:author="Author">
                    <w:r>
                      <w:rPr>
                        <w:rFonts w:ascii="Times New Roman" w:hAnsi="Times New Roman"/>
                        <w:color w:val="000000"/>
                        <w:lang w:val="lt-LT"/>
                      </w:rPr>
                      <w:t>K</w:t>
                    </w:r>
                    <w:r w:rsidRPr="00AD1C9E">
                      <w:rPr>
                        <w:rFonts w:ascii="Times New Roman" w:hAnsi="Times New Roman"/>
                        <w:color w:val="000000"/>
                        <w:lang w:val="lt-LT"/>
                      </w:rPr>
                      <w:t xml:space="preserve">ad injekcija </w:t>
                    </w:r>
                    <w:r>
                      <w:rPr>
                        <w:rFonts w:ascii="Times New Roman" w:hAnsi="Times New Roman"/>
                        <w:color w:val="000000"/>
                        <w:lang w:val="lt-LT"/>
                      </w:rPr>
                      <w:t xml:space="preserve">yra </w:t>
                    </w:r>
                    <w:r w:rsidRPr="00AD1C9E">
                      <w:rPr>
                        <w:rFonts w:ascii="Times New Roman" w:hAnsi="Times New Roman"/>
                        <w:color w:val="000000"/>
                        <w:lang w:val="lt-LT"/>
                      </w:rPr>
                      <w:t xml:space="preserve">baigta, </w:t>
                    </w:r>
                    <w:r>
                      <w:rPr>
                        <w:rFonts w:ascii="Times New Roman" w:hAnsi="Times New Roman"/>
                        <w:color w:val="000000"/>
                        <w:lang w:val="lt-LT"/>
                      </w:rPr>
                      <w:t xml:space="preserve">sužinosite matydami </w:t>
                    </w:r>
                    <w:r w:rsidRPr="00AD1C9E">
                      <w:rPr>
                        <w:rFonts w:ascii="Times New Roman" w:hAnsi="Times New Roman"/>
                        <w:color w:val="000000"/>
                        <w:lang w:val="lt-LT"/>
                      </w:rPr>
                      <w:t>pilk</w:t>
                    </w:r>
                    <w:r>
                      <w:rPr>
                        <w:rFonts w:ascii="Times New Roman" w:hAnsi="Times New Roman"/>
                        <w:color w:val="000000"/>
                        <w:lang w:val="lt-LT"/>
                      </w:rPr>
                      <w:t>ą</w:t>
                    </w:r>
                    <w:r w:rsidRPr="00AD1C9E">
                      <w:rPr>
                        <w:rFonts w:ascii="Times New Roman" w:hAnsi="Times New Roman"/>
                        <w:color w:val="000000"/>
                        <w:lang w:val="lt-LT"/>
                      </w:rPr>
                      <w:t xml:space="preserve"> stūmokl</w:t>
                    </w:r>
                    <w:r>
                      <w:rPr>
                        <w:rFonts w:ascii="Times New Roman" w:hAnsi="Times New Roman"/>
                        <w:color w:val="000000"/>
                        <w:lang w:val="lt-LT"/>
                      </w:rPr>
                      <w:t>į</w:t>
                    </w:r>
                    <w:r w:rsidR="006906AE">
                      <w:rPr>
                        <w:rFonts w:ascii="Times New Roman" w:hAnsi="Times New Roman"/>
                        <w:color w:val="000000"/>
                      </w:rPr>
                      <w:t>.</w:t>
                    </w:r>
                  </w:ins>
                </w:p>
                <w:p w14:paraId="134C94F5" w14:textId="2D4A3261" w:rsidR="006906AE" w:rsidRPr="00C60C2D" w:rsidRDefault="00055A33" w:rsidP="002012A1">
                  <w:pPr>
                    <w:pStyle w:val="ListParagraph"/>
                    <w:numPr>
                      <w:ilvl w:val="0"/>
                      <w:numId w:val="14"/>
                    </w:numPr>
                    <w:tabs>
                      <w:tab w:val="left" w:pos="5670"/>
                    </w:tabs>
                    <w:ind w:left="207" w:hanging="141"/>
                    <w:rPr>
                      <w:ins w:id="3187" w:author="Author"/>
                      <w:rFonts w:ascii="Times New Roman" w:hAnsi="Times New Roman"/>
                    </w:rPr>
                  </w:pPr>
                  <w:ins w:id="3188" w:author="Author">
                    <w:r>
                      <w:rPr>
                        <w:rFonts w:ascii="Times New Roman" w:hAnsi="Times New Roman"/>
                        <w:color w:val="000000"/>
                        <w:lang w:val="lt-LT"/>
                      </w:rPr>
                      <w:t>Ištraukite švirkštiklį iš odos</w:t>
                    </w:r>
                    <w:r w:rsidR="006906AE" w:rsidRPr="00C60C2D">
                      <w:rPr>
                        <w:rFonts w:ascii="Times New Roman" w:hAnsi="Times New Roman"/>
                        <w:color w:val="000000"/>
                      </w:rPr>
                      <w:t>.</w:t>
                    </w:r>
                  </w:ins>
                </w:p>
                <w:p w14:paraId="7BFB30CD" w14:textId="1810FDF3" w:rsidR="006906AE" w:rsidRPr="00D55BEE" w:rsidRDefault="00055A33" w:rsidP="002012A1">
                  <w:pPr>
                    <w:pStyle w:val="ListParagraph"/>
                    <w:numPr>
                      <w:ilvl w:val="0"/>
                      <w:numId w:val="14"/>
                    </w:numPr>
                    <w:tabs>
                      <w:tab w:val="left" w:pos="5670"/>
                    </w:tabs>
                    <w:ind w:left="207" w:hanging="141"/>
                    <w:rPr>
                      <w:ins w:id="3189" w:author="Author"/>
                      <w:rFonts w:ascii="Times New Roman" w:hAnsi="Times New Roman"/>
                    </w:rPr>
                  </w:pPr>
                  <w:ins w:id="3190" w:author="Autho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Pr>
                        <w:rFonts w:ascii="Times New Roman" w:hAnsi="Times New Roman"/>
                        <w:color w:val="000000"/>
                        <w:lang w:val="lt-LT"/>
                      </w:rPr>
                      <w:t>pri</w:t>
                    </w:r>
                    <w:r w:rsidRPr="00DF370F">
                      <w:rPr>
                        <w:rFonts w:ascii="Times New Roman" w:hAnsi="Times New Roman"/>
                        <w:color w:val="000000"/>
                        <w:lang w:val="lt-LT"/>
                      </w:rPr>
                      <w:t xml:space="preserve">spauskite </w:t>
                    </w:r>
                    <w:r>
                      <w:rPr>
                        <w:rFonts w:ascii="Times New Roman" w:hAnsi="Times New Roman"/>
                        <w:color w:val="000000"/>
                        <w:lang w:val="lt-LT"/>
                      </w:rPr>
                      <w:t>medvinė</w:t>
                    </w:r>
                    <w:r w:rsidRPr="00DF370F">
                      <w:rPr>
                        <w:rFonts w:ascii="Times New Roman" w:hAnsi="Times New Roman"/>
                        <w:color w:val="000000"/>
                        <w:lang w:val="lt-LT"/>
                      </w:rPr>
                      <w:t>s tampon</w:t>
                    </w:r>
                    <w:r>
                      <w:rPr>
                        <w:rFonts w:ascii="Times New Roman" w:hAnsi="Times New Roman"/>
                        <w:color w:val="000000"/>
                        <w:lang w:val="lt-LT"/>
                      </w:rPr>
                      <w:t>ėli</w:t>
                    </w:r>
                    <w:r w:rsidRPr="00DF370F">
                      <w:rPr>
                        <w:rFonts w:ascii="Times New Roman" w:hAnsi="Times New Roman"/>
                        <w:color w:val="000000"/>
                        <w:lang w:val="lt-LT"/>
                      </w:rPr>
                      <w:t>u arba marle</w:t>
                    </w:r>
                    <w:r w:rsidR="006906AE" w:rsidRPr="00C60C2D">
                      <w:rPr>
                        <w:rFonts w:ascii="Times New Roman" w:hAnsi="Times New Roman"/>
                        <w:color w:val="000000"/>
                      </w:rPr>
                      <w:t>.</w:t>
                    </w:r>
                  </w:ins>
                </w:p>
                <w:p w14:paraId="6E8C1258" w14:textId="7C65CD41" w:rsidR="006906AE" w:rsidRPr="00C60C2D" w:rsidRDefault="00055A33" w:rsidP="002012A1">
                  <w:pPr>
                    <w:pStyle w:val="ListParagraph"/>
                    <w:numPr>
                      <w:ilvl w:val="0"/>
                      <w:numId w:val="14"/>
                    </w:numPr>
                    <w:tabs>
                      <w:tab w:val="left" w:pos="5670"/>
                    </w:tabs>
                    <w:ind w:left="207" w:hanging="141"/>
                    <w:rPr>
                      <w:ins w:id="3191" w:author="Author"/>
                      <w:rFonts w:ascii="Times New Roman" w:hAnsi="Times New Roman"/>
                    </w:rPr>
                  </w:pPr>
                  <w:ins w:id="3192" w:author="Author">
                    <w:r w:rsidRPr="00DF370F">
                      <w:rPr>
                        <w:rFonts w:ascii="Times New Roman" w:hAnsi="Times New Roman"/>
                        <w:color w:val="000000"/>
                        <w:lang w:val="lt-LT"/>
                      </w:rPr>
                      <w:t>Injekcijos viet</w:t>
                    </w:r>
                    <w:r>
                      <w:rPr>
                        <w:rFonts w:ascii="Times New Roman" w:hAnsi="Times New Roman"/>
                        <w:color w:val="000000"/>
                        <w:lang w:val="lt-LT"/>
                      </w:rPr>
                      <w:t>os</w:t>
                    </w:r>
                    <w:r w:rsidRPr="00DF370F">
                      <w:rPr>
                        <w:rFonts w:ascii="Times New Roman" w:hAnsi="Times New Roman"/>
                        <w:color w:val="000000"/>
                        <w:lang w:val="lt-LT"/>
                      </w:rPr>
                      <w:t xml:space="preserve"> </w:t>
                    </w:r>
                    <w:r>
                      <w:rPr>
                        <w:rFonts w:ascii="Times New Roman" w:hAnsi="Times New Roman"/>
                        <w:color w:val="000000"/>
                        <w:lang w:val="lt-LT"/>
                      </w:rPr>
                      <w:t>trinti</w:t>
                    </w:r>
                    <w:r>
                      <w:rPr>
                        <w:rFonts w:ascii="Times New Roman" w:hAnsi="Times New Roman"/>
                        <w:b/>
                        <w:bCs/>
                        <w:color w:val="000000"/>
                        <w:lang w:val="lt-LT"/>
                      </w:rPr>
                      <w:t xml:space="preserve"> negalima</w:t>
                    </w:r>
                    <w:r w:rsidR="006906AE" w:rsidRPr="00C60C2D">
                      <w:rPr>
                        <w:rFonts w:ascii="Times New Roman" w:hAnsi="Times New Roman"/>
                        <w:color w:val="000000"/>
                      </w:rPr>
                      <w:t>.</w:t>
                    </w:r>
                  </w:ins>
                </w:p>
              </w:tc>
              <w:tc>
                <w:tcPr>
                  <w:tcW w:w="5580" w:type="dxa"/>
                </w:tcPr>
                <w:p w14:paraId="0EA8AD23" w14:textId="77777777" w:rsidR="006906AE" w:rsidRDefault="006906AE" w:rsidP="002012A1">
                  <w:pPr>
                    <w:tabs>
                      <w:tab w:val="left" w:pos="5670"/>
                    </w:tabs>
                    <w:rPr>
                      <w:ins w:id="3193" w:author="Author"/>
                      <w:sz w:val="24"/>
                      <w:lang w:eastAsia="de-DE"/>
                    </w:rPr>
                  </w:pPr>
                  <w:ins w:id="3194" w:author="Author">
                    <w:r>
                      <w:rPr>
                        <w:noProof/>
                      </w:rPr>
                      <w:drawing>
                        <wp:anchor distT="0" distB="0" distL="114300" distR="114300" simplePos="0" relativeHeight="251738151" behindDoc="0" locked="0" layoutInCell="1" allowOverlap="1" wp14:anchorId="415156F9" wp14:editId="42980117">
                          <wp:simplePos x="0" y="0"/>
                          <wp:positionH relativeFrom="column">
                            <wp:posOffset>127635</wp:posOffset>
                          </wp:positionH>
                          <wp:positionV relativeFrom="paragraph">
                            <wp:posOffset>17780</wp:posOffset>
                          </wp:positionV>
                          <wp:extent cx="2412000" cy="1598400"/>
                          <wp:effectExtent l="0" t="0" r="7620" b="1905"/>
                          <wp:wrapNone/>
                          <wp:docPr id="1831922533" name="Picture 7"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22533" name="Picture 7" descr="A close-up of a hand holding a syringe&#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120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7806D23B" w14:textId="77777777" w:rsidR="006906AE" w:rsidRDefault="006906AE" w:rsidP="002012A1">
                  <w:pPr>
                    <w:tabs>
                      <w:tab w:val="left" w:pos="5670"/>
                    </w:tabs>
                    <w:rPr>
                      <w:ins w:id="3195" w:author="Author"/>
                      <w:noProof/>
                    </w:rPr>
                  </w:pPr>
                  <w:ins w:id="3196" w:author="Author">
                    <w:r>
                      <w:rPr>
                        <w:noProof/>
                        <w:lang w:val="en-IE" w:eastAsia="en-IE"/>
                      </w:rPr>
                      <mc:AlternateContent>
                        <mc:Choice Requires="wps">
                          <w:drawing>
                            <wp:anchor distT="0" distB="0" distL="114300" distR="114300" simplePos="0" relativeHeight="251752487" behindDoc="0" locked="0" layoutInCell="1" allowOverlap="1" wp14:anchorId="6E245A90" wp14:editId="443A767E">
                              <wp:simplePos x="0" y="0"/>
                              <wp:positionH relativeFrom="column">
                                <wp:posOffset>1776388</wp:posOffset>
                              </wp:positionH>
                              <wp:positionV relativeFrom="paragraph">
                                <wp:posOffset>15289</wp:posOffset>
                              </wp:positionV>
                              <wp:extent cx="766787" cy="433070"/>
                              <wp:effectExtent l="0" t="0" r="0" b="0"/>
                              <wp:wrapNone/>
                              <wp:docPr id="956496107" name="Textfeld 62"/>
                              <wp:cNvGraphicFramePr/>
                              <a:graphic xmlns:a="http://schemas.openxmlformats.org/drawingml/2006/main">
                                <a:graphicData uri="http://schemas.microsoft.com/office/word/2010/wordprocessingShape">
                                  <wps:wsp>
                                    <wps:cNvSpPr txBox="1"/>
                                    <wps:spPr>
                                      <a:xfrm>
                                        <a:off x="0" y="0"/>
                                        <a:ext cx="766787" cy="433070"/>
                                      </a:xfrm>
                                      <a:prstGeom prst="rect">
                                        <a:avLst/>
                                      </a:prstGeom>
                                      <a:noFill/>
                                      <a:ln w="6350">
                                        <a:noFill/>
                                      </a:ln>
                                    </wps:spPr>
                                    <wps:txbx>
                                      <w:txbxContent>
                                        <w:p w14:paraId="78C68E86" w14:textId="2F746542" w:rsidR="006906AE" w:rsidRPr="001C2252" w:rsidRDefault="006906AE" w:rsidP="006906AE">
                                          <w:pPr>
                                            <w:jc w:val="center"/>
                                            <w:rPr>
                                              <w:rFonts w:ascii="Arial" w:hAnsi="Arial" w:cs="Arial"/>
                                              <w:b/>
                                              <w:bCs/>
                                              <w:sz w:val="18"/>
                                              <w:szCs w:val="18"/>
                                              <w:rPrChange w:id="3197" w:author="Author">
                                                <w:rPr>
                                                  <w:rFonts w:ascii="Arial" w:hAnsi="Arial" w:cs="Arial"/>
                                                  <w:b/>
                                                  <w:bCs/>
                                                  <w:sz w:val="20"/>
                                                </w:rPr>
                                              </w:rPrChange>
                                            </w:rPr>
                                          </w:pPr>
                                          <w:r w:rsidRPr="001C2252">
                                            <w:rPr>
                                              <w:rFonts w:ascii="Arial" w:hAnsi="Arial" w:cs="Arial"/>
                                              <w:b/>
                                              <w:bCs/>
                                              <w:sz w:val="18"/>
                                              <w:szCs w:val="18"/>
                                              <w:rPrChange w:id="3198" w:author="Author">
                                                <w:rPr>
                                                  <w:rFonts w:ascii="Arial" w:hAnsi="Arial" w:cs="Arial"/>
                                                  <w:b/>
                                                  <w:bCs/>
                                                  <w:sz w:val="24"/>
                                                  <w:szCs w:val="24"/>
                                                </w:rPr>
                                              </w:rPrChange>
                                            </w:rPr>
                                            <w:t xml:space="preserve">15 </w:t>
                                          </w:r>
                                          <w:ins w:id="3199" w:author="Author">
                                            <w:r w:rsidR="00F01AE2" w:rsidRPr="001C2252">
                                              <w:rPr>
                                                <w:rFonts w:ascii="Arial" w:hAnsi="Arial" w:cs="Arial"/>
                                                <w:b/>
                                                <w:bCs/>
                                                <w:sz w:val="18"/>
                                                <w:szCs w:val="18"/>
                                                <w:rPrChange w:id="3200" w:author="Author">
                                                  <w:rPr>
                                                    <w:rFonts w:ascii="Arial" w:hAnsi="Arial" w:cs="Arial"/>
                                                    <w:b/>
                                                    <w:bCs/>
                                                    <w:sz w:val="24"/>
                                                    <w:szCs w:val="24"/>
                                                  </w:rPr>
                                                </w:rPrChange>
                                              </w:rPr>
                                              <w:t>sekundžių</w:t>
                                            </w:r>
                                          </w:ins>
                                        </w:p>
                                        <w:p w14:paraId="7456AC14" w14:textId="77777777" w:rsidR="006906AE" w:rsidRPr="00BF438C" w:rsidRDefault="006906AE" w:rsidP="006906AE">
                                          <w:pPr>
                                            <w:jc w:val="center"/>
                                            <w:rPr>
                                              <w:rFonts w:ascii="Arial" w:hAnsi="Arial" w:cs="Arial"/>
                                              <w:b/>
                                              <w:bCs/>
                                              <w:sz w:val="2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245A90" id="Textfeld 62" o:spid="_x0000_s1115" type="#_x0000_t202" style="position:absolute;margin-left:139.85pt;margin-top:1.2pt;width:60.4pt;height:34.1pt;z-index:251752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" filled="f" stroked="f" strokeweight=".5pt">
                              <v:textbox>
                                <w:txbxContent>
                                  <w:p w14:paraId="78C68E86" w14:textId="2F746542" w:rsidR="006906AE" w:rsidRPr="001C2252" w:rsidRDefault="006906AE" w:rsidP="006906AE">
                                    <w:pPr>
                                      <w:jc w:val="center"/>
                                      <w:rPr>
                                        <w:rFonts w:ascii="Arial" w:hAnsi="Arial" w:cs="Arial"/>
                                        <w:b/>
                                        <w:bCs/>
                                        <w:sz w:val="18"/>
                                        <w:szCs w:val="18"/>
                                        <w:rPrChange w:id="3201" w:author="Author">
                                          <w:rPr>
                                            <w:rFonts w:ascii="Arial" w:hAnsi="Arial" w:cs="Arial"/>
                                            <w:b/>
                                            <w:bCs/>
                                            <w:sz w:val="20"/>
                                          </w:rPr>
                                        </w:rPrChange>
                                      </w:rPr>
                                    </w:pPr>
                                    <w:r w:rsidRPr="001C2252">
                                      <w:rPr>
                                        <w:rFonts w:ascii="Arial" w:hAnsi="Arial" w:cs="Arial"/>
                                        <w:b/>
                                        <w:bCs/>
                                        <w:sz w:val="18"/>
                                        <w:szCs w:val="18"/>
                                        <w:rPrChange w:id="3202" w:author="Author">
                                          <w:rPr>
                                            <w:rFonts w:ascii="Arial" w:hAnsi="Arial" w:cs="Arial"/>
                                            <w:b/>
                                            <w:bCs/>
                                            <w:sz w:val="24"/>
                                            <w:szCs w:val="24"/>
                                          </w:rPr>
                                        </w:rPrChange>
                                      </w:rPr>
                                      <w:t xml:space="preserve">15 </w:t>
                                    </w:r>
                                    <w:ins w:id="3203" w:author="Author">
                                      <w:r w:rsidR="00F01AE2" w:rsidRPr="001C2252">
                                        <w:rPr>
                                          <w:rFonts w:ascii="Arial" w:hAnsi="Arial" w:cs="Arial"/>
                                          <w:b/>
                                          <w:bCs/>
                                          <w:sz w:val="18"/>
                                          <w:szCs w:val="18"/>
                                          <w:rPrChange w:id="3204" w:author="Author">
                                            <w:rPr>
                                              <w:rFonts w:ascii="Arial" w:hAnsi="Arial" w:cs="Arial"/>
                                              <w:b/>
                                              <w:bCs/>
                                              <w:sz w:val="24"/>
                                              <w:szCs w:val="24"/>
                                            </w:rPr>
                                          </w:rPrChange>
                                        </w:rPr>
                                        <w:t>sekundžių</w:t>
                                      </w:r>
                                    </w:ins>
                                  </w:p>
                                  <w:p w14:paraId="7456AC14" w14:textId="77777777" w:rsidR="006906AE" w:rsidRPr="00BF438C" w:rsidRDefault="006906AE" w:rsidP="006906AE">
                                    <w:pPr>
                                      <w:jc w:val="center"/>
                                      <w:rPr>
                                        <w:rFonts w:ascii="Arial" w:hAnsi="Arial" w:cs="Arial"/>
                                        <w:b/>
                                        <w:bCs/>
                                        <w:sz w:val="20"/>
                                      </w:rPr>
                                    </w:pPr>
                                  </w:p>
                                </w:txbxContent>
                              </v:textbox>
                            </v:shape>
                          </w:pict>
                        </mc:Fallback>
                      </mc:AlternateContent>
                    </w:r>
                  </w:ins>
                </w:p>
                <w:p w14:paraId="38BC1C51" w14:textId="77777777" w:rsidR="006906AE" w:rsidRDefault="006906AE" w:rsidP="002012A1">
                  <w:pPr>
                    <w:tabs>
                      <w:tab w:val="left" w:pos="5670"/>
                    </w:tabs>
                    <w:rPr>
                      <w:ins w:id="3205" w:author="Author"/>
                      <w:noProof/>
                    </w:rPr>
                  </w:pPr>
                </w:p>
                <w:p w14:paraId="23972512" w14:textId="77777777" w:rsidR="006906AE" w:rsidRDefault="006906AE" w:rsidP="002012A1">
                  <w:pPr>
                    <w:tabs>
                      <w:tab w:val="left" w:pos="5670"/>
                    </w:tabs>
                    <w:rPr>
                      <w:ins w:id="3206" w:author="Author"/>
                      <w:noProof/>
                    </w:rPr>
                  </w:pPr>
                </w:p>
                <w:p w14:paraId="7875EE9D" w14:textId="77777777" w:rsidR="006906AE" w:rsidRDefault="006906AE" w:rsidP="002012A1">
                  <w:pPr>
                    <w:tabs>
                      <w:tab w:val="left" w:pos="5670"/>
                    </w:tabs>
                    <w:rPr>
                      <w:ins w:id="3207" w:author="Author"/>
                      <w:noProof/>
                    </w:rPr>
                  </w:pPr>
                </w:p>
                <w:p w14:paraId="5F4FFD63" w14:textId="77777777" w:rsidR="006906AE" w:rsidRDefault="006906AE" w:rsidP="002012A1">
                  <w:pPr>
                    <w:tabs>
                      <w:tab w:val="left" w:pos="5670"/>
                    </w:tabs>
                    <w:rPr>
                      <w:ins w:id="3208" w:author="Author"/>
                      <w:noProof/>
                    </w:rPr>
                  </w:pPr>
                </w:p>
                <w:p w14:paraId="1AB89EA7" w14:textId="77777777" w:rsidR="006906AE" w:rsidRDefault="006906AE" w:rsidP="002012A1">
                  <w:pPr>
                    <w:tabs>
                      <w:tab w:val="left" w:pos="5670"/>
                    </w:tabs>
                    <w:rPr>
                      <w:ins w:id="3209" w:author="Author"/>
                      <w:noProof/>
                    </w:rPr>
                  </w:pPr>
                </w:p>
                <w:p w14:paraId="37AB1E6C" w14:textId="77777777" w:rsidR="006906AE" w:rsidRDefault="006906AE" w:rsidP="002012A1">
                  <w:pPr>
                    <w:tabs>
                      <w:tab w:val="left" w:pos="5670"/>
                    </w:tabs>
                    <w:rPr>
                      <w:ins w:id="3210" w:author="Author"/>
                      <w:noProof/>
                    </w:rPr>
                  </w:pPr>
                </w:p>
                <w:p w14:paraId="3ABAE017" w14:textId="77777777" w:rsidR="006906AE" w:rsidRDefault="006906AE" w:rsidP="002012A1">
                  <w:pPr>
                    <w:tabs>
                      <w:tab w:val="left" w:pos="5670"/>
                    </w:tabs>
                    <w:rPr>
                      <w:ins w:id="3211" w:author="Author"/>
                      <w:noProof/>
                    </w:rPr>
                  </w:pPr>
                </w:p>
                <w:p w14:paraId="2E339771" w14:textId="77777777" w:rsidR="006906AE" w:rsidRDefault="006906AE" w:rsidP="002012A1">
                  <w:pPr>
                    <w:tabs>
                      <w:tab w:val="left" w:pos="5670"/>
                    </w:tabs>
                    <w:ind w:left="183"/>
                    <w:rPr>
                      <w:ins w:id="3212" w:author="Author"/>
                      <w:sz w:val="24"/>
                      <w:lang w:eastAsia="de-DE"/>
                    </w:rPr>
                  </w:pPr>
                </w:p>
                <w:p w14:paraId="0C458FAA" w14:textId="77777777" w:rsidR="006906AE" w:rsidRDefault="006906AE" w:rsidP="002012A1">
                  <w:pPr>
                    <w:tabs>
                      <w:tab w:val="left" w:pos="5670"/>
                    </w:tabs>
                    <w:rPr>
                      <w:ins w:id="3213" w:author="Author"/>
                    </w:rPr>
                  </w:pPr>
                </w:p>
                <w:p w14:paraId="63A5166B" w14:textId="77777777" w:rsidR="006906AE" w:rsidRDefault="006906AE" w:rsidP="002012A1">
                  <w:pPr>
                    <w:tabs>
                      <w:tab w:val="left" w:pos="5670"/>
                    </w:tabs>
                    <w:rPr>
                      <w:ins w:id="3214" w:author="Author"/>
                    </w:rPr>
                  </w:pPr>
                  <w:ins w:id="3215" w:author="Author">
                    <w:r w:rsidRPr="00B85AE2">
                      <w:rPr>
                        <w:rFonts w:ascii="Arial" w:hAnsi="Arial" w:cs="Arial"/>
                        <w:noProof/>
                      </w:rPr>
                      <w:drawing>
                        <wp:anchor distT="0" distB="0" distL="114300" distR="114300" simplePos="0" relativeHeight="251758631" behindDoc="0" locked="0" layoutInCell="1" allowOverlap="1" wp14:anchorId="0E1B3959" wp14:editId="625AF5E4">
                          <wp:simplePos x="0" y="0"/>
                          <wp:positionH relativeFrom="column">
                            <wp:posOffset>-635</wp:posOffset>
                          </wp:positionH>
                          <wp:positionV relativeFrom="paragraph">
                            <wp:posOffset>248920</wp:posOffset>
                          </wp:positionV>
                          <wp:extent cx="1136650" cy="1210945"/>
                          <wp:effectExtent l="0" t="0" r="6350" b="8255"/>
                          <wp:wrapTopAndBottom/>
                          <wp:docPr id="219020841" name="Picture 1" descr="A close-up of a glass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0841" name="Picture 1" descr="A close-up of a glass object&#10;&#10;AI-generated content may be incorrect."/>
                                  <pic:cNvPicPr/>
                                </pic:nvPicPr>
                                <pic:blipFill>
                                  <a:blip r:embed="rId80">
                                    <a:extLst>
                                      <a:ext uri="{28A0092B-C50C-407E-A947-70E740481C1C}">
                                        <a14:useLocalDpi xmlns:a14="http://schemas.microsoft.com/office/drawing/2010/main" val="0"/>
                                      </a:ext>
                                    </a:extLst>
                                  </a:blip>
                                  <a:stretch>
                                    <a:fillRect/>
                                  </a:stretch>
                                </pic:blipFill>
                                <pic:spPr>
                                  <a:xfrm>
                                    <a:off x="0" y="0"/>
                                    <a:ext cx="1136650" cy="1210945"/>
                                  </a:xfrm>
                                  <a:prstGeom prst="rect">
                                    <a:avLst/>
                                  </a:prstGeom>
                                </pic:spPr>
                              </pic:pic>
                            </a:graphicData>
                          </a:graphic>
                        </wp:anchor>
                      </w:drawing>
                    </w:r>
                  </w:ins>
                </w:p>
                <w:p w14:paraId="4F59E069" w14:textId="77777777" w:rsidR="006906AE" w:rsidRDefault="006906AE" w:rsidP="002012A1">
                  <w:pPr>
                    <w:pStyle w:val="NormalWeb"/>
                    <w:ind w:left="42"/>
                    <w:rPr>
                      <w:ins w:id="3216" w:author="Author"/>
                      <w:lang w:eastAsia="de-DE"/>
                    </w:rPr>
                  </w:pPr>
                  <w:ins w:id="3217" w:author="Author">
                    <w:r>
                      <w:rPr>
                        <w:noProof/>
                        <w:lang w:val="en-IE" w:eastAsia="en-IE"/>
                      </w:rPr>
                      <mc:AlternateContent>
                        <mc:Choice Requires="wps">
                          <w:drawing>
                            <wp:anchor distT="45720" distB="45720" distL="114300" distR="114300" simplePos="0" relativeHeight="251751463" behindDoc="0" locked="0" layoutInCell="1" allowOverlap="1" wp14:anchorId="02B9D067" wp14:editId="2D7CBAEA">
                              <wp:simplePos x="0" y="0"/>
                              <wp:positionH relativeFrom="page">
                                <wp:posOffset>1203960</wp:posOffset>
                              </wp:positionH>
                              <wp:positionV relativeFrom="paragraph">
                                <wp:posOffset>417830</wp:posOffset>
                              </wp:positionV>
                              <wp:extent cx="1049020" cy="1849374"/>
                              <wp:effectExtent l="0" t="0" r="6350" b="1270"/>
                              <wp:wrapSquare wrapText="bothSides"/>
                              <wp:docPr id="87878153"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77111083" w14:textId="6BE94AE3" w:rsidR="006906AE" w:rsidRPr="00B24CA6" w:rsidRDefault="00055A33" w:rsidP="006906AE">
                                          <w:pPr>
                                            <w:rPr>
                                              <w:rFonts w:ascii="Arial" w:hAnsi="Arial" w:cs="Arial"/>
                                              <w:b/>
                                              <w:bCs/>
                                              <w:sz w:val="20"/>
                                              <w:szCs w:val="18"/>
                                              <w:lang w:val="de-DE"/>
                                            </w:rPr>
                                          </w:pPr>
                                          <w:ins w:id="3218" w:author="Author">
                                            <w:r>
                                              <w:rPr>
                                                <w:rFonts w:ascii="Arial" w:hAnsi="Arial" w:cs="Arial"/>
                                                <w:b/>
                                                <w:bCs/>
                                                <w:sz w:val="20"/>
                                                <w:szCs w:val="18"/>
                                                <w:lang w:val="de-DE"/>
                                              </w:rPr>
                                              <w:t>Pilkas stūmoklis</w:t>
                                            </w:r>
                                          </w:ins>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B9D067" id="Textfeld 22" o:spid="_x0000_s1116" type="#_x0000_t202" style="position:absolute;left:0;text-align:left;margin-left:94.8pt;margin-top:32.9pt;width:82.6pt;height:145.6pt;z-index:251751463;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" stroked="f">
                              <v:textbox style="mso-fit-shape-to-text:t">
                                <w:txbxContent>
                                  <w:p w14:paraId="77111083" w14:textId="6BE94AE3" w:rsidR="006906AE" w:rsidRPr="00B24CA6" w:rsidRDefault="00055A33" w:rsidP="006906AE">
                                    <w:pPr>
                                      <w:rPr>
                                        <w:rFonts w:ascii="Arial" w:hAnsi="Arial" w:cs="Arial"/>
                                        <w:b/>
                                        <w:bCs/>
                                        <w:sz w:val="20"/>
                                        <w:szCs w:val="18"/>
                                        <w:lang w:val="de-DE"/>
                                      </w:rPr>
                                    </w:pPr>
                                    <w:ins w:id="3219" w:author="Author">
                                      <w:r>
                                        <w:rPr>
                                          <w:rFonts w:ascii="Arial" w:hAnsi="Arial" w:cs="Arial"/>
                                          <w:b/>
                                          <w:bCs/>
                                          <w:sz w:val="20"/>
                                          <w:szCs w:val="18"/>
                                          <w:lang w:val="de-DE"/>
                                        </w:rPr>
                                        <w:t>Pilkas stūmoklis</w:t>
                                      </w:r>
                                    </w:ins>
                                  </w:p>
                                </w:txbxContent>
                              </v:textbox>
                              <w10:wrap type="square" anchorx="page"/>
                            </v:shape>
                          </w:pict>
                        </mc:Fallback>
                      </mc:AlternateContent>
                    </w:r>
                  </w:ins>
                </w:p>
                <w:p w14:paraId="4602F84E" w14:textId="77777777" w:rsidR="006906AE" w:rsidRDefault="006906AE" w:rsidP="002012A1">
                  <w:pPr>
                    <w:tabs>
                      <w:tab w:val="left" w:pos="5670"/>
                    </w:tabs>
                    <w:rPr>
                      <w:ins w:id="3220" w:author="Author"/>
                    </w:rPr>
                  </w:pPr>
                </w:p>
                <w:p w14:paraId="7AFCB235" w14:textId="77777777" w:rsidR="006906AE" w:rsidRDefault="006906AE" w:rsidP="002012A1">
                  <w:pPr>
                    <w:tabs>
                      <w:tab w:val="left" w:pos="5670"/>
                    </w:tabs>
                    <w:rPr>
                      <w:ins w:id="3221" w:author="Author"/>
                    </w:rPr>
                  </w:pPr>
                </w:p>
              </w:tc>
            </w:tr>
            <w:tr w:rsidR="006906AE" w14:paraId="6D6912A4" w14:textId="77777777" w:rsidTr="002012A1">
              <w:trPr>
                <w:ins w:id="3222" w:author="Author"/>
              </w:trPr>
              <w:tc>
                <w:tcPr>
                  <w:tcW w:w="816" w:type="dxa"/>
                </w:tcPr>
                <w:p w14:paraId="795A9FCE" w14:textId="77777777" w:rsidR="006906AE" w:rsidRPr="00556EF8" w:rsidRDefault="006906AE" w:rsidP="002012A1">
                  <w:pPr>
                    <w:tabs>
                      <w:tab w:val="left" w:pos="5670"/>
                    </w:tabs>
                    <w:rPr>
                      <w:ins w:id="3223" w:author="Author"/>
                      <w:b/>
                      <w:bCs/>
                    </w:rPr>
                  </w:pPr>
                </w:p>
              </w:tc>
              <w:tc>
                <w:tcPr>
                  <w:tcW w:w="3891" w:type="dxa"/>
                </w:tcPr>
                <w:p w14:paraId="24B199E0" w14:textId="77777777" w:rsidR="006906AE" w:rsidRDefault="006906AE" w:rsidP="002012A1">
                  <w:pPr>
                    <w:tabs>
                      <w:tab w:val="left" w:pos="5670"/>
                    </w:tabs>
                    <w:rPr>
                      <w:ins w:id="3224" w:author="Author"/>
                    </w:rPr>
                  </w:pPr>
                </w:p>
              </w:tc>
              <w:tc>
                <w:tcPr>
                  <w:tcW w:w="5580" w:type="dxa"/>
                </w:tcPr>
                <w:p w14:paraId="4C68D967" w14:textId="77777777" w:rsidR="006906AE" w:rsidRDefault="006906AE" w:rsidP="002012A1">
                  <w:pPr>
                    <w:tabs>
                      <w:tab w:val="left" w:pos="5670"/>
                    </w:tabs>
                    <w:rPr>
                      <w:ins w:id="3225" w:author="Author"/>
                    </w:rPr>
                  </w:pPr>
                </w:p>
              </w:tc>
            </w:tr>
          </w:tbl>
          <w:p w14:paraId="72FD0FB1" w14:textId="77777777" w:rsidR="006906AE" w:rsidRPr="00451A3D" w:rsidRDefault="006906AE" w:rsidP="002012A1">
            <w:pPr>
              <w:tabs>
                <w:tab w:val="left" w:pos="5670"/>
              </w:tabs>
              <w:rPr>
                <w:ins w:id="3226" w:author="Author"/>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6906AE" w14:paraId="0699D637" w14:textId="77777777" w:rsidTr="002012A1">
        <w:trPr>
          <w:gridAfter w:val="1"/>
          <w:wAfter w:w="601" w:type="dxa"/>
          <w:ins w:id="3227" w:author="Author"/>
        </w:trPr>
        <w:tc>
          <w:tcPr>
            <w:tcW w:w="4361" w:type="dxa"/>
          </w:tcPr>
          <w:p w14:paraId="2212B368" w14:textId="77777777" w:rsidR="006906AE" w:rsidRDefault="006906AE" w:rsidP="002012A1">
            <w:pPr>
              <w:tabs>
                <w:tab w:val="left" w:pos="5670"/>
              </w:tabs>
              <w:spacing w:line="240" w:lineRule="auto"/>
              <w:rPr>
                <w:ins w:id="3228" w:author="Author"/>
                <w:b/>
                <w:bCs/>
                <w:szCs w:val="22"/>
                <w:u w:val="single"/>
                <w:lang w:val="en-US"/>
              </w:rPr>
            </w:pPr>
          </w:p>
          <w:p w14:paraId="42797439" w14:textId="77777777" w:rsidR="006906AE" w:rsidRPr="00DB1DDB" w:rsidRDefault="006906AE" w:rsidP="002012A1">
            <w:pPr>
              <w:tabs>
                <w:tab w:val="left" w:pos="5670"/>
              </w:tabs>
              <w:spacing w:line="240" w:lineRule="auto"/>
              <w:rPr>
                <w:ins w:id="3229" w:author="Author"/>
                <w:b/>
                <w:bCs/>
                <w:szCs w:val="22"/>
                <w:u w:val="single"/>
                <w:lang w:val="en-US"/>
              </w:rPr>
            </w:pPr>
          </w:p>
        </w:tc>
        <w:tc>
          <w:tcPr>
            <w:tcW w:w="5529" w:type="dxa"/>
            <w:gridSpan w:val="2"/>
          </w:tcPr>
          <w:p w14:paraId="486C8792" w14:textId="77777777" w:rsidR="006906AE" w:rsidRPr="00DB1DDB" w:rsidRDefault="006906AE" w:rsidP="002012A1">
            <w:pPr>
              <w:tabs>
                <w:tab w:val="left" w:pos="5670"/>
              </w:tabs>
              <w:spacing w:line="240" w:lineRule="auto"/>
              <w:rPr>
                <w:ins w:id="3230" w:author="Author"/>
                <w:szCs w:val="22"/>
                <w:u w:val="single"/>
                <w:lang w:val="en-US"/>
              </w:rPr>
            </w:pPr>
          </w:p>
        </w:tc>
      </w:tr>
      <w:tr w:rsidR="006906AE" w14:paraId="0D352D34" w14:textId="77777777" w:rsidTr="002012A1">
        <w:trPr>
          <w:gridAfter w:val="1"/>
          <w:wAfter w:w="601" w:type="dxa"/>
          <w:ins w:id="3231" w:author="Author"/>
        </w:trPr>
        <w:tc>
          <w:tcPr>
            <w:tcW w:w="4361" w:type="dxa"/>
          </w:tcPr>
          <w:p w14:paraId="56BBBE37" w14:textId="1752ADEC" w:rsidR="006906AE" w:rsidRPr="00B84462" w:rsidRDefault="006906AE" w:rsidP="002012A1">
            <w:pPr>
              <w:tabs>
                <w:tab w:val="clear" w:pos="567"/>
              </w:tabs>
              <w:spacing w:before="100" w:beforeAutospacing="1" w:after="100" w:afterAutospacing="1" w:line="240" w:lineRule="auto"/>
              <w:ind w:left="567" w:hanging="567"/>
              <w:rPr>
                <w:ins w:id="3232" w:author="Author"/>
                <w:b/>
                <w:bCs/>
                <w:color w:val="000000"/>
                <w:szCs w:val="22"/>
              </w:rPr>
            </w:pPr>
            <w:ins w:id="3233" w:author="Author">
              <w:r>
                <w:rPr>
                  <w:b/>
                  <w:bCs/>
                  <w:color w:val="000000"/>
                  <w:szCs w:val="22"/>
                </w:rPr>
                <w:t>Omvoh</w:t>
              </w:r>
              <w:r w:rsidRPr="00B84462">
                <w:rPr>
                  <w:b/>
                  <w:bCs/>
                  <w:color w:val="000000"/>
                  <w:szCs w:val="22"/>
                </w:rPr>
                <w:t xml:space="preserve"> </w:t>
              </w:r>
              <w:r w:rsidR="009061E1">
                <w:rPr>
                  <w:b/>
                  <w:bCs/>
                  <w:color w:val="000000"/>
                  <w:szCs w:val="22"/>
                  <w:lang w:val="lt-LT"/>
                </w:rPr>
                <w:t>švirkštiklio išmetimas</w:t>
              </w:r>
            </w:ins>
          </w:p>
        </w:tc>
        <w:tc>
          <w:tcPr>
            <w:tcW w:w="5529" w:type="dxa"/>
            <w:gridSpan w:val="2"/>
          </w:tcPr>
          <w:p w14:paraId="7B7D33B2" w14:textId="77777777" w:rsidR="006906AE" w:rsidRPr="00B84462" w:rsidRDefault="006906AE" w:rsidP="002012A1">
            <w:pPr>
              <w:tabs>
                <w:tab w:val="left" w:pos="5670"/>
              </w:tabs>
              <w:spacing w:line="240" w:lineRule="auto"/>
              <w:rPr>
                <w:ins w:id="3234" w:author="Author"/>
                <w:b/>
                <w:bCs/>
                <w:szCs w:val="22"/>
                <w:u w:val="single"/>
                <w:lang w:val="en-US"/>
              </w:rPr>
            </w:pPr>
          </w:p>
        </w:tc>
      </w:tr>
      <w:tr w:rsidR="006906AE" w14:paraId="1225CF0A" w14:textId="77777777" w:rsidTr="002012A1">
        <w:trPr>
          <w:ins w:id="3235" w:author="Author"/>
        </w:trPr>
        <w:tc>
          <w:tcPr>
            <w:tcW w:w="4962" w:type="dxa"/>
            <w:gridSpan w:val="2"/>
          </w:tcPr>
          <w:p w14:paraId="4C13C8D4" w14:textId="77777777" w:rsidR="006906AE" w:rsidRDefault="006906AE" w:rsidP="002012A1">
            <w:pPr>
              <w:tabs>
                <w:tab w:val="clear" w:pos="567"/>
              </w:tabs>
              <w:spacing w:before="100" w:beforeAutospacing="1" w:after="100" w:afterAutospacing="1" w:line="240" w:lineRule="auto"/>
              <w:rPr>
                <w:ins w:id="3236" w:author="Author"/>
                <w:b/>
                <w:bCs/>
                <w:color w:val="000000"/>
                <w:szCs w:val="22"/>
                <w:lang w:val="en-US" w:eastAsia="de-DE"/>
              </w:rPr>
            </w:pPr>
          </w:p>
          <w:p w14:paraId="2E0C5BE9" w14:textId="31687216" w:rsidR="006906AE" w:rsidRPr="00272A1E" w:rsidRDefault="009061E1" w:rsidP="002012A1">
            <w:pPr>
              <w:tabs>
                <w:tab w:val="clear" w:pos="567"/>
              </w:tabs>
              <w:spacing w:before="100" w:beforeAutospacing="1" w:after="100" w:afterAutospacing="1" w:line="240" w:lineRule="auto"/>
              <w:rPr>
                <w:ins w:id="3237" w:author="Author"/>
                <w:b/>
                <w:bCs/>
                <w:color w:val="000000"/>
                <w:szCs w:val="22"/>
                <w:lang w:val="en-US" w:eastAsia="de-DE"/>
              </w:rPr>
            </w:pPr>
            <w:ins w:id="3238" w:author="Author">
              <w:r>
                <w:rPr>
                  <w:b/>
                  <w:bCs/>
                  <w:color w:val="000000"/>
                  <w:szCs w:val="22"/>
                  <w:lang w:val="lt-LT" w:eastAsia="de-DE"/>
                </w:rPr>
                <w:t>Panaudotą švirkštiklį išmeskite</w:t>
              </w:r>
            </w:ins>
          </w:p>
          <w:p w14:paraId="2B2ECCE4" w14:textId="5EAFBF0E" w:rsidR="006906AE" w:rsidRPr="00272A1E" w:rsidRDefault="006906AE" w:rsidP="002012A1">
            <w:pPr>
              <w:tabs>
                <w:tab w:val="clear" w:pos="567"/>
                <w:tab w:val="left" w:pos="284"/>
                <w:tab w:val="left" w:pos="5670"/>
              </w:tabs>
              <w:spacing w:line="240" w:lineRule="auto"/>
              <w:ind w:left="142" w:hanging="142"/>
              <w:rPr>
                <w:ins w:id="3239" w:author="Author"/>
                <w:color w:val="000000"/>
                <w:szCs w:val="22"/>
                <w:lang w:val="en-US" w:eastAsia="de-DE"/>
              </w:rPr>
            </w:pPr>
            <w:ins w:id="3240" w:author="Author">
              <w:r w:rsidRPr="00272A1E">
                <w:rPr>
                  <w:color w:val="000000"/>
                  <w:szCs w:val="22"/>
                  <w:lang w:val="en-US" w:eastAsia="de-DE"/>
                </w:rPr>
                <w:t>•</w:t>
              </w:r>
              <w:r>
                <w:rPr>
                  <w:szCs w:val="22"/>
                </w:rPr>
                <w:tab/>
              </w:r>
              <w:r w:rsidR="009061E1" w:rsidRPr="00907CE3">
                <w:rPr>
                  <w:szCs w:val="22"/>
                  <w:lang w:val="lt-LT"/>
                </w:rPr>
                <w:t>Panaudot</w:t>
              </w:r>
              <w:r w:rsidR="009061E1">
                <w:rPr>
                  <w:szCs w:val="22"/>
                  <w:lang w:val="lt-LT"/>
                </w:rPr>
                <w:t>ą</w:t>
              </w:r>
              <w:r w:rsidR="009061E1" w:rsidRPr="00907CE3">
                <w:rPr>
                  <w:szCs w:val="22"/>
                  <w:lang w:val="lt-LT"/>
                </w:rPr>
                <w:t xml:space="preserve"> švirkš</w:t>
              </w:r>
              <w:r w:rsidR="009061E1">
                <w:rPr>
                  <w:szCs w:val="22"/>
                  <w:lang w:val="lt-LT"/>
                </w:rPr>
                <w:t>tiklį</w:t>
              </w:r>
              <w:r w:rsidR="009061E1" w:rsidRPr="00907CE3">
                <w:rPr>
                  <w:szCs w:val="22"/>
                  <w:lang w:val="lt-LT"/>
                </w:rPr>
                <w:t xml:space="preserve"> iš karto </w:t>
              </w:r>
              <w:r w:rsidR="009061E1">
                <w:rPr>
                  <w:szCs w:val="22"/>
                  <w:lang w:val="lt-LT"/>
                </w:rPr>
                <w:t>įdė</w:t>
              </w:r>
              <w:r w:rsidR="009061E1" w:rsidRPr="00907CE3">
                <w:rPr>
                  <w:szCs w:val="22"/>
                  <w:lang w:val="lt-LT"/>
                </w:rPr>
                <w:t xml:space="preserve">kite į </w:t>
              </w:r>
              <w:r w:rsidR="009061E1">
                <w:rPr>
                  <w:szCs w:val="22"/>
                  <w:lang w:val="lt-LT"/>
                </w:rPr>
                <w:t>talpyklą</w:t>
              </w:r>
              <w:r w:rsidR="009061E1" w:rsidRPr="00907CE3">
                <w:rPr>
                  <w:szCs w:val="22"/>
                  <w:lang w:val="lt-LT"/>
                </w:rPr>
                <w:t xml:space="preserve"> aštrių atliekų</w:t>
              </w:r>
              <w:r w:rsidR="009061E1">
                <w:rPr>
                  <w:szCs w:val="22"/>
                  <w:lang w:val="lt-LT"/>
                </w:rPr>
                <w:t xml:space="preserve"> išmetimui</w:t>
              </w:r>
              <w:r w:rsidR="009061E1" w:rsidRPr="00907CE3">
                <w:rPr>
                  <w:szCs w:val="22"/>
                  <w:lang w:val="lt-LT"/>
                </w:rPr>
                <w:t xml:space="preserve">. </w:t>
              </w:r>
              <w:r w:rsidR="009061E1">
                <w:rPr>
                  <w:szCs w:val="22"/>
                  <w:lang w:val="lt-LT"/>
                </w:rPr>
                <w:t xml:space="preserve">Švirkštiklio </w:t>
              </w:r>
              <w:r w:rsidR="009061E1" w:rsidRPr="00907CE3">
                <w:rPr>
                  <w:szCs w:val="22"/>
                  <w:lang w:val="lt-LT"/>
                </w:rPr>
                <w:t>išmes</w:t>
              </w:r>
              <w:r w:rsidR="009061E1">
                <w:rPr>
                  <w:szCs w:val="22"/>
                  <w:lang w:val="lt-LT"/>
                </w:rPr>
                <w:t>ti</w:t>
              </w:r>
              <w:r w:rsidR="009061E1" w:rsidRPr="00907CE3">
                <w:rPr>
                  <w:szCs w:val="22"/>
                  <w:lang w:val="lt-LT"/>
                </w:rPr>
                <w:t xml:space="preserve"> tiesiai </w:t>
              </w:r>
              <w:r w:rsidR="009061E1">
                <w:rPr>
                  <w:szCs w:val="22"/>
                  <w:lang w:val="lt-LT"/>
                </w:rPr>
                <w:t>su</w:t>
              </w:r>
              <w:r w:rsidR="009061E1" w:rsidRPr="00907CE3">
                <w:rPr>
                  <w:szCs w:val="22"/>
                  <w:lang w:val="lt-LT"/>
                </w:rPr>
                <w:t xml:space="preserve"> buitin</w:t>
              </w:r>
              <w:r w:rsidR="009061E1">
                <w:rPr>
                  <w:szCs w:val="22"/>
                  <w:lang w:val="lt-LT"/>
                </w:rPr>
                <w:t>ėmi</w:t>
              </w:r>
              <w:r w:rsidR="009061E1" w:rsidRPr="00907CE3">
                <w:rPr>
                  <w:szCs w:val="22"/>
                  <w:lang w:val="lt-LT"/>
                </w:rPr>
                <w:t>s atliek</w:t>
              </w:r>
              <w:r w:rsidR="009061E1">
                <w:rPr>
                  <w:szCs w:val="22"/>
                  <w:lang w:val="lt-LT"/>
                </w:rPr>
                <w:t>omi</w:t>
              </w:r>
              <w:r w:rsidR="009061E1" w:rsidRPr="00907CE3">
                <w:rPr>
                  <w:szCs w:val="22"/>
                  <w:lang w:val="lt-LT"/>
                </w:rPr>
                <w:t>s</w:t>
              </w:r>
              <w:r w:rsidR="009061E1">
                <w:rPr>
                  <w:szCs w:val="22"/>
                  <w:lang w:val="lt-LT"/>
                </w:rPr>
                <w:t xml:space="preserve"> n</w:t>
              </w:r>
              <w:r w:rsidR="009061E1" w:rsidRPr="00907CE3">
                <w:rPr>
                  <w:szCs w:val="22"/>
                  <w:lang w:val="lt-LT"/>
                </w:rPr>
                <w:t>e</w:t>
              </w:r>
              <w:r w:rsidR="009061E1">
                <w:rPr>
                  <w:szCs w:val="22"/>
                  <w:lang w:val="lt-LT"/>
                </w:rPr>
                <w:t>galima</w:t>
              </w:r>
              <w:r w:rsidRPr="00272A1E">
                <w:rPr>
                  <w:color w:val="000000"/>
                  <w:szCs w:val="22"/>
                  <w:lang w:val="en-US" w:eastAsia="de-DE"/>
                </w:rPr>
                <w:t>.</w:t>
              </w:r>
            </w:ins>
          </w:p>
          <w:p w14:paraId="3D77191A" w14:textId="77777777" w:rsidR="006906AE" w:rsidRPr="00B4554A" w:rsidRDefault="006906AE" w:rsidP="002012A1">
            <w:pPr>
              <w:tabs>
                <w:tab w:val="clear" w:pos="567"/>
              </w:tabs>
              <w:spacing w:before="100" w:beforeAutospacing="1" w:after="100" w:afterAutospacing="1" w:line="240" w:lineRule="auto"/>
              <w:rPr>
                <w:ins w:id="3241" w:author="Author"/>
                <w:b/>
                <w:bCs/>
                <w:szCs w:val="22"/>
                <w:lang w:val="en-US"/>
              </w:rPr>
            </w:pPr>
          </w:p>
        </w:tc>
        <w:tc>
          <w:tcPr>
            <w:tcW w:w="5529" w:type="dxa"/>
            <w:gridSpan w:val="2"/>
          </w:tcPr>
          <w:p w14:paraId="1D0ABEDB" w14:textId="77777777" w:rsidR="006906AE" w:rsidRPr="009C4189" w:rsidRDefault="006906AE" w:rsidP="002012A1">
            <w:pPr>
              <w:tabs>
                <w:tab w:val="left" w:pos="5670"/>
              </w:tabs>
              <w:rPr>
                <w:ins w:id="3242" w:author="Author"/>
                <w:szCs w:val="22"/>
              </w:rPr>
            </w:pPr>
            <w:ins w:id="3243" w:author="Author">
              <w:r w:rsidRPr="009C4189">
                <w:rPr>
                  <w:sz w:val="24"/>
                  <w:szCs w:val="24"/>
                  <w:lang w:eastAsia="en-GB"/>
                </w:rPr>
                <w:t xml:space="preserve"> </w:t>
              </w:r>
            </w:ins>
          </w:p>
          <w:p w14:paraId="4048AB2E" w14:textId="77777777" w:rsidR="006906AE" w:rsidRPr="004E491B" w:rsidRDefault="006906AE" w:rsidP="002012A1">
            <w:pPr>
              <w:tabs>
                <w:tab w:val="left" w:pos="5670"/>
              </w:tabs>
              <w:spacing w:line="240" w:lineRule="auto"/>
              <w:rPr>
                <w:ins w:id="3244" w:author="Author"/>
                <w:szCs w:val="22"/>
              </w:rPr>
            </w:pPr>
            <w:ins w:id="3245" w:author="Author">
              <w:r w:rsidRPr="004E491B">
                <w:rPr>
                  <w:noProof/>
                  <w:szCs w:val="22"/>
                </w:rPr>
                <w:drawing>
                  <wp:inline distT="0" distB="0" distL="0" distR="0" wp14:anchorId="251B5F08" wp14:editId="5C6EB555">
                    <wp:extent cx="1543050" cy="1344106"/>
                    <wp:effectExtent l="0" t="0" r="0" b="8890"/>
                    <wp:docPr id="102848477" name="Picture 6" descr="A hand holding a syringe over a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8477" name="Picture 6" descr="A hand holding a syringe over a container&#10;&#10;AI-generated content may be incorrec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53657" cy="1353345"/>
                            </a:xfrm>
                            <a:prstGeom prst="rect">
                              <a:avLst/>
                            </a:prstGeom>
                            <a:noFill/>
                            <a:ln>
                              <a:noFill/>
                            </a:ln>
                          </pic:spPr>
                        </pic:pic>
                      </a:graphicData>
                    </a:graphic>
                  </wp:inline>
                </w:drawing>
              </w:r>
            </w:ins>
          </w:p>
          <w:p w14:paraId="3EDBD276" w14:textId="77777777" w:rsidR="006906AE" w:rsidRPr="00B4554A" w:rsidRDefault="006906AE" w:rsidP="002012A1">
            <w:pPr>
              <w:tabs>
                <w:tab w:val="left" w:pos="5670"/>
              </w:tabs>
              <w:spacing w:line="240" w:lineRule="auto"/>
              <w:rPr>
                <w:ins w:id="3246" w:author="Author"/>
                <w:szCs w:val="22"/>
                <w:lang w:val="en-US"/>
              </w:rPr>
            </w:pPr>
          </w:p>
        </w:tc>
      </w:tr>
    </w:tbl>
    <w:p w14:paraId="4F8461C3" w14:textId="41AF0705" w:rsidR="006906AE" w:rsidRDefault="006906AE" w:rsidP="006906AE">
      <w:pPr>
        <w:tabs>
          <w:tab w:val="clear" w:pos="567"/>
        </w:tabs>
        <w:spacing w:before="100" w:beforeAutospacing="1" w:after="100" w:afterAutospacing="1" w:line="240" w:lineRule="auto"/>
        <w:rPr>
          <w:ins w:id="3247" w:author="Author"/>
          <w:color w:val="000000"/>
          <w:szCs w:val="22"/>
          <w:lang w:val="en-US" w:eastAsia="de-DE"/>
        </w:rPr>
      </w:pPr>
      <w:ins w:id="3248" w:author="Author">
        <w:r w:rsidRPr="0058775C">
          <w:rPr>
            <w:color w:val="000000"/>
            <w:sz w:val="27"/>
            <w:szCs w:val="27"/>
            <w:lang w:val="en-US" w:eastAsia="de-DE"/>
          </w:rPr>
          <w:t xml:space="preserve">• </w:t>
        </w:r>
        <w:r w:rsidR="00DB6B48">
          <w:rPr>
            <w:color w:val="000000"/>
            <w:szCs w:val="22"/>
            <w:lang w:val="lt-LT" w:eastAsia="de-DE"/>
          </w:rPr>
          <w:t>Jeigu neturite talpyklos aštrių atliekų išmetimui</w:t>
        </w:r>
        <w:r w:rsidR="00DB6B48" w:rsidRPr="00F40697">
          <w:rPr>
            <w:color w:val="000000"/>
            <w:szCs w:val="22"/>
            <w:lang w:val="lt-LT" w:eastAsia="de-DE"/>
          </w:rPr>
          <w:t xml:space="preserve">, </w:t>
        </w:r>
        <w:r w:rsidR="00DB6B48" w:rsidRPr="007A60EE">
          <w:rPr>
            <w:color w:val="000000"/>
            <w:szCs w:val="22"/>
            <w:lang w:val="lt-LT" w:eastAsia="de-DE"/>
          </w:rPr>
          <w:t>galite naudoti buitinį konteinerį, kuris yra</w:t>
        </w:r>
        <w:r w:rsidRPr="0058775C">
          <w:rPr>
            <w:color w:val="000000"/>
            <w:szCs w:val="22"/>
            <w:lang w:val="en-US" w:eastAsia="de-DE"/>
          </w:rPr>
          <w:t>:</w:t>
        </w:r>
      </w:ins>
    </w:p>
    <w:p w14:paraId="24A75959" w14:textId="236B3425" w:rsidR="006906AE" w:rsidRPr="0058775C" w:rsidRDefault="006906AE" w:rsidP="006906AE">
      <w:pPr>
        <w:tabs>
          <w:tab w:val="clear" w:pos="567"/>
        </w:tabs>
        <w:spacing w:line="240" w:lineRule="auto"/>
        <w:ind w:left="284"/>
        <w:rPr>
          <w:ins w:id="3249" w:author="Author"/>
          <w:color w:val="000000"/>
          <w:szCs w:val="22"/>
          <w:lang w:val="en-US" w:eastAsia="de-DE"/>
        </w:rPr>
      </w:pPr>
      <w:ins w:id="3250" w:author="Author">
        <w:r w:rsidRPr="0058775C">
          <w:rPr>
            <w:color w:val="000000"/>
            <w:szCs w:val="22"/>
            <w:lang w:val="en-US" w:eastAsia="de-DE"/>
          </w:rPr>
          <w:t xml:space="preserve">– </w:t>
        </w:r>
        <w:r w:rsidR="00DB6B48">
          <w:rPr>
            <w:color w:val="000000"/>
            <w:szCs w:val="22"/>
            <w:lang w:val="lt-LT" w:eastAsia="de-DE"/>
          </w:rPr>
          <w:t>pagamintas iš</w:t>
        </w:r>
        <w:r w:rsidR="00DB6B48" w:rsidRPr="005F079F">
          <w:rPr>
            <w:lang w:val="es-ES"/>
          </w:rPr>
          <w:t xml:space="preserve"> </w:t>
        </w:r>
        <w:r w:rsidR="00DB6B48" w:rsidRPr="007A60EE">
          <w:rPr>
            <w:color w:val="000000"/>
            <w:szCs w:val="22"/>
            <w:lang w:val="lt-LT" w:eastAsia="de-DE"/>
          </w:rPr>
          <w:t>didelio atsparumo plastiko</w:t>
        </w:r>
        <w:r w:rsidR="00DB6B48">
          <w:rPr>
            <w:color w:val="000000"/>
            <w:szCs w:val="22"/>
            <w:lang w:val="lt-LT" w:eastAsia="de-DE"/>
          </w:rPr>
          <w:t>;</w:t>
        </w:r>
      </w:ins>
    </w:p>
    <w:p w14:paraId="431B6733" w14:textId="61048DFB" w:rsidR="006906AE" w:rsidRPr="0058775C" w:rsidRDefault="006906AE" w:rsidP="006906AE">
      <w:pPr>
        <w:tabs>
          <w:tab w:val="clear" w:pos="567"/>
        </w:tabs>
        <w:spacing w:line="240" w:lineRule="auto"/>
        <w:ind w:left="284"/>
        <w:rPr>
          <w:ins w:id="3251" w:author="Author"/>
          <w:color w:val="000000"/>
          <w:szCs w:val="22"/>
          <w:lang w:val="en-US" w:eastAsia="de-DE"/>
        </w:rPr>
      </w:pPr>
      <w:ins w:id="3252" w:author="Author">
        <w:r w:rsidRPr="0058775C">
          <w:rPr>
            <w:color w:val="000000"/>
            <w:szCs w:val="22"/>
            <w:lang w:val="en-US" w:eastAsia="de-DE"/>
          </w:rPr>
          <w:t xml:space="preserve">– </w:t>
        </w:r>
        <w:r w:rsidR="00DB6B48" w:rsidRPr="007A60EE">
          <w:rPr>
            <w:color w:val="000000"/>
            <w:szCs w:val="22"/>
            <w:lang w:val="lt-LT" w:eastAsia="de-DE"/>
          </w:rPr>
          <w:t>gali būti uždarytas sandariu, nepra</w:t>
        </w:r>
        <w:r w:rsidR="00DB6B48">
          <w:rPr>
            <w:color w:val="000000"/>
            <w:szCs w:val="22"/>
            <w:lang w:val="lt-LT" w:eastAsia="de-DE"/>
          </w:rPr>
          <w:t>duri</w:t>
        </w:r>
        <w:r w:rsidR="00DB6B48" w:rsidRPr="007A60EE">
          <w:rPr>
            <w:color w:val="000000"/>
            <w:szCs w:val="22"/>
            <w:lang w:val="lt-LT" w:eastAsia="de-DE"/>
          </w:rPr>
          <w:t>amu dang</w:t>
        </w:r>
        <w:r w:rsidR="00DB6B48">
          <w:rPr>
            <w:color w:val="000000"/>
            <w:szCs w:val="22"/>
            <w:lang w:val="lt-LT" w:eastAsia="de-DE"/>
          </w:rPr>
          <w:t>č</w:t>
        </w:r>
        <w:r w:rsidR="00DB6B48" w:rsidRPr="007A60EE">
          <w:rPr>
            <w:color w:val="000000"/>
            <w:szCs w:val="22"/>
            <w:lang w:val="lt-LT" w:eastAsia="de-DE"/>
          </w:rPr>
          <w:t xml:space="preserve">iu, </w:t>
        </w:r>
        <w:r w:rsidR="00DB6B48">
          <w:rPr>
            <w:color w:val="000000"/>
            <w:szCs w:val="22"/>
            <w:lang w:val="lt-LT" w:eastAsia="de-DE"/>
          </w:rPr>
          <w:t>neleidžiančiu aštrioms atliekoms iškristi</w:t>
        </w:r>
        <w:r w:rsidR="00DB6B48">
          <w:rPr>
            <w:color w:val="000000"/>
            <w:szCs w:val="22"/>
            <w:lang w:val="en-US" w:eastAsia="de-DE"/>
          </w:rPr>
          <w:t>;</w:t>
        </w:r>
      </w:ins>
    </w:p>
    <w:p w14:paraId="0D52EE64" w14:textId="27D510B8" w:rsidR="006906AE" w:rsidRPr="0058775C" w:rsidRDefault="006906AE" w:rsidP="006906AE">
      <w:pPr>
        <w:tabs>
          <w:tab w:val="clear" w:pos="567"/>
        </w:tabs>
        <w:spacing w:line="240" w:lineRule="auto"/>
        <w:ind w:left="284"/>
        <w:rPr>
          <w:ins w:id="3253" w:author="Author"/>
          <w:color w:val="000000"/>
          <w:szCs w:val="22"/>
          <w:lang w:val="en-US" w:eastAsia="de-DE"/>
        </w:rPr>
      </w:pPr>
      <w:ins w:id="3254" w:author="Author">
        <w:r w:rsidRPr="0058775C">
          <w:rPr>
            <w:color w:val="000000"/>
            <w:szCs w:val="22"/>
            <w:lang w:val="en-US" w:eastAsia="de-DE"/>
          </w:rPr>
          <w:t xml:space="preserve">– </w:t>
        </w:r>
        <w:r w:rsidR="00DB6B48" w:rsidRPr="007A60EE">
          <w:rPr>
            <w:color w:val="000000"/>
            <w:szCs w:val="22"/>
            <w:lang w:val="lt-LT" w:eastAsia="de-DE"/>
          </w:rPr>
          <w:t>naudojimo metu</w:t>
        </w:r>
        <w:r w:rsidR="00DB6B48">
          <w:rPr>
            <w:color w:val="000000"/>
            <w:szCs w:val="22"/>
            <w:lang w:val="lt-LT" w:eastAsia="de-DE"/>
          </w:rPr>
          <w:t xml:space="preserve"> stabiliai stovi vertikalioje padėtyje;</w:t>
        </w:r>
      </w:ins>
    </w:p>
    <w:p w14:paraId="41902428" w14:textId="38885DBB" w:rsidR="006906AE" w:rsidRPr="0058775C" w:rsidRDefault="006906AE" w:rsidP="006906AE">
      <w:pPr>
        <w:tabs>
          <w:tab w:val="clear" w:pos="567"/>
        </w:tabs>
        <w:spacing w:line="240" w:lineRule="auto"/>
        <w:ind w:left="284"/>
        <w:rPr>
          <w:ins w:id="3255" w:author="Author"/>
          <w:color w:val="000000"/>
          <w:szCs w:val="22"/>
          <w:lang w:val="en-US" w:eastAsia="de-DE"/>
        </w:rPr>
      </w:pPr>
      <w:ins w:id="3256" w:author="Author">
        <w:r w:rsidRPr="0058775C">
          <w:rPr>
            <w:color w:val="000000"/>
            <w:szCs w:val="22"/>
            <w:lang w:val="en-US" w:eastAsia="de-DE"/>
          </w:rPr>
          <w:t xml:space="preserve">– </w:t>
        </w:r>
        <w:r w:rsidR="00DB6B48">
          <w:rPr>
            <w:color w:val="000000"/>
            <w:szCs w:val="22"/>
            <w:lang w:val="lt-LT" w:eastAsia="de-DE"/>
          </w:rPr>
          <w:t>nepraleidžia skysčių;</w:t>
        </w:r>
      </w:ins>
    </w:p>
    <w:p w14:paraId="51C7E45A" w14:textId="0F53F53A" w:rsidR="006906AE" w:rsidRPr="0058775C" w:rsidRDefault="006906AE" w:rsidP="006906AE">
      <w:pPr>
        <w:tabs>
          <w:tab w:val="clear" w:pos="567"/>
        </w:tabs>
        <w:spacing w:line="240" w:lineRule="auto"/>
        <w:ind w:left="284"/>
        <w:rPr>
          <w:ins w:id="3257" w:author="Author"/>
          <w:color w:val="000000"/>
          <w:szCs w:val="22"/>
          <w:lang w:val="en-US" w:eastAsia="de-DE"/>
        </w:rPr>
      </w:pPr>
      <w:ins w:id="3258" w:author="Author">
        <w:r w:rsidRPr="0058775C">
          <w:rPr>
            <w:color w:val="000000"/>
            <w:szCs w:val="22"/>
            <w:lang w:val="en-US" w:eastAsia="de-DE"/>
          </w:rPr>
          <w:t xml:space="preserve">– </w:t>
        </w:r>
        <w:r w:rsidR="00DB6B48">
          <w:rPr>
            <w:color w:val="000000"/>
            <w:szCs w:val="22"/>
            <w:lang w:val="lt-LT" w:eastAsia="de-DE"/>
          </w:rPr>
          <w:t xml:space="preserve">yra </w:t>
        </w:r>
        <w:r w:rsidR="00DB6B48" w:rsidRPr="007A60EE">
          <w:rPr>
            <w:color w:val="000000"/>
            <w:szCs w:val="22"/>
            <w:lang w:val="lt-LT" w:eastAsia="de-DE"/>
          </w:rPr>
          <w:t xml:space="preserve">tinkamai </w:t>
        </w:r>
        <w:r w:rsidR="00DB6B48">
          <w:rPr>
            <w:color w:val="000000"/>
            <w:szCs w:val="22"/>
            <w:lang w:val="lt-LT" w:eastAsia="de-DE"/>
          </w:rPr>
          <w:t>pa</w:t>
        </w:r>
        <w:r w:rsidR="00DB6B48" w:rsidRPr="007A60EE">
          <w:rPr>
            <w:color w:val="000000"/>
            <w:szCs w:val="22"/>
            <w:lang w:val="lt-LT" w:eastAsia="de-DE"/>
          </w:rPr>
          <w:t>ž</w:t>
        </w:r>
        <w:r w:rsidR="00DB6B48">
          <w:rPr>
            <w:color w:val="000000"/>
            <w:szCs w:val="22"/>
            <w:lang w:val="lt-LT" w:eastAsia="de-DE"/>
          </w:rPr>
          <w:t>ymė</w:t>
        </w:r>
        <w:r w:rsidR="00DB6B48" w:rsidRPr="007A60EE">
          <w:rPr>
            <w:color w:val="000000"/>
            <w:szCs w:val="22"/>
            <w:lang w:val="lt-LT" w:eastAsia="de-DE"/>
          </w:rPr>
          <w:t>t</w:t>
        </w:r>
        <w:r w:rsidR="00DB6B48">
          <w:rPr>
            <w:color w:val="000000"/>
            <w:szCs w:val="22"/>
            <w:lang w:val="lt-LT" w:eastAsia="de-DE"/>
          </w:rPr>
          <w:t>as</w:t>
        </w:r>
        <w:r w:rsidR="00DB6B48" w:rsidRPr="007A60EE">
          <w:rPr>
            <w:color w:val="000000"/>
            <w:szCs w:val="22"/>
            <w:lang w:val="lt-LT" w:eastAsia="de-DE"/>
          </w:rPr>
          <w:t>, kad įspėtų apie pavojingas atliekas konteinerio viduje</w:t>
        </w:r>
        <w:r w:rsidR="00DB6B48" w:rsidRPr="00F40697">
          <w:rPr>
            <w:color w:val="000000"/>
            <w:szCs w:val="22"/>
            <w:lang w:val="lt-LT" w:eastAsia="de-DE"/>
          </w:rPr>
          <w:t>.</w:t>
        </w:r>
      </w:ins>
    </w:p>
    <w:p w14:paraId="7C903805" w14:textId="74DC5A16" w:rsidR="006906AE" w:rsidRPr="00642F7F" w:rsidRDefault="006906AE" w:rsidP="006906AE">
      <w:pPr>
        <w:tabs>
          <w:tab w:val="clear" w:pos="567"/>
        </w:tabs>
        <w:spacing w:before="100" w:beforeAutospacing="1" w:after="100" w:afterAutospacing="1" w:line="240" w:lineRule="auto"/>
        <w:ind w:left="142" w:hanging="142"/>
        <w:rPr>
          <w:ins w:id="3259" w:author="Author"/>
          <w:color w:val="000000"/>
          <w:szCs w:val="22"/>
          <w:lang w:val="lt-LT" w:eastAsia="de-DE"/>
          <w:rPrChange w:id="3260" w:author="Author">
            <w:rPr>
              <w:ins w:id="3261" w:author="Author"/>
              <w:color w:val="000000"/>
              <w:szCs w:val="22"/>
              <w:lang w:val="en-US" w:eastAsia="de-DE"/>
            </w:rPr>
          </w:rPrChange>
        </w:rPr>
      </w:pPr>
      <w:ins w:id="3262" w:author="Author">
        <w:r w:rsidRPr="0058775C">
          <w:rPr>
            <w:color w:val="000000"/>
            <w:szCs w:val="22"/>
            <w:lang w:val="en-US" w:eastAsia="de-DE"/>
          </w:rPr>
          <w:t xml:space="preserve">• </w:t>
        </w:r>
        <w:r w:rsidR="00DB6B48" w:rsidRPr="007871E1">
          <w:rPr>
            <w:color w:val="000000"/>
            <w:szCs w:val="22"/>
            <w:lang w:val="lt-LT" w:eastAsia="de-DE"/>
          </w:rPr>
          <w:t xml:space="preserve">Kai </w:t>
        </w:r>
        <w:r w:rsidR="00DB6B48">
          <w:rPr>
            <w:color w:val="000000"/>
            <w:szCs w:val="22"/>
            <w:lang w:val="lt-LT" w:eastAsia="de-DE"/>
          </w:rPr>
          <w:t>J</w:t>
        </w:r>
        <w:r w:rsidR="00DB6B48" w:rsidRPr="007871E1">
          <w:rPr>
            <w:color w:val="000000"/>
            <w:szCs w:val="22"/>
            <w:lang w:val="lt-LT" w:eastAsia="de-DE"/>
          </w:rPr>
          <w:t xml:space="preserve">ūsų aštrių </w:t>
        </w:r>
        <w:r w:rsidR="00DB6B48">
          <w:rPr>
            <w:color w:val="000000"/>
            <w:szCs w:val="22"/>
            <w:lang w:val="lt-LT" w:eastAsia="de-DE"/>
          </w:rPr>
          <w:t>atliek</w:t>
        </w:r>
        <w:r w:rsidR="00DB6B48" w:rsidRPr="007871E1">
          <w:rPr>
            <w:color w:val="000000"/>
            <w:szCs w:val="22"/>
            <w:lang w:val="lt-LT" w:eastAsia="de-DE"/>
          </w:rPr>
          <w:t xml:space="preserve">ų išmetimo </w:t>
        </w:r>
        <w:r w:rsidR="00DB6B48">
          <w:rPr>
            <w:color w:val="000000"/>
            <w:szCs w:val="22"/>
            <w:lang w:val="lt-LT" w:eastAsia="de-DE"/>
          </w:rPr>
          <w:t xml:space="preserve">talpykla bus </w:t>
        </w:r>
        <w:r w:rsidR="00DB6B48" w:rsidRPr="007871E1">
          <w:rPr>
            <w:color w:val="000000"/>
            <w:szCs w:val="22"/>
            <w:lang w:val="lt-LT" w:eastAsia="de-DE"/>
          </w:rPr>
          <w:t xml:space="preserve">beveik pilna, turėsite vadovautis </w:t>
        </w:r>
        <w:r w:rsidR="007A0935">
          <w:rPr>
            <w:color w:val="000000"/>
            <w:szCs w:val="22"/>
            <w:lang w:val="lt-LT" w:eastAsia="de-DE"/>
          </w:rPr>
          <w:t>vietinėmis</w:t>
        </w:r>
        <w:del w:id="3263" w:author="Author">
          <w:r w:rsidR="00DB6B48" w:rsidRPr="007871E1" w:rsidDel="007A0935">
            <w:rPr>
              <w:color w:val="000000"/>
              <w:szCs w:val="22"/>
              <w:lang w:val="lt-LT" w:eastAsia="de-DE"/>
            </w:rPr>
            <w:delText>bendruomenės</w:delText>
          </w:r>
        </w:del>
        <w:r w:rsidR="00DB6B48" w:rsidRPr="007871E1">
          <w:rPr>
            <w:color w:val="000000"/>
            <w:szCs w:val="22"/>
            <w:lang w:val="lt-LT" w:eastAsia="de-DE"/>
          </w:rPr>
          <w:t xml:space="preserve"> gairėmis, kaip teisingai išmesti aštrių </w:t>
        </w:r>
        <w:r w:rsidR="00DB6B48">
          <w:rPr>
            <w:color w:val="000000"/>
            <w:szCs w:val="22"/>
            <w:lang w:val="lt-LT" w:eastAsia="de-DE"/>
          </w:rPr>
          <w:t>atliek</w:t>
        </w:r>
        <w:r w:rsidR="00DB6B48" w:rsidRPr="007871E1">
          <w:rPr>
            <w:color w:val="000000"/>
            <w:szCs w:val="22"/>
            <w:lang w:val="lt-LT" w:eastAsia="de-DE"/>
          </w:rPr>
          <w:t xml:space="preserve">ų </w:t>
        </w:r>
        <w:r w:rsidR="00DB6B48">
          <w:rPr>
            <w:color w:val="000000"/>
            <w:szCs w:val="22"/>
            <w:lang w:val="lt-LT" w:eastAsia="de-DE"/>
          </w:rPr>
          <w:t>talpyklą</w:t>
        </w:r>
        <w:r w:rsidR="00DB6B48" w:rsidRPr="007871E1">
          <w:rPr>
            <w:color w:val="000000"/>
            <w:szCs w:val="22"/>
            <w:lang w:val="lt-LT" w:eastAsia="de-DE"/>
          </w:rPr>
          <w:t>. Gali būti vietini</w:t>
        </w:r>
        <w:r w:rsidR="00DB6B48">
          <w:rPr>
            <w:color w:val="000000"/>
            <w:szCs w:val="22"/>
            <w:lang w:val="lt-LT" w:eastAsia="de-DE"/>
          </w:rPr>
          <w:t>ų</w:t>
        </w:r>
        <w:r w:rsidR="00DB6B48" w:rsidRPr="007871E1">
          <w:rPr>
            <w:color w:val="000000"/>
            <w:szCs w:val="22"/>
            <w:lang w:val="lt-LT" w:eastAsia="de-DE"/>
          </w:rPr>
          <w:t xml:space="preserve"> įstatym</w:t>
        </w:r>
        <w:r w:rsidR="00DB6B48">
          <w:rPr>
            <w:color w:val="000000"/>
            <w:szCs w:val="22"/>
            <w:lang w:val="lt-LT" w:eastAsia="de-DE"/>
          </w:rPr>
          <w:t>ų</w:t>
        </w:r>
        <w:r w:rsidR="00DB6B48" w:rsidRPr="007871E1">
          <w:rPr>
            <w:color w:val="000000"/>
            <w:szCs w:val="22"/>
            <w:lang w:val="lt-LT" w:eastAsia="de-DE"/>
          </w:rPr>
          <w:t>, nurodan</w:t>
        </w:r>
        <w:r w:rsidR="00DB6B48">
          <w:rPr>
            <w:color w:val="000000"/>
            <w:szCs w:val="22"/>
            <w:lang w:val="lt-LT" w:eastAsia="de-DE"/>
          </w:rPr>
          <w:t>čių</w:t>
        </w:r>
        <w:r w:rsidR="00DB6B48" w:rsidRPr="007871E1">
          <w:rPr>
            <w:color w:val="000000"/>
            <w:szCs w:val="22"/>
            <w:lang w:val="lt-LT" w:eastAsia="de-DE"/>
          </w:rPr>
          <w:t>, kaip išmesti adatas ir švirkšt</w:t>
        </w:r>
        <w:r w:rsidR="00DB6B48">
          <w:rPr>
            <w:color w:val="000000"/>
            <w:szCs w:val="22"/>
            <w:lang w:val="lt-LT" w:eastAsia="de-DE"/>
          </w:rPr>
          <w:t>ikli</w:t>
        </w:r>
        <w:r w:rsidR="00DB6B48" w:rsidRPr="007871E1">
          <w:rPr>
            <w:color w:val="000000"/>
            <w:szCs w:val="22"/>
            <w:lang w:val="lt-LT" w:eastAsia="de-DE"/>
          </w:rPr>
          <w:t>us</w:t>
        </w:r>
        <w:r w:rsidR="00DB6B48" w:rsidRPr="00F40697">
          <w:rPr>
            <w:color w:val="000000"/>
            <w:szCs w:val="22"/>
            <w:lang w:val="lt-LT" w:eastAsia="de-DE"/>
          </w:rPr>
          <w:t>.</w:t>
        </w:r>
      </w:ins>
    </w:p>
    <w:p w14:paraId="43C2042A" w14:textId="0630C7E7" w:rsidR="006906AE" w:rsidRPr="0058775C" w:rsidRDefault="006906AE" w:rsidP="006906AE">
      <w:pPr>
        <w:tabs>
          <w:tab w:val="clear" w:pos="567"/>
        </w:tabs>
        <w:spacing w:before="100" w:beforeAutospacing="1" w:after="100" w:afterAutospacing="1" w:line="240" w:lineRule="auto"/>
        <w:ind w:left="142" w:hanging="142"/>
        <w:rPr>
          <w:ins w:id="3264" w:author="Author"/>
          <w:color w:val="000000"/>
          <w:szCs w:val="22"/>
          <w:lang w:val="en-US" w:eastAsia="de-DE"/>
        </w:rPr>
      </w:pPr>
      <w:ins w:id="3265" w:author="Author">
        <w:r w:rsidRPr="0058775C">
          <w:rPr>
            <w:color w:val="000000"/>
            <w:szCs w:val="22"/>
            <w:lang w:val="en-US" w:eastAsia="de-DE"/>
          </w:rPr>
          <w:t xml:space="preserve">• </w:t>
        </w:r>
        <w:r w:rsidR="00DB6B48" w:rsidRPr="00F40697">
          <w:rPr>
            <w:color w:val="000000"/>
            <w:szCs w:val="22"/>
            <w:lang w:val="lt-LT" w:eastAsia="de-DE"/>
          </w:rPr>
          <w:t xml:space="preserve">• </w:t>
        </w:r>
        <w:r w:rsidR="00DB6B48">
          <w:rPr>
            <w:color w:val="000000"/>
            <w:szCs w:val="22"/>
            <w:lang w:val="lt-LT" w:eastAsia="de-DE"/>
          </w:rPr>
          <w:t>Aštrių atliekų talpyklos perdirbti</w:t>
        </w:r>
        <w:r w:rsidR="00DB6B48" w:rsidRPr="00C52F16">
          <w:rPr>
            <w:color w:val="000000"/>
            <w:szCs w:val="22"/>
            <w:lang w:val="lt-LT" w:eastAsia="de-DE"/>
          </w:rPr>
          <w:t xml:space="preserve"> </w:t>
        </w:r>
        <w:r w:rsidR="00DB6B48">
          <w:rPr>
            <w:color w:val="000000"/>
            <w:szCs w:val="22"/>
            <w:lang w:val="lt-LT" w:eastAsia="de-DE"/>
          </w:rPr>
          <w:t>negalima</w:t>
        </w:r>
        <w:r w:rsidR="00DB6B48" w:rsidRPr="00F40697">
          <w:rPr>
            <w:color w:val="000000"/>
            <w:szCs w:val="22"/>
            <w:lang w:val="lt-LT" w:eastAsia="de-DE"/>
          </w:rPr>
          <w:t>.</w:t>
        </w:r>
      </w:ins>
    </w:p>
    <w:p w14:paraId="05268BC3" w14:textId="2B971029" w:rsidR="006906AE" w:rsidRPr="0058775C" w:rsidRDefault="006906AE" w:rsidP="006906AE">
      <w:pPr>
        <w:tabs>
          <w:tab w:val="clear" w:pos="567"/>
        </w:tabs>
        <w:spacing w:before="100" w:beforeAutospacing="1" w:after="100" w:afterAutospacing="1" w:line="240" w:lineRule="auto"/>
        <w:ind w:left="142" w:hanging="142"/>
        <w:rPr>
          <w:ins w:id="3266" w:author="Author"/>
          <w:color w:val="000000"/>
          <w:szCs w:val="22"/>
          <w:lang w:val="en-US" w:eastAsia="de-DE"/>
        </w:rPr>
      </w:pPr>
      <w:ins w:id="3267" w:author="Author">
        <w:r w:rsidRPr="0058775C">
          <w:rPr>
            <w:color w:val="000000"/>
            <w:szCs w:val="22"/>
            <w:lang w:val="en-US" w:eastAsia="de-DE"/>
          </w:rPr>
          <w:t xml:space="preserve">• </w:t>
        </w:r>
        <w:r w:rsidR="00DB6B48" w:rsidRPr="00DD4C5A">
          <w:rPr>
            <w:color w:val="000000"/>
            <w:szCs w:val="22"/>
            <w:lang w:val="lt-LT" w:eastAsia="de-DE"/>
          </w:rPr>
          <w:t>Norėdami gauti daugiau informacijos apie tai, kaip tinkamai išmesti talpykl</w:t>
        </w:r>
        <w:r w:rsidR="00DB6B48">
          <w:rPr>
            <w:color w:val="000000"/>
            <w:szCs w:val="22"/>
            <w:lang w:val="lt-LT" w:eastAsia="de-DE"/>
          </w:rPr>
          <w:t>ą</w:t>
        </w:r>
        <w:r w:rsidR="00DB6B48" w:rsidRPr="00DD4C5A">
          <w:rPr>
            <w:color w:val="000000"/>
            <w:szCs w:val="22"/>
            <w:lang w:val="lt-LT" w:eastAsia="de-DE"/>
          </w:rPr>
          <w:t xml:space="preserve">, </w:t>
        </w:r>
        <w:r w:rsidR="00DB6B48">
          <w:rPr>
            <w:color w:val="000000"/>
            <w:szCs w:val="22"/>
            <w:lang w:val="lt-LT" w:eastAsia="de-DE"/>
          </w:rPr>
          <w:t>klauskite</w:t>
        </w:r>
        <w:r w:rsidR="00DB6B48" w:rsidRPr="00DD4C5A">
          <w:rPr>
            <w:color w:val="000000"/>
            <w:szCs w:val="22"/>
            <w:lang w:val="lt-LT" w:eastAsia="de-DE"/>
          </w:rPr>
          <w:t xml:space="preserve"> savo sveikatos priežiūros paslaugų teikėjo apie galimybes </w:t>
        </w:r>
        <w:r w:rsidR="00DB6B48">
          <w:rPr>
            <w:color w:val="000000"/>
            <w:szCs w:val="22"/>
            <w:lang w:val="lt-LT" w:eastAsia="de-DE"/>
          </w:rPr>
          <w:t>J</w:t>
        </w:r>
        <w:r w:rsidR="00DB6B48" w:rsidRPr="00DD4C5A">
          <w:rPr>
            <w:color w:val="000000"/>
            <w:szCs w:val="22"/>
            <w:lang w:val="lt-LT" w:eastAsia="de-DE"/>
          </w:rPr>
          <w:t>ūsų vietovėje</w:t>
        </w:r>
        <w:r w:rsidR="00DB6B48" w:rsidRPr="00F40697">
          <w:rPr>
            <w:color w:val="000000"/>
            <w:szCs w:val="22"/>
            <w:lang w:val="lt-LT" w:eastAsia="de-DE"/>
          </w:rPr>
          <w:t>.</w:t>
        </w:r>
      </w:ins>
    </w:p>
    <w:p w14:paraId="32CC7CC6" w14:textId="075D7FC2" w:rsidR="006906AE" w:rsidRPr="0065098C" w:rsidRDefault="00DB6B48" w:rsidP="006906AE">
      <w:pPr>
        <w:tabs>
          <w:tab w:val="clear" w:pos="567"/>
        </w:tabs>
        <w:spacing w:before="100" w:beforeAutospacing="1" w:after="100" w:afterAutospacing="1" w:line="240" w:lineRule="auto"/>
        <w:rPr>
          <w:ins w:id="3268" w:author="Author"/>
          <w:b/>
          <w:szCs w:val="22"/>
          <w:lang w:val="en-US" w:eastAsia="de-DE"/>
        </w:rPr>
      </w:pPr>
      <w:ins w:id="3269" w:author="Author">
        <w:r>
          <w:rPr>
            <w:b/>
            <w:bCs/>
            <w:color w:val="000000"/>
            <w:szCs w:val="22"/>
            <w:lang w:val="lt-LT" w:eastAsia="de-DE"/>
          </w:rPr>
          <w:t>Dažnai užduodami klausimai</w:t>
        </w:r>
      </w:ins>
    </w:p>
    <w:p w14:paraId="69DB95F6" w14:textId="086A08CF" w:rsidR="006906AE" w:rsidRPr="0072018A" w:rsidRDefault="0065098C" w:rsidP="006906AE">
      <w:pPr>
        <w:tabs>
          <w:tab w:val="clear" w:pos="567"/>
        </w:tabs>
        <w:spacing w:line="240" w:lineRule="auto"/>
        <w:rPr>
          <w:ins w:id="3270" w:author="Author"/>
          <w:b/>
          <w:szCs w:val="22"/>
          <w:lang w:val="en-US" w:eastAsia="de-DE"/>
        </w:rPr>
      </w:pPr>
      <w:ins w:id="3271" w:author="Author">
        <w:r>
          <w:rPr>
            <w:b/>
            <w:bCs/>
            <w:color w:val="000000"/>
            <w:szCs w:val="22"/>
            <w:lang w:val="lt-LT" w:eastAsia="de-DE"/>
          </w:rPr>
          <w:t>K</w:t>
        </w:r>
        <w:r w:rsidRPr="00F40697">
          <w:rPr>
            <w:b/>
            <w:bCs/>
            <w:color w:val="000000"/>
            <w:szCs w:val="22"/>
            <w:lang w:val="lt-LT" w:eastAsia="de-DE"/>
          </w:rPr>
          <w:t xml:space="preserve">. </w:t>
        </w:r>
        <w:r w:rsidRPr="00EB2970">
          <w:rPr>
            <w:b/>
            <w:bCs/>
            <w:color w:val="000000"/>
            <w:szCs w:val="22"/>
            <w:lang w:val="lt-LT" w:eastAsia="de-DE"/>
          </w:rPr>
          <w:t xml:space="preserve">Ką daryti, jei prieš </w:t>
        </w:r>
        <w:r>
          <w:rPr>
            <w:b/>
            <w:bCs/>
            <w:color w:val="000000"/>
            <w:szCs w:val="22"/>
            <w:lang w:val="lt-LT" w:eastAsia="de-DE"/>
          </w:rPr>
          <w:t xml:space="preserve">suleidžiant </w:t>
        </w:r>
        <w:r w:rsidRPr="00EB2970">
          <w:rPr>
            <w:b/>
            <w:bCs/>
            <w:color w:val="000000"/>
            <w:szCs w:val="22"/>
            <w:lang w:val="lt-LT" w:eastAsia="de-DE"/>
          </w:rPr>
          <w:t>injekciją leisiu švirkšt</w:t>
        </w:r>
        <w:r>
          <w:rPr>
            <w:b/>
            <w:bCs/>
            <w:color w:val="000000"/>
            <w:szCs w:val="22"/>
            <w:lang w:val="lt-LT" w:eastAsia="de-DE"/>
          </w:rPr>
          <w:t>ikli</w:t>
        </w:r>
        <w:r w:rsidRPr="00EB2970">
          <w:rPr>
            <w:b/>
            <w:bCs/>
            <w:color w:val="000000"/>
            <w:szCs w:val="22"/>
            <w:lang w:val="lt-LT" w:eastAsia="de-DE"/>
          </w:rPr>
          <w:t xml:space="preserve">ui šilti ilgiau </w:t>
        </w:r>
        <w:r>
          <w:rPr>
            <w:b/>
            <w:bCs/>
            <w:color w:val="000000"/>
            <w:szCs w:val="22"/>
            <w:lang w:val="lt-LT" w:eastAsia="de-DE"/>
          </w:rPr>
          <w:t xml:space="preserve">kaip </w:t>
        </w:r>
        <w:r w:rsidR="006906AE" w:rsidRPr="0072018A">
          <w:rPr>
            <w:b/>
            <w:szCs w:val="22"/>
            <w:lang w:val="en-US" w:eastAsia="de-DE"/>
          </w:rPr>
          <w:t>45 minutes?</w:t>
        </w:r>
      </w:ins>
    </w:p>
    <w:p w14:paraId="2814FCFF" w14:textId="24255A1D" w:rsidR="006906AE" w:rsidRPr="0072018A" w:rsidRDefault="006906AE" w:rsidP="006906AE">
      <w:pPr>
        <w:tabs>
          <w:tab w:val="clear" w:pos="567"/>
        </w:tabs>
        <w:spacing w:line="240" w:lineRule="auto"/>
        <w:rPr>
          <w:ins w:id="3272" w:author="Author"/>
          <w:szCs w:val="22"/>
          <w:lang w:val="en-US" w:eastAsia="de-DE"/>
        </w:rPr>
      </w:pPr>
      <w:ins w:id="3273" w:author="Author">
        <w:r w:rsidRPr="0072018A">
          <w:rPr>
            <w:b/>
            <w:szCs w:val="22"/>
            <w:lang w:val="en-US" w:eastAsia="de-DE"/>
          </w:rPr>
          <w:t>A.</w:t>
        </w:r>
        <w:r w:rsidRPr="0072018A">
          <w:rPr>
            <w:szCs w:val="22"/>
            <w:lang w:val="en-US" w:eastAsia="de-DE"/>
          </w:rPr>
          <w:t xml:space="preserve"> </w:t>
        </w:r>
        <w:r w:rsidR="0065098C" w:rsidRPr="00EB2970">
          <w:rPr>
            <w:color w:val="000000"/>
            <w:szCs w:val="22"/>
            <w:lang w:val="lt-LT" w:eastAsia="de-DE"/>
          </w:rPr>
          <w:t>Jūsų švirkšt</w:t>
        </w:r>
        <w:r w:rsidR="0065098C">
          <w:rPr>
            <w:color w:val="000000"/>
            <w:szCs w:val="22"/>
            <w:lang w:val="lt-LT" w:eastAsia="de-DE"/>
          </w:rPr>
          <w:t>ikli</w:t>
        </w:r>
        <w:r w:rsidR="0065098C" w:rsidRPr="00EB2970">
          <w:rPr>
            <w:color w:val="000000"/>
            <w:szCs w:val="22"/>
            <w:lang w:val="lt-LT" w:eastAsia="de-DE"/>
          </w:rPr>
          <w:t xml:space="preserve">s gali būti </w:t>
        </w:r>
        <w:r w:rsidR="0065098C">
          <w:rPr>
            <w:color w:val="000000"/>
            <w:szCs w:val="22"/>
            <w:lang w:val="lt-LT" w:eastAsia="de-DE"/>
          </w:rPr>
          <w:t xml:space="preserve">ne aukštesnėje kaip </w:t>
        </w:r>
        <w:r w:rsidR="0065098C" w:rsidRPr="00EB2970">
          <w:rPr>
            <w:color w:val="000000"/>
            <w:szCs w:val="22"/>
            <w:lang w:val="lt-LT" w:eastAsia="de-DE"/>
          </w:rPr>
          <w:t>30</w:t>
        </w:r>
        <w:r w:rsidR="0065098C">
          <w:rPr>
            <w:color w:val="000000"/>
            <w:szCs w:val="22"/>
            <w:lang w:val="lt-LT" w:eastAsia="de-DE"/>
          </w:rPr>
          <w:t> </w:t>
        </w:r>
        <w:r w:rsidR="0065098C" w:rsidRPr="00EB2970">
          <w:rPr>
            <w:color w:val="000000"/>
            <w:szCs w:val="22"/>
            <w:lang w:val="lt-LT" w:eastAsia="de-DE"/>
          </w:rPr>
          <w:t xml:space="preserve">°C kambario temperatūroje </w:t>
        </w:r>
        <w:r w:rsidR="0065098C">
          <w:rPr>
            <w:color w:val="000000"/>
            <w:szCs w:val="22"/>
            <w:lang w:val="lt-LT" w:eastAsia="de-DE"/>
          </w:rPr>
          <w:t>ne ilgiau kaip</w:t>
        </w:r>
        <w:r w:rsidR="0065098C" w:rsidRPr="00EB2970">
          <w:rPr>
            <w:color w:val="000000"/>
            <w:szCs w:val="22"/>
            <w:lang w:val="lt-LT" w:eastAsia="de-DE"/>
          </w:rPr>
          <w:t xml:space="preserve"> 2</w:t>
        </w:r>
        <w:r w:rsidR="0065098C">
          <w:rPr>
            <w:color w:val="000000"/>
            <w:szCs w:val="22"/>
            <w:lang w:val="lt-LT" w:eastAsia="de-DE"/>
          </w:rPr>
          <w:t> </w:t>
        </w:r>
        <w:r w:rsidR="0065098C" w:rsidRPr="00EB2970">
          <w:rPr>
            <w:color w:val="000000"/>
            <w:szCs w:val="22"/>
            <w:lang w:val="lt-LT" w:eastAsia="de-DE"/>
          </w:rPr>
          <w:t>savai</w:t>
        </w:r>
        <w:r w:rsidR="0065098C">
          <w:rPr>
            <w:color w:val="000000"/>
            <w:szCs w:val="22"/>
            <w:lang w:val="lt-LT" w:eastAsia="de-DE"/>
          </w:rPr>
          <w:t>tes</w:t>
        </w:r>
        <w:r w:rsidRPr="0072018A">
          <w:rPr>
            <w:szCs w:val="22"/>
            <w:lang w:val="en-US" w:eastAsia="de-DE"/>
          </w:rPr>
          <w:t>.</w:t>
        </w:r>
      </w:ins>
    </w:p>
    <w:p w14:paraId="483A9B6D" w14:textId="77777777" w:rsidR="006906AE" w:rsidRPr="0072018A" w:rsidRDefault="006906AE" w:rsidP="006906AE">
      <w:pPr>
        <w:tabs>
          <w:tab w:val="clear" w:pos="567"/>
        </w:tabs>
        <w:spacing w:line="240" w:lineRule="auto"/>
        <w:rPr>
          <w:ins w:id="3274" w:author="Author"/>
          <w:b/>
          <w:szCs w:val="22"/>
          <w:lang w:val="en-US" w:eastAsia="de-DE"/>
        </w:rPr>
      </w:pPr>
    </w:p>
    <w:p w14:paraId="0B6987CE" w14:textId="23E6B8E8" w:rsidR="006906AE" w:rsidRPr="0072018A" w:rsidRDefault="0065098C" w:rsidP="006906AE">
      <w:pPr>
        <w:tabs>
          <w:tab w:val="clear" w:pos="567"/>
        </w:tabs>
        <w:spacing w:line="240" w:lineRule="auto"/>
        <w:rPr>
          <w:ins w:id="3275" w:author="Author"/>
          <w:b/>
          <w:szCs w:val="22"/>
          <w:lang w:val="en-US" w:eastAsia="de-DE"/>
        </w:rPr>
      </w:pPr>
      <w:ins w:id="3276" w:author="Autho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švirkšt</w:t>
        </w:r>
        <w:r>
          <w:rPr>
            <w:b/>
            <w:bCs/>
            <w:color w:val="000000"/>
            <w:szCs w:val="22"/>
            <w:lang w:val="lt-LT" w:eastAsia="de-DE"/>
          </w:rPr>
          <w:t>iklyj</w:t>
        </w:r>
        <w:r w:rsidRPr="000E48F4">
          <w:rPr>
            <w:b/>
            <w:bCs/>
            <w:color w:val="000000"/>
            <w:szCs w:val="22"/>
            <w:lang w:val="lt-LT" w:eastAsia="de-DE"/>
          </w:rPr>
          <w:t>e matau oro burbuliuk</w:t>
        </w:r>
        <w:r>
          <w:rPr>
            <w:b/>
            <w:bCs/>
            <w:color w:val="000000"/>
            <w:szCs w:val="22"/>
            <w:lang w:val="lt-LT" w:eastAsia="de-DE"/>
          </w:rPr>
          <w:t>ų</w:t>
        </w:r>
        <w:r w:rsidR="006906AE" w:rsidRPr="0072018A">
          <w:rPr>
            <w:b/>
            <w:szCs w:val="22"/>
            <w:lang w:val="en-US" w:eastAsia="de-DE"/>
          </w:rPr>
          <w:t>?</w:t>
        </w:r>
      </w:ins>
    </w:p>
    <w:p w14:paraId="6A8BB031" w14:textId="48C0F3AE" w:rsidR="006906AE" w:rsidRDefault="006906AE" w:rsidP="006906AE">
      <w:pPr>
        <w:tabs>
          <w:tab w:val="clear" w:pos="567"/>
        </w:tabs>
        <w:spacing w:line="240" w:lineRule="auto"/>
        <w:rPr>
          <w:ins w:id="3277" w:author="Author"/>
          <w:color w:val="000000"/>
          <w:szCs w:val="22"/>
          <w:lang w:val="en-US" w:eastAsia="de-DE"/>
        </w:rPr>
      </w:pPr>
      <w:ins w:id="3278" w:author="Author">
        <w:r w:rsidRPr="002553D5">
          <w:rPr>
            <w:b/>
            <w:bCs/>
            <w:color w:val="000000"/>
            <w:szCs w:val="22"/>
            <w:lang w:val="en-US" w:eastAsia="de-DE"/>
          </w:rPr>
          <w:t>A.</w:t>
        </w:r>
        <w:r w:rsidRPr="00EC0B51">
          <w:rPr>
            <w:color w:val="000000"/>
            <w:szCs w:val="22"/>
            <w:lang w:val="en-US" w:eastAsia="de-DE"/>
          </w:rPr>
          <w:t xml:space="preserve"> </w:t>
        </w:r>
        <w:r w:rsidR="0065098C" w:rsidRPr="000E48F4">
          <w:rPr>
            <w:color w:val="000000"/>
            <w:szCs w:val="22"/>
            <w:lang w:val="lt-LT" w:eastAsia="de-DE"/>
          </w:rPr>
          <w:t>Normalu, kad švirkšt</w:t>
        </w:r>
        <w:r w:rsidR="0065098C">
          <w:rPr>
            <w:color w:val="000000"/>
            <w:szCs w:val="22"/>
            <w:lang w:val="lt-LT" w:eastAsia="de-DE"/>
          </w:rPr>
          <w:t>iklyj</w:t>
        </w:r>
        <w:r w:rsidR="0065098C" w:rsidRPr="000E48F4">
          <w:rPr>
            <w:color w:val="000000"/>
            <w:szCs w:val="22"/>
            <w:lang w:val="lt-LT" w:eastAsia="de-DE"/>
          </w:rPr>
          <w:t xml:space="preserve">e yra oro burbuliukų. Jie </w:t>
        </w:r>
        <w:r w:rsidR="0065098C">
          <w:rPr>
            <w:color w:val="000000"/>
            <w:szCs w:val="22"/>
            <w:lang w:val="lt-LT" w:eastAsia="de-DE"/>
          </w:rPr>
          <w:t>J</w:t>
        </w:r>
        <w:r w:rsidR="0065098C" w:rsidRPr="000E48F4">
          <w:rPr>
            <w:color w:val="000000"/>
            <w:szCs w:val="22"/>
            <w:lang w:val="lt-LT" w:eastAsia="de-DE"/>
          </w:rPr>
          <w:t xml:space="preserve">ums nepakenks ir neturės įtakos </w:t>
        </w:r>
        <w:r w:rsidR="0065098C">
          <w:rPr>
            <w:color w:val="000000"/>
            <w:szCs w:val="22"/>
            <w:lang w:val="lt-LT" w:eastAsia="de-DE"/>
          </w:rPr>
          <w:t>J</w:t>
        </w:r>
        <w:r w:rsidR="0065098C" w:rsidRPr="000E48F4">
          <w:rPr>
            <w:color w:val="000000"/>
            <w:szCs w:val="22"/>
            <w:lang w:val="lt-LT" w:eastAsia="de-DE"/>
          </w:rPr>
          <w:t>ūsų dozei</w:t>
        </w:r>
        <w:r w:rsidRPr="00EC0B51">
          <w:rPr>
            <w:color w:val="000000"/>
            <w:szCs w:val="22"/>
            <w:lang w:val="en-US" w:eastAsia="de-DE"/>
          </w:rPr>
          <w:t>.</w:t>
        </w:r>
      </w:ins>
    </w:p>
    <w:p w14:paraId="0BF33726" w14:textId="77777777" w:rsidR="006906AE" w:rsidRPr="00EC0B51" w:rsidRDefault="006906AE" w:rsidP="006906AE">
      <w:pPr>
        <w:tabs>
          <w:tab w:val="clear" w:pos="567"/>
        </w:tabs>
        <w:spacing w:line="240" w:lineRule="auto"/>
        <w:rPr>
          <w:ins w:id="3279" w:author="Author"/>
          <w:color w:val="000000"/>
          <w:szCs w:val="22"/>
          <w:lang w:val="en-US" w:eastAsia="de-DE"/>
        </w:rPr>
      </w:pPr>
    </w:p>
    <w:p w14:paraId="0C975D23" w14:textId="039225D6" w:rsidR="006906AE" w:rsidRPr="00EC0B51" w:rsidRDefault="0065098C" w:rsidP="006906AE">
      <w:pPr>
        <w:tabs>
          <w:tab w:val="clear" w:pos="567"/>
        </w:tabs>
        <w:spacing w:line="240" w:lineRule="auto"/>
        <w:rPr>
          <w:ins w:id="3280" w:author="Author"/>
          <w:b/>
          <w:bCs/>
          <w:color w:val="000000"/>
          <w:szCs w:val="22"/>
          <w:lang w:val="en-US" w:eastAsia="de-DE"/>
        </w:rPr>
      </w:pPr>
      <w:ins w:id="3281" w:author="Autho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 xml:space="preserve">Ką daryti, jei nuėmus </w:t>
        </w:r>
        <w:r>
          <w:rPr>
            <w:b/>
            <w:bCs/>
            <w:color w:val="000000"/>
            <w:szCs w:val="22"/>
            <w:lang w:val="lt-LT" w:eastAsia="de-DE"/>
          </w:rPr>
          <w:t>pilką pagrindo</w:t>
        </w:r>
        <w:r w:rsidRPr="000E48F4">
          <w:rPr>
            <w:b/>
            <w:bCs/>
            <w:color w:val="000000"/>
            <w:szCs w:val="22"/>
            <w:lang w:val="lt-LT" w:eastAsia="de-DE"/>
          </w:rPr>
          <w:t xml:space="preserve"> dangtelį</w:t>
        </w:r>
        <w:r>
          <w:rPr>
            <w:b/>
            <w:bCs/>
            <w:color w:val="000000"/>
            <w:szCs w:val="22"/>
            <w:lang w:val="lt-LT" w:eastAsia="de-DE"/>
          </w:rPr>
          <w:t>,</w:t>
        </w:r>
        <w:r w:rsidRPr="000E48F4">
          <w:rPr>
            <w:b/>
            <w:bCs/>
            <w:color w:val="000000"/>
            <w:szCs w:val="22"/>
            <w:lang w:val="lt-LT" w:eastAsia="de-DE"/>
          </w:rPr>
          <w:t xml:space="preserve"> ant adatos galo </w:t>
        </w:r>
        <w:r>
          <w:rPr>
            <w:b/>
            <w:bCs/>
            <w:color w:val="000000"/>
            <w:szCs w:val="22"/>
            <w:lang w:val="lt-LT" w:eastAsia="de-DE"/>
          </w:rPr>
          <w:t>matomas</w:t>
        </w:r>
        <w:r w:rsidRPr="000E48F4">
          <w:rPr>
            <w:b/>
            <w:bCs/>
            <w:color w:val="000000"/>
            <w:szCs w:val="22"/>
            <w:lang w:val="lt-LT" w:eastAsia="de-DE"/>
          </w:rPr>
          <w:t xml:space="preserve"> skysčio lašas</w:t>
        </w:r>
        <w:r w:rsidR="006906AE" w:rsidRPr="00EC0B51">
          <w:rPr>
            <w:b/>
            <w:bCs/>
            <w:color w:val="000000"/>
            <w:szCs w:val="22"/>
            <w:lang w:val="en-US" w:eastAsia="de-DE"/>
          </w:rPr>
          <w:t>?</w:t>
        </w:r>
      </w:ins>
    </w:p>
    <w:p w14:paraId="25DCC143" w14:textId="50A56D0D" w:rsidR="006906AE" w:rsidRPr="00642F7F" w:rsidRDefault="006906AE" w:rsidP="006906AE">
      <w:pPr>
        <w:tabs>
          <w:tab w:val="clear" w:pos="567"/>
        </w:tabs>
        <w:spacing w:line="240" w:lineRule="auto"/>
        <w:rPr>
          <w:ins w:id="3282" w:author="Author"/>
          <w:color w:val="000000"/>
          <w:szCs w:val="22"/>
          <w:lang w:val="lt-LT" w:eastAsia="de-DE"/>
          <w:rPrChange w:id="3283" w:author="Author">
            <w:rPr>
              <w:ins w:id="3284" w:author="Author"/>
              <w:color w:val="000000"/>
              <w:szCs w:val="22"/>
              <w:lang w:val="en-US" w:eastAsia="de-DE"/>
            </w:rPr>
          </w:rPrChange>
        </w:rPr>
      </w:pPr>
      <w:ins w:id="3285" w:author="Author">
        <w:r w:rsidRPr="002553D5">
          <w:rPr>
            <w:b/>
            <w:bCs/>
            <w:color w:val="000000"/>
            <w:szCs w:val="22"/>
            <w:lang w:val="en-US" w:eastAsia="de-DE"/>
          </w:rPr>
          <w:t>A.</w:t>
        </w:r>
        <w:r w:rsidRPr="00EC0B51">
          <w:rPr>
            <w:color w:val="000000"/>
            <w:szCs w:val="22"/>
            <w:lang w:val="en-US" w:eastAsia="de-DE"/>
          </w:rPr>
          <w:t xml:space="preserve"> </w:t>
        </w:r>
        <w:r w:rsidR="0065098C">
          <w:rPr>
            <w:color w:val="000000"/>
            <w:szCs w:val="22"/>
            <w:lang w:val="lt-LT" w:eastAsia="de-DE"/>
          </w:rPr>
          <w:t>Viskas g</w:t>
        </w:r>
        <w:r w:rsidR="0065098C" w:rsidRPr="000E48F4">
          <w:rPr>
            <w:color w:val="000000"/>
            <w:szCs w:val="22"/>
            <w:lang w:val="lt-LT" w:eastAsia="de-DE"/>
          </w:rPr>
          <w:t xml:space="preserve">erai, </w:t>
        </w:r>
        <w:r w:rsidR="0065098C">
          <w:rPr>
            <w:color w:val="000000"/>
            <w:szCs w:val="22"/>
            <w:lang w:val="lt-LT" w:eastAsia="de-DE"/>
          </w:rPr>
          <w:t>jei</w:t>
        </w:r>
        <w:r w:rsidR="0065098C" w:rsidRPr="000E48F4">
          <w:rPr>
            <w:color w:val="000000"/>
            <w:szCs w:val="22"/>
            <w:lang w:val="lt-LT" w:eastAsia="de-DE"/>
          </w:rPr>
          <w:t xml:space="preserve"> ant adatos galo matosi skysčio lašas. Tai </w:t>
        </w:r>
        <w:r w:rsidR="0065098C">
          <w:rPr>
            <w:color w:val="000000"/>
            <w:szCs w:val="22"/>
            <w:lang w:val="lt-LT" w:eastAsia="de-DE"/>
          </w:rPr>
          <w:t>J</w:t>
        </w:r>
        <w:r w:rsidR="0065098C" w:rsidRPr="000E48F4">
          <w:rPr>
            <w:color w:val="000000"/>
            <w:szCs w:val="22"/>
            <w:lang w:val="lt-LT" w:eastAsia="de-DE"/>
          </w:rPr>
          <w:t>ums nepakenks ir ne</w:t>
        </w:r>
        <w:r w:rsidR="0065098C">
          <w:rPr>
            <w:color w:val="000000"/>
            <w:szCs w:val="22"/>
            <w:lang w:val="lt-LT" w:eastAsia="de-DE"/>
          </w:rPr>
          <w:t>turės įtako</w:t>
        </w:r>
        <w:r w:rsidR="0065098C" w:rsidRPr="000E48F4">
          <w:rPr>
            <w:color w:val="000000"/>
            <w:szCs w:val="22"/>
            <w:lang w:val="lt-LT" w:eastAsia="de-DE"/>
          </w:rPr>
          <w:t xml:space="preserve">s </w:t>
        </w:r>
        <w:r w:rsidR="0065098C">
          <w:rPr>
            <w:color w:val="000000"/>
            <w:szCs w:val="22"/>
            <w:lang w:val="lt-LT" w:eastAsia="de-DE"/>
          </w:rPr>
          <w:t>J</w:t>
        </w:r>
        <w:r w:rsidR="0065098C" w:rsidRPr="000E48F4">
          <w:rPr>
            <w:color w:val="000000"/>
            <w:szCs w:val="22"/>
            <w:lang w:val="lt-LT" w:eastAsia="de-DE"/>
          </w:rPr>
          <w:t>ūsų doz</w:t>
        </w:r>
        <w:r w:rsidR="0065098C">
          <w:rPr>
            <w:color w:val="000000"/>
            <w:szCs w:val="22"/>
            <w:lang w:val="lt-LT" w:eastAsia="de-DE"/>
          </w:rPr>
          <w:t>ei</w:t>
        </w:r>
        <w:r w:rsidRPr="00642F7F">
          <w:rPr>
            <w:color w:val="000000"/>
            <w:szCs w:val="22"/>
            <w:lang w:val="lt-LT" w:eastAsia="de-DE"/>
            <w:rPrChange w:id="3286" w:author="Author">
              <w:rPr>
                <w:color w:val="000000"/>
                <w:szCs w:val="22"/>
                <w:lang w:val="en-US" w:eastAsia="de-DE"/>
              </w:rPr>
            </w:rPrChange>
          </w:rPr>
          <w:t>.</w:t>
        </w:r>
      </w:ins>
    </w:p>
    <w:p w14:paraId="20EEEE00" w14:textId="77777777" w:rsidR="006906AE" w:rsidRPr="00642F7F" w:rsidRDefault="006906AE" w:rsidP="006906AE">
      <w:pPr>
        <w:tabs>
          <w:tab w:val="clear" w:pos="567"/>
        </w:tabs>
        <w:spacing w:line="240" w:lineRule="auto"/>
        <w:rPr>
          <w:ins w:id="3287" w:author="Author"/>
          <w:color w:val="000000"/>
          <w:szCs w:val="22"/>
          <w:lang w:val="lt-LT" w:eastAsia="de-DE"/>
          <w:rPrChange w:id="3288" w:author="Author">
            <w:rPr>
              <w:ins w:id="3289" w:author="Author"/>
              <w:color w:val="000000"/>
              <w:szCs w:val="22"/>
              <w:lang w:val="en-US" w:eastAsia="de-DE"/>
            </w:rPr>
          </w:rPrChange>
        </w:rPr>
      </w:pPr>
    </w:p>
    <w:p w14:paraId="092D347E" w14:textId="1D0704D7" w:rsidR="006906AE" w:rsidRPr="00642F7F" w:rsidRDefault="0065098C" w:rsidP="006906AE">
      <w:pPr>
        <w:tabs>
          <w:tab w:val="clear" w:pos="567"/>
        </w:tabs>
        <w:spacing w:line="240" w:lineRule="auto"/>
        <w:rPr>
          <w:ins w:id="3290" w:author="Author"/>
          <w:b/>
          <w:bCs/>
          <w:color w:val="000000"/>
          <w:szCs w:val="22"/>
          <w:lang w:val="lt-LT" w:eastAsia="de-DE"/>
          <w:rPrChange w:id="3291" w:author="Author">
            <w:rPr>
              <w:ins w:id="3292" w:author="Author"/>
              <w:b/>
              <w:bCs/>
              <w:color w:val="000000"/>
              <w:szCs w:val="22"/>
              <w:lang w:val="en-US" w:eastAsia="de-DE"/>
            </w:rPr>
          </w:rPrChange>
        </w:rPr>
      </w:pPr>
      <w:ins w:id="3293" w:author="Author">
        <w:r>
          <w:rPr>
            <w:b/>
            <w:bCs/>
            <w:color w:val="000000"/>
            <w:szCs w:val="22"/>
            <w:lang w:val="lt-LT" w:eastAsia="de-DE"/>
          </w:rPr>
          <w:t>K</w:t>
        </w:r>
        <w:r w:rsidRPr="00F40697">
          <w:rPr>
            <w:b/>
            <w:bCs/>
            <w:color w:val="000000"/>
            <w:szCs w:val="22"/>
            <w:lang w:val="lt-LT" w:eastAsia="de-DE"/>
          </w:rPr>
          <w:t xml:space="preserve">. </w:t>
        </w:r>
        <w:r w:rsidRPr="002C5EFE">
          <w:rPr>
            <w:b/>
            <w:bCs/>
            <w:color w:val="000000"/>
            <w:szCs w:val="22"/>
            <w:lang w:val="lt-LT" w:eastAsia="de-DE"/>
          </w:rPr>
          <w:t>K</w:t>
        </w:r>
        <w:r>
          <w:rPr>
            <w:b/>
            <w:bCs/>
            <w:color w:val="000000"/>
            <w:szCs w:val="22"/>
            <w:lang w:val="lt-LT" w:eastAsia="de-DE"/>
          </w:rPr>
          <w:t>as atsitiktų</w:t>
        </w:r>
        <w:r w:rsidRPr="002C5EFE">
          <w:rPr>
            <w:b/>
            <w:bCs/>
            <w:color w:val="000000"/>
            <w:szCs w:val="22"/>
            <w:lang w:val="lt-LT" w:eastAsia="de-DE"/>
          </w:rPr>
          <w:t xml:space="preserve">, jei </w:t>
        </w:r>
        <w:r>
          <w:rPr>
            <w:b/>
            <w:bCs/>
            <w:color w:val="000000"/>
            <w:szCs w:val="22"/>
            <w:lang w:val="lt-LT" w:eastAsia="de-DE"/>
          </w:rPr>
          <w:t xml:space="preserve">neatrakinus švirkštiklio, </w:t>
        </w:r>
        <w:r w:rsidRPr="002C5EFE">
          <w:rPr>
            <w:b/>
            <w:bCs/>
            <w:color w:val="000000"/>
            <w:szCs w:val="22"/>
            <w:lang w:val="lt-LT" w:eastAsia="de-DE"/>
          </w:rPr>
          <w:t>spausčiau mėlyną injekcijos mygtuką, kol injekcija bus baigta</w:t>
        </w:r>
        <w:r w:rsidR="006906AE" w:rsidRPr="00642F7F">
          <w:rPr>
            <w:b/>
            <w:bCs/>
            <w:color w:val="000000"/>
            <w:szCs w:val="22"/>
            <w:lang w:val="lt-LT" w:eastAsia="de-DE"/>
            <w:rPrChange w:id="3294" w:author="Author">
              <w:rPr>
                <w:b/>
                <w:bCs/>
                <w:color w:val="000000"/>
                <w:szCs w:val="22"/>
                <w:lang w:val="en-US" w:eastAsia="de-DE"/>
              </w:rPr>
            </w:rPrChange>
          </w:rPr>
          <w:t>?</w:t>
        </w:r>
      </w:ins>
    </w:p>
    <w:p w14:paraId="26438BFC" w14:textId="0B444A5B" w:rsidR="006906AE" w:rsidRPr="00642F7F" w:rsidRDefault="006906AE" w:rsidP="006906AE">
      <w:pPr>
        <w:tabs>
          <w:tab w:val="clear" w:pos="567"/>
        </w:tabs>
        <w:spacing w:line="240" w:lineRule="auto"/>
        <w:rPr>
          <w:ins w:id="3295" w:author="Author"/>
          <w:lang w:val="lt-LT"/>
          <w:rPrChange w:id="3296" w:author="Author">
            <w:rPr>
              <w:ins w:id="3297" w:author="Author"/>
            </w:rPr>
          </w:rPrChange>
        </w:rPr>
      </w:pPr>
      <w:ins w:id="3298" w:author="Author">
        <w:r w:rsidRPr="002553D5">
          <w:rPr>
            <w:b/>
            <w:bCs/>
            <w:color w:val="000000"/>
            <w:szCs w:val="22"/>
            <w:lang w:val="en-US" w:eastAsia="de-DE"/>
          </w:rPr>
          <w:t>A.</w:t>
        </w:r>
        <w:r w:rsidRPr="002553D5">
          <w:rPr>
            <w:color w:val="000000"/>
            <w:szCs w:val="22"/>
            <w:lang w:val="en-US" w:eastAsia="de-DE"/>
          </w:rPr>
          <w:t xml:space="preserve"> </w:t>
        </w:r>
        <w:r w:rsidR="0065098C">
          <w:rPr>
            <w:szCs w:val="22"/>
            <w:lang w:val="lt-LT"/>
          </w:rPr>
          <w:t xml:space="preserve">Pilko pagrindo dangtelio nuimti </w:t>
        </w:r>
        <w:r w:rsidR="0065098C" w:rsidRPr="007A161B">
          <w:rPr>
            <w:b/>
            <w:bCs/>
            <w:szCs w:val="22"/>
            <w:lang w:val="lt-LT"/>
          </w:rPr>
          <w:t>negalima</w:t>
        </w:r>
        <w:r w:rsidR="0065098C" w:rsidRPr="00F40697">
          <w:rPr>
            <w:szCs w:val="22"/>
            <w:lang w:val="lt-LT"/>
          </w:rPr>
          <w:t xml:space="preserve">. </w:t>
        </w:r>
        <w:r w:rsidR="0065098C">
          <w:rPr>
            <w:szCs w:val="22"/>
            <w:lang w:val="lt-LT"/>
          </w:rPr>
          <w:t>Švirkštiklio naudoti negalima. Kreipkitės į savo gydytoją arba vaistininką, kad gautumėte naują</w:t>
        </w:r>
        <w:r w:rsidRPr="00642F7F">
          <w:rPr>
            <w:lang w:val="lt-LT"/>
            <w:rPrChange w:id="3299" w:author="Author">
              <w:rPr/>
            </w:rPrChange>
          </w:rPr>
          <w:t>.</w:t>
        </w:r>
      </w:ins>
    </w:p>
    <w:p w14:paraId="085DFD98" w14:textId="77777777" w:rsidR="006906AE" w:rsidRPr="00642F7F" w:rsidRDefault="006906AE" w:rsidP="006906AE">
      <w:pPr>
        <w:tabs>
          <w:tab w:val="clear" w:pos="567"/>
        </w:tabs>
        <w:spacing w:line="240" w:lineRule="auto"/>
        <w:rPr>
          <w:ins w:id="3300" w:author="Author"/>
          <w:color w:val="000000"/>
          <w:szCs w:val="22"/>
          <w:lang w:val="lt-LT"/>
          <w:rPrChange w:id="3301" w:author="Author">
            <w:rPr>
              <w:ins w:id="3302" w:author="Author"/>
              <w:color w:val="000000"/>
              <w:szCs w:val="22"/>
              <w:lang w:val="en-US"/>
            </w:rPr>
          </w:rPrChange>
        </w:rPr>
      </w:pPr>
    </w:p>
    <w:p w14:paraId="18D668CB" w14:textId="186D579D" w:rsidR="006906AE" w:rsidRDefault="0065098C" w:rsidP="006906AE">
      <w:pPr>
        <w:tabs>
          <w:tab w:val="clear" w:pos="567"/>
        </w:tabs>
        <w:spacing w:line="240" w:lineRule="auto"/>
        <w:rPr>
          <w:ins w:id="3303" w:author="Author"/>
          <w:b/>
          <w:bCs/>
        </w:rPr>
      </w:pPr>
      <w:ins w:id="3304" w:author="Author">
        <w:r>
          <w:rPr>
            <w:b/>
            <w:bCs/>
            <w:color w:val="000000"/>
            <w:szCs w:val="22"/>
            <w:lang w:val="lt-LT"/>
          </w:rPr>
          <w:t xml:space="preserve">K. </w:t>
        </w:r>
        <w:r w:rsidRPr="00E37125">
          <w:rPr>
            <w:b/>
            <w:bCs/>
            <w:color w:val="000000"/>
            <w:szCs w:val="22"/>
            <w:lang w:val="lt-LT"/>
          </w:rPr>
          <w:t>Ar reikia laikyti mėlyną injekcijos mygtuką</w:t>
        </w:r>
        <w:r>
          <w:rPr>
            <w:b/>
            <w:bCs/>
            <w:color w:val="000000"/>
            <w:szCs w:val="22"/>
            <w:lang w:val="lt-LT"/>
          </w:rPr>
          <w:t xml:space="preserve"> tol</w:t>
        </w:r>
        <w:r w:rsidRPr="00E37125">
          <w:rPr>
            <w:b/>
            <w:bCs/>
            <w:color w:val="000000"/>
            <w:szCs w:val="22"/>
            <w:lang w:val="lt-LT"/>
          </w:rPr>
          <w:t>, kol injekcija bus baigta</w:t>
        </w:r>
        <w:r w:rsidR="006906AE" w:rsidRPr="002553D5">
          <w:rPr>
            <w:b/>
            <w:bCs/>
          </w:rPr>
          <w:t>?</w:t>
        </w:r>
      </w:ins>
    </w:p>
    <w:p w14:paraId="747EEC8A" w14:textId="6A42E1AE" w:rsidR="006906AE" w:rsidRDefault="006906AE" w:rsidP="006906AE">
      <w:pPr>
        <w:tabs>
          <w:tab w:val="clear" w:pos="567"/>
        </w:tabs>
        <w:spacing w:line="240" w:lineRule="auto"/>
        <w:ind w:left="284" w:hanging="284"/>
        <w:rPr>
          <w:ins w:id="3305" w:author="Author"/>
        </w:rPr>
      </w:pPr>
      <w:ins w:id="3306" w:author="Author">
        <w:r w:rsidRPr="002553D5">
          <w:rPr>
            <w:b/>
            <w:bCs/>
          </w:rPr>
          <w:t>A.</w:t>
        </w:r>
        <w:r w:rsidRPr="002553D5">
          <w:t xml:space="preserve"> </w:t>
        </w:r>
        <w:r w:rsidR="0065098C">
          <w:rPr>
            <w:szCs w:val="22"/>
            <w:lang w:val="lt-LT"/>
          </w:rPr>
          <w:t>M</w:t>
        </w:r>
        <w:r w:rsidR="0065098C" w:rsidRPr="00E37125">
          <w:rPr>
            <w:szCs w:val="22"/>
            <w:lang w:val="lt-LT"/>
          </w:rPr>
          <w:t xml:space="preserve">ėlyno </w:t>
        </w:r>
        <w:r w:rsidR="0065098C">
          <w:rPr>
            <w:szCs w:val="22"/>
            <w:lang w:val="lt-LT"/>
          </w:rPr>
          <w:t xml:space="preserve">injekcijos </w:t>
        </w:r>
        <w:r w:rsidR="0065098C" w:rsidRPr="00E37125">
          <w:rPr>
            <w:szCs w:val="22"/>
            <w:lang w:val="lt-LT"/>
          </w:rPr>
          <w:t>mygtuko laikyti nereikia, bet tai gali padėti išlaikyti švirkšti</w:t>
        </w:r>
        <w:r w:rsidR="0065098C">
          <w:rPr>
            <w:szCs w:val="22"/>
            <w:lang w:val="lt-LT"/>
          </w:rPr>
          <w:t xml:space="preserve">klį </w:t>
        </w:r>
        <w:r w:rsidR="0065098C" w:rsidRPr="00E37125">
          <w:rPr>
            <w:szCs w:val="22"/>
            <w:lang w:val="lt-LT"/>
          </w:rPr>
          <w:t xml:space="preserve">stabiliai </w:t>
        </w:r>
        <w:r w:rsidR="0065098C">
          <w:rPr>
            <w:szCs w:val="22"/>
            <w:lang w:val="lt-LT"/>
          </w:rPr>
          <w:t xml:space="preserve">ir </w:t>
        </w:r>
        <w:r w:rsidR="0065098C" w:rsidRPr="00E37125">
          <w:rPr>
            <w:szCs w:val="22"/>
            <w:lang w:val="lt-LT"/>
          </w:rPr>
          <w:t xml:space="preserve">tvirtai </w:t>
        </w:r>
        <w:r w:rsidR="0065098C">
          <w:rPr>
            <w:szCs w:val="22"/>
            <w:lang w:val="lt-LT"/>
          </w:rPr>
          <w:t xml:space="preserve">prispaustą </w:t>
        </w:r>
        <w:r w:rsidR="0065098C" w:rsidRPr="00E37125">
          <w:rPr>
            <w:szCs w:val="22"/>
            <w:lang w:val="lt-LT"/>
          </w:rPr>
          <w:t>prie odos</w:t>
        </w:r>
        <w:r w:rsidRPr="002553D5">
          <w:t>.</w:t>
        </w:r>
      </w:ins>
    </w:p>
    <w:p w14:paraId="44455E32" w14:textId="77777777" w:rsidR="006906AE" w:rsidRDefault="006906AE" w:rsidP="006906AE">
      <w:pPr>
        <w:tabs>
          <w:tab w:val="clear" w:pos="567"/>
        </w:tabs>
        <w:spacing w:line="240" w:lineRule="auto"/>
        <w:ind w:left="284" w:hanging="284"/>
        <w:rPr>
          <w:ins w:id="3307" w:author="Author"/>
          <w:color w:val="000000"/>
          <w:szCs w:val="22"/>
          <w:lang w:val="en-US" w:eastAsia="de-DE"/>
        </w:rPr>
      </w:pPr>
    </w:p>
    <w:p w14:paraId="343B8BF1" w14:textId="7FF5C08B" w:rsidR="006906AE" w:rsidRPr="002553D5" w:rsidRDefault="0065098C" w:rsidP="006906AE">
      <w:pPr>
        <w:keepNext/>
        <w:tabs>
          <w:tab w:val="clear" w:pos="567"/>
        </w:tabs>
        <w:spacing w:line="240" w:lineRule="auto"/>
        <w:ind w:left="284" w:hanging="284"/>
        <w:rPr>
          <w:ins w:id="3308" w:author="Author"/>
          <w:b/>
        </w:rPr>
      </w:pPr>
      <w:ins w:id="3309" w:author="Author">
        <w:r>
          <w:rPr>
            <w:b/>
            <w:bCs/>
            <w:color w:val="000000"/>
            <w:szCs w:val="22"/>
            <w:lang w:val="lt-LT" w:eastAsia="de-DE"/>
          </w:rPr>
          <w:lastRenderedPageBreak/>
          <w:t>K</w:t>
        </w:r>
        <w:r w:rsidRPr="00F40697">
          <w:rPr>
            <w:b/>
            <w:bCs/>
            <w:color w:val="000000"/>
            <w:szCs w:val="22"/>
            <w:lang w:val="lt-LT" w:eastAsia="de-DE"/>
          </w:rPr>
          <w:t>.</w:t>
        </w:r>
        <w:r w:rsidRPr="00F40697">
          <w:rPr>
            <w:color w:val="000000"/>
            <w:szCs w:val="22"/>
            <w:lang w:val="lt-LT" w:eastAsia="de-DE"/>
          </w:rPr>
          <w:t xml:space="preserve"> </w:t>
        </w:r>
        <w:r w:rsidRPr="000A2DAD">
          <w:rPr>
            <w:b/>
            <w:szCs w:val="22"/>
            <w:lang w:val="lt-LT"/>
          </w:rPr>
          <w:t>Ką daryti, jei po injekcijos adata ne</w:t>
        </w:r>
        <w:r>
          <w:rPr>
            <w:b/>
            <w:szCs w:val="22"/>
            <w:lang w:val="lt-LT"/>
          </w:rPr>
          <w:t>į</w:t>
        </w:r>
        <w:r w:rsidRPr="000A2DAD">
          <w:rPr>
            <w:b/>
            <w:szCs w:val="22"/>
            <w:lang w:val="lt-LT"/>
          </w:rPr>
          <w:t>sitraukė</w:t>
        </w:r>
        <w:r w:rsidR="006906AE" w:rsidRPr="002553D5">
          <w:rPr>
            <w:b/>
          </w:rPr>
          <w:t>?</w:t>
        </w:r>
      </w:ins>
    </w:p>
    <w:p w14:paraId="6B7465FA" w14:textId="195FECDB" w:rsidR="006906AE" w:rsidRPr="00642F7F" w:rsidRDefault="006906AE" w:rsidP="006906AE">
      <w:pPr>
        <w:keepNext/>
        <w:tabs>
          <w:tab w:val="clear" w:pos="567"/>
        </w:tabs>
        <w:spacing w:line="240" w:lineRule="auto"/>
        <w:ind w:left="284" w:hanging="284"/>
        <w:rPr>
          <w:ins w:id="3310" w:author="Author"/>
          <w:color w:val="000000"/>
          <w:szCs w:val="22"/>
          <w:lang w:val="lt-LT" w:eastAsia="de-DE"/>
          <w:rPrChange w:id="3311" w:author="Author">
            <w:rPr>
              <w:ins w:id="3312" w:author="Author"/>
              <w:color w:val="000000"/>
              <w:szCs w:val="22"/>
              <w:lang w:val="en-US" w:eastAsia="de-DE"/>
            </w:rPr>
          </w:rPrChange>
        </w:rPr>
      </w:pPr>
      <w:ins w:id="3313" w:author="Author">
        <w:r w:rsidRPr="002553D5">
          <w:rPr>
            <w:b/>
            <w:bCs/>
            <w:color w:val="000000"/>
            <w:szCs w:val="22"/>
            <w:lang w:val="en-US" w:eastAsia="de-DE"/>
          </w:rPr>
          <w:t>A.</w:t>
        </w:r>
        <w:r w:rsidRPr="002553D5">
          <w:rPr>
            <w:color w:val="000000"/>
            <w:szCs w:val="22"/>
            <w:lang w:val="en-US" w:eastAsia="de-DE"/>
          </w:rPr>
          <w:t xml:space="preserve"> </w:t>
        </w:r>
        <w:r w:rsidR="0065098C" w:rsidRPr="007F4880">
          <w:rPr>
            <w:color w:val="000000"/>
            <w:szCs w:val="22"/>
            <w:lang w:val="lt-LT" w:eastAsia="de-DE"/>
          </w:rPr>
          <w:t>A</w:t>
        </w:r>
        <w:r w:rsidR="0065098C" w:rsidRPr="000A2DAD">
          <w:rPr>
            <w:color w:val="000000"/>
            <w:szCs w:val="22"/>
            <w:lang w:val="lt-LT" w:eastAsia="de-DE"/>
          </w:rPr>
          <w:t xml:space="preserve">datos </w:t>
        </w:r>
        <w:r w:rsidR="0065098C">
          <w:rPr>
            <w:color w:val="000000"/>
            <w:szCs w:val="22"/>
            <w:lang w:val="lt-LT" w:eastAsia="de-DE"/>
          </w:rPr>
          <w:t xml:space="preserve">liesti </w:t>
        </w:r>
        <w:r w:rsidR="0065098C" w:rsidRPr="000A2DAD">
          <w:rPr>
            <w:color w:val="000000"/>
            <w:szCs w:val="22"/>
            <w:lang w:val="lt-LT" w:eastAsia="de-DE"/>
          </w:rPr>
          <w:t>ir uždė</w:t>
        </w:r>
        <w:r w:rsidR="0065098C">
          <w:rPr>
            <w:color w:val="000000"/>
            <w:szCs w:val="22"/>
            <w:lang w:val="lt-LT" w:eastAsia="de-DE"/>
          </w:rPr>
          <w:t>ti</w:t>
        </w:r>
        <w:r w:rsidR="0065098C" w:rsidRPr="000A2DAD">
          <w:rPr>
            <w:color w:val="000000"/>
            <w:szCs w:val="22"/>
            <w:lang w:val="lt-LT" w:eastAsia="de-DE"/>
          </w:rPr>
          <w:t xml:space="preserve"> pilk</w:t>
        </w:r>
        <w:r w:rsidR="0065098C">
          <w:rPr>
            <w:color w:val="000000"/>
            <w:szCs w:val="22"/>
            <w:lang w:val="lt-LT" w:eastAsia="de-DE"/>
          </w:rPr>
          <w:t>o</w:t>
        </w:r>
        <w:r w:rsidR="0065098C" w:rsidRPr="000A2DAD">
          <w:rPr>
            <w:color w:val="000000"/>
            <w:szCs w:val="22"/>
            <w:lang w:val="lt-LT" w:eastAsia="de-DE"/>
          </w:rPr>
          <w:t xml:space="preserve"> pagrindo dangtel</w:t>
        </w:r>
        <w:r w:rsidR="0065098C">
          <w:rPr>
            <w:color w:val="000000"/>
            <w:szCs w:val="22"/>
            <w:lang w:val="lt-LT" w:eastAsia="de-DE"/>
          </w:rPr>
          <w:t xml:space="preserve">io </w:t>
        </w:r>
        <w:r w:rsidR="0065098C" w:rsidRPr="000A2DAD">
          <w:rPr>
            <w:b/>
            <w:bCs/>
            <w:color w:val="000000"/>
            <w:szCs w:val="22"/>
            <w:lang w:val="lt-LT" w:eastAsia="de-DE"/>
          </w:rPr>
          <w:t>negalima</w:t>
        </w:r>
        <w:r w:rsidR="0065098C" w:rsidRPr="000A2DAD">
          <w:rPr>
            <w:color w:val="000000"/>
            <w:szCs w:val="22"/>
            <w:lang w:val="lt-LT" w:eastAsia="de-DE"/>
          </w:rPr>
          <w:t>. Laikykite švirkšti</w:t>
        </w:r>
        <w:r w:rsidR="0065098C">
          <w:rPr>
            <w:color w:val="000000"/>
            <w:szCs w:val="22"/>
            <w:lang w:val="lt-LT" w:eastAsia="de-DE"/>
          </w:rPr>
          <w:t xml:space="preserve">klį </w:t>
        </w:r>
        <w:r w:rsidR="0065098C" w:rsidRPr="000A2DAD">
          <w:rPr>
            <w:color w:val="000000"/>
            <w:szCs w:val="22"/>
            <w:lang w:val="lt-LT" w:eastAsia="de-DE"/>
          </w:rPr>
          <w:t xml:space="preserve">augioje vietoje, kad </w:t>
        </w:r>
        <w:r w:rsidR="0065098C">
          <w:rPr>
            <w:color w:val="000000"/>
            <w:szCs w:val="22"/>
            <w:lang w:val="lt-LT" w:eastAsia="de-DE"/>
          </w:rPr>
          <w:t>atsitiktinai</w:t>
        </w:r>
        <w:r w:rsidR="0065098C" w:rsidRPr="000A2DAD">
          <w:rPr>
            <w:color w:val="000000"/>
            <w:szCs w:val="22"/>
            <w:lang w:val="lt-LT" w:eastAsia="de-DE"/>
          </w:rPr>
          <w:t xml:space="preserve"> neįsidurtumėte adata, ir kreipkitės į </w:t>
        </w:r>
        <w:r w:rsidR="0065098C">
          <w:rPr>
            <w:color w:val="000000"/>
            <w:szCs w:val="22"/>
            <w:lang w:val="lt-LT" w:eastAsia="de-DE"/>
          </w:rPr>
          <w:t xml:space="preserve">savo </w:t>
        </w:r>
        <w:r w:rsidR="0065098C" w:rsidRPr="000A2DAD">
          <w:rPr>
            <w:color w:val="000000"/>
            <w:szCs w:val="22"/>
            <w:lang w:val="lt-LT" w:eastAsia="de-DE"/>
          </w:rPr>
          <w:t>gydytoją, vaistininką arba slaugytoją</w:t>
        </w:r>
        <w:r w:rsidRPr="00642F7F">
          <w:rPr>
            <w:lang w:val="lt-LT"/>
            <w:rPrChange w:id="3314" w:author="Author">
              <w:rPr/>
            </w:rPrChange>
          </w:rPr>
          <w:t>.</w:t>
        </w:r>
      </w:ins>
    </w:p>
    <w:p w14:paraId="6B792852" w14:textId="77777777" w:rsidR="006906AE" w:rsidRPr="00642F7F" w:rsidRDefault="006906AE" w:rsidP="006906AE">
      <w:pPr>
        <w:tabs>
          <w:tab w:val="clear" w:pos="567"/>
        </w:tabs>
        <w:spacing w:line="240" w:lineRule="auto"/>
        <w:rPr>
          <w:ins w:id="3315" w:author="Author"/>
          <w:color w:val="000000"/>
          <w:szCs w:val="22"/>
          <w:lang w:val="lt-LT" w:eastAsia="de-DE"/>
          <w:rPrChange w:id="3316" w:author="Author">
            <w:rPr>
              <w:ins w:id="3317" w:author="Author"/>
              <w:color w:val="000000"/>
              <w:szCs w:val="22"/>
              <w:lang w:val="en-US" w:eastAsia="de-DE"/>
            </w:rPr>
          </w:rPrChange>
        </w:rPr>
      </w:pPr>
    </w:p>
    <w:p w14:paraId="220CBF69" w14:textId="555CC4FB" w:rsidR="006906AE" w:rsidRPr="00642F7F" w:rsidRDefault="00CF61B8" w:rsidP="006906AE">
      <w:pPr>
        <w:tabs>
          <w:tab w:val="clear" w:pos="567"/>
        </w:tabs>
        <w:spacing w:line="240" w:lineRule="auto"/>
        <w:rPr>
          <w:ins w:id="3318" w:author="Author"/>
          <w:b/>
          <w:bCs/>
          <w:color w:val="000000"/>
          <w:szCs w:val="22"/>
          <w:lang w:val="lt-LT" w:eastAsia="de-DE"/>
          <w:rPrChange w:id="3319" w:author="Author">
            <w:rPr>
              <w:ins w:id="3320" w:author="Author"/>
              <w:b/>
              <w:bCs/>
              <w:color w:val="000000"/>
              <w:szCs w:val="22"/>
              <w:lang w:val="en-US" w:eastAsia="de-DE"/>
            </w:rPr>
          </w:rPrChange>
        </w:rPr>
      </w:pPr>
      <w:ins w:id="3321" w:author="Author">
        <w:r>
          <w:rPr>
            <w:b/>
            <w:bCs/>
            <w:color w:val="000000"/>
            <w:szCs w:val="22"/>
            <w:lang w:val="lt-LT" w:eastAsia="de-DE"/>
          </w:rPr>
          <w:t>K</w:t>
        </w:r>
        <w:r w:rsidRPr="00F40697">
          <w:rPr>
            <w:b/>
            <w:bCs/>
            <w:color w:val="000000"/>
            <w:szCs w:val="22"/>
            <w:lang w:val="lt-LT" w:eastAsia="de-DE"/>
          </w:rPr>
          <w:t xml:space="preserve">. </w:t>
        </w:r>
        <w:r w:rsidRPr="00213B00">
          <w:rPr>
            <w:b/>
            <w:bCs/>
            <w:color w:val="000000"/>
            <w:szCs w:val="22"/>
            <w:lang w:val="lt-LT" w:eastAsia="de-DE"/>
          </w:rPr>
          <w:t xml:space="preserve">Ką daryti, jei po injekcijos </w:t>
        </w:r>
        <w:r>
          <w:rPr>
            <w:b/>
            <w:bCs/>
            <w:color w:val="000000"/>
            <w:szCs w:val="22"/>
            <w:lang w:val="lt-LT" w:eastAsia="de-DE"/>
          </w:rPr>
          <w:t xml:space="preserve">suleidimo </w:t>
        </w:r>
        <w:r w:rsidRPr="00213B00">
          <w:rPr>
            <w:b/>
            <w:bCs/>
            <w:color w:val="000000"/>
            <w:szCs w:val="22"/>
            <w:lang w:val="lt-LT" w:eastAsia="de-DE"/>
          </w:rPr>
          <w:t xml:space="preserve">ant mano odos </w:t>
        </w:r>
        <w:r>
          <w:rPr>
            <w:b/>
            <w:bCs/>
            <w:color w:val="000000"/>
            <w:szCs w:val="22"/>
            <w:lang w:val="lt-LT" w:eastAsia="de-DE"/>
          </w:rPr>
          <w:t>li</w:t>
        </w:r>
        <w:r w:rsidRPr="00213B00">
          <w:rPr>
            <w:b/>
            <w:bCs/>
            <w:color w:val="000000"/>
            <w:szCs w:val="22"/>
            <w:lang w:val="lt-LT" w:eastAsia="de-DE"/>
          </w:rPr>
          <w:t>ko skysčio arba kraujo lašas</w:t>
        </w:r>
        <w:r w:rsidR="006906AE" w:rsidRPr="00642F7F">
          <w:rPr>
            <w:b/>
            <w:bCs/>
            <w:color w:val="000000"/>
            <w:szCs w:val="22"/>
            <w:lang w:val="lt-LT" w:eastAsia="de-DE"/>
            <w:rPrChange w:id="3322" w:author="Author">
              <w:rPr>
                <w:b/>
                <w:bCs/>
                <w:color w:val="000000"/>
                <w:szCs w:val="22"/>
                <w:lang w:val="en-US" w:eastAsia="de-DE"/>
              </w:rPr>
            </w:rPrChange>
          </w:rPr>
          <w:t>?</w:t>
        </w:r>
      </w:ins>
    </w:p>
    <w:p w14:paraId="5E17EF17" w14:textId="72953F1B" w:rsidR="006906AE" w:rsidRPr="00642F7F" w:rsidRDefault="006906AE" w:rsidP="006906AE">
      <w:pPr>
        <w:tabs>
          <w:tab w:val="clear" w:pos="567"/>
        </w:tabs>
        <w:spacing w:line="240" w:lineRule="auto"/>
        <w:rPr>
          <w:ins w:id="3323" w:author="Author"/>
          <w:color w:val="000000"/>
          <w:szCs w:val="22"/>
          <w:lang w:val="lt-LT" w:eastAsia="de-DE"/>
          <w:rPrChange w:id="3324" w:author="Author">
            <w:rPr>
              <w:ins w:id="3325" w:author="Author"/>
              <w:color w:val="000000"/>
              <w:szCs w:val="22"/>
              <w:lang w:val="en-US" w:eastAsia="de-DE"/>
            </w:rPr>
          </w:rPrChange>
        </w:rPr>
      </w:pPr>
      <w:ins w:id="3326" w:author="Author">
        <w:r w:rsidRPr="002553D5">
          <w:rPr>
            <w:b/>
            <w:bCs/>
            <w:color w:val="000000"/>
            <w:szCs w:val="22"/>
            <w:lang w:val="en-US" w:eastAsia="de-DE"/>
          </w:rPr>
          <w:t>A.</w:t>
        </w:r>
        <w:r w:rsidRPr="00EC0B51">
          <w:rPr>
            <w:color w:val="000000"/>
            <w:szCs w:val="22"/>
            <w:lang w:val="en-US" w:eastAsia="de-DE"/>
          </w:rPr>
          <w:t xml:space="preserve"> </w:t>
        </w:r>
        <w:r w:rsidR="00CF61B8" w:rsidRPr="00F40697">
          <w:rPr>
            <w:color w:val="000000"/>
            <w:szCs w:val="22"/>
            <w:lang w:val="lt-LT" w:eastAsia="de-DE"/>
          </w:rPr>
          <w:t>T</w:t>
        </w:r>
        <w:r w:rsidR="00CF61B8">
          <w:rPr>
            <w:color w:val="000000"/>
            <w:szCs w:val="22"/>
            <w:lang w:val="lt-LT" w:eastAsia="de-DE"/>
          </w:rPr>
          <w:t>ai</w:t>
        </w:r>
        <w:r w:rsidR="00CF61B8" w:rsidRPr="00F40697">
          <w:rPr>
            <w:color w:val="000000"/>
            <w:szCs w:val="22"/>
            <w:lang w:val="lt-LT" w:eastAsia="de-DE"/>
          </w:rPr>
          <w:t xml:space="preserve"> normal</w:t>
        </w:r>
        <w:r w:rsidR="00CF61B8">
          <w:rPr>
            <w:color w:val="000000"/>
            <w:szCs w:val="22"/>
            <w:lang w:val="lt-LT" w:eastAsia="de-DE"/>
          </w:rPr>
          <w:t>u</w:t>
        </w:r>
        <w:r w:rsidR="00CF61B8" w:rsidRPr="00F40697">
          <w:rPr>
            <w:color w:val="000000"/>
            <w:szCs w:val="22"/>
            <w:lang w:val="lt-LT" w:eastAsia="de-DE"/>
          </w:rPr>
          <w:t xml:space="preserve">. </w:t>
        </w:r>
        <w:r w:rsidR="00CF61B8">
          <w:rPr>
            <w:color w:val="000000"/>
            <w:szCs w:val="22"/>
            <w:lang w:val="lt-LT" w:eastAsia="de-DE"/>
          </w:rPr>
          <w:t>I</w:t>
        </w:r>
        <w:r w:rsidR="00CF61B8" w:rsidRPr="008469A2">
          <w:rPr>
            <w:color w:val="000000"/>
            <w:szCs w:val="22"/>
            <w:lang w:val="lt-LT" w:eastAsia="de-DE"/>
          </w:rPr>
          <w:t>njekcijos viet</w:t>
        </w:r>
        <w:r w:rsidR="00CF61B8">
          <w:rPr>
            <w:color w:val="000000"/>
            <w:szCs w:val="22"/>
            <w:lang w:val="lt-LT" w:eastAsia="de-DE"/>
          </w:rPr>
          <w:t>ą</w:t>
        </w:r>
        <w:r w:rsidR="00CF61B8" w:rsidRPr="008469A2">
          <w:rPr>
            <w:color w:val="000000"/>
            <w:szCs w:val="22"/>
            <w:lang w:val="lt-LT" w:eastAsia="de-DE"/>
          </w:rPr>
          <w:t xml:space="preserve"> prispauskite </w:t>
        </w:r>
        <w:r w:rsidR="00CF61B8">
          <w:rPr>
            <w:color w:val="000000"/>
            <w:szCs w:val="22"/>
            <w:lang w:val="lt-LT" w:eastAsia="de-DE"/>
          </w:rPr>
          <w:t>medvilnė</w:t>
        </w:r>
        <w:r w:rsidR="00CF61B8" w:rsidRPr="008469A2">
          <w:rPr>
            <w:color w:val="000000"/>
            <w:szCs w:val="22"/>
            <w:lang w:val="lt-LT" w:eastAsia="de-DE"/>
          </w:rPr>
          <w:t>s tampon</w:t>
        </w:r>
        <w:r w:rsidR="00CF61B8">
          <w:rPr>
            <w:color w:val="000000"/>
            <w:szCs w:val="22"/>
            <w:lang w:val="lt-LT" w:eastAsia="de-DE"/>
          </w:rPr>
          <w:t>ėliu</w:t>
        </w:r>
        <w:r w:rsidR="00CF61B8" w:rsidRPr="008469A2">
          <w:rPr>
            <w:color w:val="000000"/>
            <w:szCs w:val="22"/>
            <w:lang w:val="lt-LT" w:eastAsia="de-DE"/>
          </w:rPr>
          <w:t xml:space="preserve"> arba marl</w:t>
        </w:r>
        <w:r w:rsidR="00CF61B8">
          <w:rPr>
            <w:color w:val="000000"/>
            <w:szCs w:val="22"/>
            <w:lang w:val="lt-LT" w:eastAsia="de-DE"/>
          </w:rPr>
          <w:t>e</w:t>
        </w:r>
        <w:r w:rsidR="00CF61B8" w:rsidRPr="008469A2">
          <w:rPr>
            <w:color w:val="000000"/>
            <w:szCs w:val="22"/>
            <w:lang w:val="lt-LT" w:eastAsia="de-DE"/>
          </w:rPr>
          <w:t xml:space="preserve">. </w:t>
        </w:r>
        <w:r w:rsidR="00CF61B8">
          <w:rPr>
            <w:color w:val="000000"/>
            <w:szCs w:val="22"/>
            <w:lang w:val="lt-LT" w:eastAsia="de-DE"/>
          </w:rPr>
          <w:t>I</w:t>
        </w:r>
        <w:r w:rsidR="00CF61B8" w:rsidRPr="008469A2">
          <w:rPr>
            <w:color w:val="000000"/>
            <w:szCs w:val="22"/>
            <w:lang w:val="lt-LT" w:eastAsia="de-DE"/>
          </w:rPr>
          <w:t>njekcijos vietos</w:t>
        </w:r>
        <w:r w:rsidR="00CF61B8">
          <w:rPr>
            <w:color w:val="000000"/>
            <w:szCs w:val="22"/>
            <w:lang w:val="lt-LT" w:eastAsia="de-DE"/>
          </w:rPr>
          <w:t xml:space="preserve"> trinti</w:t>
        </w:r>
        <w:r w:rsidR="00CF61B8" w:rsidRPr="00C52F16">
          <w:rPr>
            <w:b/>
            <w:bCs/>
            <w:color w:val="000000"/>
            <w:szCs w:val="22"/>
            <w:lang w:val="lt-LT" w:eastAsia="de-DE"/>
          </w:rPr>
          <w:t xml:space="preserve"> </w:t>
        </w:r>
        <w:r w:rsidR="00CF61B8" w:rsidRPr="006B20D7">
          <w:rPr>
            <w:b/>
            <w:bCs/>
            <w:color w:val="000000"/>
            <w:szCs w:val="22"/>
            <w:lang w:val="lt-LT" w:eastAsia="de-DE"/>
          </w:rPr>
          <w:t>negalima</w:t>
        </w:r>
        <w:r w:rsidRPr="00642F7F">
          <w:rPr>
            <w:color w:val="000000"/>
            <w:szCs w:val="22"/>
            <w:lang w:val="lt-LT" w:eastAsia="de-DE"/>
            <w:rPrChange w:id="3327" w:author="Author">
              <w:rPr>
                <w:color w:val="000000"/>
                <w:szCs w:val="22"/>
                <w:lang w:val="en-US" w:eastAsia="de-DE"/>
              </w:rPr>
            </w:rPrChange>
          </w:rPr>
          <w:t>.</w:t>
        </w:r>
      </w:ins>
    </w:p>
    <w:p w14:paraId="573C3E4A" w14:textId="77777777" w:rsidR="006906AE" w:rsidRPr="00642F7F" w:rsidRDefault="006906AE" w:rsidP="006906AE">
      <w:pPr>
        <w:tabs>
          <w:tab w:val="clear" w:pos="567"/>
        </w:tabs>
        <w:spacing w:line="240" w:lineRule="auto"/>
        <w:rPr>
          <w:ins w:id="3328" w:author="Author"/>
          <w:color w:val="000000"/>
          <w:szCs w:val="22"/>
          <w:lang w:val="lt-LT" w:eastAsia="de-DE"/>
          <w:rPrChange w:id="3329" w:author="Author">
            <w:rPr>
              <w:ins w:id="3330" w:author="Author"/>
              <w:color w:val="000000"/>
              <w:szCs w:val="22"/>
              <w:lang w:val="en-US" w:eastAsia="de-DE"/>
            </w:rPr>
          </w:rPrChange>
        </w:rPr>
      </w:pPr>
    </w:p>
    <w:p w14:paraId="3D2E7D2B" w14:textId="03AFE739" w:rsidR="006906AE" w:rsidRPr="00642F7F" w:rsidRDefault="00CF61B8" w:rsidP="006906AE">
      <w:pPr>
        <w:tabs>
          <w:tab w:val="clear" w:pos="567"/>
        </w:tabs>
        <w:spacing w:line="240" w:lineRule="auto"/>
        <w:rPr>
          <w:ins w:id="3331" w:author="Author"/>
          <w:b/>
          <w:bCs/>
          <w:color w:val="000000"/>
          <w:szCs w:val="22"/>
          <w:lang w:val="lt-LT" w:eastAsia="de-DE"/>
          <w:rPrChange w:id="3332" w:author="Author">
            <w:rPr>
              <w:ins w:id="3333" w:author="Author"/>
              <w:b/>
              <w:bCs/>
              <w:color w:val="000000"/>
              <w:szCs w:val="22"/>
              <w:lang w:val="en-US" w:eastAsia="de-DE"/>
            </w:rPr>
          </w:rPrChange>
        </w:rPr>
      </w:pPr>
      <w:ins w:id="3334" w:author="Author">
        <w:r>
          <w:rPr>
            <w:b/>
            <w:bCs/>
            <w:color w:val="000000"/>
            <w:szCs w:val="22"/>
            <w:lang w:val="lt-LT" w:eastAsia="de-DE"/>
          </w:rPr>
          <w:t>K</w:t>
        </w:r>
        <w:r w:rsidRPr="00F40697">
          <w:rPr>
            <w:b/>
            <w:bCs/>
            <w:color w:val="000000"/>
            <w:szCs w:val="22"/>
            <w:lang w:val="lt-LT" w:eastAsia="de-DE"/>
          </w:rPr>
          <w:t xml:space="preserve">. </w:t>
        </w:r>
        <w:r w:rsidRPr="004D0F20">
          <w:rPr>
            <w:b/>
            <w:bCs/>
            <w:color w:val="000000"/>
            <w:szCs w:val="22"/>
            <w:lang w:val="lt-LT" w:eastAsia="de-DE"/>
          </w:rPr>
          <w:t xml:space="preserve">Ką daryti, jei injekcijos metu išgirdau daugiau </w:t>
        </w:r>
        <w:r>
          <w:rPr>
            <w:b/>
            <w:bCs/>
            <w:color w:val="000000"/>
            <w:szCs w:val="22"/>
            <w:lang w:val="lt-LT" w:eastAsia="de-DE"/>
          </w:rPr>
          <w:t xml:space="preserve">kaip </w:t>
        </w:r>
        <w:r w:rsidRPr="004D0F20">
          <w:rPr>
            <w:b/>
            <w:bCs/>
            <w:color w:val="000000"/>
            <w:szCs w:val="22"/>
            <w:lang w:val="lt-LT" w:eastAsia="de-DE"/>
          </w:rPr>
          <w:t xml:space="preserve">2 </w:t>
        </w:r>
        <w:r>
          <w:rPr>
            <w:b/>
            <w:bCs/>
            <w:color w:val="000000"/>
            <w:szCs w:val="22"/>
            <w:lang w:val="lt-LT" w:eastAsia="de-DE"/>
          </w:rPr>
          <w:t>spragtelėji</w:t>
        </w:r>
        <w:r w:rsidRPr="004D0F20">
          <w:rPr>
            <w:b/>
            <w:bCs/>
            <w:color w:val="000000"/>
            <w:szCs w:val="22"/>
            <w:lang w:val="lt-LT" w:eastAsia="de-DE"/>
          </w:rPr>
          <w:t xml:space="preserve">mus – 2 garsius ir </w:t>
        </w:r>
        <w:r>
          <w:rPr>
            <w:b/>
            <w:bCs/>
            <w:color w:val="000000"/>
            <w:szCs w:val="22"/>
            <w:lang w:val="lt-LT" w:eastAsia="de-DE"/>
          </w:rPr>
          <w:t xml:space="preserve">vieną </w:t>
        </w:r>
        <w:r w:rsidRPr="004D0F20">
          <w:rPr>
            <w:b/>
            <w:bCs/>
            <w:color w:val="000000"/>
            <w:szCs w:val="22"/>
            <w:lang w:val="lt-LT" w:eastAsia="de-DE"/>
          </w:rPr>
          <w:t>švelnų.</w:t>
        </w:r>
        <w:r>
          <w:rPr>
            <w:b/>
            <w:bCs/>
            <w:color w:val="000000"/>
            <w:szCs w:val="22"/>
            <w:lang w:val="lt-LT" w:eastAsia="de-DE"/>
          </w:rPr>
          <w:t xml:space="preserve"> Ar buvo suleista visa injekcija</w:t>
        </w:r>
        <w:r w:rsidR="006906AE" w:rsidRPr="00642F7F">
          <w:rPr>
            <w:b/>
            <w:bCs/>
            <w:color w:val="000000"/>
            <w:szCs w:val="22"/>
            <w:lang w:val="lt-LT" w:eastAsia="de-DE"/>
            <w:rPrChange w:id="3335" w:author="Author">
              <w:rPr>
                <w:b/>
                <w:bCs/>
                <w:color w:val="000000"/>
                <w:szCs w:val="22"/>
                <w:lang w:val="en-US" w:eastAsia="de-DE"/>
              </w:rPr>
            </w:rPrChange>
          </w:rPr>
          <w:t>?</w:t>
        </w:r>
      </w:ins>
    </w:p>
    <w:p w14:paraId="3B849DC2" w14:textId="46CAD208" w:rsidR="006906AE" w:rsidRPr="00642F7F" w:rsidRDefault="006906AE" w:rsidP="006906AE">
      <w:pPr>
        <w:tabs>
          <w:tab w:val="clear" w:pos="567"/>
        </w:tabs>
        <w:spacing w:line="240" w:lineRule="auto"/>
        <w:ind w:left="284" w:hanging="284"/>
        <w:rPr>
          <w:ins w:id="3336" w:author="Author"/>
          <w:color w:val="000000"/>
          <w:szCs w:val="22"/>
          <w:lang w:val="lt-LT" w:eastAsia="de-DE"/>
          <w:rPrChange w:id="3337" w:author="Author">
            <w:rPr>
              <w:ins w:id="3338" w:author="Author"/>
              <w:color w:val="000000"/>
              <w:szCs w:val="22"/>
              <w:lang w:val="en-US" w:eastAsia="de-DE"/>
            </w:rPr>
          </w:rPrChange>
        </w:rPr>
      </w:pPr>
      <w:ins w:id="3339" w:author="Author">
        <w:r w:rsidRPr="00642F7F">
          <w:rPr>
            <w:b/>
            <w:bCs/>
            <w:color w:val="000000"/>
            <w:szCs w:val="22"/>
            <w:lang w:val="lt-LT" w:eastAsia="de-DE"/>
            <w:rPrChange w:id="3340" w:author="Author">
              <w:rPr>
                <w:b/>
                <w:bCs/>
                <w:color w:val="000000"/>
                <w:szCs w:val="22"/>
                <w:lang w:val="en-US" w:eastAsia="de-DE"/>
              </w:rPr>
            </w:rPrChange>
          </w:rPr>
          <w:t>A.</w:t>
        </w:r>
        <w:r w:rsidRPr="00642F7F">
          <w:rPr>
            <w:color w:val="000000"/>
            <w:szCs w:val="22"/>
            <w:lang w:val="lt-LT" w:eastAsia="de-DE"/>
            <w:rPrChange w:id="3341" w:author="Author">
              <w:rPr>
                <w:color w:val="000000"/>
                <w:szCs w:val="22"/>
                <w:lang w:val="en-US" w:eastAsia="de-DE"/>
              </w:rPr>
            </w:rPrChange>
          </w:rPr>
          <w:t xml:space="preserve"> </w:t>
        </w:r>
        <w:r w:rsidR="00CF61B8" w:rsidRPr="004D0F20">
          <w:rPr>
            <w:color w:val="000000"/>
            <w:szCs w:val="22"/>
            <w:lang w:val="lt-LT" w:eastAsia="de-DE"/>
          </w:rPr>
          <w:t xml:space="preserve">Kai kurie pacientai gali išgirsti švelnų spragtelėjimą prieš pat antrą garsų spragtelėjimą. Tai yra įprastas </w:t>
        </w:r>
        <w:r w:rsidR="00CF61B8">
          <w:rPr>
            <w:color w:val="000000"/>
            <w:szCs w:val="22"/>
            <w:lang w:val="lt-LT" w:eastAsia="de-DE"/>
          </w:rPr>
          <w:t>švirkštikl</w:t>
        </w:r>
        <w:r w:rsidR="00CF61B8" w:rsidRPr="004D0F20">
          <w:rPr>
            <w:color w:val="000000"/>
            <w:szCs w:val="22"/>
            <w:lang w:val="lt-LT" w:eastAsia="de-DE"/>
          </w:rPr>
          <w:t xml:space="preserve">io veikimas. </w:t>
        </w:r>
        <w:r w:rsidR="00CF61B8" w:rsidRPr="004D0F20">
          <w:rPr>
            <w:b/>
            <w:bCs/>
            <w:color w:val="000000"/>
            <w:szCs w:val="22"/>
            <w:lang w:val="lt-LT" w:eastAsia="de-DE"/>
          </w:rPr>
          <w:t>Neatitraukite</w:t>
        </w:r>
        <w:r w:rsidR="00CF61B8" w:rsidRPr="004D0F20">
          <w:rPr>
            <w:color w:val="000000"/>
            <w:szCs w:val="22"/>
            <w:lang w:val="lt-LT" w:eastAsia="de-DE"/>
          </w:rPr>
          <w:t xml:space="preserve"> švirkšti</w:t>
        </w:r>
        <w:r w:rsidR="00CF61B8">
          <w:rPr>
            <w:color w:val="000000"/>
            <w:szCs w:val="22"/>
            <w:lang w:val="lt-LT" w:eastAsia="de-DE"/>
          </w:rPr>
          <w:t>kli</w:t>
        </w:r>
        <w:r w:rsidR="00CF61B8" w:rsidRPr="004D0F20">
          <w:rPr>
            <w:color w:val="000000"/>
            <w:szCs w:val="22"/>
            <w:lang w:val="lt-LT" w:eastAsia="de-DE"/>
          </w:rPr>
          <w:t>o nuo odos, kol neišgirsite antrojo garsaus spragtelėjimo</w:t>
        </w:r>
        <w:r w:rsidRPr="00642F7F">
          <w:rPr>
            <w:color w:val="000000"/>
            <w:szCs w:val="22"/>
            <w:lang w:val="lt-LT" w:eastAsia="de-DE"/>
            <w:rPrChange w:id="3342" w:author="Author">
              <w:rPr>
                <w:color w:val="000000"/>
                <w:szCs w:val="22"/>
                <w:lang w:val="en-US" w:eastAsia="de-DE"/>
              </w:rPr>
            </w:rPrChange>
          </w:rPr>
          <w:t>.</w:t>
        </w:r>
      </w:ins>
    </w:p>
    <w:p w14:paraId="69A4EBB9" w14:textId="77777777" w:rsidR="006906AE" w:rsidRPr="00642F7F" w:rsidRDefault="006906AE" w:rsidP="006906AE">
      <w:pPr>
        <w:tabs>
          <w:tab w:val="clear" w:pos="567"/>
        </w:tabs>
        <w:spacing w:line="240" w:lineRule="auto"/>
        <w:rPr>
          <w:ins w:id="3343" w:author="Author"/>
          <w:color w:val="000000"/>
          <w:szCs w:val="22"/>
          <w:lang w:val="lt-LT" w:eastAsia="de-DE"/>
          <w:rPrChange w:id="3344" w:author="Author">
            <w:rPr>
              <w:ins w:id="3345" w:author="Author"/>
              <w:color w:val="000000"/>
              <w:szCs w:val="22"/>
              <w:lang w:val="en-US" w:eastAsia="de-DE"/>
            </w:rPr>
          </w:rPrChange>
        </w:rPr>
      </w:pPr>
    </w:p>
    <w:p w14:paraId="76F406A6" w14:textId="1EC5086D" w:rsidR="006906AE" w:rsidRPr="002F58BA" w:rsidRDefault="00CF61B8" w:rsidP="006906AE">
      <w:pPr>
        <w:tabs>
          <w:tab w:val="clear" w:pos="567"/>
        </w:tabs>
        <w:spacing w:line="240" w:lineRule="auto"/>
        <w:rPr>
          <w:ins w:id="3346" w:author="Author"/>
          <w:b/>
          <w:bCs/>
          <w:color w:val="000000"/>
          <w:szCs w:val="22"/>
          <w:lang w:val="en-US" w:eastAsia="de-DE"/>
        </w:rPr>
      </w:pPr>
      <w:ins w:id="3347" w:author="Author">
        <w:r>
          <w:rPr>
            <w:b/>
            <w:bCs/>
            <w:color w:val="000000"/>
            <w:szCs w:val="22"/>
            <w:lang w:val="lt-LT" w:eastAsia="de-DE"/>
          </w:rPr>
          <w:t>K</w:t>
        </w:r>
        <w:r w:rsidRPr="00F40697">
          <w:rPr>
            <w:b/>
            <w:bCs/>
            <w:color w:val="000000"/>
            <w:szCs w:val="22"/>
            <w:lang w:val="lt-LT" w:eastAsia="de-DE"/>
          </w:rPr>
          <w:t xml:space="preserve">. </w:t>
        </w:r>
        <w:r w:rsidRPr="0036779B">
          <w:rPr>
            <w:b/>
            <w:bCs/>
            <w:color w:val="000000"/>
            <w:szCs w:val="22"/>
            <w:lang w:val="lt-LT" w:eastAsia="de-DE"/>
          </w:rPr>
          <w:t>Kaip sužinoti, ar mano injekcija baigta</w:t>
        </w:r>
        <w:r w:rsidR="006906AE" w:rsidRPr="002F58BA">
          <w:rPr>
            <w:b/>
            <w:bCs/>
            <w:color w:val="000000"/>
            <w:szCs w:val="22"/>
            <w:lang w:val="en-US" w:eastAsia="de-DE"/>
          </w:rPr>
          <w:t>?</w:t>
        </w:r>
      </w:ins>
    </w:p>
    <w:p w14:paraId="0AB00478" w14:textId="34399037" w:rsidR="006906AE" w:rsidRPr="00642F7F" w:rsidRDefault="006906AE" w:rsidP="006906AE">
      <w:pPr>
        <w:tabs>
          <w:tab w:val="clear" w:pos="567"/>
        </w:tabs>
        <w:spacing w:line="240" w:lineRule="auto"/>
        <w:ind w:left="284" w:hanging="284"/>
        <w:rPr>
          <w:ins w:id="3348" w:author="Author"/>
          <w:color w:val="000000"/>
          <w:szCs w:val="22"/>
          <w:lang w:val="lt-LT" w:eastAsia="de-DE"/>
          <w:rPrChange w:id="3349" w:author="Author">
            <w:rPr>
              <w:ins w:id="3350" w:author="Author"/>
              <w:color w:val="000000"/>
              <w:szCs w:val="22"/>
              <w:lang w:val="en-US" w:eastAsia="de-DE"/>
            </w:rPr>
          </w:rPrChange>
        </w:rPr>
      </w:pPr>
      <w:ins w:id="3351" w:author="Author">
        <w:r w:rsidRPr="002553D5">
          <w:rPr>
            <w:b/>
            <w:bCs/>
            <w:color w:val="000000"/>
            <w:szCs w:val="22"/>
            <w:lang w:val="en-US" w:eastAsia="de-DE"/>
          </w:rPr>
          <w:t>A.</w:t>
        </w:r>
        <w:r w:rsidRPr="002F58BA">
          <w:rPr>
            <w:color w:val="000000"/>
            <w:szCs w:val="22"/>
            <w:lang w:val="en-US" w:eastAsia="de-DE"/>
          </w:rPr>
          <w:t xml:space="preserve"> </w:t>
        </w:r>
        <w:r w:rsidR="00FC4750" w:rsidRPr="00DE6BB8">
          <w:rPr>
            <w:color w:val="000000"/>
            <w:szCs w:val="22"/>
            <w:lang w:val="lt-LT" w:eastAsia="de-DE"/>
          </w:rPr>
          <w:t>Paspaudę mėlyną injekcijos mygtuką, išgirsite 2 garsius spragtelėjimus. Antras</w:t>
        </w:r>
        <w:r w:rsidR="00FC4750">
          <w:rPr>
            <w:color w:val="000000"/>
            <w:szCs w:val="22"/>
            <w:lang w:val="lt-LT" w:eastAsia="de-DE"/>
          </w:rPr>
          <w:t>is</w:t>
        </w:r>
        <w:r w:rsidR="00FC4750" w:rsidRPr="00DE6BB8">
          <w:rPr>
            <w:color w:val="000000"/>
            <w:szCs w:val="22"/>
            <w:lang w:val="lt-LT" w:eastAsia="de-DE"/>
          </w:rPr>
          <w:t xml:space="preserve"> garsus spragtelėjimas praneša, kad injekcija baigta. Taip pat matysite pilką stūmoklį skaidraus pagrindo viršuje</w:t>
        </w:r>
        <w:r w:rsidRPr="00642F7F">
          <w:rPr>
            <w:color w:val="000000"/>
            <w:szCs w:val="22"/>
            <w:lang w:val="lt-LT" w:eastAsia="de-DE"/>
            <w:rPrChange w:id="3352" w:author="Author">
              <w:rPr>
                <w:color w:val="000000"/>
                <w:szCs w:val="22"/>
                <w:lang w:val="en-US" w:eastAsia="de-DE"/>
              </w:rPr>
            </w:rPrChange>
          </w:rPr>
          <w:t>.</w:t>
        </w:r>
      </w:ins>
    </w:p>
    <w:p w14:paraId="1DA8344E" w14:textId="77777777" w:rsidR="006906AE" w:rsidRPr="00642F7F" w:rsidRDefault="006906AE" w:rsidP="006906AE">
      <w:pPr>
        <w:tabs>
          <w:tab w:val="clear" w:pos="567"/>
        </w:tabs>
        <w:spacing w:line="240" w:lineRule="auto"/>
        <w:rPr>
          <w:ins w:id="3353" w:author="Author"/>
          <w:color w:val="000000"/>
          <w:szCs w:val="22"/>
          <w:lang w:val="lt-LT" w:eastAsia="de-DE"/>
          <w:rPrChange w:id="3354" w:author="Author">
            <w:rPr>
              <w:ins w:id="3355" w:author="Author"/>
              <w:color w:val="000000"/>
              <w:szCs w:val="22"/>
              <w:lang w:val="en-US" w:eastAsia="de-DE"/>
            </w:rPr>
          </w:rPrChange>
        </w:rPr>
      </w:pPr>
    </w:p>
    <w:p w14:paraId="58EB5D77" w14:textId="74DF888B" w:rsidR="006906AE" w:rsidRPr="00642F7F" w:rsidRDefault="00FC4750" w:rsidP="006906AE">
      <w:pPr>
        <w:rPr>
          <w:ins w:id="3356" w:author="Author"/>
          <w:b/>
          <w:bCs/>
          <w:color w:val="000000"/>
          <w:szCs w:val="22"/>
          <w:lang w:val="lt-LT" w:eastAsia="de-DE"/>
          <w:rPrChange w:id="3357" w:author="Author">
            <w:rPr>
              <w:ins w:id="3358" w:author="Author"/>
              <w:b/>
              <w:bCs/>
              <w:color w:val="000000"/>
              <w:szCs w:val="22"/>
              <w:lang w:val="en-US" w:eastAsia="de-DE"/>
            </w:rPr>
          </w:rPrChange>
        </w:rPr>
      </w:pPr>
      <w:ins w:id="3359" w:author="Author">
        <w:r>
          <w:rPr>
            <w:b/>
            <w:bCs/>
            <w:color w:val="000000"/>
            <w:szCs w:val="22"/>
            <w:lang w:val="lt-LT"/>
          </w:rPr>
          <w:t>Perskaitykite visą</w:t>
        </w:r>
        <w:r w:rsidRPr="00F40697">
          <w:rPr>
            <w:b/>
            <w:bCs/>
            <w:color w:val="000000"/>
            <w:szCs w:val="22"/>
            <w:lang w:val="lt-LT"/>
          </w:rPr>
          <w:t xml:space="preserve"> Omvoh </w:t>
        </w:r>
        <w:r>
          <w:rPr>
            <w:b/>
            <w:bCs/>
            <w:color w:val="000000"/>
            <w:szCs w:val="22"/>
            <w:lang w:val="lt-LT"/>
          </w:rPr>
          <w:t>pakuotės lapelį, kuris yra dėžutėje, kad daugiau sužinotumėte apie vaistą</w:t>
        </w:r>
        <w:r w:rsidR="006906AE" w:rsidRPr="00642F7F">
          <w:rPr>
            <w:b/>
            <w:bCs/>
            <w:color w:val="000000"/>
            <w:szCs w:val="22"/>
            <w:lang w:val="lt-LT"/>
            <w:rPrChange w:id="3360" w:author="Author">
              <w:rPr>
                <w:b/>
                <w:bCs/>
                <w:color w:val="000000"/>
                <w:szCs w:val="22"/>
              </w:rPr>
            </w:rPrChange>
          </w:rPr>
          <w:t>.</w:t>
        </w:r>
      </w:ins>
    </w:p>
    <w:p w14:paraId="586D82DC" w14:textId="77777777" w:rsidR="006906AE" w:rsidRPr="00642F7F" w:rsidRDefault="006906AE" w:rsidP="006906AE">
      <w:pPr>
        <w:rPr>
          <w:ins w:id="3361" w:author="Author"/>
          <w:lang w:val="lt-LT"/>
          <w:rPrChange w:id="3362" w:author="Author">
            <w:rPr>
              <w:ins w:id="3363" w:author="Author"/>
              <w:lang w:val="en-US"/>
            </w:rPr>
          </w:rPrChange>
        </w:rPr>
      </w:pPr>
    </w:p>
    <w:p w14:paraId="2256E695" w14:textId="77777777" w:rsidR="00FC4750" w:rsidRPr="00DE6BB8" w:rsidRDefault="00FC4750" w:rsidP="00FC4750">
      <w:pPr>
        <w:rPr>
          <w:ins w:id="3364" w:author="Author"/>
          <w:b/>
          <w:bCs/>
          <w:color w:val="000000"/>
          <w:szCs w:val="22"/>
          <w:lang w:val="lt-LT"/>
        </w:rPr>
      </w:pPr>
      <w:ins w:id="3365" w:author="Author">
        <w:r w:rsidRPr="00DE6BB8">
          <w:rPr>
            <w:b/>
            <w:bCs/>
            <w:color w:val="000000"/>
            <w:szCs w:val="22"/>
            <w:lang w:val="lt-LT"/>
          </w:rPr>
          <w:t>Paskutinį kartą peržiūrėta</w:t>
        </w:r>
      </w:ins>
    </w:p>
    <w:p w14:paraId="479E4774" w14:textId="3FE1C13A" w:rsidR="00B0020B" w:rsidRPr="00B13FFF" w:rsidRDefault="006906AE" w:rsidP="006906AE">
      <w:pPr>
        <w:tabs>
          <w:tab w:val="clear" w:pos="567"/>
        </w:tabs>
        <w:spacing w:line="240" w:lineRule="auto"/>
        <w:rPr>
          <w:ins w:id="3366" w:author="Author"/>
          <w:szCs w:val="22"/>
          <w:lang w:val="lt-LT"/>
        </w:rPr>
      </w:pPr>
      <w:ins w:id="3367" w:author="Author">
        <w:r w:rsidRPr="00642F7F">
          <w:rPr>
            <w:noProof/>
            <w:szCs w:val="22"/>
            <w:lang w:val="lt-LT"/>
            <w:rPrChange w:id="3368" w:author="Author">
              <w:rPr>
                <w:noProof/>
                <w:szCs w:val="22"/>
              </w:rPr>
            </w:rPrChange>
          </w:rPr>
          <w:br w:type="page"/>
        </w:r>
      </w:ins>
    </w:p>
    <w:p w14:paraId="04DC5F90" w14:textId="1E281478" w:rsidR="00140304" w:rsidRDefault="00140304">
      <w:pPr>
        <w:tabs>
          <w:tab w:val="clear" w:pos="567"/>
        </w:tabs>
        <w:spacing w:line="240" w:lineRule="auto"/>
        <w:rPr>
          <w:szCs w:val="22"/>
          <w:lang w:val="lt-LT"/>
        </w:rPr>
      </w:pPr>
    </w:p>
    <w:p w14:paraId="154ABD27" w14:textId="57F72643" w:rsidR="00140304" w:rsidRPr="00F40697" w:rsidRDefault="00140304" w:rsidP="00140304">
      <w:pPr>
        <w:tabs>
          <w:tab w:val="clear" w:pos="567"/>
        </w:tabs>
        <w:spacing w:line="240" w:lineRule="auto"/>
        <w:jc w:val="center"/>
        <w:outlineLvl w:val="0"/>
        <w:rPr>
          <w:szCs w:val="22"/>
          <w:lang w:val="lt-LT"/>
        </w:rPr>
      </w:pPr>
      <w:r w:rsidRPr="00F40697">
        <w:rPr>
          <w:b/>
          <w:szCs w:val="22"/>
          <w:lang w:val="lt-LT"/>
        </w:rPr>
        <w:t>Pakuotės lapelis: informacija pacientui</w:t>
      </w:r>
      <w:r w:rsidR="00692DE5">
        <w:rPr>
          <w:b/>
          <w:szCs w:val="22"/>
          <w:lang w:val="lt-LT"/>
        </w:rPr>
        <w:fldChar w:fldCharType="begin"/>
      </w:r>
      <w:r w:rsidR="00692DE5">
        <w:rPr>
          <w:b/>
          <w:szCs w:val="22"/>
          <w:lang w:val="lt-LT"/>
        </w:rPr>
        <w:instrText xml:space="preserve"> DOCVARIABLE vault_nd_e3715f07-d824-4eaa-9503-5aa8f159f49b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F475097" w14:textId="77777777" w:rsidR="00140304" w:rsidRPr="00F40697" w:rsidRDefault="00140304" w:rsidP="00140304">
      <w:pPr>
        <w:numPr>
          <w:ilvl w:val="12"/>
          <w:numId w:val="0"/>
        </w:numPr>
        <w:tabs>
          <w:tab w:val="clear" w:pos="567"/>
        </w:tabs>
        <w:spacing w:line="240" w:lineRule="auto"/>
        <w:jc w:val="center"/>
        <w:rPr>
          <w:b/>
          <w:bCs/>
          <w:szCs w:val="22"/>
          <w:lang w:val="lt-LT"/>
        </w:rPr>
      </w:pPr>
    </w:p>
    <w:p w14:paraId="1DEB9F61" w14:textId="77777777" w:rsidR="00140304" w:rsidRPr="00F40697" w:rsidRDefault="00140304" w:rsidP="00140304">
      <w:pPr>
        <w:numPr>
          <w:ilvl w:val="12"/>
          <w:numId w:val="0"/>
        </w:numPr>
        <w:tabs>
          <w:tab w:val="clear" w:pos="567"/>
        </w:tabs>
        <w:spacing w:line="240" w:lineRule="auto"/>
        <w:jc w:val="center"/>
        <w:rPr>
          <w:b/>
          <w:bCs/>
          <w:szCs w:val="22"/>
          <w:lang w:val="lt-LT"/>
        </w:rPr>
      </w:pPr>
      <w:r w:rsidRPr="00C13218">
        <w:rPr>
          <w:b/>
          <w:bCs/>
          <w:szCs w:val="22"/>
          <w:lang w:val="lt-LT"/>
        </w:rPr>
        <w:t>Omvoh 100 mg injekcinis tirpalas užpildytame švirkštiklyje</w:t>
      </w:r>
    </w:p>
    <w:p w14:paraId="6D08EBD3" w14:textId="01156DA1" w:rsidR="00140304" w:rsidRPr="00F40697" w:rsidRDefault="00140304" w:rsidP="00140304">
      <w:pPr>
        <w:numPr>
          <w:ilvl w:val="12"/>
          <w:numId w:val="0"/>
        </w:numPr>
        <w:tabs>
          <w:tab w:val="clear" w:pos="567"/>
        </w:tabs>
        <w:spacing w:line="240" w:lineRule="auto"/>
        <w:jc w:val="center"/>
        <w:rPr>
          <w:b/>
          <w:bCs/>
          <w:szCs w:val="22"/>
          <w:lang w:val="lt-LT"/>
        </w:rPr>
      </w:pPr>
      <w:r w:rsidRPr="00C13218">
        <w:rPr>
          <w:b/>
          <w:bCs/>
          <w:szCs w:val="22"/>
          <w:lang w:val="lt-LT"/>
        </w:rPr>
        <w:t xml:space="preserve">Omvoh </w:t>
      </w:r>
      <w:r>
        <w:rPr>
          <w:b/>
          <w:bCs/>
          <w:szCs w:val="22"/>
          <w:lang w:val="lt-LT"/>
        </w:rPr>
        <w:t>2</w:t>
      </w:r>
      <w:r w:rsidRPr="00C13218">
        <w:rPr>
          <w:b/>
          <w:bCs/>
          <w:szCs w:val="22"/>
          <w:lang w:val="lt-LT"/>
        </w:rPr>
        <w:t>00 mg injekcinis tirpalas užpildytame švirkštiklyje</w:t>
      </w:r>
    </w:p>
    <w:p w14:paraId="734DFCB7" w14:textId="77777777" w:rsidR="00140304" w:rsidRPr="00F40697" w:rsidRDefault="00140304" w:rsidP="00140304">
      <w:pPr>
        <w:numPr>
          <w:ilvl w:val="12"/>
          <w:numId w:val="0"/>
        </w:numPr>
        <w:tabs>
          <w:tab w:val="clear" w:pos="567"/>
        </w:tabs>
        <w:spacing w:line="240" w:lineRule="auto"/>
        <w:jc w:val="center"/>
        <w:rPr>
          <w:b/>
          <w:bCs/>
          <w:szCs w:val="22"/>
          <w:lang w:val="lt-LT"/>
        </w:rPr>
      </w:pPr>
    </w:p>
    <w:p w14:paraId="11E4E654" w14:textId="77777777" w:rsidR="00140304" w:rsidRPr="00F40697" w:rsidRDefault="00140304" w:rsidP="00140304">
      <w:pPr>
        <w:numPr>
          <w:ilvl w:val="12"/>
          <w:numId w:val="0"/>
        </w:numPr>
        <w:tabs>
          <w:tab w:val="clear" w:pos="567"/>
        </w:tabs>
        <w:spacing w:line="240" w:lineRule="auto"/>
        <w:jc w:val="center"/>
        <w:rPr>
          <w:szCs w:val="22"/>
          <w:lang w:val="lt-LT"/>
        </w:rPr>
      </w:pPr>
      <w:r w:rsidRPr="00F40697">
        <w:rPr>
          <w:szCs w:val="22"/>
          <w:lang w:val="lt-LT"/>
        </w:rPr>
        <w:t>mirikizumabas</w:t>
      </w:r>
    </w:p>
    <w:p w14:paraId="1564E2EF" w14:textId="77777777" w:rsidR="00140304" w:rsidRPr="00F40697" w:rsidRDefault="00140304" w:rsidP="00140304">
      <w:pPr>
        <w:tabs>
          <w:tab w:val="clear" w:pos="567"/>
        </w:tabs>
        <w:spacing w:line="240" w:lineRule="auto"/>
        <w:rPr>
          <w:szCs w:val="22"/>
          <w:lang w:val="lt-LT"/>
        </w:rPr>
      </w:pPr>
    </w:p>
    <w:p w14:paraId="5A62AA10" w14:textId="77777777" w:rsidR="00140304" w:rsidRPr="00F40697" w:rsidRDefault="00140304" w:rsidP="00140304">
      <w:pPr>
        <w:spacing w:line="240" w:lineRule="auto"/>
        <w:rPr>
          <w:szCs w:val="22"/>
          <w:lang w:val="lt-LT"/>
        </w:rPr>
      </w:pPr>
      <w:r w:rsidRPr="00F40697">
        <w:rPr>
          <w:noProof/>
          <w:szCs w:val="22"/>
          <w:lang w:val="lt-LT" w:eastAsia="en-IE"/>
        </w:rPr>
        <w:drawing>
          <wp:inline distT="0" distB="0" distL="0" distR="0" wp14:anchorId="18A96244" wp14:editId="0549D5E7">
            <wp:extent cx="200025" cy="171450"/>
            <wp:effectExtent l="0" t="0" r="9525" b="0"/>
            <wp:docPr id="1366625598" name="Picture 136662559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F40697">
        <w:rPr>
          <w:szCs w:val="22"/>
          <w:lang w:val="lt-LT"/>
        </w:rPr>
        <w:t>Vykdoma papildoma šio vaisto stebėsena. Tai padės greitai nustatyti naują saugumo informaciją. Mums galite padėti pranešdami apie bet kokį Jums pasireiškiantį šalutinį poveikį. Apie tai, kaip pranešti apie šalutinį poveikį, žr. 4</w:t>
      </w:r>
      <w:r>
        <w:rPr>
          <w:szCs w:val="22"/>
          <w:lang w:val="lt-LT"/>
        </w:rPr>
        <w:t> </w:t>
      </w:r>
      <w:r w:rsidRPr="00F40697">
        <w:rPr>
          <w:szCs w:val="22"/>
          <w:lang w:val="lt-LT"/>
        </w:rPr>
        <w:t>skyriaus pabaigoje.</w:t>
      </w:r>
    </w:p>
    <w:p w14:paraId="16230D58" w14:textId="77777777" w:rsidR="00140304" w:rsidRPr="00F40697" w:rsidRDefault="00140304" w:rsidP="00140304">
      <w:pPr>
        <w:tabs>
          <w:tab w:val="clear" w:pos="567"/>
        </w:tabs>
        <w:suppressAutoHyphens/>
        <w:spacing w:line="240" w:lineRule="auto"/>
        <w:ind w:left="142" w:hanging="142"/>
        <w:rPr>
          <w:b/>
          <w:szCs w:val="22"/>
          <w:lang w:val="lt-LT"/>
        </w:rPr>
      </w:pPr>
    </w:p>
    <w:p w14:paraId="59C3A12A" w14:textId="77777777" w:rsidR="00140304" w:rsidRPr="00F40697" w:rsidRDefault="00140304" w:rsidP="00140304">
      <w:pPr>
        <w:tabs>
          <w:tab w:val="clear" w:pos="567"/>
        </w:tabs>
        <w:suppressAutoHyphens/>
        <w:spacing w:line="240" w:lineRule="auto"/>
        <w:rPr>
          <w:b/>
          <w:szCs w:val="22"/>
          <w:lang w:val="lt-LT"/>
        </w:rPr>
      </w:pPr>
      <w:r w:rsidRPr="00F40697">
        <w:rPr>
          <w:b/>
          <w:szCs w:val="22"/>
          <w:lang w:val="lt-LT"/>
        </w:rPr>
        <w:t>Atidžiai perskaitykite visą šį lapelį, prieš pradėdami vartoti vaistą, nes jame pateikiama Jums svarbi informacija.</w:t>
      </w:r>
    </w:p>
    <w:p w14:paraId="410AAAF0" w14:textId="77777777" w:rsidR="00140304" w:rsidRPr="00F40697" w:rsidRDefault="00140304" w:rsidP="00140304">
      <w:pPr>
        <w:numPr>
          <w:ilvl w:val="0"/>
          <w:numId w:val="32"/>
        </w:numPr>
        <w:tabs>
          <w:tab w:val="clear" w:pos="567"/>
        </w:tabs>
        <w:spacing w:line="240" w:lineRule="auto"/>
        <w:ind w:left="567" w:hanging="567"/>
        <w:rPr>
          <w:szCs w:val="22"/>
          <w:lang w:val="lt-LT"/>
        </w:rPr>
      </w:pPr>
      <w:r w:rsidRPr="00F40697">
        <w:rPr>
          <w:szCs w:val="22"/>
          <w:lang w:val="lt-LT"/>
        </w:rPr>
        <w:t xml:space="preserve">Neišmeskite šio lapelio, nes vėl gali prireikti jį perskaityti. </w:t>
      </w:r>
    </w:p>
    <w:p w14:paraId="514C9B7E" w14:textId="77777777" w:rsidR="00140304" w:rsidRPr="00F40697" w:rsidRDefault="00140304" w:rsidP="00140304">
      <w:pPr>
        <w:numPr>
          <w:ilvl w:val="0"/>
          <w:numId w:val="32"/>
        </w:numPr>
        <w:tabs>
          <w:tab w:val="clear" w:pos="567"/>
        </w:tabs>
        <w:spacing w:line="240" w:lineRule="auto"/>
        <w:ind w:left="567" w:hanging="567"/>
        <w:rPr>
          <w:szCs w:val="22"/>
          <w:lang w:val="lt-LT"/>
        </w:rPr>
      </w:pPr>
      <w:r w:rsidRPr="00F40697">
        <w:rPr>
          <w:szCs w:val="22"/>
          <w:lang w:val="lt-LT"/>
        </w:rPr>
        <w:t>Jeigu kiltų daugiau klausimų, kreipkitės į gydytoją, vaistininką arba slaugytoją.</w:t>
      </w:r>
    </w:p>
    <w:p w14:paraId="02F6169B" w14:textId="77777777" w:rsidR="00140304" w:rsidRPr="00F40697" w:rsidRDefault="00140304" w:rsidP="00140304">
      <w:pPr>
        <w:numPr>
          <w:ilvl w:val="0"/>
          <w:numId w:val="32"/>
        </w:numPr>
        <w:tabs>
          <w:tab w:val="clear" w:pos="567"/>
        </w:tabs>
        <w:spacing w:line="240" w:lineRule="auto"/>
        <w:ind w:left="567" w:hanging="567"/>
        <w:rPr>
          <w:szCs w:val="22"/>
          <w:lang w:val="lt-LT"/>
        </w:rPr>
      </w:pPr>
      <w:r w:rsidRPr="00F40697">
        <w:rPr>
          <w:szCs w:val="22"/>
          <w:lang w:val="lt-LT"/>
        </w:rPr>
        <w:t>Šis vaistas skirtas tik Jums, todėl kitiems žmonėms jo duoti negalima. Vaistas gali jiems pakenkti (net tiems, kurių ligos požymiai yra tokie patys kaip Jūsų).</w:t>
      </w:r>
    </w:p>
    <w:p w14:paraId="35CDE604" w14:textId="77777777" w:rsidR="00140304" w:rsidRPr="00F40697" w:rsidRDefault="00140304" w:rsidP="00140304">
      <w:pPr>
        <w:numPr>
          <w:ilvl w:val="0"/>
          <w:numId w:val="32"/>
        </w:numPr>
        <w:tabs>
          <w:tab w:val="clear" w:pos="567"/>
        </w:tabs>
        <w:spacing w:line="240" w:lineRule="auto"/>
        <w:ind w:left="567" w:hanging="567"/>
        <w:rPr>
          <w:szCs w:val="22"/>
          <w:lang w:val="lt-LT"/>
        </w:rPr>
      </w:pPr>
      <w:r w:rsidRPr="00F40697">
        <w:rPr>
          <w:szCs w:val="22"/>
          <w:lang w:val="lt-LT"/>
        </w:rPr>
        <w:t>Jeigu pasireiškė šalutinis poveikis (net jeigu jis šiame lapelyje nenurodytas), kreipkitės į gydytoją, vaistininką arba slaugytoją. Žr. 4</w:t>
      </w:r>
      <w:r>
        <w:rPr>
          <w:szCs w:val="22"/>
          <w:lang w:val="lt-LT"/>
        </w:rPr>
        <w:t> </w:t>
      </w:r>
      <w:r w:rsidRPr="00F40697">
        <w:rPr>
          <w:szCs w:val="22"/>
          <w:lang w:val="lt-LT"/>
        </w:rPr>
        <w:t>skyrių.</w:t>
      </w:r>
    </w:p>
    <w:p w14:paraId="36FDF9A7" w14:textId="77777777" w:rsidR="00140304" w:rsidRPr="00F40697" w:rsidRDefault="00140304" w:rsidP="00140304">
      <w:pPr>
        <w:tabs>
          <w:tab w:val="clear" w:pos="567"/>
        </w:tabs>
        <w:spacing w:line="240" w:lineRule="auto"/>
        <w:ind w:right="-2"/>
        <w:rPr>
          <w:szCs w:val="22"/>
          <w:lang w:val="lt-LT"/>
        </w:rPr>
      </w:pPr>
    </w:p>
    <w:p w14:paraId="485F501D" w14:textId="26E67FA7" w:rsidR="00140304" w:rsidRPr="00F40697" w:rsidRDefault="00140304" w:rsidP="00140304">
      <w:pPr>
        <w:keepNext/>
        <w:numPr>
          <w:ilvl w:val="12"/>
          <w:numId w:val="0"/>
        </w:numPr>
        <w:tabs>
          <w:tab w:val="clear" w:pos="567"/>
        </w:tabs>
        <w:spacing w:line="240" w:lineRule="auto"/>
        <w:ind w:right="-2"/>
        <w:outlineLvl w:val="0"/>
        <w:rPr>
          <w:szCs w:val="22"/>
          <w:lang w:val="lt-LT"/>
        </w:rPr>
      </w:pPr>
      <w:r w:rsidRPr="00F40697">
        <w:rPr>
          <w:b/>
          <w:szCs w:val="22"/>
          <w:lang w:val="lt-LT"/>
        </w:rPr>
        <w:t>Apie ką rašoma šiame lapelyje?</w:t>
      </w:r>
      <w:r w:rsidR="00692DE5">
        <w:rPr>
          <w:b/>
          <w:szCs w:val="22"/>
          <w:lang w:val="lt-LT"/>
        </w:rPr>
        <w:fldChar w:fldCharType="begin"/>
      </w:r>
      <w:r w:rsidR="00692DE5">
        <w:rPr>
          <w:b/>
          <w:szCs w:val="22"/>
          <w:lang w:val="lt-LT"/>
        </w:rPr>
        <w:instrText xml:space="preserve"> DOCVARIABLE vault_nd_7d1d5ebb-5f25-47ff-912f-8f7c30ad1f58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B913737" w14:textId="77777777" w:rsidR="00140304" w:rsidRPr="00F40697" w:rsidRDefault="00140304" w:rsidP="00140304">
      <w:pPr>
        <w:numPr>
          <w:ilvl w:val="12"/>
          <w:numId w:val="0"/>
        </w:numPr>
        <w:tabs>
          <w:tab w:val="clear" w:pos="567"/>
        </w:tabs>
        <w:spacing w:line="240" w:lineRule="auto"/>
        <w:ind w:right="-2"/>
        <w:outlineLvl w:val="0"/>
        <w:rPr>
          <w:szCs w:val="22"/>
          <w:lang w:val="lt-LT"/>
        </w:rPr>
      </w:pPr>
    </w:p>
    <w:p w14:paraId="5CFFE1D1" w14:textId="77777777" w:rsidR="00140304" w:rsidRPr="00F40697" w:rsidRDefault="00140304" w:rsidP="00140304">
      <w:pPr>
        <w:numPr>
          <w:ilvl w:val="12"/>
          <w:numId w:val="0"/>
        </w:numPr>
        <w:tabs>
          <w:tab w:val="clear" w:pos="567"/>
        </w:tabs>
        <w:spacing w:line="240" w:lineRule="auto"/>
        <w:ind w:left="567" w:hanging="567"/>
        <w:rPr>
          <w:szCs w:val="22"/>
          <w:lang w:val="lt-LT"/>
        </w:rPr>
      </w:pPr>
      <w:r w:rsidRPr="00F40697">
        <w:rPr>
          <w:szCs w:val="22"/>
          <w:lang w:val="lt-LT"/>
        </w:rPr>
        <w:t>1.</w:t>
      </w:r>
      <w:r w:rsidRPr="00F40697">
        <w:rPr>
          <w:szCs w:val="22"/>
          <w:lang w:val="lt-LT"/>
        </w:rPr>
        <w:tab/>
        <w:t>Kas yra Omvoh ir kam jis vartojamas</w:t>
      </w:r>
    </w:p>
    <w:p w14:paraId="5F86E88A" w14:textId="77777777" w:rsidR="00140304" w:rsidRPr="00F40697" w:rsidRDefault="00140304" w:rsidP="00140304">
      <w:pPr>
        <w:numPr>
          <w:ilvl w:val="12"/>
          <w:numId w:val="0"/>
        </w:numPr>
        <w:tabs>
          <w:tab w:val="clear" w:pos="567"/>
        </w:tabs>
        <w:spacing w:line="240" w:lineRule="auto"/>
        <w:ind w:left="567" w:hanging="567"/>
        <w:rPr>
          <w:szCs w:val="22"/>
          <w:lang w:val="lt-LT"/>
        </w:rPr>
      </w:pPr>
      <w:r w:rsidRPr="00F40697">
        <w:rPr>
          <w:szCs w:val="22"/>
          <w:lang w:val="lt-LT"/>
        </w:rPr>
        <w:t>2.</w:t>
      </w:r>
      <w:r w:rsidRPr="00F40697">
        <w:rPr>
          <w:szCs w:val="22"/>
          <w:lang w:val="lt-LT"/>
        </w:rPr>
        <w:tab/>
        <w:t>Kas žinotina prieš vartojant Omvoh</w:t>
      </w:r>
    </w:p>
    <w:p w14:paraId="5593D943" w14:textId="77777777" w:rsidR="00140304" w:rsidRPr="00F40697" w:rsidRDefault="00140304" w:rsidP="00140304">
      <w:pPr>
        <w:numPr>
          <w:ilvl w:val="12"/>
          <w:numId w:val="0"/>
        </w:numPr>
        <w:tabs>
          <w:tab w:val="clear" w:pos="567"/>
        </w:tabs>
        <w:spacing w:line="240" w:lineRule="auto"/>
        <w:ind w:left="567" w:hanging="567"/>
        <w:rPr>
          <w:szCs w:val="22"/>
          <w:lang w:val="lt-LT"/>
        </w:rPr>
      </w:pPr>
      <w:r w:rsidRPr="00F40697">
        <w:rPr>
          <w:szCs w:val="22"/>
          <w:lang w:val="lt-LT"/>
        </w:rPr>
        <w:t>3.</w:t>
      </w:r>
      <w:r w:rsidRPr="00F40697">
        <w:rPr>
          <w:szCs w:val="22"/>
          <w:lang w:val="lt-LT"/>
        </w:rPr>
        <w:tab/>
        <w:t>Kaip vartoti Omvoh</w:t>
      </w:r>
    </w:p>
    <w:p w14:paraId="2402C518" w14:textId="77777777" w:rsidR="00140304" w:rsidRPr="00F40697" w:rsidRDefault="00140304" w:rsidP="00140304">
      <w:pPr>
        <w:numPr>
          <w:ilvl w:val="12"/>
          <w:numId w:val="0"/>
        </w:numPr>
        <w:tabs>
          <w:tab w:val="clear" w:pos="567"/>
        </w:tabs>
        <w:spacing w:line="240" w:lineRule="auto"/>
        <w:ind w:left="567" w:hanging="567"/>
        <w:rPr>
          <w:szCs w:val="22"/>
          <w:lang w:val="lt-LT"/>
        </w:rPr>
      </w:pPr>
      <w:r w:rsidRPr="00F40697">
        <w:rPr>
          <w:szCs w:val="22"/>
          <w:lang w:val="lt-LT"/>
        </w:rPr>
        <w:t>4.</w:t>
      </w:r>
      <w:r w:rsidRPr="00F40697">
        <w:rPr>
          <w:szCs w:val="22"/>
          <w:lang w:val="lt-LT"/>
        </w:rPr>
        <w:tab/>
        <w:t>Galimas šalutinis poveikis</w:t>
      </w:r>
    </w:p>
    <w:p w14:paraId="194FF6D3" w14:textId="77777777" w:rsidR="00140304" w:rsidRPr="00F40697" w:rsidRDefault="00140304" w:rsidP="00140304">
      <w:pPr>
        <w:tabs>
          <w:tab w:val="clear" w:pos="567"/>
        </w:tabs>
        <w:spacing w:line="240" w:lineRule="auto"/>
        <w:ind w:left="567" w:hanging="567"/>
        <w:rPr>
          <w:szCs w:val="22"/>
          <w:lang w:val="lt-LT"/>
        </w:rPr>
      </w:pPr>
      <w:r w:rsidRPr="00F40697">
        <w:rPr>
          <w:szCs w:val="22"/>
          <w:lang w:val="lt-LT"/>
        </w:rPr>
        <w:t>5.</w:t>
      </w:r>
      <w:r w:rsidRPr="00F40697">
        <w:rPr>
          <w:szCs w:val="22"/>
          <w:lang w:val="lt-LT"/>
        </w:rPr>
        <w:tab/>
        <w:t>Kaip laikyti Omvoh</w:t>
      </w:r>
    </w:p>
    <w:p w14:paraId="2BBCAC9C" w14:textId="77777777" w:rsidR="00140304" w:rsidRPr="00F40697" w:rsidRDefault="00140304" w:rsidP="00140304">
      <w:pPr>
        <w:tabs>
          <w:tab w:val="clear" w:pos="567"/>
        </w:tabs>
        <w:spacing w:line="240" w:lineRule="auto"/>
        <w:ind w:left="567" w:hanging="567"/>
        <w:rPr>
          <w:szCs w:val="22"/>
          <w:lang w:val="lt-LT"/>
        </w:rPr>
      </w:pPr>
      <w:r w:rsidRPr="00F40697">
        <w:rPr>
          <w:szCs w:val="22"/>
          <w:lang w:val="lt-LT"/>
        </w:rPr>
        <w:t>6.</w:t>
      </w:r>
      <w:r w:rsidRPr="00F40697">
        <w:rPr>
          <w:szCs w:val="22"/>
          <w:lang w:val="lt-LT"/>
        </w:rPr>
        <w:tab/>
        <w:t>Pakuotės turinys ir kita informacija</w:t>
      </w:r>
    </w:p>
    <w:p w14:paraId="003699BE" w14:textId="77777777" w:rsidR="00140304" w:rsidRPr="00F40697" w:rsidRDefault="00140304" w:rsidP="00140304">
      <w:pPr>
        <w:numPr>
          <w:ilvl w:val="12"/>
          <w:numId w:val="0"/>
        </w:numPr>
        <w:tabs>
          <w:tab w:val="clear" w:pos="567"/>
        </w:tabs>
        <w:spacing w:line="240" w:lineRule="auto"/>
        <w:ind w:right="-2"/>
        <w:rPr>
          <w:szCs w:val="22"/>
          <w:lang w:val="lt-LT"/>
        </w:rPr>
      </w:pPr>
    </w:p>
    <w:p w14:paraId="49B4C2EC" w14:textId="77777777" w:rsidR="00140304" w:rsidRPr="00F40697" w:rsidRDefault="00140304" w:rsidP="00140304">
      <w:pPr>
        <w:numPr>
          <w:ilvl w:val="12"/>
          <w:numId w:val="0"/>
        </w:numPr>
        <w:tabs>
          <w:tab w:val="clear" w:pos="567"/>
        </w:tabs>
        <w:spacing w:line="240" w:lineRule="auto"/>
        <w:ind w:right="-2"/>
        <w:rPr>
          <w:szCs w:val="22"/>
          <w:lang w:val="lt-LT"/>
        </w:rPr>
      </w:pPr>
    </w:p>
    <w:p w14:paraId="36A6BAB8" w14:textId="77777777" w:rsidR="00140304" w:rsidRPr="00F40697" w:rsidRDefault="00140304" w:rsidP="00140304">
      <w:pPr>
        <w:keepNext/>
        <w:tabs>
          <w:tab w:val="clear" w:pos="567"/>
        </w:tabs>
        <w:spacing w:line="240" w:lineRule="auto"/>
        <w:ind w:left="567" w:right="-2" w:hanging="570"/>
        <w:rPr>
          <w:b/>
          <w:szCs w:val="22"/>
          <w:lang w:val="lt-LT"/>
        </w:rPr>
      </w:pPr>
      <w:r>
        <w:rPr>
          <w:b/>
          <w:szCs w:val="22"/>
          <w:lang w:val="lt-LT"/>
        </w:rPr>
        <w:t>1.</w:t>
      </w:r>
      <w:r>
        <w:rPr>
          <w:b/>
          <w:szCs w:val="22"/>
          <w:lang w:val="lt-LT"/>
        </w:rPr>
        <w:tab/>
      </w:r>
      <w:r w:rsidRPr="00F40697">
        <w:rPr>
          <w:b/>
          <w:szCs w:val="22"/>
          <w:lang w:val="lt-LT"/>
        </w:rPr>
        <w:t>Kas yra Omvoh ir kam jis vartojamas</w:t>
      </w:r>
    </w:p>
    <w:p w14:paraId="3555E4AF" w14:textId="77777777" w:rsidR="00140304" w:rsidRPr="00F40697" w:rsidRDefault="00140304" w:rsidP="00140304">
      <w:pPr>
        <w:keepNext/>
        <w:numPr>
          <w:ilvl w:val="12"/>
          <w:numId w:val="0"/>
        </w:numPr>
        <w:tabs>
          <w:tab w:val="clear" w:pos="567"/>
        </w:tabs>
        <w:spacing w:line="240" w:lineRule="auto"/>
        <w:rPr>
          <w:szCs w:val="22"/>
          <w:lang w:val="lt-LT"/>
        </w:rPr>
      </w:pPr>
    </w:p>
    <w:p w14:paraId="734DD68A" w14:textId="77777777" w:rsidR="00140304" w:rsidRDefault="00140304" w:rsidP="00140304">
      <w:pPr>
        <w:pStyle w:val="CommentText"/>
        <w:keepNext/>
        <w:rPr>
          <w:sz w:val="22"/>
          <w:szCs w:val="22"/>
          <w:lang w:val="lt-LT"/>
        </w:rPr>
      </w:pPr>
      <w:r w:rsidRPr="00F40697">
        <w:rPr>
          <w:sz w:val="22"/>
          <w:szCs w:val="22"/>
          <w:lang w:val="lt-LT"/>
        </w:rPr>
        <w:t>Omvoh sudėtyje yra veikliosios medžiagos mirikizumabo (monokloninis antikūnas).</w:t>
      </w:r>
    </w:p>
    <w:p w14:paraId="3B32DE1F" w14:textId="1340FA7F" w:rsidR="00140304" w:rsidRPr="00F40697" w:rsidRDefault="00140304" w:rsidP="00140304">
      <w:pPr>
        <w:pStyle w:val="CommentText"/>
        <w:keepNext/>
        <w:rPr>
          <w:rFonts w:eastAsia="TimesNewRomanPSMT"/>
          <w:sz w:val="22"/>
          <w:szCs w:val="22"/>
          <w:lang w:val="lt-LT" w:eastAsia="en-GB"/>
        </w:rPr>
      </w:pPr>
      <w:r w:rsidRPr="00F40697">
        <w:rPr>
          <w:sz w:val="22"/>
          <w:szCs w:val="22"/>
          <w:lang w:val="lt-LT"/>
        </w:rPr>
        <w:t>Monokloniniai antikūnai yra baltymai, kurie organizme atpažįsta tam tikrus baltymus taikinius ir prie jų specifiškai prisijungi</w:t>
      </w:r>
      <w:r>
        <w:rPr>
          <w:sz w:val="22"/>
          <w:szCs w:val="22"/>
          <w:lang w:val="lt-LT"/>
        </w:rPr>
        <w:t>a</w:t>
      </w:r>
      <w:r w:rsidRPr="00F40697">
        <w:rPr>
          <w:sz w:val="22"/>
          <w:szCs w:val="22"/>
          <w:lang w:val="lt-LT"/>
        </w:rPr>
        <w:t xml:space="preserve">. </w:t>
      </w:r>
      <w:r w:rsidRPr="00F40697">
        <w:rPr>
          <w:rFonts w:eastAsia="TimesNewRomanPSMT"/>
          <w:sz w:val="22"/>
          <w:szCs w:val="22"/>
          <w:lang w:val="lt-LT" w:eastAsia="en-GB"/>
        </w:rPr>
        <w:t xml:space="preserve">Omvoh veikia prisijungdamas ir blokuodamas organizmo baltymą, vadinamą IL-23 (interleukinu-23), kuris yra susijęs su uždegimu. Omvoh, blokuodamas IL-23 veikimą, mažina uždegimą ir kitus su </w:t>
      </w:r>
      <w:r>
        <w:rPr>
          <w:rFonts w:eastAsia="TimesNewRomanPSMT"/>
          <w:sz w:val="22"/>
          <w:szCs w:val="22"/>
          <w:lang w:val="lt-LT" w:eastAsia="en-GB"/>
        </w:rPr>
        <w:t>Krono liga</w:t>
      </w:r>
      <w:r w:rsidRPr="00F40697">
        <w:rPr>
          <w:rFonts w:eastAsia="TimesNewRomanPSMT"/>
          <w:sz w:val="22"/>
          <w:szCs w:val="22"/>
          <w:lang w:val="lt-LT" w:eastAsia="en-GB"/>
        </w:rPr>
        <w:t xml:space="preserve"> susijusius simptomus.</w:t>
      </w:r>
    </w:p>
    <w:p w14:paraId="29802F38" w14:textId="77777777" w:rsidR="00140304" w:rsidRPr="00F40697" w:rsidRDefault="00140304" w:rsidP="00140304">
      <w:pPr>
        <w:tabs>
          <w:tab w:val="clear" w:pos="567"/>
        </w:tabs>
        <w:autoSpaceDE w:val="0"/>
        <w:autoSpaceDN w:val="0"/>
        <w:adjustRightInd w:val="0"/>
        <w:spacing w:line="240" w:lineRule="auto"/>
        <w:rPr>
          <w:rFonts w:eastAsia="TimesNewRomanPSMT"/>
          <w:szCs w:val="22"/>
          <w:lang w:val="lt-LT" w:eastAsia="en-GB"/>
        </w:rPr>
      </w:pPr>
    </w:p>
    <w:p w14:paraId="35A036A9" w14:textId="2E6B7909" w:rsidR="00140304" w:rsidRDefault="00140304" w:rsidP="00140304">
      <w:pPr>
        <w:pStyle w:val="CommentText"/>
        <w:keepNext/>
        <w:rPr>
          <w:sz w:val="22"/>
          <w:szCs w:val="22"/>
          <w:u w:val="single"/>
          <w:lang w:val="lt-LT"/>
        </w:rPr>
      </w:pPr>
      <w:r>
        <w:rPr>
          <w:sz w:val="22"/>
          <w:szCs w:val="22"/>
          <w:u w:val="single"/>
          <w:lang w:val="lt-LT"/>
        </w:rPr>
        <w:t>Krono liga</w:t>
      </w:r>
    </w:p>
    <w:p w14:paraId="2C107273" w14:textId="55F368F7" w:rsidR="00140304" w:rsidRPr="00F40697" w:rsidRDefault="00140304" w:rsidP="00140304">
      <w:pPr>
        <w:pStyle w:val="CommentText"/>
        <w:keepNext/>
        <w:rPr>
          <w:sz w:val="22"/>
          <w:szCs w:val="22"/>
          <w:lang w:val="lt-LT"/>
        </w:rPr>
      </w:pPr>
      <w:r>
        <w:rPr>
          <w:sz w:val="22"/>
          <w:szCs w:val="22"/>
          <w:lang w:val="lt-LT"/>
        </w:rPr>
        <w:t>Krono liga</w:t>
      </w:r>
      <w:r w:rsidRPr="00F40697">
        <w:rPr>
          <w:sz w:val="22"/>
          <w:szCs w:val="22"/>
          <w:lang w:val="lt-LT"/>
        </w:rPr>
        <w:t xml:space="preserve"> – tai lėtinė uždegiminė </w:t>
      </w:r>
      <w:r>
        <w:rPr>
          <w:sz w:val="22"/>
          <w:szCs w:val="22"/>
          <w:lang w:val="lt-LT"/>
        </w:rPr>
        <w:t>virškinamojo trakto</w:t>
      </w:r>
      <w:r w:rsidRPr="00F40697">
        <w:rPr>
          <w:sz w:val="22"/>
          <w:szCs w:val="22"/>
          <w:lang w:val="lt-LT"/>
        </w:rPr>
        <w:t xml:space="preserve"> liga. Jeigu sergate </w:t>
      </w:r>
      <w:r>
        <w:rPr>
          <w:sz w:val="22"/>
          <w:szCs w:val="22"/>
          <w:lang w:val="lt-LT"/>
        </w:rPr>
        <w:t>aktyvia Krono liga</w:t>
      </w:r>
      <w:r w:rsidRPr="00F40697">
        <w:rPr>
          <w:sz w:val="22"/>
          <w:szCs w:val="22"/>
          <w:lang w:val="lt-LT"/>
        </w:rPr>
        <w:t xml:space="preserve">, pirmiausia Jums bus skiriami kiti vaistai. Jei Jūsų organizmo reakcija nebus pakankamai gera arba netoleruosite šių vaistų, Jums gali būti paskirtas Omvoh </w:t>
      </w:r>
      <w:r>
        <w:rPr>
          <w:sz w:val="22"/>
          <w:szCs w:val="22"/>
          <w:lang w:val="lt-LT"/>
        </w:rPr>
        <w:t>Krono ligos</w:t>
      </w:r>
      <w:r w:rsidRPr="00F40697">
        <w:rPr>
          <w:sz w:val="22"/>
          <w:szCs w:val="22"/>
          <w:lang w:val="lt-LT"/>
        </w:rPr>
        <w:t xml:space="preserve"> požymiams ir simptomams, tokiems kaip viduriavimas, pilvo skausmas</w:t>
      </w:r>
      <w:r>
        <w:rPr>
          <w:sz w:val="22"/>
          <w:szCs w:val="22"/>
          <w:lang w:val="lt-LT"/>
        </w:rPr>
        <w:t xml:space="preserve"> ir</w:t>
      </w:r>
      <w:r w:rsidRPr="00F40697">
        <w:rPr>
          <w:sz w:val="22"/>
          <w:szCs w:val="22"/>
          <w:lang w:val="lt-LT"/>
        </w:rPr>
        <w:t xml:space="preserve"> </w:t>
      </w:r>
      <w:r w:rsidR="00FA7647">
        <w:rPr>
          <w:sz w:val="22"/>
          <w:szCs w:val="22"/>
          <w:lang w:val="lt-LT"/>
        </w:rPr>
        <w:t>skubus noras tuštintis</w:t>
      </w:r>
      <w:r w:rsidRPr="00F40697">
        <w:rPr>
          <w:sz w:val="22"/>
          <w:szCs w:val="22"/>
          <w:lang w:val="lt-LT"/>
        </w:rPr>
        <w:t>, sumažinti.</w:t>
      </w:r>
    </w:p>
    <w:p w14:paraId="2FF1A1BD" w14:textId="77777777" w:rsidR="00140304" w:rsidRPr="00F40697" w:rsidRDefault="00140304" w:rsidP="00140304">
      <w:pPr>
        <w:tabs>
          <w:tab w:val="clear" w:pos="567"/>
        </w:tabs>
        <w:autoSpaceDE w:val="0"/>
        <w:autoSpaceDN w:val="0"/>
        <w:adjustRightInd w:val="0"/>
        <w:spacing w:line="240" w:lineRule="auto"/>
        <w:rPr>
          <w:rFonts w:eastAsia="TimesNewRoman"/>
          <w:szCs w:val="22"/>
          <w:lang w:val="lt-LT" w:eastAsia="en-GB"/>
        </w:rPr>
      </w:pPr>
    </w:p>
    <w:p w14:paraId="63D6AE71" w14:textId="77777777" w:rsidR="00140304" w:rsidRPr="00F40697" w:rsidRDefault="00140304" w:rsidP="00140304">
      <w:pPr>
        <w:tabs>
          <w:tab w:val="clear" w:pos="567"/>
        </w:tabs>
        <w:autoSpaceDE w:val="0"/>
        <w:autoSpaceDN w:val="0"/>
        <w:adjustRightInd w:val="0"/>
        <w:spacing w:line="240" w:lineRule="auto"/>
        <w:rPr>
          <w:rFonts w:eastAsia="TimesNewRoman"/>
          <w:szCs w:val="22"/>
          <w:lang w:val="lt-LT" w:eastAsia="en-GB"/>
        </w:rPr>
      </w:pPr>
    </w:p>
    <w:p w14:paraId="3DEF1CA3" w14:textId="77777777" w:rsidR="00140304" w:rsidRPr="00F40697" w:rsidRDefault="00140304" w:rsidP="00140304">
      <w:pPr>
        <w:keepNext/>
        <w:tabs>
          <w:tab w:val="clear" w:pos="567"/>
        </w:tabs>
        <w:spacing w:line="240" w:lineRule="auto"/>
        <w:ind w:left="567" w:right="-2" w:hanging="570"/>
        <w:rPr>
          <w:b/>
          <w:szCs w:val="22"/>
          <w:lang w:val="lt-LT"/>
        </w:rPr>
      </w:pPr>
      <w:r>
        <w:rPr>
          <w:b/>
          <w:szCs w:val="22"/>
          <w:lang w:val="lt-LT"/>
        </w:rPr>
        <w:t>2.</w:t>
      </w:r>
      <w:r>
        <w:rPr>
          <w:b/>
          <w:szCs w:val="22"/>
          <w:lang w:val="lt-LT"/>
        </w:rPr>
        <w:tab/>
      </w:r>
      <w:r w:rsidRPr="00F40697">
        <w:rPr>
          <w:b/>
          <w:szCs w:val="22"/>
          <w:lang w:val="lt-LT"/>
        </w:rPr>
        <w:t>Kas žinotina prieš vartojant Omvoh</w:t>
      </w:r>
    </w:p>
    <w:p w14:paraId="192A6F29" w14:textId="77777777" w:rsidR="00140304" w:rsidRPr="00F40697" w:rsidRDefault="00140304" w:rsidP="00140304">
      <w:pPr>
        <w:keepNext/>
        <w:numPr>
          <w:ilvl w:val="12"/>
          <w:numId w:val="0"/>
        </w:numPr>
        <w:tabs>
          <w:tab w:val="clear" w:pos="567"/>
        </w:tabs>
        <w:spacing w:line="240" w:lineRule="auto"/>
        <w:ind w:right="-2"/>
        <w:rPr>
          <w:szCs w:val="22"/>
          <w:lang w:val="lt-LT"/>
        </w:rPr>
      </w:pPr>
    </w:p>
    <w:p w14:paraId="0BF7387C" w14:textId="18B1A453" w:rsidR="00140304" w:rsidRPr="00F40697" w:rsidRDefault="00140304" w:rsidP="00140304">
      <w:pPr>
        <w:keepNext/>
        <w:numPr>
          <w:ilvl w:val="12"/>
          <w:numId w:val="0"/>
        </w:numPr>
        <w:tabs>
          <w:tab w:val="clear" w:pos="567"/>
        </w:tabs>
        <w:spacing w:line="240" w:lineRule="auto"/>
        <w:outlineLvl w:val="0"/>
        <w:rPr>
          <w:b/>
          <w:szCs w:val="22"/>
          <w:lang w:val="lt-LT"/>
        </w:rPr>
      </w:pPr>
      <w:r w:rsidRPr="00F40697">
        <w:rPr>
          <w:b/>
          <w:szCs w:val="22"/>
          <w:lang w:val="lt-LT"/>
        </w:rPr>
        <w:t>Omvoh</w:t>
      </w:r>
      <w:ins w:id="3369" w:author="Author">
        <w:r w:rsidR="00AE418D">
          <w:rPr>
            <w:b/>
            <w:szCs w:val="22"/>
            <w:lang w:val="lt-LT"/>
          </w:rPr>
          <w:t xml:space="preserve"> </w:t>
        </w:r>
      </w:ins>
      <w:r w:rsidRPr="00F40697">
        <w:rPr>
          <w:b/>
          <w:szCs w:val="22"/>
          <w:lang w:val="lt-LT"/>
        </w:rPr>
        <w:t>vartoti draudžiama</w:t>
      </w:r>
      <w:r w:rsidR="00692DE5">
        <w:rPr>
          <w:b/>
          <w:szCs w:val="22"/>
          <w:lang w:val="lt-LT"/>
        </w:rPr>
        <w:fldChar w:fldCharType="begin"/>
      </w:r>
      <w:r w:rsidR="00692DE5">
        <w:rPr>
          <w:b/>
          <w:szCs w:val="22"/>
          <w:lang w:val="lt-LT"/>
        </w:rPr>
        <w:instrText xml:space="preserve"> DOCVARIABLE vault_nd_f540d300-f2f8-4cf0-bb6c-c02d0768839e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263EB68E" w14:textId="77777777" w:rsidR="00140304" w:rsidRPr="00F40697" w:rsidRDefault="00140304" w:rsidP="00140304">
      <w:pPr>
        <w:keepNext/>
        <w:numPr>
          <w:ilvl w:val="0"/>
          <w:numId w:val="4"/>
        </w:numPr>
        <w:tabs>
          <w:tab w:val="clear" w:pos="567"/>
        </w:tabs>
        <w:spacing w:line="240" w:lineRule="auto"/>
        <w:ind w:left="567" w:right="-2" w:hanging="567"/>
        <w:rPr>
          <w:spacing w:val="1"/>
          <w:szCs w:val="22"/>
          <w:lang w:val="lt-LT"/>
        </w:rPr>
      </w:pPr>
      <w:r w:rsidRPr="00F40697">
        <w:rPr>
          <w:szCs w:val="22"/>
          <w:lang w:val="lt-LT"/>
        </w:rPr>
        <w:t xml:space="preserve">jeigu yra alergija </w:t>
      </w:r>
      <w:r w:rsidRPr="00F40697">
        <w:rPr>
          <w:spacing w:val="1"/>
          <w:szCs w:val="22"/>
          <w:lang w:val="lt-LT"/>
        </w:rPr>
        <w:t xml:space="preserve">mirikizumabui </w:t>
      </w:r>
      <w:r w:rsidRPr="00F40697">
        <w:rPr>
          <w:szCs w:val="22"/>
          <w:lang w:val="lt-LT"/>
        </w:rPr>
        <w:t>arba bet kuriai pagalbinei šio vaisto medžiagai (jos išvardytos 6 skyriuje</w:t>
      </w:r>
      <w:r w:rsidRPr="00F40697">
        <w:rPr>
          <w:spacing w:val="1"/>
          <w:szCs w:val="22"/>
          <w:lang w:val="lt-LT"/>
        </w:rPr>
        <w:t>). Jei manote, kad galite būti alergiški, prieš vartodami Omvoh, pasitarkite su gydytoju;</w:t>
      </w:r>
    </w:p>
    <w:p w14:paraId="4EEE2054" w14:textId="77777777" w:rsidR="00140304" w:rsidRPr="00F40697" w:rsidRDefault="00140304" w:rsidP="00140304">
      <w:pPr>
        <w:keepNext/>
        <w:numPr>
          <w:ilvl w:val="0"/>
          <w:numId w:val="4"/>
        </w:numPr>
        <w:tabs>
          <w:tab w:val="clear" w:pos="567"/>
        </w:tabs>
        <w:spacing w:line="240" w:lineRule="auto"/>
        <w:ind w:left="567" w:right="-2" w:hanging="567"/>
        <w:rPr>
          <w:i/>
          <w:iCs/>
          <w:spacing w:val="1"/>
          <w:szCs w:val="22"/>
          <w:lang w:val="lt-LT"/>
        </w:rPr>
      </w:pPr>
      <w:r w:rsidRPr="00F40697">
        <w:rPr>
          <w:spacing w:val="1"/>
          <w:szCs w:val="22"/>
          <w:lang w:val="lt-LT"/>
        </w:rPr>
        <w:t xml:space="preserve">jeigu Jums pasireiškia reikšminga aktyvi infekcija </w:t>
      </w:r>
      <w:r w:rsidRPr="00F40697">
        <w:rPr>
          <w:rStyle w:val="cf01"/>
          <w:rFonts w:ascii="Times New Roman" w:hAnsi="Times New Roman" w:cs="Times New Roman"/>
          <w:i w:val="0"/>
          <w:iCs w:val="0"/>
          <w:sz w:val="22"/>
          <w:szCs w:val="22"/>
          <w:lang w:val="lt-LT"/>
        </w:rPr>
        <w:t>(aktyvi tuberkuliozė).</w:t>
      </w:r>
    </w:p>
    <w:p w14:paraId="205B1FF1" w14:textId="77777777" w:rsidR="00140304" w:rsidRPr="00F40697" w:rsidRDefault="00140304" w:rsidP="00140304">
      <w:pPr>
        <w:tabs>
          <w:tab w:val="clear" w:pos="567"/>
        </w:tabs>
        <w:spacing w:line="240" w:lineRule="auto"/>
        <w:ind w:left="567"/>
        <w:rPr>
          <w:szCs w:val="22"/>
          <w:lang w:val="lt-LT"/>
        </w:rPr>
      </w:pPr>
    </w:p>
    <w:p w14:paraId="62E529D4" w14:textId="77777777" w:rsidR="00140304" w:rsidRPr="00F40697" w:rsidRDefault="00140304" w:rsidP="00140304">
      <w:pPr>
        <w:keepNext/>
        <w:numPr>
          <w:ilvl w:val="12"/>
          <w:numId w:val="0"/>
        </w:numPr>
        <w:tabs>
          <w:tab w:val="clear" w:pos="567"/>
        </w:tabs>
        <w:spacing w:line="240" w:lineRule="auto"/>
        <w:ind w:right="-2"/>
        <w:rPr>
          <w:b/>
          <w:szCs w:val="22"/>
          <w:lang w:val="lt-LT"/>
        </w:rPr>
      </w:pPr>
      <w:r w:rsidRPr="00F40697">
        <w:rPr>
          <w:b/>
          <w:szCs w:val="22"/>
          <w:lang w:val="lt-LT"/>
        </w:rPr>
        <w:lastRenderedPageBreak/>
        <w:t>Įspėjimai ir atsargumo priemonės</w:t>
      </w:r>
    </w:p>
    <w:p w14:paraId="0C829C96" w14:textId="77777777" w:rsidR="00140304" w:rsidRPr="00F40697" w:rsidRDefault="00140304" w:rsidP="00140304">
      <w:pPr>
        <w:pStyle w:val="CommentText"/>
        <w:keepNext/>
        <w:numPr>
          <w:ilvl w:val="0"/>
          <w:numId w:val="33"/>
        </w:numPr>
        <w:ind w:left="567" w:hanging="501"/>
        <w:rPr>
          <w:sz w:val="22"/>
          <w:szCs w:val="22"/>
          <w:lang w:val="lt-LT"/>
        </w:rPr>
      </w:pPr>
      <w:r w:rsidRPr="00F40697">
        <w:rPr>
          <w:sz w:val="22"/>
          <w:szCs w:val="22"/>
          <w:lang w:val="lt-LT"/>
        </w:rPr>
        <w:t xml:space="preserve">Pasitarkite su savo gydytoju arba vaistininku, prieš pradėdami vartoti šį vaistą. </w:t>
      </w:r>
    </w:p>
    <w:p w14:paraId="09BDCF8E" w14:textId="77777777" w:rsidR="00140304" w:rsidRPr="00F40697" w:rsidRDefault="00140304" w:rsidP="00140304">
      <w:pPr>
        <w:pStyle w:val="CommentText"/>
        <w:keepNext/>
        <w:numPr>
          <w:ilvl w:val="0"/>
          <w:numId w:val="33"/>
        </w:numPr>
        <w:ind w:left="567" w:hanging="501"/>
        <w:rPr>
          <w:sz w:val="22"/>
          <w:szCs w:val="22"/>
          <w:lang w:val="lt-LT"/>
        </w:rPr>
      </w:pPr>
      <w:r w:rsidRPr="00F40697">
        <w:rPr>
          <w:sz w:val="22"/>
          <w:szCs w:val="22"/>
          <w:lang w:val="lt-LT"/>
        </w:rPr>
        <w:t xml:space="preserve">Prieš gydymą gydytojas patikrins, kaip jaučiatės. </w:t>
      </w:r>
    </w:p>
    <w:p w14:paraId="51D042BE" w14:textId="77777777" w:rsidR="00140304" w:rsidRPr="00F40697" w:rsidRDefault="00140304" w:rsidP="00140304">
      <w:pPr>
        <w:pStyle w:val="CommentText"/>
        <w:keepNext/>
        <w:numPr>
          <w:ilvl w:val="0"/>
          <w:numId w:val="33"/>
        </w:numPr>
        <w:ind w:left="567" w:hanging="501"/>
        <w:rPr>
          <w:sz w:val="22"/>
          <w:szCs w:val="22"/>
          <w:lang w:val="lt-LT"/>
        </w:rPr>
      </w:pPr>
      <w:r w:rsidRPr="00F40697">
        <w:rPr>
          <w:sz w:val="22"/>
          <w:szCs w:val="22"/>
          <w:lang w:val="lt-LT"/>
        </w:rPr>
        <w:t xml:space="preserve">Prieš gydymą būtinai pasakykite savo gydytojui apie visas ligas, kuriomis sergate. </w:t>
      </w:r>
    </w:p>
    <w:p w14:paraId="3D9D49CA" w14:textId="77777777" w:rsidR="00140304" w:rsidRPr="00F40697" w:rsidRDefault="00140304" w:rsidP="00140304">
      <w:pPr>
        <w:spacing w:line="240" w:lineRule="auto"/>
        <w:rPr>
          <w:szCs w:val="22"/>
          <w:lang w:val="lt-LT"/>
        </w:rPr>
      </w:pPr>
    </w:p>
    <w:p w14:paraId="5624B142" w14:textId="77777777" w:rsidR="00140304" w:rsidRPr="00F40697" w:rsidRDefault="00140304" w:rsidP="00140304">
      <w:pPr>
        <w:keepNext/>
        <w:spacing w:line="240" w:lineRule="auto"/>
        <w:ind w:right="-20"/>
        <w:rPr>
          <w:i/>
          <w:iCs/>
          <w:szCs w:val="22"/>
          <w:lang w:val="lt-LT"/>
        </w:rPr>
      </w:pPr>
      <w:r w:rsidRPr="00F40697">
        <w:rPr>
          <w:i/>
          <w:iCs/>
          <w:spacing w:val="-1"/>
          <w:szCs w:val="22"/>
          <w:lang w:val="lt-LT"/>
        </w:rPr>
        <w:t>Infekcijos</w:t>
      </w:r>
    </w:p>
    <w:p w14:paraId="58B119E0" w14:textId="77777777" w:rsidR="00140304" w:rsidRPr="000B742E" w:rsidRDefault="00140304" w:rsidP="00140304">
      <w:pPr>
        <w:pStyle w:val="ListParagraph"/>
        <w:keepNext/>
        <w:numPr>
          <w:ilvl w:val="0"/>
          <w:numId w:val="35"/>
        </w:numPr>
        <w:spacing w:line="240" w:lineRule="auto"/>
        <w:ind w:left="426" w:right="-20"/>
        <w:rPr>
          <w:rFonts w:ascii="Times New Roman" w:hAnsi="Times New Roman"/>
          <w:lang w:val="lt-LT"/>
        </w:rPr>
      </w:pPr>
      <w:r w:rsidRPr="000B742E">
        <w:rPr>
          <w:rFonts w:ascii="Times New Roman" w:hAnsi="Times New Roman"/>
          <w:spacing w:val="-1"/>
          <w:lang w:val="lt-LT"/>
        </w:rPr>
        <w:t>Omvoh</w:t>
      </w:r>
      <w:r w:rsidRPr="000B742E">
        <w:rPr>
          <w:rFonts w:ascii="Times New Roman" w:hAnsi="Times New Roman"/>
          <w:lang w:val="lt-LT"/>
        </w:rPr>
        <w:t xml:space="preserve"> gali sukelti pavojingas</w:t>
      </w:r>
      <w:r w:rsidRPr="000B742E">
        <w:rPr>
          <w:rFonts w:ascii="Times New Roman" w:hAnsi="Times New Roman"/>
          <w:spacing w:val="1"/>
          <w:lang w:val="lt-LT"/>
        </w:rPr>
        <w:t xml:space="preserve"> i</w:t>
      </w:r>
      <w:r w:rsidRPr="000B742E">
        <w:rPr>
          <w:rFonts w:ascii="Times New Roman" w:hAnsi="Times New Roman"/>
          <w:lang w:val="lt-LT"/>
        </w:rPr>
        <w:t>n</w:t>
      </w:r>
      <w:r w:rsidRPr="000B742E">
        <w:rPr>
          <w:rFonts w:ascii="Times New Roman" w:hAnsi="Times New Roman"/>
          <w:spacing w:val="1"/>
          <w:lang w:val="lt-LT"/>
        </w:rPr>
        <w:t>f</w:t>
      </w:r>
      <w:r w:rsidRPr="000B742E">
        <w:rPr>
          <w:rFonts w:ascii="Times New Roman" w:hAnsi="Times New Roman"/>
          <w:spacing w:val="-2"/>
          <w:lang w:val="lt-LT"/>
        </w:rPr>
        <w:t>e</w:t>
      </w:r>
      <w:r w:rsidRPr="000B742E">
        <w:rPr>
          <w:rFonts w:ascii="Times New Roman" w:hAnsi="Times New Roman"/>
          <w:lang w:val="lt-LT"/>
        </w:rPr>
        <w:t xml:space="preserve">kcijas. </w:t>
      </w:r>
      <w:r w:rsidRPr="000B742E">
        <w:rPr>
          <w:rFonts w:ascii="Times New Roman" w:hAnsi="Times New Roman"/>
          <w:spacing w:val="-1"/>
          <w:lang w:val="lt-LT"/>
        </w:rPr>
        <w:t>Gydymo Omvoh pradėti negalima, jeigu sergate aktyvia infekcija tol, kol infekcija neišnyks.</w:t>
      </w:r>
    </w:p>
    <w:p w14:paraId="1D3A8B9B" w14:textId="77777777" w:rsidR="00140304" w:rsidRPr="00F40697" w:rsidRDefault="00140304" w:rsidP="00140304">
      <w:pPr>
        <w:pStyle w:val="ListParagraph"/>
        <w:keepNext/>
        <w:numPr>
          <w:ilvl w:val="0"/>
          <w:numId w:val="35"/>
        </w:numPr>
        <w:spacing w:line="240" w:lineRule="auto"/>
        <w:ind w:left="426" w:right="-20"/>
        <w:rPr>
          <w:rFonts w:ascii="Times New Roman" w:hAnsi="Times New Roman"/>
          <w:lang w:val="lt-LT"/>
        </w:rPr>
      </w:pPr>
      <w:r w:rsidRPr="00F40697">
        <w:rPr>
          <w:rFonts w:ascii="Times New Roman" w:hAnsi="Times New Roman"/>
          <w:spacing w:val="-1"/>
          <w:lang w:val="lt-LT"/>
        </w:rPr>
        <w:t>Pradėję gydymą, nedelsdami pasakykite gydytojui, jei pasireiškia kokie nors infekcijos simptomai, pavyzdžiui:</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140304" w:rsidRPr="00F40697" w14:paraId="5321537E" w14:textId="77777777" w:rsidTr="007F3F22">
        <w:trPr>
          <w:trHeight w:hRule="exact" w:val="340"/>
        </w:trPr>
        <w:tc>
          <w:tcPr>
            <w:tcW w:w="3375" w:type="dxa"/>
          </w:tcPr>
          <w:p w14:paraId="6A0A7BFE" w14:textId="77777777" w:rsidR="00140304" w:rsidRPr="00F40697" w:rsidRDefault="00140304"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karščiavimas;</w:t>
            </w:r>
          </w:p>
        </w:tc>
        <w:tc>
          <w:tcPr>
            <w:tcW w:w="3260" w:type="dxa"/>
          </w:tcPr>
          <w:p w14:paraId="2F43B271" w14:textId="77777777" w:rsidR="00140304" w:rsidRPr="00F40697" w:rsidRDefault="00140304"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dusulys;</w:t>
            </w:r>
          </w:p>
        </w:tc>
      </w:tr>
      <w:tr w:rsidR="00140304" w:rsidRPr="00F40697" w14:paraId="139B5519" w14:textId="77777777" w:rsidTr="007F3F22">
        <w:trPr>
          <w:trHeight w:hRule="exact" w:val="340"/>
        </w:trPr>
        <w:tc>
          <w:tcPr>
            <w:tcW w:w="3375" w:type="dxa"/>
          </w:tcPr>
          <w:p w14:paraId="408CFCB0" w14:textId="77777777" w:rsidR="00140304" w:rsidRPr="00F40697" w:rsidRDefault="00140304"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šaltkrėtis;</w:t>
            </w:r>
          </w:p>
        </w:tc>
        <w:tc>
          <w:tcPr>
            <w:tcW w:w="3260" w:type="dxa"/>
          </w:tcPr>
          <w:p w14:paraId="7BC6C5B3" w14:textId="77777777" w:rsidR="00140304" w:rsidRPr="00F40697" w:rsidRDefault="00140304"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sloga;</w:t>
            </w:r>
          </w:p>
        </w:tc>
      </w:tr>
      <w:tr w:rsidR="00140304" w:rsidRPr="00F40697" w14:paraId="533469AF" w14:textId="77777777" w:rsidTr="007F3F22">
        <w:trPr>
          <w:trHeight w:hRule="exact" w:val="340"/>
        </w:trPr>
        <w:tc>
          <w:tcPr>
            <w:tcW w:w="3375" w:type="dxa"/>
          </w:tcPr>
          <w:p w14:paraId="491C574E" w14:textId="77777777" w:rsidR="00140304" w:rsidRPr="00F40697" w:rsidRDefault="00140304"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raumenų skausmai;</w:t>
            </w:r>
          </w:p>
        </w:tc>
        <w:tc>
          <w:tcPr>
            <w:tcW w:w="3260" w:type="dxa"/>
          </w:tcPr>
          <w:p w14:paraId="5F4E2027" w14:textId="77777777" w:rsidR="00140304" w:rsidRPr="00F40697" w:rsidRDefault="00140304"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gerklės skausmas;</w:t>
            </w:r>
          </w:p>
        </w:tc>
      </w:tr>
      <w:tr w:rsidR="00140304" w:rsidRPr="00F40697" w14:paraId="181D65B7" w14:textId="77777777" w:rsidTr="007F3F22">
        <w:trPr>
          <w:trHeight w:hRule="exact" w:val="340"/>
        </w:trPr>
        <w:tc>
          <w:tcPr>
            <w:tcW w:w="3375" w:type="dxa"/>
          </w:tcPr>
          <w:p w14:paraId="1CC73F89" w14:textId="77777777" w:rsidR="00140304" w:rsidRPr="00F40697" w:rsidRDefault="00140304" w:rsidP="007F3F22">
            <w:pPr>
              <w:pStyle w:val="ListParagraph"/>
              <w:keepNext/>
              <w:numPr>
                <w:ilvl w:val="1"/>
                <w:numId w:val="35"/>
              </w:numPr>
              <w:spacing w:line="240" w:lineRule="auto"/>
              <w:ind w:left="425"/>
              <w:rPr>
                <w:rFonts w:ascii="Times New Roman" w:hAnsi="Times New Roman"/>
                <w:lang w:val="lt-LT"/>
              </w:rPr>
            </w:pPr>
            <w:r w:rsidRPr="00F40697">
              <w:rPr>
                <w:rFonts w:ascii="Times New Roman" w:hAnsi="Times New Roman"/>
                <w:lang w:val="lt-LT"/>
              </w:rPr>
              <w:t>kosulys;</w:t>
            </w:r>
          </w:p>
        </w:tc>
        <w:tc>
          <w:tcPr>
            <w:tcW w:w="3260" w:type="dxa"/>
          </w:tcPr>
          <w:p w14:paraId="22DD1FE5" w14:textId="77777777" w:rsidR="00140304" w:rsidRPr="00F40697" w:rsidRDefault="00140304" w:rsidP="007F3F22">
            <w:pPr>
              <w:pStyle w:val="ListParagraph"/>
              <w:keepNext/>
              <w:numPr>
                <w:ilvl w:val="1"/>
                <w:numId w:val="35"/>
              </w:numPr>
              <w:spacing w:line="240" w:lineRule="auto"/>
              <w:ind w:left="453"/>
              <w:rPr>
                <w:rFonts w:ascii="Times New Roman" w:hAnsi="Times New Roman"/>
                <w:lang w:val="lt-LT"/>
              </w:rPr>
            </w:pPr>
            <w:r w:rsidRPr="00F40697">
              <w:rPr>
                <w:rFonts w:ascii="Times New Roman" w:hAnsi="Times New Roman"/>
                <w:lang w:val="lt-LT"/>
              </w:rPr>
              <w:t>skausmas šlapinantis.</w:t>
            </w:r>
          </w:p>
        </w:tc>
      </w:tr>
    </w:tbl>
    <w:p w14:paraId="3AD3E8EF" w14:textId="77777777" w:rsidR="00140304" w:rsidRPr="00F40697" w:rsidRDefault="00140304" w:rsidP="00140304">
      <w:pPr>
        <w:keepNext/>
        <w:spacing w:line="240" w:lineRule="auto"/>
        <w:ind w:right="-23"/>
        <w:rPr>
          <w:szCs w:val="22"/>
          <w:lang w:val="lt-LT"/>
        </w:rPr>
      </w:pPr>
    </w:p>
    <w:p w14:paraId="6E9BEF4A" w14:textId="77777777" w:rsidR="00140304" w:rsidRPr="00F40697" w:rsidRDefault="00140304" w:rsidP="00140304">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Taip pat pasakykite savo gydytojui, jei neseniai buvote šalia žmonių, kurie galėjo sirgti tuberkulioze.</w:t>
      </w:r>
    </w:p>
    <w:p w14:paraId="6F37DB3F" w14:textId="77777777" w:rsidR="00140304" w:rsidRPr="00F40697" w:rsidRDefault="00140304" w:rsidP="00140304">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Gydytojas Jus ištirs ir gali atlikti tuberkuliozės testą prieš Jums vartojant Omvoh.</w:t>
      </w:r>
    </w:p>
    <w:p w14:paraId="4CE2F958" w14:textId="77777777" w:rsidR="00140304" w:rsidRPr="00F40697" w:rsidRDefault="00140304" w:rsidP="00140304">
      <w:pPr>
        <w:pStyle w:val="ListParagraph"/>
        <w:keepNext/>
        <w:numPr>
          <w:ilvl w:val="0"/>
          <w:numId w:val="35"/>
        </w:numPr>
        <w:spacing w:line="240" w:lineRule="auto"/>
        <w:ind w:left="567" w:right="-20" w:hanging="501"/>
        <w:rPr>
          <w:rFonts w:ascii="Times New Roman" w:hAnsi="Times New Roman"/>
          <w:spacing w:val="-1"/>
          <w:lang w:val="lt-LT"/>
        </w:rPr>
      </w:pPr>
      <w:r w:rsidRPr="00F40697">
        <w:rPr>
          <w:rFonts w:ascii="Times New Roman" w:hAnsi="Times New Roman"/>
          <w:spacing w:val="-1"/>
          <w:lang w:val="lt-LT"/>
        </w:rPr>
        <w:t>Gydytojui nusprendus, kad yra aktyvios tuberkuliozės rizika, Jums gali paskirti vaistų tuberkuliozei gydyti.</w:t>
      </w:r>
    </w:p>
    <w:p w14:paraId="3A848FBE" w14:textId="77777777" w:rsidR="00140304" w:rsidRPr="00F40697" w:rsidRDefault="00140304" w:rsidP="00140304">
      <w:pPr>
        <w:keepNext/>
        <w:shd w:val="clear" w:color="auto" w:fill="FFFFFF" w:themeFill="background1"/>
        <w:spacing w:line="240" w:lineRule="auto"/>
        <w:textAlignment w:val="baseline"/>
        <w:rPr>
          <w:i/>
          <w:iCs/>
          <w:color w:val="000000" w:themeColor="text1"/>
          <w:szCs w:val="22"/>
          <w:lang w:val="lt-LT" w:eastAsia="de-DE"/>
        </w:rPr>
      </w:pPr>
      <w:r w:rsidRPr="00F40697">
        <w:rPr>
          <w:i/>
          <w:iCs/>
          <w:color w:val="000000" w:themeColor="text1"/>
          <w:szCs w:val="22"/>
          <w:lang w:val="lt-LT" w:eastAsia="de-DE"/>
        </w:rPr>
        <w:t>Vakcinacijos</w:t>
      </w:r>
    </w:p>
    <w:p w14:paraId="0A8B3FA6" w14:textId="77777777" w:rsidR="00140304" w:rsidRPr="00F40697" w:rsidRDefault="00140304" w:rsidP="00140304">
      <w:pPr>
        <w:pStyle w:val="PPIBulletedList1"/>
        <w:spacing w:after="0"/>
        <w:ind w:left="0" w:firstLine="0"/>
        <w:rPr>
          <w:rFonts w:ascii="Times New Roman" w:hAnsi="Times New Roman"/>
          <w:sz w:val="22"/>
          <w:szCs w:val="22"/>
          <w:lang w:val="lt-LT"/>
        </w:rPr>
      </w:pPr>
      <w:r w:rsidRPr="00F40697">
        <w:rPr>
          <w:rStyle w:val="cf01"/>
          <w:rFonts w:ascii="Times New Roman" w:hAnsi="Times New Roman" w:cs="Times New Roman"/>
          <w:i w:val="0"/>
          <w:iCs w:val="0"/>
          <w:sz w:val="22"/>
          <w:szCs w:val="22"/>
          <w:lang w:val="lt-LT"/>
        </w:rPr>
        <w:t>Prieš pradėdamas gydymą, gydytojas patikrins, ar Jums reikia kokios nors vakcinacijos.</w:t>
      </w:r>
      <w:r w:rsidRPr="00F40697">
        <w:rPr>
          <w:rFonts w:ascii="Times New Roman" w:hAnsi="Times New Roman"/>
          <w:sz w:val="22"/>
          <w:szCs w:val="22"/>
          <w:lang w:val="lt-LT"/>
        </w:rPr>
        <w:t xml:space="preserve"> Jeigu neseniai buvote skiepijamas ar ketinate skiepytis, apie tai pasakykite savo gydytojui, vaistininkui arba slaugytojui. Vartojant Omvoh, negalima skiepyti kai kurių rūšių vakcinomis (gyvomis vakcinomis).</w:t>
      </w:r>
    </w:p>
    <w:p w14:paraId="1B156BB2" w14:textId="77777777" w:rsidR="00140304" w:rsidRPr="00F40697" w:rsidRDefault="00140304" w:rsidP="00140304">
      <w:pPr>
        <w:pStyle w:val="PPIBulletedList1"/>
        <w:spacing w:after="0"/>
        <w:ind w:left="0" w:firstLine="0"/>
        <w:rPr>
          <w:rFonts w:ascii="Times New Roman" w:hAnsi="Times New Roman"/>
          <w:sz w:val="22"/>
          <w:szCs w:val="22"/>
          <w:lang w:val="lt-LT"/>
        </w:rPr>
      </w:pPr>
    </w:p>
    <w:p w14:paraId="1FD13B78" w14:textId="77777777" w:rsidR="00140304" w:rsidRPr="00F40697" w:rsidRDefault="00140304" w:rsidP="00140304">
      <w:pPr>
        <w:pStyle w:val="PPIBulletedList1"/>
        <w:spacing w:after="0"/>
        <w:ind w:left="0" w:firstLine="0"/>
        <w:rPr>
          <w:rFonts w:ascii="Times New Roman" w:hAnsi="Times New Roman"/>
          <w:i/>
          <w:iCs/>
          <w:color w:val="000000" w:themeColor="text1"/>
          <w:sz w:val="22"/>
          <w:szCs w:val="22"/>
          <w:bdr w:val="none" w:sz="0" w:space="0" w:color="auto" w:frame="1"/>
          <w:lang w:val="lt-LT" w:eastAsia="en-CA"/>
        </w:rPr>
      </w:pPr>
      <w:r w:rsidRPr="00F40697">
        <w:rPr>
          <w:rFonts w:ascii="Times New Roman" w:hAnsi="Times New Roman"/>
          <w:i/>
          <w:iCs/>
          <w:color w:val="000000" w:themeColor="text1"/>
          <w:sz w:val="22"/>
          <w:szCs w:val="22"/>
          <w:bdr w:val="none" w:sz="0" w:space="0" w:color="auto" w:frame="1"/>
          <w:lang w:val="lt-LT" w:eastAsia="en-CA"/>
        </w:rPr>
        <w:t>Alerginės reakcijos</w:t>
      </w:r>
    </w:p>
    <w:p w14:paraId="38E34016" w14:textId="77777777" w:rsidR="00140304" w:rsidRPr="00F40697" w:rsidRDefault="00140304" w:rsidP="00140304">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Omvoh gali sukelti pavojingas alergines reakcijas.</w:t>
      </w:r>
    </w:p>
    <w:p w14:paraId="011E6F80" w14:textId="77777777" w:rsidR="00140304" w:rsidRPr="00F40697" w:rsidRDefault="00140304" w:rsidP="00140304">
      <w:pPr>
        <w:pStyle w:val="PPIBulletedList1"/>
        <w:numPr>
          <w:ilvl w:val="0"/>
          <w:numId w:val="36"/>
        </w:numPr>
        <w:spacing w:after="0"/>
        <w:ind w:left="567" w:hanging="501"/>
        <w:rPr>
          <w:rFonts w:ascii="Times New Roman" w:hAnsi="Times New Roman"/>
          <w:spacing w:val="1"/>
          <w:sz w:val="22"/>
          <w:szCs w:val="22"/>
          <w:lang w:val="lt-LT"/>
        </w:rPr>
      </w:pPr>
      <w:r w:rsidRPr="00F40697">
        <w:rPr>
          <w:rFonts w:ascii="Times New Roman" w:hAnsi="Times New Roman"/>
          <w:spacing w:val="1"/>
          <w:sz w:val="22"/>
          <w:szCs w:val="22"/>
          <w:lang w:val="lt-LT"/>
        </w:rPr>
        <w:t>Nutraukite Omvoh vartojimą ir iš karto kreipkitės į skubiąją medicinos pagalbą, jei pasireiškė bet kuris iš toliau išvardytų pavojingos alerginės reakcijos simptomų:</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140304" w:rsidRPr="00F40697" w14:paraId="2F57166C" w14:textId="77777777" w:rsidTr="007F3F22">
        <w:tc>
          <w:tcPr>
            <w:tcW w:w="2388" w:type="dxa"/>
          </w:tcPr>
          <w:p w14:paraId="07A83D5F" w14:textId="77777777" w:rsidR="00140304" w:rsidRPr="00F40697" w:rsidRDefault="00140304"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išbėrimas;</w:t>
            </w:r>
          </w:p>
        </w:tc>
        <w:tc>
          <w:tcPr>
            <w:tcW w:w="4247" w:type="dxa"/>
          </w:tcPr>
          <w:p w14:paraId="5C471E02" w14:textId="77777777" w:rsidR="00140304" w:rsidRPr="00F40697" w:rsidRDefault="00140304"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mažas kraujospūdis;</w:t>
            </w:r>
          </w:p>
        </w:tc>
      </w:tr>
      <w:tr w:rsidR="00140304" w:rsidRPr="00C82399" w14:paraId="150B2A0B" w14:textId="77777777" w:rsidTr="007F3F22">
        <w:tc>
          <w:tcPr>
            <w:tcW w:w="2388" w:type="dxa"/>
          </w:tcPr>
          <w:p w14:paraId="3B03E761" w14:textId="77777777" w:rsidR="00140304" w:rsidRPr="00F40697" w:rsidRDefault="00140304"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apalpimas;</w:t>
            </w:r>
          </w:p>
        </w:tc>
        <w:tc>
          <w:tcPr>
            <w:tcW w:w="4247" w:type="dxa"/>
          </w:tcPr>
          <w:p w14:paraId="1FD04C48" w14:textId="77777777" w:rsidR="00140304" w:rsidRPr="00F40697" w:rsidRDefault="00140304"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veido, lūpų, burnos, liežuvio ar gerklės patinimas, kvėpavimo pasunkėjimas;</w:t>
            </w:r>
          </w:p>
        </w:tc>
      </w:tr>
      <w:tr w:rsidR="00140304" w:rsidRPr="00C82399" w14:paraId="7639E82B" w14:textId="77777777" w:rsidTr="007F3F22">
        <w:tc>
          <w:tcPr>
            <w:tcW w:w="2388" w:type="dxa"/>
          </w:tcPr>
          <w:p w14:paraId="6858B133" w14:textId="77777777" w:rsidR="00140304" w:rsidRPr="00F40697" w:rsidRDefault="00140304" w:rsidP="007F3F22">
            <w:pPr>
              <w:pStyle w:val="PPIBulletedList1"/>
              <w:numPr>
                <w:ilvl w:val="1"/>
                <w:numId w:val="35"/>
              </w:numPr>
              <w:spacing w:after="0"/>
              <w:ind w:left="425"/>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galvos svaigimas;</w:t>
            </w:r>
          </w:p>
        </w:tc>
        <w:tc>
          <w:tcPr>
            <w:tcW w:w="4247" w:type="dxa"/>
          </w:tcPr>
          <w:p w14:paraId="2D92DD20" w14:textId="77777777" w:rsidR="00140304" w:rsidRPr="00F40697" w:rsidRDefault="00140304" w:rsidP="007F3F22">
            <w:pPr>
              <w:pStyle w:val="PPIBulletedList1"/>
              <w:numPr>
                <w:ilvl w:val="1"/>
                <w:numId w:val="35"/>
              </w:numPr>
              <w:spacing w:after="0"/>
              <w:ind w:left="453"/>
              <w:rPr>
                <w:rFonts w:ascii="Times New Roman" w:hAnsi="Times New Roman"/>
                <w:spacing w:val="1"/>
                <w:sz w:val="22"/>
                <w:szCs w:val="22"/>
                <w:lang w:val="lt-LT"/>
              </w:rPr>
            </w:pPr>
            <w:r w:rsidRPr="00F40697">
              <w:rPr>
                <w:rFonts w:ascii="Times New Roman" w:hAnsi="Times New Roman"/>
                <w:color w:val="000000" w:themeColor="text1"/>
                <w:sz w:val="22"/>
                <w:szCs w:val="22"/>
                <w:bdr w:val="none" w:sz="0" w:space="0" w:color="auto" w:frame="1"/>
                <w:lang w:val="lt-LT" w:eastAsia="en-CA"/>
              </w:rPr>
              <w:t>veržimo pojūtis gerklėje arba krūtinėje.</w:t>
            </w:r>
          </w:p>
        </w:tc>
      </w:tr>
    </w:tbl>
    <w:p w14:paraId="268CA7C4" w14:textId="77777777" w:rsidR="00140304" w:rsidRPr="00F40697" w:rsidRDefault="00140304" w:rsidP="00140304">
      <w:pPr>
        <w:tabs>
          <w:tab w:val="clear" w:pos="567"/>
        </w:tabs>
        <w:rPr>
          <w:szCs w:val="22"/>
          <w:lang w:val="lt-LT"/>
        </w:rPr>
      </w:pPr>
    </w:p>
    <w:p w14:paraId="7D0CE47D" w14:textId="77777777" w:rsidR="00140304" w:rsidRPr="00F40697" w:rsidRDefault="00140304" w:rsidP="00140304">
      <w:pPr>
        <w:tabs>
          <w:tab w:val="clear" w:pos="567"/>
        </w:tabs>
        <w:rPr>
          <w:i/>
          <w:iCs/>
          <w:color w:val="000000" w:themeColor="text1"/>
          <w:szCs w:val="22"/>
          <w:u w:val="single"/>
          <w:lang w:val="lt-LT"/>
        </w:rPr>
      </w:pPr>
      <w:r w:rsidRPr="00F40697">
        <w:rPr>
          <w:i/>
          <w:iCs/>
          <w:color w:val="000000" w:themeColor="text1"/>
          <w:szCs w:val="22"/>
          <w:lang w:val="lt-LT"/>
        </w:rPr>
        <w:t>Kepenų funkcijos kraujo tyrimas</w:t>
      </w:r>
    </w:p>
    <w:p w14:paraId="72A68AE4" w14:textId="77777777" w:rsidR="00140304" w:rsidRPr="00F40697" w:rsidRDefault="00140304" w:rsidP="00140304">
      <w:pPr>
        <w:pStyle w:val="PLRHeading1"/>
        <w:tabs>
          <w:tab w:val="clear" w:pos="648"/>
        </w:tabs>
        <w:spacing w:before="0" w:after="0"/>
        <w:ind w:left="0" w:firstLine="0"/>
        <w:rPr>
          <w:rFonts w:ascii="Times New Roman" w:hAnsi="Times New Roman" w:cs="Times New Roman"/>
          <w:b w:val="0"/>
          <w:sz w:val="22"/>
          <w:lang w:val="lt-LT"/>
        </w:rPr>
      </w:pPr>
      <w:r w:rsidRPr="00F40697">
        <w:rPr>
          <w:rFonts w:ascii="Times New Roman" w:hAnsi="Times New Roman" w:cs="Times New Roman"/>
          <w:b w:val="0"/>
          <w:sz w:val="22"/>
          <w:lang w:val="lt-LT"/>
        </w:rPr>
        <w:t>Prieš pradedant gydymą ir gydymo Omvoh metu gydytojas atliks kraujo tyrimus, kad patikrintų, ar Jūsų kepenys veikia normaliai. Jei kraujo tyrimų rodmenys yra nenormalūs, gydytojas gali nutraukti gydymą Omvoh ir atlikti papildomus kepenų funkcijos tyrimus, kad nustatytų priežastį.</w:t>
      </w:r>
    </w:p>
    <w:p w14:paraId="7A2B33DA" w14:textId="77777777" w:rsidR="00140304" w:rsidRPr="00F40697" w:rsidRDefault="00140304" w:rsidP="00140304">
      <w:pPr>
        <w:pStyle w:val="PLRHeading1"/>
        <w:tabs>
          <w:tab w:val="clear" w:pos="648"/>
        </w:tabs>
        <w:spacing w:before="0" w:after="0"/>
        <w:ind w:left="0" w:firstLine="0"/>
        <w:rPr>
          <w:rFonts w:ascii="Times New Roman" w:hAnsi="Times New Roman" w:cs="Times New Roman"/>
          <w:b w:val="0"/>
          <w:sz w:val="22"/>
          <w:lang w:val="lt-LT"/>
        </w:rPr>
      </w:pPr>
    </w:p>
    <w:p w14:paraId="6671291B" w14:textId="77777777" w:rsidR="00140304" w:rsidRPr="00F40697" w:rsidRDefault="00140304" w:rsidP="00140304">
      <w:pPr>
        <w:keepNext/>
        <w:numPr>
          <w:ilvl w:val="12"/>
          <w:numId w:val="0"/>
        </w:numPr>
        <w:tabs>
          <w:tab w:val="clear" w:pos="567"/>
        </w:tabs>
        <w:spacing w:line="240" w:lineRule="auto"/>
        <w:rPr>
          <w:b/>
          <w:bCs/>
          <w:szCs w:val="22"/>
          <w:lang w:val="lt-LT"/>
        </w:rPr>
      </w:pPr>
      <w:r w:rsidRPr="00F40697">
        <w:rPr>
          <w:b/>
          <w:szCs w:val="22"/>
          <w:lang w:val="lt-LT"/>
        </w:rPr>
        <w:t>Vaikams ir paaugliams</w:t>
      </w:r>
    </w:p>
    <w:p w14:paraId="1E42D4D7"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Omvoh nerekomenduojama vartoti vaikams ir jaunesniems kaip 18 metų paaugliams, nes šioje amžiaus grupėje jis netirtas.</w:t>
      </w:r>
    </w:p>
    <w:p w14:paraId="04EC0264" w14:textId="77777777" w:rsidR="00140304" w:rsidRPr="00F40697" w:rsidRDefault="00140304" w:rsidP="00140304">
      <w:pPr>
        <w:numPr>
          <w:ilvl w:val="12"/>
          <w:numId w:val="0"/>
        </w:numPr>
        <w:tabs>
          <w:tab w:val="clear" w:pos="567"/>
        </w:tabs>
        <w:spacing w:line="240" w:lineRule="auto"/>
        <w:ind w:right="-2"/>
        <w:rPr>
          <w:szCs w:val="22"/>
          <w:lang w:val="lt-LT"/>
        </w:rPr>
      </w:pPr>
    </w:p>
    <w:p w14:paraId="6D247856"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b/>
          <w:szCs w:val="22"/>
          <w:lang w:val="lt-LT"/>
        </w:rPr>
        <w:t>Kiti vaistai ir Omvoh</w:t>
      </w:r>
    </w:p>
    <w:p w14:paraId="2B297C6C"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 xml:space="preserve">Pasakykite savo gydytojui, vaistininkui ar slaugytojui </w:t>
      </w:r>
    </w:p>
    <w:p w14:paraId="7196F467" w14:textId="77777777" w:rsidR="00140304" w:rsidRPr="00F40697" w:rsidRDefault="00140304" w:rsidP="00140304">
      <w:pPr>
        <w:keepNext/>
        <w:numPr>
          <w:ilvl w:val="0"/>
          <w:numId w:val="4"/>
        </w:numPr>
        <w:tabs>
          <w:tab w:val="clear" w:pos="567"/>
        </w:tabs>
        <w:spacing w:line="240" w:lineRule="auto"/>
        <w:ind w:left="567" w:right="-2" w:hanging="567"/>
        <w:rPr>
          <w:spacing w:val="1"/>
          <w:szCs w:val="22"/>
          <w:lang w:val="lt-LT"/>
        </w:rPr>
      </w:pPr>
      <w:r w:rsidRPr="00F40697">
        <w:rPr>
          <w:spacing w:val="1"/>
          <w:szCs w:val="22"/>
          <w:lang w:val="lt-LT"/>
        </w:rPr>
        <w:t xml:space="preserve">jeigu vartojate </w:t>
      </w:r>
      <w:r w:rsidRPr="00F40697">
        <w:rPr>
          <w:szCs w:val="22"/>
          <w:lang w:val="lt-LT"/>
        </w:rPr>
        <w:t>ar neseniai vartojote kokių nors kitų vaistų arba dėl to nesate tikri</w:t>
      </w:r>
      <w:r w:rsidRPr="00F40697">
        <w:rPr>
          <w:spacing w:val="1"/>
          <w:szCs w:val="22"/>
          <w:lang w:val="lt-LT"/>
        </w:rPr>
        <w:t>;</w:t>
      </w:r>
    </w:p>
    <w:p w14:paraId="472B03F6" w14:textId="77777777" w:rsidR="00140304" w:rsidRPr="00F40697" w:rsidRDefault="00140304" w:rsidP="00140304">
      <w:pPr>
        <w:pStyle w:val="CommentText"/>
        <w:numPr>
          <w:ilvl w:val="0"/>
          <w:numId w:val="4"/>
        </w:numPr>
        <w:ind w:left="567" w:hanging="567"/>
        <w:rPr>
          <w:sz w:val="22"/>
          <w:szCs w:val="22"/>
          <w:lang w:val="lt-LT"/>
        </w:rPr>
      </w:pPr>
      <w:r w:rsidRPr="00F40697">
        <w:rPr>
          <w:sz w:val="22"/>
          <w:szCs w:val="22"/>
          <w:lang w:val="lt-LT"/>
        </w:rPr>
        <w:t>jeigu neseniai buvote pasiskiepyti arba ketinate skiepytis. Vartojant Omvoh, negalima skiepytis kai kurių rūšių vakcinomis (gyvomis vakcinomis).</w:t>
      </w:r>
    </w:p>
    <w:p w14:paraId="5843C776" w14:textId="77777777" w:rsidR="00140304" w:rsidRPr="00F40697" w:rsidRDefault="00140304" w:rsidP="00140304">
      <w:pPr>
        <w:numPr>
          <w:ilvl w:val="12"/>
          <w:numId w:val="0"/>
        </w:numPr>
        <w:tabs>
          <w:tab w:val="clear" w:pos="567"/>
        </w:tabs>
        <w:spacing w:line="240" w:lineRule="auto"/>
        <w:ind w:right="-2"/>
        <w:rPr>
          <w:szCs w:val="22"/>
          <w:lang w:val="lt-LT"/>
        </w:rPr>
      </w:pPr>
    </w:p>
    <w:p w14:paraId="3B47E491" w14:textId="49ADF1C9" w:rsidR="00140304" w:rsidRPr="00F40697" w:rsidRDefault="00140304" w:rsidP="00140304">
      <w:pPr>
        <w:keepNext/>
        <w:numPr>
          <w:ilvl w:val="12"/>
          <w:numId w:val="0"/>
        </w:numPr>
        <w:tabs>
          <w:tab w:val="clear" w:pos="567"/>
        </w:tabs>
        <w:spacing w:line="240" w:lineRule="auto"/>
        <w:ind w:right="-2"/>
        <w:outlineLvl w:val="0"/>
        <w:rPr>
          <w:b/>
          <w:szCs w:val="22"/>
          <w:lang w:val="lt-LT"/>
        </w:rPr>
      </w:pPr>
      <w:r w:rsidRPr="00F40697">
        <w:rPr>
          <w:b/>
          <w:szCs w:val="22"/>
          <w:lang w:val="lt-LT"/>
        </w:rPr>
        <w:t>Nėštumas ir žindymo laikotarpis</w:t>
      </w:r>
      <w:r w:rsidR="00692DE5">
        <w:rPr>
          <w:b/>
          <w:szCs w:val="22"/>
          <w:lang w:val="lt-LT"/>
        </w:rPr>
        <w:fldChar w:fldCharType="begin"/>
      </w:r>
      <w:r w:rsidR="00692DE5">
        <w:rPr>
          <w:b/>
          <w:szCs w:val="22"/>
          <w:lang w:val="lt-LT"/>
        </w:rPr>
        <w:instrText xml:space="preserve"> DOCVARIABLE vault_nd_66429730-f61c-4231-9188-2d50991927ae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50185B54" w14:textId="760EBD65" w:rsidR="00140304" w:rsidRPr="00F40697" w:rsidRDefault="00140304" w:rsidP="00140304">
      <w:pPr>
        <w:pStyle w:val="Default"/>
        <w:keepNext/>
        <w:rPr>
          <w:color w:val="auto"/>
          <w:spacing w:val="1"/>
          <w:sz w:val="22"/>
          <w:szCs w:val="22"/>
          <w:lang w:val="lt-LT" w:eastAsia="en-US"/>
        </w:rPr>
      </w:pPr>
      <w:r w:rsidRPr="00F40697">
        <w:rPr>
          <w:sz w:val="22"/>
          <w:szCs w:val="22"/>
          <w:lang w:val="lt-LT"/>
        </w:rPr>
        <w:t xml:space="preserve">Jeigu esate nėščia, manote, kad galbūt esate nėščia arba planuojate pastoti, tai prieš vartodama šį vaistą pasitarkite su savo gydytoju. </w:t>
      </w:r>
      <w:r w:rsidRPr="00F40697">
        <w:rPr>
          <w:color w:val="auto"/>
          <w:spacing w:val="1"/>
          <w:sz w:val="22"/>
          <w:szCs w:val="22"/>
          <w:lang w:val="lt-LT" w:eastAsia="en-US"/>
        </w:rPr>
        <w:t>Geriausia nevartoti</w:t>
      </w:r>
      <w:r w:rsidRPr="00F40697">
        <w:rPr>
          <w:sz w:val="22"/>
          <w:szCs w:val="22"/>
          <w:lang w:val="lt-LT"/>
        </w:rPr>
        <w:t xml:space="preserve"> </w:t>
      </w:r>
      <w:r w:rsidRPr="00F40697">
        <w:rPr>
          <w:color w:val="auto"/>
          <w:spacing w:val="1"/>
          <w:sz w:val="22"/>
          <w:szCs w:val="22"/>
          <w:lang w:val="lt-LT" w:eastAsia="en-US"/>
        </w:rPr>
        <w:t>Omvoh</w:t>
      </w:r>
      <w:r w:rsidRPr="00F40697">
        <w:rPr>
          <w:sz w:val="22"/>
          <w:szCs w:val="22"/>
          <w:lang w:val="lt-LT"/>
        </w:rPr>
        <w:t xml:space="preserve"> nėštumo metu</w:t>
      </w:r>
      <w:r w:rsidRPr="00F40697">
        <w:rPr>
          <w:color w:val="auto"/>
          <w:spacing w:val="1"/>
          <w:sz w:val="22"/>
          <w:szCs w:val="22"/>
          <w:lang w:val="lt-LT" w:eastAsia="en-US"/>
        </w:rPr>
        <w:t xml:space="preserve">. Omvoh poveikis </w:t>
      </w:r>
      <w:r w:rsidRPr="00F40697">
        <w:rPr>
          <w:color w:val="auto"/>
          <w:spacing w:val="1"/>
          <w:sz w:val="22"/>
          <w:szCs w:val="22"/>
          <w:lang w:val="lt-LT" w:eastAsia="en-US"/>
        </w:rPr>
        <w:lastRenderedPageBreak/>
        <w:t>nėščiai moteriai nežinomas. Jeigu esate vaising</w:t>
      </w:r>
      <w:r w:rsidR="00B46ACA">
        <w:rPr>
          <w:color w:val="auto"/>
          <w:spacing w:val="1"/>
          <w:sz w:val="22"/>
          <w:szCs w:val="22"/>
          <w:lang w:val="lt-LT" w:eastAsia="en-US"/>
        </w:rPr>
        <w:t>a</w:t>
      </w:r>
      <w:r w:rsidRPr="00F40697">
        <w:rPr>
          <w:color w:val="auto"/>
          <w:spacing w:val="1"/>
          <w:sz w:val="22"/>
          <w:szCs w:val="22"/>
          <w:lang w:val="lt-LT" w:eastAsia="en-US"/>
        </w:rPr>
        <w:t xml:space="preserve"> moteris, patartina nepastoti ir vartoti veiksmingą kontracepciją </w:t>
      </w:r>
      <w:r w:rsidRPr="00F40697">
        <w:rPr>
          <w:spacing w:val="-4"/>
          <w:sz w:val="22"/>
          <w:szCs w:val="22"/>
          <w:lang w:val="lt-LT"/>
        </w:rPr>
        <w:t xml:space="preserve">Omvoh </w:t>
      </w:r>
      <w:r w:rsidRPr="00F40697">
        <w:rPr>
          <w:color w:val="auto"/>
          <w:spacing w:val="1"/>
          <w:sz w:val="22"/>
          <w:szCs w:val="22"/>
          <w:lang w:val="lt-LT" w:eastAsia="en-US"/>
        </w:rPr>
        <w:t xml:space="preserve">vartojimo metu ir ne trumpiau kaip </w:t>
      </w:r>
      <w:r w:rsidRPr="00F40697">
        <w:rPr>
          <w:spacing w:val="-4"/>
          <w:sz w:val="22"/>
          <w:szCs w:val="22"/>
          <w:lang w:val="lt-LT"/>
        </w:rPr>
        <w:t>10 savaičių po paskutiniosios Omvoh dozės.</w:t>
      </w:r>
    </w:p>
    <w:p w14:paraId="51747863" w14:textId="77777777" w:rsidR="00140304" w:rsidRPr="00F40697" w:rsidRDefault="00140304" w:rsidP="00140304">
      <w:pPr>
        <w:numPr>
          <w:ilvl w:val="12"/>
          <w:numId w:val="0"/>
        </w:numPr>
        <w:tabs>
          <w:tab w:val="clear" w:pos="567"/>
        </w:tabs>
        <w:spacing w:line="240" w:lineRule="auto"/>
        <w:rPr>
          <w:strike/>
          <w:szCs w:val="22"/>
          <w:lang w:val="lt-LT"/>
        </w:rPr>
      </w:pPr>
    </w:p>
    <w:p w14:paraId="7C3B43C1" w14:textId="77777777" w:rsidR="00140304" w:rsidRPr="00F40697" w:rsidRDefault="00140304" w:rsidP="00140304">
      <w:pPr>
        <w:numPr>
          <w:ilvl w:val="12"/>
          <w:numId w:val="0"/>
        </w:numPr>
        <w:tabs>
          <w:tab w:val="clear" w:pos="567"/>
        </w:tabs>
        <w:spacing w:line="240" w:lineRule="auto"/>
        <w:rPr>
          <w:szCs w:val="22"/>
          <w:lang w:val="lt-LT"/>
        </w:rPr>
      </w:pPr>
      <w:r w:rsidRPr="00F40697">
        <w:rPr>
          <w:szCs w:val="22"/>
          <w:lang w:val="lt-LT"/>
        </w:rPr>
        <w:t xml:space="preserve">Jeigu žindote arba planuojate žindyti kūdikį, tai prieš vartodama šį vaistą pasitarkite su savo gydytoju. </w:t>
      </w:r>
    </w:p>
    <w:p w14:paraId="08A3427F" w14:textId="77777777" w:rsidR="00140304" w:rsidRPr="00F40697" w:rsidRDefault="00140304" w:rsidP="00140304">
      <w:pPr>
        <w:numPr>
          <w:ilvl w:val="12"/>
          <w:numId w:val="0"/>
        </w:numPr>
        <w:tabs>
          <w:tab w:val="clear" w:pos="567"/>
        </w:tabs>
        <w:spacing w:line="240" w:lineRule="auto"/>
        <w:ind w:right="-2"/>
        <w:outlineLvl w:val="0"/>
        <w:rPr>
          <w:b/>
          <w:szCs w:val="22"/>
          <w:lang w:val="lt-LT"/>
        </w:rPr>
      </w:pPr>
    </w:p>
    <w:p w14:paraId="7A3AAD84" w14:textId="5C65CC37" w:rsidR="00140304" w:rsidRPr="00F40697" w:rsidRDefault="00140304" w:rsidP="00140304">
      <w:pPr>
        <w:keepNext/>
        <w:numPr>
          <w:ilvl w:val="12"/>
          <w:numId w:val="0"/>
        </w:numPr>
        <w:tabs>
          <w:tab w:val="clear" w:pos="567"/>
        </w:tabs>
        <w:spacing w:line="240" w:lineRule="auto"/>
        <w:ind w:right="-2"/>
        <w:outlineLvl w:val="0"/>
        <w:rPr>
          <w:b/>
          <w:szCs w:val="22"/>
          <w:lang w:val="lt-LT"/>
        </w:rPr>
      </w:pPr>
      <w:r w:rsidRPr="00F40697">
        <w:rPr>
          <w:b/>
          <w:szCs w:val="22"/>
          <w:lang w:val="lt-LT"/>
        </w:rPr>
        <w:t>Vairavimas ir mechanizmų valdymas</w:t>
      </w:r>
      <w:r w:rsidR="00692DE5">
        <w:rPr>
          <w:b/>
          <w:szCs w:val="22"/>
          <w:lang w:val="lt-LT"/>
        </w:rPr>
        <w:fldChar w:fldCharType="begin"/>
      </w:r>
      <w:r w:rsidR="00692DE5">
        <w:rPr>
          <w:b/>
          <w:szCs w:val="22"/>
          <w:lang w:val="lt-LT"/>
        </w:rPr>
        <w:instrText xml:space="preserve"> DOCVARIABLE vault_nd_d2419667-c126-4ee1-a13a-ea0fa3aa0615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381FA7AD" w14:textId="77777777" w:rsidR="00140304" w:rsidRPr="00F40697" w:rsidRDefault="00140304" w:rsidP="00140304">
      <w:pPr>
        <w:keepNext/>
        <w:spacing w:line="240" w:lineRule="auto"/>
        <w:ind w:right="-20"/>
        <w:rPr>
          <w:szCs w:val="22"/>
          <w:lang w:val="lt-LT"/>
        </w:rPr>
      </w:pPr>
      <w:r w:rsidRPr="00F40697">
        <w:rPr>
          <w:szCs w:val="22"/>
          <w:lang w:val="lt-LT"/>
        </w:rPr>
        <w:t>Mažai tikėtina, kad Omvoh paveiktų Jūsų gebėjimą vairuoti ir valdyti mechanizmus.</w:t>
      </w:r>
    </w:p>
    <w:p w14:paraId="317061F4" w14:textId="77777777" w:rsidR="00140304" w:rsidRPr="00F40697" w:rsidRDefault="00140304" w:rsidP="00140304">
      <w:pPr>
        <w:numPr>
          <w:ilvl w:val="12"/>
          <w:numId w:val="0"/>
        </w:numPr>
        <w:tabs>
          <w:tab w:val="clear" w:pos="567"/>
        </w:tabs>
        <w:spacing w:line="240" w:lineRule="auto"/>
        <w:ind w:right="-2"/>
        <w:rPr>
          <w:szCs w:val="22"/>
          <w:lang w:val="lt-LT"/>
        </w:rPr>
      </w:pPr>
    </w:p>
    <w:p w14:paraId="3F6A99C5" w14:textId="77777777" w:rsidR="00140304" w:rsidRPr="00F40697" w:rsidRDefault="00140304" w:rsidP="00140304">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natrio</w:t>
      </w:r>
    </w:p>
    <w:p w14:paraId="7799E305" w14:textId="77777777" w:rsidR="00140304" w:rsidRPr="00F40697" w:rsidRDefault="00140304" w:rsidP="00140304">
      <w:pPr>
        <w:keepNext/>
        <w:tabs>
          <w:tab w:val="clear" w:pos="567"/>
        </w:tabs>
        <w:spacing w:line="240" w:lineRule="auto"/>
        <w:rPr>
          <w:rFonts w:eastAsia="Calibri"/>
          <w:szCs w:val="22"/>
          <w:lang w:val="lt-LT" w:eastAsia="en-GB"/>
        </w:rPr>
      </w:pPr>
      <w:r w:rsidRPr="00F40697">
        <w:rPr>
          <w:rFonts w:eastAsia="Calibri"/>
          <w:szCs w:val="22"/>
          <w:lang w:val="lt-LT" w:eastAsia="en-GB"/>
        </w:rPr>
        <w:t>Šio vaisto dozėje yra mažiau kaip 1 mmol (23 mg) natrio, t. y. jis beveik neturi reikšmės.</w:t>
      </w:r>
    </w:p>
    <w:p w14:paraId="65A72974" w14:textId="77777777" w:rsidR="00140304" w:rsidRPr="00F40697" w:rsidRDefault="00140304" w:rsidP="00140304">
      <w:pPr>
        <w:numPr>
          <w:ilvl w:val="12"/>
          <w:numId w:val="0"/>
        </w:numPr>
        <w:tabs>
          <w:tab w:val="clear" w:pos="567"/>
        </w:tabs>
        <w:spacing w:line="240" w:lineRule="auto"/>
        <w:ind w:right="-2"/>
        <w:rPr>
          <w:szCs w:val="22"/>
          <w:lang w:val="lt-LT"/>
        </w:rPr>
      </w:pPr>
    </w:p>
    <w:p w14:paraId="58EE43E5" w14:textId="77777777" w:rsidR="00140304" w:rsidRPr="00F40697" w:rsidRDefault="00140304" w:rsidP="00140304">
      <w:pPr>
        <w:keepNext/>
        <w:tabs>
          <w:tab w:val="clear" w:pos="567"/>
        </w:tabs>
        <w:spacing w:line="240" w:lineRule="auto"/>
        <w:rPr>
          <w:rFonts w:eastAsia="Calibri"/>
          <w:b/>
          <w:color w:val="000000"/>
          <w:szCs w:val="22"/>
          <w:lang w:val="lt-LT" w:eastAsia="en-GB"/>
        </w:rPr>
      </w:pPr>
      <w:r w:rsidRPr="00F40697">
        <w:rPr>
          <w:rFonts w:eastAsia="Calibri"/>
          <w:b/>
          <w:color w:val="000000"/>
          <w:szCs w:val="22"/>
          <w:lang w:val="lt-LT" w:eastAsia="en-GB"/>
        </w:rPr>
        <w:t xml:space="preserve">Omvoh </w:t>
      </w:r>
      <w:r w:rsidRPr="00F40697">
        <w:rPr>
          <w:b/>
          <w:szCs w:val="22"/>
          <w:lang w:val="lt-LT"/>
        </w:rPr>
        <w:t>sudėtyje yra</w:t>
      </w:r>
      <w:r w:rsidRPr="00F40697">
        <w:rPr>
          <w:rFonts w:eastAsia="Calibri"/>
          <w:b/>
          <w:color w:val="000000"/>
          <w:szCs w:val="22"/>
          <w:lang w:val="lt-LT" w:eastAsia="en-GB"/>
        </w:rPr>
        <w:t xml:space="preserve"> </w:t>
      </w:r>
      <w:r>
        <w:rPr>
          <w:rFonts w:eastAsia="Calibri"/>
          <w:b/>
          <w:color w:val="000000"/>
          <w:szCs w:val="22"/>
          <w:lang w:val="lt-LT" w:eastAsia="en-GB"/>
        </w:rPr>
        <w:t>polisorbat</w:t>
      </w:r>
      <w:r w:rsidRPr="00F40697">
        <w:rPr>
          <w:rFonts w:eastAsia="Calibri"/>
          <w:b/>
          <w:color w:val="000000"/>
          <w:szCs w:val="22"/>
          <w:lang w:val="lt-LT" w:eastAsia="en-GB"/>
        </w:rPr>
        <w:t>o</w:t>
      </w:r>
    </w:p>
    <w:p w14:paraId="47AF9297" w14:textId="13AF01E8" w:rsidR="00140304" w:rsidRDefault="00140304" w:rsidP="00140304">
      <w:pPr>
        <w:pStyle w:val="CommentText"/>
        <w:rPr>
          <w:sz w:val="22"/>
          <w:szCs w:val="22"/>
          <w:lang w:val="lt-LT"/>
        </w:rPr>
      </w:pPr>
      <w:r w:rsidRPr="00F40697">
        <w:rPr>
          <w:sz w:val="22"/>
          <w:szCs w:val="22"/>
          <w:lang w:val="lt-LT"/>
        </w:rPr>
        <w:t>Kiekvien</w:t>
      </w:r>
      <w:r>
        <w:rPr>
          <w:sz w:val="22"/>
          <w:szCs w:val="22"/>
          <w:lang w:val="lt-LT"/>
        </w:rPr>
        <w:t>am</w:t>
      </w:r>
      <w:r w:rsidRPr="00F40697">
        <w:rPr>
          <w:sz w:val="22"/>
          <w:szCs w:val="22"/>
          <w:lang w:val="lt-LT"/>
        </w:rPr>
        <w:t xml:space="preserve">e šio vaisto </w:t>
      </w:r>
      <w:r>
        <w:rPr>
          <w:sz w:val="22"/>
          <w:szCs w:val="22"/>
          <w:lang w:val="lt-LT"/>
        </w:rPr>
        <w:t xml:space="preserve">švirkštiklyje yra </w:t>
      </w:r>
      <w:r w:rsidRPr="00C80A90">
        <w:rPr>
          <w:bCs/>
          <w:noProof/>
          <w:sz w:val="22"/>
          <w:szCs w:val="22"/>
          <w:lang w:val="lt-LT"/>
        </w:rPr>
        <w:t>0</w:t>
      </w:r>
      <w:r>
        <w:rPr>
          <w:sz w:val="22"/>
          <w:szCs w:val="22"/>
          <w:lang w:val="lt-LT"/>
        </w:rPr>
        <w:t>,3 </w:t>
      </w:r>
      <w:r w:rsidRPr="007F3F22">
        <w:rPr>
          <w:sz w:val="22"/>
          <w:szCs w:val="22"/>
          <w:lang w:val="lt-LT"/>
        </w:rPr>
        <w:t>mg/m</w:t>
      </w:r>
      <w:r>
        <w:rPr>
          <w:sz w:val="22"/>
          <w:szCs w:val="22"/>
          <w:lang w:val="lt-LT"/>
        </w:rPr>
        <w:t>l</w:t>
      </w:r>
      <w:r w:rsidRPr="007F3F22">
        <w:rPr>
          <w:sz w:val="22"/>
          <w:szCs w:val="22"/>
          <w:lang w:val="lt-LT"/>
        </w:rPr>
        <w:t xml:space="preserve"> pol</w:t>
      </w:r>
      <w:r>
        <w:rPr>
          <w:sz w:val="22"/>
          <w:szCs w:val="22"/>
          <w:lang w:val="lt-LT"/>
        </w:rPr>
        <w:t>i</w:t>
      </w:r>
      <w:r w:rsidRPr="007F3F22">
        <w:rPr>
          <w:sz w:val="22"/>
          <w:szCs w:val="22"/>
          <w:lang w:val="lt-LT"/>
        </w:rPr>
        <w:t>sorbat</w:t>
      </w:r>
      <w:r>
        <w:rPr>
          <w:sz w:val="22"/>
          <w:szCs w:val="22"/>
          <w:lang w:val="lt-LT"/>
        </w:rPr>
        <w:t>o</w:t>
      </w:r>
      <w:r w:rsidRPr="007F3F22">
        <w:rPr>
          <w:sz w:val="22"/>
          <w:szCs w:val="22"/>
          <w:lang w:val="lt-LT"/>
        </w:rPr>
        <w:t xml:space="preserve"> 80</w:t>
      </w:r>
      <w:r w:rsidRPr="00F40697">
        <w:rPr>
          <w:sz w:val="22"/>
          <w:szCs w:val="22"/>
          <w:lang w:val="lt-LT"/>
        </w:rPr>
        <w:t xml:space="preserve">. Tai atitinka </w:t>
      </w:r>
      <w:r>
        <w:rPr>
          <w:sz w:val="22"/>
          <w:szCs w:val="22"/>
          <w:lang w:val="lt-LT"/>
        </w:rPr>
        <w:t>0,</w:t>
      </w:r>
      <w:r w:rsidRPr="00C80A90">
        <w:rPr>
          <w:sz w:val="22"/>
          <w:szCs w:val="22"/>
          <w:lang w:val="lt-LT"/>
        </w:rPr>
        <w:t>9</w:t>
      </w:r>
      <w:r>
        <w:rPr>
          <w:sz w:val="22"/>
          <w:szCs w:val="22"/>
          <w:lang w:val="lt-LT"/>
        </w:rPr>
        <w:t> </w:t>
      </w:r>
      <w:r w:rsidRPr="00232D5E">
        <w:rPr>
          <w:sz w:val="22"/>
          <w:szCs w:val="22"/>
          <w:lang w:val="lt-LT"/>
        </w:rPr>
        <w:t xml:space="preserve">mg </w:t>
      </w:r>
      <w:r>
        <w:rPr>
          <w:sz w:val="22"/>
          <w:szCs w:val="22"/>
          <w:lang w:val="lt-LT"/>
        </w:rPr>
        <w:t>palaikomosios terapijos</w:t>
      </w:r>
      <w:r w:rsidRPr="00232D5E">
        <w:rPr>
          <w:sz w:val="22"/>
          <w:szCs w:val="22"/>
          <w:lang w:val="lt-LT"/>
        </w:rPr>
        <w:t xml:space="preserve"> doz</w:t>
      </w:r>
      <w:r>
        <w:rPr>
          <w:sz w:val="22"/>
          <w:szCs w:val="22"/>
          <w:lang w:val="lt-LT"/>
        </w:rPr>
        <w:t>ėje</w:t>
      </w:r>
      <w:r w:rsidRPr="00232D5E">
        <w:rPr>
          <w:sz w:val="22"/>
          <w:szCs w:val="22"/>
          <w:lang w:val="lt-LT"/>
        </w:rPr>
        <w:t xml:space="preserve"> </w:t>
      </w:r>
      <w:r>
        <w:rPr>
          <w:sz w:val="22"/>
          <w:szCs w:val="22"/>
          <w:lang w:val="lt-LT"/>
        </w:rPr>
        <w:t>Krono ligai</w:t>
      </w:r>
      <w:r w:rsidRPr="00232D5E">
        <w:rPr>
          <w:sz w:val="22"/>
          <w:szCs w:val="22"/>
          <w:lang w:val="lt-LT"/>
        </w:rPr>
        <w:t xml:space="preserve"> gydyti.</w:t>
      </w:r>
      <w:r>
        <w:rPr>
          <w:sz w:val="22"/>
          <w:szCs w:val="22"/>
          <w:lang w:val="lt-LT"/>
        </w:rPr>
        <w:t xml:space="preserve"> Polisorbatai gali sukelti alerginių reakcijų</w:t>
      </w:r>
      <w:r w:rsidRPr="00F40697">
        <w:rPr>
          <w:sz w:val="22"/>
          <w:szCs w:val="22"/>
          <w:lang w:val="lt-LT"/>
        </w:rPr>
        <w:t>.</w:t>
      </w:r>
      <w:r>
        <w:rPr>
          <w:sz w:val="22"/>
          <w:szCs w:val="22"/>
          <w:lang w:val="lt-LT"/>
        </w:rPr>
        <w:t xml:space="preserve"> Jei</w:t>
      </w:r>
      <w:del w:id="3370" w:author="Author">
        <w:r w:rsidDel="004C481F">
          <w:rPr>
            <w:sz w:val="22"/>
            <w:szCs w:val="22"/>
            <w:lang w:val="lt-LT"/>
          </w:rPr>
          <w:delText>gu</w:delText>
        </w:r>
      </w:del>
      <w:r>
        <w:rPr>
          <w:sz w:val="22"/>
          <w:szCs w:val="22"/>
          <w:lang w:val="lt-LT"/>
        </w:rPr>
        <w:t xml:space="preserve"> </w:t>
      </w:r>
      <w:ins w:id="3371" w:author="Author">
        <w:r w:rsidR="007A0935">
          <w:rPr>
            <w:sz w:val="22"/>
            <w:szCs w:val="22"/>
            <w:lang w:val="lt-LT"/>
          </w:rPr>
          <w:t>žinote, kad Jūs esate alergiškas bet kokiai medžiagai</w:t>
        </w:r>
      </w:ins>
      <w:del w:id="3372" w:author="Author">
        <w:r w:rsidDel="007A0935">
          <w:rPr>
            <w:sz w:val="22"/>
            <w:szCs w:val="22"/>
            <w:lang w:val="lt-LT"/>
          </w:rPr>
          <w:delText>turite kokių nors žinomų alergijų</w:delText>
        </w:r>
      </w:del>
      <w:r>
        <w:rPr>
          <w:sz w:val="22"/>
          <w:szCs w:val="22"/>
          <w:lang w:val="lt-LT"/>
        </w:rPr>
        <w:t xml:space="preserve">, </w:t>
      </w:r>
      <w:del w:id="3373" w:author="Author">
        <w:r w:rsidDel="007A0935">
          <w:rPr>
            <w:sz w:val="22"/>
            <w:szCs w:val="22"/>
            <w:lang w:val="lt-LT"/>
          </w:rPr>
          <w:delText>apie tai</w:delText>
        </w:r>
        <w:r w:rsidDel="004C481F">
          <w:rPr>
            <w:sz w:val="22"/>
            <w:szCs w:val="22"/>
            <w:lang w:val="lt-LT"/>
          </w:rPr>
          <w:delText xml:space="preserve"> </w:delText>
        </w:r>
      </w:del>
      <w:r>
        <w:rPr>
          <w:sz w:val="22"/>
          <w:szCs w:val="22"/>
          <w:lang w:val="lt-LT"/>
        </w:rPr>
        <w:t xml:space="preserve">pasakykite </w:t>
      </w:r>
      <w:del w:id="3374" w:author="Author">
        <w:r w:rsidDel="007A0935">
          <w:rPr>
            <w:sz w:val="22"/>
            <w:szCs w:val="22"/>
            <w:lang w:val="lt-LT"/>
          </w:rPr>
          <w:delText xml:space="preserve">savo </w:delText>
        </w:r>
      </w:del>
      <w:r>
        <w:rPr>
          <w:sz w:val="22"/>
          <w:szCs w:val="22"/>
          <w:lang w:val="lt-LT"/>
        </w:rPr>
        <w:t>gydytojui.</w:t>
      </w:r>
    </w:p>
    <w:p w14:paraId="359781FF" w14:textId="77777777" w:rsidR="00140304" w:rsidRDefault="00140304" w:rsidP="00140304">
      <w:pPr>
        <w:numPr>
          <w:ilvl w:val="12"/>
          <w:numId w:val="0"/>
        </w:numPr>
        <w:tabs>
          <w:tab w:val="clear" w:pos="567"/>
        </w:tabs>
        <w:spacing w:line="240" w:lineRule="auto"/>
        <w:ind w:right="-2"/>
        <w:rPr>
          <w:szCs w:val="22"/>
          <w:lang w:val="lt-LT"/>
        </w:rPr>
      </w:pPr>
    </w:p>
    <w:p w14:paraId="1062F6FF" w14:textId="77777777" w:rsidR="00140304" w:rsidRPr="00F40697" w:rsidRDefault="00140304" w:rsidP="00140304">
      <w:pPr>
        <w:numPr>
          <w:ilvl w:val="12"/>
          <w:numId w:val="0"/>
        </w:numPr>
        <w:tabs>
          <w:tab w:val="clear" w:pos="567"/>
        </w:tabs>
        <w:spacing w:line="240" w:lineRule="auto"/>
        <w:ind w:right="-2"/>
        <w:rPr>
          <w:szCs w:val="22"/>
          <w:lang w:val="lt-LT"/>
        </w:rPr>
      </w:pPr>
    </w:p>
    <w:p w14:paraId="3FAA4291" w14:textId="77777777" w:rsidR="00140304" w:rsidRPr="00F40697" w:rsidRDefault="00140304" w:rsidP="00140304">
      <w:pPr>
        <w:keepNext/>
        <w:tabs>
          <w:tab w:val="clear" w:pos="567"/>
        </w:tabs>
        <w:spacing w:line="240" w:lineRule="auto"/>
        <w:ind w:left="567" w:right="-2" w:hanging="570"/>
        <w:rPr>
          <w:b/>
          <w:szCs w:val="22"/>
          <w:lang w:val="lt-LT"/>
        </w:rPr>
      </w:pPr>
      <w:r>
        <w:rPr>
          <w:b/>
          <w:szCs w:val="22"/>
          <w:lang w:val="lt-LT"/>
        </w:rPr>
        <w:t>3.</w:t>
      </w:r>
      <w:r>
        <w:rPr>
          <w:b/>
          <w:szCs w:val="22"/>
          <w:lang w:val="lt-LT"/>
        </w:rPr>
        <w:tab/>
      </w:r>
      <w:r w:rsidRPr="00F40697">
        <w:rPr>
          <w:b/>
          <w:szCs w:val="22"/>
          <w:lang w:val="lt-LT"/>
        </w:rPr>
        <w:t>Kaip vartoti Omvoh</w:t>
      </w:r>
    </w:p>
    <w:p w14:paraId="01C89BC8" w14:textId="77777777" w:rsidR="00140304" w:rsidRPr="00F40697" w:rsidRDefault="00140304" w:rsidP="00140304">
      <w:pPr>
        <w:keepNext/>
        <w:numPr>
          <w:ilvl w:val="12"/>
          <w:numId w:val="0"/>
        </w:numPr>
        <w:tabs>
          <w:tab w:val="clear" w:pos="567"/>
        </w:tabs>
        <w:spacing w:line="240" w:lineRule="auto"/>
        <w:ind w:right="-2"/>
        <w:rPr>
          <w:szCs w:val="22"/>
          <w:lang w:val="lt-LT"/>
        </w:rPr>
      </w:pPr>
    </w:p>
    <w:p w14:paraId="080CF8BD" w14:textId="77777777" w:rsidR="00140304" w:rsidRPr="00F40697" w:rsidRDefault="00140304" w:rsidP="00140304">
      <w:pPr>
        <w:keepNext/>
        <w:tabs>
          <w:tab w:val="clear" w:pos="567"/>
        </w:tabs>
        <w:spacing w:line="240" w:lineRule="auto"/>
        <w:ind w:right="292"/>
        <w:rPr>
          <w:szCs w:val="22"/>
          <w:lang w:val="lt-LT"/>
        </w:rPr>
      </w:pPr>
      <w:r w:rsidRPr="00F40697">
        <w:rPr>
          <w:szCs w:val="22"/>
          <w:lang w:val="lt-LT"/>
        </w:rPr>
        <w:t>Visada vartokite šį vaistą tiksliai, kaip nurodė gydytojas arba slaugytojas. Jeigu abejojate, kreipkitės į gydytoją, slaugytoją arba vaistininką.</w:t>
      </w:r>
    </w:p>
    <w:p w14:paraId="74AF1D29" w14:textId="77777777" w:rsidR="00140304" w:rsidRPr="00F40697" w:rsidRDefault="00140304" w:rsidP="00140304">
      <w:pPr>
        <w:tabs>
          <w:tab w:val="clear" w:pos="567"/>
        </w:tabs>
        <w:autoSpaceDE w:val="0"/>
        <w:autoSpaceDN w:val="0"/>
        <w:adjustRightInd w:val="0"/>
        <w:spacing w:line="240" w:lineRule="auto"/>
        <w:rPr>
          <w:b/>
          <w:bCs/>
          <w:spacing w:val="1"/>
          <w:szCs w:val="22"/>
          <w:lang w:val="lt-LT"/>
        </w:rPr>
      </w:pPr>
    </w:p>
    <w:p w14:paraId="7CFEAF0F" w14:textId="77777777" w:rsidR="00140304" w:rsidRPr="00F40697" w:rsidRDefault="00140304" w:rsidP="00140304">
      <w:pPr>
        <w:keepNext/>
        <w:spacing w:line="240" w:lineRule="auto"/>
        <w:ind w:right="-20"/>
        <w:rPr>
          <w:szCs w:val="22"/>
          <w:lang w:val="lt-LT"/>
        </w:rPr>
      </w:pPr>
      <w:r w:rsidRPr="00F40697">
        <w:rPr>
          <w:b/>
          <w:bCs/>
          <w:spacing w:val="1"/>
          <w:szCs w:val="22"/>
          <w:lang w:val="lt-LT"/>
        </w:rPr>
        <w:t>Kiek</w:t>
      </w:r>
      <w:r w:rsidRPr="00F40697">
        <w:rPr>
          <w:b/>
          <w:bCs/>
          <w:szCs w:val="22"/>
          <w:lang w:val="lt-LT"/>
        </w:rPr>
        <w:t xml:space="preserve"> </w:t>
      </w:r>
      <w:r w:rsidRPr="00F40697">
        <w:rPr>
          <w:b/>
          <w:bCs/>
          <w:spacing w:val="-1"/>
          <w:szCs w:val="22"/>
          <w:lang w:val="lt-LT"/>
        </w:rPr>
        <w:t>Omvoh</w:t>
      </w:r>
      <w:r w:rsidRPr="00F40697">
        <w:rPr>
          <w:b/>
          <w:bCs/>
          <w:spacing w:val="1"/>
          <w:szCs w:val="22"/>
          <w:lang w:val="lt-LT"/>
        </w:rPr>
        <w:t xml:space="preserve"> ir kiek laiko reikia vartoti</w:t>
      </w:r>
    </w:p>
    <w:p w14:paraId="518EC90F" w14:textId="77777777" w:rsidR="00140304" w:rsidRPr="00F40697" w:rsidRDefault="00140304" w:rsidP="00140304">
      <w:pPr>
        <w:keepNext/>
        <w:spacing w:line="240" w:lineRule="auto"/>
        <w:ind w:right="-20"/>
        <w:rPr>
          <w:szCs w:val="22"/>
          <w:lang w:val="lt-LT"/>
        </w:rPr>
      </w:pPr>
      <w:r w:rsidRPr="00F40697">
        <w:rPr>
          <w:spacing w:val="-1"/>
          <w:szCs w:val="22"/>
          <w:lang w:val="lt-LT"/>
        </w:rPr>
        <w:t>Jūsų gydytojas nuspręs, kiek Jums reikia Omvoh ir kiek laiko reikia vartoti vaistą. Gydymas Omvoh</w:t>
      </w:r>
      <w:r w:rsidRPr="00F40697">
        <w:rPr>
          <w:szCs w:val="22"/>
          <w:lang w:val="lt-LT"/>
        </w:rPr>
        <w:t xml:space="preserve"> </w:t>
      </w:r>
      <w:r w:rsidRPr="00F40697">
        <w:rPr>
          <w:spacing w:val="-1"/>
          <w:szCs w:val="22"/>
          <w:lang w:val="lt-LT"/>
        </w:rPr>
        <w:t>yra ilgalaikis</w:t>
      </w:r>
      <w:r w:rsidRPr="00F40697">
        <w:rPr>
          <w:szCs w:val="22"/>
          <w:lang w:val="lt-LT"/>
        </w:rPr>
        <w:t>. Jūsų gydytojas arba slaugytojas reguliariai stebės Jūsų būklę, kad patikrintų, ar gydymas sukelia pageidaujamą poveikį.</w:t>
      </w:r>
    </w:p>
    <w:p w14:paraId="6DC432F7" w14:textId="77777777" w:rsidR="00140304" w:rsidRDefault="00140304" w:rsidP="00140304">
      <w:pPr>
        <w:keepNext/>
        <w:tabs>
          <w:tab w:val="clear" w:pos="567"/>
        </w:tabs>
        <w:spacing w:line="240" w:lineRule="auto"/>
        <w:ind w:right="292"/>
        <w:rPr>
          <w:strike/>
          <w:szCs w:val="22"/>
          <w:lang w:val="lt-LT"/>
        </w:rPr>
      </w:pPr>
    </w:p>
    <w:p w14:paraId="3E4D20CD" w14:textId="040EB577" w:rsidR="00140304" w:rsidRPr="00C80A90" w:rsidRDefault="00440B3D" w:rsidP="00140304">
      <w:pPr>
        <w:keepNext/>
        <w:tabs>
          <w:tab w:val="clear" w:pos="567"/>
        </w:tabs>
        <w:spacing w:line="240" w:lineRule="auto"/>
        <w:ind w:right="292"/>
        <w:rPr>
          <w:szCs w:val="22"/>
          <w:u w:val="single"/>
          <w:lang w:val="lt-LT"/>
        </w:rPr>
      </w:pPr>
      <w:r>
        <w:rPr>
          <w:szCs w:val="22"/>
          <w:u w:val="single"/>
          <w:lang w:val="lt-LT"/>
        </w:rPr>
        <w:t>Krono liga</w:t>
      </w:r>
    </w:p>
    <w:p w14:paraId="2FF01B03" w14:textId="2E84BA96" w:rsidR="00140304" w:rsidRPr="00F40697" w:rsidRDefault="00140304" w:rsidP="00140304">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 xml:space="preserve">Gydymo pradžia: pirmąją Omvoh </w:t>
      </w:r>
      <w:r w:rsidR="00440B3D">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 xml:space="preserve">mg dozę </w:t>
      </w:r>
      <w:r w:rsidR="00440B3D">
        <w:rPr>
          <w:rFonts w:ascii="Times New Roman" w:eastAsia="TimesNewRoman" w:hAnsi="Times New Roman"/>
          <w:lang w:val="lt-LT"/>
        </w:rPr>
        <w:t>(</w:t>
      </w:r>
      <w:r w:rsidR="00A1713D" w:rsidRPr="007F3F22">
        <w:rPr>
          <w:rFonts w:ascii="Times New Roman" w:eastAsia="TimesNewRoman" w:hAnsi="Times New Roman"/>
          <w:lang w:val="lt-LT"/>
        </w:rPr>
        <w:t>3 flakon</w:t>
      </w:r>
      <w:r w:rsidR="00B94F77">
        <w:rPr>
          <w:rFonts w:ascii="Times New Roman" w:eastAsia="TimesNewRoman" w:hAnsi="Times New Roman"/>
          <w:lang w:val="lt-LT"/>
        </w:rPr>
        <w:t>us</w:t>
      </w:r>
      <w:r w:rsidR="00A1713D" w:rsidRPr="007F3F22">
        <w:rPr>
          <w:rFonts w:ascii="Times New Roman" w:eastAsia="TimesNewRoman" w:hAnsi="Times New Roman"/>
          <w:lang w:val="lt-LT"/>
        </w:rPr>
        <w:t xml:space="preserve">, kurių kiekviename yra </w:t>
      </w:r>
      <w:r w:rsidR="00A1713D">
        <w:rPr>
          <w:rFonts w:ascii="Times New Roman" w:eastAsia="TimesNewRoman" w:hAnsi="Times New Roman"/>
          <w:lang w:val="lt-LT"/>
        </w:rPr>
        <w:t xml:space="preserve">po </w:t>
      </w:r>
      <w:r w:rsidR="00A1713D" w:rsidRPr="007F3F22">
        <w:rPr>
          <w:rFonts w:ascii="Times New Roman" w:eastAsia="TimesNewRoman" w:hAnsi="Times New Roman"/>
          <w:lang w:val="lt-LT"/>
        </w:rPr>
        <w:t>300</w:t>
      </w:r>
      <w:r w:rsidR="00A1713D">
        <w:rPr>
          <w:rFonts w:ascii="Times New Roman" w:eastAsia="TimesNewRoman" w:hAnsi="Times New Roman"/>
          <w:lang w:val="lt-LT"/>
        </w:rPr>
        <w:t> </w:t>
      </w:r>
      <w:r w:rsidR="00A1713D" w:rsidRPr="007F3F22">
        <w:rPr>
          <w:rFonts w:ascii="Times New Roman" w:eastAsia="TimesNewRoman" w:hAnsi="Times New Roman"/>
          <w:lang w:val="lt-LT"/>
        </w:rPr>
        <w:t>mg</w:t>
      </w:r>
      <w:r w:rsidR="00440B3D">
        <w:rPr>
          <w:rFonts w:ascii="Times New Roman" w:eastAsia="TimesNewRoman" w:hAnsi="Times New Roman"/>
          <w:lang w:val="lt-LT"/>
        </w:rPr>
        <w:t xml:space="preserve">) </w:t>
      </w:r>
      <w:r w:rsidRPr="00F40697">
        <w:rPr>
          <w:rFonts w:ascii="Times New Roman" w:eastAsia="TimesNewRoman" w:hAnsi="Times New Roman"/>
          <w:lang w:val="lt-LT"/>
        </w:rPr>
        <w:t xml:space="preserve">infuzijos į veną (lašelinės į rankos veną) būdu ne greičiau kaip per </w:t>
      </w:r>
      <w:r w:rsidR="00A1713D">
        <w:rPr>
          <w:rFonts w:ascii="Times New Roman" w:eastAsia="TimesNewRoman" w:hAnsi="Times New Roman"/>
          <w:lang w:val="lt-LT"/>
        </w:rPr>
        <w:t>9</w:t>
      </w:r>
      <w:r w:rsidRPr="00F40697">
        <w:rPr>
          <w:rFonts w:ascii="Times New Roman" w:eastAsia="TimesNewRoman" w:hAnsi="Times New Roman"/>
          <w:lang w:val="lt-LT"/>
        </w:rPr>
        <w:t xml:space="preserve">0 minučių </w:t>
      </w:r>
      <w:r>
        <w:rPr>
          <w:rFonts w:ascii="Times New Roman" w:eastAsia="TimesNewRoman" w:hAnsi="Times New Roman"/>
          <w:lang w:val="lt-LT"/>
        </w:rPr>
        <w:t xml:space="preserve">Jums </w:t>
      </w:r>
      <w:r w:rsidRPr="00F40697">
        <w:rPr>
          <w:rFonts w:ascii="Times New Roman" w:eastAsia="TimesNewRoman" w:hAnsi="Times New Roman"/>
          <w:lang w:val="lt-LT"/>
        </w:rPr>
        <w:t xml:space="preserve">suleis Jūsų gydytojas. Po pirmosios dozės </w:t>
      </w:r>
      <w:r w:rsidR="00A1713D">
        <w:rPr>
          <w:rFonts w:ascii="Times New Roman" w:eastAsia="TimesNewRoman" w:hAnsi="Times New Roman"/>
          <w:lang w:val="lt-LT"/>
        </w:rPr>
        <w:t xml:space="preserve">suleidimo </w:t>
      </w:r>
      <w:r w:rsidRPr="00F40697">
        <w:rPr>
          <w:rFonts w:ascii="Times New Roman" w:eastAsia="TimesNewRoman" w:hAnsi="Times New Roman"/>
          <w:lang w:val="lt-LT"/>
        </w:rPr>
        <w:t xml:space="preserve">praėjus 4 savaitėms, Jums bus suleista kita Omvoh </w:t>
      </w:r>
      <w:r w:rsidR="00A1713D">
        <w:rPr>
          <w:rFonts w:ascii="Times New Roman" w:eastAsia="TimesNewRoman" w:hAnsi="Times New Roman"/>
          <w:lang w:val="lt-LT"/>
        </w:rPr>
        <w:t>9</w:t>
      </w:r>
      <w:r w:rsidRPr="00F40697">
        <w:rPr>
          <w:rFonts w:ascii="Times New Roman" w:eastAsia="TimesNewRoman" w:hAnsi="Times New Roman"/>
          <w:lang w:val="lt-LT"/>
        </w:rPr>
        <w:t>00</w:t>
      </w:r>
      <w:r w:rsidRPr="00F40697">
        <w:rPr>
          <w:rFonts w:ascii="Times New Roman" w:hAnsi="Times New Roman"/>
          <w:lang w:val="lt-LT"/>
        </w:rPr>
        <w:t> </w:t>
      </w:r>
      <w:r w:rsidRPr="00F40697">
        <w:rPr>
          <w:rFonts w:ascii="Times New Roman" w:eastAsia="TimesNewRoman" w:hAnsi="Times New Roman"/>
          <w:lang w:val="lt-LT"/>
        </w:rPr>
        <w:t>mg dozė</w:t>
      </w:r>
      <w:r w:rsidR="005F14D2">
        <w:rPr>
          <w:rFonts w:ascii="Times New Roman" w:eastAsia="TimesNewRoman" w:hAnsi="Times New Roman"/>
          <w:lang w:val="lt-LT"/>
        </w:rPr>
        <w:t>, kuri</w:t>
      </w:r>
      <w:r w:rsidRPr="00F40697">
        <w:rPr>
          <w:rFonts w:ascii="Times New Roman" w:eastAsia="TimesNewRoman" w:hAnsi="Times New Roman"/>
          <w:lang w:val="lt-LT"/>
        </w:rPr>
        <w:t xml:space="preserve"> dar </w:t>
      </w:r>
      <w:r w:rsidR="00B46ACA">
        <w:rPr>
          <w:rFonts w:ascii="Times New Roman" w:eastAsia="TimesNewRoman" w:hAnsi="Times New Roman"/>
          <w:lang w:val="lt-LT"/>
        </w:rPr>
        <w:t>kartą</w:t>
      </w:r>
      <w:r w:rsidRPr="00F40697">
        <w:rPr>
          <w:rFonts w:ascii="Times New Roman" w:eastAsia="TimesNewRoman" w:hAnsi="Times New Roman"/>
          <w:lang w:val="lt-LT"/>
        </w:rPr>
        <w:t xml:space="preserve"> </w:t>
      </w:r>
      <w:r w:rsidR="00A1713D">
        <w:rPr>
          <w:rFonts w:ascii="Times New Roman" w:eastAsia="TimesNewRoman" w:hAnsi="Times New Roman"/>
          <w:lang w:val="lt-LT"/>
        </w:rPr>
        <w:t xml:space="preserve">bus suleista </w:t>
      </w:r>
      <w:r w:rsidRPr="00F40697">
        <w:rPr>
          <w:rFonts w:ascii="Times New Roman" w:eastAsia="TimesNewRoman" w:hAnsi="Times New Roman"/>
          <w:lang w:val="lt-LT"/>
        </w:rPr>
        <w:t>praėjus papildomoms 4 savaitėms.</w:t>
      </w:r>
    </w:p>
    <w:p w14:paraId="294900F5" w14:textId="77777777" w:rsidR="00140304" w:rsidRPr="00F40697" w:rsidRDefault="00140304" w:rsidP="00140304">
      <w:pPr>
        <w:pStyle w:val="ListParagraph"/>
        <w:autoSpaceDE w:val="0"/>
        <w:autoSpaceDN w:val="0"/>
        <w:adjustRightInd w:val="0"/>
        <w:spacing w:after="0" w:line="240" w:lineRule="auto"/>
        <w:ind w:left="567"/>
        <w:rPr>
          <w:rFonts w:ascii="Times New Roman" w:eastAsia="TimesNewRoman" w:hAnsi="Times New Roman"/>
          <w:lang w:val="lt-LT"/>
        </w:rPr>
      </w:pPr>
    </w:p>
    <w:p w14:paraId="70B679B0" w14:textId="551AE7C5" w:rsidR="00140304" w:rsidRPr="006E6567" w:rsidRDefault="00140304" w:rsidP="00140304">
      <w:pPr>
        <w:pStyle w:val="ListParagraph"/>
        <w:numPr>
          <w:ilvl w:val="0"/>
          <w:numId w:val="10"/>
        </w:numPr>
        <w:autoSpaceDE w:val="0"/>
        <w:autoSpaceDN w:val="0"/>
        <w:adjustRightInd w:val="0"/>
        <w:spacing w:after="0" w:line="240" w:lineRule="auto"/>
        <w:ind w:left="567" w:hanging="567"/>
        <w:rPr>
          <w:rFonts w:ascii="Times New Roman" w:hAnsi="Times New Roman"/>
          <w:lang w:val="lt-LT"/>
        </w:rPr>
      </w:pPr>
      <w:r w:rsidRPr="00F40697">
        <w:rPr>
          <w:rFonts w:ascii="Times New Roman" w:eastAsia="TimesNewRoman" w:hAnsi="Times New Roman"/>
          <w:lang w:val="lt-LT"/>
        </w:rPr>
        <w:t>Palaikomoji terapija: praėjus 4</w:t>
      </w:r>
      <w:r w:rsidRPr="00F40697">
        <w:rPr>
          <w:rFonts w:ascii="Times New Roman" w:hAnsi="Times New Roman"/>
          <w:lang w:val="lt-LT"/>
        </w:rPr>
        <w:t> </w:t>
      </w:r>
      <w:r w:rsidRPr="00F40697">
        <w:rPr>
          <w:rFonts w:ascii="Times New Roman" w:eastAsia="TimesNewRoman" w:hAnsi="Times New Roman"/>
          <w:lang w:val="lt-LT"/>
        </w:rPr>
        <w:t xml:space="preserve">savaitėms po paskutiniosios infuzijos į veną, bus suleista palaikomoji Omvoh </w:t>
      </w:r>
      <w:r w:rsidR="006E6567">
        <w:rPr>
          <w:rFonts w:ascii="Times New Roman" w:eastAsia="TimesNewRoman" w:hAnsi="Times New Roman"/>
          <w:lang w:val="lt-LT"/>
        </w:rPr>
        <w:t>3</w:t>
      </w:r>
      <w:r w:rsidRPr="00F40697">
        <w:rPr>
          <w:rFonts w:ascii="Times New Roman" w:eastAsia="TimesNewRoman" w:hAnsi="Times New Roman"/>
          <w:lang w:val="lt-LT"/>
        </w:rPr>
        <w:t xml:space="preserve">00 mg dozė po oda (poodinė injekcija) ir toliau šios dozės </w:t>
      </w:r>
      <w:r w:rsidR="006E6567">
        <w:rPr>
          <w:rFonts w:ascii="Times New Roman" w:eastAsia="TimesNewRoman" w:hAnsi="Times New Roman"/>
          <w:lang w:val="lt-LT"/>
        </w:rPr>
        <w:t xml:space="preserve">bus </w:t>
      </w:r>
      <w:r w:rsidRPr="00F40697">
        <w:rPr>
          <w:rFonts w:ascii="Times New Roman" w:eastAsia="TimesNewRoman" w:hAnsi="Times New Roman"/>
          <w:lang w:val="lt-LT"/>
        </w:rPr>
        <w:t xml:space="preserve">leidžiamos kas 4 savaites. Palaikomoji </w:t>
      </w:r>
      <w:r w:rsidR="006E6567">
        <w:rPr>
          <w:rFonts w:ascii="Times New Roman" w:eastAsia="TimesNewRoman" w:hAnsi="Times New Roman"/>
          <w:lang w:val="lt-LT"/>
        </w:rPr>
        <w:t>3</w:t>
      </w:r>
      <w:r w:rsidRPr="00F40697">
        <w:rPr>
          <w:rFonts w:ascii="Times New Roman" w:eastAsia="TimesNewRoman" w:hAnsi="Times New Roman"/>
          <w:lang w:val="lt-LT"/>
        </w:rPr>
        <w:t>00 mg dozė suleidžiama per 2 injekcijas</w:t>
      </w:r>
      <w:r w:rsidR="006E6567">
        <w:rPr>
          <w:rFonts w:ascii="Times New Roman" w:eastAsia="TimesNewRoman" w:hAnsi="Times New Roman"/>
          <w:lang w:val="lt-LT"/>
        </w:rPr>
        <w:t>:</w:t>
      </w:r>
      <w:r w:rsidRPr="00F40697">
        <w:rPr>
          <w:rFonts w:ascii="Times New Roman" w:eastAsia="TimesNewRoman" w:hAnsi="Times New Roman"/>
          <w:lang w:val="lt-LT"/>
        </w:rPr>
        <w:t xml:space="preserve"> </w:t>
      </w:r>
      <w:r w:rsidR="006E6567">
        <w:rPr>
          <w:rFonts w:ascii="Times New Roman" w:eastAsia="TimesNewRoman" w:hAnsi="Times New Roman"/>
          <w:lang w:val="lt-LT"/>
        </w:rPr>
        <w:t>viena</w:t>
      </w:r>
      <w:r w:rsidRPr="00F40697">
        <w:rPr>
          <w:rFonts w:ascii="Times New Roman" w:eastAsia="TimesNewRoman" w:hAnsi="Times New Roman"/>
          <w:lang w:val="lt-LT"/>
        </w:rPr>
        <w:t xml:space="preserve"> 100 mg </w:t>
      </w:r>
      <w:r w:rsidR="006E6567" w:rsidRPr="00C80A90">
        <w:rPr>
          <w:rFonts w:ascii="Times New Roman" w:hAnsi="Times New Roman"/>
          <w:noProof/>
          <w:lang w:val="lt-LT"/>
        </w:rPr>
        <w:t>(1 ml) Omvoh ir viena 200</w:t>
      </w:r>
      <w:r w:rsidR="006E6567" w:rsidRPr="00C80A90">
        <w:rPr>
          <w:rFonts w:ascii="Times New Roman" w:hAnsi="Times New Roman"/>
          <w:lang w:val="lt-LT"/>
        </w:rPr>
        <w:t> mg (2 ml) Omvoh. Injekcijas galima suleisti bet kokia seka.</w:t>
      </w:r>
    </w:p>
    <w:p w14:paraId="2367481B" w14:textId="425D1668" w:rsidR="00140304" w:rsidRPr="00F40697" w:rsidDel="00AE418D" w:rsidRDefault="005F14D2" w:rsidP="00140304">
      <w:pPr>
        <w:autoSpaceDE w:val="0"/>
        <w:autoSpaceDN w:val="0"/>
        <w:adjustRightInd w:val="0"/>
        <w:spacing w:line="240" w:lineRule="auto"/>
        <w:ind w:left="567"/>
        <w:rPr>
          <w:del w:id="3375" w:author="Author"/>
          <w:szCs w:val="22"/>
          <w:lang w:val="lt-LT"/>
        </w:rPr>
      </w:pPr>
      <w:del w:id="3376" w:author="Author">
        <w:r w:rsidDel="00AE418D">
          <w:rPr>
            <w:szCs w:val="22"/>
            <w:lang w:val="lt-LT"/>
          </w:rPr>
          <w:delText>U</w:delText>
        </w:r>
        <w:r w:rsidR="005647D4" w:rsidDel="00AE418D">
          <w:rPr>
            <w:szCs w:val="22"/>
            <w:lang w:val="lt-LT"/>
          </w:rPr>
          <w:delText>žpildyti švirkštikliai</w:delText>
        </w:r>
        <w:r w:rsidDel="00AE418D">
          <w:rPr>
            <w:szCs w:val="22"/>
            <w:lang w:val="lt-LT"/>
          </w:rPr>
          <w:delText>, kuriuose yra</w:delText>
        </w:r>
        <w:r w:rsidR="005647D4" w:rsidDel="00AE418D">
          <w:rPr>
            <w:szCs w:val="22"/>
            <w:lang w:val="lt-LT"/>
          </w:rPr>
          <w:delText xml:space="preserve"> </w:delText>
        </w:r>
        <w:r w:rsidDel="00AE418D">
          <w:rPr>
            <w:szCs w:val="22"/>
            <w:lang w:val="lt-LT"/>
          </w:rPr>
          <w:delText xml:space="preserve">200 mg, yra </w:delText>
        </w:r>
        <w:r w:rsidR="005647D4" w:rsidDel="00AE418D">
          <w:rPr>
            <w:szCs w:val="22"/>
            <w:lang w:val="lt-LT"/>
          </w:rPr>
          <w:delText>skirti tik Krono ligai gydyti</w:delText>
        </w:r>
        <w:r w:rsidR="00140304" w:rsidRPr="00F40697" w:rsidDel="00AE418D">
          <w:rPr>
            <w:szCs w:val="22"/>
            <w:lang w:val="lt-LT"/>
          </w:rPr>
          <w:delText>.</w:delText>
        </w:r>
      </w:del>
    </w:p>
    <w:p w14:paraId="4C45EE54" w14:textId="77777777" w:rsidR="00140304" w:rsidRPr="00F40697" w:rsidRDefault="00140304" w:rsidP="00140304">
      <w:pPr>
        <w:autoSpaceDE w:val="0"/>
        <w:autoSpaceDN w:val="0"/>
        <w:adjustRightInd w:val="0"/>
        <w:spacing w:line="240" w:lineRule="auto"/>
        <w:ind w:left="567"/>
        <w:rPr>
          <w:rStyle w:val="CommentReference"/>
          <w:sz w:val="22"/>
          <w:szCs w:val="22"/>
          <w:lang w:val="lt-LT"/>
        </w:rPr>
      </w:pPr>
    </w:p>
    <w:p w14:paraId="31D4E109" w14:textId="77777777" w:rsidR="00140304" w:rsidRPr="00F40697" w:rsidRDefault="00140304" w:rsidP="00140304">
      <w:pPr>
        <w:autoSpaceDE w:val="0"/>
        <w:autoSpaceDN w:val="0"/>
        <w:adjustRightInd w:val="0"/>
        <w:spacing w:line="240" w:lineRule="auto"/>
        <w:ind w:left="567"/>
        <w:rPr>
          <w:szCs w:val="22"/>
          <w:lang w:val="lt-LT"/>
        </w:rPr>
      </w:pPr>
      <w:r w:rsidRPr="00F40697">
        <w:rPr>
          <w:spacing w:val="-1"/>
          <w:szCs w:val="22"/>
          <w:lang w:val="lt-LT"/>
        </w:rPr>
        <w:t>Jūsų gydytojas ar slaugytojas pasakys Jums, kada galima pereiti prie injekcijų po oda.</w:t>
      </w:r>
    </w:p>
    <w:p w14:paraId="4EC9EBE9" w14:textId="1DCD598E" w:rsidR="00140304" w:rsidRPr="00F40697" w:rsidRDefault="00140304" w:rsidP="00140304">
      <w:pPr>
        <w:autoSpaceDE w:val="0"/>
        <w:autoSpaceDN w:val="0"/>
        <w:adjustRightInd w:val="0"/>
        <w:spacing w:line="240" w:lineRule="auto"/>
        <w:ind w:left="567"/>
        <w:rPr>
          <w:spacing w:val="-1"/>
          <w:szCs w:val="22"/>
          <w:lang w:val="lt-LT"/>
        </w:rPr>
      </w:pPr>
      <w:r w:rsidRPr="00F40697">
        <w:rPr>
          <w:szCs w:val="22"/>
          <w:lang w:val="lt-LT"/>
        </w:rPr>
        <w:t>Palaikomo</w:t>
      </w:r>
      <w:r w:rsidR="005647D4">
        <w:rPr>
          <w:szCs w:val="22"/>
          <w:lang w:val="lt-LT"/>
        </w:rPr>
        <w:t>sios terapijos</w:t>
      </w:r>
      <w:r w:rsidRPr="00F40697">
        <w:rPr>
          <w:szCs w:val="22"/>
          <w:lang w:val="lt-LT"/>
        </w:rPr>
        <w:t xml:space="preserve"> metu Jūs ir Jūsų gydytojas ar slaugytojas turėsite nuspręsti, ar galite susileisti </w:t>
      </w:r>
      <w:r w:rsidRPr="00F40697">
        <w:rPr>
          <w:rFonts w:eastAsia="TimesNewRoman"/>
          <w:szCs w:val="22"/>
          <w:lang w:val="lt-LT"/>
        </w:rPr>
        <w:t>Omvoh</w:t>
      </w:r>
      <w:r w:rsidRPr="00F40697">
        <w:rPr>
          <w:szCs w:val="22"/>
          <w:lang w:val="lt-LT"/>
        </w:rPr>
        <w:t xml:space="preserve"> patys</w:t>
      </w:r>
      <w:r>
        <w:rPr>
          <w:szCs w:val="22"/>
          <w:lang w:val="lt-LT"/>
        </w:rPr>
        <w:t xml:space="preserve"> po to</w:t>
      </w:r>
      <w:r w:rsidRPr="00F40697">
        <w:rPr>
          <w:szCs w:val="22"/>
          <w:lang w:val="lt-LT"/>
        </w:rPr>
        <w:t xml:space="preserve">, </w:t>
      </w:r>
      <w:r>
        <w:rPr>
          <w:szCs w:val="22"/>
          <w:lang w:val="lt-LT"/>
        </w:rPr>
        <w:t xml:space="preserve">kai </w:t>
      </w:r>
      <w:r w:rsidRPr="00F40697">
        <w:rPr>
          <w:szCs w:val="22"/>
          <w:lang w:val="lt-LT"/>
        </w:rPr>
        <w:t>išmok</w:t>
      </w:r>
      <w:r>
        <w:rPr>
          <w:szCs w:val="22"/>
          <w:lang w:val="lt-LT"/>
        </w:rPr>
        <w:t>site</w:t>
      </w:r>
      <w:r w:rsidRPr="00F40697">
        <w:rPr>
          <w:szCs w:val="22"/>
          <w:lang w:val="lt-LT"/>
        </w:rPr>
        <w:t xml:space="preserve"> injekcijos po oda suleidimo technikos. Svarbu, kad nemėgintumėte susileisti patys tol, kol Jūsų neišmokė gydytojas arba slaugytojas. </w:t>
      </w:r>
      <w:r w:rsidRPr="00F40697">
        <w:rPr>
          <w:spacing w:val="1"/>
          <w:szCs w:val="22"/>
          <w:lang w:val="lt-LT"/>
        </w:rPr>
        <w:t>Jūsų gydytojas</w:t>
      </w:r>
      <w:r w:rsidRPr="00F40697">
        <w:rPr>
          <w:spacing w:val="-1"/>
          <w:szCs w:val="22"/>
          <w:lang w:val="lt-LT"/>
        </w:rPr>
        <w:t xml:space="preserve"> ar slaugytojas pasiūlys Jums reikiamus mokymus.</w:t>
      </w:r>
    </w:p>
    <w:p w14:paraId="336C3B16" w14:textId="77777777" w:rsidR="00140304" w:rsidRPr="00F40697" w:rsidRDefault="00140304" w:rsidP="00140304">
      <w:pPr>
        <w:autoSpaceDE w:val="0"/>
        <w:autoSpaceDN w:val="0"/>
        <w:adjustRightInd w:val="0"/>
        <w:spacing w:line="240" w:lineRule="auto"/>
        <w:ind w:left="567"/>
        <w:rPr>
          <w:szCs w:val="22"/>
          <w:lang w:val="lt-LT"/>
        </w:rPr>
      </w:pPr>
      <w:r w:rsidRPr="00F40697">
        <w:rPr>
          <w:spacing w:val="-1"/>
          <w:szCs w:val="22"/>
          <w:lang w:val="lt-LT"/>
        </w:rPr>
        <w:t>Jūsų globėjai po tinkamų mokymų taip pat gali Jums suleisti</w:t>
      </w:r>
      <w:r w:rsidRPr="00F40697">
        <w:rPr>
          <w:rFonts w:eastAsia="TimesNewRoman"/>
          <w:szCs w:val="22"/>
          <w:lang w:val="lt-LT"/>
        </w:rPr>
        <w:t xml:space="preserve"> Omvoh.</w:t>
      </w:r>
    </w:p>
    <w:p w14:paraId="5A2394FB" w14:textId="77777777" w:rsidR="00140304" w:rsidRPr="00F40697" w:rsidRDefault="00140304" w:rsidP="00140304">
      <w:pPr>
        <w:autoSpaceDE w:val="0"/>
        <w:autoSpaceDN w:val="0"/>
        <w:adjustRightInd w:val="0"/>
        <w:spacing w:line="240" w:lineRule="auto"/>
        <w:ind w:left="567"/>
        <w:rPr>
          <w:szCs w:val="22"/>
          <w:lang w:val="lt-LT"/>
        </w:rPr>
      </w:pPr>
      <w:r w:rsidRPr="00F40697">
        <w:rPr>
          <w:rFonts w:eastAsia="TimesNewRoman"/>
          <w:szCs w:val="22"/>
          <w:lang w:val="lt-LT"/>
        </w:rPr>
        <w:t>Naudokite priminimo metodą, pavyzdžiui, užrašus kalendoriuje ar dienoraštyje, kad būtų lengviau prisiminti, kada turite susileisti kitą dozę, kad išvengtumėte dozių praleidimo ar pasikartotino susileidimo.</w:t>
      </w:r>
    </w:p>
    <w:p w14:paraId="221740CB" w14:textId="77777777" w:rsidR="00140304" w:rsidRPr="00F40697" w:rsidRDefault="00140304" w:rsidP="00140304">
      <w:pPr>
        <w:autoSpaceDE w:val="0"/>
        <w:autoSpaceDN w:val="0"/>
        <w:adjustRightInd w:val="0"/>
        <w:spacing w:line="240" w:lineRule="auto"/>
        <w:ind w:right="221"/>
        <w:rPr>
          <w:szCs w:val="22"/>
          <w:lang w:val="lt-LT"/>
        </w:rPr>
      </w:pPr>
    </w:p>
    <w:p w14:paraId="711D7CE4" w14:textId="5CA9AFA4" w:rsidR="00140304" w:rsidRPr="00F40697" w:rsidRDefault="00140304" w:rsidP="00140304">
      <w:pPr>
        <w:keepNext/>
        <w:numPr>
          <w:ilvl w:val="12"/>
          <w:numId w:val="0"/>
        </w:numPr>
        <w:tabs>
          <w:tab w:val="clear" w:pos="567"/>
        </w:tabs>
        <w:spacing w:line="240" w:lineRule="auto"/>
        <w:ind w:right="-2"/>
        <w:outlineLvl w:val="0"/>
        <w:rPr>
          <w:szCs w:val="22"/>
          <w:lang w:val="lt-LT"/>
        </w:rPr>
      </w:pPr>
      <w:r w:rsidRPr="00F40697">
        <w:rPr>
          <w:b/>
          <w:szCs w:val="22"/>
          <w:lang w:val="lt-LT"/>
        </w:rPr>
        <w:t>Ką daryti pavartojus per didelę Omvoh dozę?</w:t>
      </w:r>
      <w:r w:rsidR="00692DE5">
        <w:rPr>
          <w:b/>
          <w:szCs w:val="22"/>
          <w:lang w:val="lt-LT"/>
        </w:rPr>
        <w:fldChar w:fldCharType="begin"/>
      </w:r>
      <w:r w:rsidR="00692DE5">
        <w:rPr>
          <w:b/>
          <w:szCs w:val="22"/>
          <w:lang w:val="lt-LT"/>
        </w:rPr>
        <w:instrText xml:space="preserve"> DOCVARIABLE vault_nd_9ba317d9-92fb-4076-8c42-7fb02df08ac6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34D2C2B" w14:textId="77777777" w:rsidR="00140304" w:rsidRPr="00F40697" w:rsidRDefault="00140304" w:rsidP="00140304">
      <w:pPr>
        <w:keepNext/>
        <w:spacing w:line="240" w:lineRule="auto"/>
        <w:ind w:right="-20"/>
        <w:rPr>
          <w:szCs w:val="22"/>
          <w:lang w:val="lt-LT"/>
        </w:rPr>
      </w:pPr>
      <w:r w:rsidRPr="00F40697">
        <w:rPr>
          <w:spacing w:val="-4"/>
          <w:szCs w:val="22"/>
          <w:lang w:val="lt-LT"/>
        </w:rPr>
        <w:t xml:space="preserve">Jeigu Jums buvo suleista daugiau </w:t>
      </w:r>
      <w:r w:rsidRPr="00F40697">
        <w:rPr>
          <w:szCs w:val="22"/>
          <w:lang w:val="lt-LT"/>
        </w:rPr>
        <w:t xml:space="preserve">Omvoh </w:t>
      </w:r>
      <w:r w:rsidRPr="00F40697">
        <w:rPr>
          <w:spacing w:val="-4"/>
          <w:szCs w:val="22"/>
          <w:lang w:val="lt-LT"/>
        </w:rPr>
        <w:t>nei</w:t>
      </w:r>
      <w:r w:rsidRPr="00F40697">
        <w:rPr>
          <w:spacing w:val="1"/>
          <w:szCs w:val="22"/>
          <w:lang w:val="lt-LT"/>
        </w:rPr>
        <w:t xml:space="preserve"> paskirta arba dozė buvo suleista anksčiau </w:t>
      </w:r>
      <w:r w:rsidRPr="00F40697">
        <w:rPr>
          <w:spacing w:val="-4"/>
          <w:szCs w:val="22"/>
          <w:lang w:val="lt-LT"/>
        </w:rPr>
        <w:t>nei</w:t>
      </w:r>
      <w:r w:rsidRPr="00F40697">
        <w:rPr>
          <w:spacing w:val="1"/>
          <w:szCs w:val="22"/>
          <w:lang w:val="lt-LT"/>
        </w:rPr>
        <w:t xml:space="preserve"> paskirta, praneškite savo gydytojui</w:t>
      </w:r>
      <w:r w:rsidRPr="00F40697">
        <w:rPr>
          <w:szCs w:val="22"/>
          <w:lang w:val="lt-LT"/>
        </w:rPr>
        <w:t>.</w:t>
      </w:r>
    </w:p>
    <w:p w14:paraId="12A43255" w14:textId="77777777" w:rsidR="00140304" w:rsidRPr="00F40697" w:rsidRDefault="00140304" w:rsidP="00140304">
      <w:pPr>
        <w:numPr>
          <w:ilvl w:val="12"/>
          <w:numId w:val="0"/>
        </w:numPr>
        <w:tabs>
          <w:tab w:val="clear" w:pos="567"/>
        </w:tabs>
        <w:spacing w:line="240" w:lineRule="auto"/>
        <w:rPr>
          <w:szCs w:val="22"/>
          <w:lang w:val="lt-LT"/>
        </w:rPr>
      </w:pPr>
    </w:p>
    <w:p w14:paraId="402BB002" w14:textId="2D287BD7" w:rsidR="00140304" w:rsidRPr="00F40697" w:rsidRDefault="00140304" w:rsidP="00140304">
      <w:pPr>
        <w:keepNext/>
        <w:numPr>
          <w:ilvl w:val="12"/>
          <w:numId w:val="0"/>
        </w:numPr>
        <w:tabs>
          <w:tab w:val="clear" w:pos="567"/>
        </w:tabs>
        <w:spacing w:line="240" w:lineRule="auto"/>
        <w:ind w:right="-2"/>
        <w:outlineLvl w:val="0"/>
        <w:rPr>
          <w:b/>
          <w:szCs w:val="22"/>
          <w:lang w:val="lt-LT"/>
        </w:rPr>
      </w:pPr>
      <w:r w:rsidRPr="00F40697">
        <w:rPr>
          <w:b/>
          <w:szCs w:val="22"/>
          <w:lang w:val="lt-LT"/>
        </w:rPr>
        <w:lastRenderedPageBreak/>
        <w:t>Pamiršus pavartoti Omvoh</w:t>
      </w:r>
      <w:r w:rsidR="00692DE5">
        <w:rPr>
          <w:b/>
          <w:szCs w:val="22"/>
          <w:lang w:val="lt-LT"/>
        </w:rPr>
        <w:fldChar w:fldCharType="begin"/>
      </w:r>
      <w:r w:rsidR="00692DE5">
        <w:rPr>
          <w:b/>
          <w:szCs w:val="22"/>
          <w:lang w:val="lt-LT"/>
        </w:rPr>
        <w:instrText xml:space="preserve"> DOCVARIABLE vault_nd_e85e58d0-9a0a-449b-a52e-f77d7b7967dc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70C215A" w14:textId="77777777" w:rsidR="00140304" w:rsidRPr="00F40697" w:rsidRDefault="00140304" w:rsidP="00140304">
      <w:pPr>
        <w:keepNext/>
        <w:tabs>
          <w:tab w:val="clear" w:pos="567"/>
        </w:tabs>
        <w:spacing w:line="240" w:lineRule="auto"/>
        <w:ind w:right="-20"/>
        <w:rPr>
          <w:szCs w:val="22"/>
          <w:lang w:val="lt-LT"/>
        </w:rPr>
      </w:pPr>
      <w:r w:rsidRPr="00F40697">
        <w:rPr>
          <w:spacing w:val="-4"/>
          <w:szCs w:val="22"/>
          <w:lang w:val="lt-LT"/>
        </w:rPr>
        <w:t>Jeigu pamiršote</w:t>
      </w:r>
      <w:r w:rsidRPr="00F40697">
        <w:rPr>
          <w:spacing w:val="1"/>
          <w:szCs w:val="22"/>
          <w:lang w:val="lt-LT"/>
        </w:rPr>
        <w:t xml:space="preserve"> susileisti </w:t>
      </w:r>
      <w:r w:rsidRPr="00F40697">
        <w:rPr>
          <w:spacing w:val="-1"/>
          <w:szCs w:val="22"/>
          <w:lang w:val="lt-LT"/>
        </w:rPr>
        <w:t>Omvoh dozę</w:t>
      </w:r>
      <w:r w:rsidRPr="00F40697">
        <w:rPr>
          <w:szCs w:val="22"/>
          <w:lang w:val="lt-LT"/>
        </w:rPr>
        <w:t>, susileiskite ją kiek įmanoma greičiau. Tada tęskite dozavimą kas 4 savaites</w:t>
      </w:r>
      <w:r w:rsidRPr="00F40697">
        <w:rPr>
          <w:rFonts w:eastAsia="Calibri"/>
          <w:szCs w:val="22"/>
          <w:lang w:val="lt-LT"/>
        </w:rPr>
        <w:t>.</w:t>
      </w:r>
    </w:p>
    <w:p w14:paraId="576877B9" w14:textId="77777777" w:rsidR="00140304" w:rsidRPr="00F40697" w:rsidRDefault="00140304" w:rsidP="00140304">
      <w:pPr>
        <w:numPr>
          <w:ilvl w:val="12"/>
          <w:numId w:val="0"/>
        </w:numPr>
        <w:tabs>
          <w:tab w:val="clear" w:pos="567"/>
        </w:tabs>
        <w:spacing w:line="240" w:lineRule="auto"/>
        <w:ind w:right="-2"/>
        <w:rPr>
          <w:szCs w:val="22"/>
          <w:lang w:val="lt-LT"/>
        </w:rPr>
      </w:pPr>
    </w:p>
    <w:p w14:paraId="5DC5E1FA" w14:textId="6FC5E7B5" w:rsidR="00140304" w:rsidRPr="00F40697" w:rsidRDefault="00140304" w:rsidP="00140304">
      <w:pPr>
        <w:keepNext/>
        <w:numPr>
          <w:ilvl w:val="12"/>
          <w:numId w:val="0"/>
        </w:numPr>
        <w:tabs>
          <w:tab w:val="clear" w:pos="567"/>
        </w:tabs>
        <w:spacing w:line="240" w:lineRule="auto"/>
        <w:ind w:right="-2"/>
        <w:outlineLvl w:val="0"/>
        <w:rPr>
          <w:szCs w:val="22"/>
          <w:lang w:val="lt-LT" w:eastAsia="en-GB"/>
        </w:rPr>
      </w:pPr>
      <w:r w:rsidRPr="00F40697">
        <w:rPr>
          <w:b/>
          <w:szCs w:val="22"/>
          <w:lang w:val="lt-LT"/>
        </w:rPr>
        <w:t>Nustojus vartoti Omvoh</w:t>
      </w:r>
      <w:r w:rsidR="00692DE5">
        <w:rPr>
          <w:b/>
          <w:szCs w:val="22"/>
          <w:lang w:val="lt-LT"/>
        </w:rPr>
        <w:fldChar w:fldCharType="begin"/>
      </w:r>
      <w:r w:rsidR="00692DE5">
        <w:rPr>
          <w:b/>
          <w:szCs w:val="22"/>
          <w:lang w:val="lt-LT"/>
        </w:rPr>
        <w:instrText xml:space="preserve"> DOCVARIABLE vault_nd_2551335b-589a-465d-9be2-7e0b880f6d9f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0B7B11A2" w14:textId="77777777" w:rsidR="00140304" w:rsidRPr="00F40697" w:rsidRDefault="00140304" w:rsidP="00140304">
      <w:pPr>
        <w:keepNext/>
        <w:numPr>
          <w:ilvl w:val="12"/>
          <w:numId w:val="0"/>
        </w:numPr>
        <w:tabs>
          <w:tab w:val="clear" w:pos="567"/>
        </w:tabs>
        <w:spacing w:line="240" w:lineRule="auto"/>
        <w:ind w:right="-29"/>
        <w:rPr>
          <w:szCs w:val="22"/>
          <w:lang w:val="lt-LT"/>
        </w:rPr>
      </w:pPr>
      <w:r w:rsidRPr="00F40697">
        <w:rPr>
          <w:szCs w:val="22"/>
          <w:lang w:val="lt-LT"/>
        </w:rPr>
        <w:t>Negalima nutraukti Omvoh vartojimo prieš tai nepasitarus su savo gydytoju. Nutraukus gydymą, opinio kolito simptomai gali atsinaujinti.</w:t>
      </w:r>
    </w:p>
    <w:p w14:paraId="0B603737" w14:textId="77777777" w:rsidR="00140304" w:rsidRPr="00F40697" w:rsidRDefault="00140304" w:rsidP="00140304">
      <w:pPr>
        <w:numPr>
          <w:ilvl w:val="12"/>
          <w:numId w:val="0"/>
        </w:numPr>
        <w:tabs>
          <w:tab w:val="clear" w:pos="567"/>
        </w:tabs>
        <w:spacing w:line="240" w:lineRule="auto"/>
        <w:ind w:right="-29"/>
        <w:rPr>
          <w:szCs w:val="22"/>
          <w:lang w:val="lt-LT"/>
        </w:rPr>
      </w:pPr>
    </w:p>
    <w:p w14:paraId="0532F7C6" w14:textId="77777777" w:rsidR="00140304" w:rsidRPr="00F40697" w:rsidRDefault="00140304" w:rsidP="00140304">
      <w:pPr>
        <w:numPr>
          <w:ilvl w:val="12"/>
          <w:numId w:val="0"/>
        </w:numPr>
        <w:tabs>
          <w:tab w:val="clear" w:pos="567"/>
        </w:tabs>
        <w:spacing w:line="240" w:lineRule="auto"/>
        <w:ind w:right="-29"/>
        <w:rPr>
          <w:szCs w:val="22"/>
          <w:lang w:val="lt-LT"/>
        </w:rPr>
      </w:pPr>
      <w:r w:rsidRPr="00F40697">
        <w:rPr>
          <w:szCs w:val="22"/>
          <w:lang w:val="lt-LT"/>
        </w:rPr>
        <w:t>Jeigu kiltų daugiau klausimų dėl šio vaisto vartojimo, kreipkitės į gydytoją, vaistininką arba slaugytoją.</w:t>
      </w:r>
    </w:p>
    <w:p w14:paraId="0F5822A7" w14:textId="77777777" w:rsidR="00140304" w:rsidRPr="00F40697" w:rsidRDefault="00140304" w:rsidP="00140304">
      <w:pPr>
        <w:numPr>
          <w:ilvl w:val="12"/>
          <w:numId w:val="0"/>
        </w:numPr>
        <w:tabs>
          <w:tab w:val="clear" w:pos="567"/>
        </w:tabs>
        <w:spacing w:line="240" w:lineRule="auto"/>
        <w:rPr>
          <w:szCs w:val="22"/>
          <w:lang w:val="lt-LT"/>
        </w:rPr>
      </w:pPr>
    </w:p>
    <w:p w14:paraId="43360B3A" w14:textId="77777777" w:rsidR="00140304" w:rsidRPr="00F40697" w:rsidRDefault="00140304" w:rsidP="00140304">
      <w:pPr>
        <w:numPr>
          <w:ilvl w:val="12"/>
          <w:numId w:val="0"/>
        </w:numPr>
        <w:tabs>
          <w:tab w:val="clear" w:pos="567"/>
        </w:tabs>
        <w:spacing w:line="240" w:lineRule="auto"/>
        <w:rPr>
          <w:szCs w:val="22"/>
          <w:lang w:val="lt-LT"/>
        </w:rPr>
      </w:pPr>
    </w:p>
    <w:p w14:paraId="0B599082" w14:textId="77777777" w:rsidR="00140304" w:rsidRPr="00F40697" w:rsidRDefault="00140304" w:rsidP="00140304">
      <w:pPr>
        <w:keepNext/>
        <w:numPr>
          <w:ilvl w:val="12"/>
          <w:numId w:val="0"/>
        </w:numPr>
        <w:spacing w:line="240" w:lineRule="auto"/>
        <w:ind w:right="-2"/>
        <w:rPr>
          <w:szCs w:val="22"/>
          <w:lang w:val="lt-LT"/>
        </w:rPr>
      </w:pPr>
      <w:r w:rsidRPr="00F40697">
        <w:rPr>
          <w:b/>
          <w:szCs w:val="22"/>
          <w:lang w:val="lt-LT"/>
        </w:rPr>
        <w:t>4.</w:t>
      </w:r>
      <w:r w:rsidRPr="00F40697">
        <w:rPr>
          <w:b/>
          <w:szCs w:val="22"/>
          <w:lang w:val="lt-LT"/>
        </w:rPr>
        <w:tab/>
        <w:t>Galimas šalutinis poveikis</w:t>
      </w:r>
    </w:p>
    <w:p w14:paraId="060975F1" w14:textId="77777777" w:rsidR="00140304" w:rsidRPr="00F40697" w:rsidRDefault="00140304" w:rsidP="00140304">
      <w:pPr>
        <w:keepNext/>
        <w:numPr>
          <w:ilvl w:val="12"/>
          <w:numId w:val="0"/>
        </w:numPr>
        <w:tabs>
          <w:tab w:val="clear" w:pos="567"/>
        </w:tabs>
        <w:spacing w:line="240" w:lineRule="auto"/>
        <w:rPr>
          <w:szCs w:val="22"/>
          <w:lang w:val="lt-LT"/>
        </w:rPr>
      </w:pPr>
    </w:p>
    <w:p w14:paraId="33FE4032" w14:textId="77777777" w:rsidR="00140304" w:rsidRPr="00F40697" w:rsidRDefault="00140304" w:rsidP="00140304">
      <w:pPr>
        <w:keepNext/>
        <w:numPr>
          <w:ilvl w:val="12"/>
          <w:numId w:val="0"/>
        </w:numPr>
        <w:tabs>
          <w:tab w:val="clear" w:pos="567"/>
        </w:tabs>
        <w:spacing w:line="240" w:lineRule="auto"/>
        <w:ind w:right="-29"/>
        <w:rPr>
          <w:szCs w:val="22"/>
          <w:lang w:val="lt-LT"/>
        </w:rPr>
      </w:pPr>
      <w:r w:rsidRPr="00F40697">
        <w:rPr>
          <w:szCs w:val="22"/>
          <w:lang w:val="lt-LT"/>
        </w:rPr>
        <w:t>Šis vaistas, kaip ir visi kiti, gali sukelti šalutinį poveikį, nors jis pasireiškia ne visiems žmonėms.</w:t>
      </w:r>
    </w:p>
    <w:p w14:paraId="3BF186FF" w14:textId="77777777" w:rsidR="00140304" w:rsidRDefault="00140304" w:rsidP="00140304">
      <w:pPr>
        <w:tabs>
          <w:tab w:val="clear" w:pos="567"/>
        </w:tabs>
        <w:spacing w:line="240" w:lineRule="auto"/>
        <w:ind w:right="-20"/>
        <w:jc w:val="both"/>
        <w:rPr>
          <w:szCs w:val="22"/>
          <w:lang w:val="lt-LT"/>
        </w:rPr>
      </w:pPr>
    </w:p>
    <w:p w14:paraId="3BD4AD65" w14:textId="0FA2D8F3" w:rsidR="00140304" w:rsidRPr="00F40697" w:rsidRDefault="00140304" w:rsidP="00140304">
      <w:pPr>
        <w:keepNext/>
        <w:tabs>
          <w:tab w:val="clear" w:pos="567"/>
        </w:tabs>
        <w:spacing w:line="240" w:lineRule="auto"/>
        <w:ind w:left="284" w:right="-20" w:hanging="284"/>
        <w:jc w:val="both"/>
        <w:rPr>
          <w:szCs w:val="22"/>
          <w:lang w:val="lt-LT"/>
        </w:rPr>
      </w:pPr>
      <w:r>
        <w:rPr>
          <w:b/>
          <w:bCs/>
          <w:spacing w:val="-2"/>
          <w:szCs w:val="22"/>
          <w:lang w:val="lt-LT"/>
        </w:rPr>
        <w:t>Labai d</w:t>
      </w:r>
      <w:r w:rsidRPr="00F40697">
        <w:rPr>
          <w:b/>
          <w:bCs/>
          <w:spacing w:val="-2"/>
          <w:szCs w:val="22"/>
          <w:lang w:val="lt-LT"/>
        </w:rPr>
        <w:t>ažnas</w:t>
      </w:r>
      <w:r w:rsidRPr="00F40697">
        <w:rPr>
          <w:b/>
          <w:bCs/>
          <w:spacing w:val="2"/>
          <w:szCs w:val="22"/>
          <w:lang w:val="lt-LT"/>
        </w:rPr>
        <w:t xml:space="preserve"> </w:t>
      </w:r>
      <w:r w:rsidRPr="00F40697">
        <w:rPr>
          <w:spacing w:val="1"/>
          <w:szCs w:val="22"/>
          <w:lang w:val="lt-LT"/>
        </w:rPr>
        <w:t>(</w:t>
      </w:r>
      <w:r w:rsidRPr="00F40697">
        <w:rPr>
          <w:spacing w:val="-2"/>
          <w:szCs w:val="22"/>
          <w:lang w:val="lt-LT"/>
        </w:rPr>
        <w:t xml:space="preserve">gali pasireikšti </w:t>
      </w:r>
      <w:r>
        <w:rPr>
          <w:spacing w:val="-2"/>
          <w:szCs w:val="22"/>
          <w:lang w:val="lt-LT"/>
        </w:rPr>
        <w:t xml:space="preserve">ne </w:t>
      </w:r>
      <w:r w:rsidRPr="00F40697">
        <w:rPr>
          <w:spacing w:val="-2"/>
          <w:szCs w:val="22"/>
          <w:lang w:val="lt-LT"/>
        </w:rPr>
        <w:t>rečiau kaip 1 iš 10</w:t>
      </w:r>
      <w:r>
        <w:rPr>
          <w:spacing w:val="-2"/>
          <w:szCs w:val="22"/>
          <w:lang w:val="lt-LT"/>
        </w:rPr>
        <w:t> </w:t>
      </w:r>
      <w:ins w:id="3377" w:author="Author">
        <w:r w:rsidR="00621B37">
          <w:rPr>
            <w:spacing w:val="-2"/>
            <w:szCs w:val="22"/>
            <w:lang w:val="lt-LT"/>
          </w:rPr>
          <w:t>asmenų</w:t>
        </w:r>
      </w:ins>
      <w:del w:id="3378" w:author="Author">
        <w:r w:rsidRPr="00F40697" w:rsidDel="00621B37">
          <w:rPr>
            <w:spacing w:val="-2"/>
            <w:szCs w:val="22"/>
            <w:lang w:val="lt-LT"/>
          </w:rPr>
          <w:delText>žmonių</w:delText>
        </w:r>
      </w:del>
      <w:r w:rsidRPr="00F40697">
        <w:rPr>
          <w:spacing w:val="1"/>
          <w:szCs w:val="22"/>
          <w:lang w:val="lt-LT"/>
        </w:rPr>
        <w:t>)</w:t>
      </w:r>
      <w:r w:rsidR="00B46ACA">
        <w:rPr>
          <w:spacing w:val="1"/>
          <w:szCs w:val="22"/>
          <w:lang w:val="lt-LT"/>
        </w:rPr>
        <w:t>:</w:t>
      </w:r>
    </w:p>
    <w:p w14:paraId="690CBD7A" w14:textId="34F6DFBD" w:rsidR="00140304" w:rsidRPr="00F40697" w:rsidRDefault="00B46ACA" w:rsidP="00140304">
      <w:pPr>
        <w:keepNext/>
        <w:numPr>
          <w:ilvl w:val="0"/>
          <w:numId w:val="4"/>
        </w:numPr>
        <w:tabs>
          <w:tab w:val="clear" w:pos="567"/>
        </w:tabs>
        <w:spacing w:line="240" w:lineRule="auto"/>
        <w:ind w:left="567" w:right="-20" w:hanging="567"/>
        <w:jc w:val="both"/>
        <w:rPr>
          <w:szCs w:val="22"/>
          <w:lang w:val="lt-LT"/>
        </w:rPr>
      </w:pPr>
      <w:r>
        <w:rPr>
          <w:position w:val="-1"/>
          <w:szCs w:val="22"/>
          <w:lang w:val="lt-LT"/>
        </w:rPr>
        <w:t>r</w:t>
      </w:r>
      <w:r w:rsidR="00140304">
        <w:rPr>
          <w:position w:val="-1"/>
          <w:szCs w:val="22"/>
          <w:lang w:val="lt-LT"/>
        </w:rPr>
        <w:t>eak</w:t>
      </w:r>
      <w:r w:rsidR="00140304" w:rsidRPr="00F40697">
        <w:rPr>
          <w:position w:val="-1"/>
          <w:szCs w:val="22"/>
          <w:lang w:val="lt-LT"/>
        </w:rPr>
        <w:t>cijos</w:t>
      </w:r>
      <w:r w:rsidR="00140304" w:rsidRPr="00F40697">
        <w:rPr>
          <w:spacing w:val="-1"/>
          <w:position w:val="-1"/>
          <w:szCs w:val="22"/>
          <w:lang w:val="lt-LT"/>
        </w:rPr>
        <w:t xml:space="preserve"> </w:t>
      </w:r>
      <w:r w:rsidR="00140304">
        <w:rPr>
          <w:spacing w:val="-1"/>
          <w:position w:val="-1"/>
          <w:szCs w:val="22"/>
          <w:lang w:val="lt-LT"/>
        </w:rPr>
        <w:t xml:space="preserve">injekcijos vietoje </w:t>
      </w:r>
      <w:r w:rsidR="00140304" w:rsidRPr="00F40697">
        <w:rPr>
          <w:position w:val="-1"/>
          <w:szCs w:val="22"/>
          <w:lang w:val="lt-LT"/>
        </w:rPr>
        <w:t>(</w:t>
      </w:r>
      <w:r w:rsidR="00140304">
        <w:rPr>
          <w:position w:val="-1"/>
          <w:szCs w:val="22"/>
          <w:lang w:val="lt-LT"/>
        </w:rPr>
        <w:t>pvz., raudona oda, skausmas</w:t>
      </w:r>
      <w:r w:rsidR="00140304" w:rsidRPr="00F40697">
        <w:rPr>
          <w:position w:val="-1"/>
          <w:szCs w:val="22"/>
          <w:lang w:val="lt-LT"/>
        </w:rPr>
        <w:t>)</w:t>
      </w:r>
      <w:r>
        <w:rPr>
          <w:position w:val="-1"/>
          <w:szCs w:val="22"/>
          <w:lang w:val="lt-LT"/>
        </w:rPr>
        <w:t>.</w:t>
      </w:r>
    </w:p>
    <w:p w14:paraId="28CDDD98" w14:textId="77777777" w:rsidR="00140304" w:rsidRPr="00F40697" w:rsidRDefault="00140304" w:rsidP="00140304">
      <w:pPr>
        <w:tabs>
          <w:tab w:val="clear" w:pos="567"/>
        </w:tabs>
        <w:spacing w:line="240" w:lineRule="auto"/>
        <w:ind w:right="-20"/>
        <w:jc w:val="both"/>
        <w:rPr>
          <w:szCs w:val="22"/>
          <w:lang w:val="lt-LT"/>
        </w:rPr>
      </w:pPr>
    </w:p>
    <w:p w14:paraId="7CBAD5C0" w14:textId="2A7E6B0B" w:rsidR="00140304" w:rsidRPr="00F40697" w:rsidRDefault="00140304" w:rsidP="00140304">
      <w:pPr>
        <w:keepNext/>
        <w:tabs>
          <w:tab w:val="clear" w:pos="567"/>
        </w:tabs>
        <w:spacing w:line="240" w:lineRule="auto"/>
        <w:ind w:left="284" w:right="-20" w:hanging="284"/>
        <w:jc w:val="both"/>
        <w:rPr>
          <w:szCs w:val="22"/>
          <w:lang w:val="lt-LT"/>
        </w:rPr>
      </w:pPr>
      <w:r w:rsidRPr="00F40697">
        <w:rPr>
          <w:b/>
          <w:bCs/>
          <w:spacing w:val="-2"/>
          <w:szCs w:val="22"/>
          <w:lang w:val="lt-LT"/>
        </w:rPr>
        <w:t>Dažnas</w:t>
      </w:r>
      <w:r w:rsidRPr="00F40697">
        <w:rPr>
          <w:b/>
          <w:bCs/>
          <w:spacing w:val="2"/>
          <w:szCs w:val="22"/>
          <w:lang w:val="lt-LT"/>
        </w:rPr>
        <w:t xml:space="preserve"> </w:t>
      </w:r>
      <w:r w:rsidRPr="00F40697">
        <w:rPr>
          <w:spacing w:val="1"/>
          <w:szCs w:val="22"/>
          <w:lang w:val="lt-LT"/>
        </w:rPr>
        <w:t>(</w:t>
      </w:r>
      <w:r w:rsidRPr="00F40697">
        <w:rPr>
          <w:spacing w:val="-2"/>
          <w:szCs w:val="22"/>
          <w:lang w:val="lt-LT"/>
        </w:rPr>
        <w:t>gali pasireikšti rečiau kaip 1 iš 10 </w:t>
      </w:r>
      <w:ins w:id="3379" w:author="Author">
        <w:r w:rsidR="00621B37">
          <w:rPr>
            <w:spacing w:val="-2"/>
            <w:szCs w:val="22"/>
            <w:lang w:val="lt-LT"/>
          </w:rPr>
          <w:t>asmenų</w:t>
        </w:r>
      </w:ins>
      <w:del w:id="3380" w:author="Author">
        <w:r w:rsidRPr="00F40697" w:rsidDel="00621B37">
          <w:rPr>
            <w:spacing w:val="-2"/>
            <w:szCs w:val="22"/>
            <w:lang w:val="lt-LT"/>
          </w:rPr>
          <w:delText>žmonių</w:delText>
        </w:r>
      </w:del>
      <w:r w:rsidRPr="00F40697">
        <w:rPr>
          <w:spacing w:val="1"/>
          <w:szCs w:val="22"/>
          <w:lang w:val="lt-LT"/>
        </w:rPr>
        <w:t>)</w:t>
      </w:r>
      <w:r w:rsidR="00B46ACA">
        <w:rPr>
          <w:spacing w:val="1"/>
          <w:szCs w:val="22"/>
          <w:lang w:val="lt-LT"/>
        </w:rPr>
        <w:t>:</w:t>
      </w:r>
    </w:p>
    <w:p w14:paraId="26A7162C" w14:textId="7DF227EE" w:rsidR="00140304" w:rsidRPr="00F40697" w:rsidRDefault="00B46ACA" w:rsidP="00140304">
      <w:pPr>
        <w:keepNext/>
        <w:numPr>
          <w:ilvl w:val="0"/>
          <w:numId w:val="4"/>
        </w:numPr>
        <w:tabs>
          <w:tab w:val="clear" w:pos="567"/>
        </w:tabs>
        <w:spacing w:line="240" w:lineRule="auto"/>
        <w:ind w:left="567" w:right="-20" w:hanging="567"/>
        <w:jc w:val="both"/>
        <w:rPr>
          <w:szCs w:val="22"/>
          <w:lang w:val="lt-LT"/>
        </w:rPr>
      </w:pPr>
      <w:r>
        <w:rPr>
          <w:position w:val="-1"/>
          <w:szCs w:val="22"/>
          <w:lang w:val="lt-LT"/>
        </w:rPr>
        <w:t>v</w:t>
      </w:r>
      <w:r w:rsidR="00140304" w:rsidRPr="00F40697">
        <w:rPr>
          <w:position w:val="-1"/>
          <w:szCs w:val="22"/>
          <w:lang w:val="lt-LT"/>
        </w:rPr>
        <w:t>iršutinių kvėpavimo takų infekcijos</w:t>
      </w:r>
      <w:r w:rsidR="00140304" w:rsidRPr="00F40697">
        <w:rPr>
          <w:spacing w:val="-1"/>
          <w:position w:val="-1"/>
          <w:szCs w:val="22"/>
          <w:lang w:val="lt-LT"/>
        </w:rPr>
        <w:t xml:space="preserve"> </w:t>
      </w:r>
      <w:r w:rsidR="00140304" w:rsidRPr="00F40697">
        <w:rPr>
          <w:position w:val="-1"/>
          <w:szCs w:val="22"/>
          <w:lang w:val="lt-LT"/>
        </w:rPr>
        <w:t>(nosies ir gerklės infekcijos)</w:t>
      </w:r>
      <w:r>
        <w:rPr>
          <w:position w:val="-1"/>
          <w:szCs w:val="22"/>
          <w:lang w:val="lt-LT"/>
        </w:rPr>
        <w:t>;</w:t>
      </w:r>
    </w:p>
    <w:p w14:paraId="730A4D5B" w14:textId="4DF2C03C" w:rsidR="00140304" w:rsidRPr="00F40697" w:rsidRDefault="00B46ACA" w:rsidP="00140304">
      <w:pPr>
        <w:keepNext/>
        <w:numPr>
          <w:ilvl w:val="0"/>
          <w:numId w:val="4"/>
        </w:numPr>
        <w:tabs>
          <w:tab w:val="clear" w:pos="567"/>
        </w:tabs>
        <w:spacing w:line="240" w:lineRule="auto"/>
        <w:ind w:left="567" w:right="-20" w:hanging="567"/>
        <w:jc w:val="both"/>
        <w:rPr>
          <w:szCs w:val="22"/>
          <w:lang w:val="lt-LT"/>
        </w:rPr>
      </w:pPr>
      <w:r>
        <w:rPr>
          <w:szCs w:val="22"/>
          <w:lang w:val="lt-LT"/>
        </w:rPr>
        <w:t>s</w:t>
      </w:r>
      <w:r w:rsidR="00140304" w:rsidRPr="00F40697">
        <w:rPr>
          <w:szCs w:val="22"/>
          <w:lang w:val="lt-LT"/>
        </w:rPr>
        <w:t>ąnarių skausmas</w:t>
      </w:r>
      <w:r>
        <w:rPr>
          <w:szCs w:val="22"/>
          <w:lang w:val="lt-LT"/>
        </w:rPr>
        <w:t>;</w:t>
      </w:r>
    </w:p>
    <w:p w14:paraId="6D467ED0" w14:textId="74C5917D" w:rsidR="00140304" w:rsidRPr="00F40697" w:rsidRDefault="00B46ACA" w:rsidP="00140304">
      <w:pPr>
        <w:keepNext/>
        <w:numPr>
          <w:ilvl w:val="0"/>
          <w:numId w:val="4"/>
        </w:numPr>
        <w:tabs>
          <w:tab w:val="clear" w:pos="567"/>
        </w:tabs>
        <w:spacing w:line="240" w:lineRule="auto"/>
        <w:ind w:left="567" w:right="-20" w:hanging="567"/>
        <w:jc w:val="both"/>
        <w:rPr>
          <w:szCs w:val="22"/>
          <w:lang w:val="lt-LT"/>
        </w:rPr>
      </w:pPr>
      <w:r>
        <w:rPr>
          <w:szCs w:val="22"/>
          <w:lang w:val="lt-LT"/>
        </w:rPr>
        <w:t>g</w:t>
      </w:r>
      <w:r w:rsidR="00140304" w:rsidRPr="00F40697">
        <w:rPr>
          <w:szCs w:val="22"/>
          <w:lang w:val="lt-LT"/>
        </w:rPr>
        <w:t>alvos skausmas</w:t>
      </w:r>
      <w:r>
        <w:rPr>
          <w:szCs w:val="22"/>
          <w:lang w:val="lt-LT"/>
        </w:rPr>
        <w:t>;</w:t>
      </w:r>
    </w:p>
    <w:p w14:paraId="447BDAD6" w14:textId="5A6B647D" w:rsidR="00140304" w:rsidRPr="00F40697" w:rsidRDefault="00B46ACA" w:rsidP="00140304">
      <w:pPr>
        <w:keepNext/>
        <w:numPr>
          <w:ilvl w:val="0"/>
          <w:numId w:val="4"/>
        </w:numPr>
        <w:tabs>
          <w:tab w:val="clear" w:pos="567"/>
        </w:tabs>
        <w:spacing w:line="240" w:lineRule="auto"/>
        <w:ind w:left="567" w:right="-20" w:hanging="567"/>
        <w:jc w:val="both"/>
        <w:rPr>
          <w:szCs w:val="22"/>
          <w:lang w:val="lt-LT"/>
        </w:rPr>
      </w:pPr>
      <w:r>
        <w:rPr>
          <w:szCs w:val="22"/>
          <w:lang w:val="lt-LT"/>
        </w:rPr>
        <w:t>i</w:t>
      </w:r>
      <w:r w:rsidR="00140304" w:rsidRPr="00F40697">
        <w:rPr>
          <w:szCs w:val="22"/>
          <w:lang w:val="lt-LT"/>
        </w:rPr>
        <w:t>šbėrimas</w:t>
      </w:r>
      <w:r>
        <w:rPr>
          <w:szCs w:val="22"/>
          <w:lang w:val="lt-LT"/>
        </w:rPr>
        <w:t>.</w:t>
      </w:r>
    </w:p>
    <w:p w14:paraId="5E872586" w14:textId="77777777" w:rsidR="00140304" w:rsidRPr="00F40697" w:rsidRDefault="00140304" w:rsidP="00140304">
      <w:pPr>
        <w:tabs>
          <w:tab w:val="clear" w:pos="567"/>
        </w:tabs>
        <w:spacing w:line="240" w:lineRule="auto"/>
        <w:ind w:left="284" w:right="-20"/>
        <w:jc w:val="both"/>
        <w:rPr>
          <w:szCs w:val="22"/>
          <w:highlight w:val="yellow"/>
          <w:lang w:val="lt-LT"/>
        </w:rPr>
      </w:pPr>
    </w:p>
    <w:p w14:paraId="01B76119" w14:textId="4E0E4A99" w:rsidR="00140304" w:rsidRPr="00F40697" w:rsidRDefault="00140304" w:rsidP="00140304">
      <w:pPr>
        <w:keepNext/>
        <w:spacing w:line="240" w:lineRule="auto"/>
        <w:ind w:left="284" w:right="-20" w:hanging="284"/>
        <w:rPr>
          <w:szCs w:val="22"/>
          <w:lang w:val="lt-LT"/>
        </w:rPr>
      </w:pPr>
      <w:r w:rsidRPr="00F40697">
        <w:rPr>
          <w:b/>
          <w:bCs/>
          <w:szCs w:val="22"/>
          <w:lang w:val="lt-LT"/>
        </w:rPr>
        <w:t xml:space="preserve">Nedažnas </w:t>
      </w:r>
      <w:r w:rsidRPr="00F40697">
        <w:rPr>
          <w:spacing w:val="1"/>
          <w:szCs w:val="22"/>
          <w:lang w:val="lt-LT"/>
        </w:rPr>
        <w:t>(</w:t>
      </w:r>
      <w:r w:rsidRPr="00F40697">
        <w:rPr>
          <w:spacing w:val="-2"/>
          <w:szCs w:val="22"/>
          <w:lang w:val="lt-LT"/>
        </w:rPr>
        <w:t>gali pasireikšti rečiau kaip 1 iš 100 </w:t>
      </w:r>
      <w:ins w:id="3381" w:author="Author">
        <w:r w:rsidR="00621B37">
          <w:rPr>
            <w:spacing w:val="-2"/>
            <w:szCs w:val="22"/>
            <w:lang w:val="lt-LT"/>
          </w:rPr>
          <w:t>asmenų</w:t>
        </w:r>
      </w:ins>
      <w:del w:id="3382" w:author="Author">
        <w:r w:rsidRPr="00F40697" w:rsidDel="00621B37">
          <w:rPr>
            <w:spacing w:val="-2"/>
            <w:szCs w:val="22"/>
            <w:lang w:val="lt-LT"/>
          </w:rPr>
          <w:delText>žmonių</w:delText>
        </w:r>
      </w:del>
      <w:r w:rsidRPr="00F40697">
        <w:rPr>
          <w:spacing w:val="1"/>
          <w:szCs w:val="22"/>
          <w:lang w:val="lt-LT"/>
        </w:rPr>
        <w:t>)</w:t>
      </w:r>
      <w:r w:rsidR="00B46ACA">
        <w:rPr>
          <w:spacing w:val="1"/>
          <w:szCs w:val="22"/>
          <w:lang w:val="lt-LT"/>
        </w:rPr>
        <w:t>:</w:t>
      </w:r>
    </w:p>
    <w:p w14:paraId="7314A045" w14:textId="64FB07D1" w:rsidR="00140304" w:rsidRPr="00F40697" w:rsidRDefault="00B46ACA" w:rsidP="00140304">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j</w:t>
      </w:r>
      <w:r w:rsidR="00140304" w:rsidRPr="00F40697">
        <w:rPr>
          <w:bCs/>
          <w:iCs/>
          <w:szCs w:val="22"/>
          <w:lang w:val="lt-LT" w:eastAsia="ja-JP"/>
        </w:rPr>
        <w:t>uostinė pūslelinė</w:t>
      </w:r>
      <w:r>
        <w:rPr>
          <w:bCs/>
          <w:iCs/>
          <w:szCs w:val="22"/>
          <w:lang w:val="lt-LT" w:eastAsia="ja-JP"/>
        </w:rPr>
        <w:t>;</w:t>
      </w:r>
    </w:p>
    <w:p w14:paraId="79556D01" w14:textId="6402B383" w:rsidR="00140304" w:rsidRPr="00F40697" w:rsidRDefault="00B46ACA" w:rsidP="00140304">
      <w:pPr>
        <w:numPr>
          <w:ilvl w:val="0"/>
          <w:numId w:val="4"/>
        </w:numPr>
        <w:tabs>
          <w:tab w:val="clear" w:pos="567"/>
        </w:tabs>
        <w:autoSpaceDE w:val="0"/>
        <w:autoSpaceDN w:val="0"/>
        <w:adjustRightInd w:val="0"/>
        <w:spacing w:line="240" w:lineRule="auto"/>
        <w:ind w:left="567" w:right="-20" w:hanging="567"/>
        <w:jc w:val="both"/>
        <w:rPr>
          <w:rFonts w:eastAsia="SimSun"/>
          <w:szCs w:val="22"/>
          <w:lang w:val="lt-LT" w:eastAsia="en-GB"/>
        </w:rPr>
      </w:pPr>
      <w:r>
        <w:rPr>
          <w:bCs/>
          <w:iCs/>
          <w:szCs w:val="22"/>
          <w:lang w:val="lt-LT" w:eastAsia="ja-JP"/>
        </w:rPr>
        <w:t>s</w:t>
      </w:r>
      <w:r w:rsidR="00140304" w:rsidRPr="00F40697">
        <w:rPr>
          <w:bCs/>
          <w:iCs/>
          <w:szCs w:val="22"/>
          <w:lang w:val="lt-LT" w:eastAsia="ja-JP"/>
        </w:rPr>
        <w:t>u infuzija susijusi alerginė reakcija (pvz., niež</w:t>
      </w:r>
      <w:r>
        <w:rPr>
          <w:bCs/>
          <w:iCs/>
          <w:szCs w:val="22"/>
          <w:lang w:val="lt-LT" w:eastAsia="ja-JP"/>
        </w:rPr>
        <w:t>ėjimas</w:t>
      </w:r>
      <w:r w:rsidR="00140304" w:rsidRPr="00F40697">
        <w:rPr>
          <w:bCs/>
          <w:iCs/>
          <w:szCs w:val="22"/>
          <w:lang w:val="lt-LT" w:eastAsia="ja-JP"/>
        </w:rPr>
        <w:t>, dilgėlinė)</w:t>
      </w:r>
      <w:r>
        <w:rPr>
          <w:bCs/>
          <w:iCs/>
          <w:szCs w:val="22"/>
          <w:lang w:val="lt-LT" w:eastAsia="ja-JP"/>
        </w:rPr>
        <w:t>;</w:t>
      </w:r>
    </w:p>
    <w:p w14:paraId="5D43AC62" w14:textId="56AD9C94" w:rsidR="00140304" w:rsidRPr="00F40697" w:rsidRDefault="00B46ACA" w:rsidP="00140304">
      <w:pPr>
        <w:numPr>
          <w:ilvl w:val="0"/>
          <w:numId w:val="4"/>
        </w:numPr>
        <w:tabs>
          <w:tab w:val="clear" w:pos="567"/>
        </w:tabs>
        <w:autoSpaceDE w:val="0"/>
        <w:autoSpaceDN w:val="0"/>
        <w:adjustRightInd w:val="0"/>
        <w:spacing w:line="240" w:lineRule="auto"/>
        <w:ind w:left="567" w:right="-20" w:hanging="567"/>
        <w:jc w:val="both"/>
        <w:rPr>
          <w:bCs/>
          <w:szCs w:val="22"/>
          <w:lang w:val="lt-LT"/>
        </w:rPr>
      </w:pPr>
      <w:r>
        <w:rPr>
          <w:rFonts w:eastAsia="TimesNewRoman"/>
          <w:szCs w:val="22"/>
          <w:lang w:val="lt-LT" w:eastAsia="en-GB"/>
        </w:rPr>
        <w:t>k</w:t>
      </w:r>
      <w:r w:rsidR="00140304" w:rsidRPr="00F40697">
        <w:rPr>
          <w:rFonts w:eastAsia="TimesNewRoman"/>
          <w:szCs w:val="22"/>
          <w:lang w:val="lt-LT" w:eastAsia="en-GB"/>
        </w:rPr>
        <w:t>epenų fermentų aktyvumo Jūsų kraujyje padidėjimas</w:t>
      </w:r>
      <w:r>
        <w:rPr>
          <w:rFonts w:eastAsia="TimesNewRoman"/>
          <w:szCs w:val="22"/>
          <w:lang w:val="lt-LT" w:eastAsia="en-GB"/>
        </w:rPr>
        <w:t>.</w:t>
      </w:r>
    </w:p>
    <w:p w14:paraId="08391089" w14:textId="77777777" w:rsidR="00140304" w:rsidRPr="00F40697" w:rsidRDefault="00140304" w:rsidP="00140304">
      <w:pPr>
        <w:tabs>
          <w:tab w:val="clear" w:pos="567"/>
        </w:tabs>
        <w:autoSpaceDE w:val="0"/>
        <w:autoSpaceDN w:val="0"/>
        <w:adjustRightInd w:val="0"/>
        <w:spacing w:line="240" w:lineRule="auto"/>
        <w:ind w:right="-20"/>
        <w:jc w:val="both"/>
        <w:rPr>
          <w:bCs/>
          <w:szCs w:val="22"/>
          <w:lang w:val="lt-LT"/>
        </w:rPr>
      </w:pPr>
    </w:p>
    <w:p w14:paraId="103BFE96" w14:textId="5793D6B9" w:rsidR="00140304" w:rsidRPr="00F40697" w:rsidRDefault="00140304" w:rsidP="00140304">
      <w:pPr>
        <w:numPr>
          <w:ilvl w:val="12"/>
          <w:numId w:val="0"/>
        </w:numPr>
        <w:spacing w:line="240" w:lineRule="auto"/>
        <w:outlineLvl w:val="0"/>
        <w:rPr>
          <w:b/>
          <w:szCs w:val="22"/>
          <w:lang w:val="lt-LT"/>
        </w:rPr>
      </w:pPr>
      <w:r w:rsidRPr="00F40697">
        <w:rPr>
          <w:b/>
          <w:szCs w:val="22"/>
          <w:lang w:val="lt-LT"/>
        </w:rPr>
        <w:t>Pranešimas apie šalutinį poveikį</w:t>
      </w:r>
      <w:r w:rsidR="00692DE5">
        <w:rPr>
          <w:b/>
          <w:szCs w:val="22"/>
          <w:lang w:val="lt-LT"/>
        </w:rPr>
        <w:fldChar w:fldCharType="begin"/>
      </w:r>
      <w:r w:rsidR="00692DE5">
        <w:rPr>
          <w:b/>
          <w:szCs w:val="22"/>
          <w:lang w:val="lt-LT"/>
        </w:rPr>
        <w:instrText xml:space="preserve"> DOCVARIABLE vault_nd_83ccad1f-f8bb-4088-a2e7-12fb8721b954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68A2776A" w14:textId="77777777" w:rsidR="00140304" w:rsidRPr="00F40697" w:rsidRDefault="00140304" w:rsidP="00140304">
      <w:pPr>
        <w:keepNext/>
        <w:numPr>
          <w:ilvl w:val="12"/>
          <w:numId w:val="0"/>
        </w:numPr>
        <w:tabs>
          <w:tab w:val="clear" w:pos="567"/>
        </w:tabs>
        <w:spacing w:line="240" w:lineRule="auto"/>
        <w:ind w:right="-29"/>
        <w:rPr>
          <w:szCs w:val="22"/>
          <w:lang w:val="lt-LT"/>
        </w:rPr>
      </w:pPr>
      <w:r w:rsidRPr="00F40697">
        <w:rPr>
          <w:szCs w:val="22"/>
          <w:lang w:val="lt-LT"/>
        </w:rPr>
        <w:t>Jeigu pasireiškė šalutinis poveikis, įskaitant šiame lapelyje nenurodytą,</w:t>
      </w:r>
      <w:r w:rsidRPr="00F40697">
        <w:rPr>
          <w:color w:val="FF0000"/>
          <w:szCs w:val="22"/>
          <w:lang w:val="lt-LT"/>
        </w:rPr>
        <w:t xml:space="preserve"> </w:t>
      </w:r>
      <w:r w:rsidRPr="00F40697">
        <w:rPr>
          <w:szCs w:val="22"/>
          <w:lang w:val="lt-LT"/>
        </w:rPr>
        <w:t xml:space="preserve">pasakykite gydytojui, vaistininkui arba slaugytojui. Apie šalutinį poveikį taip pat galite pranešti tiesiogiai naudodamiesi </w:t>
      </w:r>
      <w:hyperlink r:id="rId82" w:history="1">
        <w:r w:rsidRPr="00F40697">
          <w:rPr>
            <w:rStyle w:val="Hipersaitas1"/>
            <w:szCs w:val="22"/>
            <w:highlight w:val="lightGray"/>
            <w:lang w:val="lt-LT"/>
          </w:rPr>
          <w:t xml:space="preserve">V priede </w:t>
        </w:r>
      </w:hyperlink>
      <w:r w:rsidRPr="00F40697">
        <w:rPr>
          <w:szCs w:val="22"/>
          <w:highlight w:val="lightGray"/>
          <w:lang w:val="lt-LT"/>
        </w:rPr>
        <w:t>nurodyta nacionaline pranešimo sistema</w:t>
      </w:r>
      <w:r w:rsidRPr="00F40697">
        <w:rPr>
          <w:color w:val="008000"/>
          <w:szCs w:val="22"/>
          <w:lang w:val="lt-LT"/>
        </w:rPr>
        <w:t>.</w:t>
      </w:r>
      <w:r w:rsidRPr="00F40697">
        <w:rPr>
          <w:szCs w:val="22"/>
          <w:lang w:val="lt-LT"/>
        </w:rPr>
        <w:t xml:space="preserve"> Pranešdami apie šalutinį poveikį galite mums padėti gauti daugiau informacijos apie šio vaisto saugumą.</w:t>
      </w:r>
    </w:p>
    <w:p w14:paraId="3BCBFCD1" w14:textId="77777777" w:rsidR="00140304" w:rsidRPr="00F40697" w:rsidRDefault="00140304" w:rsidP="00140304">
      <w:pPr>
        <w:numPr>
          <w:ilvl w:val="12"/>
          <w:numId w:val="0"/>
        </w:numPr>
        <w:tabs>
          <w:tab w:val="clear" w:pos="567"/>
        </w:tabs>
        <w:spacing w:line="240" w:lineRule="auto"/>
        <w:ind w:right="-29"/>
        <w:rPr>
          <w:szCs w:val="22"/>
          <w:lang w:val="lt-LT"/>
        </w:rPr>
      </w:pPr>
    </w:p>
    <w:p w14:paraId="1BAEB991" w14:textId="77777777" w:rsidR="00140304" w:rsidRPr="00F40697" w:rsidRDefault="00140304" w:rsidP="00140304">
      <w:pPr>
        <w:numPr>
          <w:ilvl w:val="12"/>
          <w:numId w:val="0"/>
        </w:numPr>
        <w:tabs>
          <w:tab w:val="clear" w:pos="567"/>
        </w:tabs>
        <w:spacing w:line="240" w:lineRule="auto"/>
        <w:ind w:right="-29"/>
        <w:rPr>
          <w:szCs w:val="22"/>
          <w:lang w:val="lt-LT"/>
        </w:rPr>
      </w:pPr>
    </w:p>
    <w:p w14:paraId="1911A8C6" w14:textId="77777777" w:rsidR="00140304" w:rsidRPr="00F40697" w:rsidRDefault="00140304" w:rsidP="00140304">
      <w:pPr>
        <w:keepNext/>
        <w:numPr>
          <w:ilvl w:val="12"/>
          <w:numId w:val="0"/>
        </w:numPr>
        <w:spacing w:line="240" w:lineRule="auto"/>
        <w:ind w:right="-2"/>
        <w:rPr>
          <w:b/>
          <w:szCs w:val="22"/>
          <w:lang w:val="lt-LT"/>
        </w:rPr>
      </w:pPr>
      <w:r w:rsidRPr="00F40697">
        <w:rPr>
          <w:b/>
          <w:szCs w:val="22"/>
          <w:lang w:val="lt-LT"/>
        </w:rPr>
        <w:t>5.</w:t>
      </w:r>
      <w:r w:rsidRPr="00F40697">
        <w:rPr>
          <w:b/>
          <w:szCs w:val="22"/>
          <w:lang w:val="lt-LT"/>
        </w:rPr>
        <w:tab/>
        <w:t>Kaip laikyti Omvoh</w:t>
      </w:r>
    </w:p>
    <w:p w14:paraId="55847724" w14:textId="77777777" w:rsidR="00140304" w:rsidRPr="00F40697" w:rsidRDefault="00140304" w:rsidP="00140304">
      <w:pPr>
        <w:keepNext/>
        <w:numPr>
          <w:ilvl w:val="12"/>
          <w:numId w:val="0"/>
        </w:numPr>
        <w:tabs>
          <w:tab w:val="clear" w:pos="567"/>
        </w:tabs>
        <w:spacing w:line="240" w:lineRule="auto"/>
        <w:ind w:right="-2"/>
        <w:rPr>
          <w:szCs w:val="22"/>
          <w:lang w:val="lt-LT"/>
        </w:rPr>
      </w:pPr>
    </w:p>
    <w:p w14:paraId="55DB774B"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Šį vaistą laikykite vaikams nepastebimoje ir nepasiekiamoje vietoje.</w:t>
      </w:r>
    </w:p>
    <w:p w14:paraId="5F7C6291" w14:textId="77777777" w:rsidR="00140304" w:rsidRPr="00F40697" w:rsidRDefault="00140304" w:rsidP="00140304">
      <w:pPr>
        <w:numPr>
          <w:ilvl w:val="12"/>
          <w:numId w:val="0"/>
        </w:numPr>
        <w:tabs>
          <w:tab w:val="clear" w:pos="567"/>
        </w:tabs>
        <w:spacing w:line="240" w:lineRule="auto"/>
        <w:ind w:right="-2"/>
        <w:rPr>
          <w:szCs w:val="22"/>
          <w:lang w:val="lt-LT"/>
        </w:rPr>
      </w:pPr>
    </w:p>
    <w:p w14:paraId="41DE4B36" w14:textId="18C52C47" w:rsidR="00140304" w:rsidRPr="00F40697" w:rsidRDefault="00140304" w:rsidP="00140304">
      <w:pPr>
        <w:numPr>
          <w:ilvl w:val="12"/>
          <w:numId w:val="0"/>
        </w:numPr>
        <w:tabs>
          <w:tab w:val="clear" w:pos="567"/>
        </w:tabs>
        <w:spacing w:line="240" w:lineRule="auto"/>
        <w:ind w:right="-2"/>
        <w:rPr>
          <w:szCs w:val="22"/>
          <w:lang w:val="lt-LT"/>
        </w:rPr>
      </w:pPr>
      <w:r w:rsidRPr="00F40697">
        <w:rPr>
          <w:szCs w:val="22"/>
          <w:lang w:val="lt-LT"/>
        </w:rPr>
        <w:t xml:space="preserve">Ant etiketės arba išorinės kartono dėžutės po </w:t>
      </w:r>
      <w:r w:rsidRPr="00772568">
        <w:rPr>
          <w:szCs w:val="22"/>
          <w:lang w:val="lt-LT"/>
        </w:rPr>
        <w:t>„</w:t>
      </w:r>
      <w:r w:rsidRPr="007F3F22">
        <w:rPr>
          <w:i/>
          <w:iCs/>
          <w:szCs w:val="22"/>
          <w:lang w:val="lt-LT"/>
        </w:rPr>
        <w:t>EXP</w:t>
      </w:r>
      <w:r w:rsidRPr="00772568">
        <w:rPr>
          <w:szCs w:val="22"/>
          <w:lang w:val="lt-LT"/>
        </w:rPr>
        <w:t>”</w:t>
      </w:r>
      <w:r w:rsidRPr="00F40697">
        <w:rPr>
          <w:szCs w:val="22"/>
          <w:lang w:val="lt-LT"/>
        </w:rPr>
        <w:t xml:space="preserve"> nurodytam tinkamumo laikui pasibaigus, šio vaisto vartoti negalima. Vaistas tinkamas vartoti iki paskutinės nurodyto mėnesio dienos.</w:t>
      </w:r>
    </w:p>
    <w:p w14:paraId="07F83E19" w14:textId="77777777" w:rsidR="00140304" w:rsidRPr="00F40697" w:rsidRDefault="00140304" w:rsidP="00140304">
      <w:pPr>
        <w:numPr>
          <w:ilvl w:val="12"/>
          <w:numId w:val="0"/>
        </w:numPr>
        <w:tabs>
          <w:tab w:val="clear" w:pos="567"/>
        </w:tabs>
        <w:spacing w:line="240" w:lineRule="auto"/>
        <w:ind w:right="-2"/>
        <w:rPr>
          <w:szCs w:val="22"/>
          <w:lang w:val="lt-LT"/>
        </w:rPr>
      </w:pPr>
    </w:p>
    <w:p w14:paraId="5972F2A3" w14:textId="77777777" w:rsidR="00140304" w:rsidRPr="00F40697" w:rsidRDefault="00140304" w:rsidP="00140304">
      <w:pPr>
        <w:numPr>
          <w:ilvl w:val="12"/>
          <w:numId w:val="0"/>
        </w:numPr>
        <w:tabs>
          <w:tab w:val="clear" w:pos="567"/>
        </w:tabs>
        <w:spacing w:line="240" w:lineRule="auto"/>
        <w:ind w:right="-2"/>
        <w:rPr>
          <w:szCs w:val="22"/>
          <w:lang w:val="lt-LT" w:eastAsia="en-GB"/>
        </w:rPr>
      </w:pPr>
      <w:r w:rsidRPr="00F40697">
        <w:rPr>
          <w:szCs w:val="22"/>
          <w:lang w:val="lt-LT"/>
        </w:rPr>
        <w:t>Laikyti šaldytuve (</w:t>
      </w:r>
      <w:r w:rsidRPr="00F40697">
        <w:rPr>
          <w:szCs w:val="22"/>
          <w:lang w:val="lt-LT" w:eastAsia="en-GB"/>
        </w:rPr>
        <w:t>2 °C </w:t>
      </w:r>
      <w:r w:rsidRPr="00F40697">
        <w:rPr>
          <w:szCs w:val="22"/>
          <w:lang w:val="lt-LT" w:eastAsia="en-GB"/>
        </w:rPr>
        <w:noBreakHyphen/>
        <w:t> 8 °C). Negalima užšaldyti.</w:t>
      </w:r>
    </w:p>
    <w:p w14:paraId="29D341D7" w14:textId="77777777" w:rsidR="00140304" w:rsidRPr="00F40697" w:rsidRDefault="00140304" w:rsidP="00140304">
      <w:pPr>
        <w:numPr>
          <w:ilvl w:val="12"/>
          <w:numId w:val="0"/>
        </w:numPr>
        <w:tabs>
          <w:tab w:val="clear" w:pos="567"/>
        </w:tabs>
        <w:spacing w:line="240" w:lineRule="auto"/>
        <w:ind w:right="-2"/>
        <w:rPr>
          <w:szCs w:val="22"/>
          <w:lang w:val="lt-LT" w:eastAsia="en-GB"/>
        </w:rPr>
      </w:pPr>
    </w:p>
    <w:p w14:paraId="28919ACA" w14:textId="77777777" w:rsidR="00140304" w:rsidRPr="00F40697" w:rsidRDefault="00140304" w:rsidP="00140304">
      <w:pPr>
        <w:numPr>
          <w:ilvl w:val="12"/>
          <w:numId w:val="0"/>
        </w:numPr>
        <w:tabs>
          <w:tab w:val="clear" w:pos="567"/>
        </w:tabs>
        <w:spacing w:line="240" w:lineRule="auto"/>
        <w:ind w:right="-2"/>
        <w:rPr>
          <w:szCs w:val="22"/>
          <w:lang w:val="lt-LT" w:eastAsia="en-GB"/>
        </w:rPr>
      </w:pPr>
      <w:r w:rsidRPr="005372FC">
        <w:rPr>
          <w:szCs w:val="22"/>
          <w:lang w:val="lt-LT" w:eastAsia="en-GB"/>
        </w:rPr>
        <w:t>Švirkš</w:t>
      </w:r>
      <w:r w:rsidRPr="00C13218">
        <w:rPr>
          <w:szCs w:val="22"/>
          <w:lang w:val="lt-LT" w:eastAsia="en-GB"/>
        </w:rPr>
        <w:t>tiklių</w:t>
      </w:r>
      <w:r w:rsidRPr="005372FC">
        <w:rPr>
          <w:szCs w:val="22"/>
          <w:lang w:val="lt-LT" w:eastAsia="en-GB"/>
        </w:rPr>
        <w:t xml:space="preserve"> </w:t>
      </w:r>
      <w:r w:rsidRPr="005372FC">
        <w:rPr>
          <w:b/>
          <w:bCs/>
          <w:szCs w:val="22"/>
          <w:lang w:val="lt-LT" w:eastAsia="en-GB"/>
        </w:rPr>
        <w:t>negalima</w:t>
      </w:r>
      <w:r w:rsidRPr="00F40697">
        <w:rPr>
          <w:szCs w:val="22"/>
          <w:lang w:val="lt-LT" w:eastAsia="en-GB"/>
        </w:rPr>
        <w:t xml:space="preserve"> šildyti mikrobangų krosnelėje, užpilti karštu vandeniu arba palikti tiesioginiuose saulės spinduliuose.</w:t>
      </w:r>
    </w:p>
    <w:p w14:paraId="74EC0E5F" w14:textId="77777777" w:rsidR="00140304" w:rsidRPr="00F40697" w:rsidRDefault="00140304" w:rsidP="00140304">
      <w:pPr>
        <w:numPr>
          <w:ilvl w:val="12"/>
          <w:numId w:val="0"/>
        </w:numPr>
        <w:tabs>
          <w:tab w:val="clear" w:pos="567"/>
        </w:tabs>
        <w:spacing w:line="240" w:lineRule="auto"/>
        <w:ind w:right="-2"/>
        <w:rPr>
          <w:szCs w:val="22"/>
          <w:lang w:val="lt-LT" w:eastAsia="en-GB"/>
        </w:rPr>
      </w:pPr>
      <w:r w:rsidRPr="005372FC">
        <w:rPr>
          <w:szCs w:val="22"/>
          <w:lang w:val="lt-LT" w:eastAsia="en-GB"/>
        </w:rPr>
        <w:t xml:space="preserve">Užpildytų </w:t>
      </w:r>
      <w:r w:rsidRPr="00C13218">
        <w:rPr>
          <w:szCs w:val="22"/>
          <w:lang w:val="lt-LT" w:eastAsia="en-GB"/>
        </w:rPr>
        <w:t>švirkštiklių</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kratyti</w:t>
      </w:r>
    </w:p>
    <w:p w14:paraId="1EF04E4C" w14:textId="77777777" w:rsidR="00140304" w:rsidRPr="00F40697" w:rsidRDefault="00140304" w:rsidP="00140304">
      <w:pPr>
        <w:numPr>
          <w:ilvl w:val="12"/>
          <w:numId w:val="0"/>
        </w:numPr>
        <w:tabs>
          <w:tab w:val="clear" w:pos="567"/>
        </w:tabs>
        <w:spacing w:line="240" w:lineRule="auto"/>
        <w:ind w:right="-2"/>
        <w:rPr>
          <w:szCs w:val="22"/>
          <w:lang w:val="lt-LT" w:eastAsia="en-GB"/>
        </w:rPr>
      </w:pPr>
    </w:p>
    <w:p w14:paraId="03F86FC9" w14:textId="77777777" w:rsidR="00140304" w:rsidRPr="00F40697" w:rsidRDefault="00140304" w:rsidP="00140304">
      <w:pPr>
        <w:numPr>
          <w:ilvl w:val="12"/>
          <w:numId w:val="0"/>
        </w:numPr>
        <w:tabs>
          <w:tab w:val="clear" w:pos="567"/>
        </w:tabs>
        <w:spacing w:line="240" w:lineRule="auto"/>
        <w:ind w:right="-2"/>
        <w:rPr>
          <w:szCs w:val="22"/>
          <w:lang w:val="lt-LT" w:eastAsia="en-GB"/>
        </w:rPr>
      </w:pPr>
      <w:r w:rsidRPr="00F40697">
        <w:rPr>
          <w:szCs w:val="22"/>
          <w:lang w:val="lt-LT" w:eastAsia="en-GB"/>
        </w:rPr>
        <w:t>Laikyti gamintojo pakuotėje, kad vaistas būtų apsaugotas nuo šviesos.</w:t>
      </w:r>
    </w:p>
    <w:p w14:paraId="6CE53202" w14:textId="77777777" w:rsidR="00140304" w:rsidRPr="00F40697" w:rsidRDefault="00140304" w:rsidP="00140304">
      <w:pPr>
        <w:spacing w:line="240" w:lineRule="auto"/>
        <w:rPr>
          <w:szCs w:val="22"/>
          <w:lang w:val="lt-LT"/>
        </w:rPr>
      </w:pPr>
      <w:r w:rsidRPr="00F40697">
        <w:rPr>
          <w:szCs w:val="22"/>
          <w:lang w:val="lt-LT"/>
        </w:rPr>
        <w:t>Omvoh galima ne ilgiau kaip 2 savaites laikyti ne šaldytuve ne aukštesnėje kaip 30 ºC temperatūroje.</w:t>
      </w:r>
    </w:p>
    <w:p w14:paraId="2FBC5536" w14:textId="77777777" w:rsidR="00140304" w:rsidRPr="00F40697" w:rsidRDefault="00140304" w:rsidP="00140304">
      <w:pPr>
        <w:pStyle w:val="Default"/>
        <w:rPr>
          <w:color w:val="auto"/>
          <w:sz w:val="22"/>
          <w:szCs w:val="22"/>
          <w:lang w:val="lt-LT"/>
        </w:rPr>
      </w:pPr>
      <w:r w:rsidRPr="00F40697">
        <w:rPr>
          <w:color w:val="auto"/>
          <w:sz w:val="22"/>
          <w:szCs w:val="22"/>
          <w:lang w:val="lt-LT"/>
        </w:rPr>
        <w:t>Pažeidus šias sąlygas, Omvoh reikia išmesti.</w:t>
      </w:r>
    </w:p>
    <w:p w14:paraId="671DD467" w14:textId="77777777" w:rsidR="00140304" w:rsidRPr="00F40697" w:rsidRDefault="00140304" w:rsidP="00140304">
      <w:pPr>
        <w:numPr>
          <w:ilvl w:val="12"/>
          <w:numId w:val="0"/>
        </w:numPr>
        <w:tabs>
          <w:tab w:val="clear" w:pos="567"/>
        </w:tabs>
        <w:spacing w:line="240" w:lineRule="auto"/>
        <w:ind w:right="-2"/>
        <w:rPr>
          <w:szCs w:val="22"/>
          <w:lang w:val="lt-LT"/>
        </w:rPr>
      </w:pPr>
    </w:p>
    <w:p w14:paraId="7E6A60CF" w14:textId="77777777" w:rsidR="00140304" w:rsidRPr="00F40697" w:rsidRDefault="00140304" w:rsidP="00140304">
      <w:pPr>
        <w:numPr>
          <w:ilvl w:val="12"/>
          <w:numId w:val="0"/>
        </w:numPr>
        <w:tabs>
          <w:tab w:val="clear" w:pos="567"/>
        </w:tabs>
        <w:spacing w:line="240" w:lineRule="auto"/>
        <w:ind w:right="-2"/>
        <w:rPr>
          <w:szCs w:val="22"/>
          <w:highlight w:val="lightGray"/>
          <w:lang w:val="lt-LT"/>
        </w:rPr>
      </w:pPr>
      <w:r w:rsidRPr="00F40697">
        <w:rPr>
          <w:szCs w:val="22"/>
          <w:lang w:val="lt-LT"/>
        </w:rPr>
        <w:t xml:space="preserve">Pastebėjus, kad </w:t>
      </w:r>
      <w:r w:rsidRPr="00F40697">
        <w:rPr>
          <w:szCs w:val="22"/>
          <w:lang w:val="lt-LT" w:eastAsia="en-GB"/>
        </w:rPr>
        <w:t xml:space="preserve">užpildytas </w:t>
      </w:r>
      <w:r w:rsidRPr="00C13218">
        <w:rPr>
          <w:szCs w:val="22"/>
          <w:lang w:val="lt-LT" w:eastAsia="en-GB"/>
        </w:rPr>
        <w:t>švirkštiklis</w:t>
      </w:r>
      <w:r w:rsidRPr="005372FC">
        <w:rPr>
          <w:szCs w:val="22"/>
          <w:lang w:val="lt-LT"/>
        </w:rPr>
        <w:t xml:space="preserve"> yra</w:t>
      </w:r>
      <w:r w:rsidRPr="00F40697">
        <w:rPr>
          <w:szCs w:val="22"/>
          <w:lang w:val="lt-LT"/>
        </w:rPr>
        <w:t xml:space="preserve"> </w:t>
      </w:r>
      <w:r>
        <w:rPr>
          <w:szCs w:val="22"/>
          <w:lang w:val="lt-LT"/>
        </w:rPr>
        <w:t>sugadin</w:t>
      </w:r>
      <w:r w:rsidRPr="00F40697">
        <w:rPr>
          <w:szCs w:val="22"/>
          <w:lang w:val="lt-LT"/>
        </w:rPr>
        <w:t>tas, vaistas drumstas, ryškiai rudos spalvos arba jame yra matomų dalelių, šio vaisto vartoti negalima.</w:t>
      </w:r>
    </w:p>
    <w:p w14:paraId="5210ECE5" w14:textId="77777777" w:rsidR="00140304" w:rsidRPr="00F40697" w:rsidRDefault="00140304" w:rsidP="00140304">
      <w:pPr>
        <w:numPr>
          <w:ilvl w:val="12"/>
          <w:numId w:val="0"/>
        </w:numPr>
        <w:tabs>
          <w:tab w:val="clear" w:pos="567"/>
        </w:tabs>
        <w:spacing w:line="240" w:lineRule="auto"/>
        <w:ind w:right="-2"/>
        <w:rPr>
          <w:szCs w:val="22"/>
          <w:highlight w:val="lightGray"/>
          <w:lang w:val="lt-LT"/>
        </w:rPr>
      </w:pPr>
    </w:p>
    <w:p w14:paraId="6E5CE53B" w14:textId="77777777" w:rsidR="00140304" w:rsidRPr="00F40697" w:rsidRDefault="00140304" w:rsidP="00140304">
      <w:pPr>
        <w:numPr>
          <w:ilvl w:val="12"/>
          <w:numId w:val="0"/>
        </w:numPr>
        <w:tabs>
          <w:tab w:val="clear" w:pos="567"/>
        </w:tabs>
        <w:spacing w:line="240" w:lineRule="auto"/>
        <w:ind w:right="-2"/>
        <w:rPr>
          <w:spacing w:val="2"/>
          <w:szCs w:val="22"/>
          <w:lang w:val="lt-LT"/>
        </w:rPr>
      </w:pPr>
      <w:r w:rsidRPr="00F40697">
        <w:rPr>
          <w:spacing w:val="2"/>
          <w:szCs w:val="22"/>
          <w:lang w:val="lt-LT"/>
        </w:rPr>
        <w:lastRenderedPageBreak/>
        <w:t>Šis vaistas skirtas tik vienkartiniam vartojimui.</w:t>
      </w:r>
    </w:p>
    <w:p w14:paraId="7CD2F2AE" w14:textId="77777777" w:rsidR="00140304" w:rsidRPr="00F40697" w:rsidRDefault="00140304" w:rsidP="00140304">
      <w:pPr>
        <w:numPr>
          <w:ilvl w:val="12"/>
          <w:numId w:val="0"/>
        </w:numPr>
        <w:tabs>
          <w:tab w:val="clear" w:pos="567"/>
        </w:tabs>
        <w:spacing w:line="240" w:lineRule="auto"/>
        <w:ind w:right="-2"/>
        <w:rPr>
          <w:szCs w:val="22"/>
          <w:lang w:val="lt-LT"/>
        </w:rPr>
      </w:pPr>
    </w:p>
    <w:p w14:paraId="43B4ECC7" w14:textId="77777777" w:rsidR="00140304" w:rsidRPr="00F40697" w:rsidRDefault="00140304" w:rsidP="00140304">
      <w:pPr>
        <w:numPr>
          <w:ilvl w:val="12"/>
          <w:numId w:val="0"/>
        </w:numPr>
        <w:tabs>
          <w:tab w:val="clear" w:pos="567"/>
        </w:tabs>
        <w:spacing w:line="240" w:lineRule="auto"/>
        <w:ind w:right="-2"/>
        <w:rPr>
          <w:i/>
          <w:iCs/>
          <w:szCs w:val="22"/>
          <w:lang w:val="lt-LT"/>
        </w:rPr>
      </w:pPr>
      <w:r w:rsidRPr="00F40697">
        <w:rPr>
          <w:szCs w:val="22"/>
          <w:lang w:val="lt-LT"/>
        </w:rPr>
        <w:t>Vaistų negalima išmesti į kanalizaciją arba su buitinėmis atliekomis. Kaip išmesti nereikalingus vaistus, klauskite gydytojo, vaistininko arba slaugytojo. Šios priemonės padės apsaugoti aplinką.</w:t>
      </w:r>
    </w:p>
    <w:p w14:paraId="0EEC79F8" w14:textId="77777777" w:rsidR="00140304" w:rsidRPr="00F40697" w:rsidRDefault="00140304" w:rsidP="00140304">
      <w:pPr>
        <w:numPr>
          <w:ilvl w:val="12"/>
          <w:numId w:val="0"/>
        </w:numPr>
        <w:tabs>
          <w:tab w:val="clear" w:pos="567"/>
        </w:tabs>
        <w:spacing w:line="240" w:lineRule="auto"/>
        <w:ind w:right="-2"/>
        <w:rPr>
          <w:szCs w:val="22"/>
          <w:lang w:val="lt-LT"/>
        </w:rPr>
      </w:pPr>
    </w:p>
    <w:p w14:paraId="210FD33F" w14:textId="77777777" w:rsidR="00140304" w:rsidRPr="00F40697" w:rsidRDefault="00140304" w:rsidP="00140304">
      <w:pPr>
        <w:numPr>
          <w:ilvl w:val="12"/>
          <w:numId w:val="0"/>
        </w:numPr>
        <w:tabs>
          <w:tab w:val="clear" w:pos="567"/>
        </w:tabs>
        <w:spacing w:line="240" w:lineRule="auto"/>
        <w:ind w:right="-2"/>
        <w:rPr>
          <w:szCs w:val="22"/>
          <w:lang w:val="lt-LT"/>
        </w:rPr>
      </w:pPr>
    </w:p>
    <w:p w14:paraId="7727DB8B" w14:textId="77777777" w:rsidR="00140304" w:rsidRPr="00F40697" w:rsidRDefault="00140304" w:rsidP="00140304">
      <w:pPr>
        <w:keepNext/>
        <w:numPr>
          <w:ilvl w:val="12"/>
          <w:numId w:val="0"/>
        </w:numPr>
        <w:spacing w:line="240" w:lineRule="auto"/>
        <w:ind w:right="-2"/>
        <w:rPr>
          <w:b/>
          <w:szCs w:val="22"/>
          <w:lang w:val="lt-LT"/>
        </w:rPr>
      </w:pPr>
      <w:r w:rsidRPr="00F40697">
        <w:rPr>
          <w:b/>
          <w:szCs w:val="22"/>
          <w:lang w:val="lt-LT"/>
        </w:rPr>
        <w:t>6.</w:t>
      </w:r>
      <w:r w:rsidRPr="00F40697">
        <w:rPr>
          <w:b/>
          <w:szCs w:val="22"/>
          <w:lang w:val="lt-LT"/>
        </w:rPr>
        <w:tab/>
        <w:t>Pakuotės turinys ir kita informacija</w:t>
      </w:r>
    </w:p>
    <w:p w14:paraId="4F1E6486" w14:textId="77777777" w:rsidR="00140304" w:rsidRPr="00F40697" w:rsidRDefault="00140304" w:rsidP="00140304">
      <w:pPr>
        <w:keepNext/>
        <w:numPr>
          <w:ilvl w:val="12"/>
          <w:numId w:val="0"/>
        </w:numPr>
        <w:tabs>
          <w:tab w:val="clear" w:pos="567"/>
        </w:tabs>
        <w:spacing w:line="240" w:lineRule="auto"/>
        <w:ind w:right="-2"/>
        <w:rPr>
          <w:b/>
          <w:bCs/>
          <w:szCs w:val="22"/>
          <w:lang w:val="lt-LT"/>
        </w:rPr>
      </w:pPr>
    </w:p>
    <w:p w14:paraId="5C033A46" w14:textId="77777777" w:rsidR="00140304" w:rsidRPr="00F40697" w:rsidRDefault="00140304" w:rsidP="00140304">
      <w:pPr>
        <w:keepNext/>
        <w:numPr>
          <w:ilvl w:val="12"/>
          <w:numId w:val="0"/>
        </w:numPr>
        <w:tabs>
          <w:tab w:val="clear" w:pos="567"/>
        </w:tabs>
        <w:spacing w:line="240" w:lineRule="auto"/>
        <w:ind w:right="-2"/>
        <w:rPr>
          <w:b/>
          <w:bCs/>
          <w:szCs w:val="22"/>
          <w:lang w:val="lt-LT"/>
        </w:rPr>
      </w:pPr>
      <w:r w:rsidRPr="00F40697">
        <w:rPr>
          <w:b/>
          <w:szCs w:val="22"/>
          <w:lang w:val="lt-LT"/>
        </w:rPr>
        <w:t>Omvoh</w:t>
      </w:r>
      <w:r w:rsidRPr="00F40697">
        <w:rPr>
          <w:b/>
          <w:bCs/>
          <w:szCs w:val="22"/>
          <w:lang w:val="lt-LT"/>
        </w:rPr>
        <w:t xml:space="preserve"> sudėtis</w:t>
      </w:r>
    </w:p>
    <w:p w14:paraId="02DF8838" w14:textId="77777777" w:rsidR="00140304" w:rsidRPr="005372FC" w:rsidRDefault="00140304" w:rsidP="00140304">
      <w:pPr>
        <w:keepNext/>
        <w:numPr>
          <w:ilvl w:val="12"/>
          <w:numId w:val="0"/>
        </w:numPr>
        <w:tabs>
          <w:tab w:val="clear" w:pos="567"/>
        </w:tabs>
        <w:spacing w:line="240" w:lineRule="auto"/>
        <w:ind w:left="567" w:hanging="567"/>
        <w:rPr>
          <w:bCs/>
          <w:szCs w:val="22"/>
          <w:lang w:val="lt-LT"/>
        </w:rPr>
      </w:pPr>
      <w:r w:rsidRPr="00F40697">
        <w:rPr>
          <w:bCs/>
          <w:szCs w:val="22"/>
          <w:lang w:val="lt-LT"/>
        </w:rPr>
        <w:t>-</w:t>
      </w:r>
      <w:r w:rsidRPr="00F40697">
        <w:rPr>
          <w:bCs/>
          <w:szCs w:val="22"/>
          <w:lang w:val="lt-LT"/>
        </w:rPr>
        <w:tab/>
        <w:t xml:space="preserve">Veiklioji medžiaga yra </w:t>
      </w:r>
      <w:r w:rsidRPr="005372FC">
        <w:rPr>
          <w:bCs/>
          <w:szCs w:val="22"/>
          <w:lang w:val="lt-LT"/>
        </w:rPr>
        <w:t>mirikizumabas.</w:t>
      </w:r>
    </w:p>
    <w:p w14:paraId="54797853" w14:textId="2F8B6F7D" w:rsidR="00140304" w:rsidRDefault="00140304" w:rsidP="00140304">
      <w:pPr>
        <w:widowControl w:val="0"/>
        <w:tabs>
          <w:tab w:val="clear" w:pos="567"/>
        </w:tabs>
        <w:spacing w:line="240" w:lineRule="auto"/>
        <w:ind w:left="567" w:hanging="567"/>
        <w:rPr>
          <w:szCs w:val="22"/>
          <w:lang w:val="lt-LT"/>
        </w:rPr>
      </w:pPr>
      <w:r w:rsidRPr="005372FC">
        <w:rPr>
          <w:bCs/>
          <w:szCs w:val="22"/>
          <w:lang w:val="lt-LT"/>
        </w:rPr>
        <w:tab/>
      </w:r>
      <w:r w:rsidR="005647D4">
        <w:rPr>
          <w:szCs w:val="22"/>
          <w:lang w:val="lt-LT"/>
        </w:rPr>
        <w:t>V</w:t>
      </w:r>
      <w:r w:rsidRPr="005372FC">
        <w:rPr>
          <w:szCs w:val="22"/>
          <w:lang w:val="lt-LT"/>
        </w:rPr>
        <w:t xml:space="preserve">iename </w:t>
      </w:r>
      <w:r w:rsidRPr="00C13218">
        <w:rPr>
          <w:szCs w:val="22"/>
          <w:lang w:val="lt-LT"/>
        </w:rPr>
        <w:t>užpildytame švirkštiklyje</w:t>
      </w:r>
      <w:r w:rsidRPr="00F40697">
        <w:rPr>
          <w:szCs w:val="22"/>
          <w:lang w:val="lt-LT"/>
        </w:rPr>
        <w:t xml:space="preserve"> 1 ml tirpalo yra 100 mg mirikizumabo</w:t>
      </w:r>
      <w:r w:rsidR="005647D4">
        <w:rPr>
          <w:szCs w:val="22"/>
          <w:lang w:val="lt-LT"/>
        </w:rPr>
        <w:t xml:space="preserve"> ir v</w:t>
      </w:r>
      <w:r w:rsidR="005647D4" w:rsidRPr="005372FC">
        <w:rPr>
          <w:szCs w:val="22"/>
          <w:lang w:val="lt-LT"/>
        </w:rPr>
        <w:t xml:space="preserve">iename </w:t>
      </w:r>
      <w:r w:rsidR="005647D4" w:rsidRPr="00C13218">
        <w:rPr>
          <w:szCs w:val="22"/>
          <w:lang w:val="lt-LT"/>
        </w:rPr>
        <w:t>užpildytame švirkštiklyje</w:t>
      </w:r>
      <w:r w:rsidR="005647D4" w:rsidRPr="00F40697">
        <w:rPr>
          <w:szCs w:val="22"/>
          <w:lang w:val="lt-LT"/>
        </w:rPr>
        <w:t xml:space="preserve"> </w:t>
      </w:r>
      <w:r w:rsidR="005647D4">
        <w:rPr>
          <w:szCs w:val="22"/>
          <w:lang w:val="lt-LT"/>
        </w:rPr>
        <w:t>2</w:t>
      </w:r>
      <w:r w:rsidR="005647D4" w:rsidRPr="00F40697">
        <w:rPr>
          <w:szCs w:val="22"/>
          <w:lang w:val="lt-LT"/>
        </w:rPr>
        <w:t xml:space="preserve"> ml tirpalo yra </w:t>
      </w:r>
      <w:r w:rsidR="005647D4">
        <w:rPr>
          <w:szCs w:val="22"/>
          <w:lang w:val="lt-LT"/>
        </w:rPr>
        <w:t>2</w:t>
      </w:r>
      <w:r w:rsidR="005647D4" w:rsidRPr="00F40697">
        <w:rPr>
          <w:szCs w:val="22"/>
          <w:lang w:val="lt-LT"/>
        </w:rPr>
        <w:t>00 mg mirikizumabo</w:t>
      </w:r>
      <w:r w:rsidRPr="00F40697">
        <w:rPr>
          <w:szCs w:val="22"/>
          <w:lang w:val="lt-LT"/>
        </w:rPr>
        <w:t>.</w:t>
      </w:r>
    </w:p>
    <w:p w14:paraId="3A2AE956" w14:textId="77777777" w:rsidR="005647D4" w:rsidRPr="00F40697" w:rsidRDefault="005647D4" w:rsidP="00140304">
      <w:pPr>
        <w:widowControl w:val="0"/>
        <w:tabs>
          <w:tab w:val="clear" w:pos="567"/>
        </w:tabs>
        <w:spacing w:line="240" w:lineRule="auto"/>
        <w:ind w:left="567" w:hanging="567"/>
        <w:rPr>
          <w:szCs w:val="22"/>
          <w:lang w:val="lt-LT"/>
        </w:rPr>
      </w:pPr>
    </w:p>
    <w:p w14:paraId="5309F9E5" w14:textId="496B8715" w:rsidR="00140304" w:rsidRPr="00F40697" w:rsidRDefault="00140304" w:rsidP="00140304">
      <w:pPr>
        <w:tabs>
          <w:tab w:val="clear" w:pos="567"/>
        </w:tabs>
        <w:spacing w:line="240" w:lineRule="auto"/>
        <w:ind w:left="567" w:hanging="567"/>
        <w:rPr>
          <w:szCs w:val="22"/>
          <w:lang w:val="lt-LT"/>
        </w:rPr>
      </w:pPr>
      <w:r w:rsidRPr="00F40697">
        <w:rPr>
          <w:bCs/>
          <w:szCs w:val="22"/>
          <w:lang w:val="lt-LT"/>
        </w:rPr>
        <w:t>-</w:t>
      </w:r>
      <w:r w:rsidRPr="00F40697">
        <w:rPr>
          <w:bCs/>
          <w:szCs w:val="22"/>
          <w:lang w:val="lt-LT"/>
        </w:rPr>
        <w:tab/>
        <w:t xml:space="preserve">Pagalbinės medžiagos yra </w:t>
      </w:r>
      <w:r>
        <w:rPr>
          <w:szCs w:val="22"/>
          <w:lang w:val="lt-LT"/>
        </w:rPr>
        <w:t>histidinas</w:t>
      </w:r>
      <w:r w:rsidRPr="00F40697">
        <w:rPr>
          <w:szCs w:val="22"/>
          <w:lang w:val="lt-LT"/>
        </w:rPr>
        <w:t xml:space="preserve">, </w:t>
      </w:r>
      <w:r>
        <w:rPr>
          <w:szCs w:val="22"/>
          <w:lang w:val="lt-LT"/>
        </w:rPr>
        <w:t xml:space="preserve">histidino monohidrochloridas, </w:t>
      </w:r>
      <w:r w:rsidRPr="00F40697">
        <w:rPr>
          <w:szCs w:val="22"/>
          <w:lang w:val="lt-LT"/>
        </w:rPr>
        <w:t xml:space="preserve">natrio chloridas, </w:t>
      </w:r>
      <w:r>
        <w:rPr>
          <w:szCs w:val="22"/>
          <w:lang w:val="lt-LT"/>
        </w:rPr>
        <w:t xml:space="preserve">manitolis (E421), </w:t>
      </w:r>
      <w:r w:rsidRPr="00F40697">
        <w:rPr>
          <w:szCs w:val="22"/>
          <w:lang w:val="lt-LT"/>
        </w:rPr>
        <w:t>polisorbatas 80</w:t>
      </w:r>
      <w:r>
        <w:rPr>
          <w:szCs w:val="22"/>
          <w:lang w:val="lt-LT"/>
        </w:rPr>
        <w:t xml:space="preserve"> (E433)</w:t>
      </w:r>
      <w:r w:rsidRPr="00F40697">
        <w:rPr>
          <w:szCs w:val="22"/>
          <w:lang w:val="lt-LT"/>
        </w:rPr>
        <w:t>, injekcinis vanduo.</w:t>
      </w:r>
    </w:p>
    <w:p w14:paraId="40C4ACB2" w14:textId="77777777" w:rsidR="00140304" w:rsidRPr="00F40697" w:rsidRDefault="00140304" w:rsidP="00140304">
      <w:pPr>
        <w:numPr>
          <w:ilvl w:val="12"/>
          <w:numId w:val="0"/>
        </w:numPr>
        <w:tabs>
          <w:tab w:val="clear" w:pos="567"/>
        </w:tabs>
        <w:spacing w:line="240" w:lineRule="auto"/>
        <w:ind w:left="567" w:hanging="454"/>
        <w:rPr>
          <w:b/>
          <w:bCs/>
          <w:szCs w:val="22"/>
          <w:lang w:val="lt-LT"/>
        </w:rPr>
      </w:pPr>
    </w:p>
    <w:p w14:paraId="5421EEB9" w14:textId="77777777" w:rsidR="00140304" w:rsidRDefault="00140304" w:rsidP="00140304">
      <w:pPr>
        <w:keepNext/>
        <w:numPr>
          <w:ilvl w:val="12"/>
          <w:numId w:val="0"/>
        </w:numPr>
        <w:tabs>
          <w:tab w:val="clear" w:pos="567"/>
        </w:tabs>
        <w:spacing w:line="240" w:lineRule="auto"/>
        <w:ind w:right="-2"/>
        <w:rPr>
          <w:b/>
          <w:szCs w:val="22"/>
          <w:lang w:val="lt-LT"/>
        </w:rPr>
      </w:pPr>
      <w:r w:rsidRPr="00F40697">
        <w:rPr>
          <w:b/>
          <w:szCs w:val="22"/>
          <w:lang w:val="lt-LT"/>
        </w:rPr>
        <w:t>Omvoh</w:t>
      </w:r>
      <w:r w:rsidRPr="00F40697">
        <w:rPr>
          <w:b/>
          <w:bCs/>
          <w:szCs w:val="22"/>
          <w:lang w:val="lt-LT"/>
        </w:rPr>
        <w:t xml:space="preserve"> </w:t>
      </w:r>
      <w:r w:rsidRPr="00F40697">
        <w:rPr>
          <w:b/>
          <w:szCs w:val="22"/>
          <w:lang w:val="lt-LT"/>
        </w:rPr>
        <w:t>išvaizda ir kiekis pakuotėje</w:t>
      </w:r>
    </w:p>
    <w:p w14:paraId="34D002AE" w14:textId="77777777" w:rsidR="00140304" w:rsidRPr="00F40697" w:rsidRDefault="00140304" w:rsidP="00140304">
      <w:pPr>
        <w:numPr>
          <w:ilvl w:val="12"/>
          <w:numId w:val="0"/>
        </w:numPr>
        <w:tabs>
          <w:tab w:val="clear" w:pos="567"/>
        </w:tabs>
        <w:spacing w:line="240" w:lineRule="auto"/>
        <w:ind w:right="-2"/>
        <w:rPr>
          <w:b/>
          <w:bCs/>
          <w:szCs w:val="22"/>
          <w:lang w:val="lt-LT"/>
        </w:rPr>
      </w:pPr>
    </w:p>
    <w:p w14:paraId="2B038E07" w14:textId="77777777" w:rsidR="00140304" w:rsidRPr="00C13218" w:rsidRDefault="00140304" w:rsidP="00140304">
      <w:pPr>
        <w:keepNext/>
        <w:numPr>
          <w:ilvl w:val="12"/>
          <w:numId w:val="0"/>
        </w:numPr>
        <w:tabs>
          <w:tab w:val="clear" w:pos="567"/>
        </w:tabs>
        <w:spacing w:line="240" w:lineRule="auto"/>
        <w:ind w:right="-2"/>
        <w:rPr>
          <w:szCs w:val="22"/>
          <w:lang w:val="lt-LT"/>
        </w:rPr>
      </w:pPr>
      <w:r w:rsidRPr="00C13218">
        <w:rPr>
          <w:szCs w:val="22"/>
          <w:lang w:val="lt-LT"/>
        </w:rPr>
        <w:t xml:space="preserve">Omvoh yra tirpalas skaidraus stiklo užtaise, įdėtame į vienkartinį švirkštiklį. </w:t>
      </w:r>
      <w:r w:rsidRPr="00C13218">
        <w:rPr>
          <w:spacing w:val="-4"/>
          <w:szCs w:val="22"/>
          <w:lang w:val="lt-LT"/>
        </w:rPr>
        <w:t>Jo spalva gali būti nuo bespalvės iki šiek tiek gelsvos</w:t>
      </w:r>
      <w:r w:rsidRPr="00C13218">
        <w:rPr>
          <w:szCs w:val="22"/>
          <w:lang w:val="lt-LT"/>
        </w:rPr>
        <w:t xml:space="preserve">. </w:t>
      </w:r>
    </w:p>
    <w:p w14:paraId="426C5A97" w14:textId="77777777" w:rsidR="00140304" w:rsidRPr="00C13218" w:rsidRDefault="00140304" w:rsidP="00140304">
      <w:pPr>
        <w:numPr>
          <w:ilvl w:val="12"/>
          <w:numId w:val="0"/>
        </w:numPr>
        <w:tabs>
          <w:tab w:val="clear" w:pos="567"/>
        </w:tabs>
        <w:spacing w:line="240" w:lineRule="auto"/>
        <w:ind w:right="-2"/>
        <w:rPr>
          <w:szCs w:val="22"/>
          <w:lang w:val="lt-LT"/>
        </w:rPr>
      </w:pPr>
    </w:p>
    <w:p w14:paraId="51DC2799" w14:textId="3AE91F04" w:rsidR="00140304" w:rsidRDefault="00140304" w:rsidP="00140304">
      <w:pPr>
        <w:numPr>
          <w:ilvl w:val="12"/>
          <w:numId w:val="0"/>
        </w:numPr>
        <w:tabs>
          <w:tab w:val="clear" w:pos="567"/>
        </w:tabs>
        <w:spacing w:line="240" w:lineRule="auto"/>
        <w:ind w:right="-2"/>
        <w:rPr>
          <w:szCs w:val="22"/>
          <w:lang w:val="lt-LT"/>
        </w:rPr>
      </w:pPr>
      <w:r>
        <w:rPr>
          <w:szCs w:val="22"/>
          <w:lang w:val="lt-LT"/>
        </w:rPr>
        <w:t>Omvoh tiekiamas p</w:t>
      </w:r>
      <w:r w:rsidRPr="00C13218">
        <w:rPr>
          <w:szCs w:val="22"/>
          <w:lang w:val="lt-LT"/>
        </w:rPr>
        <w:t>akuotė</w:t>
      </w:r>
      <w:r>
        <w:rPr>
          <w:szCs w:val="22"/>
          <w:lang w:val="lt-LT"/>
        </w:rPr>
        <w:t>s</w:t>
      </w:r>
      <w:r w:rsidRPr="00C13218">
        <w:rPr>
          <w:szCs w:val="22"/>
          <w:lang w:val="lt-LT"/>
        </w:rPr>
        <w:t>e</w:t>
      </w:r>
      <w:r w:rsidR="00737114">
        <w:rPr>
          <w:szCs w:val="22"/>
          <w:lang w:val="lt-LT"/>
        </w:rPr>
        <w:t>,</w:t>
      </w:r>
      <w:r w:rsidRPr="00C13218">
        <w:rPr>
          <w:szCs w:val="22"/>
          <w:lang w:val="lt-LT"/>
        </w:rPr>
        <w:t xml:space="preserve"> </w:t>
      </w:r>
      <w:r>
        <w:rPr>
          <w:szCs w:val="22"/>
          <w:lang w:val="lt-LT"/>
        </w:rPr>
        <w:t xml:space="preserve">kuriose </w:t>
      </w:r>
      <w:r w:rsidRPr="00C13218">
        <w:rPr>
          <w:szCs w:val="22"/>
          <w:lang w:val="lt-LT"/>
        </w:rPr>
        <w:t>yra 2</w:t>
      </w:r>
      <w:r>
        <w:rPr>
          <w:szCs w:val="22"/>
          <w:lang w:val="lt-LT"/>
        </w:rPr>
        <w:t xml:space="preserve"> užpildyti</w:t>
      </w:r>
      <w:r w:rsidRPr="00C13218">
        <w:rPr>
          <w:szCs w:val="22"/>
          <w:lang w:val="lt-LT"/>
        </w:rPr>
        <w:t xml:space="preserve"> švirkštikliai</w:t>
      </w:r>
      <w:r>
        <w:rPr>
          <w:szCs w:val="22"/>
          <w:lang w:val="lt-LT"/>
        </w:rPr>
        <w:t xml:space="preserve">, </w:t>
      </w:r>
      <w:r w:rsidR="00172420">
        <w:rPr>
          <w:szCs w:val="22"/>
          <w:lang w:val="lt-LT"/>
        </w:rPr>
        <w:t xml:space="preserve">ir </w:t>
      </w:r>
      <w:r>
        <w:rPr>
          <w:szCs w:val="22"/>
          <w:lang w:val="lt-LT"/>
        </w:rPr>
        <w:t xml:space="preserve">sudėtinėse pakuotėse, kuriose yra </w:t>
      </w:r>
      <w:r w:rsidRPr="00DD6FFB">
        <w:rPr>
          <w:szCs w:val="22"/>
          <w:lang w:val="lt-LT"/>
        </w:rPr>
        <w:t>2 karton</w:t>
      </w:r>
      <w:r>
        <w:rPr>
          <w:szCs w:val="22"/>
          <w:lang w:val="lt-LT"/>
        </w:rPr>
        <w:t>o</w:t>
      </w:r>
      <w:r w:rsidRPr="00DD6FFB">
        <w:rPr>
          <w:szCs w:val="22"/>
          <w:lang w:val="lt-LT"/>
        </w:rPr>
        <w:t xml:space="preserve"> dėžutės, kurių kiekvienoje yra po 2 užpildytus </w:t>
      </w:r>
      <w:r>
        <w:rPr>
          <w:szCs w:val="22"/>
          <w:lang w:val="lt-LT"/>
        </w:rPr>
        <w:t>švirkštik</w:t>
      </w:r>
      <w:r w:rsidRPr="00DD6FFB">
        <w:rPr>
          <w:szCs w:val="22"/>
          <w:lang w:val="lt-LT"/>
        </w:rPr>
        <w:t>lius</w:t>
      </w:r>
      <w:r w:rsidRPr="00C13218">
        <w:rPr>
          <w:szCs w:val="22"/>
          <w:lang w:val="lt-LT"/>
        </w:rPr>
        <w:t xml:space="preserve">. </w:t>
      </w:r>
    </w:p>
    <w:p w14:paraId="05E80322" w14:textId="77777777" w:rsidR="00140304" w:rsidRPr="00F40697" w:rsidRDefault="00140304" w:rsidP="00140304">
      <w:pPr>
        <w:numPr>
          <w:ilvl w:val="12"/>
          <w:numId w:val="0"/>
        </w:numPr>
        <w:tabs>
          <w:tab w:val="clear" w:pos="567"/>
        </w:tabs>
        <w:spacing w:line="240" w:lineRule="auto"/>
        <w:ind w:right="-2"/>
        <w:rPr>
          <w:szCs w:val="22"/>
          <w:lang w:val="lt-LT"/>
        </w:rPr>
      </w:pPr>
      <w:r>
        <w:rPr>
          <w:szCs w:val="22"/>
          <w:lang w:val="lt-LT"/>
        </w:rPr>
        <w:t>G</w:t>
      </w:r>
      <w:r w:rsidRPr="00C13218">
        <w:rPr>
          <w:szCs w:val="22"/>
          <w:lang w:val="lt-LT"/>
        </w:rPr>
        <w:t>ali būti tiekiamos ne visų dydžių pakuotės.</w:t>
      </w:r>
    </w:p>
    <w:p w14:paraId="30CCEE11" w14:textId="77777777" w:rsidR="00140304" w:rsidRPr="00F40697" w:rsidRDefault="00140304" w:rsidP="00140304">
      <w:pPr>
        <w:numPr>
          <w:ilvl w:val="12"/>
          <w:numId w:val="0"/>
        </w:numPr>
        <w:tabs>
          <w:tab w:val="clear" w:pos="567"/>
        </w:tabs>
        <w:spacing w:line="240" w:lineRule="auto"/>
        <w:ind w:right="-2"/>
        <w:rPr>
          <w:b/>
          <w:bCs/>
          <w:szCs w:val="22"/>
          <w:lang w:val="lt-LT"/>
        </w:rPr>
      </w:pPr>
    </w:p>
    <w:p w14:paraId="40D5DD4A"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b/>
          <w:szCs w:val="22"/>
          <w:lang w:val="lt-LT"/>
        </w:rPr>
        <w:t>Registruotojas</w:t>
      </w:r>
      <w:r w:rsidRPr="00F40697">
        <w:rPr>
          <w:szCs w:val="22"/>
          <w:lang w:val="lt-LT"/>
        </w:rPr>
        <w:t xml:space="preserve"> </w:t>
      </w:r>
    </w:p>
    <w:p w14:paraId="679734ED"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Eli Lilly Nederland B.V.</w:t>
      </w:r>
    </w:p>
    <w:p w14:paraId="2ED64828"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Papendorpseweg 83</w:t>
      </w:r>
    </w:p>
    <w:p w14:paraId="6D9AFB1F"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3528 BJ Utrecht</w:t>
      </w:r>
    </w:p>
    <w:p w14:paraId="6DA0D73C"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szCs w:val="22"/>
          <w:lang w:val="lt-LT"/>
        </w:rPr>
        <w:t>Nyderlandai</w:t>
      </w:r>
    </w:p>
    <w:p w14:paraId="4E6E061E" w14:textId="77777777" w:rsidR="00140304" w:rsidRPr="00F40697" w:rsidRDefault="00140304" w:rsidP="00140304">
      <w:pPr>
        <w:numPr>
          <w:ilvl w:val="12"/>
          <w:numId w:val="0"/>
        </w:numPr>
        <w:tabs>
          <w:tab w:val="clear" w:pos="567"/>
        </w:tabs>
        <w:spacing w:line="240" w:lineRule="auto"/>
        <w:ind w:right="-2"/>
        <w:rPr>
          <w:b/>
          <w:bCs/>
          <w:szCs w:val="22"/>
          <w:lang w:val="lt-LT"/>
        </w:rPr>
      </w:pPr>
    </w:p>
    <w:p w14:paraId="6DED8756" w14:textId="77777777" w:rsidR="00140304" w:rsidRPr="00F40697" w:rsidRDefault="00140304" w:rsidP="00140304">
      <w:pPr>
        <w:keepNext/>
        <w:numPr>
          <w:ilvl w:val="12"/>
          <w:numId w:val="0"/>
        </w:numPr>
        <w:tabs>
          <w:tab w:val="clear" w:pos="567"/>
        </w:tabs>
        <w:spacing w:line="240" w:lineRule="auto"/>
        <w:ind w:right="-2"/>
        <w:rPr>
          <w:szCs w:val="22"/>
          <w:lang w:val="lt-LT"/>
        </w:rPr>
      </w:pPr>
      <w:r w:rsidRPr="00F40697">
        <w:rPr>
          <w:b/>
          <w:bCs/>
          <w:szCs w:val="22"/>
          <w:lang w:val="lt-LT"/>
        </w:rPr>
        <w:t>Gamintojas</w:t>
      </w:r>
    </w:p>
    <w:p w14:paraId="4C6DD14C" w14:textId="77777777" w:rsidR="00140304" w:rsidRPr="00F40697" w:rsidRDefault="00140304" w:rsidP="00140304">
      <w:pPr>
        <w:widowControl w:val="0"/>
        <w:autoSpaceDE w:val="0"/>
        <w:autoSpaceDN w:val="0"/>
        <w:adjustRightInd w:val="0"/>
        <w:spacing w:line="240" w:lineRule="auto"/>
        <w:ind w:right="120"/>
        <w:rPr>
          <w:szCs w:val="22"/>
          <w:lang w:val="lt-LT"/>
        </w:rPr>
      </w:pPr>
      <w:r w:rsidRPr="00F40697">
        <w:rPr>
          <w:szCs w:val="22"/>
          <w:lang w:val="lt-LT"/>
        </w:rPr>
        <w:t>Lilly France S.A.S.</w:t>
      </w:r>
    </w:p>
    <w:p w14:paraId="2C032F65" w14:textId="77777777" w:rsidR="00140304" w:rsidRPr="00F40697" w:rsidRDefault="00140304" w:rsidP="00140304">
      <w:pPr>
        <w:widowControl w:val="0"/>
        <w:autoSpaceDE w:val="0"/>
        <w:autoSpaceDN w:val="0"/>
        <w:adjustRightInd w:val="0"/>
        <w:spacing w:line="240" w:lineRule="auto"/>
        <w:ind w:right="120"/>
        <w:rPr>
          <w:szCs w:val="22"/>
          <w:lang w:val="lt-LT"/>
        </w:rPr>
      </w:pPr>
      <w:r w:rsidRPr="00F40697">
        <w:rPr>
          <w:szCs w:val="22"/>
          <w:lang w:val="lt-LT"/>
        </w:rPr>
        <w:t>Rue du Colonel Lilly</w:t>
      </w:r>
    </w:p>
    <w:p w14:paraId="113E06EB" w14:textId="77777777" w:rsidR="00140304" w:rsidRPr="00F40697" w:rsidRDefault="00140304" w:rsidP="00140304">
      <w:pPr>
        <w:widowControl w:val="0"/>
        <w:autoSpaceDE w:val="0"/>
        <w:autoSpaceDN w:val="0"/>
        <w:adjustRightInd w:val="0"/>
        <w:spacing w:line="240" w:lineRule="auto"/>
        <w:ind w:right="120"/>
        <w:rPr>
          <w:szCs w:val="22"/>
          <w:lang w:val="lt-LT"/>
        </w:rPr>
      </w:pPr>
      <w:r w:rsidRPr="00F40697">
        <w:rPr>
          <w:szCs w:val="22"/>
          <w:lang w:val="lt-LT"/>
        </w:rPr>
        <w:t>67640 Fegersheim</w:t>
      </w:r>
    </w:p>
    <w:p w14:paraId="139C14F4" w14:textId="77777777" w:rsidR="00140304" w:rsidRPr="00F40697" w:rsidRDefault="00140304" w:rsidP="00140304">
      <w:pPr>
        <w:widowControl w:val="0"/>
        <w:autoSpaceDE w:val="0"/>
        <w:autoSpaceDN w:val="0"/>
        <w:adjustRightInd w:val="0"/>
        <w:spacing w:line="240" w:lineRule="auto"/>
        <w:ind w:right="120"/>
        <w:rPr>
          <w:szCs w:val="22"/>
          <w:lang w:val="lt-LT"/>
        </w:rPr>
      </w:pPr>
      <w:r w:rsidRPr="00F40697">
        <w:rPr>
          <w:szCs w:val="22"/>
          <w:lang w:val="lt-LT"/>
        </w:rPr>
        <w:t>Prancūzija</w:t>
      </w:r>
    </w:p>
    <w:p w14:paraId="65DC953A" w14:textId="77777777" w:rsidR="00140304" w:rsidRPr="00F40697" w:rsidRDefault="00140304" w:rsidP="00140304">
      <w:pPr>
        <w:numPr>
          <w:ilvl w:val="12"/>
          <w:numId w:val="0"/>
        </w:numPr>
        <w:tabs>
          <w:tab w:val="clear" w:pos="567"/>
        </w:tabs>
        <w:spacing w:line="240" w:lineRule="auto"/>
        <w:ind w:right="-2"/>
        <w:rPr>
          <w:szCs w:val="22"/>
          <w:lang w:val="lt-LT"/>
        </w:rPr>
      </w:pPr>
    </w:p>
    <w:p w14:paraId="5A55C1F0" w14:textId="77777777" w:rsidR="00140304" w:rsidRPr="00F40697" w:rsidRDefault="00140304" w:rsidP="00140304">
      <w:pPr>
        <w:numPr>
          <w:ilvl w:val="12"/>
          <w:numId w:val="0"/>
        </w:numPr>
        <w:tabs>
          <w:tab w:val="clear" w:pos="567"/>
        </w:tabs>
        <w:spacing w:line="240" w:lineRule="auto"/>
        <w:ind w:right="-2"/>
        <w:rPr>
          <w:szCs w:val="22"/>
          <w:lang w:val="lt-LT"/>
        </w:rPr>
      </w:pPr>
      <w:r w:rsidRPr="00F40697">
        <w:rPr>
          <w:szCs w:val="22"/>
          <w:lang w:val="lt-LT"/>
        </w:rPr>
        <w:t>Jeigu apie šį vaistą norite sužinoti daugiau, kreipkitės į vietinį registruotojo atstovą:</w:t>
      </w:r>
    </w:p>
    <w:p w14:paraId="26FDF54C" w14:textId="77777777" w:rsidR="00140304" w:rsidRPr="00F40697" w:rsidRDefault="00140304" w:rsidP="00140304">
      <w:pPr>
        <w:spacing w:line="240" w:lineRule="auto"/>
        <w:rPr>
          <w:szCs w:val="22"/>
          <w:lang w:val="lt-LT"/>
        </w:rPr>
      </w:pPr>
    </w:p>
    <w:tbl>
      <w:tblPr>
        <w:tblW w:w="9326" w:type="dxa"/>
        <w:tblInd w:w="-4" w:type="dxa"/>
        <w:tblLayout w:type="fixed"/>
        <w:tblLook w:val="0000" w:firstRow="0" w:lastRow="0" w:firstColumn="0" w:lastColumn="0" w:noHBand="0" w:noVBand="0"/>
      </w:tblPr>
      <w:tblGrid>
        <w:gridCol w:w="4648"/>
        <w:gridCol w:w="4678"/>
      </w:tblGrid>
      <w:tr w:rsidR="00140304" w:rsidRPr="00F40697" w14:paraId="18F1DD02" w14:textId="77777777" w:rsidTr="007F3F22">
        <w:tc>
          <w:tcPr>
            <w:tcW w:w="4648" w:type="dxa"/>
          </w:tcPr>
          <w:p w14:paraId="77B827AB" w14:textId="77777777" w:rsidR="00140304" w:rsidRPr="00F40697" w:rsidRDefault="00140304" w:rsidP="007F3F22">
            <w:pPr>
              <w:spacing w:line="240" w:lineRule="auto"/>
              <w:rPr>
                <w:szCs w:val="22"/>
                <w:lang w:val="lt-LT"/>
              </w:rPr>
            </w:pPr>
            <w:r w:rsidRPr="00F40697">
              <w:rPr>
                <w:b/>
                <w:szCs w:val="22"/>
                <w:lang w:val="lt-LT"/>
              </w:rPr>
              <w:t>Belgique/België/Belgien</w:t>
            </w:r>
          </w:p>
          <w:p w14:paraId="6ED6BAC3" w14:textId="77777777" w:rsidR="00140304" w:rsidRPr="00F40697" w:rsidRDefault="00140304" w:rsidP="007F3F22">
            <w:pPr>
              <w:spacing w:line="240" w:lineRule="auto"/>
              <w:rPr>
                <w:szCs w:val="22"/>
                <w:lang w:val="lt-LT"/>
              </w:rPr>
            </w:pPr>
            <w:r w:rsidRPr="00F40697">
              <w:rPr>
                <w:szCs w:val="22"/>
                <w:lang w:val="lt-LT"/>
              </w:rPr>
              <w:t>Eli Lilly Benelux S.A./N.V.</w:t>
            </w:r>
          </w:p>
          <w:p w14:paraId="3EC7BD68" w14:textId="77777777" w:rsidR="00140304" w:rsidRPr="00F40697" w:rsidRDefault="00140304" w:rsidP="007F3F22">
            <w:pPr>
              <w:spacing w:line="240" w:lineRule="auto"/>
              <w:rPr>
                <w:szCs w:val="22"/>
                <w:lang w:val="lt-LT"/>
              </w:rPr>
            </w:pPr>
            <w:r w:rsidRPr="00F40697">
              <w:rPr>
                <w:szCs w:val="22"/>
                <w:lang w:val="lt-LT"/>
              </w:rPr>
              <w:t>Tél/Tel: + 32-(0)2 548 84 84</w:t>
            </w:r>
          </w:p>
          <w:p w14:paraId="0FBA0E49" w14:textId="77777777" w:rsidR="00140304" w:rsidRPr="00F40697" w:rsidRDefault="00140304" w:rsidP="007F3F22">
            <w:pPr>
              <w:spacing w:line="240" w:lineRule="auto"/>
              <w:rPr>
                <w:szCs w:val="22"/>
                <w:lang w:val="lt-LT"/>
              </w:rPr>
            </w:pPr>
          </w:p>
        </w:tc>
        <w:tc>
          <w:tcPr>
            <w:tcW w:w="4678" w:type="dxa"/>
          </w:tcPr>
          <w:p w14:paraId="6FC2AF47" w14:textId="77777777" w:rsidR="00140304" w:rsidRPr="00F40697" w:rsidRDefault="00140304" w:rsidP="007F3F22">
            <w:pPr>
              <w:spacing w:line="240" w:lineRule="auto"/>
              <w:rPr>
                <w:szCs w:val="22"/>
                <w:lang w:val="lt-LT"/>
              </w:rPr>
            </w:pPr>
            <w:r w:rsidRPr="00F40697">
              <w:rPr>
                <w:b/>
                <w:szCs w:val="22"/>
                <w:lang w:val="lt-LT"/>
              </w:rPr>
              <w:t>Lietuva</w:t>
            </w:r>
          </w:p>
          <w:p w14:paraId="1ACB2FCE" w14:textId="77777777" w:rsidR="00140304" w:rsidRPr="00F40697" w:rsidRDefault="00140304" w:rsidP="007F3F22">
            <w:pPr>
              <w:spacing w:line="240" w:lineRule="auto"/>
              <w:ind w:right="-449"/>
              <w:rPr>
                <w:szCs w:val="22"/>
                <w:lang w:val="lt-LT"/>
              </w:rPr>
            </w:pPr>
            <w:r w:rsidRPr="00F40697">
              <w:rPr>
                <w:szCs w:val="22"/>
                <w:lang w:val="lt-LT"/>
              </w:rPr>
              <w:t xml:space="preserve">Eli Lilly </w:t>
            </w:r>
            <w:r>
              <w:rPr>
                <w:szCs w:val="22"/>
                <w:lang w:val="lt-LT"/>
              </w:rPr>
              <w:t>Lietuva</w:t>
            </w:r>
          </w:p>
          <w:p w14:paraId="7FF5B2CC" w14:textId="77777777" w:rsidR="00140304" w:rsidRPr="00F40697" w:rsidRDefault="00140304" w:rsidP="007F3F22">
            <w:pPr>
              <w:spacing w:line="240" w:lineRule="auto"/>
              <w:ind w:right="-449"/>
              <w:rPr>
                <w:szCs w:val="22"/>
                <w:lang w:val="lt-LT"/>
              </w:rPr>
            </w:pPr>
            <w:r w:rsidRPr="00F40697">
              <w:rPr>
                <w:szCs w:val="22"/>
                <w:lang w:val="lt-LT"/>
              </w:rPr>
              <w:t>Tel. +370 (5) 2649600</w:t>
            </w:r>
          </w:p>
          <w:p w14:paraId="0FD92875" w14:textId="77777777" w:rsidR="00140304" w:rsidRPr="00F40697" w:rsidRDefault="00140304" w:rsidP="007F3F22">
            <w:pPr>
              <w:spacing w:line="240" w:lineRule="auto"/>
              <w:rPr>
                <w:szCs w:val="22"/>
                <w:lang w:val="lt-LT"/>
              </w:rPr>
            </w:pPr>
          </w:p>
        </w:tc>
      </w:tr>
      <w:tr w:rsidR="00140304" w:rsidRPr="00F40697" w14:paraId="6BE99DC1" w14:textId="77777777" w:rsidTr="007F3F22">
        <w:tc>
          <w:tcPr>
            <w:tcW w:w="4648" w:type="dxa"/>
          </w:tcPr>
          <w:p w14:paraId="11B85AAA" w14:textId="77777777" w:rsidR="00140304" w:rsidRPr="00F40697" w:rsidRDefault="00140304" w:rsidP="007F3F22">
            <w:pPr>
              <w:autoSpaceDE w:val="0"/>
              <w:autoSpaceDN w:val="0"/>
              <w:adjustRightInd w:val="0"/>
              <w:spacing w:line="240" w:lineRule="auto"/>
              <w:rPr>
                <w:b/>
                <w:szCs w:val="22"/>
                <w:lang w:val="lt-LT"/>
              </w:rPr>
            </w:pPr>
            <w:r w:rsidRPr="00F40697">
              <w:rPr>
                <w:b/>
                <w:szCs w:val="22"/>
                <w:lang w:val="lt-LT"/>
              </w:rPr>
              <w:t>България</w:t>
            </w:r>
          </w:p>
          <w:p w14:paraId="687AE36D" w14:textId="77777777" w:rsidR="00140304" w:rsidRPr="00F40697" w:rsidRDefault="00140304" w:rsidP="007F3F22">
            <w:pPr>
              <w:autoSpaceDE w:val="0"/>
              <w:autoSpaceDN w:val="0"/>
              <w:adjustRightInd w:val="0"/>
              <w:spacing w:line="240" w:lineRule="auto"/>
              <w:rPr>
                <w:szCs w:val="22"/>
                <w:lang w:val="lt-LT"/>
              </w:rPr>
            </w:pPr>
            <w:r w:rsidRPr="00F40697">
              <w:rPr>
                <w:szCs w:val="22"/>
                <w:lang w:val="lt-LT"/>
              </w:rPr>
              <w:t>ТП "Ели Лили Недерланд" Б.В. - България</w:t>
            </w:r>
          </w:p>
          <w:p w14:paraId="4D73CB3A" w14:textId="77777777" w:rsidR="00140304" w:rsidRPr="00F40697" w:rsidRDefault="00140304" w:rsidP="007F3F22">
            <w:pPr>
              <w:spacing w:line="240" w:lineRule="auto"/>
              <w:rPr>
                <w:szCs w:val="22"/>
                <w:lang w:val="lt-LT"/>
              </w:rPr>
            </w:pPr>
            <w:r w:rsidRPr="00F40697">
              <w:rPr>
                <w:szCs w:val="22"/>
                <w:lang w:val="lt-LT"/>
              </w:rPr>
              <w:t>тел. + 359 2 491 41 40</w:t>
            </w:r>
          </w:p>
          <w:p w14:paraId="6E4848DC" w14:textId="77777777" w:rsidR="00140304" w:rsidRPr="00F40697" w:rsidRDefault="00140304" w:rsidP="007F3F22">
            <w:pPr>
              <w:spacing w:line="240" w:lineRule="auto"/>
              <w:rPr>
                <w:szCs w:val="22"/>
                <w:lang w:val="lt-LT"/>
              </w:rPr>
            </w:pPr>
          </w:p>
        </w:tc>
        <w:tc>
          <w:tcPr>
            <w:tcW w:w="4678" w:type="dxa"/>
          </w:tcPr>
          <w:p w14:paraId="66200320" w14:textId="77777777" w:rsidR="00140304" w:rsidRPr="00F40697" w:rsidRDefault="00140304" w:rsidP="007F3F22">
            <w:pPr>
              <w:spacing w:line="240" w:lineRule="auto"/>
              <w:rPr>
                <w:szCs w:val="22"/>
                <w:lang w:val="lt-LT"/>
              </w:rPr>
            </w:pPr>
            <w:r w:rsidRPr="00F40697">
              <w:rPr>
                <w:b/>
                <w:szCs w:val="22"/>
                <w:lang w:val="lt-LT"/>
              </w:rPr>
              <w:t>Luxembourg/Luxemburg</w:t>
            </w:r>
          </w:p>
          <w:p w14:paraId="7524CF58" w14:textId="77777777" w:rsidR="00140304" w:rsidRPr="00F40697" w:rsidRDefault="00140304" w:rsidP="007F3F22">
            <w:pPr>
              <w:spacing w:line="240" w:lineRule="auto"/>
              <w:rPr>
                <w:szCs w:val="22"/>
                <w:lang w:val="lt-LT"/>
              </w:rPr>
            </w:pPr>
            <w:r w:rsidRPr="00F40697">
              <w:rPr>
                <w:szCs w:val="22"/>
                <w:lang w:val="lt-LT"/>
              </w:rPr>
              <w:t>Eli Lilly Benelux S.A./N.V.</w:t>
            </w:r>
          </w:p>
          <w:p w14:paraId="20335251"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Tél/Tel: + 32-(0)2 548 84 84</w:t>
            </w:r>
          </w:p>
        </w:tc>
      </w:tr>
      <w:tr w:rsidR="00140304" w:rsidRPr="00F40697" w14:paraId="1E336D1A" w14:textId="77777777" w:rsidTr="007F3F22">
        <w:tc>
          <w:tcPr>
            <w:tcW w:w="4648" w:type="dxa"/>
          </w:tcPr>
          <w:p w14:paraId="7C55D505" w14:textId="77777777" w:rsidR="00140304" w:rsidRPr="00F40697" w:rsidRDefault="00140304" w:rsidP="007F3F22">
            <w:pPr>
              <w:tabs>
                <w:tab w:val="left" w:pos="-720"/>
              </w:tabs>
              <w:suppressAutoHyphens/>
              <w:spacing w:line="240" w:lineRule="auto"/>
              <w:rPr>
                <w:szCs w:val="22"/>
                <w:lang w:val="lt-LT"/>
              </w:rPr>
            </w:pPr>
            <w:r w:rsidRPr="00F40697">
              <w:rPr>
                <w:b/>
                <w:szCs w:val="22"/>
                <w:lang w:val="lt-LT"/>
              </w:rPr>
              <w:t>Česká republika</w:t>
            </w:r>
          </w:p>
          <w:p w14:paraId="03DA0DD7"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ELI LILLY ČR, s.r.o.</w:t>
            </w:r>
          </w:p>
          <w:p w14:paraId="5F51AFAB" w14:textId="77777777" w:rsidR="00140304" w:rsidRPr="00F40697" w:rsidRDefault="00140304" w:rsidP="007F3F22">
            <w:pPr>
              <w:spacing w:line="240" w:lineRule="auto"/>
              <w:rPr>
                <w:szCs w:val="22"/>
                <w:lang w:val="lt-LT"/>
              </w:rPr>
            </w:pPr>
            <w:r w:rsidRPr="00F40697">
              <w:rPr>
                <w:szCs w:val="22"/>
                <w:lang w:val="lt-LT"/>
              </w:rPr>
              <w:t>Tel: + 420 234 664 111</w:t>
            </w:r>
          </w:p>
          <w:p w14:paraId="5BCD26A9" w14:textId="77777777" w:rsidR="00140304" w:rsidRPr="00F40697" w:rsidRDefault="00140304" w:rsidP="007F3F22">
            <w:pPr>
              <w:spacing w:line="240" w:lineRule="auto"/>
              <w:rPr>
                <w:szCs w:val="22"/>
                <w:lang w:val="lt-LT"/>
              </w:rPr>
            </w:pPr>
          </w:p>
        </w:tc>
        <w:tc>
          <w:tcPr>
            <w:tcW w:w="4678" w:type="dxa"/>
          </w:tcPr>
          <w:p w14:paraId="6850FEAE" w14:textId="77777777" w:rsidR="00140304" w:rsidRPr="00F40697" w:rsidRDefault="00140304" w:rsidP="007F3F22">
            <w:pPr>
              <w:spacing w:line="240" w:lineRule="auto"/>
              <w:rPr>
                <w:b/>
                <w:szCs w:val="22"/>
                <w:lang w:val="lt-LT"/>
              </w:rPr>
            </w:pPr>
            <w:r w:rsidRPr="00F40697">
              <w:rPr>
                <w:b/>
                <w:szCs w:val="22"/>
                <w:lang w:val="lt-LT"/>
              </w:rPr>
              <w:t>Magyarország</w:t>
            </w:r>
          </w:p>
          <w:p w14:paraId="06473886" w14:textId="77777777" w:rsidR="00140304" w:rsidRPr="00F40697" w:rsidRDefault="00140304" w:rsidP="007F3F22">
            <w:pPr>
              <w:autoSpaceDE w:val="0"/>
              <w:autoSpaceDN w:val="0"/>
              <w:adjustRightInd w:val="0"/>
              <w:spacing w:line="240" w:lineRule="auto"/>
              <w:rPr>
                <w:szCs w:val="22"/>
                <w:lang w:val="lt-LT"/>
              </w:rPr>
            </w:pPr>
            <w:r w:rsidRPr="00F40697">
              <w:rPr>
                <w:szCs w:val="22"/>
                <w:lang w:val="lt-LT"/>
              </w:rPr>
              <w:t>Lilly Hungária Kft.</w:t>
            </w:r>
          </w:p>
          <w:p w14:paraId="755021F3" w14:textId="77777777" w:rsidR="00140304" w:rsidRPr="00F40697" w:rsidRDefault="00140304" w:rsidP="007F3F22">
            <w:pPr>
              <w:spacing w:line="240" w:lineRule="auto"/>
              <w:rPr>
                <w:szCs w:val="22"/>
                <w:lang w:val="lt-LT"/>
              </w:rPr>
            </w:pPr>
            <w:r w:rsidRPr="00F40697">
              <w:rPr>
                <w:szCs w:val="22"/>
                <w:lang w:val="lt-LT"/>
              </w:rPr>
              <w:t>Tel: + 36 1 328 5100</w:t>
            </w:r>
          </w:p>
        </w:tc>
      </w:tr>
      <w:tr w:rsidR="00140304" w:rsidRPr="00F40697" w14:paraId="4DA8F39E" w14:textId="77777777" w:rsidTr="007F3F22">
        <w:tc>
          <w:tcPr>
            <w:tcW w:w="4648" w:type="dxa"/>
          </w:tcPr>
          <w:p w14:paraId="35ED41A8" w14:textId="77777777" w:rsidR="00140304" w:rsidRPr="00F40697" w:rsidRDefault="00140304" w:rsidP="007F3F22">
            <w:pPr>
              <w:spacing w:line="240" w:lineRule="auto"/>
              <w:rPr>
                <w:szCs w:val="22"/>
                <w:lang w:val="lt-LT"/>
              </w:rPr>
            </w:pPr>
            <w:r w:rsidRPr="00F40697">
              <w:rPr>
                <w:b/>
                <w:szCs w:val="22"/>
                <w:lang w:val="lt-LT"/>
              </w:rPr>
              <w:t>Danmark</w:t>
            </w:r>
          </w:p>
          <w:p w14:paraId="69FCA13F"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 xml:space="preserve">Eli Lilly Danmark A/S </w:t>
            </w:r>
          </w:p>
          <w:p w14:paraId="1BC2D836"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Tlf</w:t>
            </w:r>
            <w:r>
              <w:rPr>
                <w:szCs w:val="22"/>
                <w:lang w:val="lt-LT"/>
              </w:rPr>
              <w:t>.</w:t>
            </w:r>
            <w:r w:rsidRPr="00F40697">
              <w:rPr>
                <w:szCs w:val="22"/>
                <w:lang w:val="lt-LT"/>
              </w:rPr>
              <w:t>: +45 45 26 60 00</w:t>
            </w:r>
          </w:p>
          <w:p w14:paraId="1CED5FCB" w14:textId="77777777" w:rsidR="00140304" w:rsidRPr="00F40697" w:rsidRDefault="00140304" w:rsidP="007F3F22">
            <w:pPr>
              <w:tabs>
                <w:tab w:val="left" w:pos="-720"/>
              </w:tabs>
              <w:suppressAutoHyphens/>
              <w:spacing w:line="240" w:lineRule="auto"/>
              <w:rPr>
                <w:szCs w:val="22"/>
                <w:lang w:val="lt-LT"/>
              </w:rPr>
            </w:pPr>
          </w:p>
        </w:tc>
        <w:tc>
          <w:tcPr>
            <w:tcW w:w="4678" w:type="dxa"/>
          </w:tcPr>
          <w:p w14:paraId="5980AFDC" w14:textId="77777777" w:rsidR="00140304" w:rsidRPr="00F40697" w:rsidRDefault="00140304" w:rsidP="007F3F22">
            <w:pPr>
              <w:tabs>
                <w:tab w:val="left" w:pos="-720"/>
                <w:tab w:val="left" w:pos="4536"/>
              </w:tabs>
              <w:suppressAutoHyphens/>
              <w:spacing w:line="240" w:lineRule="auto"/>
              <w:rPr>
                <w:b/>
                <w:szCs w:val="22"/>
                <w:lang w:val="lt-LT"/>
              </w:rPr>
            </w:pPr>
            <w:r w:rsidRPr="00F40697">
              <w:rPr>
                <w:b/>
                <w:szCs w:val="22"/>
                <w:lang w:val="lt-LT"/>
              </w:rPr>
              <w:t>Malta</w:t>
            </w:r>
          </w:p>
          <w:p w14:paraId="38E75ED8" w14:textId="77777777" w:rsidR="00140304" w:rsidRPr="00F40697" w:rsidRDefault="00140304" w:rsidP="007F3F22">
            <w:pPr>
              <w:spacing w:line="240" w:lineRule="auto"/>
              <w:rPr>
                <w:szCs w:val="22"/>
                <w:lang w:val="lt-LT"/>
              </w:rPr>
            </w:pPr>
            <w:r w:rsidRPr="00F40697">
              <w:rPr>
                <w:szCs w:val="22"/>
                <w:lang w:val="lt-LT"/>
              </w:rPr>
              <w:t>Charles de Giorgio Ltd.</w:t>
            </w:r>
          </w:p>
          <w:p w14:paraId="1F2E48BB" w14:textId="77777777" w:rsidR="00140304" w:rsidRPr="00F40697" w:rsidRDefault="00140304" w:rsidP="007F3F22">
            <w:pPr>
              <w:spacing w:line="240" w:lineRule="auto"/>
              <w:rPr>
                <w:szCs w:val="22"/>
                <w:lang w:val="lt-LT"/>
              </w:rPr>
            </w:pPr>
            <w:r w:rsidRPr="00F40697">
              <w:rPr>
                <w:szCs w:val="22"/>
                <w:lang w:val="lt-LT"/>
              </w:rPr>
              <w:t>Tel: + 356 25600 500</w:t>
            </w:r>
          </w:p>
        </w:tc>
      </w:tr>
      <w:tr w:rsidR="00140304" w:rsidRPr="00F40697" w14:paraId="6666AA38" w14:textId="77777777" w:rsidTr="007F3F22">
        <w:tc>
          <w:tcPr>
            <w:tcW w:w="4648" w:type="dxa"/>
          </w:tcPr>
          <w:p w14:paraId="6596CB63" w14:textId="77777777" w:rsidR="00140304" w:rsidRPr="00F40697" w:rsidRDefault="00140304" w:rsidP="00C80A90">
            <w:pPr>
              <w:keepNext/>
              <w:spacing w:line="240" w:lineRule="auto"/>
              <w:rPr>
                <w:szCs w:val="22"/>
                <w:lang w:val="lt-LT"/>
              </w:rPr>
            </w:pPr>
            <w:r w:rsidRPr="00F40697">
              <w:rPr>
                <w:b/>
                <w:szCs w:val="22"/>
                <w:lang w:val="lt-LT"/>
              </w:rPr>
              <w:lastRenderedPageBreak/>
              <w:t>Deutschland</w:t>
            </w:r>
          </w:p>
          <w:p w14:paraId="650590BF"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Lilly Deutschland GmbH</w:t>
            </w:r>
          </w:p>
          <w:p w14:paraId="218ECBED"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+ 49-(0) 6172 273 2222</w:t>
            </w:r>
          </w:p>
          <w:p w14:paraId="7E320315" w14:textId="77777777" w:rsidR="00140304" w:rsidRPr="00F40697" w:rsidRDefault="00140304" w:rsidP="007F3F22">
            <w:pPr>
              <w:tabs>
                <w:tab w:val="left" w:pos="-720"/>
              </w:tabs>
              <w:suppressAutoHyphens/>
              <w:spacing w:line="240" w:lineRule="auto"/>
              <w:rPr>
                <w:szCs w:val="22"/>
                <w:lang w:val="lt-LT"/>
              </w:rPr>
            </w:pPr>
          </w:p>
        </w:tc>
        <w:tc>
          <w:tcPr>
            <w:tcW w:w="4678" w:type="dxa"/>
          </w:tcPr>
          <w:p w14:paraId="5FAD417A" w14:textId="77777777" w:rsidR="00140304" w:rsidRPr="00F40697" w:rsidRDefault="00140304" w:rsidP="007F3F22">
            <w:pPr>
              <w:suppressAutoHyphens/>
              <w:spacing w:line="240" w:lineRule="auto"/>
              <w:rPr>
                <w:szCs w:val="22"/>
                <w:lang w:val="lt-LT"/>
              </w:rPr>
            </w:pPr>
            <w:r w:rsidRPr="00F40697">
              <w:rPr>
                <w:b/>
                <w:szCs w:val="22"/>
                <w:lang w:val="lt-LT"/>
              </w:rPr>
              <w:t>Nederland</w:t>
            </w:r>
          </w:p>
          <w:p w14:paraId="14B5C11C" w14:textId="77777777" w:rsidR="00140304" w:rsidRPr="00F40697" w:rsidRDefault="00140304" w:rsidP="007F3F22">
            <w:pPr>
              <w:spacing w:line="240" w:lineRule="auto"/>
              <w:rPr>
                <w:szCs w:val="22"/>
                <w:lang w:val="lt-LT"/>
              </w:rPr>
            </w:pPr>
            <w:r w:rsidRPr="00F40697">
              <w:rPr>
                <w:szCs w:val="22"/>
                <w:lang w:val="lt-LT"/>
              </w:rPr>
              <w:t xml:space="preserve">Eli Lilly Nederland B.V. </w:t>
            </w:r>
          </w:p>
          <w:p w14:paraId="1BBE1635"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+ 31-(0) 30 60 25 800</w:t>
            </w:r>
          </w:p>
        </w:tc>
      </w:tr>
      <w:tr w:rsidR="00140304" w:rsidRPr="00F40697" w14:paraId="2A31A7D0" w14:textId="77777777" w:rsidTr="007F3F22">
        <w:tc>
          <w:tcPr>
            <w:tcW w:w="4648" w:type="dxa"/>
          </w:tcPr>
          <w:p w14:paraId="0B9D24AD" w14:textId="77777777" w:rsidR="00140304" w:rsidRPr="00F40697" w:rsidRDefault="00140304" w:rsidP="007F3F22">
            <w:pPr>
              <w:tabs>
                <w:tab w:val="left" w:pos="-720"/>
              </w:tabs>
              <w:suppressAutoHyphens/>
              <w:spacing w:line="240" w:lineRule="auto"/>
              <w:rPr>
                <w:b/>
                <w:bCs/>
                <w:szCs w:val="22"/>
                <w:lang w:val="lt-LT"/>
              </w:rPr>
            </w:pPr>
            <w:r w:rsidRPr="00F40697">
              <w:rPr>
                <w:b/>
                <w:bCs/>
                <w:szCs w:val="22"/>
                <w:lang w:val="lt-LT"/>
              </w:rPr>
              <w:t>Eesti</w:t>
            </w:r>
          </w:p>
          <w:p w14:paraId="2694BDC4"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 xml:space="preserve">Eli Lilly </w:t>
            </w:r>
            <w:r w:rsidRPr="008445A1">
              <w:rPr>
                <w:szCs w:val="22"/>
                <w:lang w:val="fi-FI"/>
              </w:rPr>
              <w:t>Nederland B.V</w:t>
            </w:r>
          </w:p>
          <w:p w14:paraId="3340D588" w14:textId="77777777" w:rsidR="00140304" w:rsidRPr="00F40697" w:rsidRDefault="00140304" w:rsidP="007F3F22">
            <w:pPr>
              <w:tabs>
                <w:tab w:val="left" w:pos="-720"/>
              </w:tabs>
              <w:suppressAutoHyphens/>
              <w:spacing w:line="240" w:lineRule="auto"/>
              <w:rPr>
                <w:szCs w:val="22"/>
                <w:lang w:val="lt-LT" w:eastAsia="en-GB"/>
              </w:rPr>
            </w:pPr>
            <w:r w:rsidRPr="00F40697">
              <w:rPr>
                <w:szCs w:val="22"/>
                <w:lang w:val="lt-LT"/>
              </w:rPr>
              <w:t xml:space="preserve">Tel: </w:t>
            </w:r>
            <w:r w:rsidRPr="00F40697">
              <w:rPr>
                <w:szCs w:val="22"/>
                <w:lang w:val="lt-LT" w:eastAsia="en-GB"/>
              </w:rPr>
              <w:t>+372 6 817 280</w:t>
            </w:r>
          </w:p>
          <w:p w14:paraId="594C8744" w14:textId="77777777" w:rsidR="00140304" w:rsidRPr="00F40697" w:rsidRDefault="00140304" w:rsidP="007F3F22">
            <w:pPr>
              <w:tabs>
                <w:tab w:val="left" w:pos="-720"/>
              </w:tabs>
              <w:suppressAutoHyphens/>
              <w:spacing w:line="240" w:lineRule="auto"/>
              <w:rPr>
                <w:szCs w:val="22"/>
                <w:lang w:val="lt-LT"/>
              </w:rPr>
            </w:pPr>
          </w:p>
        </w:tc>
        <w:tc>
          <w:tcPr>
            <w:tcW w:w="4678" w:type="dxa"/>
          </w:tcPr>
          <w:p w14:paraId="67EE12C5" w14:textId="77777777" w:rsidR="00140304" w:rsidRPr="00F40697" w:rsidRDefault="00140304" w:rsidP="007F3F22">
            <w:pPr>
              <w:spacing w:line="240" w:lineRule="auto"/>
              <w:rPr>
                <w:szCs w:val="22"/>
                <w:lang w:val="lt-LT"/>
              </w:rPr>
            </w:pPr>
            <w:r w:rsidRPr="00F40697">
              <w:rPr>
                <w:b/>
                <w:szCs w:val="22"/>
                <w:lang w:val="lt-LT"/>
              </w:rPr>
              <w:t>Norge</w:t>
            </w:r>
          </w:p>
          <w:p w14:paraId="3352EBF4"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 xml:space="preserve">Eli Lilly Norge A.S. </w:t>
            </w:r>
          </w:p>
          <w:p w14:paraId="0F32C80F" w14:textId="77777777" w:rsidR="00140304" w:rsidRPr="00F40697" w:rsidRDefault="00140304" w:rsidP="007F3F22">
            <w:pPr>
              <w:spacing w:line="240" w:lineRule="auto"/>
              <w:rPr>
                <w:szCs w:val="22"/>
                <w:lang w:val="lt-LT"/>
              </w:rPr>
            </w:pPr>
            <w:r w:rsidRPr="00F40697">
              <w:rPr>
                <w:szCs w:val="22"/>
                <w:lang w:val="lt-LT"/>
              </w:rPr>
              <w:t>Tlf: + 47 22 88 18 00</w:t>
            </w:r>
          </w:p>
        </w:tc>
      </w:tr>
      <w:tr w:rsidR="00140304" w:rsidRPr="00F40697" w14:paraId="4310E0E8" w14:textId="77777777" w:rsidTr="007F3F22">
        <w:tc>
          <w:tcPr>
            <w:tcW w:w="4648" w:type="dxa"/>
          </w:tcPr>
          <w:p w14:paraId="4DFFB186" w14:textId="77777777" w:rsidR="00140304" w:rsidRPr="00F40697" w:rsidRDefault="00140304" w:rsidP="007F3F22">
            <w:pPr>
              <w:spacing w:line="240" w:lineRule="auto"/>
              <w:rPr>
                <w:szCs w:val="22"/>
                <w:lang w:val="lt-LT"/>
              </w:rPr>
            </w:pPr>
            <w:r w:rsidRPr="00F40697">
              <w:rPr>
                <w:b/>
                <w:szCs w:val="22"/>
                <w:lang w:val="lt-LT"/>
              </w:rPr>
              <w:t>Ελλάδα</w:t>
            </w:r>
          </w:p>
          <w:p w14:paraId="654A4F26" w14:textId="77777777" w:rsidR="00140304" w:rsidRPr="00F40697" w:rsidRDefault="00140304" w:rsidP="007F3F22">
            <w:pPr>
              <w:tabs>
                <w:tab w:val="left" w:pos="-720"/>
              </w:tabs>
              <w:suppressAutoHyphens/>
              <w:spacing w:line="240" w:lineRule="auto"/>
              <w:rPr>
                <w:snapToGrid w:val="0"/>
                <w:szCs w:val="22"/>
                <w:lang w:val="lt-LT"/>
              </w:rPr>
            </w:pPr>
            <w:r w:rsidRPr="00F40697">
              <w:rPr>
                <w:snapToGrid w:val="0"/>
                <w:szCs w:val="22"/>
                <w:lang w:val="lt-LT"/>
              </w:rPr>
              <w:t xml:space="preserve">ΦΑΡΜΑΣΕΡΒ-ΛΙΛΛΥ Α.Ε.Β.Ε. </w:t>
            </w:r>
          </w:p>
          <w:p w14:paraId="6ECB4D1A" w14:textId="77777777" w:rsidR="00140304" w:rsidRPr="00F40697" w:rsidRDefault="00140304" w:rsidP="007F3F22">
            <w:pPr>
              <w:tabs>
                <w:tab w:val="left" w:pos="-720"/>
              </w:tabs>
              <w:suppressAutoHyphens/>
              <w:spacing w:line="240" w:lineRule="auto"/>
              <w:rPr>
                <w:snapToGrid w:val="0"/>
                <w:szCs w:val="22"/>
                <w:lang w:val="lt-LT"/>
              </w:rPr>
            </w:pPr>
            <w:r w:rsidRPr="00F40697">
              <w:rPr>
                <w:snapToGrid w:val="0"/>
                <w:szCs w:val="22"/>
                <w:lang w:val="lt-LT"/>
              </w:rPr>
              <w:t>Τηλ: +30 210 629 4600</w:t>
            </w:r>
          </w:p>
          <w:p w14:paraId="0859D8A8" w14:textId="77777777" w:rsidR="00140304" w:rsidRPr="00F40697" w:rsidRDefault="00140304" w:rsidP="007F3F22">
            <w:pPr>
              <w:tabs>
                <w:tab w:val="left" w:pos="-720"/>
              </w:tabs>
              <w:suppressAutoHyphens/>
              <w:spacing w:line="240" w:lineRule="auto"/>
              <w:rPr>
                <w:szCs w:val="22"/>
                <w:lang w:val="lt-LT"/>
              </w:rPr>
            </w:pPr>
          </w:p>
        </w:tc>
        <w:tc>
          <w:tcPr>
            <w:tcW w:w="4678" w:type="dxa"/>
          </w:tcPr>
          <w:p w14:paraId="79D96265" w14:textId="77777777" w:rsidR="00140304" w:rsidRPr="00F40697" w:rsidRDefault="00140304" w:rsidP="007F3F22">
            <w:pPr>
              <w:spacing w:line="240" w:lineRule="auto"/>
              <w:rPr>
                <w:szCs w:val="22"/>
                <w:lang w:val="lt-LT"/>
              </w:rPr>
            </w:pPr>
            <w:r w:rsidRPr="00F40697">
              <w:rPr>
                <w:b/>
                <w:szCs w:val="22"/>
                <w:lang w:val="lt-LT"/>
              </w:rPr>
              <w:t>Österreich</w:t>
            </w:r>
          </w:p>
          <w:p w14:paraId="23A0B3D4" w14:textId="77777777" w:rsidR="00140304" w:rsidRPr="00F40697" w:rsidRDefault="00140304" w:rsidP="007F3F22">
            <w:pPr>
              <w:spacing w:line="240" w:lineRule="auto"/>
              <w:rPr>
                <w:szCs w:val="22"/>
                <w:lang w:val="lt-LT"/>
              </w:rPr>
            </w:pPr>
            <w:r w:rsidRPr="00F40697">
              <w:rPr>
                <w:szCs w:val="22"/>
                <w:lang w:val="lt-LT"/>
              </w:rPr>
              <w:t xml:space="preserve">Eli Lilly Ges.m.b.H. </w:t>
            </w:r>
          </w:p>
          <w:p w14:paraId="671F9E82" w14:textId="77777777" w:rsidR="00140304" w:rsidRPr="00F40697" w:rsidRDefault="00140304" w:rsidP="007F3F22">
            <w:pPr>
              <w:spacing w:line="240" w:lineRule="auto"/>
              <w:rPr>
                <w:szCs w:val="22"/>
                <w:lang w:val="lt-LT"/>
              </w:rPr>
            </w:pPr>
            <w:r w:rsidRPr="00F40697">
              <w:rPr>
                <w:szCs w:val="22"/>
                <w:lang w:val="lt-LT"/>
              </w:rPr>
              <w:t>Tel: + 43-(0) 1 711 780</w:t>
            </w:r>
          </w:p>
        </w:tc>
      </w:tr>
      <w:tr w:rsidR="00140304" w:rsidRPr="00F40697" w14:paraId="60911204" w14:textId="77777777" w:rsidTr="007F3F22">
        <w:tc>
          <w:tcPr>
            <w:tcW w:w="4648" w:type="dxa"/>
          </w:tcPr>
          <w:p w14:paraId="7990EB89" w14:textId="77777777" w:rsidR="00140304" w:rsidRPr="00F40697" w:rsidRDefault="00140304" w:rsidP="007F3F22">
            <w:pPr>
              <w:tabs>
                <w:tab w:val="left" w:pos="-720"/>
                <w:tab w:val="left" w:pos="4536"/>
              </w:tabs>
              <w:suppressAutoHyphens/>
              <w:spacing w:line="240" w:lineRule="auto"/>
              <w:rPr>
                <w:b/>
                <w:szCs w:val="22"/>
                <w:lang w:val="lt-LT"/>
              </w:rPr>
            </w:pPr>
            <w:r w:rsidRPr="00F40697">
              <w:rPr>
                <w:b/>
                <w:szCs w:val="22"/>
                <w:lang w:val="lt-LT"/>
              </w:rPr>
              <w:t>España</w:t>
            </w:r>
          </w:p>
          <w:p w14:paraId="47A8DD02"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Lilly S.A.</w:t>
            </w:r>
          </w:p>
          <w:p w14:paraId="34336155"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+ 34-91 663 50 00</w:t>
            </w:r>
          </w:p>
          <w:p w14:paraId="3229B7EC" w14:textId="77777777" w:rsidR="00140304" w:rsidRPr="00F40697" w:rsidRDefault="00140304" w:rsidP="007F3F22">
            <w:pPr>
              <w:tabs>
                <w:tab w:val="left" w:pos="-720"/>
              </w:tabs>
              <w:suppressAutoHyphens/>
              <w:spacing w:line="240" w:lineRule="auto"/>
              <w:rPr>
                <w:szCs w:val="22"/>
                <w:lang w:val="lt-LT"/>
              </w:rPr>
            </w:pPr>
          </w:p>
        </w:tc>
        <w:tc>
          <w:tcPr>
            <w:tcW w:w="4678" w:type="dxa"/>
          </w:tcPr>
          <w:p w14:paraId="05819B80" w14:textId="67898102" w:rsidR="00140304" w:rsidRPr="00F40697" w:rsidRDefault="00140304" w:rsidP="007F3F22">
            <w:pPr>
              <w:keepNext/>
              <w:tabs>
                <w:tab w:val="left" w:pos="-720"/>
                <w:tab w:val="left" w:pos="4536"/>
              </w:tabs>
              <w:suppressAutoHyphens/>
              <w:spacing w:line="240" w:lineRule="auto"/>
              <w:jc w:val="both"/>
              <w:outlineLvl w:val="6"/>
              <w:rPr>
                <w:b/>
                <w:bCs/>
                <w:iCs/>
                <w:szCs w:val="22"/>
                <w:lang w:val="lt-LT"/>
              </w:rPr>
            </w:pPr>
            <w:r w:rsidRPr="00F40697">
              <w:rPr>
                <w:b/>
                <w:bCs/>
                <w:iCs/>
                <w:szCs w:val="22"/>
                <w:lang w:val="lt-LT"/>
              </w:rPr>
              <w:t>Polska</w:t>
            </w:r>
            <w:r w:rsidR="00692DE5">
              <w:rPr>
                <w:b/>
                <w:bCs/>
                <w:iCs/>
                <w:szCs w:val="22"/>
                <w:lang w:val="lt-LT"/>
              </w:rPr>
              <w:fldChar w:fldCharType="begin"/>
            </w:r>
            <w:r w:rsidR="00692DE5">
              <w:rPr>
                <w:b/>
                <w:bCs/>
                <w:iCs/>
                <w:szCs w:val="22"/>
                <w:lang w:val="lt-LT"/>
              </w:rPr>
              <w:instrText xml:space="preserve"> DOCVARIABLE vault_nd_24405bea-4cb8-49ed-a6a9-f4ffa3850c76 \* MERGEFORMAT </w:instrText>
            </w:r>
            <w:r w:rsidR="00692DE5">
              <w:rPr>
                <w:b/>
                <w:bCs/>
                <w:iCs/>
                <w:szCs w:val="22"/>
                <w:lang w:val="lt-LT"/>
              </w:rPr>
              <w:fldChar w:fldCharType="separate"/>
            </w:r>
            <w:r w:rsidR="00692DE5">
              <w:rPr>
                <w:b/>
                <w:bCs/>
                <w:iCs/>
                <w:szCs w:val="22"/>
                <w:lang w:val="lt-LT"/>
              </w:rPr>
              <w:t xml:space="preserve"> </w:t>
            </w:r>
            <w:r w:rsidR="00692DE5">
              <w:rPr>
                <w:b/>
                <w:bCs/>
                <w:iCs/>
                <w:szCs w:val="22"/>
                <w:lang w:val="lt-LT"/>
              </w:rPr>
              <w:fldChar w:fldCharType="end"/>
            </w:r>
          </w:p>
          <w:p w14:paraId="58372AE8" w14:textId="77777777" w:rsidR="00140304" w:rsidRPr="00F40697" w:rsidRDefault="00140304" w:rsidP="007F3F22">
            <w:pPr>
              <w:spacing w:line="240" w:lineRule="auto"/>
              <w:rPr>
                <w:szCs w:val="22"/>
                <w:lang w:val="lt-LT"/>
              </w:rPr>
            </w:pPr>
            <w:r w:rsidRPr="00F40697">
              <w:rPr>
                <w:szCs w:val="22"/>
                <w:lang w:val="lt-LT"/>
              </w:rPr>
              <w:t>Eli Lilly Polska Sp. z o.o.</w:t>
            </w:r>
          </w:p>
          <w:p w14:paraId="5775E2F7"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+48 22 440 33 00</w:t>
            </w:r>
          </w:p>
        </w:tc>
      </w:tr>
      <w:tr w:rsidR="00140304" w:rsidRPr="00F40697" w14:paraId="51F485E1" w14:textId="77777777" w:rsidTr="007F3F22">
        <w:tc>
          <w:tcPr>
            <w:tcW w:w="4648" w:type="dxa"/>
          </w:tcPr>
          <w:p w14:paraId="386D200F" w14:textId="77777777" w:rsidR="00140304" w:rsidRPr="00F40697" w:rsidRDefault="00140304" w:rsidP="007F3F22">
            <w:pPr>
              <w:tabs>
                <w:tab w:val="left" w:pos="-720"/>
                <w:tab w:val="left" w:pos="4536"/>
              </w:tabs>
              <w:suppressAutoHyphens/>
              <w:spacing w:line="240" w:lineRule="auto"/>
              <w:rPr>
                <w:b/>
                <w:szCs w:val="22"/>
                <w:lang w:val="lt-LT"/>
              </w:rPr>
            </w:pPr>
            <w:r w:rsidRPr="00F40697">
              <w:rPr>
                <w:b/>
                <w:szCs w:val="22"/>
                <w:lang w:val="lt-LT"/>
              </w:rPr>
              <w:t>France</w:t>
            </w:r>
          </w:p>
          <w:p w14:paraId="4D73BBE9" w14:textId="77777777" w:rsidR="00140304" w:rsidRPr="00F40697" w:rsidRDefault="00140304" w:rsidP="007F3F22">
            <w:pPr>
              <w:spacing w:line="240" w:lineRule="auto"/>
              <w:rPr>
                <w:szCs w:val="22"/>
                <w:lang w:val="lt-LT"/>
              </w:rPr>
            </w:pPr>
            <w:r w:rsidRPr="00F40697">
              <w:rPr>
                <w:szCs w:val="22"/>
                <w:lang w:val="lt-LT"/>
              </w:rPr>
              <w:t xml:space="preserve">Lilly France </w:t>
            </w:r>
          </w:p>
          <w:p w14:paraId="6BFCB907" w14:textId="77777777" w:rsidR="00140304" w:rsidRPr="00F40697" w:rsidRDefault="00140304" w:rsidP="007F3F22">
            <w:pPr>
              <w:spacing w:line="240" w:lineRule="auto"/>
              <w:rPr>
                <w:szCs w:val="22"/>
                <w:lang w:val="lt-LT"/>
              </w:rPr>
            </w:pPr>
            <w:r w:rsidRPr="00F40697">
              <w:rPr>
                <w:szCs w:val="22"/>
                <w:lang w:val="lt-LT"/>
              </w:rPr>
              <w:t>Tél: +33-(0) 1 55 49 34 34</w:t>
            </w:r>
          </w:p>
          <w:p w14:paraId="59532426" w14:textId="77777777" w:rsidR="00140304" w:rsidRPr="00F40697" w:rsidRDefault="00140304" w:rsidP="007F3F22">
            <w:pPr>
              <w:spacing w:line="240" w:lineRule="auto"/>
              <w:rPr>
                <w:b/>
                <w:szCs w:val="22"/>
                <w:lang w:val="lt-LT"/>
              </w:rPr>
            </w:pPr>
          </w:p>
        </w:tc>
        <w:tc>
          <w:tcPr>
            <w:tcW w:w="4678" w:type="dxa"/>
          </w:tcPr>
          <w:p w14:paraId="659EA124" w14:textId="77777777" w:rsidR="00140304" w:rsidRPr="00F40697" w:rsidRDefault="00140304" w:rsidP="007F3F22">
            <w:pPr>
              <w:spacing w:line="240" w:lineRule="auto"/>
              <w:rPr>
                <w:szCs w:val="22"/>
                <w:lang w:val="lt-LT"/>
              </w:rPr>
            </w:pPr>
            <w:r w:rsidRPr="00F40697">
              <w:rPr>
                <w:b/>
                <w:szCs w:val="22"/>
                <w:lang w:val="lt-LT"/>
              </w:rPr>
              <w:t>Portugal</w:t>
            </w:r>
          </w:p>
          <w:p w14:paraId="1198CC08"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Lilly Portugal Produtos Farmacêuticos, Lda</w:t>
            </w:r>
          </w:p>
          <w:p w14:paraId="2DD7FC3D"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+ 351-21-4126600</w:t>
            </w:r>
          </w:p>
        </w:tc>
      </w:tr>
      <w:tr w:rsidR="00140304" w:rsidRPr="00F40697" w14:paraId="11F106EA" w14:textId="77777777" w:rsidTr="007F3F22">
        <w:tc>
          <w:tcPr>
            <w:tcW w:w="4648" w:type="dxa"/>
          </w:tcPr>
          <w:p w14:paraId="2CC0DAC9" w14:textId="77777777" w:rsidR="00140304" w:rsidRPr="00F40697" w:rsidRDefault="00140304" w:rsidP="007F3F22">
            <w:pPr>
              <w:spacing w:line="240" w:lineRule="auto"/>
              <w:rPr>
                <w:b/>
                <w:bCs/>
                <w:szCs w:val="22"/>
                <w:lang w:val="lt-LT" w:eastAsia="de-DE"/>
              </w:rPr>
            </w:pPr>
            <w:r w:rsidRPr="00F40697">
              <w:rPr>
                <w:b/>
                <w:bCs/>
                <w:szCs w:val="22"/>
                <w:lang w:val="lt-LT" w:eastAsia="de-DE"/>
              </w:rPr>
              <w:t>Hrvatska</w:t>
            </w:r>
          </w:p>
          <w:p w14:paraId="7D9626E2" w14:textId="77777777" w:rsidR="00140304" w:rsidRPr="00F40697" w:rsidRDefault="00140304" w:rsidP="007F3F22">
            <w:pPr>
              <w:autoSpaceDE w:val="0"/>
              <w:autoSpaceDN w:val="0"/>
              <w:spacing w:line="240" w:lineRule="auto"/>
              <w:rPr>
                <w:szCs w:val="22"/>
                <w:lang w:val="lt-LT" w:eastAsia="de-DE"/>
              </w:rPr>
            </w:pPr>
            <w:r w:rsidRPr="00F40697">
              <w:rPr>
                <w:szCs w:val="22"/>
                <w:lang w:val="lt-LT" w:eastAsia="de-DE"/>
              </w:rPr>
              <w:t>Eli Lilly Hrvatska d.o.o.</w:t>
            </w:r>
          </w:p>
          <w:p w14:paraId="045EB274" w14:textId="77777777" w:rsidR="00140304" w:rsidRPr="00F40697" w:rsidRDefault="00140304" w:rsidP="007F3F22">
            <w:pPr>
              <w:autoSpaceDE w:val="0"/>
              <w:autoSpaceDN w:val="0"/>
              <w:spacing w:line="240" w:lineRule="auto"/>
              <w:rPr>
                <w:szCs w:val="22"/>
                <w:lang w:val="lt-LT" w:eastAsia="de-DE"/>
              </w:rPr>
            </w:pPr>
            <w:r w:rsidRPr="00F40697">
              <w:rPr>
                <w:szCs w:val="22"/>
                <w:lang w:val="lt-LT" w:eastAsia="de-DE"/>
              </w:rPr>
              <w:t>Tel: +385 1 2350 999</w:t>
            </w:r>
          </w:p>
          <w:p w14:paraId="3FF0B37A" w14:textId="77777777" w:rsidR="00140304" w:rsidRPr="00F40697" w:rsidRDefault="00140304" w:rsidP="007F3F22">
            <w:pPr>
              <w:tabs>
                <w:tab w:val="left" w:pos="-720"/>
              </w:tabs>
              <w:suppressAutoHyphens/>
              <w:spacing w:line="240" w:lineRule="auto"/>
              <w:rPr>
                <w:szCs w:val="22"/>
                <w:lang w:val="lt-LT"/>
              </w:rPr>
            </w:pPr>
          </w:p>
        </w:tc>
        <w:tc>
          <w:tcPr>
            <w:tcW w:w="4678" w:type="dxa"/>
          </w:tcPr>
          <w:p w14:paraId="10223706" w14:textId="77777777" w:rsidR="00140304" w:rsidRPr="00F40697" w:rsidRDefault="00140304" w:rsidP="007F3F22">
            <w:pPr>
              <w:tabs>
                <w:tab w:val="left" w:pos="-720"/>
                <w:tab w:val="left" w:pos="4536"/>
              </w:tabs>
              <w:suppressAutoHyphens/>
              <w:spacing w:line="240" w:lineRule="auto"/>
              <w:rPr>
                <w:b/>
                <w:szCs w:val="22"/>
                <w:lang w:val="lt-LT"/>
              </w:rPr>
            </w:pPr>
            <w:r w:rsidRPr="00F40697">
              <w:rPr>
                <w:b/>
                <w:szCs w:val="22"/>
                <w:lang w:val="lt-LT"/>
              </w:rPr>
              <w:t>România</w:t>
            </w:r>
          </w:p>
          <w:p w14:paraId="0BA5A3A5" w14:textId="77777777" w:rsidR="00140304" w:rsidRPr="00F40697" w:rsidRDefault="00140304" w:rsidP="007F3F22">
            <w:pPr>
              <w:tabs>
                <w:tab w:val="left" w:pos="-720"/>
                <w:tab w:val="left" w:pos="4536"/>
              </w:tabs>
              <w:suppressAutoHyphens/>
              <w:spacing w:line="240" w:lineRule="auto"/>
              <w:rPr>
                <w:szCs w:val="22"/>
                <w:lang w:val="lt-LT"/>
              </w:rPr>
            </w:pPr>
            <w:r w:rsidRPr="00F40697">
              <w:rPr>
                <w:szCs w:val="22"/>
                <w:lang w:val="lt-LT"/>
              </w:rPr>
              <w:t>Eli Lilly România S.R.L.</w:t>
            </w:r>
          </w:p>
          <w:p w14:paraId="6C83A8D6"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Tel: + 40 21 4023000</w:t>
            </w:r>
          </w:p>
        </w:tc>
      </w:tr>
      <w:tr w:rsidR="00140304" w:rsidRPr="00F40697" w14:paraId="1695F1E6" w14:textId="77777777" w:rsidTr="007F3F22">
        <w:tc>
          <w:tcPr>
            <w:tcW w:w="4648" w:type="dxa"/>
          </w:tcPr>
          <w:p w14:paraId="66A30B82" w14:textId="77777777" w:rsidR="00140304" w:rsidRPr="00F40697" w:rsidRDefault="00140304" w:rsidP="007F3F22">
            <w:pPr>
              <w:keepNext/>
              <w:spacing w:line="240" w:lineRule="auto"/>
              <w:rPr>
                <w:szCs w:val="22"/>
                <w:lang w:val="lt-LT"/>
              </w:rPr>
            </w:pPr>
            <w:r w:rsidRPr="00F40697">
              <w:rPr>
                <w:b/>
                <w:szCs w:val="22"/>
                <w:lang w:val="lt-LT"/>
              </w:rPr>
              <w:t>Ireland</w:t>
            </w:r>
          </w:p>
          <w:p w14:paraId="17FD6587" w14:textId="77777777" w:rsidR="00140304" w:rsidRPr="00F40697" w:rsidRDefault="00140304" w:rsidP="007F3F22">
            <w:pPr>
              <w:keepNext/>
              <w:tabs>
                <w:tab w:val="left" w:pos="-720"/>
              </w:tabs>
              <w:suppressAutoHyphens/>
              <w:spacing w:line="240" w:lineRule="auto"/>
              <w:rPr>
                <w:szCs w:val="22"/>
                <w:lang w:val="lt-LT"/>
              </w:rPr>
            </w:pPr>
            <w:r w:rsidRPr="00F40697">
              <w:rPr>
                <w:szCs w:val="22"/>
                <w:lang w:val="lt-LT"/>
              </w:rPr>
              <w:t>Eli Lilly and Company (Ireland) Limited</w:t>
            </w:r>
          </w:p>
          <w:p w14:paraId="6F2CA3B6" w14:textId="77777777" w:rsidR="00140304" w:rsidRPr="00F40697" w:rsidRDefault="00140304" w:rsidP="007F3F22">
            <w:pPr>
              <w:keepNext/>
              <w:tabs>
                <w:tab w:val="left" w:pos="-720"/>
              </w:tabs>
              <w:suppressAutoHyphens/>
              <w:spacing w:line="240" w:lineRule="auto"/>
              <w:rPr>
                <w:szCs w:val="22"/>
                <w:lang w:val="lt-LT"/>
              </w:rPr>
            </w:pPr>
            <w:r w:rsidRPr="00F40697">
              <w:rPr>
                <w:szCs w:val="22"/>
                <w:lang w:val="lt-LT"/>
              </w:rPr>
              <w:t>Tel: + 353-(0) 1 661 4377</w:t>
            </w:r>
          </w:p>
          <w:p w14:paraId="1E917BC0" w14:textId="77777777" w:rsidR="00140304" w:rsidRPr="00F40697" w:rsidRDefault="00140304" w:rsidP="007F3F22">
            <w:pPr>
              <w:keepNext/>
              <w:tabs>
                <w:tab w:val="left" w:pos="-720"/>
              </w:tabs>
              <w:suppressAutoHyphens/>
              <w:spacing w:line="240" w:lineRule="auto"/>
              <w:rPr>
                <w:b/>
                <w:szCs w:val="22"/>
                <w:lang w:val="lt-LT"/>
              </w:rPr>
            </w:pPr>
          </w:p>
        </w:tc>
        <w:tc>
          <w:tcPr>
            <w:tcW w:w="4678" w:type="dxa"/>
          </w:tcPr>
          <w:p w14:paraId="4E45272D" w14:textId="4DEC0985" w:rsidR="00140304" w:rsidRPr="00F40697" w:rsidRDefault="00140304" w:rsidP="007F3F22">
            <w:pPr>
              <w:keepNext/>
              <w:spacing w:line="240" w:lineRule="auto"/>
              <w:ind w:left="357" w:hanging="357"/>
              <w:outlineLvl w:val="0"/>
              <w:rPr>
                <w:b/>
                <w:caps/>
                <w:szCs w:val="22"/>
                <w:lang w:val="lt-LT"/>
              </w:rPr>
            </w:pPr>
            <w:r w:rsidRPr="00F40697">
              <w:rPr>
                <w:b/>
                <w:szCs w:val="22"/>
                <w:lang w:val="lt-LT"/>
              </w:rPr>
              <w:t>Slovenija</w:t>
            </w:r>
            <w:r w:rsidR="00692DE5">
              <w:rPr>
                <w:b/>
                <w:szCs w:val="22"/>
                <w:lang w:val="lt-LT"/>
              </w:rPr>
              <w:fldChar w:fldCharType="begin"/>
            </w:r>
            <w:r w:rsidR="00692DE5">
              <w:rPr>
                <w:b/>
                <w:szCs w:val="22"/>
                <w:lang w:val="lt-LT"/>
              </w:rPr>
              <w:instrText xml:space="preserve"> DOCVARIABLE vault_nd_0caff630-3f0a-4815-b0d6-0025342707a5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4DFCCC8D" w14:textId="77777777" w:rsidR="00140304" w:rsidRPr="00F40697" w:rsidRDefault="00140304" w:rsidP="007F3F22">
            <w:pPr>
              <w:keepNext/>
              <w:tabs>
                <w:tab w:val="left" w:pos="-720"/>
              </w:tabs>
              <w:suppressAutoHyphens/>
              <w:spacing w:line="240" w:lineRule="auto"/>
              <w:rPr>
                <w:szCs w:val="22"/>
                <w:lang w:val="lt-LT" w:eastAsia="en-GB"/>
              </w:rPr>
            </w:pPr>
            <w:r w:rsidRPr="00F40697">
              <w:rPr>
                <w:szCs w:val="22"/>
                <w:lang w:val="lt-LT" w:eastAsia="en-GB"/>
              </w:rPr>
              <w:t>Eli Lilly farmacevtska družba, d.o.o.</w:t>
            </w:r>
          </w:p>
          <w:p w14:paraId="764029F1" w14:textId="77777777" w:rsidR="00140304" w:rsidRPr="00F40697" w:rsidRDefault="00140304" w:rsidP="007F3F22">
            <w:pPr>
              <w:keepNext/>
              <w:tabs>
                <w:tab w:val="left" w:pos="-720"/>
              </w:tabs>
              <w:suppressAutoHyphens/>
              <w:spacing w:line="240" w:lineRule="auto"/>
              <w:rPr>
                <w:b/>
                <w:szCs w:val="22"/>
                <w:lang w:val="lt-LT"/>
              </w:rPr>
            </w:pPr>
            <w:r w:rsidRPr="00F40697">
              <w:rPr>
                <w:szCs w:val="22"/>
                <w:lang w:val="lt-LT"/>
              </w:rPr>
              <w:t>Tel: +386 (0)1 580 00 10</w:t>
            </w:r>
          </w:p>
        </w:tc>
      </w:tr>
      <w:tr w:rsidR="00140304" w:rsidRPr="00F40697" w14:paraId="1F285F4B" w14:textId="77777777" w:rsidTr="007F3F22">
        <w:tc>
          <w:tcPr>
            <w:tcW w:w="4648" w:type="dxa"/>
          </w:tcPr>
          <w:p w14:paraId="116DB4E3" w14:textId="77777777" w:rsidR="00140304" w:rsidRPr="00F40697" w:rsidRDefault="00140304" w:rsidP="007F3F22">
            <w:pPr>
              <w:autoSpaceDE w:val="0"/>
              <w:autoSpaceDN w:val="0"/>
              <w:adjustRightInd w:val="0"/>
              <w:spacing w:line="240" w:lineRule="auto"/>
              <w:rPr>
                <w:b/>
                <w:bCs/>
                <w:szCs w:val="22"/>
                <w:lang w:val="lt-LT"/>
              </w:rPr>
            </w:pPr>
            <w:r w:rsidRPr="00F40697">
              <w:rPr>
                <w:b/>
                <w:bCs/>
                <w:szCs w:val="22"/>
                <w:lang w:val="lt-LT"/>
              </w:rPr>
              <w:t>Ísland</w:t>
            </w:r>
          </w:p>
          <w:p w14:paraId="38C12203" w14:textId="77777777" w:rsidR="00140304" w:rsidRPr="00F40697" w:rsidRDefault="00140304" w:rsidP="007F3F22">
            <w:pPr>
              <w:autoSpaceDE w:val="0"/>
              <w:autoSpaceDN w:val="0"/>
              <w:adjustRightInd w:val="0"/>
              <w:spacing w:line="240" w:lineRule="auto"/>
              <w:rPr>
                <w:szCs w:val="22"/>
                <w:lang w:val="lt-LT"/>
              </w:rPr>
            </w:pPr>
            <w:r w:rsidRPr="00F40697">
              <w:rPr>
                <w:szCs w:val="22"/>
                <w:lang w:val="lt-LT"/>
              </w:rPr>
              <w:t>Icepharma hf.</w:t>
            </w:r>
          </w:p>
          <w:p w14:paraId="644293BF" w14:textId="77777777" w:rsidR="00140304" w:rsidRPr="00F40697" w:rsidRDefault="00140304" w:rsidP="007F3F22">
            <w:pPr>
              <w:tabs>
                <w:tab w:val="left" w:pos="-720"/>
              </w:tabs>
              <w:suppressAutoHyphens/>
              <w:spacing w:line="240" w:lineRule="auto"/>
              <w:rPr>
                <w:szCs w:val="22"/>
                <w:lang w:val="lt-LT"/>
              </w:rPr>
            </w:pPr>
            <w:r w:rsidRPr="00F40697">
              <w:rPr>
                <w:szCs w:val="22"/>
                <w:lang w:val="lt-LT"/>
              </w:rPr>
              <w:t>Sími + 354 540 8000</w:t>
            </w:r>
          </w:p>
          <w:p w14:paraId="692AEB3D" w14:textId="77777777" w:rsidR="00140304" w:rsidRPr="00F40697" w:rsidRDefault="00140304" w:rsidP="007F3F22">
            <w:pPr>
              <w:spacing w:line="240" w:lineRule="auto"/>
              <w:rPr>
                <w:b/>
                <w:szCs w:val="22"/>
                <w:lang w:val="lt-LT"/>
              </w:rPr>
            </w:pPr>
          </w:p>
        </w:tc>
        <w:tc>
          <w:tcPr>
            <w:tcW w:w="4678" w:type="dxa"/>
          </w:tcPr>
          <w:p w14:paraId="2E8F6FBC" w14:textId="77777777" w:rsidR="00140304" w:rsidRPr="00F40697" w:rsidRDefault="00140304" w:rsidP="007F3F22">
            <w:pPr>
              <w:tabs>
                <w:tab w:val="left" w:pos="-720"/>
              </w:tabs>
              <w:suppressAutoHyphens/>
              <w:spacing w:line="240" w:lineRule="auto"/>
              <w:rPr>
                <w:b/>
                <w:szCs w:val="22"/>
                <w:lang w:val="lt-LT"/>
              </w:rPr>
            </w:pPr>
            <w:r w:rsidRPr="00F40697">
              <w:rPr>
                <w:b/>
                <w:szCs w:val="22"/>
                <w:lang w:val="lt-LT"/>
              </w:rPr>
              <w:t>Slovenská republika</w:t>
            </w:r>
          </w:p>
          <w:p w14:paraId="4FBE3A57" w14:textId="77777777" w:rsidR="00140304" w:rsidRPr="00F40697" w:rsidRDefault="00140304" w:rsidP="007F3F22">
            <w:pPr>
              <w:spacing w:line="240" w:lineRule="auto"/>
              <w:rPr>
                <w:szCs w:val="22"/>
                <w:lang w:val="lt-LT"/>
              </w:rPr>
            </w:pPr>
            <w:r w:rsidRPr="00F40697">
              <w:rPr>
                <w:szCs w:val="22"/>
                <w:lang w:val="lt-LT"/>
              </w:rPr>
              <w:t>Eli Lilly Slovakia, s.r.o.</w:t>
            </w:r>
          </w:p>
          <w:p w14:paraId="4FD0FA8A" w14:textId="77777777" w:rsidR="00140304" w:rsidRPr="00F40697" w:rsidRDefault="00140304" w:rsidP="007F3F22">
            <w:pPr>
              <w:tabs>
                <w:tab w:val="left" w:pos="-720"/>
              </w:tabs>
              <w:suppressAutoHyphens/>
              <w:spacing w:line="240" w:lineRule="auto"/>
              <w:rPr>
                <w:b/>
                <w:szCs w:val="22"/>
                <w:lang w:val="lt-LT"/>
              </w:rPr>
            </w:pPr>
            <w:r w:rsidRPr="00F40697">
              <w:rPr>
                <w:szCs w:val="22"/>
                <w:lang w:val="lt-LT"/>
              </w:rPr>
              <w:t>Tel: + 421 220 663 111</w:t>
            </w:r>
          </w:p>
        </w:tc>
      </w:tr>
      <w:tr w:rsidR="00140304" w:rsidRPr="00F40697" w14:paraId="42AA2DAB" w14:textId="77777777" w:rsidTr="007F3F22">
        <w:tc>
          <w:tcPr>
            <w:tcW w:w="4648" w:type="dxa"/>
          </w:tcPr>
          <w:p w14:paraId="6ADC8DF2" w14:textId="77777777" w:rsidR="00140304" w:rsidRPr="00F40697" w:rsidRDefault="00140304" w:rsidP="007F3F22">
            <w:pPr>
              <w:spacing w:line="240" w:lineRule="auto"/>
              <w:rPr>
                <w:szCs w:val="22"/>
                <w:lang w:val="lt-LT"/>
              </w:rPr>
            </w:pPr>
            <w:r w:rsidRPr="00F40697">
              <w:rPr>
                <w:b/>
                <w:szCs w:val="22"/>
                <w:lang w:val="lt-LT"/>
              </w:rPr>
              <w:t>Italia</w:t>
            </w:r>
          </w:p>
          <w:p w14:paraId="2A3E649E" w14:textId="77777777" w:rsidR="00140304" w:rsidRPr="00F40697" w:rsidRDefault="00140304" w:rsidP="007F3F22">
            <w:pPr>
              <w:spacing w:line="240" w:lineRule="auto"/>
              <w:rPr>
                <w:szCs w:val="22"/>
                <w:lang w:val="lt-LT"/>
              </w:rPr>
            </w:pPr>
            <w:r w:rsidRPr="00F40697">
              <w:rPr>
                <w:szCs w:val="22"/>
                <w:lang w:val="lt-LT"/>
              </w:rPr>
              <w:t>Eli Lilly Italia S.p.A.</w:t>
            </w:r>
          </w:p>
          <w:p w14:paraId="36A6C3DC" w14:textId="77777777" w:rsidR="00140304" w:rsidRPr="00F40697" w:rsidRDefault="00140304" w:rsidP="007F3F22">
            <w:pPr>
              <w:spacing w:line="240" w:lineRule="auto"/>
              <w:rPr>
                <w:szCs w:val="22"/>
                <w:lang w:val="lt-LT"/>
              </w:rPr>
            </w:pPr>
            <w:r w:rsidRPr="00F40697">
              <w:rPr>
                <w:szCs w:val="22"/>
                <w:lang w:val="lt-LT"/>
              </w:rPr>
              <w:t>Tel: + 39- 055 42571</w:t>
            </w:r>
          </w:p>
          <w:p w14:paraId="36B4AD2F" w14:textId="77777777" w:rsidR="00140304" w:rsidRPr="00F40697" w:rsidRDefault="00140304" w:rsidP="007F3F22">
            <w:pPr>
              <w:spacing w:line="240" w:lineRule="auto"/>
              <w:rPr>
                <w:b/>
                <w:szCs w:val="22"/>
                <w:lang w:val="lt-LT"/>
              </w:rPr>
            </w:pPr>
          </w:p>
        </w:tc>
        <w:tc>
          <w:tcPr>
            <w:tcW w:w="4678" w:type="dxa"/>
          </w:tcPr>
          <w:p w14:paraId="4C64AAE2" w14:textId="77777777" w:rsidR="00140304" w:rsidRPr="00F40697" w:rsidRDefault="00140304" w:rsidP="007F3F22">
            <w:pPr>
              <w:tabs>
                <w:tab w:val="left" w:pos="-720"/>
                <w:tab w:val="left" w:pos="4536"/>
              </w:tabs>
              <w:suppressAutoHyphens/>
              <w:spacing w:line="240" w:lineRule="auto"/>
              <w:rPr>
                <w:szCs w:val="22"/>
                <w:lang w:val="lt-LT"/>
              </w:rPr>
            </w:pPr>
            <w:r w:rsidRPr="00F40697">
              <w:rPr>
                <w:b/>
                <w:szCs w:val="22"/>
                <w:lang w:val="lt-LT"/>
              </w:rPr>
              <w:t>Suomi/Finland</w:t>
            </w:r>
          </w:p>
          <w:p w14:paraId="4CFC6C87" w14:textId="77777777" w:rsidR="00140304" w:rsidRPr="00F40697" w:rsidRDefault="00140304" w:rsidP="007F3F22">
            <w:pPr>
              <w:spacing w:line="240" w:lineRule="auto"/>
              <w:rPr>
                <w:szCs w:val="22"/>
                <w:lang w:val="lt-LT"/>
              </w:rPr>
            </w:pPr>
            <w:r w:rsidRPr="00F40697">
              <w:rPr>
                <w:szCs w:val="22"/>
                <w:lang w:val="lt-LT"/>
              </w:rPr>
              <w:t xml:space="preserve">Oy Eli Lilly Finland Ab </w:t>
            </w:r>
          </w:p>
          <w:p w14:paraId="0ADC5B60" w14:textId="77777777" w:rsidR="00140304" w:rsidRPr="00F40697" w:rsidRDefault="00140304" w:rsidP="007F3F22">
            <w:pPr>
              <w:spacing w:line="240" w:lineRule="auto"/>
              <w:rPr>
                <w:b/>
                <w:szCs w:val="22"/>
                <w:lang w:val="lt-LT"/>
              </w:rPr>
            </w:pPr>
            <w:r w:rsidRPr="00F40697">
              <w:rPr>
                <w:szCs w:val="22"/>
                <w:lang w:val="lt-LT"/>
              </w:rPr>
              <w:t>Puh/Tel: + 358-(0) 9 85 45 250</w:t>
            </w:r>
          </w:p>
        </w:tc>
      </w:tr>
      <w:tr w:rsidR="00140304" w:rsidRPr="00C82399" w14:paraId="5D21D595" w14:textId="77777777" w:rsidTr="007F3F22">
        <w:tc>
          <w:tcPr>
            <w:tcW w:w="4648" w:type="dxa"/>
          </w:tcPr>
          <w:p w14:paraId="15A6D104" w14:textId="77777777" w:rsidR="00140304" w:rsidRPr="00F40697" w:rsidRDefault="00140304" w:rsidP="007F3F22">
            <w:pPr>
              <w:keepNext/>
              <w:spacing w:line="240" w:lineRule="auto"/>
              <w:rPr>
                <w:b/>
                <w:szCs w:val="22"/>
                <w:lang w:val="lt-LT"/>
              </w:rPr>
            </w:pPr>
            <w:r w:rsidRPr="00F40697">
              <w:rPr>
                <w:b/>
                <w:szCs w:val="22"/>
                <w:lang w:val="lt-LT"/>
              </w:rPr>
              <w:t>Κύπρος</w:t>
            </w:r>
          </w:p>
          <w:p w14:paraId="3BAD3C67" w14:textId="77777777" w:rsidR="00140304" w:rsidRPr="00F40697" w:rsidRDefault="00140304" w:rsidP="007F3F22">
            <w:pPr>
              <w:keepNext/>
              <w:spacing w:line="240" w:lineRule="auto"/>
              <w:rPr>
                <w:szCs w:val="22"/>
                <w:lang w:val="lt-LT"/>
              </w:rPr>
            </w:pPr>
            <w:r w:rsidRPr="00F40697">
              <w:rPr>
                <w:szCs w:val="22"/>
                <w:lang w:val="lt-LT"/>
              </w:rPr>
              <w:t xml:space="preserve">Phadisco Ltd </w:t>
            </w:r>
          </w:p>
          <w:p w14:paraId="7FF30CDD" w14:textId="77777777" w:rsidR="00140304" w:rsidRPr="00F40697" w:rsidRDefault="00140304" w:rsidP="007F3F22">
            <w:pPr>
              <w:keepNext/>
              <w:spacing w:line="240" w:lineRule="auto"/>
              <w:rPr>
                <w:szCs w:val="22"/>
                <w:lang w:val="lt-LT"/>
              </w:rPr>
            </w:pPr>
            <w:r w:rsidRPr="00F40697">
              <w:rPr>
                <w:szCs w:val="22"/>
                <w:lang w:val="lt-LT"/>
              </w:rPr>
              <w:t>Τηλ: +357 22 715000</w:t>
            </w:r>
          </w:p>
          <w:p w14:paraId="2A416522" w14:textId="77777777" w:rsidR="00140304" w:rsidRPr="00F40697" w:rsidRDefault="00140304" w:rsidP="007F3F22">
            <w:pPr>
              <w:keepNext/>
              <w:tabs>
                <w:tab w:val="left" w:pos="-720"/>
              </w:tabs>
              <w:suppressAutoHyphens/>
              <w:spacing w:line="240" w:lineRule="auto"/>
              <w:rPr>
                <w:szCs w:val="22"/>
                <w:lang w:val="lt-LT"/>
              </w:rPr>
            </w:pPr>
          </w:p>
        </w:tc>
        <w:tc>
          <w:tcPr>
            <w:tcW w:w="4678" w:type="dxa"/>
          </w:tcPr>
          <w:p w14:paraId="29D1A3F1" w14:textId="77777777" w:rsidR="00140304" w:rsidRPr="00F40697" w:rsidRDefault="00140304" w:rsidP="007F3F22">
            <w:pPr>
              <w:keepNext/>
              <w:tabs>
                <w:tab w:val="left" w:pos="-720"/>
                <w:tab w:val="left" w:pos="4536"/>
              </w:tabs>
              <w:suppressAutoHyphens/>
              <w:spacing w:line="240" w:lineRule="auto"/>
              <w:rPr>
                <w:b/>
                <w:szCs w:val="22"/>
                <w:lang w:val="lt-LT"/>
              </w:rPr>
            </w:pPr>
            <w:r w:rsidRPr="00F40697">
              <w:rPr>
                <w:b/>
                <w:szCs w:val="22"/>
                <w:lang w:val="lt-LT"/>
              </w:rPr>
              <w:t>Sverige</w:t>
            </w:r>
          </w:p>
          <w:p w14:paraId="6A8B1F2D" w14:textId="77777777" w:rsidR="00140304" w:rsidRPr="00F40697" w:rsidRDefault="00140304" w:rsidP="007F3F22">
            <w:pPr>
              <w:keepNext/>
              <w:spacing w:line="240" w:lineRule="auto"/>
              <w:rPr>
                <w:szCs w:val="22"/>
                <w:lang w:val="lt-LT"/>
              </w:rPr>
            </w:pPr>
            <w:r w:rsidRPr="00F40697">
              <w:rPr>
                <w:szCs w:val="22"/>
                <w:lang w:val="lt-LT"/>
              </w:rPr>
              <w:t>Eli Lilly Sweden AB</w:t>
            </w:r>
          </w:p>
          <w:p w14:paraId="7637FE40" w14:textId="77777777" w:rsidR="00140304" w:rsidRPr="00F40697" w:rsidRDefault="00140304" w:rsidP="007F3F22">
            <w:pPr>
              <w:keepNext/>
              <w:tabs>
                <w:tab w:val="left" w:pos="-720"/>
              </w:tabs>
              <w:suppressAutoHyphens/>
              <w:spacing w:line="240" w:lineRule="auto"/>
              <w:rPr>
                <w:szCs w:val="22"/>
                <w:lang w:val="lt-LT"/>
              </w:rPr>
            </w:pPr>
            <w:r w:rsidRPr="00F40697">
              <w:rPr>
                <w:szCs w:val="22"/>
                <w:lang w:val="lt-LT"/>
              </w:rPr>
              <w:t>Tel: + 46-(0) 8 7378800</w:t>
            </w:r>
          </w:p>
        </w:tc>
      </w:tr>
      <w:tr w:rsidR="00140304" w:rsidRPr="00F40697" w14:paraId="3B3DB838" w14:textId="77777777" w:rsidTr="007F3F22">
        <w:tc>
          <w:tcPr>
            <w:tcW w:w="4648" w:type="dxa"/>
          </w:tcPr>
          <w:p w14:paraId="760BAA64" w14:textId="77777777" w:rsidR="00140304" w:rsidRPr="00F40697" w:rsidRDefault="00140304" w:rsidP="007F3F22">
            <w:pPr>
              <w:keepNext/>
              <w:spacing w:line="240" w:lineRule="auto"/>
              <w:rPr>
                <w:b/>
                <w:szCs w:val="22"/>
                <w:lang w:val="lt-LT"/>
              </w:rPr>
            </w:pPr>
            <w:r w:rsidRPr="00F40697">
              <w:rPr>
                <w:b/>
                <w:szCs w:val="22"/>
                <w:lang w:val="lt-LT"/>
              </w:rPr>
              <w:t>Latvija</w:t>
            </w:r>
          </w:p>
          <w:p w14:paraId="3894A26F" w14:textId="77777777" w:rsidR="00140304" w:rsidRPr="00F40697" w:rsidRDefault="00140304" w:rsidP="007F3F22">
            <w:pPr>
              <w:keepNext/>
              <w:spacing w:line="240" w:lineRule="auto"/>
              <w:rPr>
                <w:szCs w:val="22"/>
                <w:lang w:val="lt-LT"/>
              </w:rPr>
            </w:pPr>
            <w:r w:rsidRPr="00F40697">
              <w:rPr>
                <w:szCs w:val="22"/>
                <w:lang w:val="lt-LT"/>
              </w:rPr>
              <w:t xml:space="preserve">Eli Lilly </w:t>
            </w:r>
            <w:r w:rsidRPr="000B742E">
              <w:rPr>
                <w:szCs w:val="22"/>
                <w:lang w:val="lt-LT"/>
              </w:rPr>
              <w:t xml:space="preserve">(Suisse) S.A. </w:t>
            </w:r>
            <w:r>
              <w:rPr>
                <w:szCs w:val="22"/>
                <w:lang w:val="lt-LT"/>
              </w:rPr>
              <w:t>P</w:t>
            </w:r>
            <w:r w:rsidRPr="00F40697">
              <w:rPr>
                <w:szCs w:val="22"/>
                <w:lang w:val="lt-LT"/>
              </w:rPr>
              <w:t>ārstāvniecība Latvijā</w:t>
            </w:r>
          </w:p>
          <w:p w14:paraId="39284993" w14:textId="77777777" w:rsidR="00140304" w:rsidRPr="00F40697" w:rsidRDefault="00140304" w:rsidP="007F3F22">
            <w:pPr>
              <w:keepNext/>
              <w:tabs>
                <w:tab w:val="left" w:pos="-720"/>
              </w:tabs>
              <w:suppressAutoHyphens/>
              <w:spacing w:line="240" w:lineRule="auto"/>
              <w:rPr>
                <w:szCs w:val="22"/>
                <w:lang w:val="lt-LT"/>
              </w:rPr>
            </w:pPr>
            <w:r w:rsidRPr="00F40697">
              <w:rPr>
                <w:szCs w:val="22"/>
                <w:lang w:val="lt-LT"/>
              </w:rPr>
              <w:t xml:space="preserve">Tel: </w:t>
            </w:r>
            <w:r w:rsidRPr="00F40697">
              <w:rPr>
                <w:b/>
                <w:bCs/>
                <w:szCs w:val="22"/>
                <w:lang w:val="lt-LT"/>
              </w:rPr>
              <w:t>+</w:t>
            </w:r>
            <w:r w:rsidRPr="00F40697">
              <w:rPr>
                <w:szCs w:val="22"/>
                <w:lang w:val="lt-LT"/>
              </w:rPr>
              <w:t>371 67364000</w:t>
            </w:r>
          </w:p>
        </w:tc>
        <w:tc>
          <w:tcPr>
            <w:tcW w:w="4678" w:type="dxa"/>
          </w:tcPr>
          <w:p w14:paraId="599B70A8" w14:textId="77777777" w:rsidR="00140304" w:rsidRPr="00F40697" w:rsidRDefault="00140304" w:rsidP="007F3F22">
            <w:pPr>
              <w:rPr>
                <w:szCs w:val="22"/>
                <w:lang w:val="lt-LT"/>
              </w:rPr>
            </w:pPr>
          </w:p>
        </w:tc>
      </w:tr>
    </w:tbl>
    <w:p w14:paraId="49D1185B" w14:textId="77777777" w:rsidR="00140304" w:rsidRPr="00F40697" w:rsidRDefault="00140304" w:rsidP="00140304">
      <w:pPr>
        <w:numPr>
          <w:ilvl w:val="12"/>
          <w:numId w:val="0"/>
        </w:numPr>
        <w:tabs>
          <w:tab w:val="clear" w:pos="567"/>
        </w:tabs>
        <w:spacing w:line="240" w:lineRule="auto"/>
        <w:ind w:right="-2"/>
        <w:rPr>
          <w:szCs w:val="22"/>
          <w:lang w:val="lt-LT"/>
        </w:rPr>
      </w:pPr>
    </w:p>
    <w:p w14:paraId="75A036FE" w14:textId="6B1DEBBA" w:rsidR="00140304" w:rsidRPr="00F40697" w:rsidRDefault="00140304" w:rsidP="00140304">
      <w:pPr>
        <w:numPr>
          <w:ilvl w:val="12"/>
          <w:numId w:val="0"/>
        </w:numPr>
        <w:tabs>
          <w:tab w:val="clear" w:pos="567"/>
        </w:tabs>
        <w:spacing w:line="240" w:lineRule="auto"/>
        <w:ind w:right="-2"/>
        <w:outlineLvl w:val="0"/>
        <w:rPr>
          <w:b/>
          <w:szCs w:val="22"/>
          <w:lang w:val="lt-LT"/>
        </w:rPr>
      </w:pPr>
      <w:r w:rsidRPr="00F40697">
        <w:rPr>
          <w:b/>
          <w:szCs w:val="22"/>
          <w:lang w:val="lt-LT"/>
        </w:rPr>
        <w:t>Šis pakuotės lapelis paskutinį kartą peržiūrėtas</w:t>
      </w:r>
      <w:r w:rsidR="00692DE5">
        <w:rPr>
          <w:b/>
          <w:szCs w:val="22"/>
          <w:lang w:val="lt-LT"/>
        </w:rPr>
        <w:fldChar w:fldCharType="begin"/>
      </w:r>
      <w:r w:rsidR="00692DE5">
        <w:rPr>
          <w:b/>
          <w:szCs w:val="22"/>
          <w:lang w:val="lt-LT"/>
        </w:rPr>
        <w:instrText xml:space="preserve"> DOCVARIABLE vault_nd_0ce18022-b20f-49a7-8096-e42de1e890ba \* MERGEFORMAT </w:instrText>
      </w:r>
      <w:r w:rsidR="00692DE5">
        <w:rPr>
          <w:b/>
          <w:szCs w:val="22"/>
          <w:lang w:val="lt-LT"/>
        </w:rPr>
        <w:fldChar w:fldCharType="separate"/>
      </w:r>
      <w:r w:rsidR="00692DE5">
        <w:rPr>
          <w:b/>
          <w:szCs w:val="22"/>
          <w:lang w:val="lt-LT"/>
        </w:rPr>
        <w:t xml:space="preserve"> </w:t>
      </w:r>
      <w:r w:rsidR="00692DE5">
        <w:rPr>
          <w:b/>
          <w:szCs w:val="22"/>
          <w:lang w:val="lt-LT"/>
        </w:rPr>
        <w:fldChar w:fldCharType="end"/>
      </w:r>
    </w:p>
    <w:p w14:paraId="1E6AA99C" w14:textId="77777777" w:rsidR="00140304" w:rsidRPr="00F40697" w:rsidRDefault="00140304" w:rsidP="00140304">
      <w:pPr>
        <w:tabs>
          <w:tab w:val="clear" w:pos="567"/>
        </w:tabs>
        <w:spacing w:line="240" w:lineRule="auto"/>
        <w:outlineLvl w:val="0"/>
        <w:rPr>
          <w:szCs w:val="22"/>
          <w:lang w:val="lt-LT"/>
        </w:rPr>
      </w:pPr>
    </w:p>
    <w:p w14:paraId="7CF97865" w14:textId="77777777" w:rsidR="00140304" w:rsidRPr="00F40697" w:rsidRDefault="00140304" w:rsidP="00140304">
      <w:pPr>
        <w:numPr>
          <w:ilvl w:val="12"/>
          <w:numId w:val="0"/>
        </w:numPr>
        <w:tabs>
          <w:tab w:val="clear" w:pos="567"/>
        </w:tabs>
        <w:spacing w:line="240" w:lineRule="auto"/>
        <w:ind w:right="-2"/>
        <w:rPr>
          <w:b/>
          <w:szCs w:val="22"/>
          <w:lang w:val="lt-LT"/>
        </w:rPr>
      </w:pPr>
      <w:r w:rsidRPr="00F40697">
        <w:rPr>
          <w:b/>
          <w:szCs w:val="22"/>
          <w:lang w:val="lt-LT"/>
        </w:rPr>
        <w:t>Kiti informacijos šaltiniai</w:t>
      </w:r>
    </w:p>
    <w:p w14:paraId="098CB9C6" w14:textId="77777777" w:rsidR="00140304" w:rsidRPr="00F40697" w:rsidRDefault="00140304" w:rsidP="00140304">
      <w:pPr>
        <w:numPr>
          <w:ilvl w:val="12"/>
          <w:numId w:val="0"/>
        </w:numPr>
        <w:spacing w:line="240" w:lineRule="auto"/>
        <w:ind w:right="-2"/>
        <w:rPr>
          <w:iCs/>
          <w:szCs w:val="22"/>
          <w:lang w:val="lt-LT"/>
        </w:rPr>
      </w:pPr>
    </w:p>
    <w:p w14:paraId="76BF96CD" w14:textId="77777777" w:rsidR="00140304" w:rsidRPr="00F40697" w:rsidRDefault="00140304" w:rsidP="00140304">
      <w:pPr>
        <w:numPr>
          <w:ilvl w:val="12"/>
          <w:numId w:val="0"/>
        </w:numPr>
        <w:spacing w:line="240" w:lineRule="auto"/>
        <w:ind w:right="-2"/>
        <w:rPr>
          <w:szCs w:val="22"/>
          <w:lang w:val="lt-LT"/>
        </w:rPr>
      </w:pPr>
      <w:r w:rsidRPr="00F40697">
        <w:rPr>
          <w:szCs w:val="22"/>
          <w:lang w:val="lt-LT"/>
        </w:rPr>
        <w:t>Išsami informacija apie šį vaistą pateikiama Europos vaistų agentūros tinklalapyje</w:t>
      </w:r>
      <w:r w:rsidRPr="00F40697">
        <w:rPr>
          <w:iCs/>
          <w:szCs w:val="22"/>
          <w:lang w:val="lt-LT"/>
        </w:rPr>
        <w:t xml:space="preserve">: </w:t>
      </w:r>
      <w:r>
        <w:fldChar w:fldCharType="begin"/>
      </w:r>
      <w:r w:rsidRPr="00642F7F">
        <w:rPr>
          <w:lang w:val="lt-LT"/>
          <w:rPrChange w:id="3383" w:author="Author">
            <w:rPr/>
          </w:rPrChange>
        </w:rPr>
        <w:instrText>HYPERLINK "https://www.ema.europa.eu"</w:instrText>
      </w:r>
      <w:r>
        <w:fldChar w:fldCharType="separate"/>
      </w:r>
      <w:r w:rsidRPr="00322D08">
        <w:rPr>
          <w:rStyle w:val="Hyperlink"/>
          <w:rFonts w:eastAsia="Verdana"/>
          <w:szCs w:val="22"/>
          <w:lang w:val="lt-LT"/>
        </w:rPr>
        <w:t>https://www.ema.europa.eu</w:t>
      </w:r>
      <w:r>
        <w:fldChar w:fldCharType="end"/>
      </w:r>
      <w:r w:rsidRPr="00F40697">
        <w:rPr>
          <w:szCs w:val="22"/>
          <w:lang w:val="lt-LT"/>
        </w:rPr>
        <w:t>.</w:t>
      </w:r>
      <w:r w:rsidRPr="00F40697">
        <w:rPr>
          <w:iCs/>
          <w:szCs w:val="22"/>
          <w:lang w:val="lt-LT"/>
        </w:rPr>
        <w:t xml:space="preserve"> </w:t>
      </w:r>
    </w:p>
    <w:p w14:paraId="2F092751" w14:textId="77777777" w:rsidR="00140304" w:rsidRPr="00F40697" w:rsidRDefault="00140304" w:rsidP="00140304">
      <w:pPr>
        <w:tabs>
          <w:tab w:val="clear" w:pos="567"/>
        </w:tabs>
        <w:spacing w:line="240" w:lineRule="auto"/>
        <w:rPr>
          <w:szCs w:val="22"/>
          <w:lang w:val="lt-LT"/>
        </w:rPr>
      </w:pPr>
      <w:r w:rsidRPr="00F40697">
        <w:rPr>
          <w:szCs w:val="22"/>
          <w:lang w:val="lt-LT"/>
        </w:rPr>
        <w:br w:type="page"/>
      </w:r>
    </w:p>
    <w:tbl>
      <w:tblPr>
        <w:tblW w:w="0" w:type="auto"/>
        <w:tblLook w:val="04A0" w:firstRow="1" w:lastRow="0" w:firstColumn="1" w:lastColumn="0" w:noHBand="0" w:noVBand="1"/>
      </w:tblPr>
      <w:tblGrid>
        <w:gridCol w:w="8930"/>
      </w:tblGrid>
      <w:tr w:rsidR="00140304" w:rsidRPr="00F40697" w14:paraId="1F3A23A4" w14:textId="77777777" w:rsidTr="007F3F22">
        <w:tc>
          <w:tcPr>
            <w:tcW w:w="8930" w:type="dxa"/>
          </w:tcPr>
          <w:p w14:paraId="0D361709" w14:textId="77777777" w:rsidR="00140304" w:rsidRPr="00F40697" w:rsidRDefault="00140304" w:rsidP="007F3F22">
            <w:pPr>
              <w:jc w:val="center"/>
              <w:rPr>
                <w:rFonts w:eastAsia="Calibri"/>
                <w:b/>
                <w:szCs w:val="22"/>
                <w:lang w:val="lt-LT"/>
              </w:rPr>
            </w:pPr>
            <w:r>
              <w:rPr>
                <w:rFonts w:eastAsia="Calibri"/>
                <w:b/>
                <w:szCs w:val="22"/>
                <w:lang w:val="lt-LT"/>
              </w:rPr>
              <w:lastRenderedPageBreak/>
              <w:t>Vartojimo i</w:t>
            </w:r>
            <w:r w:rsidRPr="00F40697">
              <w:rPr>
                <w:rFonts w:eastAsia="Calibri"/>
                <w:b/>
                <w:szCs w:val="22"/>
                <w:lang w:val="lt-LT"/>
              </w:rPr>
              <w:t>nstru</w:t>
            </w:r>
            <w:r>
              <w:rPr>
                <w:rFonts w:eastAsia="Calibri"/>
                <w:b/>
                <w:szCs w:val="22"/>
                <w:lang w:val="lt-LT"/>
              </w:rPr>
              <w:t>kcijo</w:t>
            </w:r>
            <w:r w:rsidRPr="00F40697">
              <w:rPr>
                <w:rFonts w:eastAsia="Calibri"/>
                <w:b/>
                <w:szCs w:val="22"/>
                <w:lang w:val="lt-LT"/>
              </w:rPr>
              <w:t xml:space="preserve">s </w:t>
            </w:r>
          </w:p>
          <w:p w14:paraId="6F1E681E" w14:textId="77777777" w:rsidR="00140304" w:rsidRPr="00F40697" w:rsidRDefault="00140304" w:rsidP="007F3F22">
            <w:pPr>
              <w:jc w:val="center"/>
              <w:rPr>
                <w:rFonts w:eastAsia="Calibri"/>
                <w:b/>
                <w:szCs w:val="22"/>
                <w:lang w:val="lt-LT"/>
              </w:rPr>
            </w:pPr>
          </w:p>
          <w:p w14:paraId="7C8D3B69" w14:textId="77777777" w:rsidR="00140304" w:rsidRPr="00F40697" w:rsidRDefault="00140304" w:rsidP="007F3F22">
            <w:pPr>
              <w:jc w:val="center"/>
              <w:rPr>
                <w:rFonts w:eastAsia="Calibri"/>
                <w:b/>
                <w:szCs w:val="22"/>
                <w:lang w:val="lt-LT"/>
              </w:rPr>
            </w:pPr>
            <w:r w:rsidRPr="00F40697">
              <w:rPr>
                <w:rFonts w:eastAsia="Calibri"/>
                <w:b/>
                <w:szCs w:val="22"/>
                <w:lang w:val="lt-LT"/>
              </w:rPr>
              <w:t xml:space="preserve">Omvoh 100 mg </w:t>
            </w:r>
            <w:r>
              <w:rPr>
                <w:rFonts w:eastAsia="Calibri"/>
                <w:b/>
                <w:szCs w:val="22"/>
                <w:lang w:val="lt-LT"/>
              </w:rPr>
              <w:t>injekcinis tirpalas užpildytame švirkštiklyje</w:t>
            </w:r>
            <w:r w:rsidRPr="00F40697">
              <w:rPr>
                <w:rFonts w:eastAsia="Calibri"/>
                <w:b/>
                <w:szCs w:val="22"/>
                <w:lang w:val="lt-LT"/>
              </w:rPr>
              <w:t xml:space="preserve"> </w:t>
            </w:r>
          </w:p>
          <w:p w14:paraId="0F43ED17" w14:textId="0FADA314" w:rsidR="005647D4" w:rsidRPr="00F40697" w:rsidRDefault="005647D4" w:rsidP="005647D4">
            <w:pPr>
              <w:jc w:val="center"/>
              <w:rPr>
                <w:rFonts w:eastAsia="Calibri"/>
                <w:b/>
                <w:szCs w:val="22"/>
                <w:lang w:val="lt-LT"/>
              </w:rPr>
            </w:pPr>
            <w:r w:rsidRPr="00F40697">
              <w:rPr>
                <w:rFonts w:eastAsia="Calibri"/>
                <w:b/>
                <w:szCs w:val="22"/>
                <w:lang w:val="lt-LT"/>
              </w:rPr>
              <w:t xml:space="preserve">Omvoh </w:t>
            </w:r>
            <w:r>
              <w:rPr>
                <w:rFonts w:eastAsia="Calibri"/>
                <w:b/>
                <w:szCs w:val="22"/>
                <w:lang w:val="lt-LT"/>
              </w:rPr>
              <w:t>2</w:t>
            </w:r>
            <w:r w:rsidRPr="00F40697">
              <w:rPr>
                <w:rFonts w:eastAsia="Calibri"/>
                <w:b/>
                <w:szCs w:val="22"/>
                <w:lang w:val="lt-LT"/>
              </w:rPr>
              <w:t xml:space="preserve">00 mg </w:t>
            </w:r>
            <w:r>
              <w:rPr>
                <w:rFonts w:eastAsia="Calibri"/>
                <w:b/>
                <w:szCs w:val="22"/>
                <w:lang w:val="lt-LT"/>
              </w:rPr>
              <w:t>injekcinis tirpalas užpildytame švirkštiklyje</w:t>
            </w:r>
            <w:r w:rsidRPr="00F40697">
              <w:rPr>
                <w:rFonts w:eastAsia="Calibri"/>
                <w:b/>
                <w:szCs w:val="22"/>
                <w:lang w:val="lt-LT"/>
              </w:rPr>
              <w:t xml:space="preserve"> </w:t>
            </w:r>
          </w:p>
          <w:p w14:paraId="512D165E" w14:textId="77777777" w:rsidR="00140304" w:rsidRPr="00F40697" w:rsidRDefault="00140304" w:rsidP="007F3F22">
            <w:pPr>
              <w:jc w:val="center"/>
              <w:rPr>
                <w:rFonts w:eastAsia="Calibri"/>
                <w:szCs w:val="22"/>
                <w:lang w:val="lt-LT"/>
              </w:rPr>
            </w:pPr>
          </w:p>
          <w:p w14:paraId="49BFEB4A" w14:textId="77777777" w:rsidR="00140304" w:rsidRPr="00F40697" w:rsidRDefault="00140304" w:rsidP="007F3F22">
            <w:pPr>
              <w:jc w:val="center"/>
              <w:rPr>
                <w:rFonts w:eastAsia="Calibri"/>
                <w:b/>
                <w:bCs/>
                <w:szCs w:val="22"/>
                <w:lang w:val="lt-LT"/>
              </w:rPr>
            </w:pPr>
            <w:r w:rsidRPr="00F40697">
              <w:rPr>
                <w:rFonts w:eastAsia="Calibri"/>
                <w:b/>
                <w:bCs/>
                <w:szCs w:val="22"/>
                <w:lang w:val="lt-LT"/>
              </w:rPr>
              <w:t>mirikizumab</w:t>
            </w:r>
            <w:r>
              <w:rPr>
                <w:rFonts w:eastAsia="Calibri"/>
                <w:b/>
                <w:bCs/>
                <w:szCs w:val="22"/>
                <w:lang w:val="lt-LT"/>
              </w:rPr>
              <w:t>as</w:t>
            </w:r>
          </w:p>
          <w:p w14:paraId="62B2593C" w14:textId="77777777" w:rsidR="00140304" w:rsidRPr="00F40697" w:rsidRDefault="00140304" w:rsidP="007F3F22">
            <w:pPr>
              <w:tabs>
                <w:tab w:val="left" w:pos="5670"/>
              </w:tabs>
              <w:jc w:val="center"/>
              <w:rPr>
                <w:szCs w:val="22"/>
                <w:lang w:val="lt-LT"/>
              </w:rPr>
            </w:pPr>
          </w:p>
          <w:p w14:paraId="6F164D74" w14:textId="14F4685D" w:rsidR="00140304" w:rsidRPr="00F40697" w:rsidRDefault="00140304" w:rsidP="007F3F22">
            <w:pPr>
              <w:tabs>
                <w:tab w:val="clear" w:pos="567"/>
              </w:tabs>
              <w:spacing w:before="100" w:beforeAutospacing="1" w:after="100" w:afterAutospacing="1" w:line="240" w:lineRule="auto"/>
              <w:jc w:val="center"/>
              <w:rPr>
                <w:b/>
                <w:bCs/>
                <w:color w:val="000000"/>
                <w:szCs w:val="22"/>
                <w:lang w:val="lt-LT" w:eastAsia="de-DE"/>
              </w:rPr>
            </w:pPr>
            <w:r w:rsidRPr="00F40697">
              <w:rPr>
                <w:b/>
                <w:bCs/>
                <w:color w:val="000000"/>
                <w:szCs w:val="22"/>
                <w:lang w:val="lt-LT" w:eastAsia="de-DE"/>
              </w:rPr>
              <w:t>2 </w:t>
            </w:r>
            <w:r>
              <w:rPr>
                <w:b/>
                <w:bCs/>
                <w:color w:val="000000"/>
                <w:szCs w:val="22"/>
                <w:lang w:val="lt-LT" w:eastAsia="de-DE"/>
              </w:rPr>
              <w:t xml:space="preserve">užpildyti švirkštikliai: </w:t>
            </w:r>
            <w:r w:rsidR="00B94F77">
              <w:rPr>
                <w:b/>
                <w:bCs/>
                <w:color w:val="000000"/>
                <w:szCs w:val="22"/>
                <w:lang w:val="lt-LT" w:eastAsia="de-DE"/>
              </w:rPr>
              <w:t>1</w:t>
            </w:r>
            <w:r>
              <w:rPr>
                <w:b/>
                <w:bCs/>
                <w:color w:val="000000"/>
                <w:szCs w:val="22"/>
                <w:lang w:val="lt-LT" w:eastAsia="de-DE"/>
              </w:rPr>
              <w:t xml:space="preserve"> švirkštiklis</w:t>
            </w:r>
            <w:r w:rsidR="00737114">
              <w:rPr>
                <w:b/>
                <w:bCs/>
                <w:color w:val="000000"/>
                <w:szCs w:val="22"/>
                <w:lang w:val="lt-LT" w:eastAsia="de-DE"/>
              </w:rPr>
              <w:t>, kuriame yra</w:t>
            </w:r>
            <w:r>
              <w:rPr>
                <w:b/>
                <w:bCs/>
                <w:color w:val="000000"/>
                <w:szCs w:val="22"/>
                <w:lang w:val="lt-LT" w:eastAsia="de-DE"/>
              </w:rPr>
              <w:t xml:space="preserve"> </w:t>
            </w:r>
            <w:r w:rsidR="00737114">
              <w:rPr>
                <w:b/>
                <w:bCs/>
                <w:color w:val="000000"/>
                <w:szCs w:val="22"/>
                <w:lang w:val="lt-LT" w:eastAsia="de-DE"/>
              </w:rPr>
              <w:t xml:space="preserve">100 mg, </w:t>
            </w:r>
            <w:r>
              <w:rPr>
                <w:b/>
                <w:bCs/>
                <w:color w:val="000000"/>
                <w:szCs w:val="22"/>
                <w:lang w:val="lt-LT" w:eastAsia="de-DE"/>
              </w:rPr>
              <w:t xml:space="preserve">ir </w:t>
            </w:r>
            <w:r w:rsidR="00B94F77">
              <w:rPr>
                <w:b/>
                <w:bCs/>
                <w:color w:val="000000"/>
                <w:szCs w:val="22"/>
                <w:lang w:val="lt-LT" w:eastAsia="de-DE"/>
              </w:rPr>
              <w:t>1</w:t>
            </w:r>
            <w:r>
              <w:rPr>
                <w:b/>
                <w:bCs/>
                <w:color w:val="000000"/>
                <w:szCs w:val="22"/>
                <w:lang w:val="lt-LT" w:eastAsia="de-DE"/>
              </w:rPr>
              <w:t xml:space="preserve"> švirkštiklis</w:t>
            </w:r>
            <w:r w:rsidR="00737114">
              <w:rPr>
                <w:b/>
                <w:bCs/>
                <w:color w:val="000000"/>
                <w:szCs w:val="22"/>
                <w:lang w:val="lt-LT" w:eastAsia="de-DE"/>
              </w:rPr>
              <w:t>, kuriame yra 200 mg</w:t>
            </w:r>
          </w:p>
          <w:p w14:paraId="45A6423E" w14:textId="77777777" w:rsidR="00140304" w:rsidRPr="00F40697" w:rsidRDefault="00140304" w:rsidP="007F3F22">
            <w:pPr>
              <w:tabs>
                <w:tab w:val="left" w:pos="5670"/>
              </w:tabs>
              <w:jc w:val="center"/>
              <w:rPr>
                <w:szCs w:val="22"/>
                <w:lang w:val="lt-LT"/>
              </w:rPr>
            </w:pPr>
          </w:p>
          <w:p w14:paraId="16481BF8" w14:textId="77777777" w:rsidR="00140304" w:rsidRPr="00F40697" w:rsidRDefault="00140304" w:rsidP="007F3F22">
            <w:pPr>
              <w:tabs>
                <w:tab w:val="left" w:pos="5670"/>
              </w:tabs>
              <w:jc w:val="center"/>
              <w:rPr>
                <w:szCs w:val="22"/>
                <w:lang w:val="lt-LT"/>
              </w:rPr>
            </w:pPr>
          </w:p>
          <w:p w14:paraId="6765AB98" w14:textId="77777777" w:rsidR="00140304" w:rsidRPr="00F40697" w:rsidRDefault="00140304" w:rsidP="007F3F22">
            <w:pPr>
              <w:tabs>
                <w:tab w:val="left" w:pos="5670"/>
              </w:tabs>
              <w:jc w:val="center"/>
              <w:rPr>
                <w:szCs w:val="22"/>
                <w:lang w:val="lt-LT"/>
              </w:rPr>
            </w:pPr>
          </w:p>
          <w:p w14:paraId="4274D064" w14:textId="77777777" w:rsidR="00140304" w:rsidRPr="00F40697" w:rsidRDefault="00140304" w:rsidP="007F3F22">
            <w:pPr>
              <w:tabs>
                <w:tab w:val="left" w:pos="5670"/>
              </w:tabs>
              <w:jc w:val="center"/>
              <w:rPr>
                <w:szCs w:val="22"/>
                <w:lang w:val="lt-LT"/>
              </w:rPr>
            </w:pPr>
          </w:p>
          <w:p w14:paraId="166B74EE" w14:textId="77777777" w:rsidR="00140304" w:rsidRPr="00F40697" w:rsidRDefault="00140304" w:rsidP="007F3F22">
            <w:pPr>
              <w:tabs>
                <w:tab w:val="left" w:pos="5670"/>
              </w:tabs>
              <w:jc w:val="center"/>
              <w:rPr>
                <w:szCs w:val="22"/>
                <w:lang w:val="lt-LT"/>
              </w:rPr>
            </w:pPr>
          </w:p>
          <w:p w14:paraId="337197D1" w14:textId="77777777" w:rsidR="00140304" w:rsidRPr="00F40697" w:rsidRDefault="00140304" w:rsidP="007F3F22">
            <w:pPr>
              <w:tabs>
                <w:tab w:val="left" w:pos="5670"/>
              </w:tabs>
              <w:jc w:val="center"/>
              <w:rPr>
                <w:szCs w:val="22"/>
                <w:lang w:val="lt-LT"/>
              </w:rPr>
            </w:pPr>
          </w:p>
          <w:p w14:paraId="27DA0019" w14:textId="77777777" w:rsidR="00140304" w:rsidRPr="00F40697" w:rsidRDefault="00140304" w:rsidP="007F3F22">
            <w:pPr>
              <w:tabs>
                <w:tab w:val="left" w:pos="5670"/>
              </w:tabs>
              <w:jc w:val="center"/>
              <w:rPr>
                <w:szCs w:val="22"/>
                <w:lang w:val="lt-LT"/>
              </w:rPr>
            </w:pPr>
          </w:p>
          <w:p w14:paraId="71428A62" w14:textId="77777777" w:rsidR="00140304" w:rsidRPr="00F40697" w:rsidRDefault="00140304" w:rsidP="007F3F22">
            <w:pPr>
              <w:tabs>
                <w:tab w:val="left" w:pos="5670"/>
              </w:tabs>
              <w:jc w:val="center"/>
              <w:rPr>
                <w:szCs w:val="22"/>
                <w:lang w:val="lt-LT"/>
              </w:rPr>
            </w:pPr>
          </w:p>
          <w:p w14:paraId="20C3C07F" w14:textId="77777777" w:rsidR="00140304" w:rsidRPr="00F40697" w:rsidRDefault="00140304" w:rsidP="007F3F22">
            <w:pPr>
              <w:tabs>
                <w:tab w:val="left" w:pos="5670"/>
              </w:tabs>
              <w:jc w:val="center"/>
              <w:rPr>
                <w:szCs w:val="22"/>
                <w:lang w:val="lt-LT"/>
              </w:rPr>
            </w:pPr>
          </w:p>
          <w:p w14:paraId="10BC9B63" w14:textId="77777777" w:rsidR="00140304" w:rsidRPr="00F40697" w:rsidRDefault="00140304" w:rsidP="007F3F22">
            <w:pPr>
              <w:tabs>
                <w:tab w:val="left" w:pos="5670"/>
              </w:tabs>
              <w:jc w:val="center"/>
              <w:rPr>
                <w:szCs w:val="22"/>
                <w:lang w:val="lt-LT"/>
              </w:rPr>
            </w:pPr>
          </w:p>
          <w:p w14:paraId="2EA1D0E0" w14:textId="77777777" w:rsidR="00140304" w:rsidRPr="00F40697" w:rsidRDefault="00140304" w:rsidP="007F3F22">
            <w:pPr>
              <w:tabs>
                <w:tab w:val="left" w:pos="5670"/>
              </w:tabs>
              <w:jc w:val="center"/>
              <w:rPr>
                <w:szCs w:val="22"/>
                <w:lang w:val="lt-LT"/>
              </w:rPr>
            </w:pPr>
          </w:p>
          <w:p w14:paraId="10D6E5CA" w14:textId="77F44063" w:rsidR="00140304" w:rsidRPr="00F40697" w:rsidRDefault="005647D4" w:rsidP="007F3F22">
            <w:pPr>
              <w:tabs>
                <w:tab w:val="left" w:pos="5670"/>
              </w:tabs>
              <w:jc w:val="center"/>
              <w:rPr>
                <w:szCs w:val="22"/>
                <w:lang w:val="lt-LT"/>
              </w:rPr>
            </w:pPr>
            <w:r>
              <w:rPr>
                <w:noProof/>
              </w:rPr>
              <w:drawing>
                <wp:inline distT="0" distB="0" distL="0" distR="0" wp14:anchorId="705707C7" wp14:editId="0C74FBD4">
                  <wp:extent cx="2026667" cy="488816"/>
                  <wp:effectExtent l="6985" t="0" r="0" b="0"/>
                  <wp:docPr id="474063022"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rot="16200000">
                            <a:off x="0" y="0"/>
                            <a:ext cx="2080459" cy="501790"/>
                          </a:xfrm>
                          <a:prstGeom prst="rect">
                            <a:avLst/>
                          </a:prstGeom>
                          <a:noFill/>
                          <a:ln>
                            <a:noFill/>
                          </a:ln>
                        </pic:spPr>
                      </pic:pic>
                    </a:graphicData>
                  </a:graphic>
                </wp:inline>
              </w:drawing>
            </w:r>
            <w:r w:rsidR="00140304">
              <w:rPr>
                <w:noProof/>
              </w:rPr>
              <w:drawing>
                <wp:inline distT="0" distB="0" distL="0" distR="0" wp14:anchorId="3E574565" wp14:editId="611A65A4">
                  <wp:extent cx="2007723" cy="540880"/>
                  <wp:effectExtent l="9525" t="0" r="2540" b="2540"/>
                  <wp:docPr id="788881592"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p>
        </w:tc>
      </w:tr>
      <w:tr w:rsidR="00140304" w:rsidRPr="005F079F" w14:paraId="11B681B0" w14:textId="77777777" w:rsidTr="007F3F22">
        <w:tc>
          <w:tcPr>
            <w:tcW w:w="8930" w:type="dxa"/>
          </w:tcPr>
          <w:p w14:paraId="14761955" w14:textId="1761D2F2" w:rsidR="00140304" w:rsidRPr="00F40697" w:rsidRDefault="00140304" w:rsidP="007F3F22">
            <w:pPr>
              <w:tabs>
                <w:tab w:val="left" w:pos="5670"/>
              </w:tabs>
              <w:spacing w:line="240" w:lineRule="auto"/>
              <w:rPr>
                <w:b/>
                <w:bCs/>
                <w:szCs w:val="22"/>
                <w:lang w:val="lt-LT"/>
              </w:rPr>
            </w:pPr>
            <w:r w:rsidRPr="00697C66">
              <w:rPr>
                <w:color w:val="000000"/>
                <w:szCs w:val="22"/>
                <w:lang w:val="lt-LT" w:eastAsia="de-DE"/>
              </w:rPr>
              <w:t xml:space="preserve">Perskaitykite prieš suleisdami Omvoh. Vykdykite visas </w:t>
            </w:r>
            <w:r w:rsidR="004549A1">
              <w:rPr>
                <w:color w:val="000000"/>
                <w:szCs w:val="22"/>
                <w:lang w:val="lt-LT" w:eastAsia="de-DE"/>
              </w:rPr>
              <w:t>žingsnis</w:t>
            </w:r>
            <w:r w:rsidRPr="00697C66">
              <w:rPr>
                <w:color w:val="000000"/>
                <w:szCs w:val="22"/>
                <w:lang w:val="lt-LT" w:eastAsia="de-DE"/>
              </w:rPr>
              <w:t xml:space="preserve"> po </w:t>
            </w:r>
            <w:r w:rsidR="004549A1">
              <w:rPr>
                <w:color w:val="000000"/>
                <w:szCs w:val="22"/>
                <w:lang w:val="lt-LT" w:eastAsia="de-DE"/>
              </w:rPr>
              <w:t>žingsnio</w:t>
            </w:r>
            <w:r w:rsidRPr="00697C66">
              <w:rPr>
                <w:color w:val="000000"/>
                <w:szCs w:val="22"/>
                <w:lang w:val="lt-LT" w:eastAsia="de-DE"/>
              </w:rPr>
              <w:t xml:space="preserve"> instrukcijas.</w:t>
            </w:r>
          </w:p>
        </w:tc>
      </w:tr>
      <w:tr w:rsidR="00140304" w:rsidRPr="005F079F" w14:paraId="29022BAF" w14:textId="77777777" w:rsidTr="007F3F22">
        <w:tc>
          <w:tcPr>
            <w:tcW w:w="8930" w:type="dxa"/>
          </w:tcPr>
          <w:p w14:paraId="2199EC12" w14:textId="77777777" w:rsidR="00140304" w:rsidRPr="00F40697" w:rsidRDefault="00140304" w:rsidP="007F3F22">
            <w:pPr>
              <w:pStyle w:val="ListParagraph"/>
              <w:spacing w:after="0" w:line="240" w:lineRule="auto"/>
              <w:contextualSpacing w:val="0"/>
              <w:rPr>
                <w:rFonts w:ascii="Times New Roman" w:hAnsi="Times New Roman"/>
                <w:lang w:val="lt-LT"/>
              </w:rPr>
            </w:pPr>
            <w:r w:rsidRPr="00F40697">
              <w:rPr>
                <w:rFonts w:ascii="Times New Roman" w:hAnsi="Times New Roman"/>
                <w:noProof/>
                <w:lang w:val="lt-LT"/>
              </w:rPr>
              <mc:AlternateContent>
                <mc:Choice Requires="wps">
                  <w:drawing>
                    <wp:anchor distT="45720" distB="45720" distL="114300" distR="114300" simplePos="0" relativeHeight="251711527" behindDoc="0" locked="0" layoutInCell="1" allowOverlap="1" wp14:anchorId="74D1271B" wp14:editId="16D62182">
                      <wp:simplePos x="0" y="0"/>
                      <wp:positionH relativeFrom="column">
                        <wp:posOffset>31115</wp:posOffset>
                      </wp:positionH>
                      <wp:positionV relativeFrom="paragraph">
                        <wp:posOffset>346075</wp:posOffset>
                      </wp:positionV>
                      <wp:extent cx="5543550" cy="1404620"/>
                      <wp:effectExtent l="0" t="0" r="19050" b="19685"/>
                      <wp:wrapSquare wrapText="bothSides"/>
                      <wp:docPr id="8266128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39C289AF" w14:textId="77777777" w:rsidR="00140304" w:rsidRPr="00193C15" w:rsidRDefault="00140304" w:rsidP="00140304">
                                  <w:pPr>
                                    <w:spacing w:line="240" w:lineRule="auto"/>
                                    <w:ind w:left="720" w:hanging="360"/>
                                  </w:pPr>
                                </w:p>
                                <w:p w14:paraId="7728DB68" w14:textId="49495A19" w:rsidR="00140304" w:rsidRPr="00BB7D66" w:rsidRDefault="00140304" w:rsidP="00140304">
                                  <w:pPr>
                                    <w:pStyle w:val="ListParagraph"/>
                                    <w:numPr>
                                      <w:ilvl w:val="0"/>
                                      <w:numId w:val="5"/>
                                    </w:numPr>
                                    <w:spacing w:after="0" w:line="240" w:lineRule="auto"/>
                                    <w:contextualSpacing w:val="0"/>
                                    <w:rPr>
                                      <w:rFonts w:ascii="Times New Roman" w:hAnsi="Times New Roman"/>
                                      <w:b/>
                                      <w:bCs/>
                                    </w:rPr>
                                  </w:pPr>
                                  <w:r w:rsidRPr="00797BB5">
                                    <w:rPr>
                                      <w:rFonts w:ascii="Times New Roman" w:hAnsi="Times New Roman"/>
                                      <w:b/>
                                      <w:bCs/>
                                      <w:color w:val="000000"/>
                                      <w:lang w:val="lt-LT"/>
                                    </w:rPr>
                                    <w:t>Norint suleisti visą dozę</w:t>
                                  </w:r>
                                  <w:r>
                                    <w:rPr>
                                      <w:rFonts w:ascii="Times New Roman" w:hAnsi="Times New Roman"/>
                                      <w:b/>
                                      <w:bCs/>
                                      <w:color w:val="000000"/>
                                      <w:lang w:val="lt-LT"/>
                                    </w:rPr>
                                    <w:t xml:space="preserve"> </w:t>
                                  </w:r>
                                  <w:r w:rsidR="005647D4">
                                    <w:rPr>
                                      <w:rFonts w:ascii="Times New Roman" w:hAnsi="Times New Roman"/>
                                      <w:b/>
                                      <w:bCs/>
                                      <w:color w:val="000000"/>
                                      <w:lang w:val="lt-LT"/>
                                    </w:rPr>
                                    <w:t xml:space="preserve">Krono ligai </w:t>
                                  </w:r>
                                  <w:r>
                                    <w:rPr>
                                      <w:rFonts w:ascii="Times New Roman" w:hAnsi="Times New Roman"/>
                                      <w:b/>
                                      <w:bCs/>
                                      <w:color w:val="000000"/>
                                      <w:lang w:val="lt-LT"/>
                                    </w:rPr>
                                    <w:t>gydyti</w:t>
                                  </w:r>
                                  <w:r w:rsidRPr="00797BB5">
                                    <w:rPr>
                                      <w:rFonts w:ascii="Times New Roman" w:hAnsi="Times New Roman"/>
                                      <w:b/>
                                      <w:bCs/>
                                      <w:color w:val="000000"/>
                                      <w:lang w:val="lt-LT"/>
                                    </w:rPr>
                                    <w:t xml:space="preserve">, reikia </w:t>
                                  </w:r>
                                  <w:r>
                                    <w:rPr>
                                      <w:rFonts w:ascii="Times New Roman" w:hAnsi="Times New Roman"/>
                                      <w:b/>
                                      <w:bCs/>
                                      <w:color w:val="000000"/>
                                      <w:lang w:val="lt-LT"/>
                                    </w:rPr>
                                    <w:t xml:space="preserve">suleisti </w:t>
                                  </w:r>
                                  <w:r w:rsidRPr="00797BB5">
                                    <w:rPr>
                                      <w:rFonts w:ascii="Times New Roman" w:hAnsi="Times New Roman"/>
                                      <w:b/>
                                      <w:bCs/>
                                      <w:color w:val="000000"/>
                                      <w:lang w:val="lt-LT"/>
                                    </w:rPr>
                                    <w:t>2</w:t>
                                  </w:r>
                                  <w:r w:rsidRPr="00797BB5">
                                    <w:rPr>
                                      <w:rFonts w:ascii="Times New Roman" w:hAnsi="Times New Roman"/>
                                      <w:b/>
                                      <w:bCs/>
                                      <w:lang w:val="lt-LT"/>
                                    </w:rPr>
                                    <w:t> </w:t>
                                  </w:r>
                                  <w:r w:rsidRPr="00797BB5">
                                    <w:rPr>
                                      <w:rFonts w:ascii="Times New Roman" w:hAnsi="Times New Roman"/>
                                      <w:b/>
                                      <w:bCs/>
                                      <w:color w:val="000000"/>
                                      <w:lang w:val="lt-LT"/>
                                    </w:rPr>
                                    <w:t>Omvoh injekcij</w:t>
                                  </w:r>
                                  <w:r>
                                    <w:rPr>
                                      <w:rFonts w:ascii="Times New Roman" w:hAnsi="Times New Roman"/>
                                      <w:b/>
                                      <w:bCs/>
                                      <w:color w:val="000000"/>
                                      <w:lang w:val="lt-LT"/>
                                    </w:rPr>
                                    <w:t>as</w:t>
                                  </w:r>
                                  <w:r w:rsidR="005647D4">
                                    <w:rPr>
                                      <w:rFonts w:ascii="Times New Roman" w:hAnsi="Times New Roman"/>
                                      <w:b/>
                                      <w:bCs/>
                                      <w:color w:val="000000"/>
                                      <w:lang w:val="lt-LT"/>
                                    </w:rPr>
                                    <w:t>: vieną švirkštiklį</w:t>
                                  </w:r>
                                  <w:r w:rsidR="00737114">
                                    <w:rPr>
                                      <w:rFonts w:ascii="Times New Roman" w:hAnsi="Times New Roman"/>
                                      <w:b/>
                                      <w:bCs/>
                                      <w:color w:val="000000"/>
                                      <w:lang w:val="lt-LT"/>
                                    </w:rPr>
                                    <w:t>, kuriame yra 100 mg,</w:t>
                                  </w:r>
                                  <w:r w:rsidR="005647D4">
                                    <w:rPr>
                                      <w:rFonts w:ascii="Times New Roman" w:hAnsi="Times New Roman"/>
                                      <w:b/>
                                      <w:bCs/>
                                      <w:color w:val="000000"/>
                                      <w:lang w:val="lt-LT"/>
                                    </w:rPr>
                                    <w:t xml:space="preserve"> ir vieną švirkštiklį</w:t>
                                  </w:r>
                                  <w:r w:rsidR="00737114">
                                    <w:rPr>
                                      <w:rFonts w:ascii="Times New Roman" w:hAnsi="Times New Roman"/>
                                      <w:b/>
                                      <w:bCs/>
                                      <w:color w:val="000000"/>
                                      <w:lang w:val="lt-LT"/>
                                    </w:rPr>
                                    <w:t>, kuriame yra 200 mg</w:t>
                                  </w:r>
                                  <w:r w:rsidRPr="00797BB5">
                                    <w:rPr>
                                      <w:rFonts w:ascii="Times New Roman" w:hAnsi="Times New Roman"/>
                                      <w:b/>
                                      <w:bCs/>
                                      <w:color w:val="000000"/>
                                      <w:lang w:val="lt-LT"/>
                                    </w:rPr>
                                    <w:t>.</w:t>
                                  </w:r>
                                </w:p>
                                <w:p w14:paraId="75762701" w14:textId="3239E371" w:rsidR="00140304" w:rsidRPr="00193C15" w:rsidRDefault="00140304" w:rsidP="00140304">
                                  <w:pPr>
                                    <w:pStyle w:val="ListParagraph"/>
                                    <w:numPr>
                                      <w:ilvl w:val="0"/>
                                      <w:numId w:val="5"/>
                                    </w:numPr>
                                    <w:spacing w:after="0" w:line="240" w:lineRule="auto"/>
                                    <w:contextualSpacing w:val="0"/>
                                    <w:rPr>
                                      <w:rFonts w:ascii="Times New Roman" w:hAnsi="Times New Roman"/>
                                    </w:rPr>
                                  </w:pPr>
                                  <w:r>
                                    <w:rPr>
                                      <w:rFonts w:ascii="Times New Roman" w:hAnsi="Times New Roman"/>
                                      <w:lang w:val="lt-LT"/>
                                    </w:rPr>
                                    <w:t>Suleiskite injekciją</w:t>
                                  </w:r>
                                  <w:r w:rsidRPr="00797BB5">
                                    <w:rPr>
                                      <w:rFonts w:ascii="Times New Roman" w:hAnsi="Times New Roman"/>
                                      <w:lang w:val="lt-LT"/>
                                    </w:rPr>
                                    <w:t xml:space="preserve"> </w:t>
                                  </w:r>
                                  <w:r w:rsidR="005647D4">
                                    <w:rPr>
                                      <w:rFonts w:ascii="Times New Roman" w:hAnsi="Times New Roman"/>
                                      <w:lang w:val="lt-LT"/>
                                    </w:rPr>
                                    <w:t xml:space="preserve">vienu </w:t>
                                  </w:r>
                                  <w:r w:rsidRPr="00797BB5">
                                    <w:rPr>
                                      <w:rFonts w:ascii="Times New Roman" w:hAnsi="Times New Roman"/>
                                      <w:lang w:val="lt-LT"/>
                                    </w:rPr>
                                    <w:t xml:space="preserve">Omvoh </w:t>
                                  </w:r>
                                  <w:r>
                                    <w:rPr>
                                      <w:rFonts w:ascii="Times New Roman" w:hAnsi="Times New Roman"/>
                                      <w:lang w:val="lt-LT"/>
                                    </w:rPr>
                                    <w:t>užpildytu švirkštikliu ir iš karto suleiskite antrą</w:t>
                                  </w:r>
                                  <w:r w:rsidR="00B94F77">
                                    <w:rPr>
                                      <w:rFonts w:ascii="Times New Roman" w:hAnsi="Times New Roman"/>
                                      <w:lang w:val="lt-LT"/>
                                    </w:rPr>
                                    <w:t>ją</w:t>
                                  </w:r>
                                  <w:r>
                                    <w:rPr>
                                      <w:rFonts w:ascii="Times New Roman" w:hAnsi="Times New Roman"/>
                                      <w:lang w:val="lt-LT"/>
                                    </w:rPr>
                                    <w:t xml:space="preserve"> injekciją kitu</w:t>
                                  </w:r>
                                  <w:r w:rsidRPr="00797BB5">
                                    <w:rPr>
                                      <w:rFonts w:ascii="Times New Roman" w:hAnsi="Times New Roman"/>
                                      <w:lang w:val="lt-LT"/>
                                    </w:rPr>
                                    <w:t xml:space="preserve"> Omvoh </w:t>
                                  </w:r>
                                  <w:r>
                                    <w:rPr>
                                      <w:rFonts w:ascii="Times New Roman" w:hAnsi="Times New Roman"/>
                                      <w:lang w:val="lt-LT"/>
                                    </w:rPr>
                                    <w:t>užpildytu švirkštikliu</w:t>
                                  </w:r>
                                  <w:r w:rsidRPr="00193C15">
                                    <w:rPr>
                                      <w:rFonts w:ascii="Times New Roman" w:hAnsi="Times New Roman"/>
                                      <w:color w:val="000000"/>
                                    </w:rPr>
                                    <w:t>.</w:t>
                                  </w:r>
                                </w:p>
                                <w:p w14:paraId="50C345BA" w14:textId="77777777" w:rsidR="00140304" w:rsidRPr="00193C15" w:rsidRDefault="00140304" w:rsidP="00140304">
                                  <w:pPr>
                                    <w:spacing w:line="240" w:lineRule="auto"/>
                                    <w:ind w:left="36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D1271B" id="_x0000_s1117" type="#_x0000_t202" style="position:absolute;left:0;text-align:left;margin-left:2.45pt;margin-top:27.25pt;width:436.5pt;height:110.6pt;z-index:2517115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" strokecolor="#0070c0" strokeweight="1.5pt">
                      <v:textbox style="mso-fit-shape-to-text:t">
                        <w:txbxContent>
                          <w:p w14:paraId="39C289AF" w14:textId="77777777" w:rsidR="00140304" w:rsidRPr="00193C15" w:rsidRDefault="00140304" w:rsidP="00140304">
                            <w:pPr>
                              <w:spacing w:line="240" w:lineRule="auto"/>
                              <w:ind w:left="720" w:hanging="360"/>
                            </w:pPr>
                          </w:p>
                          <w:p w14:paraId="7728DB68" w14:textId="49495A19" w:rsidR="00140304" w:rsidRPr="00BB7D66" w:rsidRDefault="00140304" w:rsidP="00140304">
                            <w:pPr>
                              <w:pStyle w:val="ListParagraph"/>
                              <w:numPr>
                                <w:ilvl w:val="0"/>
                                <w:numId w:val="5"/>
                              </w:numPr>
                              <w:spacing w:after="0" w:line="240" w:lineRule="auto"/>
                              <w:contextualSpacing w:val="0"/>
                              <w:rPr>
                                <w:rFonts w:ascii="Times New Roman" w:hAnsi="Times New Roman"/>
                                <w:b/>
                                <w:bCs/>
                              </w:rPr>
                            </w:pPr>
                            <w:r w:rsidRPr="00797BB5">
                              <w:rPr>
                                <w:rFonts w:ascii="Times New Roman" w:hAnsi="Times New Roman"/>
                                <w:b/>
                                <w:bCs/>
                                <w:color w:val="000000"/>
                                <w:lang w:val="lt-LT"/>
                              </w:rPr>
                              <w:t>Norint suleisti visą dozę</w:t>
                            </w:r>
                            <w:r>
                              <w:rPr>
                                <w:rFonts w:ascii="Times New Roman" w:hAnsi="Times New Roman"/>
                                <w:b/>
                                <w:bCs/>
                                <w:color w:val="000000"/>
                                <w:lang w:val="lt-LT"/>
                              </w:rPr>
                              <w:t xml:space="preserve"> </w:t>
                            </w:r>
                            <w:r w:rsidR="005647D4">
                              <w:rPr>
                                <w:rFonts w:ascii="Times New Roman" w:hAnsi="Times New Roman"/>
                                <w:b/>
                                <w:bCs/>
                                <w:color w:val="000000"/>
                                <w:lang w:val="lt-LT"/>
                              </w:rPr>
                              <w:t xml:space="preserve">Krono ligai </w:t>
                            </w:r>
                            <w:r>
                              <w:rPr>
                                <w:rFonts w:ascii="Times New Roman" w:hAnsi="Times New Roman"/>
                                <w:b/>
                                <w:bCs/>
                                <w:color w:val="000000"/>
                                <w:lang w:val="lt-LT"/>
                              </w:rPr>
                              <w:t>gydyti</w:t>
                            </w:r>
                            <w:r w:rsidRPr="00797BB5">
                              <w:rPr>
                                <w:rFonts w:ascii="Times New Roman" w:hAnsi="Times New Roman"/>
                                <w:b/>
                                <w:bCs/>
                                <w:color w:val="000000"/>
                                <w:lang w:val="lt-LT"/>
                              </w:rPr>
                              <w:t xml:space="preserve">, reikia </w:t>
                            </w:r>
                            <w:r>
                              <w:rPr>
                                <w:rFonts w:ascii="Times New Roman" w:hAnsi="Times New Roman"/>
                                <w:b/>
                                <w:bCs/>
                                <w:color w:val="000000"/>
                                <w:lang w:val="lt-LT"/>
                              </w:rPr>
                              <w:t xml:space="preserve">suleisti </w:t>
                            </w:r>
                            <w:r w:rsidRPr="00797BB5">
                              <w:rPr>
                                <w:rFonts w:ascii="Times New Roman" w:hAnsi="Times New Roman"/>
                                <w:b/>
                                <w:bCs/>
                                <w:color w:val="000000"/>
                                <w:lang w:val="lt-LT"/>
                              </w:rPr>
                              <w:t>2</w:t>
                            </w:r>
                            <w:r w:rsidRPr="00797BB5">
                              <w:rPr>
                                <w:rFonts w:ascii="Times New Roman" w:hAnsi="Times New Roman"/>
                                <w:b/>
                                <w:bCs/>
                                <w:lang w:val="lt-LT"/>
                              </w:rPr>
                              <w:t> </w:t>
                            </w:r>
                            <w:r w:rsidRPr="00797BB5">
                              <w:rPr>
                                <w:rFonts w:ascii="Times New Roman" w:hAnsi="Times New Roman"/>
                                <w:b/>
                                <w:bCs/>
                                <w:color w:val="000000"/>
                                <w:lang w:val="lt-LT"/>
                              </w:rPr>
                              <w:t>Omvoh injekcij</w:t>
                            </w:r>
                            <w:r>
                              <w:rPr>
                                <w:rFonts w:ascii="Times New Roman" w:hAnsi="Times New Roman"/>
                                <w:b/>
                                <w:bCs/>
                                <w:color w:val="000000"/>
                                <w:lang w:val="lt-LT"/>
                              </w:rPr>
                              <w:t>as</w:t>
                            </w:r>
                            <w:r w:rsidR="005647D4">
                              <w:rPr>
                                <w:rFonts w:ascii="Times New Roman" w:hAnsi="Times New Roman"/>
                                <w:b/>
                                <w:bCs/>
                                <w:color w:val="000000"/>
                                <w:lang w:val="lt-LT"/>
                              </w:rPr>
                              <w:t>: vieną švirkštiklį</w:t>
                            </w:r>
                            <w:r w:rsidR="00737114">
                              <w:rPr>
                                <w:rFonts w:ascii="Times New Roman" w:hAnsi="Times New Roman"/>
                                <w:b/>
                                <w:bCs/>
                                <w:color w:val="000000"/>
                                <w:lang w:val="lt-LT"/>
                              </w:rPr>
                              <w:t>, kuriame yra 100 mg,</w:t>
                            </w:r>
                            <w:r w:rsidR="005647D4">
                              <w:rPr>
                                <w:rFonts w:ascii="Times New Roman" w:hAnsi="Times New Roman"/>
                                <w:b/>
                                <w:bCs/>
                                <w:color w:val="000000"/>
                                <w:lang w:val="lt-LT"/>
                              </w:rPr>
                              <w:t xml:space="preserve"> ir vieną švirkštiklį</w:t>
                            </w:r>
                            <w:r w:rsidR="00737114">
                              <w:rPr>
                                <w:rFonts w:ascii="Times New Roman" w:hAnsi="Times New Roman"/>
                                <w:b/>
                                <w:bCs/>
                                <w:color w:val="000000"/>
                                <w:lang w:val="lt-LT"/>
                              </w:rPr>
                              <w:t>, kuriame yra 200 mg</w:t>
                            </w:r>
                            <w:r w:rsidRPr="00797BB5">
                              <w:rPr>
                                <w:rFonts w:ascii="Times New Roman" w:hAnsi="Times New Roman"/>
                                <w:b/>
                                <w:bCs/>
                                <w:color w:val="000000"/>
                                <w:lang w:val="lt-LT"/>
                              </w:rPr>
                              <w:t>.</w:t>
                            </w:r>
                          </w:p>
                          <w:p w14:paraId="75762701" w14:textId="3239E371" w:rsidR="00140304" w:rsidRPr="00193C15" w:rsidRDefault="00140304" w:rsidP="00140304">
                            <w:pPr>
                              <w:pStyle w:val="ListParagraph"/>
                              <w:numPr>
                                <w:ilvl w:val="0"/>
                                <w:numId w:val="5"/>
                              </w:numPr>
                              <w:spacing w:after="0" w:line="240" w:lineRule="auto"/>
                              <w:contextualSpacing w:val="0"/>
                              <w:rPr>
                                <w:rFonts w:ascii="Times New Roman" w:hAnsi="Times New Roman"/>
                              </w:rPr>
                            </w:pPr>
                            <w:r>
                              <w:rPr>
                                <w:rFonts w:ascii="Times New Roman" w:hAnsi="Times New Roman"/>
                                <w:lang w:val="lt-LT"/>
                              </w:rPr>
                              <w:t>Suleiskite injekciją</w:t>
                            </w:r>
                            <w:r w:rsidRPr="00797BB5">
                              <w:rPr>
                                <w:rFonts w:ascii="Times New Roman" w:hAnsi="Times New Roman"/>
                                <w:lang w:val="lt-LT"/>
                              </w:rPr>
                              <w:t xml:space="preserve"> </w:t>
                            </w:r>
                            <w:r w:rsidR="005647D4">
                              <w:rPr>
                                <w:rFonts w:ascii="Times New Roman" w:hAnsi="Times New Roman"/>
                                <w:lang w:val="lt-LT"/>
                              </w:rPr>
                              <w:t xml:space="preserve">vienu </w:t>
                            </w:r>
                            <w:r w:rsidRPr="00797BB5">
                              <w:rPr>
                                <w:rFonts w:ascii="Times New Roman" w:hAnsi="Times New Roman"/>
                                <w:lang w:val="lt-LT"/>
                              </w:rPr>
                              <w:t xml:space="preserve">Omvoh </w:t>
                            </w:r>
                            <w:r>
                              <w:rPr>
                                <w:rFonts w:ascii="Times New Roman" w:hAnsi="Times New Roman"/>
                                <w:lang w:val="lt-LT"/>
                              </w:rPr>
                              <w:t>užpildytu švirkštikliu ir iš karto suleiskite antrą</w:t>
                            </w:r>
                            <w:r w:rsidR="00B94F77">
                              <w:rPr>
                                <w:rFonts w:ascii="Times New Roman" w:hAnsi="Times New Roman"/>
                                <w:lang w:val="lt-LT"/>
                              </w:rPr>
                              <w:t>ją</w:t>
                            </w:r>
                            <w:r>
                              <w:rPr>
                                <w:rFonts w:ascii="Times New Roman" w:hAnsi="Times New Roman"/>
                                <w:lang w:val="lt-LT"/>
                              </w:rPr>
                              <w:t xml:space="preserve"> injekciją kitu</w:t>
                            </w:r>
                            <w:r w:rsidRPr="00797BB5">
                              <w:rPr>
                                <w:rFonts w:ascii="Times New Roman" w:hAnsi="Times New Roman"/>
                                <w:lang w:val="lt-LT"/>
                              </w:rPr>
                              <w:t xml:space="preserve"> Omvoh </w:t>
                            </w:r>
                            <w:r>
                              <w:rPr>
                                <w:rFonts w:ascii="Times New Roman" w:hAnsi="Times New Roman"/>
                                <w:lang w:val="lt-LT"/>
                              </w:rPr>
                              <w:t>užpildytu švirkštikliu</w:t>
                            </w:r>
                            <w:r w:rsidRPr="00193C15">
                              <w:rPr>
                                <w:rFonts w:ascii="Times New Roman" w:hAnsi="Times New Roman"/>
                                <w:color w:val="000000"/>
                              </w:rPr>
                              <w:t>.</w:t>
                            </w:r>
                          </w:p>
                          <w:p w14:paraId="50C345BA" w14:textId="77777777" w:rsidR="00140304" w:rsidRPr="00193C15" w:rsidRDefault="00140304" w:rsidP="00140304">
                            <w:pPr>
                              <w:spacing w:line="240" w:lineRule="auto"/>
                              <w:ind w:left="360"/>
                            </w:pPr>
                          </w:p>
                        </w:txbxContent>
                      </v:textbox>
                      <w10:wrap type="square"/>
                    </v:shape>
                  </w:pict>
                </mc:Fallback>
              </mc:AlternateContent>
            </w:r>
          </w:p>
        </w:tc>
      </w:tr>
      <w:tr w:rsidR="00140304" w:rsidRPr="00B13FFF" w14:paraId="704E3690" w14:textId="77777777" w:rsidTr="007F3F22">
        <w:tc>
          <w:tcPr>
            <w:tcW w:w="8930" w:type="dxa"/>
          </w:tcPr>
          <w:p w14:paraId="53529471" w14:textId="77777777" w:rsidR="00140304" w:rsidRPr="00F40697" w:rsidRDefault="00140304" w:rsidP="007F3F22">
            <w:pPr>
              <w:spacing w:line="240" w:lineRule="auto"/>
              <w:ind w:left="360"/>
              <w:rPr>
                <w:szCs w:val="22"/>
                <w:lang w:val="lt-LT"/>
              </w:rPr>
            </w:pPr>
            <w:r w:rsidRPr="00286CA3">
              <w:rPr>
                <w:szCs w:val="22"/>
                <w:lang w:val="lt-LT"/>
              </w:rPr>
              <w:t>Taip pat nepamirškite</w:t>
            </w:r>
            <w:r>
              <w:rPr>
                <w:szCs w:val="22"/>
                <w:lang w:val="lt-LT"/>
              </w:rPr>
              <w:t>,</w:t>
            </w:r>
          </w:p>
          <w:p w14:paraId="221591EA" w14:textId="77777777" w:rsidR="00140304" w:rsidRPr="00F40697" w:rsidRDefault="00140304" w:rsidP="007F3F22">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kad Jūsų sveikatos paslaugų teikėjas turi Jums parodyti, kaip paruošti ir suleisti</w:t>
            </w:r>
            <w:r w:rsidRPr="00F40697">
              <w:rPr>
                <w:rFonts w:ascii="Times New Roman" w:hAnsi="Times New Roman"/>
                <w:color w:val="000000"/>
                <w:lang w:val="lt-LT"/>
              </w:rPr>
              <w:t xml:space="preserve"> Omvoh </w:t>
            </w:r>
            <w:r>
              <w:rPr>
                <w:rFonts w:ascii="Times New Roman" w:hAnsi="Times New Roman"/>
                <w:color w:val="000000"/>
                <w:lang w:val="lt-LT"/>
              </w:rPr>
              <w:t>užpildytu švirkštikliu</w:t>
            </w:r>
            <w:r w:rsidRPr="00F40697">
              <w:rPr>
                <w:rFonts w:ascii="Times New Roman" w:hAnsi="Times New Roman"/>
                <w:color w:val="000000"/>
                <w:lang w:val="lt-LT"/>
              </w:rPr>
              <w:t xml:space="preserve">. </w:t>
            </w:r>
            <w:r w:rsidRPr="00286CA3">
              <w:rPr>
                <w:rFonts w:ascii="Times New Roman" w:hAnsi="Times New Roman"/>
                <w:b/>
                <w:bCs/>
                <w:color w:val="000000"/>
                <w:lang w:val="lt-LT"/>
              </w:rPr>
              <w:t>Negalima</w:t>
            </w:r>
            <w:r>
              <w:rPr>
                <w:rFonts w:ascii="Times New Roman" w:hAnsi="Times New Roman"/>
                <w:color w:val="000000"/>
                <w:lang w:val="lt-LT"/>
              </w:rPr>
              <w:t xml:space="preserve"> susileisti</w:t>
            </w:r>
            <w:r w:rsidRPr="00286CA3">
              <w:rPr>
                <w:rFonts w:ascii="Times New Roman" w:hAnsi="Times New Roman"/>
                <w:color w:val="000000"/>
                <w:lang w:val="lt-LT"/>
              </w:rPr>
              <w:t xml:space="preserve"> </w:t>
            </w:r>
            <w:r>
              <w:rPr>
                <w:rFonts w:ascii="Times New Roman" w:hAnsi="Times New Roman"/>
                <w:color w:val="000000"/>
                <w:lang w:val="lt-LT"/>
              </w:rPr>
              <w:t>ar</w:t>
            </w:r>
            <w:r w:rsidRPr="00286CA3">
              <w:rPr>
                <w:rFonts w:ascii="Times New Roman" w:hAnsi="Times New Roman"/>
                <w:color w:val="000000"/>
                <w:lang w:val="lt-LT"/>
              </w:rPr>
              <w:t xml:space="preserve"> kitam asmeniui</w:t>
            </w:r>
            <w:r>
              <w:rPr>
                <w:rFonts w:ascii="Times New Roman" w:hAnsi="Times New Roman"/>
                <w:color w:val="000000"/>
                <w:lang w:val="lt-LT"/>
              </w:rPr>
              <w:t xml:space="preserve"> suleisti vaisto tol</w:t>
            </w:r>
            <w:r w:rsidRPr="00286CA3">
              <w:rPr>
                <w:rFonts w:ascii="Times New Roman" w:hAnsi="Times New Roman"/>
                <w:color w:val="000000"/>
                <w:lang w:val="lt-LT"/>
              </w:rPr>
              <w:t xml:space="preserve">, kol nebus parodyta, kaip </w:t>
            </w:r>
            <w:r>
              <w:rPr>
                <w:rFonts w:ascii="Times New Roman" w:hAnsi="Times New Roman"/>
                <w:color w:val="000000"/>
                <w:lang w:val="lt-LT"/>
              </w:rPr>
              <w:t>reikia suleisti</w:t>
            </w:r>
            <w:r w:rsidRPr="00286CA3">
              <w:rPr>
                <w:rFonts w:ascii="Times New Roman" w:hAnsi="Times New Roman"/>
                <w:color w:val="000000"/>
                <w:lang w:val="lt-LT"/>
              </w:rPr>
              <w:t xml:space="preserve"> </w:t>
            </w:r>
            <w:r w:rsidRPr="00F40697">
              <w:rPr>
                <w:rFonts w:ascii="Times New Roman" w:hAnsi="Times New Roman"/>
                <w:color w:val="000000"/>
                <w:lang w:val="lt-LT"/>
              </w:rPr>
              <w:t>Omvoh</w:t>
            </w:r>
            <w:r>
              <w:rPr>
                <w:rFonts w:ascii="Times New Roman" w:hAnsi="Times New Roman"/>
                <w:color w:val="000000"/>
                <w:lang w:val="lt-LT"/>
              </w:rPr>
              <w:t>;</w:t>
            </w:r>
          </w:p>
          <w:p w14:paraId="308B6FD6" w14:textId="77777777" w:rsidR="00140304" w:rsidRPr="00F40697" w:rsidRDefault="00140304" w:rsidP="007F3F22">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kiekvienas</w:t>
            </w:r>
            <w:r w:rsidRPr="00F40697">
              <w:rPr>
                <w:rFonts w:ascii="Times New Roman" w:hAnsi="Times New Roman"/>
                <w:color w:val="000000"/>
                <w:lang w:val="lt-LT"/>
              </w:rPr>
              <w:t xml:space="preserve"> Omvoh </w:t>
            </w:r>
            <w:r>
              <w:rPr>
                <w:rFonts w:ascii="Times New Roman" w:hAnsi="Times New Roman"/>
                <w:color w:val="000000"/>
                <w:lang w:val="lt-LT"/>
              </w:rPr>
              <w:t>užpildytas švirkštiklis yra skirta</w:t>
            </w:r>
            <w:r w:rsidRPr="00F40697">
              <w:rPr>
                <w:rFonts w:ascii="Times New Roman" w:hAnsi="Times New Roman"/>
                <w:color w:val="000000"/>
                <w:lang w:val="lt-LT"/>
              </w:rPr>
              <w:t xml:space="preserve">s </w:t>
            </w:r>
            <w:r w:rsidRPr="00286CA3">
              <w:rPr>
                <w:rFonts w:ascii="Times New Roman" w:hAnsi="Times New Roman"/>
                <w:color w:val="000000"/>
                <w:lang w:val="lt-LT"/>
              </w:rPr>
              <w:t xml:space="preserve">tik vienkartiniam </w:t>
            </w:r>
            <w:r>
              <w:rPr>
                <w:rFonts w:ascii="Times New Roman" w:hAnsi="Times New Roman"/>
                <w:color w:val="000000"/>
                <w:lang w:val="lt-LT"/>
              </w:rPr>
              <w:t>naud</w:t>
            </w:r>
            <w:r w:rsidRPr="00286CA3">
              <w:rPr>
                <w:rFonts w:ascii="Times New Roman" w:hAnsi="Times New Roman"/>
                <w:color w:val="000000"/>
                <w:lang w:val="lt-LT"/>
              </w:rPr>
              <w:t>ojimui</w:t>
            </w:r>
            <w:r w:rsidRPr="00F40697">
              <w:rPr>
                <w:rFonts w:ascii="Times New Roman" w:hAnsi="Times New Roman"/>
                <w:color w:val="000000"/>
                <w:lang w:val="lt-LT"/>
              </w:rPr>
              <w:t xml:space="preserve">. </w:t>
            </w:r>
            <w:r w:rsidRPr="00286CA3">
              <w:rPr>
                <w:rFonts w:ascii="Times New Roman" w:hAnsi="Times New Roman"/>
                <w:lang w:val="lt-LT"/>
              </w:rPr>
              <w:t xml:space="preserve">Nesidalinkite </w:t>
            </w:r>
            <w:r>
              <w:rPr>
                <w:rFonts w:ascii="Times New Roman" w:hAnsi="Times New Roman"/>
                <w:lang w:val="lt-LT"/>
              </w:rPr>
              <w:t xml:space="preserve">su kitais </w:t>
            </w:r>
            <w:r w:rsidRPr="00286CA3">
              <w:rPr>
                <w:rFonts w:ascii="Times New Roman" w:hAnsi="Times New Roman"/>
                <w:lang w:val="lt-LT"/>
              </w:rPr>
              <w:t>ir nenaudokite švirkšt</w:t>
            </w:r>
            <w:r>
              <w:rPr>
                <w:rFonts w:ascii="Times New Roman" w:hAnsi="Times New Roman"/>
                <w:lang w:val="lt-LT"/>
              </w:rPr>
              <w:t>ikli</w:t>
            </w:r>
            <w:r w:rsidRPr="00286CA3">
              <w:rPr>
                <w:rFonts w:ascii="Times New Roman" w:hAnsi="Times New Roman"/>
                <w:lang w:val="lt-LT"/>
              </w:rPr>
              <w:t>o pakartotinai. Galite užsikrėsti arba užkrėsti</w:t>
            </w:r>
            <w:r>
              <w:rPr>
                <w:rFonts w:ascii="Times New Roman" w:hAnsi="Times New Roman"/>
                <w:lang w:val="lt-LT"/>
              </w:rPr>
              <w:t xml:space="preserve"> kitus infekcija;</w:t>
            </w:r>
          </w:p>
        </w:tc>
      </w:tr>
      <w:tr w:rsidR="00140304" w:rsidRPr="00B13FFF" w14:paraId="098FBEC1" w14:textId="77777777" w:rsidTr="007F3F22">
        <w:tc>
          <w:tcPr>
            <w:tcW w:w="8930" w:type="dxa"/>
          </w:tcPr>
          <w:p w14:paraId="039019A5" w14:textId="77777777" w:rsidR="00140304" w:rsidRPr="00F40697" w:rsidRDefault="00140304" w:rsidP="007F3F22">
            <w:pPr>
              <w:pStyle w:val="ListParagraph"/>
              <w:numPr>
                <w:ilvl w:val="0"/>
                <w:numId w:val="5"/>
              </w:numPr>
              <w:spacing w:after="0" w:line="240" w:lineRule="auto"/>
              <w:contextualSpacing w:val="0"/>
              <w:rPr>
                <w:rFonts w:ascii="Times New Roman" w:hAnsi="Times New Roman"/>
                <w:lang w:val="lt-LT"/>
              </w:rPr>
            </w:pPr>
            <w:r w:rsidRPr="00286CA3">
              <w:rPr>
                <w:rFonts w:ascii="Times New Roman" w:hAnsi="Times New Roman"/>
                <w:color w:val="000000"/>
                <w:lang w:val="lt-LT" w:eastAsia="de-DE"/>
              </w:rPr>
              <w:t>Jūsų sveikatos priežiūros paslaugų teikėjas gali padėti nuspręsti, kurioje kūno vietoje su</w:t>
            </w:r>
            <w:r>
              <w:rPr>
                <w:rFonts w:ascii="Times New Roman" w:hAnsi="Times New Roman"/>
                <w:color w:val="000000"/>
                <w:lang w:val="lt-LT" w:eastAsia="de-DE"/>
              </w:rPr>
              <w:t>leis</w:t>
            </w:r>
            <w:r w:rsidRPr="00286CA3">
              <w:rPr>
                <w:rFonts w:ascii="Times New Roman" w:hAnsi="Times New Roman"/>
                <w:color w:val="000000"/>
                <w:lang w:val="lt-LT" w:eastAsia="de-DE"/>
              </w:rPr>
              <w:t>ti dozę. Taip pat galite perskaityti ši</w:t>
            </w:r>
            <w:r>
              <w:rPr>
                <w:rFonts w:ascii="Times New Roman" w:hAnsi="Times New Roman"/>
                <w:color w:val="000000"/>
                <w:lang w:val="lt-LT" w:eastAsia="de-DE"/>
              </w:rPr>
              <w:t>ų</w:t>
            </w:r>
            <w:r w:rsidRPr="00286CA3">
              <w:rPr>
                <w:rFonts w:ascii="Times New Roman" w:hAnsi="Times New Roman"/>
                <w:color w:val="000000"/>
                <w:lang w:val="lt-LT" w:eastAsia="de-DE"/>
              </w:rPr>
              <w:t xml:space="preserve"> instrukcij</w:t>
            </w:r>
            <w:r>
              <w:rPr>
                <w:rFonts w:ascii="Times New Roman" w:hAnsi="Times New Roman"/>
                <w:color w:val="000000"/>
                <w:lang w:val="lt-LT" w:eastAsia="de-DE"/>
              </w:rPr>
              <w:t>ų</w:t>
            </w:r>
            <w:r w:rsidRPr="00286CA3">
              <w:rPr>
                <w:rFonts w:ascii="Times New Roman" w:hAnsi="Times New Roman"/>
                <w:color w:val="000000"/>
                <w:lang w:val="lt-LT" w:eastAsia="de-DE"/>
              </w:rPr>
              <w:t xml:space="preserve"> skyrių „Pasirinkite injekcijos vietą“, kad galėtumėte pasirinkti, kuri sritis </w:t>
            </w:r>
            <w:r>
              <w:rPr>
                <w:rFonts w:ascii="Times New Roman" w:hAnsi="Times New Roman"/>
                <w:color w:val="000000"/>
                <w:lang w:val="lt-LT" w:eastAsia="de-DE"/>
              </w:rPr>
              <w:t>J</w:t>
            </w:r>
            <w:r w:rsidRPr="00286CA3">
              <w:rPr>
                <w:rFonts w:ascii="Times New Roman" w:hAnsi="Times New Roman"/>
                <w:color w:val="000000"/>
                <w:lang w:val="lt-LT" w:eastAsia="de-DE"/>
              </w:rPr>
              <w:t>ums tinka</w:t>
            </w:r>
            <w:r>
              <w:rPr>
                <w:rFonts w:ascii="Times New Roman" w:hAnsi="Times New Roman"/>
                <w:color w:val="000000"/>
                <w:lang w:val="lt-LT" w:eastAsia="de-DE"/>
              </w:rPr>
              <w:t>miausia;</w:t>
            </w:r>
          </w:p>
          <w:p w14:paraId="4A346EA3" w14:textId="77777777" w:rsidR="00140304" w:rsidRPr="00F40697" w:rsidRDefault="00140304" w:rsidP="007F3F22">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eastAsia="de-DE"/>
              </w:rPr>
              <w:t>jeigu Jūsų</w:t>
            </w:r>
            <w:r w:rsidRPr="00286CA3">
              <w:rPr>
                <w:rFonts w:ascii="Times New Roman" w:hAnsi="Times New Roman"/>
                <w:color w:val="000000"/>
                <w:lang w:val="lt-LT" w:eastAsia="de-DE"/>
              </w:rPr>
              <w:t xml:space="preserve"> </w:t>
            </w:r>
            <w:r>
              <w:rPr>
                <w:rFonts w:ascii="Times New Roman" w:hAnsi="Times New Roman"/>
                <w:color w:val="000000"/>
                <w:lang w:val="lt-LT" w:eastAsia="de-DE"/>
              </w:rPr>
              <w:t>r</w:t>
            </w:r>
            <w:r w:rsidRPr="00286CA3">
              <w:rPr>
                <w:rFonts w:ascii="Times New Roman" w:hAnsi="Times New Roman"/>
                <w:color w:val="000000"/>
                <w:lang w:val="lt-LT" w:eastAsia="de-DE"/>
              </w:rPr>
              <w:t>egėjim</w:t>
            </w:r>
            <w:r>
              <w:rPr>
                <w:rFonts w:ascii="Times New Roman" w:hAnsi="Times New Roman"/>
                <w:color w:val="000000"/>
                <w:lang w:val="lt-LT" w:eastAsia="de-DE"/>
              </w:rPr>
              <w:t>as yra sutrikęs</w:t>
            </w:r>
            <w:r w:rsidRPr="00286CA3">
              <w:rPr>
                <w:rFonts w:ascii="Times New Roman" w:hAnsi="Times New Roman"/>
                <w:color w:val="000000"/>
                <w:lang w:val="lt-LT" w:eastAsia="de-DE"/>
              </w:rPr>
              <w:t xml:space="preserve">, </w:t>
            </w:r>
            <w:r w:rsidRPr="00F40697">
              <w:rPr>
                <w:rFonts w:ascii="Times New Roman" w:hAnsi="Times New Roman"/>
                <w:color w:val="000000"/>
                <w:lang w:val="lt-LT" w:eastAsia="de-DE"/>
              </w:rPr>
              <w:t>Omvoh</w:t>
            </w:r>
            <w:r w:rsidRPr="00286CA3">
              <w:rPr>
                <w:rFonts w:ascii="Times New Roman" w:hAnsi="Times New Roman"/>
                <w:color w:val="000000"/>
                <w:lang w:val="lt-LT" w:eastAsia="de-DE"/>
              </w:rPr>
              <w:t xml:space="preserve"> užpildyt</w:t>
            </w:r>
            <w:r>
              <w:rPr>
                <w:rFonts w:ascii="Times New Roman" w:hAnsi="Times New Roman"/>
                <w:color w:val="000000"/>
                <w:lang w:val="lt-LT" w:eastAsia="de-DE"/>
              </w:rPr>
              <w:t>u</w:t>
            </w:r>
            <w:r w:rsidRPr="00286CA3">
              <w:rPr>
                <w:rFonts w:ascii="Times New Roman" w:hAnsi="Times New Roman"/>
                <w:color w:val="000000"/>
                <w:lang w:val="lt-LT" w:eastAsia="de-DE"/>
              </w:rPr>
              <w:t xml:space="preserve"> švirkšt</w:t>
            </w:r>
            <w:r>
              <w:rPr>
                <w:rFonts w:ascii="Times New Roman" w:hAnsi="Times New Roman"/>
                <w:color w:val="000000"/>
                <w:lang w:val="lt-LT" w:eastAsia="de-DE"/>
              </w:rPr>
              <w:t>ikliu</w:t>
            </w:r>
            <w:r w:rsidRPr="00286CA3">
              <w:rPr>
                <w:rFonts w:ascii="Times New Roman" w:hAnsi="Times New Roman"/>
                <w:color w:val="000000"/>
                <w:lang w:val="lt-LT" w:eastAsia="de-DE"/>
              </w:rPr>
              <w:t xml:space="preserve"> </w:t>
            </w:r>
            <w:r>
              <w:rPr>
                <w:rFonts w:ascii="Times New Roman" w:hAnsi="Times New Roman"/>
                <w:color w:val="000000"/>
                <w:lang w:val="lt-LT" w:eastAsia="de-DE"/>
              </w:rPr>
              <w:t>leisti</w:t>
            </w:r>
            <w:r w:rsidRPr="00286CA3">
              <w:rPr>
                <w:rFonts w:ascii="Times New Roman" w:hAnsi="Times New Roman"/>
                <w:color w:val="000000"/>
                <w:lang w:val="lt-LT" w:eastAsia="de-DE"/>
              </w:rPr>
              <w:t xml:space="preserve"> be </w:t>
            </w:r>
            <w:r>
              <w:rPr>
                <w:rFonts w:ascii="Times New Roman" w:hAnsi="Times New Roman"/>
                <w:color w:val="000000"/>
                <w:lang w:val="lt-LT" w:eastAsia="de-DE"/>
              </w:rPr>
              <w:t>globė</w:t>
            </w:r>
            <w:r w:rsidRPr="00286CA3">
              <w:rPr>
                <w:rFonts w:ascii="Times New Roman" w:hAnsi="Times New Roman"/>
                <w:color w:val="000000"/>
                <w:lang w:val="lt-LT" w:eastAsia="de-DE"/>
              </w:rPr>
              <w:t>jo pagalbos</w:t>
            </w:r>
            <w:r>
              <w:rPr>
                <w:rFonts w:ascii="Times New Roman" w:hAnsi="Times New Roman"/>
                <w:color w:val="000000"/>
                <w:lang w:val="lt-LT" w:eastAsia="de-DE"/>
              </w:rPr>
              <w:t xml:space="preserve"> negalima;</w:t>
            </w:r>
          </w:p>
          <w:p w14:paraId="2856BE6F" w14:textId="77777777" w:rsidR="00140304" w:rsidRPr="00C80A90" w:rsidRDefault="00140304" w:rsidP="007F3F22">
            <w:pPr>
              <w:pStyle w:val="ListParagraph"/>
              <w:numPr>
                <w:ilvl w:val="0"/>
                <w:numId w:val="5"/>
              </w:numPr>
              <w:spacing w:after="0" w:line="240" w:lineRule="auto"/>
              <w:contextualSpacing w:val="0"/>
              <w:rPr>
                <w:rFonts w:ascii="Times New Roman" w:hAnsi="Times New Roman"/>
                <w:lang w:val="lt-LT"/>
              </w:rPr>
            </w:pPr>
            <w:r>
              <w:rPr>
                <w:rFonts w:ascii="Times New Roman" w:hAnsi="Times New Roman"/>
                <w:color w:val="000000"/>
                <w:lang w:val="lt-LT"/>
              </w:rPr>
              <w:t>i</w:t>
            </w:r>
            <w:r w:rsidRPr="00B91574">
              <w:rPr>
                <w:rFonts w:ascii="Times New Roman" w:hAnsi="Times New Roman"/>
                <w:color w:val="000000"/>
                <w:lang w:val="lt-LT"/>
              </w:rPr>
              <w:t xml:space="preserve">šsaugokite </w:t>
            </w:r>
            <w:r>
              <w:rPr>
                <w:rFonts w:ascii="Times New Roman" w:hAnsi="Times New Roman"/>
                <w:color w:val="000000"/>
                <w:lang w:val="lt-LT"/>
              </w:rPr>
              <w:t>vart</w:t>
            </w:r>
            <w:r w:rsidRPr="00B91574">
              <w:rPr>
                <w:rFonts w:ascii="Times New Roman" w:hAnsi="Times New Roman"/>
                <w:color w:val="000000"/>
                <w:lang w:val="lt-LT"/>
              </w:rPr>
              <w:t xml:space="preserve">ojimo instrukcijas ir, </w:t>
            </w:r>
            <w:r>
              <w:rPr>
                <w:rFonts w:ascii="Times New Roman" w:hAnsi="Times New Roman"/>
                <w:color w:val="000000"/>
                <w:lang w:val="lt-LT"/>
              </w:rPr>
              <w:t>prirei</w:t>
            </w:r>
            <w:r w:rsidRPr="00B91574">
              <w:rPr>
                <w:rFonts w:ascii="Times New Roman" w:hAnsi="Times New Roman"/>
                <w:color w:val="000000"/>
                <w:lang w:val="lt-LT"/>
              </w:rPr>
              <w:t>k</w:t>
            </w:r>
            <w:r>
              <w:rPr>
                <w:rFonts w:ascii="Times New Roman" w:hAnsi="Times New Roman"/>
                <w:color w:val="000000"/>
                <w:lang w:val="lt-LT"/>
              </w:rPr>
              <w:t>us</w:t>
            </w:r>
            <w:r w:rsidRPr="00B91574">
              <w:rPr>
                <w:rFonts w:ascii="Times New Roman" w:hAnsi="Times New Roman"/>
                <w:color w:val="000000"/>
                <w:lang w:val="lt-LT"/>
              </w:rPr>
              <w:t xml:space="preserve">, </w:t>
            </w:r>
            <w:r>
              <w:rPr>
                <w:rFonts w:ascii="Times New Roman" w:hAnsi="Times New Roman"/>
                <w:color w:val="000000"/>
                <w:lang w:val="lt-LT"/>
              </w:rPr>
              <w:t>jas per</w:t>
            </w:r>
            <w:r w:rsidRPr="00B91574">
              <w:rPr>
                <w:rFonts w:ascii="Times New Roman" w:hAnsi="Times New Roman"/>
                <w:color w:val="000000"/>
                <w:lang w:val="lt-LT"/>
              </w:rPr>
              <w:t>skaitykite</w:t>
            </w:r>
            <w:r w:rsidRPr="00F40697">
              <w:rPr>
                <w:rFonts w:ascii="Times New Roman" w:hAnsi="Times New Roman"/>
                <w:color w:val="000000"/>
                <w:lang w:val="lt-LT"/>
              </w:rPr>
              <w:t>.</w:t>
            </w:r>
          </w:p>
          <w:p w14:paraId="4B63F134" w14:textId="77777777" w:rsidR="00977669" w:rsidRDefault="00977669" w:rsidP="00977669">
            <w:pPr>
              <w:spacing w:line="240" w:lineRule="auto"/>
              <w:rPr>
                <w:lang w:val="lt-LT"/>
              </w:rPr>
            </w:pPr>
          </w:p>
          <w:p w14:paraId="25CAEA78" w14:textId="39F0DB4A" w:rsidR="00977669" w:rsidRDefault="00977669" w:rsidP="00977669">
            <w:pPr>
              <w:spacing w:line="240" w:lineRule="auto"/>
              <w:rPr>
                <w:b/>
                <w:bCs/>
                <w:color w:val="000000"/>
                <w:szCs w:val="22"/>
                <w:lang w:val="lt-LT" w:eastAsia="de-DE"/>
              </w:rPr>
            </w:pPr>
            <w:r>
              <w:rPr>
                <w:b/>
                <w:bCs/>
                <w:color w:val="000000"/>
                <w:szCs w:val="22"/>
                <w:lang w:val="lt-LT" w:eastAsia="de-DE"/>
              </w:rPr>
              <w:t>Prieš leisdami</w:t>
            </w:r>
            <w:r w:rsidRPr="00F40697">
              <w:rPr>
                <w:b/>
                <w:bCs/>
                <w:color w:val="000000"/>
                <w:szCs w:val="22"/>
                <w:lang w:val="lt-LT" w:eastAsia="de-DE"/>
              </w:rPr>
              <w:t xml:space="preserve"> Omvoh </w:t>
            </w:r>
            <w:r>
              <w:rPr>
                <w:b/>
                <w:bCs/>
                <w:color w:val="000000"/>
                <w:szCs w:val="22"/>
                <w:lang w:val="lt-LT" w:eastAsia="de-DE"/>
              </w:rPr>
              <w:t>užpildytu švirkštikliu</w:t>
            </w:r>
            <w:r w:rsidRPr="00F40697">
              <w:rPr>
                <w:b/>
                <w:bCs/>
                <w:color w:val="000000"/>
                <w:szCs w:val="22"/>
                <w:lang w:val="lt-LT" w:eastAsia="de-DE"/>
              </w:rPr>
              <w:t xml:space="preserve">, </w:t>
            </w:r>
            <w:r>
              <w:rPr>
                <w:b/>
                <w:bCs/>
                <w:color w:val="000000"/>
                <w:szCs w:val="22"/>
                <w:lang w:val="lt-LT" w:eastAsia="de-DE"/>
              </w:rPr>
              <w:t>atidžiai perskaitykite</w:t>
            </w:r>
            <w:r w:rsidRPr="00F40697">
              <w:rPr>
                <w:b/>
                <w:bCs/>
                <w:color w:val="000000"/>
                <w:szCs w:val="22"/>
                <w:lang w:val="lt-LT" w:eastAsia="de-DE"/>
              </w:rPr>
              <w:t xml:space="preserve"> </w:t>
            </w:r>
            <w:r>
              <w:rPr>
                <w:b/>
                <w:bCs/>
                <w:color w:val="000000"/>
                <w:szCs w:val="22"/>
                <w:lang w:val="lt-LT" w:eastAsia="de-DE"/>
              </w:rPr>
              <w:t xml:space="preserve">visas </w:t>
            </w:r>
            <w:r w:rsidR="004549A1">
              <w:rPr>
                <w:b/>
                <w:bCs/>
                <w:color w:val="000000"/>
                <w:szCs w:val="22"/>
                <w:lang w:val="lt-LT" w:eastAsia="de-DE"/>
              </w:rPr>
              <w:t>žingsnis</w:t>
            </w:r>
            <w:r>
              <w:rPr>
                <w:b/>
                <w:bCs/>
                <w:color w:val="000000"/>
                <w:szCs w:val="22"/>
                <w:lang w:val="lt-LT" w:eastAsia="de-DE"/>
              </w:rPr>
              <w:t xml:space="preserve"> po </w:t>
            </w:r>
            <w:r w:rsidR="004549A1">
              <w:rPr>
                <w:b/>
                <w:bCs/>
                <w:color w:val="000000"/>
                <w:szCs w:val="22"/>
                <w:lang w:val="lt-LT" w:eastAsia="de-DE"/>
              </w:rPr>
              <w:t>žingsnis</w:t>
            </w:r>
            <w:r>
              <w:rPr>
                <w:b/>
                <w:bCs/>
                <w:color w:val="000000"/>
                <w:szCs w:val="22"/>
                <w:lang w:val="lt-LT" w:eastAsia="de-DE"/>
              </w:rPr>
              <w:t xml:space="preserve"> </w:t>
            </w:r>
            <w:r w:rsidRPr="00F40697">
              <w:rPr>
                <w:b/>
                <w:bCs/>
                <w:color w:val="000000"/>
                <w:szCs w:val="22"/>
                <w:lang w:val="lt-LT" w:eastAsia="de-DE"/>
              </w:rPr>
              <w:t>instru</w:t>
            </w:r>
            <w:r>
              <w:rPr>
                <w:b/>
                <w:bCs/>
                <w:color w:val="000000"/>
                <w:szCs w:val="22"/>
                <w:lang w:val="lt-LT" w:eastAsia="de-DE"/>
              </w:rPr>
              <w:t>kcija</w:t>
            </w:r>
            <w:r w:rsidRPr="00F40697">
              <w:rPr>
                <w:b/>
                <w:bCs/>
                <w:color w:val="000000"/>
                <w:szCs w:val="22"/>
                <w:lang w:val="lt-LT" w:eastAsia="de-DE"/>
              </w:rPr>
              <w:t>s</w:t>
            </w:r>
            <w:r>
              <w:rPr>
                <w:b/>
                <w:bCs/>
                <w:color w:val="000000"/>
                <w:szCs w:val="22"/>
                <w:lang w:val="lt-LT" w:eastAsia="de-DE"/>
              </w:rPr>
              <w:t>.</w:t>
            </w:r>
          </w:p>
          <w:p w14:paraId="4A15327B" w14:textId="77777777" w:rsidR="00977669" w:rsidRDefault="00977669" w:rsidP="00977669">
            <w:pPr>
              <w:spacing w:line="240" w:lineRule="auto"/>
              <w:rPr>
                <w:szCs w:val="22"/>
                <w:lang w:val="lt-LT" w:eastAsia="de-DE"/>
              </w:rPr>
            </w:pPr>
          </w:p>
          <w:p w14:paraId="4A108B6A" w14:textId="6FD73915" w:rsidR="00977669" w:rsidRPr="007F3F22" w:rsidRDefault="00977669" w:rsidP="00977669">
            <w:pPr>
              <w:tabs>
                <w:tab w:val="clear" w:pos="567"/>
              </w:tabs>
              <w:autoSpaceDE w:val="0"/>
              <w:autoSpaceDN w:val="0"/>
              <w:adjustRightInd w:val="0"/>
              <w:spacing w:line="240" w:lineRule="auto"/>
              <w:rPr>
                <w:rFonts w:eastAsia="Calibri"/>
                <w:b/>
                <w:bCs/>
                <w:szCs w:val="22"/>
                <w:lang w:val="lt-LT" w:eastAsia="en-GB"/>
              </w:rPr>
            </w:pPr>
            <w:r w:rsidRPr="007F3F22">
              <w:rPr>
                <w:rFonts w:eastAsia="Calibri"/>
                <w:b/>
                <w:bCs/>
                <w:szCs w:val="22"/>
                <w:lang w:val="lt-LT" w:eastAsia="en-GB"/>
              </w:rPr>
              <w:t xml:space="preserve">2 </w:t>
            </w:r>
            <w:r>
              <w:rPr>
                <w:rFonts w:eastAsia="Calibri"/>
                <w:b/>
                <w:bCs/>
                <w:szCs w:val="22"/>
                <w:lang w:val="lt-LT" w:eastAsia="en-GB"/>
              </w:rPr>
              <w:t>švirkštikliai</w:t>
            </w:r>
            <w:r w:rsidRPr="007F3F22">
              <w:rPr>
                <w:rFonts w:eastAsia="Calibri"/>
                <w:b/>
                <w:bCs/>
                <w:szCs w:val="22"/>
                <w:lang w:val="lt-LT" w:eastAsia="en-GB"/>
              </w:rPr>
              <w:t xml:space="preserve"> = </w:t>
            </w:r>
            <w:r>
              <w:rPr>
                <w:rFonts w:eastAsia="Calibri"/>
                <w:b/>
                <w:bCs/>
                <w:szCs w:val="22"/>
                <w:lang w:val="lt-LT" w:eastAsia="en-GB"/>
              </w:rPr>
              <w:t>visa</w:t>
            </w:r>
            <w:r w:rsidRPr="007F3F22">
              <w:rPr>
                <w:rFonts w:eastAsia="Calibri"/>
                <w:b/>
                <w:bCs/>
                <w:szCs w:val="22"/>
                <w:lang w:val="lt-LT" w:eastAsia="en-GB"/>
              </w:rPr>
              <w:t xml:space="preserve"> 300</w:t>
            </w:r>
            <w:r>
              <w:rPr>
                <w:rFonts w:eastAsia="Calibri"/>
                <w:b/>
                <w:bCs/>
                <w:szCs w:val="22"/>
                <w:lang w:val="lt-LT" w:eastAsia="en-GB"/>
              </w:rPr>
              <w:t> </w:t>
            </w:r>
            <w:r w:rsidRPr="007F3F22">
              <w:rPr>
                <w:rFonts w:eastAsia="Calibri"/>
                <w:b/>
                <w:bCs/>
                <w:szCs w:val="22"/>
                <w:lang w:val="lt-LT" w:eastAsia="en-GB"/>
              </w:rPr>
              <w:t>mg do</w:t>
            </w:r>
            <w:r>
              <w:rPr>
                <w:rFonts w:eastAsia="Calibri"/>
                <w:b/>
                <w:bCs/>
                <w:szCs w:val="22"/>
                <w:lang w:val="lt-LT" w:eastAsia="en-GB"/>
              </w:rPr>
              <w:t>zė</w:t>
            </w:r>
          </w:p>
          <w:p w14:paraId="77C14635" w14:textId="70338D27" w:rsidR="00977669" w:rsidRPr="007F3F22" w:rsidRDefault="00977669" w:rsidP="00977669">
            <w:pPr>
              <w:tabs>
                <w:tab w:val="clear" w:pos="567"/>
              </w:tabs>
              <w:autoSpaceDE w:val="0"/>
              <w:autoSpaceDN w:val="0"/>
              <w:adjustRightInd w:val="0"/>
              <w:spacing w:line="240" w:lineRule="auto"/>
              <w:rPr>
                <w:rFonts w:eastAsia="Calibri"/>
                <w:szCs w:val="22"/>
                <w:lang w:val="lt-LT" w:eastAsia="en-GB"/>
              </w:rPr>
            </w:pPr>
            <w:r>
              <w:rPr>
                <w:rFonts w:eastAsia="Calibri"/>
                <w:szCs w:val="22"/>
                <w:lang w:val="lt-LT" w:eastAsia="en-GB"/>
              </w:rPr>
              <w:t>Suleidę pirmąją injekciją</w:t>
            </w:r>
            <w:r w:rsidRPr="007F3F22">
              <w:rPr>
                <w:rFonts w:eastAsia="Calibri"/>
                <w:szCs w:val="22"/>
                <w:lang w:val="lt-LT" w:eastAsia="en-GB"/>
              </w:rPr>
              <w:t xml:space="preserve">, </w:t>
            </w:r>
            <w:r w:rsidR="00FA3846" w:rsidRPr="00C80A90">
              <w:rPr>
                <w:rFonts w:eastAsia="Calibri"/>
                <w:b/>
                <w:bCs/>
                <w:szCs w:val="22"/>
                <w:lang w:val="lt-LT" w:eastAsia="en-GB"/>
              </w:rPr>
              <w:t>pasirinkite</w:t>
            </w:r>
            <w:r w:rsidR="00FA3846" w:rsidRPr="00FA3846">
              <w:rPr>
                <w:rFonts w:eastAsia="Calibri"/>
                <w:szCs w:val="22"/>
                <w:lang w:val="lt-LT" w:eastAsia="en-GB"/>
              </w:rPr>
              <w:t xml:space="preserve"> naują injekcijos vietą </w:t>
            </w:r>
            <w:r w:rsidR="00B94F77">
              <w:rPr>
                <w:rFonts w:eastAsia="Calibri"/>
                <w:szCs w:val="22"/>
                <w:lang w:val="lt-LT" w:eastAsia="en-GB"/>
              </w:rPr>
              <w:t>ne arčiau kaip</w:t>
            </w:r>
            <w:r w:rsidR="00FA3846" w:rsidRPr="00FA3846">
              <w:rPr>
                <w:rFonts w:eastAsia="Calibri"/>
                <w:szCs w:val="22"/>
                <w:lang w:val="lt-LT" w:eastAsia="en-GB"/>
              </w:rPr>
              <w:t xml:space="preserve"> </w:t>
            </w:r>
            <w:r w:rsidR="00FA3846">
              <w:rPr>
                <w:rFonts w:eastAsia="Calibri"/>
                <w:szCs w:val="22"/>
                <w:lang w:val="lt-LT" w:eastAsia="en-GB"/>
              </w:rPr>
              <w:t xml:space="preserve">už </w:t>
            </w:r>
            <w:r w:rsidR="00FA3846" w:rsidRPr="00FA3846">
              <w:rPr>
                <w:rFonts w:eastAsia="Calibri"/>
                <w:szCs w:val="22"/>
                <w:lang w:val="lt-LT" w:eastAsia="en-GB"/>
              </w:rPr>
              <w:t>5</w:t>
            </w:r>
            <w:r w:rsidR="00FA3846">
              <w:rPr>
                <w:rFonts w:eastAsia="Calibri"/>
                <w:szCs w:val="22"/>
                <w:lang w:val="lt-LT" w:eastAsia="en-GB"/>
              </w:rPr>
              <w:t> </w:t>
            </w:r>
            <w:r w:rsidR="00FA3846" w:rsidRPr="00FA3846">
              <w:rPr>
                <w:rFonts w:eastAsia="Calibri"/>
                <w:szCs w:val="22"/>
                <w:lang w:val="lt-LT" w:eastAsia="en-GB"/>
              </w:rPr>
              <w:t xml:space="preserve">cm ir ją </w:t>
            </w:r>
            <w:r w:rsidR="00FA3846">
              <w:rPr>
                <w:rFonts w:eastAsia="Calibri"/>
                <w:szCs w:val="22"/>
                <w:lang w:val="lt-LT" w:eastAsia="en-GB"/>
              </w:rPr>
              <w:t>nu</w:t>
            </w:r>
            <w:r w:rsidR="00FA3846" w:rsidRPr="00FA3846">
              <w:rPr>
                <w:rFonts w:eastAsia="Calibri"/>
                <w:szCs w:val="22"/>
                <w:lang w:val="lt-LT" w:eastAsia="en-GB"/>
              </w:rPr>
              <w:t>valykite.</w:t>
            </w:r>
          </w:p>
          <w:p w14:paraId="4CAF6440" w14:textId="669FBB62" w:rsidR="00977669" w:rsidRPr="007F3F22" w:rsidRDefault="00FA3846" w:rsidP="00977669">
            <w:pPr>
              <w:tabs>
                <w:tab w:val="clear" w:pos="567"/>
              </w:tabs>
              <w:autoSpaceDE w:val="0"/>
              <w:autoSpaceDN w:val="0"/>
              <w:adjustRightInd w:val="0"/>
              <w:spacing w:line="240" w:lineRule="auto"/>
              <w:rPr>
                <w:rFonts w:eastAsia="Calibri"/>
                <w:szCs w:val="22"/>
                <w:lang w:val="lt-LT" w:eastAsia="en-GB"/>
              </w:rPr>
            </w:pPr>
            <w:r>
              <w:rPr>
                <w:rFonts w:eastAsia="Calibri"/>
                <w:szCs w:val="22"/>
                <w:lang w:val="lt-LT" w:eastAsia="en-GB"/>
              </w:rPr>
              <w:t>Iš karto po pirmosios injekcijos suleidimo</w:t>
            </w:r>
            <w:r w:rsidR="00B94F77">
              <w:rPr>
                <w:rFonts w:eastAsia="Calibri"/>
                <w:szCs w:val="22"/>
                <w:lang w:val="lt-LT" w:eastAsia="en-GB"/>
              </w:rPr>
              <w:t>, leisdami</w:t>
            </w:r>
            <w:r>
              <w:rPr>
                <w:rFonts w:eastAsia="Calibri"/>
                <w:szCs w:val="22"/>
                <w:lang w:val="lt-LT" w:eastAsia="en-GB"/>
              </w:rPr>
              <w:t xml:space="preserve"> </w:t>
            </w:r>
            <w:r w:rsidR="00B94F77">
              <w:rPr>
                <w:rFonts w:eastAsia="Calibri"/>
                <w:szCs w:val="22"/>
                <w:lang w:val="lt-LT" w:eastAsia="en-GB"/>
              </w:rPr>
              <w:t>antruoju švirkštikliu,</w:t>
            </w:r>
            <w:r w:rsidR="00B94F77">
              <w:rPr>
                <w:rFonts w:eastAsia="Calibri"/>
                <w:b/>
                <w:bCs/>
                <w:szCs w:val="22"/>
                <w:lang w:val="lt-LT" w:eastAsia="en-GB"/>
              </w:rPr>
              <w:t xml:space="preserve"> </w:t>
            </w:r>
            <w:r>
              <w:rPr>
                <w:rFonts w:eastAsia="Calibri"/>
                <w:b/>
                <w:bCs/>
                <w:szCs w:val="22"/>
                <w:lang w:val="lt-LT" w:eastAsia="en-GB"/>
              </w:rPr>
              <w:t>pakartokite</w:t>
            </w:r>
            <w:r w:rsidR="00977669" w:rsidRPr="007F3F22">
              <w:rPr>
                <w:rFonts w:eastAsia="Calibri"/>
                <w:b/>
                <w:bCs/>
                <w:szCs w:val="22"/>
                <w:lang w:val="lt-LT" w:eastAsia="en-GB"/>
              </w:rPr>
              <w:t xml:space="preserve"> 1-3</w:t>
            </w:r>
            <w:r>
              <w:rPr>
                <w:rFonts w:eastAsia="Calibri"/>
                <w:b/>
                <w:bCs/>
                <w:szCs w:val="22"/>
                <w:lang w:val="lt-LT" w:eastAsia="en-GB"/>
              </w:rPr>
              <w:t xml:space="preserve"> veiksmus</w:t>
            </w:r>
            <w:r w:rsidR="00977669" w:rsidRPr="007F3F22">
              <w:rPr>
                <w:rFonts w:eastAsia="Calibri"/>
                <w:szCs w:val="22"/>
                <w:lang w:val="lt-LT" w:eastAsia="en-GB"/>
              </w:rPr>
              <w:t>.</w:t>
            </w:r>
          </w:p>
          <w:p w14:paraId="588536AF" w14:textId="4C55FB3D" w:rsidR="00977669" w:rsidRPr="00C80A90" w:rsidRDefault="00FA3846" w:rsidP="00C80A90">
            <w:pPr>
              <w:tabs>
                <w:tab w:val="clear" w:pos="567"/>
              </w:tabs>
              <w:autoSpaceDE w:val="0"/>
              <w:autoSpaceDN w:val="0"/>
              <w:adjustRightInd w:val="0"/>
              <w:spacing w:line="240" w:lineRule="auto"/>
              <w:rPr>
                <w:rFonts w:eastAsia="Calibri"/>
                <w:b/>
                <w:bCs/>
                <w:lang w:val="lt-LT"/>
              </w:rPr>
            </w:pPr>
            <w:r>
              <w:rPr>
                <w:rFonts w:eastAsia="Calibri"/>
                <w:b/>
                <w:bCs/>
                <w:szCs w:val="22"/>
                <w:lang w:val="lt-LT" w:eastAsia="en-GB"/>
              </w:rPr>
              <w:t xml:space="preserve">Kad būtų suleista visa </w:t>
            </w:r>
            <w:r w:rsidRPr="007F3F22">
              <w:rPr>
                <w:rFonts w:eastAsia="Calibri"/>
                <w:b/>
                <w:bCs/>
                <w:szCs w:val="22"/>
                <w:lang w:val="lt-LT" w:eastAsia="en-GB"/>
              </w:rPr>
              <w:t>300</w:t>
            </w:r>
            <w:r>
              <w:rPr>
                <w:rFonts w:eastAsia="Calibri"/>
                <w:b/>
                <w:bCs/>
                <w:szCs w:val="22"/>
                <w:lang w:val="lt-LT" w:eastAsia="en-GB"/>
              </w:rPr>
              <w:t> </w:t>
            </w:r>
            <w:r w:rsidRPr="007F3F22">
              <w:rPr>
                <w:rFonts w:eastAsia="Calibri"/>
                <w:b/>
                <w:bCs/>
                <w:szCs w:val="22"/>
                <w:lang w:val="lt-LT" w:eastAsia="en-GB"/>
              </w:rPr>
              <w:t>mg do</w:t>
            </w:r>
            <w:r>
              <w:rPr>
                <w:rFonts w:eastAsia="Calibri"/>
                <w:b/>
                <w:bCs/>
                <w:szCs w:val="22"/>
                <w:lang w:val="lt-LT" w:eastAsia="en-GB"/>
              </w:rPr>
              <w:t xml:space="preserve">zė, Jūs turite sušvirkšti </w:t>
            </w:r>
            <w:r w:rsidR="00977669" w:rsidRPr="007F3F22">
              <w:rPr>
                <w:rFonts w:eastAsia="Calibri"/>
                <w:b/>
                <w:bCs/>
                <w:szCs w:val="22"/>
                <w:lang w:val="lt-LT" w:eastAsia="en-GB"/>
              </w:rPr>
              <w:t xml:space="preserve">2 </w:t>
            </w:r>
            <w:r>
              <w:rPr>
                <w:rFonts w:eastAsia="Calibri"/>
                <w:b/>
                <w:bCs/>
                <w:szCs w:val="22"/>
                <w:lang w:val="lt-LT" w:eastAsia="en-GB"/>
              </w:rPr>
              <w:t>švirkštiklius</w:t>
            </w:r>
            <w:r w:rsidR="00977669" w:rsidRPr="007F3F22">
              <w:rPr>
                <w:rFonts w:eastAsia="Calibri"/>
                <w:b/>
                <w:bCs/>
                <w:szCs w:val="22"/>
                <w:lang w:val="lt-LT" w:eastAsia="en-GB"/>
              </w:rPr>
              <w:t>.</w:t>
            </w:r>
          </w:p>
        </w:tc>
      </w:tr>
    </w:tbl>
    <w:p w14:paraId="6A95AA28" w14:textId="5CCF08A1" w:rsidR="00140304" w:rsidRPr="00F40697" w:rsidRDefault="00140304" w:rsidP="00140304">
      <w:pPr>
        <w:tabs>
          <w:tab w:val="left" w:pos="5670"/>
        </w:tabs>
        <w:spacing w:line="240" w:lineRule="auto"/>
        <w:rPr>
          <w:szCs w:val="22"/>
          <w:lang w:val="lt-LT"/>
        </w:rPr>
      </w:pPr>
    </w:p>
    <w:tbl>
      <w:tblPr>
        <w:tblW w:w="10598" w:type="dxa"/>
        <w:tblLayout w:type="fixed"/>
        <w:tblLook w:val="04A0" w:firstRow="1" w:lastRow="0" w:firstColumn="1" w:lastColumn="0" w:noHBand="0" w:noVBand="1"/>
      </w:tblPr>
      <w:tblGrid>
        <w:gridCol w:w="10598"/>
      </w:tblGrid>
      <w:tr w:rsidR="00140304" w:rsidRPr="00B13FFF" w14:paraId="2D1B8BEB" w14:textId="77777777" w:rsidTr="007F3F22">
        <w:tc>
          <w:tcPr>
            <w:tcW w:w="10598" w:type="dxa"/>
          </w:tcPr>
          <w:p w14:paraId="5350484A" w14:textId="77777777" w:rsidR="00140304" w:rsidRDefault="00140304" w:rsidP="007F3F22">
            <w:pPr>
              <w:tabs>
                <w:tab w:val="clear" w:pos="567"/>
              </w:tabs>
              <w:spacing w:before="100" w:beforeAutospacing="1" w:after="100" w:afterAutospacing="1" w:line="240" w:lineRule="auto"/>
              <w:rPr>
                <w:b/>
                <w:bCs/>
                <w:color w:val="000000"/>
                <w:szCs w:val="22"/>
                <w:lang w:val="lt-LT" w:eastAsia="de-DE"/>
              </w:rPr>
            </w:pPr>
            <w:r w:rsidRPr="00F40697">
              <w:rPr>
                <w:b/>
                <w:bCs/>
                <w:color w:val="000000"/>
                <w:szCs w:val="22"/>
                <w:lang w:val="lt-LT" w:eastAsia="de-DE"/>
              </w:rPr>
              <w:t xml:space="preserve">Omvoh </w:t>
            </w:r>
            <w:r>
              <w:rPr>
                <w:b/>
                <w:bCs/>
                <w:color w:val="000000"/>
                <w:szCs w:val="22"/>
                <w:lang w:val="lt-LT" w:eastAsia="de-DE"/>
              </w:rPr>
              <w:t>užpildyto švirkštiklio dalys</w:t>
            </w:r>
          </w:p>
          <w:p w14:paraId="319537EA" w14:textId="0C30CF4A" w:rsidR="00C74B36" w:rsidRPr="00C80A90" w:rsidRDefault="00C74B36" w:rsidP="00C74B36">
            <w:pPr>
              <w:tabs>
                <w:tab w:val="clear" w:pos="567"/>
              </w:tabs>
              <w:autoSpaceDE w:val="0"/>
              <w:autoSpaceDN w:val="0"/>
              <w:adjustRightInd w:val="0"/>
              <w:spacing w:line="240" w:lineRule="auto"/>
              <w:rPr>
                <w:rFonts w:eastAsia="Calibri"/>
                <w:szCs w:val="22"/>
                <w:lang w:val="lt-LT" w:eastAsia="en-GB"/>
              </w:rPr>
            </w:pPr>
            <w:r w:rsidRPr="00C80A90">
              <w:rPr>
                <w:rFonts w:eastAsia="Calibri"/>
                <w:szCs w:val="22"/>
                <w:lang w:val="lt-LT" w:eastAsia="en-GB"/>
              </w:rPr>
              <w:t>Kad būtų suleista visa 300 mg doze, Jūs turite sušvirkšti abu švirkštiklius.</w:t>
            </w:r>
          </w:p>
          <w:p w14:paraId="6213F5C1" w14:textId="4474192C" w:rsidR="00C74B36" w:rsidRPr="00C80A90" w:rsidRDefault="008A0DA2" w:rsidP="00C80A90">
            <w:pPr>
              <w:tabs>
                <w:tab w:val="left" w:pos="5670"/>
              </w:tabs>
              <w:spacing w:line="240" w:lineRule="auto"/>
              <w:rPr>
                <w:lang w:val="lt-LT"/>
              </w:rPr>
            </w:pPr>
            <w:r>
              <w:rPr>
                <w:rFonts w:eastAsia="Calibri"/>
                <w:szCs w:val="22"/>
                <w:lang w:val="lt-LT" w:eastAsia="en-GB"/>
              </w:rPr>
              <w:t>Š</w:t>
            </w:r>
            <w:r w:rsidR="00C74B36">
              <w:rPr>
                <w:rFonts w:eastAsia="Calibri"/>
                <w:szCs w:val="22"/>
                <w:lang w:val="lt-LT" w:eastAsia="en-GB"/>
              </w:rPr>
              <w:t>virkštikl</w:t>
            </w:r>
            <w:r w:rsidR="00C74B36" w:rsidRPr="00C80A90">
              <w:rPr>
                <w:rFonts w:eastAsia="Calibri"/>
                <w:szCs w:val="22"/>
                <w:lang w:val="lt-LT" w:eastAsia="en-GB"/>
              </w:rPr>
              <w:t>is</w:t>
            </w:r>
            <w:r>
              <w:rPr>
                <w:rFonts w:eastAsia="Calibri"/>
                <w:szCs w:val="22"/>
                <w:lang w:val="lt-LT" w:eastAsia="en-GB"/>
              </w:rPr>
              <w:t>, kuriame yra</w:t>
            </w:r>
            <w:r w:rsidR="00C74B36" w:rsidRPr="00C80A90">
              <w:rPr>
                <w:rFonts w:eastAsia="Calibri"/>
                <w:szCs w:val="22"/>
                <w:lang w:val="lt-LT" w:eastAsia="en-GB"/>
              </w:rPr>
              <w:t xml:space="preserve"> </w:t>
            </w:r>
            <w:r w:rsidRPr="005325D6">
              <w:rPr>
                <w:rFonts w:eastAsia="Calibri"/>
                <w:szCs w:val="22"/>
                <w:lang w:val="lt-LT" w:eastAsia="en-GB"/>
              </w:rPr>
              <w:t>200</w:t>
            </w:r>
            <w:r>
              <w:rPr>
                <w:rFonts w:eastAsia="Calibri"/>
                <w:szCs w:val="22"/>
                <w:lang w:val="lt-LT" w:eastAsia="en-GB"/>
              </w:rPr>
              <w:t> </w:t>
            </w:r>
            <w:r w:rsidRPr="005325D6">
              <w:rPr>
                <w:rFonts w:eastAsia="Calibri"/>
                <w:szCs w:val="22"/>
                <w:lang w:val="lt-LT" w:eastAsia="en-GB"/>
              </w:rPr>
              <w:t>mg</w:t>
            </w:r>
            <w:r>
              <w:rPr>
                <w:rFonts w:eastAsia="Calibri"/>
                <w:szCs w:val="22"/>
                <w:lang w:val="lt-LT" w:eastAsia="en-GB"/>
              </w:rPr>
              <w:t>, yra</w:t>
            </w:r>
            <w:r w:rsidRPr="005325D6">
              <w:rPr>
                <w:rFonts w:eastAsia="Calibri"/>
                <w:szCs w:val="22"/>
                <w:lang w:val="lt-LT" w:eastAsia="en-GB"/>
              </w:rPr>
              <w:t xml:space="preserve"> </w:t>
            </w:r>
            <w:r w:rsidR="00C74B36">
              <w:rPr>
                <w:rFonts w:eastAsia="Calibri"/>
                <w:szCs w:val="22"/>
                <w:lang w:val="lt-LT" w:eastAsia="en-GB"/>
              </w:rPr>
              <w:t>didesnis už švirkštiklį</w:t>
            </w:r>
            <w:r>
              <w:rPr>
                <w:rFonts w:eastAsia="Calibri"/>
                <w:szCs w:val="22"/>
                <w:lang w:val="lt-LT" w:eastAsia="en-GB"/>
              </w:rPr>
              <w:t xml:space="preserve">, kuriame yra </w:t>
            </w:r>
            <w:r w:rsidRPr="00D27378">
              <w:rPr>
                <w:rFonts w:eastAsia="Calibri"/>
                <w:szCs w:val="22"/>
                <w:lang w:val="lt-LT" w:eastAsia="en-GB"/>
              </w:rPr>
              <w:t>100</w:t>
            </w:r>
            <w:r>
              <w:rPr>
                <w:rFonts w:eastAsia="Calibri"/>
                <w:szCs w:val="22"/>
                <w:lang w:val="lt-LT" w:eastAsia="en-GB"/>
              </w:rPr>
              <w:t> </w:t>
            </w:r>
            <w:r w:rsidRPr="00D27378">
              <w:rPr>
                <w:rFonts w:eastAsia="Calibri"/>
                <w:szCs w:val="22"/>
                <w:lang w:val="lt-LT" w:eastAsia="en-GB"/>
              </w:rPr>
              <w:t>mg</w:t>
            </w:r>
            <w:r w:rsidR="00C74B36" w:rsidRPr="00C80A90">
              <w:rPr>
                <w:rFonts w:eastAsia="Calibri"/>
                <w:szCs w:val="22"/>
                <w:lang w:val="lt-LT" w:eastAsia="en-GB"/>
              </w:rPr>
              <w:t>.</w:t>
            </w:r>
          </w:p>
          <w:p w14:paraId="460446C3" w14:textId="5067881F" w:rsidR="00C74B36" w:rsidRPr="00C80A90" w:rsidRDefault="00C74B36" w:rsidP="007F3F22">
            <w:pPr>
              <w:tabs>
                <w:tab w:val="clear" w:pos="567"/>
              </w:tabs>
              <w:spacing w:before="100" w:beforeAutospacing="1" w:after="100" w:afterAutospacing="1" w:line="240" w:lineRule="auto"/>
              <w:rPr>
                <w:b/>
                <w:bCs/>
                <w:color w:val="000000"/>
                <w:szCs w:val="22"/>
                <w:lang w:val="lt-LT" w:eastAsia="de-DE"/>
              </w:rPr>
            </w:pPr>
            <w:r w:rsidRPr="00F40697">
              <w:rPr>
                <w:noProof/>
                <w:szCs w:val="22"/>
                <w:lang w:val="lt-LT" w:eastAsia="en-IE"/>
              </w:rPr>
              <mc:AlternateContent>
                <mc:Choice Requires="wps">
                  <w:drawing>
                    <wp:anchor distT="0" distB="0" distL="114300" distR="114300" simplePos="0" relativeHeight="251695143" behindDoc="0" locked="0" layoutInCell="1" allowOverlap="1" wp14:anchorId="2FD044E1" wp14:editId="44BCBBD4">
                      <wp:simplePos x="0" y="0"/>
                      <wp:positionH relativeFrom="column">
                        <wp:posOffset>934841</wp:posOffset>
                      </wp:positionH>
                      <wp:positionV relativeFrom="paragraph">
                        <wp:posOffset>71691</wp:posOffset>
                      </wp:positionV>
                      <wp:extent cx="750898" cy="267335"/>
                      <wp:effectExtent l="0" t="0" r="0" b="0"/>
                      <wp:wrapNone/>
                      <wp:docPr id="776163758" name="Text Box 776163758"/>
                      <wp:cNvGraphicFramePr/>
                      <a:graphic xmlns:a="http://schemas.openxmlformats.org/drawingml/2006/main">
                        <a:graphicData uri="http://schemas.microsoft.com/office/word/2010/wordprocessingShape">
                          <wps:wsp>
                            <wps:cNvSpPr txBox="1"/>
                            <wps:spPr>
                              <a:xfrm>
                                <a:off x="0" y="0"/>
                                <a:ext cx="750898" cy="267335"/>
                              </a:xfrm>
                              <a:prstGeom prst="rect">
                                <a:avLst/>
                              </a:prstGeom>
                              <a:noFill/>
                              <a:ln w="6350">
                                <a:noFill/>
                              </a:ln>
                              <a:effectLst/>
                            </wps:spPr>
                            <wps:txbx>
                              <w:txbxContent>
                                <w:p w14:paraId="6E56CDDB" w14:textId="77777777" w:rsidR="00140304" w:rsidRPr="00BA5431" w:rsidRDefault="00140304" w:rsidP="00140304">
                                  <w:pPr>
                                    <w:jc w:val="center"/>
                                    <w:rPr>
                                      <w:b/>
                                      <w:lang w:val="lt-LT"/>
                                    </w:rPr>
                                  </w:pPr>
                                  <w:r w:rsidRPr="00BA5431">
                                    <w:rPr>
                                      <w:b/>
                                      <w:lang w:val="lt-LT"/>
                                    </w:rPr>
                                    <w:t>Viršus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D044E1" id="Text Box 776163758" o:spid="_x0000_s1118" type="#_x0000_t202" style="position:absolute;margin-left:73.6pt;margin-top:5.65pt;width:59.15pt;height:21.05pt;z-index:251695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" filled="f" stroked="f" strokeweight=".5pt">
                      <v:textbox>
                        <w:txbxContent>
                          <w:p w14:paraId="6E56CDDB" w14:textId="77777777" w:rsidR="00140304" w:rsidRPr="00BA5431" w:rsidRDefault="00140304" w:rsidP="00140304">
                            <w:pPr>
                              <w:jc w:val="center"/>
                              <w:rPr>
                                <w:b/>
                                <w:lang w:val="lt-LT"/>
                              </w:rPr>
                            </w:pPr>
                            <w:r w:rsidRPr="00BA5431">
                              <w:rPr>
                                <w:b/>
                                <w:lang w:val="lt-LT"/>
                              </w:rPr>
                              <w:t>Viršus</w:t>
                            </w:r>
                          </w:p>
                        </w:txbxContent>
                      </v:textbox>
                    </v:shape>
                  </w:pict>
                </mc:Fallback>
              </mc:AlternateContent>
            </w:r>
          </w:p>
        </w:tc>
      </w:tr>
      <w:tr w:rsidR="00140304" w:rsidRPr="005F079F" w14:paraId="6C268AC4" w14:textId="77777777" w:rsidTr="007F3F22">
        <w:tc>
          <w:tcPr>
            <w:tcW w:w="10598" w:type="dxa"/>
          </w:tcPr>
          <w:p w14:paraId="14D3917D" w14:textId="5E07D9FF"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0263" behindDoc="0" locked="0" layoutInCell="1" allowOverlap="1" wp14:anchorId="6C41BC76" wp14:editId="27C741C2">
                      <wp:simplePos x="0" y="0"/>
                      <wp:positionH relativeFrom="column">
                        <wp:posOffset>2679534</wp:posOffset>
                      </wp:positionH>
                      <wp:positionV relativeFrom="paragraph">
                        <wp:posOffset>127311</wp:posOffset>
                      </wp:positionV>
                      <wp:extent cx="2010469" cy="358140"/>
                      <wp:effectExtent l="0" t="0" r="0" b="0"/>
                      <wp:wrapNone/>
                      <wp:docPr id="1724592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0469" cy="358140"/>
                              </a:xfrm>
                              <a:prstGeom prst="rect">
                                <a:avLst/>
                              </a:prstGeom>
                              <a:solidFill>
                                <a:srgbClr val="FFFFFF"/>
                              </a:solidFill>
                              <a:ln w="9525">
                                <a:noFill/>
                                <a:miter lim="800000"/>
                                <a:headEnd/>
                                <a:tailEnd/>
                              </a:ln>
                            </wps:spPr>
                            <wps:txbx>
                              <w:txbxContent>
                                <w:p w14:paraId="132429DF" w14:textId="77777777" w:rsidR="00140304" w:rsidRPr="00ED2ED7" w:rsidRDefault="00140304" w:rsidP="00140304">
                                  <w:pPr>
                                    <w:spacing w:line="240" w:lineRule="auto"/>
                                    <w:rPr>
                                      <w:b/>
                                      <w:szCs w:val="22"/>
                                      <w:lang w:val="lt-LT"/>
                                    </w:rPr>
                                  </w:pPr>
                                  <w:r w:rsidRPr="00ED2ED7">
                                    <w:rPr>
                                      <w:b/>
                                      <w:szCs w:val="22"/>
                                      <w:lang w:val="lt-LT"/>
                                    </w:rPr>
                                    <w:t>Mėlynas injekcijos mygtukas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C41BC76" id="_x0000_s1119" type="#_x0000_t202" style="position:absolute;left:0;text-align:left;margin-left:211pt;margin-top:10pt;width:158.3pt;height:28.2pt;z-index:251700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" stroked="f">
                      <v:textbox>
                        <w:txbxContent>
                          <w:p w14:paraId="132429DF" w14:textId="77777777" w:rsidR="00140304" w:rsidRPr="00ED2ED7" w:rsidRDefault="00140304" w:rsidP="00140304">
                            <w:pPr>
                              <w:spacing w:line="240" w:lineRule="auto"/>
                              <w:rPr>
                                <w:b/>
                                <w:szCs w:val="22"/>
                                <w:lang w:val="lt-LT"/>
                              </w:rPr>
                            </w:pPr>
                            <w:r w:rsidRPr="00ED2ED7">
                              <w:rPr>
                                <w:b/>
                                <w:szCs w:val="22"/>
                                <w:lang w:val="lt-LT"/>
                              </w:rPr>
                              <w:t>Mėlynas injekcijos mygtukas</w:t>
                            </w:r>
                          </w:p>
                        </w:txbxContent>
                      </v:textbox>
                    </v:shape>
                  </w:pict>
                </mc:Fallback>
              </mc:AlternateContent>
            </w:r>
          </w:p>
          <w:p w14:paraId="13811718" w14:textId="74E3CD06" w:rsidR="00140304" w:rsidRPr="00F40697" w:rsidRDefault="00140304" w:rsidP="007F3F22">
            <w:pPr>
              <w:tabs>
                <w:tab w:val="left" w:pos="5670"/>
              </w:tabs>
              <w:jc w:val="center"/>
              <w:rPr>
                <w:szCs w:val="22"/>
                <w:lang w:val="lt-LT"/>
              </w:rPr>
            </w:pPr>
          </w:p>
          <w:p w14:paraId="5A5FAD6A" w14:textId="7F548E7D" w:rsidR="00140304" w:rsidRPr="00F40697" w:rsidRDefault="00140304" w:rsidP="007F3F22">
            <w:pPr>
              <w:tabs>
                <w:tab w:val="left" w:pos="5670"/>
              </w:tabs>
              <w:jc w:val="center"/>
              <w:rPr>
                <w:szCs w:val="22"/>
                <w:lang w:val="lt-LT"/>
              </w:rPr>
            </w:pPr>
          </w:p>
          <w:p w14:paraId="238C901B" w14:textId="5DBA1E42"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1287" behindDoc="0" locked="0" layoutInCell="1" allowOverlap="1" wp14:anchorId="4E7814A2" wp14:editId="4395C922">
                      <wp:simplePos x="0" y="0"/>
                      <wp:positionH relativeFrom="column">
                        <wp:posOffset>2682124</wp:posOffset>
                      </wp:positionH>
                      <wp:positionV relativeFrom="paragraph">
                        <wp:posOffset>34832</wp:posOffset>
                      </wp:positionV>
                      <wp:extent cx="1404906" cy="281940"/>
                      <wp:effectExtent l="0" t="0" r="5080" b="0"/>
                      <wp:wrapNone/>
                      <wp:docPr id="1300711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906" cy="281940"/>
                              </a:xfrm>
                              <a:prstGeom prst="rect">
                                <a:avLst/>
                              </a:prstGeom>
                              <a:solidFill>
                                <a:srgbClr val="FFFFFF"/>
                              </a:solidFill>
                              <a:ln w="9525">
                                <a:noFill/>
                                <a:miter lim="800000"/>
                                <a:headEnd/>
                                <a:tailEnd/>
                              </a:ln>
                            </wps:spPr>
                            <wps:txbx>
                              <w:txbxContent>
                                <w:p w14:paraId="6D670549" w14:textId="77777777" w:rsidR="00140304" w:rsidRPr="00BA5431" w:rsidRDefault="00140304" w:rsidP="00140304">
                                  <w:pPr>
                                    <w:spacing w:line="240" w:lineRule="auto"/>
                                    <w:rPr>
                                      <w:b/>
                                      <w:szCs w:val="22"/>
                                      <w:lang w:val="lt-LT"/>
                                    </w:rPr>
                                  </w:pPr>
                                  <w:r w:rsidRPr="00BA5431">
                                    <w:rPr>
                                      <w:b/>
                                      <w:szCs w:val="22"/>
                                      <w:lang w:val="lt-LT"/>
                                    </w:rPr>
                                    <w:t>Užrakto žiedas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E7814A2" id="_x0000_s1120" type="#_x0000_t202" style="position:absolute;left:0;text-align:left;margin-left:211.2pt;margin-top:2.75pt;width:110.6pt;height:22.2pt;z-index:251701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" stroked="f">
                      <v:textbox>
                        <w:txbxContent>
                          <w:p w14:paraId="6D670549" w14:textId="77777777" w:rsidR="00140304" w:rsidRPr="00BA5431" w:rsidRDefault="00140304" w:rsidP="00140304">
                            <w:pPr>
                              <w:spacing w:line="240" w:lineRule="auto"/>
                              <w:rPr>
                                <w:b/>
                                <w:szCs w:val="22"/>
                                <w:lang w:val="lt-LT"/>
                              </w:rPr>
                            </w:pPr>
                            <w:r w:rsidRPr="00BA5431">
                              <w:rPr>
                                <w:b/>
                                <w:szCs w:val="22"/>
                                <w:lang w:val="lt-LT"/>
                              </w:rPr>
                              <w:t>Užrakto žiedas</w:t>
                            </w:r>
                          </w:p>
                        </w:txbxContent>
                      </v:textbox>
                    </v:shape>
                  </w:pict>
                </mc:Fallback>
              </mc:AlternateContent>
            </w:r>
          </w:p>
          <w:p w14:paraId="6281120E" w14:textId="631EC608" w:rsidR="00140304" w:rsidRPr="00F40697" w:rsidRDefault="00140304" w:rsidP="007F3F22">
            <w:pPr>
              <w:tabs>
                <w:tab w:val="left" w:pos="5670"/>
              </w:tabs>
              <w:jc w:val="center"/>
              <w:rPr>
                <w:szCs w:val="22"/>
                <w:lang w:val="lt-LT"/>
              </w:rPr>
            </w:pPr>
          </w:p>
          <w:p w14:paraId="0C9E9069" w14:textId="26A60088"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2311" behindDoc="0" locked="0" layoutInCell="1" allowOverlap="1" wp14:anchorId="2A69C0B9" wp14:editId="266B5264">
                      <wp:simplePos x="0" y="0"/>
                      <wp:positionH relativeFrom="column">
                        <wp:posOffset>2681916</wp:posOffset>
                      </wp:positionH>
                      <wp:positionV relativeFrom="paragraph">
                        <wp:posOffset>52802</wp:posOffset>
                      </wp:positionV>
                      <wp:extent cx="1466850" cy="400467"/>
                      <wp:effectExtent l="0" t="0" r="6350" b="6350"/>
                      <wp:wrapNone/>
                      <wp:docPr id="2052917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00467"/>
                              </a:xfrm>
                              <a:prstGeom prst="rect">
                                <a:avLst/>
                              </a:prstGeom>
                              <a:solidFill>
                                <a:srgbClr val="FFFFFF"/>
                              </a:solidFill>
                              <a:ln w="9525">
                                <a:noFill/>
                                <a:miter lim="800000"/>
                                <a:headEnd/>
                                <a:tailEnd/>
                              </a:ln>
                            </wps:spPr>
                            <wps:txbx>
                              <w:txbxContent>
                                <w:p w14:paraId="2B268065" w14:textId="77777777" w:rsidR="00140304" w:rsidRPr="00DF7C21" w:rsidRDefault="00140304" w:rsidP="00140304">
                                  <w:pPr>
                                    <w:spacing w:line="240" w:lineRule="auto"/>
                                    <w:rPr>
                                      <w:b/>
                                      <w:szCs w:val="22"/>
                                      <w:lang w:val="lt-LT"/>
                                    </w:rPr>
                                  </w:pPr>
                                  <w:r w:rsidRPr="00DF7C21">
                                    <w:rPr>
                                      <w:b/>
                                      <w:szCs w:val="22"/>
                                      <w:lang w:val="lt-LT"/>
                                    </w:rPr>
                                    <w:t>Užrakinta / atrakinta ženklas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A69C0B9" id="_x0000_s1121" type="#_x0000_t202" style="position:absolute;left:0;text-align:left;margin-left:211.15pt;margin-top:4.15pt;width:115.5pt;height:31.55pt;z-index:251702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" stroked="f">
                      <v:textbox>
                        <w:txbxContent>
                          <w:p w14:paraId="2B268065" w14:textId="77777777" w:rsidR="00140304" w:rsidRPr="00DF7C21" w:rsidRDefault="00140304" w:rsidP="00140304">
                            <w:pPr>
                              <w:spacing w:line="240" w:lineRule="auto"/>
                              <w:rPr>
                                <w:b/>
                                <w:szCs w:val="22"/>
                                <w:lang w:val="lt-LT"/>
                              </w:rPr>
                            </w:pPr>
                            <w:r w:rsidRPr="00DF7C21">
                              <w:rPr>
                                <w:b/>
                                <w:szCs w:val="22"/>
                                <w:lang w:val="lt-LT"/>
                              </w:rPr>
                              <w:t>Užrakinta / atrakinta ženklas</w:t>
                            </w:r>
                          </w:p>
                        </w:txbxContent>
                      </v:textbox>
                    </v:shape>
                  </w:pict>
                </mc:Fallback>
              </mc:AlternateContent>
            </w:r>
          </w:p>
          <w:p w14:paraId="3A16C025" w14:textId="38F83F6D" w:rsidR="00140304" w:rsidRPr="00F40697" w:rsidRDefault="00140304" w:rsidP="007F3F22">
            <w:pPr>
              <w:tabs>
                <w:tab w:val="left" w:pos="5670"/>
              </w:tabs>
              <w:jc w:val="center"/>
              <w:rPr>
                <w:szCs w:val="22"/>
                <w:lang w:val="lt-LT"/>
              </w:rPr>
            </w:pPr>
          </w:p>
          <w:p w14:paraId="15D62788" w14:textId="77777777" w:rsidR="00140304" w:rsidRPr="00F40697" w:rsidRDefault="00140304" w:rsidP="007F3F22">
            <w:pPr>
              <w:tabs>
                <w:tab w:val="left" w:pos="5670"/>
              </w:tabs>
              <w:jc w:val="center"/>
              <w:rPr>
                <w:szCs w:val="22"/>
                <w:lang w:val="lt-LT"/>
              </w:rPr>
            </w:pPr>
          </w:p>
          <w:p w14:paraId="53B748F3" w14:textId="77777777" w:rsidR="00140304" w:rsidRPr="00F40697" w:rsidRDefault="00140304" w:rsidP="007F3F22">
            <w:pPr>
              <w:tabs>
                <w:tab w:val="left" w:pos="5670"/>
              </w:tabs>
              <w:jc w:val="center"/>
              <w:rPr>
                <w:szCs w:val="22"/>
                <w:lang w:val="lt-LT"/>
              </w:rPr>
            </w:pPr>
          </w:p>
          <w:p w14:paraId="39766320" w14:textId="77777777" w:rsidR="00140304" w:rsidRPr="00F40697" w:rsidRDefault="00140304" w:rsidP="007F3F22">
            <w:pPr>
              <w:tabs>
                <w:tab w:val="left" w:pos="5670"/>
              </w:tabs>
              <w:jc w:val="center"/>
              <w:rPr>
                <w:szCs w:val="22"/>
                <w:lang w:val="lt-LT"/>
              </w:rPr>
            </w:pPr>
          </w:p>
          <w:p w14:paraId="0DC59C18" w14:textId="77777777" w:rsidR="00140304" w:rsidRPr="00F40697" w:rsidRDefault="00140304" w:rsidP="007F3F22">
            <w:pPr>
              <w:tabs>
                <w:tab w:val="left" w:pos="5670"/>
              </w:tabs>
              <w:jc w:val="center"/>
              <w:rPr>
                <w:szCs w:val="22"/>
                <w:lang w:val="lt-LT"/>
              </w:rPr>
            </w:pPr>
          </w:p>
          <w:p w14:paraId="7101F38C" w14:textId="77777777" w:rsidR="00140304" w:rsidRPr="00F40697" w:rsidRDefault="00140304" w:rsidP="007F3F22">
            <w:pPr>
              <w:tabs>
                <w:tab w:val="left" w:pos="5670"/>
              </w:tabs>
              <w:jc w:val="center"/>
              <w:rPr>
                <w:szCs w:val="22"/>
                <w:lang w:val="lt-LT"/>
              </w:rPr>
            </w:pPr>
          </w:p>
          <w:p w14:paraId="72E92FDA" w14:textId="77777777" w:rsidR="00140304" w:rsidRPr="00F40697" w:rsidRDefault="00140304" w:rsidP="007F3F22">
            <w:pPr>
              <w:tabs>
                <w:tab w:val="left" w:pos="5670"/>
              </w:tabs>
              <w:jc w:val="center"/>
              <w:rPr>
                <w:szCs w:val="22"/>
                <w:lang w:val="lt-LT"/>
              </w:rPr>
            </w:pPr>
          </w:p>
          <w:p w14:paraId="76DDB0E8" w14:textId="77777777" w:rsidR="00140304" w:rsidRPr="00F40697" w:rsidRDefault="00140304" w:rsidP="007F3F22">
            <w:pPr>
              <w:tabs>
                <w:tab w:val="left" w:pos="5670"/>
              </w:tabs>
              <w:jc w:val="center"/>
              <w:rPr>
                <w:szCs w:val="22"/>
                <w:lang w:val="lt-LT"/>
              </w:rPr>
            </w:pPr>
          </w:p>
          <w:p w14:paraId="31D8B815" w14:textId="77777777" w:rsidR="00140304" w:rsidRPr="00F40697" w:rsidRDefault="00140304" w:rsidP="007F3F22">
            <w:pPr>
              <w:tabs>
                <w:tab w:val="left" w:pos="5670"/>
              </w:tabs>
              <w:jc w:val="center"/>
              <w:rPr>
                <w:szCs w:val="22"/>
                <w:lang w:val="lt-LT"/>
              </w:rPr>
            </w:pPr>
          </w:p>
          <w:p w14:paraId="621AC496" w14:textId="6ACC1535"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4359" behindDoc="0" locked="0" layoutInCell="1" allowOverlap="1" wp14:anchorId="1C5A9C92" wp14:editId="180277A6">
                      <wp:simplePos x="0" y="0"/>
                      <wp:positionH relativeFrom="column">
                        <wp:posOffset>2680544</wp:posOffset>
                      </wp:positionH>
                      <wp:positionV relativeFrom="paragraph">
                        <wp:posOffset>155408</wp:posOffset>
                      </wp:positionV>
                      <wp:extent cx="748665" cy="254000"/>
                      <wp:effectExtent l="0" t="0" r="0" b="0"/>
                      <wp:wrapNone/>
                      <wp:docPr id="1679078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6909A39A" w14:textId="77777777" w:rsidR="00140304" w:rsidRPr="00183FD8" w:rsidRDefault="00140304" w:rsidP="00140304">
                                  <w:pPr>
                                    <w:spacing w:line="240" w:lineRule="auto"/>
                                    <w:rPr>
                                      <w:b/>
                                      <w:szCs w:val="22"/>
                                      <w:lang w:val="lt-LT"/>
                                    </w:rPr>
                                  </w:pPr>
                                  <w:r>
                                    <w:rPr>
                                      <w:b/>
                                      <w:szCs w:val="22"/>
                                    </w:rPr>
                                    <w:t>Vaistas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C5A9C92" id="_x0000_s1122" type="#_x0000_t202" style="position:absolute;left:0;text-align:left;margin-left:211.05pt;margin-top:12.25pt;width:58.95pt;height:20pt;z-index:251704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" stroked="f">
                      <v:textbox>
                        <w:txbxContent>
                          <w:p w14:paraId="6909A39A" w14:textId="77777777" w:rsidR="00140304" w:rsidRPr="00183FD8" w:rsidRDefault="00140304" w:rsidP="00140304">
                            <w:pPr>
                              <w:spacing w:line="240" w:lineRule="auto"/>
                              <w:rPr>
                                <w:b/>
                                <w:szCs w:val="22"/>
                                <w:lang w:val="lt-LT"/>
                              </w:rPr>
                            </w:pPr>
                            <w:r>
                              <w:rPr>
                                <w:b/>
                                <w:szCs w:val="22"/>
                              </w:rPr>
                              <w:t>Vaistas</w:t>
                            </w:r>
                          </w:p>
                        </w:txbxContent>
                      </v:textbox>
                    </v:shape>
                  </w:pict>
                </mc:Fallback>
              </mc:AlternateContent>
            </w:r>
          </w:p>
          <w:p w14:paraId="37F488DB" w14:textId="585FB5BE" w:rsidR="00140304" w:rsidRPr="00F40697" w:rsidRDefault="00140304" w:rsidP="007F3F22">
            <w:pPr>
              <w:tabs>
                <w:tab w:val="left" w:pos="5670"/>
              </w:tabs>
              <w:jc w:val="center"/>
              <w:rPr>
                <w:szCs w:val="22"/>
                <w:lang w:val="lt-LT"/>
              </w:rPr>
            </w:pPr>
          </w:p>
          <w:p w14:paraId="3B3315A5" w14:textId="6C42F211"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3335" behindDoc="0" locked="0" layoutInCell="1" allowOverlap="1" wp14:anchorId="281235EF" wp14:editId="03D302EB">
                      <wp:simplePos x="0" y="0"/>
                      <wp:positionH relativeFrom="column">
                        <wp:posOffset>2721610</wp:posOffset>
                      </wp:positionH>
                      <wp:positionV relativeFrom="paragraph">
                        <wp:posOffset>99974</wp:posOffset>
                      </wp:positionV>
                      <wp:extent cx="748665" cy="254000"/>
                      <wp:effectExtent l="0" t="0" r="0" b="0"/>
                      <wp:wrapNone/>
                      <wp:docPr id="48205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039DD309" w14:textId="77777777" w:rsidR="00140304" w:rsidRPr="00C55F8B" w:rsidRDefault="00140304" w:rsidP="00140304">
                                  <w:pPr>
                                    <w:spacing w:line="240" w:lineRule="auto"/>
                                    <w:rPr>
                                      <w:b/>
                                      <w:szCs w:val="22"/>
                                    </w:rPr>
                                  </w:pPr>
                                  <w:r>
                                    <w:rPr>
                                      <w:b/>
                                      <w:szCs w:val="22"/>
                                    </w:rPr>
                                    <w:t>Adata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81235EF" id="_x0000_s1123" type="#_x0000_t202" style="position:absolute;left:0;text-align:left;margin-left:214.3pt;margin-top:7.85pt;width:58.95pt;height:20pt;z-index:251703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" stroked="f">
                      <v:textbox>
                        <w:txbxContent>
                          <w:p w14:paraId="039DD309" w14:textId="77777777" w:rsidR="00140304" w:rsidRPr="00C55F8B" w:rsidRDefault="00140304" w:rsidP="00140304">
                            <w:pPr>
                              <w:spacing w:line="240" w:lineRule="auto"/>
                              <w:rPr>
                                <w:b/>
                                <w:szCs w:val="22"/>
                              </w:rPr>
                            </w:pPr>
                            <w:r>
                              <w:rPr>
                                <w:b/>
                                <w:szCs w:val="22"/>
                              </w:rPr>
                              <w:t>Adata</w:t>
                            </w:r>
                          </w:p>
                        </w:txbxContent>
                      </v:textbox>
                    </v:shape>
                  </w:pict>
                </mc:Fallback>
              </mc:AlternateContent>
            </w:r>
          </w:p>
          <w:p w14:paraId="31D23DD9" w14:textId="4E995AF3" w:rsidR="00140304" w:rsidRPr="00F40697" w:rsidRDefault="00140304" w:rsidP="007F3F22">
            <w:pPr>
              <w:tabs>
                <w:tab w:val="left" w:pos="5670"/>
              </w:tabs>
              <w:jc w:val="center"/>
              <w:rPr>
                <w:szCs w:val="22"/>
                <w:lang w:val="lt-LT"/>
              </w:rPr>
            </w:pPr>
          </w:p>
          <w:p w14:paraId="699B7EAD" w14:textId="0B9C4369" w:rsidR="00140304" w:rsidRPr="00F40697" w:rsidRDefault="00C74B36"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705383" behindDoc="0" locked="0" layoutInCell="1" allowOverlap="1" wp14:anchorId="23B11625" wp14:editId="279EDF22">
                      <wp:simplePos x="0" y="0"/>
                      <wp:positionH relativeFrom="column">
                        <wp:posOffset>2682449</wp:posOffset>
                      </wp:positionH>
                      <wp:positionV relativeFrom="paragraph">
                        <wp:posOffset>32603</wp:posOffset>
                      </wp:positionV>
                      <wp:extent cx="1568408" cy="274320"/>
                      <wp:effectExtent l="0" t="0" r="0" b="5080"/>
                      <wp:wrapNone/>
                      <wp:docPr id="1320239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08" cy="274320"/>
                              </a:xfrm>
                              <a:prstGeom prst="rect">
                                <a:avLst/>
                              </a:prstGeom>
                              <a:solidFill>
                                <a:srgbClr val="FFFFFF"/>
                              </a:solidFill>
                              <a:ln w="9525">
                                <a:noFill/>
                                <a:miter lim="800000"/>
                                <a:headEnd/>
                                <a:tailEnd/>
                              </a:ln>
                            </wps:spPr>
                            <wps:txbx>
                              <w:txbxContent>
                                <w:p w14:paraId="4C3C4963" w14:textId="77777777" w:rsidR="00140304" w:rsidRPr="00183FD8" w:rsidRDefault="00140304" w:rsidP="00140304">
                                  <w:pPr>
                                    <w:spacing w:line="240" w:lineRule="auto"/>
                                    <w:rPr>
                                      <w:b/>
                                      <w:szCs w:val="22"/>
                                      <w:lang w:val="lt-LT"/>
                                    </w:rPr>
                                  </w:pPr>
                                  <w:r w:rsidRPr="00183FD8">
                                    <w:rPr>
                                      <w:b/>
                                      <w:szCs w:val="22"/>
                                      <w:lang w:val="lt-LT"/>
                                    </w:rPr>
                                    <w:t>Skaidrus pagrindas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3B11625" id="_x0000_s1124" type="#_x0000_t202" style="position:absolute;left:0;text-align:left;margin-left:211.2pt;margin-top:2.55pt;width:123.5pt;height:21.6pt;z-index:251705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" stroked="f">
                      <v:textbox>
                        <w:txbxContent>
                          <w:p w14:paraId="4C3C4963" w14:textId="77777777" w:rsidR="00140304" w:rsidRPr="00183FD8" w:rsidRDefault="00140304" w:rsidP="00140304">
                            <w:pPr>
                              <w:spacing w:line="240" w:lineRule="auto"/>
                              <w:rPr>
                                <w:b/>
                                <w:szCs w:val="22"/>
                                <w:lang w:val="lt-LT"/>
                              </w:rPr>
                            </w:pPr>
                            <w:r w:rsidRPr="00183FD8">
                              <w:rPr>
                                <w:b/>
                                <w:szCs w:val="22"/>
                                <w:lang w:val="lt-LT"/>
                              </w:rPr>
                              <w:t>Skaidrus pagrindas</w:t>
                            </w:r>
                          </w:p>
                        </w:txbxContent>
                      </v:textbox>
                    </v:shape>
                  </w:pict>
                </mc:Fallback>
              </mc:AlternateContent>
            </w:r>
          </w:p>
          <w:p w14:paraId="0D57B2AE" w14:textId="4D09CA21" w:rsidR="00140304" w:rsidRPr="00F40697" w:rsidRDefault="00140304" w:rsidP="007F3F22">
            <w:pPr>
              <w:tabs>
                <w:tab w:val="left" w:pos="5670"/>
              </w:tabs>
              <w:jc w:val="center"/>
              <w:rPr>
                <w:szCs w:val="22"/>
                <w:lang w:val="lt-LT"/>
              </w:rPr>
            </w:pPr>
          </w:p>
          <w:p w14:paraId="786E6C0A" w14:textId="77777777" w:rsidR="00140304" w:rsidRPr="00F40697" w:rsidRDefault="00140304" w:rsidP="007F3F22">
            <w:pPr>
              <w:tabs>
                <w:tab w:val="left" w:pos="5670"/>
              </w:tabs>
              <w:jc w:val="center"/>
              <w:rPr>
                <w:szCs w:val="22"/>
                <w:lang w:val="lt-LT"/>
              </w:rPr>
            </w:pPr>
          </w:p>
          <w:p w14:paraId="3F33A9A1" w14:textId="77777777" w:rsidR="00140304" w:rsidRPr="00F40697" w:rsidRDefault="00140304" w:rsidP="007F3F22">
            <w:pPr>
              <w:tabs>
                <w:tab w:val="left" w:pos="5670"/>
              </w:tabs>
              <w:jc w:val="center"/>
              <w:rPr>
                <w:szCs w:val="22"/>
                <w:lang w:val="lt-LT"/>
              </w:rPr>
            </w:pPr>
          </w:p>
          <w:p w14:paraId="3BFF51D7" w14:textId="6E11A3BA" w:rsidR="00140304" w:rsidRPr="00F40697" w:rsidRDefault="00C74B36" w:rsidP="007F3F22">
            <w:pPr>
              <w:tabs>
                <w:tab w:val="left" w:pos="5670"/>
              </w:tabs>
              <w:jc w:val="center"/>
              <w:rPr>
                <w:szCs w:val="22"/>
                <w:lang w:val="lt-LT"/>
              </w:rPr>
            </w:pPr>
            <w:r w:rsidRPr="00F40697">
              <w:rPr>
                <w:noProof/>
                <w:snapToGrid w:val="0"/>
                <w:color w:val="000000"/>
                <w:w w:val="0"/>
                <w:szCs w:val="22"/>
                <w:u w:color="000000"/>
                <w:bdr w:val="nil"/>
                <w:shd w:val="clear" w:color="000000" w:fill="000000"/>
                <w:lang w:val="lt-LT" w:eastAsia="en-IE"/>
              </w:rPr>
              <mc:AlternateContent>
                <mc:Choice Requires="wps">
                  <w:drawing>
                    <wp:anchor distT="0" distB="0" distL="114300" distR="114300" simplePos="0" relativeHeight="251706407" behindDoc="0" locked="0" layoutInCell="1" allowOverlap="1" wp14:anchorId="5501C162" wp14:editId="324CBF4C">
                      <wp:simplePos x="0" y="0"/>
                      <wp:positionH relativeFrom="column">
                        <wp:posOffset>2656205</wp:posOffset>
                      </wp:positionH>
                      <wp:positionV relativeFrom="paragraph">
                        <wp:posOffset>146685</wp:posOffset>
                      </wp:positionV>
                      <wp:extent cx="1798320" cy="295275"/>
                      <wp:effectExtent l="0" t="0" r="5080" b="0"/>
                      <wp:wrapNone/>
                      <wp:docPr id="1110421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295275"/>
                              </a:xfrm>
                              <a:prstGeom prst="rect">
                                <a:avLst/>
                              </a:prstGeom>
                              <a:solidFill>
                                <a:srgbClr val="FFFFFF"/>
                              </a:solidFill>
                              <a:ln w="9525">
                                <a:noFill/>
                                <a:miter lim="800000"/>
                                <a:headEnd/>
                                <a:tailEnd/>
                              </a:ln>
                            </wps:spPr>
                            <wps:txbx>
                              <w:txbxContent>
                                <w:p w14:paraId="66A1FB28" w14:textId="77777777" w:rsidR="00140304" w:rsidRPr="00B95EE7" w:rsidRDefault="00140304" w:rsidP="00140304">
                                  <w:pPr>
                                    <w:spacing w:line="240" w:lineRule="auto"/>
                                    <w:rPr>
                                      <w:b/>
                                      <w:szCs w:val="22"/>
                                      <w:lang w:val="lt-LT"/>
                                    </w:rPr>
                                  </w:pPr>
                                  <w:r w:rsidRPr="00B95EE7">
                                    <w:rPr>
                                      <w:b/>
                                      <w:szCs w:val="22"/>
                                      <w:lang w:val="lt-LT"/>
                                    </w:rPr>
                                    <w:t>Pilkas pagrindo dangtelis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501C162" id="_x0000_s1125" type="#_x0000_t202" style="position:absolute;left:0;text-align:left;margin-left:209.15pt;margin-top:11.55pt;width:141.6pt;height:23.25pt;z-index:251706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" stroked="f">
                      <v:textbox>
                        <w:txbxContent>
                          <w:p w14:paraId="66A1FB28" w14:textId="77777777" w:rsidR="00140304" w:rsidRPr="00B95EE7" w:rsidRDefault="00140304" w:rsidP="00140304">
                            <w:pPr>
                              <w:spacing w:line="240" w:lineRule="auto"/>
                              <w:rPr>
                                <w:b/>
                                <w:szCs w:val="22"/>
                                <w:lang w:val="lt-LT"/>
                              </w:rPr>
                            </w:pPr>
                            <w:r w:rsidRPr="00B95EE7">
                              <w:rPr>
                                <w:b/>
                                <w:szCs w:val="22"/>
                                <w:lang w:val="lt-LT"/>
                              </w:rPr>
                              <w:t>Pilkas pagrindo dangtelis</w:t>
                            </w:r>
                          </w:p>
                        </w:txbxContent>
                      </v:textbox>
                    </v:shape>
                  </w:pict>
                </mc:Fallback>
              </mc:AlternateContent>
            </w:r>
          </w:p>
          <w:p w14:paraId="4CF38277" w14:textId="017484A7" w:rsidR="00140304" w:rsidRPr="00F40697" w:rsidRDefault="00140304" w:rsidP="007F3F22">
            <w:pPr>
              <w:tabs>
                <w:tab w:val="left" w:pos="5670"/>
              </w:tabs>
              <w:jc w:val="center"/>
              <w:rPr>
                <w:szCs w:val="22"/>
                <w:lang w:val="lt-LT"/>
              </w:rPr>
            </w:pPr>
          </w:p>
          <w:p w14:paraId="34E0F582" w14:textId="77777777" w:rsidR="00140304" w:rsidRPr="00F40697" w:rsidRDefault="00140304" w:rsidP="007F3F22">
            <w:pPr>
              <w:tabs>
                <w:tab w:val="left" w:pos="5670"/>
              </w:tabs>
              <w:jc w:val="center"/>
              <w:rPr>
                <w:szCs w:val="22"/>
                <w:lang w:val="lt-LT"/>
              </w:rPr>
            </w:pPr>
          </w:p>
          <w:p w14:paraId="353753BE" w14:textId="29337BB3" w:rsidR="00140304" w:rsidRPr="00F40697" w:rsidRDefault="00140304" w:rsidP="007F3F22">
            <w:pPr>
              <w:tabs>
                <w:tab w:val="left" w:pos="5670"/>
              </w:tabs>
              <w:jc w:val="center"/>
              <w:rPr>
                <w:szCs w:val="22"/>
                <w:lang w:val="lt-LT"/>
              </w:rPr>
            </w:pPr>
          </w:p>
          <w:p w14:paraId="26947FDC" w14:textId="5AA70189" w:rsidR="00140304" w:rsidRPr="00F40697" w:rsidRDefault="00C74B36" w:rsidP="007F3F22">
            <w:pPr>
              <w:tabs>
                <w:tab w:val="left" w:pos="5670"/>
              </w:tabs>
              <w:rPr>
                <w:szCs w:val="22"/>
                <w:lang w:val="lt-LT"/>
              </w:rPr>
            </w:pPr>
            <w:r>
              <w:rPr>
                <w:noProof/>
              </w:rPr>
              <w:drawing>
                <wp:inline distT="0" distB="0" distL="0" distR="0" wp14:anchorId="53BD35AE" wp14:editId="25A37486">
                  <wp:extent cx="2646045" cy="4641215"/>
                  <wp:effectExtent l="0" t="0" r="1905" b="6985"/>
                  <wp:docPr id="13512389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33033" name="Picture 19"/>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646045" cy="4641215"/>
                          </a:xfrm>
                          <a:prstGeom prst="rect">
                            <a:avLst/>
                          </a:prstGeom>
                          <a:noFill/>
                          <a:ln>
                            <a:noFill/>
                          </a:ln>
                        </pic:spPr>
                      </pic:pic>
                    </a:graphicData>
                  </a:graphic>
                </wp:inline>
              </w:drawing>
            </w:r>
          </w:p>
          <w:p w14:paraId="29F9DA9D" w14:textId="371D4B02" w:rsidR="00140304" w:rsidRPr="00F40697" w:rsidRDefault="00C74B36" w:rsidP="007F3F22">
            <w:pPr>
              <w:tabs>
                <w:tab w:val="left" w:pos="5670"/>
              </w:tabs>
              <w:jc w:val="center"/>
              <w:rPr>
                <w:szCs w:val="22"/>
                <w:lang w:val="lt-LT"/>
              </w:rPr>
            </w:pPr>
            <w:r w:rsidRPr="00F40697">
              <w:rPr>
                <w:noProof/>
                <w:szCs w:val="22"/>
                <w:lang w:val="lt-LT" w:eastAsia="en-IE"/>
              </w:rPr>
              <mc:AlternateContent>
                <mc:Choice Requires="wps">
                  <w:drawing>
                    <wp:anchor distT="0" distB="0" distL="114300" distR="114300" simplePos="0" relativeHeight="251696167" behindDoc="0" locked="0" layoutInCell="1" allowOverlap="1" wp14:anchorId="171DA303" wp14:editId="4F0BFAE2">
                      <wp:simplePos x="0" y="0"/>
                      <wp:positionH relativeFrom="column">
                        <wp:posOffset>833440</wp:posOffset>
                      </wp:positionH>
                      <wp:positionV relativeFrom="paragraph">
                        <wp:posOffset>46266</wp:posOffset>
                      </wp:positionV>
                      <wp:extent cx="853844" cy="279400"/>
                      <wp:effectExtent l="0" t="0" r="0" b="0"/>
                      <wp:wrapNone/>
                      <wp:docPr id="90668198" name="Text Box 90668198"/>
                      <wp:cNvGraphicFramePr/>
                      <a:graphic xmlns:a="http://schemas.openxmlformats.org/drawingml/2006/main">
                        <a:graphicData uri="http://schemas.microsoft.com/office/word/2010/wordprocessingShape">
                          <wps:wsp>
                            <wps:cNvSpPr txBox="1"/>
                            <wps:spPr>
                              <a:xfrm>
                                <a:off x="0" y="0"/>
                                <a:ext cx="853844" cy="279400"/>
                              </a:xfrm>
                              <a:prstGeom prst="rect">
                                <a:avLst/>
                              </a:prstGeom>
                              <a:noFill/>
                              <a:ln w="6350">
                                <a:noFill/>
                              </a:ln>
                              <a:effectLst/>
                            </wps:spPr>
                            <wps:txbx>
                              <w:txbxContent>
                                <w:p w14:paraId="32DE9B5E" w14:textId="77777777" w:rsidR="00140304" w:rsidRPr="004E5B6E" w:rsidRDefault="00140304" w:rsidP="00140304">
                                  <w:pPr>
                                    <w:jc w:val="center"/>
                                    <w:rPr>
                                      <w:b/>
                                      <w:lang w:val="lt-LT"/>
                                    </w:rPr>
                                  </w:pPr>
                                  <w:r w:rsidRPr="004E5B6E">
                                    <w:rPr>
                                      <w:b/>
                                      <w:lang w:val="lt-LT"/>
                                    </w:rPr>
                                    <w:t>Pagrindas</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1DA303" id="Text Box 90668198" o:spid="_x0000_s1126" type="#_x0000_t202" style="position:absolute;left:0;text-align:left;margin-left:65.65pt;margin-top:3.65pt;width:67.25pt;height:22pt;z-index:251696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" filled="f" stroked="f" strokeweight=".5pt">
                      <v:textbox>
                        <w:txbxContent>
                          <w:p w14:paraId="32DE9B5E" w14:textId="77777777" w:rsidR="00140304" w:rsidRPr="004E5B6E" w:rsidRDefault="00140304" w:rsidP="00140304">
                            <w:pPr>
                              <w:jc w:val="center"/>
                              <w:rPr>
                                <w:b/>
                                <w:lang w:val="lt-LT"/>
                              </w:rPr>
                            </w:pPr>
                            <w:r w:rsidRPr="004E5B6E">
                              <w:rPr>
                                <w:b/>
                                <w:lang w:val="lt-LT"/>
                              </w:rPr>
                              <w:t>Pagrindas</w:t>
                            </w:r>
                          </w:p>
                        </w:txbxContent>
                      </v:textbox>
                    </v:shape>
                  </w:pict>
                </mc:Fallback>
              </mc:AlternateContent>
            </w:r>
          </w:p>
          <w:p w14:paraId="71447BA5" w14:textId="77777777" w:rsidR="00140304" w:rsidRPr="00F40697" w:rsidRDefault="00140304" w:rsidP="007F3F22">
            <w:pPr>
              <w:tabs>
                <w:tab w:val="left" w:pos="5670"/>
              </w:tabs>
              <w:jc w:val="center"/>
              <w:rPr>
                <w:szCs w:val="22"/>
                <w:lang w:val="lt-LT"/>
              </w:rPr>
            </w:pPr>
          </w:p>
          <w:p w14:paraId="6B485523" w14:textId="77777777" w:rsidR="00140304" w:rsidRPr="00F40697" w:rsidRDefault="00140304" w:rsidP="007F3F22">
            <w:pPr>
              <w:tabs>
                <w:tab w:val="left" w:pos="5670"/>
              </w:tabs>
              <w:jc w:val="center"/>
              <w:rPr>
                <w:szCs w:val="22"/>
                <w:lang w:val="lt-LT"/>
              </w:rPr>
            </w:pPr>
          </w:p>
          <w:p w14:paraId="50F704A4" w14:textId="77777777" w:rsidR="00140304" w:rsidRPr="00F40697" w:rsidRDefault="00140304" w:rsidP="007F3F22">
            <w:pPr>
              <w:tabs>
                <w:tab w:val="left" w:pos="5670"/>
              </w:tabs>
              <w:rPr>
                <w:szCs w:val="22"/>
                <w:lang w:val="lt-LT"/>
              </w:rPr>
            </w:pPr>
          </w:p>
          <w:p w14:paraId="2F79FB32" w14:textId="61934DE1" w:rsidR="00140304" w:rsidRPr="00F40697" w:rsidRDefault="00140304" w:rsidP="007F3F22">
            <w:pPr>
              <w:tabs>
                <w:tab w:val="left" w:pos="5670"/>
              </w:tabs>
              <w:jc w:val="center"/>
              <w:rPr>
                <w:b/>
                <w:bCs/>
                <w:szCs w:val="22"/>
                <w:lang w:val="lt-LT"/>
              </w:rPr>
            </w:pPr>
            <w:r w:rsidRPr="00F40697">
              <w:rPr>
                <w:b/>
                <w:bCs/>
                <w:color w:val="000000"/>
                <w:szCs w:val="22"/>
                <w:lang w:val="lt-LT"/>
              </w:rPr>
              <w:t>100 mg + </w:t>
            </w:r>
            <w:r w:rsidR="00C74B36">
              <w:rPr>
                <w:b/>
                <w:bCs/>
                <w:color w:val="000000"/>
                <w:szCs w:val="22"/>
                <w:lang w:val="lt-LT"/>
              </w:rPr>
              <w:t>2</w:t>
            </w:r>
            <w:r w:rsidRPr="00F40697">
              <w:rPr>
                <w:b/>
                <w:bCs/>
                <w:color w:val="000000"/>
                <w:szCs w:val="22"/>
                <w:lang w:val="lt-LT"/>
              </w:rPr>
              <w:t>00 mg = 1 </w:t>
            </w:r>
            <w:r w:rsidR="004549A1">
              <w:rPr>
                <w:b/>
                <w:bCs/>
                <w:color w:val="000000"/>
                <w:szCs w:val="22"/>
                <w:lang w:val="lt-LT"/>
              </w:rPr>
              <w:t>pilna</w:t>
            </w:r>
            <w:r>
              <w:rPr>
                <w:b/>
                <w:bCs/>
                <w:color w:val="000000"/>
                <w:szCs w:val="22"/>
                <w:lang w:val="lt-LT"/>
              </w:rPr>
              <w:t xml:space="preserve"> </w:t>
            </w:r>
            <w:r w:rsidRPr="00F40697">
              <w:rPr>
                <w:b/>
                <w:bCs/>
                <w:color w:val="000000"/>
                <w:szCs w:val="22"/>
                <w:lang w:val="lt-LT"/>
              </w:rPr>
              <w:t>do</w:t>
            </w:r>
            <w:r>
              <w:rPr>
                <w:b/>
                <w:bCs/>
                <w:color w:val="000000"/>
                <w:szCs w:val="22"/>
                <w:lang w:val="lt-LT"/>
              </w:rPr>
              <w:t>zė</w:t>
            </w:r>
          </w:p>
          <w:p w14:paraId="75A66B0D" w14:textId="77777777" w:rsidR="00140304" w:rsidRPr="00F40697" w:rsidRDefault="00140304" w:rsidP="007F3F22">
            <w:pPr>
              <w:tabs>
                <w:tab w:val="left" w:pos="5670"/>
              </w:tabs>
              <w:rPr>
                <w:szCs w:val="22"/>
                <w:lang w:val="lt-LT"/>
              </w:rPr>
            </w:pPr>
          </w:p>
          <w:p w14:paraId="0C65D347" w14:textId="77777777" w:rsidR="00140304" w:rsidRPr="00F40697" w:rsidRDefault="00140304" w:rsidP="007F3F22">
            <w:pPr>
              <w:tabs>
                <w:tab w:val="left" w:pos="5670"/>
              </w:tabs>
              <w:rPr>
                <w:szCs w:val="22"/>
                <w:lang w:val="lt-LT"/>
              </w:rPr>
            </w:pPr>
          </w:p>
          <w:p w14:paraId="39670084" w14:textId="77777777" w:rsidR="00140304" w:rsidRPr="00F40697" w:rsidRDefault="00140304" w:rsidP="007F3F22">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97191" behindDoc="0" locked="0" layoutInCell="1" allowOverlap="1" wp14:anchorId="60975DFE" wp14:editId="35247FE8">
                      <wp:simplePos x="0" y="0"/>
                      <wp:positionH relativeFrom="column">
                        <wp:posOffset>16510</wp:posOffset>
                      </wp:positionH>
                      <wp:positionV relativeFrom="paragraph">
                        <wp:posOffset>15875</wp:posOffset>
                      </wp:positionV>
                      <wp:extent cx="4858385" cy="1835785"/>
                      <wp:effectExtent l="0" t="0" r="18415" b="10795"/>
                      <wp:wrapSquare wrapText="bothSides"/>
                      <wp:docPr id="6291913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385" cy="1835785"/>
                              </a:xfrm>
                              <a:prstGeom prst="rect">
                                <a:avLst/>
                              </a:prstGeom>
                              <a:solidFill>
                                <a:srgbClr val="FFFFFF"/>
                              </a:solidFill>
                              <a:ln w="9525">
                                <a:solidFill>
                                  <a:srgbClr val="000000"/>
                                </a:solidFill>
                                <a:miter lim="800000"/>
                                <a:headEnd/>
                                <a:tailEnd/>
                              </a:ln>
                            </wps:spPr>
                            <wps:txbx>
                              <w:txbxContent>
                                <w:p w14:paraId="5F9B5960" w14:textId="77777777" w:rsidR="00140304" w:rsidRPr="00A465AE" w:rsidRDefault="00140304" w:rsidP="00140304">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65C0AEA2" w14:textId="5B99911F" w:rsidR="00140304" w:rsidRPr="00A465AE" w:rsidRDefault="00140304" w:rsidP="00140304">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Kad būtų suleista visa dozė</w:t>
                                  </w:r>
                                  <w:r>
                                    <w:rPr>
                                      <w:color w:val="000000"/>
                                      <w:szCs w:val="22"/>
                                      <w:lang w:val="lt-LT" w:eastAsia="de-DE"/>
                                    </w:rPr>
                                    <w:t xml:space="preserve"> </w:t>
                                  </w:r>
                                  <w:r w:rsidR="00C74B36">
                                    <w:rPr>
                                      <w:color w:val="000000"/>
                                      <w:szCs w:val="22"/>
                                      <w:lang w:val="lt-LT" w:eastAsia="de-DE"/>
                                    </w:rPr>
                                    <w:t>Krono ligai</w:t>
                                  </w:r>
                                  <w:r>
                                    <w:rPr>
                                      <w:color w:val="000000"/>
                                      <w:szCs w:val="22"/>
                                      <w:lang w:val="lt-LT" w:eastAsia="de-DE"/>
                                    </w:rPr>
                                    <w:t xml:space="preserve"> gydyti</w:t>
                                  </w:r>
                                  <w:r w:rsidRPr="00A465AE">
                                    <w:rPr>
                                      <w:color w:val="000000"/>
                                      <w:szCs w:val="22"/>
                                      <w:lang w:val="lt-LT" w:eastAsia="de-DE"/>
                                    </w:rPr>
                                    <w:t xml:space="preserve">, reikia </w:t>
                                  </w:r>
                                  <w:r w:rsidR="00C74B36">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injekcij</w:t>
                                  </w:r>
                                  <w:r w:rsidR="00C74B36">
                                    <w:rPr>
                                      <w:color w:val="000000"/>
                                      <w:szCs w:val="22"/>
                                      <w:lang w:val="lt-LT" w:eastAsia="de-DE"/>
                                    </w:rPr>
                                    <w:t>as: vieną švirkštikliu</w:t>
                                  </w:r>
                                  <w:r w:rsidR="00CF01D8">
                                    <w:rPr>
                                      <w:color w:val="000000"/>
                                      <w:szCs w:val="22"/>
                                      <w:lang w:val="lt-LT" w:eastAsia="de-DE"/>
                                    </w:rPr>
                                    <w:t>, kuriame yra</w:t>
                                  </w:r>
                                  <w:r w:rsidR="00C74B36">
                                    <w:rPr>
                                      <w:color w:val="000000"/>
                                      <w:szCs w:val="22"/>
                                      <w:lang w:val="lt-LT" w:eastAsia="de-DE"/>
                                    </w:rPr>
                                    <w:t xml:space="preserve"> </w:t>
                                  </w:r>
                                  <w:r w:rsidR="00CF01D8">
                                    <w:rPr>
                                      <w:color w:val="000000"/>
                                      <w:szCs w:val="22"/>
                                      <w:lang w:val="lt-LT" w:eastAsia="de-DE"/>
                                    </w:rPr>
                                    <w:t xml:space="preserve">100 mg, </w:t>
                                  </w:r>
                                  <w:r w:rsidR="00C74B36">
                                    <w:rPr>
                                      <w:color w:val="000000"/>
                                      <w:szCs w:val="22"/>
                                      <w:lang w:val="lt-LT" w:eastAsia="de-DE"/>
                                    </w:rPr>
                                    <w:t>ir vieną švirkštikliu</w:t>
                                  </w:r>
                                  <w:r w:rsidR="00CF01D8">
                                    <w:rPr>
                                      <w:color w:val="000000"/>
                                      <w:szCs w:val="22"/>
                                      <w:lang w:val="lt-LT" w:eastAsia="de-DE"/>
                                    </w:rPr>
                                    <w:t>, kuriame yra 200 mg</w:t>
                                  </w:r>
                                  <w:r w:rsidR="00C74B36">
                                    <w:rPr>
                                      <w:color w:val="000000"/>
                                      <w:szCs w:val="22"/>
                                      <w:lang w:val="lt-LT" w:eastAsia="de-DE"/>
                                    </w:rPr>
                                    <w:t>.</w:t>
                                  </w:r>
                                </w:p>
                                <w:p w14:paraId="2BF8793C" w14:textId="3791652C" w:rsidR="00140304" w:rsidRPr="00056C14" w:rsidRDefault="00140304" w:rsidP="00140304">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w:t>
                                  </w:r>
                                  <w:r w:rsidR="00C74B36">
                                    <w:rPr>
                                      <w:lang w:val="lt-LT"/>
                                    </w:rPr>
                                    <w:t xml:space="preserve">vienu </w:t>
                                  </w:r>
                                  <w:r>
                                    <w:rPr>
                                      <w:lang w:val="lt-LT"/>
                                    </w:rPr>
                                    <w:t>švirkštikliu, iš karto suleiskite antrą</w:t>
                                  </w:r>
                                  <w:r w:rsidR="006E4916">
                                    <w:rPr>
                                      <w:lang w:val="lt-LT"/>
                                    </w:rPr>
                                    <w:t>ją</w:t>
                                  </w:r>
                                  <w:r>
                                    <w:rPr>
                                      <w:lang w:val="lt-LT"/>
                                    </w:rPr>
                                    <w:t xml:space="preserve"> injekciją kitu</w:t>
                                  </w:r>
                                  <w:r w:rsidRPr="00797BB5">
                                    <w:rPr>
                                      <w:lang w:val="lt-LT"/>
                                    </w:rPr>
                                    <w:t xml:space="preserve"> </w:t>
                                  </w:r>
                                  <w:r>
                                    <w:rPr>
                                      <w:lang w:val="lt-LT"/>
                                    </w:rPr>
                                    <w:t>švirkštikliu</w:t>
                                  </w:r>
                                  <w:r>
                                    <w:rPr>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975DFE" id="_x0000_s1127" type="#_x0000_t202" style="position:absolute;margin-left:1.3pt;margin-top:1.25pt;width:382.55pt;height:144.55pt;z-index:2516971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">
                      <v:textbox style="mso-fit-shape-to-text:t">
                        <w:txbxContent>
                          <w:p w14:paraId="5F9B5960" w14:textId="77777777" w:rsidR="00140304" w:rsidRPr="00A465AE" w:rsidRDefault="00140304" w:rsidP="00140304">
                            <w:pPr>
                              <w:tabs>
                                <w:tab w:val="clear" w:pos="567"/>
                              </w:tabs>
                              <w:spacing w:before="100" w:beforeAutospacing="1" w:after="100" w:afterAutospacing="1" w:line="240" w:lineRule="auto"/>
                              <w:rPr>
                                <w:b/>
                                <w:bCs/>
                                <w:color w:val="000000"/>
                                <w:szCs w:val="22"/>
                                <w:lang w:val="lt-LT" w:eastAsia="de-DE"/>
                              </w:rPr>
                            </w:pPr>
                            <w:r w:rsidRPr="00A465AE">
                              <w:rPr>
                                <w:b/>
                                <w:bCs/>
                                <w:color w:val="000000"/>
                                <w:szCs w:val="22"/>
                                <w:lang w:val="lt-LT" w:eastAsia="de-DE"/>
                              </w:rPr>
                              <w:t>SVARBU</w:t>
                            </w:r>
                          </w:p>
                          <w:p w14:paraId="65C0AEA2" w14:textId="5B99911F" w:rsidR="00140304" w:rsidRPr="00A465AE" w:rsidRDefault="00140304" w:rsidP="00140304">
                            <w:pPr>
                              <w:tabs>
                                <w:tab w:val="clear" w:pos="567"/>
                              </w:tabs>
                              <w:spacing w:before="100" w:beforeAutospacing="1" w:after="100" w:afterAutospacing="1" w:line="240" w:lineRule="auto"/>
                              <w:rPr>
                                <w:color w:val="000000"/>
                                <w:szCs w:val="22"/>
                                <w:lang w:val="lt-LT" w:eastAsia="de-DE"/>
                              </w:rPr>
                            </w:pPr>
                            <w:r w:rsidRPr="00A465AE">
                              <w:rPr>
                                <w:color w:val="000000"/>
                                <w:szCs w:val="22"/>
                                <w:lang w:val="lt-LT" w:eastAsia="de-DE"/>
                              </w:rPr>
                              <w:t>• Kad būtų suleista visa dozė</w:t>
                            </w:r>
                            <w:r>
                              <w:rPr>
                                <w:color w:val="000000"/>
                                <w:szCs w:val="22"/>
                                <w:lang w:val="lt-LT" w:eastAsia="de-DE"/>
                              </w:rPr>
                              <w:t xml:space="preserve"> </w:t>
                            </w:r>
                            <w:r w:rsidR="00C74B36">
                              <w:rPr>
                                <w:color w:val="000000"/>
                                <w:szCs w:val="22"/>
                                <w:lang w:val="lt-LT" w:eastAsia="de-DE"/>
                              </w:rPr>
                              <w:t>Krono ligai</w:t>
                            </w:r>
                            <w:r>
                              <w:rPr>
                                <w:color w:val="000000"/>
                                <w:szCs w:val="22"/>
                                <w:lang w:val="lt-LT" w:eastAsia="de-DE"/>
                              </w:rPr>
                              <w:t xml:space="preserve"> gydyti</w:t>
                            </w:r>
                            <w:r w:rsidRPr="00A465AE">
                              <w:rPr>
                                <w:color w:val="000000"/>
                                <w:szCs w:val="22"/>
                                <w:lang w:val="lt-LT" w:eastAsia="de-DE"/>
                              </w:rPr>
                              <w:t xml:space="preserve">, reikia </w:t>
                            </w:r>
                            <w:r w:rsidR="00C74B36">
                              <w:rPr>
                                <w:color w:val="000000"/>
                                <w:szCs w:val="22"/>
                                <w:lang w:val="lt-LT" w:eastAsia="de-DE"/>
                              </w:rPr>
                              <w:t xml:space="preserve">suleisti </w:t>
                            </w:r>
                            <w:r w:rsidRPr="00A465AE">
                              <w:rPr>
                                <w:color w:val="000000"/>
                                <w:szCs w:val="22"/>
                                <w:lang w:val="lt-LT" w:eastAsia="de-DE"/>
                              </w:rPr>
                              <w:t>2</w:t>
                            </w:r>
                            <w:r w:rsidRPr="00A465AE">
                              <w:rPr>
                                <w:lang w:val="lt-LT"/>
                              </w:rPr>
                              <w:t> </w:t>
                            </w:r>
                            <w:r w:rsidRPr="00A465AE">
                              <w:rPr>
                                <w:color w:val="000000"/>
                                <w:szCs w:val="22"/>
                                <w:lang w:val="lt-LT" w:eastAsia="de-DE"/>
                              </w:rPr>
                              <w:t>injekcij</w:t>
                            </w:r>
                            <w:r w:rsidR="00C74B36">
                              <w:rPr>
                                <w:color w:val="000000"/>
                                <w:szCs w:val="22"/>
                                <w:lang w:val="lt-LT" w:eastAsia="de-DE"/>
                              </w:rPr>
                              <w:t>as: vieną švirkštikliu</w:t>
                            </w:r>
                            <w:r w:rsidR="00CF01D8">
                              <w:rPr>
                                <w:color w:val="000000"/>
                                <w:szCs w:val="22"/>
                                <w:lang w:val="lt-LT" w:eastAsia="de-DE"/>
                              </w:rPr>
                              <w:t>, kuriame yra</w:t>
                            </w:r>
                            <w:r w:rsidR="00C74B36">
                              <w:rPr>
                                <w:color w:val="000000"/>
                                <w:szCs w:val="22"/>
                                <w:lang w:val="lt-LT" w:eastAsia="de-DE"/>
                              </w:rPr>
                              <w:t xml:space="preserve"> </w:t>
                            </w:r>
                            <w:r w:rsidR="00CF01D8">
                              <w:rPr>
                                <w:color w:val="000000"/>
                                <w:szCs w:val="22"/>
                                <w:lang w:val="lt-LT" w:eastAsia="de-DE"/>
                              </w:rPr>
                              <w:t xml:space="preserve">100 mg, </w:t>
                            </w:r>
                            <w:r w:rsidR="00C74B36">
                              <w:rPr>
                                <w:color w:val="000000"/>
                                <w:szCs w:val="22"/>
                                <w:lang w:val="lt-LT" w:eastAsia="de-DE"/>
                              </w:rPr>
                              <w:t>ir vieną švirkštikliu</w:t>
                            </w:r>
                            <w:r w:rsidR="00CF01D8">
                              <w:rPr>
                                <w:color w:val="000000"/>
                                <w:szCs w:val="22"/>
                                <w:lang w:val="lt-LT" w:eastAsia="de-DE"/>
                              </w:rPr>
                              <w:t>, kuriame yra 200 mg</w:t>
                            </w:r>
                            <w:r w:rsidR="00C74B36">
                              <w:rPr>
                                <w:color w:val="000000"/>
                                <w:szCs w:val="22"/>
                                <w:lang w:val="lt-LT" w:eastAsia="de-DE"/>
                              </w:rPr>
                              <w:t>.</w:t>
                            </w:r>
                          </w:p>
                          <w:p w14:paraId="2BF8793C" w14:textId="3791652C" w:rsidR="00140304" w:rsidRPr="00056C14" w:rsidRDefault="00140304" w:rsidP="00140304">
                            <w:pPr>
                              <w:tabs>
                                <w:tab w:val="clear" w:pos="567"/>
                              </w:tabs>
                              <w:spacing w:before="100" w:beforeAutospacing="1" w:after="100" w:afterAutospacing="1" w:line="240" w:lineRule="auto"/>
                              <w:rPr>
                                <w:lang w:val="lt-LT"/>
                              </w:rPr>
                            </w:pPr>
                            <w:r w:rsidRPr="00A465AE">
                              <w:rPr>
                                <w:color w:val="000000"/>
                                <w:szCs w:val="22"/>
                                <w:lang w:val="lt-LT" w:eastAsia="de-DE"/>
                              </w:rPr>
                              <w:t xml:space="preserve">• </w:t>
                            </w:r>
                            <w:r>
                              <w:rPr>
                                <w:lang w:val="lt-LT"/>
                              </w:rPr>
                              <w:t>Suleidus injekciją</w:t>
                            </w:r>
                            <w:r w:rsidRPr="00797BB5">
                              <w:rPr>
                                <w:lang w:val="lt-LT"/>
                              </w:rPr>
                              <w:t xml:space="preserve"> </w:t>
                            </w:r>
                            <w:r w:rsidR="00C74B36">
                              <w:rPr>
                                <w:lang w:val="lt-LT"/>
                              </w:rPr>
                              <w:t xml:space="preserve">vienu </w:t>
                            </w:r>
                            <w:r>
                              <w:rPr>
                                <w:lang w:val="lt-LT"/>
                              </w:rPr>
                              <w:t>švirkštikliu, iš karto suleiskite antrą</w:t>
                            </w:r>
                            <w:r w:rsidR="006E4916">
                              <w:rPr>
                                <w:lang w:val="lt-LT"/>
                              </w:rPr>
                              <w:t>ją</w:t>
                            </w:r>
                            <w:r>
                              <w:rPr>
                                <w:lang w:val="lt-LT"/>
                              </w:rPr>
                              <w:t xml:space="preserve"> injekciją kitu</w:t>
                            </w:r>
                            <w:r w:rsidRPr="00797BB5">
                              <w:rPr>
                                <w:lang w:val="lt-LT"/>
                              </w:rPr>
                              <w:t xml:space="preserve"> </w:t>
                            </w:r>
                            <w:r>
                              <w:rPr>
                                <w:lang w:val="lt-LT"/>
                              </w:rPr>
                              <w:t>švirkštikliu</w:t>
                            </w:r>
                            <w:r>
                              <w:rPr>
                                <w:color w:val="000000"/>
                                <w:szCs w:val="22"/>
                                <w:lang w:val="lt-LT" w:eastAsia="de-DE"/>
                              </w:rPr>
                              <w:t>.</w:t>
                            </w:r>
                          </w:p>
                        </w:txbxContent>
                      </v:textbox>
                      <w10:wrap type="square"/>
                    </v:shape>
                  </w:pict>
                </mc:Fallback>
              </mc:AlternateContent>
            </w:r>
          </w:p>
          <w:p w14:paraId="3F8BAADC" w14:textId="77777777" w:rsidR="00140304" w:rsidRPr="00F40697" w:rsidRDefault="00140304" w:rsidP="007F3F22">
            <w:pPr>
              <w:tabs>
                <w:tab w:val="left" w:pos="5670"/>
              </w:tabs>
              <w:jc w:val="center"/>
              <w:rPr>
                <w:szCs w:val="22"/>
                <w:lang w:val="lt-LT"/>
              </w:rPr>
            </w:pPr>
          </w:p>
        </w:tc>
      </w:tr>
    </w:tbl>
    <w:p w14:paraId="1DA68109" w14:textId="77777777" w:rsidR="00140304" w:rsidRPr="00F40697" w:rsidRDefault="00140304" w:rsidP="00140304">
      <w:pPr>
        <w:rPr>
          <w:szCs w:val="22"/>
          <w:lang w:val="lt-LT"/>
        </w:rPr>
      </w:pPr>
      <w:r w:rsidRPr="00F40697">
        <w:rPr>
          <w:szCs w:val="22"/>
          <w:lang w:val="lt-LT"/>
        </w:rPr>
        <w:br w:type="page"/>
      </w:r>
    </w:p>
    <w:p w14:paraId="17B0E51A" w14:textId="77777777" w:rsidR="00140304" w:rsidRPr="00F40697" w:rsidRDefault="00140304" w:rsidP="00140304">
      <w:pPr>
        <w:tabs>
          <w:tab w:val="clear" w:pos="567"/>
        </w:tabs>
        <w:spacing w:before="100" w:beforeAutospacing="1" w:after="100" w:afterAutospacing="1" w:line="240" w:lineRule="auto"/>
        <w:rPr>
          <w:b/>
          <w:bCs/>
          <w:color w:val="000000"/>
          <w:szCs w:val="22"/>
          <w:lang w:val="lt-LT" w:eastAsia="de-DE"/>
        </w:rPr>
      </w:pPr>
      <w:r w:rsidRPr="006B6C67">
        <w:rPr>
          <w:b/>
          <w:bCs/>
          <w:color w:val="000000"/>
          <w:szCs w:val="22"/>
          <w:lang w:val="lt-LT" w:eastAsia="de-DE"/>
        </w:rPr>
        <w:lastRenderedPageBreak/>
        <w:t>Pasiruošimas</w:t>
      </w:r>
      <w:r>
        <w:rPr>
          <w:b/>
          <w:bCs/>
          <w:color w:val="000000"/>
          <w:szCs w:val="22"/>
          <w:lang w:val="lt-LT" w:eastAsia="de-DE"/>
        </w:rPr>
        <w:t xml:space="preserve"> </w:t>
      </w:r>
      <w:r w:rsidRPr="00F40697">
        <w:rPr>
          <w:b/>
          <w:bCs/>
          <w:color w:val="000000"/>
          <w:szCs w:val="22"/>
          <w:lang w:val="lt-LT" w:eastAsia="de-DE"/>
        </w:rPr>
        <w:t>Omvoh</w:t>
      </w:r>
      <w:r w:rsidRPr="006B6C67">
        <w:t xml:space="preserve"> </w:t>
      </w:r>
      <w:r w:rsidRPr="006B6C67">
        <w:rPr>
          <w:b/>
          <w:bCs/>
          <w:color w:val="000000"/>
          <w:szCs w:val="22"/>
          <w:lang w:val="lt-LT" w:eastAsia="de-DE"/>
        </w:rPr>
        <w:t>injekcijai</w:t>
      </w:r>
    </w:p>
    <w:p w14:paraId="7851DE13" w14:textId="77777777" w:rsidR="00140304" w:rsidRPr="00F40697" w:rsidRDefault="00140304" w:rsidP="00140304">
      <w:pPr>
        <w:tabs>
          <w:tab w:val="left" w:pos="5670"/>
        </w:tabs>
        <w:spacing w:line="240" w:lineRule="auto"/>
        <w:rPr>
          <w:szCs w:val="22"/>
          <w:lang w:val="lt-LT"/>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140304" w:rsidRPr="00F40697" w14:paraId="2134724B" w14:textId="77777777" w:rsidTr="007F3F22">
        <w:tc>
          <w:tcPr>
            <w:tcW w:w="4536" w:type="dxa"/>
          </w:tcPr>
          <w:p w14:paraId="77C1719D" w14:textId="77777777" w:rsidR="00140304" w:rsidRPr="00F40697" w:rsidRDefault="00140304" w:rsidP="007F3F22">
            <w:pPr>
              <w:tabs>
                <w:tab w:val="left" w:pos="5670"/>
              </w:tabs>
              <w:spacing w:line="240" w:lineRule="auto"/>
              <w:rPr>
                <w:b/>
                <w:bCs/>
                <w:szCs w:val="22"/>
                <w:lang w:val="lt-LT"/>
              </w:rPr>
            </w:pPr>
            <w:r>
              <w:rPr>
                <w:b/>
                <w:bCs/>
                <w:color w:val="000000"/>
                <w:szCs w:val="22"/>
                <w:lang w:val="lt-LT" w:eastAsia="de-DE"/>
              </w:rPr>
              <w:t>Paimkite švirkštiklius iš šaldytuvo</w:t>
            </w:r>
          </w:p>
        </w:tc>
        <w:tc>
          <w:tcPr>
            <w:tcW w:w="5529" w:type="dxa"/>
          </w:tcPr>
          <w:p w14:paraId="533097D5" w14:textId="77777777" w:rsidR="00140304" w:rsidRPr="00F40697" w:rsidRDefault="00140304" w:rsidP="007F3F22">
            <w:pPr>
              <w:tabs>
                <w:tab w:val="left" w:pos="5670"/>
              </w:tabs>
              <w:spacing w:line="240" w:lineRule="auto"/>
              <w:rPr>
                <w:color w:val="000000"/>
                <w:szCs w:val="22"/>
                <w:lang w:val="lt-LT"/>
              </w:rPr>
            </w:pPr>
            <w:r>
              <w:rPr>
                <w:color w:val="000000"/>
                <w:szCs w:val="22"/>
                <w:lang w:val="lt-LT"/>
              </w:rPr>
              <w:t>Išimkite</w:t>
            </w:r>
            <w:r w:rsidRPr="00F40697">
              <w:rPr>
                <w:color w:val="000000"/>
                <w:szCs w:val="22"/>
                <w:lang w:val="lt-LT"/>
              </w:rPr>
              <w:t xml:space="preserve"> 2 Omvoh </w:t>
            </w:r>
            <w:r>
              <w:rPr>
                <w:color w:val="000000"/>
                <w:szCs w:val="22"/>
                <w:lang w:val="lt-LT"/>
              </w:rPr>
              <w:t>švirkštikliu</w:t>
            </w:r>
            <w:r w:rsidRPr="00F40697">
              <w:rPr>
                <w:color w:val="000000"/>
                <w:szCs w:val="22"/>
                <w:lang w:val="lt-LT"/>
              </w:rPr>
              <w:t xml:space="preserve">s </w:t>
            </w:r>
            <w:r>
              <w:rPr>
                <w:color w:val="000000"/>
                <w:szCs w:val="22"/>
                <w:lang w:val="lt-LT" w:eastAsia="de-DE"/>
              </w:rPr>
              <w:t>iš šaldytuvo</w:t>
            </w:r>
            <w:r w:rsidRPr="00F40697">
              <w:rPr>
                <w:color w:val="000000"/>
                <w:szCs w:val="22"/>
                <w:lang w:val="lt-LT"/>
              </w:rPr>
              <w:t>.</w:t>
            </w:r>
          </w:p>
          <w:p w14:paraId="0A3DB3B4" w14:textId="77777777" w:rsidR="00140304" w:rsidRPr="00F40697" w:rsidRDefault="00140304" w:rsidP="007F3F22">
            <w:pPr>
              <w:tabs>
                <w:tab w:val="left" w:pos="5670"/>
              </w:tabs>
              <w:spacing w:line="240" w:lineRule="auto"/>
              <w:rPr>
                <w:b/>
                <w:bCs/>
                <w:color w:val="000000"/>
                <w:szCs w:val="22"/>
                <w:lang w:val="lt-LT"/>
              </w:rPr>
            </w:pPr>
            <w:r>
              <w:rPr>
                <w:b/>
                <w:bCs/>
                <w:color w:val="000000"/>
                <w:szCs w:val="22"/>
                <w:lang w:val="lt-LT"/>
              </w:rPr>
              <w:t>Nenuim</w:t>
            </w:r>
            <w:r w:rsidRPr="00C070C2">
              <w:rPr>
                <w:b/>
                <w:bCs/>
                <w:color w:val="000000"/>
                <w:szCs w:val="22"/>
                <w:lang w:val="lt-LT"/>
              </w:rPr>
              <w:t xml:space="preserve">kite </w:t>
            </w:r>
            <w:r>
              <w:rPr>
                <w:b/>
                <w:bCs/>
                <w:color w:val="000000"/>
                <w:szCs w:val="22"/>
                <w:lang w:val="lt-LT"/>
              </w:rPr>
              <w:t>pilkų pagrindų</w:t>
            </w:r>
            <w:r w:rsidRPr="00C070C2">
              <w:rPr>
                <w:b/>
                <w:bCs/>
                <w:color w:val="000000"/>
                <w:szCs w:val="22"/>
                <w:lang w:val="lt-LT"/>
              </w:rPr>
              <w:t xml:space="preserve"> dangteli</w:t>
            </w:r>
            <w:r>
              <w:rPr>
                <w:b/>
                <w:bCs/>
                <w:color w:val="000000"/>
                <w:szCs w:val="22"/>
                <w:lang w:val="lt-LT"/>
              </w:rPr>
              <w:t>ų tol</w:t>
            </w:r>
            <w:r w:rsidRPr="00C070C2">
              <w:rPr>
                <w:b/>
                <w:bCs/>
                <w:color w:val="000000"/>
                <w:szCs w:val="22"/>
                <w:lang w:val="lt-LT"/>
              </w:rPr>
              <w:t xml:space="preserve">, kol </w:t>
            </w:r>
            <w:r>
              <w:rPr>
                <w:b/>
                <w:bCs/>
                <w:color w:val="000000"/>
                <w:szCs w:val="22"/>
                <w:lang w:val="lt-LT"/>
              </w:rPr>
              <w:t>ne</w:t>
            </w:r>
            <w:r w:rsidRPr="00C070C2">
              <w:rPr>
                <w:b/>
                <w:bCs/>
                <w:color w:val="000000"/>
                <w:szCs w:val="22"/>
                <w:lang w:val="lt-LT"/>
              </w:rPr>
              <w:t xml:space="preserve">būsite pasiruošę </w:t>
            </w:r>
            <w:r>
              <w:rPr>
                <w:b/>
                <w:bCs/>
                <w:color w:val="000000"/>
                <w:szCs w:val="22"/>
                <w:lang w:val="lt-LT"/>
              </w:rPr>
              <w:t>suleisti injekciją</w:t>
            </w:r>
            <w:r w:rsidRPr="00F40697">
              <w:rPr>
                <w:b/>
                <w:bCs/>
                <w:color w:val="000000"/>
                <w:szCs w:val="22"/>
                <w:lang w:val="lt-LT"/>
              </w:rPr>
              <w:t>.</w:t>
            </w:r>
          </w:p>
          <w:p w14:paraId="7C23B463" w14:textId="2D3D9756" w:rsidR="00140304" w:rsidRPr="00F40697" w:rsidRDefault="00140304" w:rsidP="007F3F22">
            <w:pPr>
              <w:tabs>
                <w:tab w:val="left" w:pos="5670"/>
              </w:tabs>
              <w:spacing w:line="240" w:lineRule="auto"/>
              <w:rPr>
                <w:color w:val="000000"/>
                <w:szCs w:val="22"/>
                <w:lang w:val="lt-LT"/>
              </w:rPr>
            </w:pPr>
            <w:r>
              <w:rPr>
                <w:color w:val="000000"/>
                <w:szCs w:val="22"/>
                <w:lang w:val="lt-LT"/>
              </w:rPr>
              <w:t>Prieš leisdami, palaikykite švirkštiklius kambario temperatūroje</w:t>
            </w:r>
            <w:r w:rsidRPr="00F40697">
              <w:rPr>
                <w:color w:val="000000"/>
                <w:szCs w:val="22"/>
                <w:lang w:val="lt-LT"/>
              </w:rPr>
              <w:t xml:space="preserve"> </w:t>
            </w:r>
            <w:r w:rsidR="00F5795B">
              <w:rPr>
                <w:color w:val="000000"/>
                <w:szCs w:val="22"/>
                <w:lang w:val="lt-LT"/>
              </w:rPr>
              <w:t>45</w:t>
            </w:r>
            <w:r w:rsidRPr="00F40697">
              <w:rPr>
                <w:szCs w:val="22"/>
                <w:lang w:val="lt-LT"/>
              </w:rPr>
              <w:t> </w:t>
            </w:r>
            <w:r w:rsidRPr="00F40697">
              <w:rPr>
                <w:color w:val="000000"/>
                <w:szCs w:val="22"/>
                <w:lang w:val="lt-LT"/>
              </w:rPr>
              <w:t>minu</w:t>
            </w:r>
            <w:r>
              <w:rPr>
                <w:color w:val="000000"/>
                <w:szCs w:val="22"/>
                <w:lang w:val="lt-LT"/>
              </w:rPr>
              <w:t>čių.</w:t>
            </w:r>
          </w:p>
          <w:p w14:paraId="00CC3C6B" w14:textId="77777777" w:rsidR="00140304" w:rsidRDefault="00140304" w:rsidP="007F3F22">
            <w:pPr>
              <w:numPr>
                <w:ilvl w:val="12"/>
                <w:numId w:val="0"/>
              </w:numPr>
              <w:tabs>
                <w:tab w:val="clear" w:pos="567"/>
              </w:tabs>
              <w:spacing w:line="240" w:lineRule="auto"/>
              <w:ind w:right="-2"/>
              <w:rPr>
                <w:szCs w:val="22"/>
                <w:lang w:val="lt-LT" w:eastAsia="en-GB"/>
              </w:rPr>
            </w:pPr>
            <w:r w:rsidRPr="00F40697">
              <w:rPr>
                <w:szCs w:val="22"/>
                <w:lang w:val="lt-LT" w:eastAsia="en-GB"/>
              </w:rPr>
              <w:t>Švirkšt</w:t>
            </w:r>
            <w:r>
              <w:rPr>
                <w:szCs w:val="22"/>
                <w:lang w:val="lt-LT" w:eastAsia="en-GB"/>
              </w:rPr>
              <w:t>iklių</w:t>
            </w:r>
            <w:r w:rsidRPr="00F40697">
              <w:rPr>
                <w:szCs w:val="22"/>
                <w:lang w:val="lt-LT" w:eastAsia="en-GB"/>
              </w:rPr>
              <w:t xml:space="preserve"> </w:t>
            </w:r>
            <w:r w:rsidRPr="00F40697">
              <w:rPr>
                <w:b/>
                <w:bCs/>
                <w:szCs w:val="22"/>
                <w:lang w:val="lt-LT" w:eastAsia="en-GB"/>
              </w:rPr>
              <w:t>negalima</w:t>
            </w:r>
            <w:r w:rsidRPr="00F40697">
              <w:rPr>
                <w:szCs w:val="22"/>
                <w:lang w:val="lt-LT" w:eastAsia="en-GB"/>
              </w:rPr>
              <w:t xml:space="preserve"> šildyti mikrobangų krosnelėje, užpilti karštu vandeniu arba palikti tiesiogin</w:t>
            </w:r>
            <w:r>
              <w:rPr>
                <w:szCs w:val="22"/>
                <w:lang w:val="lt-LT" w:eastAsia="en-GB"/>
              </w:rPr>
              <w:t>ėj</w:t>
            </w:r>
            <w:r w:rsidRPr="00F40697">
              <w:rPr>
                <w:szCs w:val="22"/>
                <w:lang w:val="lt-LT" w:eastAsia="en-GB"/>
              </w:rPr>
              <w:t xml:space="preserve">e saulės </w:t>
            </w:r>
            <w:r>
              <w:rPr>
                <w:szCs w:val="22"/>
                <w:lang w:val="lt-LT" w:eastAsia="en-GB"/>
              </w:rPr>
              <w:t>šviesoj</w:t>
            </w:r>
            <w:r w:rsidRPr="00F40697">
              <w:rPr>
                <w:szCs w:val="22"/>
                <w:lang w:val="lt-LT" w:eastAsia="en-GB"/>
              </w:rPr>
              <w:t>e.</w:t>
            </w:r>
          </w:p>
          <w:p w14:paraId="3636917D" w14:textId="77777777" w:rsidR="00140304" w:rsidRPr="00F40697" w:rsidRDefault="00140304" w:rsidP="007F3F22">
            <w:pPr>
              <w:numPr>
                <w:ilvl w:val="12"/>
                <w:numId w:val="0"/>
              </w:numPr>
              <w:tabs>
                <w:tab w:val="clear" w:pos="567"/>
              </w:tabs>
              <w:spacing w:line="240" w:lineRule="auto"/>
              <w:ind w:right="-2"/>
              <w:rPr>
                <w:szCs w:val="22"/>
                <w:lang w:val="lt-LT" w:eastAsia="en-GB"/>
              </w:rPr>
            </w:pPr>
            <w:r>
              <w:rPr>
                <w:szCs w:val="22"/>
                <w:lang w:val="lt-LT" w:eastAsia="en-GB"/>
              </w:rPr>
              <w:t xml:space="preserve">Švirkštikliu, kuris buvo užšaldytas, vaisto leisti </w:t>
            </w:r>
            <w:r w:rsidRPr="00A62793">
              <w:rPr>
                <w:b/>
                <w:bCs/>
                <w:szCs w:val="22"/>
                <w:lang w:val="lt-LT" w:eastAsia="en-GB"/>
              </w:rPr>
              <w:t>negalima</w:t>
            </w:r>
            <w:r>
              <w:rPr>
                <w:szCs w:val="22"/>
                <w:lang w:val="lt-LT" w:eastAsia="en-GB"/>
              </w:rPr>
              <w:t>.</w:t>
            </w:r>
          </w:p>
          <w:p w14:paraId="6678403A" w14:textId="77777777" w:rsidR="00140304" w:rsidRPr="00F40697" w:rsidRDefault="00140304" w:rsidP="007F3F22">
            <w:pPr>
              <w:numPr>
                <w:ilvl w:val="12"/>
                <w:numId w:val="0"/>
              </w:numPr>
              <w:tabs>
                <w:tab w:val="clear" w:pos="567"/>
              </w:tabs>
              <w:spacing w:line="240" w:lineRule="auto"/>
              <w:ind w:right="-2"/>
              <w:rPr>
                <w:szCs w:val="22"/>
                <w:lang w:val="lt-LT" w:eastAsia="en-GB"/>
              </w:rPr>
            </w:pPr>
            <w:r>
              <w:rPr>
                <w:szCs w:val="22"/>
                <w:lang w:val="lt-LT" w:eastAsia="en-GB"/>
              </w:rPr>
              <w:t>Š</w:t>
            </w:r>
            <w:r w:rsidRPr="00F40697">
              <w:rPr>
                <w:szCs w:val="22"/>
                <w:lang w:val="lt-LT" w:eastAsia="en-GB"/>
              </w:rPr>
              <w:t>virkšt</w:t>
            </w:r>
            <w:r>
              <w:rPr>
                <w:szCs w:val="22"/>
                <w:lang w:val="lt-LT" w:eastAsia="en-GB"/>
              </w:rPr>
              <w:t xml:space="preserve">iklio </w:t>
            </w:r>
            <w:r w:rsidRPr="00F40697">
              <w:rPr>
                <w:b/>
                <w:bCs/>
                <w:szCs w:val="22"/>
                <w:lang w:val="lt-LT" w:eastAsia="en-GB"/>
              </w:rPr>
              <w:t>negalima</w:t>
            </w:r>
            <w:r w:rsidRPr="00F40697">
              <w:rPr>
                <w:szCs w:val="22"/>
                <w:lang w:val="lt-LT" w:eastAsia="en-GB"/>
              </w:rPr>
              <w:t xml:space="preserve"> kratyti</w:t>
            </w:r>
            <w:r>
              <w:rPr>
                <w:szCs w:val="22"/>
                <w:lang w:val="lt-LT" w:eastAsia="en-GB"/>
              </w:rPr>
              <w:t>.</w:t>
            </w:r>
          </w:p>
          <w:p w14:paraId="2E44D1E1" w14:textId="77777777" w:rsidR="00140304" w:rsidRPr="00F40697" w:rsidRDefault="00140304" w:rsidP="007F3F22">
            <w:pPr>
              <w:tabs>
                <w:tab w:val="left" w:pos="5670"/>
              </w:tabs>
              <w:spacing w:line="240" w:lineRule="auto"/>
              <w:rPr>
                <w:szCs w:val="22"/>
                <w:lang w:val="lt-LT"/>
              </w:rPr>
            </w:pPr>
          </w:p>
        </w:tc>
      </w:tr>
      <w:tr w:rsidR="00140304" w:rsidRPr="00F40697" w14:paraId="34E44B87" w14:textId="77777777" w:rsidTr="007F3F22">
        <w:tc>
          <w:tcPr>
            <w:tcW w:w="4536" w:type="dxa"/>
          </w:tcPr>
          <w:p w14:paraId="74115AA5" w14:textId="77777777" w:rsidR="00140304" w:rsidRPr="00F40697" w:rsidRDefault="00140304" w:rsidP="007F3F22">
            <w:pPr>
              <w:tabs>
                <w:tab w:val="left" w:pos="5670"/>
              </w:tabs>
              <w:spacing w:line="240" w:lineRule="auto"/>
              <w:rPr>
                <w:b/>
                <w:bCs/>
                <w:szCs w:val="22"/>
                <w:lang w:val="lt-LT"/>
              </w:rPr>
            </w:pPr>
            <w:r w:rsidRPr="008C1DBE">
              <w:rPr>
                <w:b/>
                <w:bCs/>
                <w:color w:val="000000"/>
                <w:szCs w:val="22"/>
                <w:lang w:val="lt-LT"/>
              </w:rPr>
              <w:t>Surinkite reikmenis</w:t>
            </w:r>
          </w:p>
        </w:tc>
        <w:tc>
          <w:tcPr>
            <w:tcW w:w="5529" w:type="dxa"/>
          </w:tcPr>
          <w:p w14:paraId="58CF5D02" w14:textId="77777777" w:rsidR="00140304" w:rsidRPr="00F40697" w:rsidRDefault="00140304" w:rsidP="007F3F22">
            <w:pPr>
              <w:tabs>
                <w:tab w:val="left" w:pos="5670"/>
              </w:tabs>
              <w:spacing w:line="240" w:lineRule="auto"/>
              <w:rPr>
                <w:color w:val="000000"/>
                <w:szCs w:val="22"/>
                <w:lang w:val="lt-LT"/>
              </w:rPr>
            </w:pPr>
            <w:r>
              <w:rPr>
                <w:color w:val="000000"/>
                <w:szCs w:val="22"/>
                <w:lang w:val="lt-LT"/>
              </w:rPr>
              <w:t>Reikmeny</w:t>
            </w:r>
            <w:r w:rsidRPr="00F40697">
              <w:rPr>
                <w:color w:val="000000"/>
                <w:szCs w:val="22"/>
                <w:lang w:val="lt-LT"/>
              </w:rPr>
              <w:t xml:space="preserve">s: </w:t>
            </w:r>
          </w:p>
          <w:p w14:paraId="262FF350" w14:textId="446FD905" w:rsidR="00140304" w:rsidRPr="00F40697" w:rsidRDefault="00140304" w:rsidP="007F3F22">
            <w:pPr>
              <w:tabs>
                <w:tab w:val="left" w:pos="5670"/>
              </w:tabs>
              <w:spacing w:line="240" w:lineRule="auto"/>
              <w:ind w:left="175" w:hanging="175"/>
              <w:rPr>
                <w:color w:val="000000"/>
                <w:szCs w:val="22"/>
                <w:lang w:val="lt-LT"/>
              </w:rPr>
            </w:pPr>
            <w:r w:rsidRPr="00F40697">
              <w:rPr>
                <w:color w:val="000000"/>
                <w:szCs w:val="22"/>
                <w:lang w:val="lt-LT"/>
              </w:rPr>
              <w:t>• 2</w:t>
            </w:r>
            <w:r w:rsidRPr="00F40697">
              <w:rPr>
                <w:szCs w:val="22"/>
                <w:lang w:val="lt-LT"/>
              </w:rPr>
              <w:t> </w:t>
            </w:r>
            <w:r>
              <w:rPr>
                <w:color w:val="000000"/>
                <w:szCs w:val="22"/>
                <w:lang w:val="lt-LT"/>
              </w:rPr>
              <w:t>spiritu su</w:t>
            </w:r>
            <w:ins w:id="3384" w:author="Author">
              <w:r w:rsidR="007A0935">
                <w:rPr>
                  <w:color w:val="000000"/>
                  <w:szCs w:val="22"/>
                  <w:lang w:val="lt-LT"/>
                </w:rPr>
                <w:t>vilgytos</w:t>
              </w:r>
            </w:ins>
            <w:del w:id="3385" w:author="Author">
              <w:r w:rsidDel="007A0935">
                <w:rPr>
                  <w:color w:val="000000"/>
                  <w:szCs w:val="22"/>
                  <w:lang w:val="lt-LT"/>
                </w:rPr>
                <w:delText>mirkytos</w:delText>
              </w:r>
            </w:del>
            <w:r>
              <w:rPr>
                <w:color w:val="000000"/>
                <w:szCs w:val="22"/>
                <w:lang w:val="lt-LT"/>
              </w:rPr>
              <w:t xml:space="preserve"> servetėlės;</w:t>
            </w:r>
          </w:p>
          <w:p w14:paraId="189618E2" w14:textId="5B1D72AE" w:rsidR="00140304" w:rsidRPr="00F40697" w:rsidRDefault="00140304" w:rsidP="007F3F22">
            <w:pPr>
              <w:tabs>
                <w:tab w:val="left" w:pos="5670"/>
              </w:tabs>
              <w:spacing w:line="240" w:lineRule="auto"/>
              <w:ind w:left="175" w:hanging="175"/>
              <w:rPr>
                <w:color w:val="000000"/>
                <w:szCs w:val="22"/>
                <w:lang w:val="lt-LT"/>
              </w:rPr>
            </w:pPr>
            <w:r w:rsidRPr="00F40697">
              <w:rPr>
                <w:color w:val="000000"/>
                <w:szCs w:val="22"/>
                <w:lang w:val="lt-LT"/>
              </w:rPr>
              <w:t>• 2</w:t>
            </w:r>
            <w:r w:rsidRPr="00F40697">
              <w:rPr>
                <w:szCs w:val="22"/>
                <w:lang w:val="lt-LT"/>
              </w:rPr>
              <w:t> </w:t>
            </w:r>
            <w:r>
              <w:rPr>
                <w:color w:val="000000"/>
                <w:szCs w:val="22"/>
                <w:lang w:val="lt-LT"/>
              </w:rPr>
              <w:t>medvilnė</w:t>
            </w:r>
            <w:r w:rsidRPr="0095039F">
              <w:rPr>
                <w:color w:val="000000"/>
                <w:szCs w:val="22"/>
                <w:lang w:val="lt-LT"/>
              </w:rPr>
              <w:t xml:space="preserve">s </w:t>
            </w:r>
            <w:r>
              <w:rPr>
                <w:color w:val="000000"/>
                <w:szCs w:val="22"/>
                <w:lang w:val="lt-LT"/>
              </w:rPr>
              <w:t>tamponėli</w:t>
            </w:r>
            <w:r w:rsidRPr="0095039F">
              <w:rPr>
                <w:color w:val="000000"/>
                <w:szCs w:val="22"/>
                <w:lang w:val="lt-LT"/>
              </w:rPr>
              <w:t>ai arba marlės gabal</w:t>
            </w:r>
            <w:ins w:id="3386" w:author="Author">
              <w:r w:rsidR="007A0935">
                <w:rPr>
                  <w:color w:val="000000"/>
                  <w:szCs w:val="22"/>
                  <w:lang w:val="lt-LT"/>
                </w:rPr>
                <w:t>ėliai</w:t>
              </w:r>
            </w:ins>
            <w:del w:id="3387" w:author="Author">
              <w:r w:rsidRPr="0095039F" w:rsidDel="007A0935">
                <w:rPr>
                  <w:color w:val="000000"/>
                  <w:szCs w:val="22"/>
                  <w:lang w:val="lt-LT"/>
                </w:rPr>
                <w:delText>iukai</w:delText>
              </w:r>
            </w:del>
            <w:ins w:id="3388" w:author="Author">
              <w:r w:rsidR="007A0935">
                <w:rPr>
                  <w:color w:val="000000"/>
                  <w:szCs w:val="22"/>
                  <w:lang w:val="lt-LT"/>
                </w:rPr>
                <w:t>;</w:t>
              </w:r>
            </w:ins>
          </w:p>
          <w:p w14:paraId="51456141" w14:textId="77777777" w:rsidR="00140304" w:rsidRPr="00F40697" w:rsidRDefault="00140304" w:rsidP="007F3F22">
            <w:pPr>
              <w:tabs>
                <w:tab w:val="left" w:pos="5670"/>
              </w:tabs>
              <w:spacing w:line="240" w:lineRule="auto"/>
              <w:ind w:left="175" w:hanging="175"/>
              <w:rPr>
                <w:color w:val="000000"/>
                <w:szCs w:val="22"/>
                <w:lang w:val="lt-LT"/>
              </w:rPr>
            </w:pPr>
            <w:r w:rsidRPr="00F40697">
              <w:rPr>
                <w:color w:val="000000"/>
                <w:szCs w:val="22"/>
                <w:lang w:val="lt-LT"/>
              </w:rPr>
              <w:t>• 1</w:t>
            </w:r>
            <w:r w:rsidRPr="00F40697">
              <w:rPr>
                <w:szCs w:val="22"/>
                <w:lang w:val="lt-LT"/>
              </w:rPr>
              <w:t> </w:t>
            </w:r>
            <w:r>
              <w:rPr>
                <w:szCs w:val="22"/>
                <w:lang w:val="lt-LT"/>
              </w:rPr>
              <w:t xml:space="preserve">talpykla </w:t>
            </w:r>
            <w:r>
              <w:rPr>
                <w:color w:val="000000"/>
                <w:szCs w:val="22"/>
                <w:lang w:val="lt-LT"/>
              </w:rPr>
              <w:t>aštrių atliekų išmetimui</w:t>
            </w:r>
            <w:r w:rsidRPr="00F40697">
              <w:rPr>
                <w:color w:val="000000"/>
                <w:szCs w:val="22"/>
                <w:lang w:val="lt-LT"/>
              </w:rPr>
              <w:t xml:space="preserve"> (</w:t>
            </w:r>
            <w:r>
              <w:rPr>
                <w:color w:val="000000"/>
                <w:szCs w:val="22"/>
                <w:lang w:val="lt-LT"/>
              </w:rPr>
              <w:t>žr. „</w:t>
            </w:r>
            <w:r w:rsidRPr="00F40697">
              <w:rPr>
                <w:color w:val="000000"/>
                <w:szCs w:val="22"/>
                <w:lang w:val="lt-LT"/>
              </w:rPr>
              <w:t xml:space="preserve">Omvoh </w:t>
            </w:r>
            <w:r>
              <w:rPr>
                <w:color w:val="000000"/>
                <w:szCs w:val="22"/>
                <w:lang w:val="lt-LT"/>
              </w:rPr>
              <w:t>švirkšto išmetimas</w:t>
            </w:r>
            <w:r w:rsidRPr="00F40697">
              <w:rPr>
                <w:color w:val="000000"/>
                <w:szCs w:val="22"/>
                <w:lang w:val="lt-LT"/>
              </w:rPr>
              <w:t>”)</w:t>
            </w:r>
            <w:r>
              <w:rPr>
                <w:color w:val="000000"/>
                <w:szCs w:val="22"/>
                <w:lang w:val="lt-LT"/>
              </w:rPr>
              <w:t>.</w:t>
            </w:r>
          </w:p>
          <w:p w14:paraId="6DB0DB91" w14:textId="77777777" w:rsidR="00140304" w:rsidRPr="00F40697" w:rsidRDefault="00140304" w:rsidP="007F3F22">
            <w:pPr>
              <w:tabs>
                <w:tab w:val="left" w:pos="5670"/>
              </w:tabs>
              <w:spacing w:line="240" w:lineRule="auto"/>
              <w:ind w:left="175" w:hanging="175"/>
              <w:rPr>
                <w:szCs w:val="22"/>
                <w:lang w:val="lt-LT"/>
              </w:rPr>
            </w:pPr>
          </w:p>
        </w:tc>
      </w:tr>
      <w:tr w:rsidR="00140304" w:rsidRPr="00F40697" w14:paraId="076E3CE7" w14:textId="77777777" w:rsidTr="007F3F22">
        <w:tc>
          <w:tcPr>
            <w:tcW w:w="4536" w:type="dxa"/>
          </w:tcPr>
          <w:p w14:paraId="35324BA4" w14:textId="77777777" w:rsidR="00140304" w:rsidRPr="00F40697" w:rsidRDefault="00140304" w:rsidP="007F3F22">
            <w:pPr>
              <w:tabs>
                <w:tab w:val="left" w:pos="5670"/>
              </w:tabs>
              <w:spacing w:line="240" w:lineRule="auto"/>
              <w:rPr>
                <w:b/>
                <w:bCs/>
                <w:color w:val="000000"/>
                <w:szCs w:val="22"/>
                <w:lang w:val="lt-LT"/>
              </w:rPr>
            </w:pPr>
            <w:r>
              <w:rPr>
                <w:b/>
                <w:bCs/>
                <w:color w:val="000000"/>
                <w:szCs w:val="22"/>
                <w:lang w:val="lt-LT" w:eastAsia="de-DE"/>
              </w:rPr>
              <w:t>Apžiūrėkite švirkštiklius ir vaistą</w:t>
            </w:r>
          </w:p>
          <w:p w14:paraId="658CA4FF" w14:textId="77777777" w:rsidR="00140304" w:rsidRPr="00F40697" w:rsidRDefault="00140304" w:rsidP="007F3F22">
            <w:pPr>
              <w:tabs>
                <w:tab w:val="left" w:pos="5670"/>
              </w:tabs>
              <w:spacing w:line="240" w:lineRule="auto"/>
              <w:rPr>
                <w:b/>
                <w:bCs/>
                <w:color w:val="000000"/>
                <w:szCs w:val="22"/>
                <w:lang w:val="lt-LT"/>
              </w:rPr>
            </w:pPr>
          </w:p>
          <w:p w14:paraId="5FA2C358" w14:textId="77777777" w:rsidR="00140304" w:rsidRPr="00F40697" w:rsidRDefault="00140304" w:rsidP="007F3F22">
            <w:pPr>
              <w:tabs>
                <w:tab w:val="left" w:pos="5670"/>
              </w:tabs>
              <w:spacing w:line="240" w:lineRule="auto"/>
              <w:rPr>
                <w:b/>
                <w:bCs/>
                <w:color w:val="000000"/>
                <w:szCs w:val="22"/>
                <w:lang w:val="lt-LT"/>
              </w:rPr>
            </w:pPr>
          </w:p>
          <w:p w14:paraId="022CF8B7" w14:textId="77777777" w:rsidR="00140304" w:rsidRPr="00F40697" w:rsidRDefault="00140304" w:rsidP="007F3F22">
            <w:pPr>
              <w:tabs>
                <w:tab w:val="left" w:pos="5670"/>
              </w:tabs>
              <w:spacing w:line="240" w:lineRule="auto"/>
              <w:rPr>
                <w:b/>
                <w:bCs/>
                <w:color w:val="000000"/>
                <w:szCs w:val="22"/>
                <w:lang w:val="lt-LT"/>
              </w:rPr>
            </w:pPr>
            <w:r w:rsidRPr="00F40697">
              <w:rPr>
                <w:noProof/>
                <w:color w:val="000000"/>
                <w:szCs w:val="22"/>
                <w:lang w:val="lt-LT" w:eastAsia="en-IE"/>
              </w:rPr>
              <mc:AlternateContent>
                <mc:Choice Requires="wps">
                  <w:drawing>
                    <wp:anchor distT="45720" distB="45720" distL="114300" distR="114300" simplePos="0" relativeHeight="251712551" behindDoc="0" locked="0" layoutInCell="1" allowOverlap="1" wp14:anchorId="08C103B0" wp14:editId="6FB73127">
                      <wp:simplePos x="0" y="0"/>
                      <wp:positionH relativeFrom="column">
                        <wp:posOffset>551062</wp:posOffset>
                      </wp:positionH>
                      <wp:positionV relativeFrom="paragraph">
                        <wp:posOffset>203200</wp:posOffset>
                      </wp:positionV>
                      <wp:extent cx="930275" cy="1849374"/>
                      <wp:effectExtent l="0" t="0" r="3175" b="1270"/>
                      <wp:wrapSquare wrapText="bothSides"/>
                      <wp:docPr id="12231237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49374"/>
                              </a:xfrm>
                              <a:prstGeom prst="rect">
                                <a:avLst/>
                              </a:prstGeom>
                              <a:solidFill>
                                <a:srgbClr val="FFFFFF"/>
                              </a:solidFill>
                              <a:ln w="9525">
                                <a:noFill/>
                                <a:miter lim="800000"/>
                                <a:headEnd/>
                                <a:tailEnd/>
                              </a:ln>
                            </wps:spPr>
                            <wps:txbx>
                              <w:txbxContent>
                                <w:p w14:paraId="6BACFA71" w14:textId="77777777" w:rsidR="00140304" w:rsidRPr="007C2BCC" w:rsidRDefault="00140304" w:rsidP="00140304">
                                  <w:pPr>
                                    <w:rPr>
                                      <w:b/>
                                      <w:bCs/>
                                      <w:lang w:val="lt-LT"/>
                                    </w:rPr>
                                  </w:pPr>
                                  <w:r w:rsidRPr="007C2BCC">
                                    <w:rPr>
                                      <w:b/>
                                      <w:bCs/>
                                      <w:lang w:val="lt-LT"/>
                                    </w:rPr>
                                    <w:t>Tinkamumo laikas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C103B0" id="_x0000_s1128" type="#_x0000_t202" style="position:absolute;margin-left:43.4pt;margin-top:16pt;width:73.25pt;height:145.6pt;z-index:2517125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" stroked="f">
                      <v:textbox style="mso-fit-shape-to-text:t">
                        <w:txbxContent>
                          <w:p w14:paraId="6BACFA71" w14:textId="77777777" w:rsidR="00140304" w:rsidRPr="007C2BCC" w:rsidRDefault="00140304" w:rsidP="00140304">
                            <w:pPr>
                              <w:rPr>
                                <w:b/>
                                <w:bCs/>
                                <w:lang w:val="lt-LT"/>
                              </w:rPr>
                            </w:pPr>
                            <w:r w:rsidRPr="007C2BCC">
                              <w:rPr>
                                <w:b/>
                                <w:bCs/>
                                <w:lang w:val="lt-LT"/>
                              </w:rPr>
                              <w:t>Tinkamumo laikas</w:t>
                            </w:r>
                          </w:p>
                        </w:txbxContent>
                      </v:textbox>
                      <w10:wrap type="square"/>
                    </v:shape>
                  </w:pict>
                </mc:Fallback>
              </mc:AlternateContent>
            </w:r>
          </w:p>
          <w:p w14:paraId="124E2D9F" w14:textId="77777777" w:rsidR="00140304" w:rsidRPr="00F40697" w:rsidRDefault="00140304" w:rsidP="007F3F22">
            <w:pPr>
              <w:tabs>
                <w:tab w:val="left" w:pos="5670"/>
              </w:tabs>
              <w:spacing w:line="240" w:lineRule="auto"/>
              <w:rPr>
                <w:b/>
                <w:bCs/>
                <w:color w:val="000000"/>
                <w:szCs w:val="22"/>
                <w:lang w:val="lt-LT"/>
              </w:rPr>
            </w:pPr>
          </w:p>
          <w:p w14:paraId="5C38D586" w14:textId="22A0561F" w:rsidR="00140304" w:rsidRPr="00F40697" w:rsidRDefault="00F5795B" w:rsidP="007F3F22">
            <w:pPr>
              <w:tabs>
                <w:tab w:val="left" w:pos="5670"/>
              </w:tabs>
              <w:spacing w:line="240" w:lineRule="auto"/>
              <w:rPr>
                <w:b/>
                <w:bCs/>
                <w:color w:val="000000"/>
                <w:szCs w:val="22"/>
                <w:lang w:val="lt-LT"/>
              </w:rPr>
            </w:pPr>
            <w:r>
              <w:rPr>
                <w:noProof/>
              </w:rPr>
              <w:drawing>
                <wp:inline distT="0" distB="0" distL="0" distR="0" wp14:anchorId="7C14AA11" wp14:editId="3FCD40F7">
                  <wp:extent cx="1295400" cy="711271"/>
                  <wp:effectExtent l="0" t="0" r="0" b="0"/>
                  <wp:docPr id="223633499" name="Grafik 17" descr="Ein Bild, das Design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4603" name="Grafik 17" descr="Ein Bild, das Design enthält.&#10;&#10;Automatisch generierte Beschreibung mit geringer Zuverlässigkeit"/>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315266" cy="722179"/>
                          </a:xfrm>
                          <a:prstGeom prst="rect">
                            <a:avLst/>
                          </a:prstGeom>
                          <a:noFill/>
                          <a:ln>
                            <a:noFill/>
                          </a:ln>
                        </pic:spPr>
                      </pic:pic>
                    </a:graphicData>
                  </a:graphic>
                </wp:inline>
              </w:drawing>
            </w:r>
          </w:p>
        </w:tc>
        <w:tc>
          <w:tcPr>
            <w:tcW w:w="5529" w:type="dxa"/>
          </w:tcPr>
          <w:p w14:paraId="0B645F55" w14:textId="77777777" w:rsidR="00140304" w:rsidRPr="00F40697" w:rsidRDefault="00140304" w:rsidP="007F3F22">
            <w:pPr>
              <w:tabs>
                <w:tab w:val="clear" w:pos="567"/>
              </w:tabs>
              <w:spacing w:before="100" w:beforeAutospacing="1" w:after="100" w:afterAutospacing="1" w:line="240" w:lineRule="auto"/>
              <w:rPr>
                <w:color w:val="000000"/>
                <w:szCs w:val="22"/>
                <w:lang w:val="lt-LT" w:eastAsia="de-DE"/>
              </w:rPr>
            </w:pPr>
            <w:r w:rsidRPr="00FC399A">
              <w:rPr>
                <w:color w:val="000000"/>
                <w:szCs w:val="22"/>
                <w:lang w:val="lt-LT" w:eastAsia="de-DE"/>
              </w:rPr>
              <w:t xml:space="preserve">Įsitikinkite, kad turite </w:t>
            </w:r>
            <w:r>
              <w:rPr>
                <w:color w:val="000000"/>
                <w:szCs w:val="22"/>
                <w:lang w:val="lt-LT" w:eastAsia="de-DE"/>
              </w:rPr>
              <w:t>reiki</w:t>
            </w:r>
            <w:r w:rsidRPr="00FC399A">
              <w:rPr>
                <w:color w:val="000000"/>
                <w:szCs w:val="22"/>
                <w:lang w:val="lt-LT" w:eastAsia="de-DE"/>
              </w:rPr>
              <w:t>amą vaistą. Viduje esantis vaistas turi būti skaidrus. Jis gali būti bespalvis arba šiek tiek gel</w:t>
            </w:r>
            <w:r>
              <w:rPr>
                <w:color w:val="000000"/>
                <w:szCs w:val="22"/>
                <w:lang w:val="lt-LT" w:eastAsia="de-DE"/>
              </w:rPr>
              <w:t>sv</w:t>
            </w:r>
            <w:r w:rsidRPr="00FC399A">
              <w:rPr>
                <w:color w:val="000000"/>
                <w:szCs w:val="22"/>
                <w:lang w:val="lt-LT" w:eastAsia="de-DE"/>
              </w:rPr>
              <w:t>as</w:t>
            </w:r>
            <w:r w:rsidRPr="00F40697">
              <w:rPr>
                <w:color w:val="000000"/>
                <w:szCs w:val="22"/>
                <w:lang w:val="lt-LT" w:eastAsia="de-DE"/>
              </w:rPr>
              <w:t>.</w:t>
            </w:r>
          </w:p>
          <w:p w14:paraId="24A9F7B4" w14:textId="77777777" w:rsidR="00140304" w:rsidRPr="00F40697" w:rsidRDefault="00140304" w:rsidP="007F3F22">
            <w:pPr>
              <w:tabs>
                <w:tab w:val="clear" w:pos="567"/>
                <w:tab w:val="left" w:pos="171"/>
                <w:tab w:val="left" w:pos="5670"/>
              </w:tabs>
              <w:spacing w:line="240" w:lineRule="auto"/>
              <w:rPr>
                <w:szCs w:val="22"/>
                <w:lang w:val="lt-LT"/>
              </w:rPr>
            </w:pPr>
            <w:r>
              <w:rPr>
                <w:color w:val="000000"/>
                <w:szCs w:val="22"/>
                <w:lang w:val="lt-LT"/>
              </w:rPr>
              <w:t>Š</w:t>
            </w:r>
            <w:r w:rsidRPr="008D244A">
              <w:rPr>
                <w:color w:val="000000"/>
                <w:szCs w:val="22"/>
                <w:lang w:val="lt-LT"/>
              </w:rPr>
              <w:t>virkšt</w:t>
            </w:r>
            <w:r>
              <w:rPr>
                <w:color w:val="000000"/>
                <w:szCs w:val="22"/>
                <w:lang w:val="lt-LT"/>
              </w:rPr>
              <w:t xml:space="preserve">ikliu leisti </w:t>
            </w:r>
            <w:r w:rsidRPr="00D00502">
              <w:rPr>
                <w:b/>
                <w:bCs/>
                <w:color w:val="000000"/>
                <w:szCs w:val="22"/>
                <w:lang w:val="lt-LT"/>
              </w:rPr>
              <w:t>negalima</w:t>
            </w:r>
            <w:r>
              <w:rPr>
                <w:color w:val="000000"/>
                <w:szCs w:val="22"/>
                <w:lang w:val="lt-LT"/>
              </w:rPr>
              <w:t xml:space="preserve"> </w:t>
            </w:r>
            <w:r w:rsidRPr="008D244A">
              <w:rPr>
                <w:color w:val="000000"/>
                <w:szCs w:val="22"/>
                <w:lang w:val="lt-LT"/>
              </w:rPr>
              <w:t xml:space="preserve">ir </w:t>
            </w:r>
            <w:r>
              <w:rPr>
                <w:color w:val="000000"/>
                <w:szCs w:val="22"/>
                <w:lang w:val="lt-LT"/>
              </w:rPr>
              <w:t xml:space="preserve">jį reikia </w:t>
            </w:r>
            <w:r w:rsidRPr="008D244A">
              <w:rPr>
                <w:color w:val="000000"/>
                <w:szCs w:val="22"/>
                <w:lang w:val="lt-LT"/>
              </w:rPr>
              <w:t>išmes</w:t>
            </w:r>
            <w:r>
              <w:rPr>
                <w:color w:val="000000"/>
                <w:szCs w:val="22"/>
                <w:lang w:val="lt-LT"/>
              </w:rPr>
              <w:t>ti taip</w:t>
            </w:r>
            <w:r w:rsidRPr="008D244A">
              <w:rPr>
                <w:color w:val="000000"/>
                <w:szCs w:val="22"/>
                <w:lang w:val="lt-LT"/>
              </w:rPr>
              <w:t>, kaip nurodė sveikatos priežiūros paslaugų teikėjas, jei</w:t>
            </w:r>
            <w:r>
              <w:rPr>
                <w:color w:val="000000"/>
                <w:szCs w:val="22"/>
                <w:lang w:val="lt-LT"/>
              </w:rPr>
              <w:t>gu</w:t>
            </w:r>
            <w:r w:rsidRPr="008D244A">
              <w:rPr>
                <w:color w:val="000000"/>
                <w:szCs w:val="22"/>
                <w:lang w:val="lt-LT"/>
              </w:rPr>
              <w:t>:</w:t>
            </w:r>
          </w:p>
          <w:p w14:paraId="2790743B" w14:textId="77777777" w:rsidR="00140304" w:rsidRPr="00F40697" w:rsidRDefault="00140304" w:rsidP="007F3F2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Pr>
                <w:rFonts w:ascii="Times New Roman" w:hAnsi="Times New Roman"/>
                <w:color w:val="000000"/>
                <w:lang w:val="lt-LT"/>
              </w:rPr>
              <w:t>jis atrodo sugadintas;</w:t>
            </w:r>
          </w:p>
          <w:p w14:paraId="6BC7CBFB" w14:textId="77777777" w:rsidR="00140304" w:rsidRPr="00F40697" w:rsidRDefault="00140304" w:rsidP="007F3F2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sidRPr="00F40697">
              <w:rPr>
                <w:rFonts w:ascii="Times New Roman" w:hAnsi="Times New Roman"/>
                <w:lang w:val="lt-LT"/>
              </w:rPr>
              <w:t xml:space="preserve">vaistas </w:t>
            </w:r>
            <w:r>
              <w:rPr>
                <w:rFonts w:ascii="Times New Roman" w:hAnsi="Times New Roman"/>
                <w:lang w:val="lt-LT"/>
              </w:rPr>
              <w:t xml:space="preserve">yra </w:t>
            </w:r>
            <w:r w:rsidRPr="00F40697">
              <w:rPr>
                <w:rFonts w:ascii="Times New Roman" w:hAnsi="Times New Roman"/>
                <w:lang w:val="lt-LT"/>
              </w:rPr>
              <w:t xml:space="preserve">drumstas, </w:t>
            </w:r>
            <w:r>
              <w:rPr>
                <w:rFonts w:ascii="Times New Roman" w:hAnsi="Times New Roman"/>
                <w:lang w:val="lt-LT"/>
              </w:rPr>
              <w:t>pakitusios</w:t>
            </w:r>
            <w:r w:rsidRPr="00F40697">
              <w:rPr>
                <w:rFonts w:ascii="Times New Roman" w:hAnsi="Times New Roman"/>
                <w:lang w:val="lt-LT"/>
              </w:rPr>
              <w:t xml:space="preserve"> spalvos arba jame yra matomų dalelių</w:t>
            </w:r>
            <w:r>
              <w:rPr>
                <w:rFonts w:ascii="Times New Roman" w:hAnsi="Times New Roman"/>
                <w:lang w:val="lt-LT"/>
              </w:rPr>
              <w:t>;</w:t>
            </w:r>
          </w:p>
          <w:p w14:paraId="6AE94023" w14:textId="77777777" w:rsidR="00140304" w:rsidRPr="00F40697" w:rsidRDefault="00140304" w:rsidP="007F3F22">
            <w:pPr>
              <w:pStyle w:val="ListParagraph"/>
              <w:numPr>
                <w:ilvl w:val="0"/>
                <w:numId w:val="15"/>
              </w:numPr>
              <w:tabs>
                <w:tab w:val="left" w:pos="171"/>
                <w:tab w:val="left" w:pos="5670"/>
              </w:tabs>
              <w:spacing w:after="0" w:line="240" w:lineRule="auto"/>
              <w:ind w:left="170" w:hanging="142"/>
              <w:rPr>
                <w:rFonts w:ascii="Times New Roman" w:hAnsi="Times New Roman"/>
                <w:lang w:val="lt-LT"/>
              </w:rPr>
            </w:pPr>
            <w:r w:rsidRPr="003611FE">
              <w:rPr>
                <w:rFonts w:ascii="Times New Roman" w:hAnsi="Times New Roman"/>
                <w:color w:val="000000"/>
                <w:lang w:val="lt-LT"/>
              </w:rPr>
              <w:t>p</w:t>
            </w:r>
            <w:r>
              <w:rPr>
                <w:rFonts w:ascii="Times New Roman" w:hAnsi="Times New Roman"/>
                <w:color w:val="000000"/>
                <w:lang w:val="lt-LT"/>
              </w:rPr>
              <w:t>asibaigęs</w:t>
            </w:r>
            <w:r w:rsidRPr="003611FE">
              <w:rPr>
                <w:rFonts w:ascii="Times New Roman" w:hAnsi="Times New Roman"/>
                <w:color w:val="000000"/>
                <w:lang w:val="lt-LT"/>
              </w:rPr>
              <w:t xml:space="preserve"> etiketėje </w:t>
            </w:r>
            <w:r>
              <w:rPr>
                <w:rFonts w:ascii="Times New Roman" w:hAnsi="Times New Roman"/>
                <w:color w:val="000000"/>
                <w:lang w:val="lt-LT"/>
              </w:rPr>
              <w:t>nurody</w:t>
            </w:r>
            <w:r w:rsidRPr="003611FE">
              <w:rPr>
                <w:rFonts w:ascii="Times New Roman" w:hAnsi="Times New Roman"/>
                <w:color w:val="000000"/>
                <w:lang w:val="lt-LT"/>
              </w:rPr>
              <w:t>tas tinkamumo laikas</w:t>
            </w:r>
            <w:r>
              <w:rPr>
                <w:rFonts w:ascii="Times New Roman" w:hAnsi="Times New Roman"/>
                <w:color w:val="000000"/>
                <w:lang w:val="lt-LT"/>
              </w:rPr>
              <w:t>;</w:t>
            </w:r>
          </w:p>
          <w:p w14:paraId="114E6465" w14:textId="77777777" w:rsidR="00140304" w:rsidRPr="00F40697" w:rsidRDefault="00140304" w:rsidP="007F3F22">
            <w:pPr>
              <w:pStyle w:val="ListParagraph"/>
              <w:numPr>
                <w:ilvl w:val="0"/>
                <w:numId w:val="15"/>
              </w:numPr>
              <w:tabs>
                <w:tab w:val="left" w:pos="171"/>
                <w:tab w:val="left" w:pos="5670"/>
              </w:tabs>
              <w:spacing w:after="0" w:line="240" w:lineRule="auto"/>
              <w:ind w:left="170" w:hanging="142"/>
              <w:rPr>
                <w:lang w:val="lt-LT"/>
              </w:rPr>
            </w:pPr>
            <w:r>
              <w:rPr>
                <w:rFonts w:ascii="Times New Roman" w:hAnsi="Times New Roman"/>
                <w:color w:val="000000"/>
                <w:lang w:val="lt-LT"/>
              </w:rPr>
              <w:t>vaistas buvo užšaldytas.</w:t>
            </w:r>
          </w:p>
        </w:tc>
      </w:tr>
      <w:tr w:rsidR="00140304" w:rsidRPr="00C82399" w14:paraId="6D67E96C" w14:textId="77777777" w:rsidTr="007F3F22">
        <w:tc>
          <w:tcPr>
            <w:tcW w:w="4536" w:type="dxa"/>
          </w:tcPr>
          <w:p w14:paraId="2B2324F7" w14:textId="77777777" w:rsidR="00140304" w:rsidRPr="00F40697" w:rsidRDefault="00140304" w:rsidP="007F3F22">
            <w:pPr>
              <w:tabs>
                <w:tab w:val="clear" w:pos="567"/>
              </w:tabs>
              <w:spacing w:before="100" w:beforeAutospacing="1" w:after="100" w:afterAutospacing="1" w:line="240" w:lineRule="auto"/>
              <w:rPr>
                <w:b/>
                <w:bCs/>
                <w:color w:val="000000"/>
                <w:szCs w:val="22"/>
                <w:lang w:val="lt-LT" w:eastAsia="de-DE"/>
              </w:rPr>
            </w:pPr>
            <w:r w:rsidRPr="00575B15">
              <w:rPr>
                <w:b/>
                <w:bCs/>
                <w:color w:val="000000"/>
                <w:szCs w:val="22"/>
                <w:lang w:val="lt-LT" w:eastAsia="de-DE"/>
              </w:rPr>
              <w:t>Pasiruoškite injekcijai</w:t>
            </w:r>
          </w:p>
          <w:p w14:paraId="7E4DD04C" w14:textId="77777777" w:rsidR="00140304" w:rsidRPr="00F40697" w:rsidRDefault="00140304" w:rsidP="007F3F22">
            <w:pPr>
              <w:tabs>
                <w:tab w:val="clear" w:pos="567"/>
              </w:tabs>
              <w:spacing w:before="100" w:beforeAutospacing="1" w:after="100" w:afterAutospacing="1" w:line="240" w:lineRule="auto"/>
              <w:rPr>
                <w:b/>
                <w:bCs/>
                <w:szCs w:val="22"/>
                <w:lang w:val="lt-LT"/>
              </w:rPr>
            </w:pPr>
          </w:p>
        </w:tc>
        <w:tc>
          <w:tcPr>
            <w:tcW w:w="5529" w:type="dxa"/>
          </w:tcPr>
          <w:p w14:paraId="0A3CF923" w14:textId="77777777" w:rsidR="00140304" w:rsidRPr="00F40697" w:rsidRDefault="00140304" w:rsidP="007F3F22">
            <w:pPr>
              <w:tabs>
                <w:tab w:val="left" w:pos="5670"/>
              </w:tabs>
              <w:spacing w:line="240" w:lineRule="auto"/>
              <w:rPr>
                <w:color w:val="000000"/>
                <w:szCs w:val="22"/>
                <w:lang w:val="lt-LT" w:eastAsia="de-DE"/>
              </w:rPr>
            </w:pPr>
            <w:r w:rsidRPr="00273E39">
              <w:rPr>
                <w:color w:val="000000"/>
                <w:szCs w:val="22"/>
                <w:lang w:val="lt-LT" w:eastAsia="de-DE"/>
              </w:rPr>
              <w:t xml:space="preserve">Prieš </w:t>
            </w:r>
            <w:r>
              <w:rPr>
                <w:color w:val="000000"/>
                <w:szCs w:val="22"/>
                <w:lang w:val="lt-LT" w:eastAsia="de-DE"/>
              </w:rPr>
              <w:t>leis</w:t>
            </w:r>
            <w:r w:rsidRPr="00273E39">
              <w:rPr>
                <w:color w:val="000000"/>
                <w:szCs w:val="22"/>
                <w:lang w:val="lt-LT" w:eastAsia="de-DE"/>
              </w:rPr>
              <w:t xml:space="preserve">dami </w:t>
            </w:r>
            <w:r w:rsidRPr="00F40697">
              <w:rPr>
                <w:color w:val="000000"/>
                <w:szCs w:val="22"/>
                <w:lang w:val="lt-LT" w:eastAsia="de-DE"/>
              </w:rPr>
              <w:t>Omvoh</w:t>
            </w:r>
            <w:r>
              <w:rPr>
                <w:color w:val="000000"/>
                <w:szCs w:val="22"/>
                <w:lang w:val="lt-LT" w:eastAsia="de-DE"/>
              </w:rPr>
              <w:t>,</w:t>
            </w:r>
            <w:r w:rsidRPr="00273E39">
              <w:rPr>
                <w:color w:val="000000"/>
                <w:szCs w:val="22"/>
                <w:lang w:val="lt-LT" w:eastAsia="de-DE"/>
              </w:rPr>
              <w:t xml:space="preserve"> nusiplaukite rankas su muilu ir vandeniu</w:t>
            </w:r>
            <w:r w:rsidRPr="00F40697">
              <w:rPr>
                <w:color w:val="000000"/>
                <w:szCs w:val="22"/>
                <w:lang w:val="lt-LT" w:eastAsia="de-DE"/>
              </w:rPr>
              <w:t xml:space="preserve">. </w:t>
            </w:r>
          </w:p>
          <w:p w14:paraId="602E5B0D" w14:textId="77777777" w:rsidR="00140304" w:rsidRPr="00F40697" w:rsidRDefault="00140304" w:rsidP="007F3F22">
            <w:pPr>
              <w:tabs>
                <w:tab w:val="left" w:pos="5670"/>
              </w:tabs>
              <w:spacing w:line="240" w:lineRule="auto"/>
              <w:rPr>
                <w:szCs w:val="22"/>
                <w:lang w:val="lt-LT"/>
              </w:rPr>
            </w:pPr>
          </w:p>
        </w:tc>
      </w:tr>
      <w:tr w:rsidR="00140304" w:rsidRPr="00C82399" w14:paraId="512A0F55" w14:textId="77777777" w:rsidTr="007F3F22">
        <w:tc>
          <w:tcPr>
            <w:tcW w:w="4536" w:type="dxa"/>
          </w:tcPr>
          <w:p w14:paraId="4672BD0F" w14:textId="77777777" w:rsidR="00140304" w:rsidRPr="00F40697" w:rsidRDefault="00140304" w:rsidP="007F3F2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Pasirinkite</w:t>
            </w:r>
            <w:r w:rsidRPr="00F40697">
              <w:rPr>
                <w:b/>
                <w:bCs/>
                <w:color w:val="000000"/>
                <w:szCs w:val="22"/>
                <w:lang w:val="lt-LT" w:eastAsia="de-DE"/>
              </w:rPr>
              <w:t xml:space="preserve"> inje</w:t>
            </w:r>
            <w:r>
              <w:rPr>
                <w:b/>
                <w:bCs/>
                <w:color w:val="000000"/>
                <w:szCs w:val="22"/>
                <w:lang w:val="lt-LT" w:eastAsia="de-DE"/>
              </w:rPr>
              <w:t>kcijos vietą</w:t>
            </w:r>
          </w:p>
          <w:p w14:paraId="3ACBC6C9" w14:textId="723044B3" w:rsidR="00140304" w:rsidRPr="00C80A90" w:rsidRDefault="00F5795B" w:rsidP="007F3F22">
            <w:pPr>
              <w:tabs>
                <w:tab w:val="left" w:pos="5670"/>
              </w:tabs>
              <w:spacing w:line="240" w:lineRule="auto"/>
              <w:rPr>
                <w:b/>
                <w:bCs/>
                <w:szCs w:val="22"/>
                <w:lang w:val="en-US"/>
              </w:rPr>
            </w:pPr>
            <w:r>
              <w:rPr>
                <w:noProof/>
              </w:rPr>
              <mc:AlternateContent>
                <mc:Choice Requires="wps">
                  <w:drawing>
                    <wp:anchor distT="0" distB="0" distL="114300" distR="114300" simplePos="0" relativeHeight="251715623" behindDoc="0" locked="0" layoutInCell="1" allowOverlap="1" wp14:anchorId="411AF846" wp14:editId="46E9E6F2">
                      <wp:simplePos x="0" y="0"/>
                      <wp:positionH relativeFrom="column">
                        <wp:posOffset>1167765</wp:posOffset>
                      </wp:positionH>
                      <wp:positionV relativeFrom="paragraph">
                        <wp:posOffset>2003606</wp:posOffset>
                      </wp:positionV>
                      <wp:extent cx="1168029" cy="914400"/>
                      <wp:effectExtent l="0" t="0" r="0" b="0"/>
                      <wp:wrapNone/>
                      <wp:docPr id="794217733" name="Text Box 45"/>
                      <wp:cNvGraphicFramePr/>
                      <a:graphic xmlns:a="http://schemas.openxmlformats.org/drawingml/2006/main">
                        <a:graphicData uri="http://schemas.microsoft.com/office/word/2010/wordprocessingShape">
                          <wps:wsp>
                            <wps:cNvSpPr txBox="1"/>
                            <wps:spPr>
                              <a:xfrm>
                                <a:off x="0" y="0"/>
                                <a:ext cx="1168029" cy="914400"/>
                              </a:xfrm>
                              <a:prstGeom prst="rect">
                                <a:avLst/>
                              </a:prstGeom>
                              <a:solidFill>
                                <a:schemeClr val="lt1"/>
                              </a:solidFill>
                              <a:ln w="6350">
                                <a:noFill/>
                              </a:ln>
                            </wps:spPr>
                            <wps:txbx>
                              <w:txbxContent>
                                <w:p w14:paraId="72C2408C" w14:textId="47BC24E8" w:rsidR="00F5795B" w:rsidRPr="00C80A90" w:rsidRDefault="00F5795B" w:rsidP="00F5795B">
                                  <w:pPr>
                                    <w:rPr>
                                      <w:lang w:val="lt-LT"/>
                                    </w:rPr>
                                  </w:pPr>
                                  <w:r>
                                    <w:rPr>
                                      <w:lang w:val="lt-LT"/>
                                    </w:rPr>
                                    <w:t>K</w:t>
                                  </w:r>
                                  <w:r w:rsidRPr="00C80A90">
                                    <w:rPr>
                                      <w:lang w:val="lt-LT"/>
                                    </w:rPr>
                                    <w:t>itas asmuo gali suleisti į šias sritis.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1AF846" id="Text Box 45" o:spid="_x0000_s1129" type="#_x0000_t202" style="position:absolute;margin-left:91.95pt;margin-top:157.75pt;width:91.95pt;height:1in;z-index:2517156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" fillcolor="white [3201]" stroked="f" strokeweight=".5pt">
                      <v:textbox>
                        <w:txbxContent>
                          <w:p w14:paraId="72C2408C" w14:textId="47BC24E8" w:rsidR="00F5795B" w:rsidRPr="00C80A90" w:rsidRDefault="00F5795B" w:rsidP="00F5795B">
                            <w:pPr>
                              <w:rPr>
                                <w:lang w:val="lt-LT"/>
                              </w:rPr>
                            </w:pPr>
                            <w:r>
                              <w:rPr>
                                <w:lang w:val="lt-LT"/>
                              </w:rPr>
                              <w:t>K</w:t>
                            </w:r>
                            <w:r w:rsidRPr="00C80A90">
                              <w:rPr>
                                <w:lang w:val="lt-LT"/>
                              </w:rPr>
                              <w:t>itas asmuo gali suleisti į šias sritis.</w:t>
                            </w:r>
                          </w:p>
                        </w:txbxContent>
                      </v:textbox>
                    </v:shape>
                  </w:pict>
                </mc:Fallback>
              </mc:AlternateContent>
            </w:r>
            <w:r>
              <w:rPr>
                <w:noProof/>
              </w:rPr>
              <mc:AlternateContent>
                <mc:Choice Requires="wps">
                  <w:drawing>
                    <wp:anchor distT="0" distB="0" distL="114300" distR="114300" simplePos="0" relativeHeight="251713575" behindDoc="0" locked="0" layoutInCell="1" allowOverlap="1" wp14:anchorId="0E47288A" wp14:editId="52158693">
                      <wp:simplePos x="0" y="0"/>
                      <wp:positionH relativeFrom="column">
                        <wp:posOffset>1166550</wp:posOffset>
                      </wp:positionH>
                      <wp:positionV relativeFrom="paragraph">
                        <wp:posOffset>570475</wp:posOffset>
                      </wp:positionV>
                      <wp:extent cx="1168029" cy="914400"/>
                      <wp:effectExtent l="0" t="0" r="0" b="0"/>
                      <wp:wrapNone/>
                      <wp:docPr id="260401447" name="Text Box 45"/>
                      <wp:cNvGraphicFramePr/>
                      <a:graphic xmlns:a="http://schemas.openxmlformats.org/drawingml/2006/main">
                        <a:graphicData uri="http://schemas.microsoft.com/office/word/2010/wordprocessingShape">
                          <wps:wsp>
                            <wps:cNvSpPr txBox="1"/>
                            <wps:spPr>
                              <a:xfrm>
                                <a:off x="0" y="0"/>
                                <a:ext cx="1168029" cy="914400"/>
                              </a:xfrm>
                              <a:prstGeom prst="rect">
                                <a:avLst/>
                              </a:prstGeom>
                              <a:solidFill>
                                <a:schemeClr val="lt1"/>
                              </a:solidFill>
                              <a:ln w="6350">
                                <a:noFill/>
                              </a:ln>
                            </wps:spPr>
                            <wps:txbx>
                              <w:txbxContent>
                                <w:p w14:paraId="0338BE84" w14:textId="59D7AE07" w:rsidR="00F5795B" w:rsidRPr="00C80A90" w:rsidRDefault="00F5795B">
                                  <w:pPr>
                                    <w:rPr>
                                      <w:lang w:val="lt-LT"/>
                                    </w:rPr>
                                  </w:pPr>
                                  <w:r w:rsidRPr="00C80A90">
                                    <w:rPr>
                                      <w:lang w:val="lt-LT"/>
                                    </w:rPr>
                                    <w:t>Jūs arba kitas asmuo galite suleisti į šias sritis.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47288A" id="_x0000_s1130" type="#_x0000_t202" style="position:absolute;margin-left:91.85pt;margin-top:44.9pt;width:91.95pt;height:1in;z-index:2517135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" fillcolor="white [3201]" stroked="f" strokeweight=".5pt">
                      <v:textbox>
                        <w:txbxContent>
                          <w:p w14:paraId="0338BE84" w14:textId="59D7AE07" w:rsidR="00F5795B" w:rsidRPr="00C80A90" w:rsidRDefault="00F5795B">
                            <w:pPr>
                              <w:rPr>
                                <w:lang w:val="lt-LT"/>
                              </w:rPr>
                            </w:pPr>
                            <w:r w:rsidRPr="00C80A90">
                              <w:rPr>
                                <w:lang w:val="lt-LT"/>
                              </w:rPr>
                              <w:t>Jūs arba kitas asmuo galite suleisti į šias sritis.</w:t>
                            </w:r>
                          </w:p>
                        </w:txbxContent>
                      </v:textbox>
                    </v:shape>
                  </w:pict>
                </mc:Fallback>
              </mc:AlternateContent>
            </w:r>
            <w:r>
              <w:rPr>
                <w:noProof/>
              </w:rPr>
              <w:drawing>
                <wp:inline distT="0" distB="0" distL="0" distR="0" wp14:anchorId="5B7F6AC6" wp14:editId="40635100">
                  <wp:extent cx="1246909" cy="3364004"/>
                  <wp:effectExtent l="0" t="0" r="0" b="8255"/>
                  <wp:docPr id="1768699045"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3682" name="Grafik 1" descr="Ein Bild, das Entwurf, Lineart, Darstellung, Zeichnung enthält.&#10;&#10;Automatisch generierte Beschreibung"/>
                          <pic:cNvPicPr/>
                        </pic:nvPicPr>
                        <pic:blipFill>
                          <a:blip r:embed="rId49"/>
                          <a:stretch>
                            <a:fillRect/>
                          </a:stretch>
                        </pic:blipFill>
                        <pic:spPr>
                          <a:xfrm>
                            <a:off x="0" y="0"/>
                            <a:ext cx="1254596" cy="3384744"/>
                          </a:xfrm>
                          <a:prstGeom prst="rect">
                            <a:avLst/>
                          </a:prstGeom>
                        </pic:spPr>
                      </pic:pic>
                    </a:graphicData>
                  </a:graphic>
                </wp:inline>
              </w:drawing>
            </w:r>
          </w:p>
        </w:tc>
        <w:tc>
          <w:tcPr>
            <w:tcW w:w="5529" w:type="dxa"/>
          </w:tcPr>
          <w:p w14:paraId="3695DACC" w14:textId="77777777" w:rsidR="00140304" w:rsidRPr="00F40697" w:rsidRDefault="00140304" w:rsidP="007F3F22">
            <w:pPr>
              <w:tabs>
                <w:tab w:val="left" w:pos="5670"/>
              </w:tabs>
              <w:spacing w:line="240" w:lineRule="auto"/>
              <w:rPr>
                <w:color w:val="000000"/>
                <w:szCs w:val="22"/>
                <w:lang w:val="lt-LT" w:eastAsia="de-DE"/>
              </w:rPr>
            </w:pPr>
            <w:r w:rsidRPr="00DF0BFA">
              <w:rPr>
                <w:color w:val="000000"/>
                <w:szCs w:val="22"/>
                <w:lang w:val="lt-LT" w:eastAsia="de-DE"/>
              </w:rPr>
              <w:t xml:space="preserve">Jūsų sveikatos priežiūros paslaugų teikėjas gali padėti </w:t>
            </w:r>
            <w:r>
              <w:rPr>
                <w:color w:val="000000"/>
                <w:szCs w:val="22"/>
                <w:lang w:val="lt-LT" w:eastAsia="de-DE"/>
              </w:rPr>
              <w:t xml:space="preserve">Jums </w:t>
            </w:r>
            <w:r w:rsidRPr="00DF0BFA">
              <w:rPr>
                <w:color w:val="000000"/>
                <w:szCs w:val="22"/>
                <w:lang w:val="lt-LT" w:eastAsia="de-DE"/>
              </w:rPr>
              <w:t>pasirinkti tinkamiausią injekcijos vietą</w:t>
            </w:r>
            <w:r w:rsidRPr="00F40697">
              <w:rPr>
                <w:color w:val="000000"/>
                <w:szCs w:val="22"/>
                <w:lang w:val="lt-LT" w:eastAsia="de-DE"/>
              </w:rPr>
              <w:t>.</w:t>
            </w:r>
          </w:p>
          <w:p w14:paraId="2DF78C6B" w14:textId="77777777" w:rsidR="00140304" w:rsidRPr="00F40697" w:rsidRDefault="00140304" w:rsidP="007F3F22">
            <w:pPr>
              <w:tabs>
                <w:tab w:val="left" w:pos="5670"/>
              </w:tabs>
              <w:spacing w:line="240" w:lineRule="auto"/>
              <w:rPr>
                <w:color w:val="000000"/>
                <w:szCs w:val="22"/>
                <w:lang w:val="lt-LT" w:eastAsia="de-DE"/>
              </w:rPr>
            </w:pPr>
          </w:p>
          <w:p w14:paraId="0CD2A337" w14:textId="75318705" w:rsidR="00140304" w:rsidRPr="00F40697" w:rsidRDefault="00140304" w:rsidP="007F3F22">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pilvą. </w:t>
            </w:r>
            <w:r w:rsidRPr="000924ED">
              <w:rPr>
                <w:rFonts w:ascii="Times New Roman" w:hAnsi="Times New Roman"/>
                <w:b/>
                <w:bCs/>
                <w:color w:val="000000"/>
                <w:lang w:val="lt-LT"/>
              </w:rPr>
              <w:t>Negalima</w:t>
            </w:r>
            <w:r>
              <w:rPr>
                <w:rFonts w:ascii="Times New Roman" w:hAnsi="Times New Roman"/>
                <w:color w:val="000000"/>
                <w:lang w:val="lt-LT"/>
              </w:rPr>
              <w:t xml:space="preserve"> suleisti vaisto </w:t>
            </w:r>
            <w:r w:rsidRPr="000924ED">
              <w:rPr>
                <w:rFonts w:ascii="Times New Roman" w:hAnsi="Times New Roman"/>
                <w:color w:val="000000"/>
                <w:lang w:val="lt-LT"/>
              </w:rPr>
              <w:t xml:space="preserve">arčiau kaip </w:t>
            </w:r>
            <w:r>
              <w:rPr>
                <w:rFonts w:ascii="Times New Roman" w:hAnsi="Times New Roman"/>
                <w:color w:val="000000"/>
                <w:lang w:val="lt-LT"/>
              </w:rPr>
              <w:t xml:space="preserve">per </w:t>
            </w:r>
            <w:r w:rsidRPr="000924ED">
              <w:rPr>
                <w:rFonts w:ascii="Times New Roman" w:hAnsi="Times New Roman"/>
                <w:color w:val="000000"/>
                <w:lang w:val="lt-LT"/>
              </w:rPr>
              <w:t>5</w:t>
            </w:r>
            <w:r>
              <w:rPr>
                <w:rFonts w:ascii="Times New Roman" w:hAnsi="Times New Roman"/>
                <w:color w:val="000000"/>
                <w:lang w:val="lt-LT"/>
              </w:rPr>
              <w:t> </w:t>
            </w:r>
            <w:r w:rsidRPr="000924ED">
              <w:rPr>
                <w:rFonts w:ascii="Times New Roman" w:hAnsi="Times New Roman"/>
                <w:color w:val="000000"/>
                <w:lang w:val="lt-LT"/>
              </w:rPr>
              <w:t>centimetr</w:t>
            </w:r>
            <w:r>
              <w:rPr>
                <w:rFonts w:ascii="Times New Roman" w:hAnsi="Times New Roman"/>
                <w:color w:val="000000"/>
                <w:lang w:val="lt-LT"/>
              </w:rPr>
              <w:t>us</w:t>
            </w:r>
            <w:r w:rsidRPr="000924ED">
              <w:rPr>
                <w:rFonts w:ascii="Times New Roman" w:hAnsi="Times New Roman"/>
                <w:color w:val="000000"/>
                <w:lang w:val="lt-LT"/>
              </w:rPr>
              <w:t xml:space="preserve"> nuo bambos</w:t>
            </w:r>
            <w:r w:rsidRPr="00F40697">
              <w:rPr>
                <w:rFonts w:ascii="Times New Roman" w:hAnsi="Times New Roman"/>
                <w:color w:val="000000"/>
                <w:lang w:val="lt-LT"/>
              </w:rPr>
              <w:t>.</w:t>
            </w:r>
          </w:p>
          <w:p w14:paraId="07CC2D41" w14:textId="77777777" w:rsidR="00140304" w:rsidRPr="00F40697" w:rsidRDefault="00140304" w:rsidP="007F3F22">
            <w:pPr>
              <w:pStyle w:val="ListParagraph"/>
              <w:numPr>
                <w:ilvl w:val="0"/>
                <w:numId w:val="12"/>
              </w:numPr>
              <w:tabs>
                <w:tab w:val="left" w:pos="5670"/>
              </w:tabs>
              <w:spacing w:line="240" w:lineRule="auto"/>
              <w:ind w:left="171" w:hanging="218"/>
              <w:rPr>
                <w:rFonts w:ascii="Times New Roman" w:hAnsi="Times New Roman"/>
                <w:lang w:val="lt-LT"/>
              </w:rPr>
            </w:pPr>
            <w:r w:rsidRPr="000924ED">
              <w:rPr>
                <w:rFonts w:ascii="Times New Roman" w:hAnsi="Times New Roman"/>
                <w:b/>
                <w:bCs/>
                <w:color w:val="000000"/>
                <w:lang w:val="lt-LT"/>
              </w:rPr>
              <w:t xml:space="preserve">Jūs </w:t>
            </w:r>
            <w:r w:rsidRPr="000924ED">
              <w:rPr>
                <w:rFonts w:ascii="Times New Roman" w:hAnsi="Times New Roman"/>
                <w:color w:val="000000"/>
                <w:lang w:val="lt-LT"/>
              </w:rPr>
              <w:t>galite susileisti</w:t>
            </w:r>
            <w:r w:rsidRPr="000924ED">
              <w:rPr>
                <w:rFonts w:ascii="Times New Roman" w:hAnsi="Times New Roman"/>
                <w:b/>
                <w:bCs/>
                <w:color w:val="000000"/>
                <w:lang w:val="lt-LT"/>
              </w:rPr>
              <w:t xml:space="preserve"> arba kitas asmuo </w:t>
            </w:r>
            <w:r w:rsidRPr="000924ED">
              <w:rPr>
                <w:rFonts w:ascii="Times New Roman" w:hAnsi="Times New Roman"/>
                <w:color w:val="000000"/>
                <w:lang w:val="lt-LT"/>
              </w:rPr>
              <w:t>gali suleisti vaist</w:t>
            </w:r>
            <w:r>
              <w:rPr>
                <w:rFonts w:ascii="Times New Roman" w:hAnsi="Times New Roman"/>
                <w:color w:val="000000"/>
                <w:lang w:val="lt-LT"/>
              </w:rPr>
              <w:t>ą</w:t>
            </w:r>
            <w:r w:rsidRPr="000924ED">
              <w:rPr>
                <w:rFonts w:ascii="Times New Roman" w:hAnsi="Times New Roman"/>
                <w:color w:val="000000"/>
                <w:lang w:val="lt-LT"/>
              </w:rPr>
              <w:t xml:space="preserve"> į </w:t>
            </w:r>
            <w:r>
              <w:rPr>
                <w:rFonts w:ascii="Times New Roman" w:hAnsi="Times New Roman"/>
                <w:color w:val="000000"/>
                <w:lang w:val="lt-LT"/>
              </w:rPr>
              <w:t>priekinę šlaunies sritį</w:t>
            </w:r>
            <w:r w:rsidRPr="00F40697">
              <w:rPr>
                <w:rFonts w:ascii="Times New Roman" w:hAnsi="Times New Roman"/>
                <w:color w:val="000000"/>
                <w:lang w:val="lt-LT"/>
              </w:rPr>
              <w:t xml:space="preserve">. </w:t>
            </w:r>
            <w:r>
              <w:rPr>
                <w:rFonts w:ascii="Times New Roman" w:hAnsi="Times New Roman"/>
                <w:color w:val="000000"/>
                <w:lang w:val="lt-LT"/>
              </w:rPr>
              <w:t>Suleidimo vieta</w:t>
            </w:r>
            <w:r w:rsidRPr="0036663A">
              <w:rPr>
                <w:rFonts w:ascii="Times New Roman" w:hAnsi="Times New Roman"/>
                <w:color w:val="000000"/>
                <w:lang w:val="lt-LT"/>
              </w:rPr>
              <w:t xml:space="preserve"> turi būti bent </w:t>
            </w:r>
            <w:r>
              <w:rPr>
                <w:rFonts w:ascii="Times New Roman" w:hAnsi="Times New Roman"/>
                <w:color w:val="000000"/>
                <w:lang w:val="lt-LT"/>
              </w:rPr>
              <w:t xml:space="preserve">per </w:t>
            </w:r>
            <w:r w:rsidRPr="0036663A">
              <w:rPr>
                <w:rFonts w:ascii="Times New Roman" w:hAnsi="Times New Roman"/>
                <w:color w:val="000000"/>
                <w:lang w:val="lt-LT"/>
              </w:rPr>
              <w:t>5</w:t>
            </w:r>
            <w:r>
              <w:rPr>
                <w:rFonts w:ascii="Times New Roman" w:hAnsi="Times New Roman"/>
                <w:color w:val="000000"/>
                <w:lang w:val="lt-LT"/>
              </w:rPr>
              <w:t> </w:t>
            </w:r>
            <w:r w:rsidRPr="0036663A">
              <w:rPr>
                <w:rFonts w:ascii="Times New Roman" w:hAnsi="Times New Roman"/>
                <w:color w:val="000000"/>
                <w:lang w:val="lt-LT"/>
              </w:rPr>
              <w:t>centimetr</w:t>
            </w:r>
            <w:r>
              <w:rPr>
                <w:rFonts w:ascii="Times New Roman" w:hAnsi="Times New Roman"/>
                <w:color w:val="000000"/>
                <w:lang w:val="lt-LT"/>
              </w:rPr>
              <w:t>us aukščiau</w:t>
            </w:r>
            <w:r w:rsidRPr="0036663A">
              <w:rPr>
                <w:rFonts w:ascii="Times New Roman" w:hAnsi="Times New Roman"/>
                <w:color w:val="000000"/>
                <w:lang w:val="lt-LT"/>
              </w:rPr>
              <w:t xml:space="preserve"> kelio ir 5</w:t>
            </w:r>
            <w:r>
              <w:rPr>
                <w:rFonts w:ascii="Times New Roman" w:hAnsi="Times New Roman"/>
                <w:color w:val="000000"/>
                <w:lang w:val="lt-LT"/>
              </w:rPr>
              <w:t> </w:t>
            </w:r>
            <w:r w:rsidRPr="0036663A">
              <w:rPr>
                <w:rFonts w:ascii="Times New Roman" w:hAnsi="Times New Roman"/>
                <w:color w:val="000000"/>
                <w:lang w:val="lt-LT"/>
              </w:rPr>
              <w:t>centimetrai</w:t>
            </w:r>
            <w:r>
              <w:rPr>
                <w:rFonts w:ascii="Times New Roman" w:hAnsi="Times New Roman"/>
                <w:color w:val="000000"/>
                <w:lang w:val="lt-LT"/>
              </w:rPr>
              <w:t>s</w:t>
            </w:r>
            <w:r w:rsidRPr="0036663A">
              <w:rPr>
                <w:rFonts w:ascii="Times New Roman" w:hAnsi="Times New Roman"/>
                <w:color w:val="000000"/>
                <w:lang w:val="lt-LT"/>
              </w:rPr>
              <w:t xml:space="preserve"> žemiau kirkšnies</w:t>
            </w:r>
            <w:r w:rsidRPr="00F40697">
              <w:rPr>
                <w:rFonts w:ascii="Times New Roman" w:hAnsi="Times New Roman"/>
                <w:color w:val="000000"/>
                <w:lang w:val="lt-LT"/>
              </w:rPr>
              <w:t>.</w:t>
            </w:r>
          </w:p>
          <w:p w14:paraId="3EF0D9E6" w14:textId="77777777" w:rsidR="00140304" w:rsidRPr="00F40697" w:rsidRDefault="00140304" w:rsidP="007F3F22">
            <w:pPr>
              <w:pStyle w:val="ListParagraph"/>
              <w:numPr>
                <w:ilvl w:val="0"/>
                <w:numId w:val="12"/>
              </w:numPr>
              <w:tabs>
                <w:tab w:val="left" w:pos="5670"/>
              </w:tabs>
              <w:spacing w:line="240" w:lineRule="auto"/>
              <w:ind w:left="171" w:hanging="218"/>
              <w:rPr>
                <w:rFonts w:ascii="Times New Roman" w:hAnsi="Times New Roman"/>
                <w:lang w:val="lt-LT"/>
              </w:rPr>
            </w:pPr>
            <w:r>
              <w:rPr>
                <w:rFonts w:ascii="Times New Roman" w:hAnsi="Times New Roman"/>
                <w:b/>
                <w:bCs/>
                <w:color w:val="000000"/>
                <w:lang w:val="lt-LT"/>
              </w:rPr>
              <w:t>Kitas asmuo</w:t>
            </w:r>
            <w:r w:rsidRPr="00F40697">
              <w:rPr>
                <w:rFonts w:ascii="Times New Roman" w:hAnsi="Times New Roman"/>
                <w:b/>
                <w:bCs/>
                <w:color w:val="000000"/>
                <w:lang w:val="lt-LT"/>
              </w:rPr>
              <w:t xml:space="preserve"> </w:t>
            </w:r>
            <w:r w:rsidRPr="008047AF">
              <w:rPr>
                <w:rFonts w:ascii="Times New Roman" w:hAnsi="Times New Roman"/>
                <w:color w:val="000000"/>
                <w:lang w:val="lt-LT"/>
              </w:rPr>
              <w:t>gali suleisti injekciją į žasto nugar</w:t>
            </w:r>
            <w:r>
              <w:rPr>
                <w:rFonts w:ascii="Times New Roman" w:hAnsi="Times New Roman"/>
                <w:color w:val="000000"/>
                <w:lang w:val="lt-LT"/>
              </w:rPr>
              <w:t>inę sritį</w:t>
            </w:r>
            <w:r w:rsidRPr="00F40697">
              <w:rPr>
                <w:rFonts w:ascii="Times New Roman" w:hAnsi="Times New Roman"/>
                <w:color w:val="000000"/>
                <w:lang w:val="lt-LT"/>
              </w:rPr>
              <w:t>.</w:t>
            </w:r>
          </w:p>
          <w:p w14:paraId="38E42ABE" w14:textId="77777777" w:rsidR="00140304" w:rsidRPr="00F40697" w:rsidRDefault="00140304" w:rsidP="007F3F22">
            <w:pPr>
              <w:pStyle w:val="ListParagraph"/>
              <w:numPr>
                <w:ilvl w:val="0"/>
                <w:numId w:val="12"/>
              </w:numPr>
              <w:tabs>
                <w:tab w:val="left" w:pos="5670"/>
              </w:tabs>
              <w:spacing w:line="240" w:lineRule="auto"/>
              <w:ind w:left="171" w:hanging="218"/>
              <w:rPr>
                <w:rFonts w:ascii="Times New Roman" w:hAnsi="Times New Roman"/>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sidRPr="00D90B74">
              <w:rPr>
                <w:rFonts w:ascii="Times New Roman" w:hAnsi="Times New Roman"/>
                <w:color w:val="000000"/>
                <w:lang w:val="lt-LT"/>
              </w:rPr>
              <w:t xml:space="preserve">kiekvieną kartą </w:t>
            </w:r>
            <w:r>
              <w:rPr>
                <w:rFonts w:ascii="Times New Roman" w:hAnsi="Times New Roman"/>
                <w:color w:val="000000"/>
                <w:lang w:val="lt-LT"/>
              </w:rPr>
              <w:t xml:space="preserve">leisti </w:t>
            </w:r>
            <w:r w:rsidRPr="00D90B74">
              <w:rPr>
                <w:rFonts w:ascii="Times New Roman" w:hAnsi="Times New Roman"/>
                <w:color w:val="000000"/>
                <w:lang w:val="lt-LT"/>
              </w:rPr>
              <w:t>į tą pačią vietą.</w:t>
            </w:r>
            <w:r w:rsidRPr="00F40697">
              <w:rPr>
                <w:rFonts w:ascii="Times New Roman" w:hAnsi="Times New Roman"/>
                <w:lang w:val="lt-LT"/>
              </w:rPr>
              <w:t xml:space="preserve"> </w:t>
            </w:r>
            <w:r>
              <w:rPr>
                <w:rFonts w:ascii="Times New Roman" w:hAnsi="Times New Roman"/>
                <w:lang w:val="lt-LT"/>
              </w:rPr>
              <w:t>Pavyzdžiui</w:t>
            </w:r>
            <w:r w:rsidRPr="00F40697">
              <w:rPr>
                <w:rFonts w:ascii="Times New Roman" w:hAnsi="Times New Roman"/>
                <w:lang w:val="lt-LT"/>
              </w:rPr>
              <w:t xml:space="preserve">, </w:t>
            </w:r>
            <w:r w:rsidRPr="00D90B74">
              <w:rPr>
                <w:rFonts w:ascii="Times New Roman" w:hAnsi="Times New Roman"/>
                <w:lang w:val="lt-LT"/>
              </w:rPr>
              <w:t xml:space="preserve">jei pirmoji injekcija buvo </w:t>
            </w:r>
            <w:r>
              <w:rPr>
                <w:rFonts w:ascii="Times New Roman" w:hAnsi="Times New Roman"/>
                <w:lang w:val="lt-LT"/>
              </w:rPr>
              <w:t xml:space="preserve">suleista </w:t>
            </w:r>
            <w:r w:rsidRPr="00D90B74">
              <w:rPr>
                <w:rFonts w:ascii="Times New Roman" w:hAnsi="Times New Roman"/>
                <w:lang w:val="lt-LT"/>
              </w:rPr>
              <w:t xml:space="preserve">į pilvą, antroji injekcija </w:t>
            </w:r>
            <w:r>
              <w:rPr>
                <w:rFonts w:ascii="Times New Roman" w:hAnsi="Times New Roman"/>
                <w:lang w:val="lt-LT"/>
              </w:rPr>
              <w:t>(</w:t>
            </w:r>
            <w:r w:rsidRPr="00D90B74">
              <w:rPr>
                <w:rFonts w:ascii="Times New Roman" w:hAnsi="Times New Roman"/>
                <w:lang w:val="lt-LT"/>
              </w:rPr>
              <w:t>norint suvartoti visą dozę</w:t>
            </w:r>
            <w:r>
              <w:rPr>
                <w:rFonts w:ascii="Times New Roman" w:hAnsi="Times New Roman"/>
                <w:lang w:val="lt-LT"/>
              </w:rPr>
              <w:t>)</w:t>
            </w:r>
            <w:r w:rsidRPr="00D90B74">
              <w:rPr>
                <w:rFonts w:ascii="Times New Roman" w:hAnsi="Times New Roman"/>
                <w:lang w:val="lt-LT"/>
              </w:rPr>
              <w:t xml:space="preserve"> gali būti </w:t>
            </w:r>
            <w:r>
              <w:rPr>
                <w:rFonts w:ascii="Times New Roman" w:hAnsi="Times New Roman"/>
                <w:lang w:val="lt-LT"/>
              </w:rPr>
              <w:t xml:space="preserve">suleista </w:t>
            </w:r>
            <w:r w:rsidRPr="00D90B74">
              <w:rPr>
                <w:rFonts w:ascii="Times New Roman" w:hAnsi="Times New Roman"/>
                <w:lang w:val="lt-LT"/>
              </w:rPr>
              <w:t>kitoje pilvo vietoje</w:t>
            </w:r>
            <w:r w:rsidRPr="00F40697">
              <w:rPr>
                <w:rFonts w:ascii="Times New Roman" w:hAnsi="Times New Roman"/>
                <w:color w:val="000000"/>
                <w:lang w:val="lt-LT"/>
              </w:rPr>
              <w:t>.</w:t>
            </w:r>
          </w:p>
          <w:p w14:paraId="24487ADD" w14:textId="77777777" w:rsidR="00140304" w:rsidRPr="00F40697" w:rsidRDefault="00140304" w:rsidP="007F3F22">
            <w:pPr>
              <w:pStyle w:val="ListParagraph"/>
              <w:numPr>
                <w:ilvl w:val="0"/>
                <w:numId w:val="12"/>
              </w:numPr>
              <w:tabs>
                <w:tab w:val="left" w:pos="5670"/>
              </w:tabs>
              <w:spacing w:line="240" w:lineRule="auto"/>
              <w:ind w:left="171" w:hanging="218"/>
              <w:rPr>
                <w:rFonts w:ascii="Times New Roman" w:hAnsi="Times New Roman"/>
                <w:color w:val="000000"/>
                <w:lang w:val="lt-LT"/>
              </w:rPr>
            </w:pPr>
            <w:r w:rsidRPr="00D90B74">
              <w:rPr>
                <w:rFonts w:ascii="Times New Roman" w:hAnsi="Times New Roman"/>
                <w:b/>
                <w:bCs/>
                <w:color w:val="000000"/>
                <w:lang w:val="lt-LT"/>
              </w:rPr>
              <w:t>Ne</w:t>
            </w:r>
            <w:r>
              <w:rPr>
                <w:rFonts w:ascii="Times New Roman" w:hAnsi="Times New Roman"/>
                <w:b/>
                <w:bCs/>
                <w:color w:val="000000"/>
                <w:lang w:val="lt-LT"/>
              </w:rPr>
              <w:t>galima</w:t>
            </w:r>
            <w:r w:rsidRPr="00D90B74">
              <w:rPr>
                <w:rFonts w:ascii="Times New Roman" w:hAnsi="Times New Roman"/>
                <w:b/>
                <w:bCs/>
                <w:color w:val="000000"/>
                <w:lang w:val="lt-LT"/>
              </w:rPr>
              <w:t xml:space="preserve"> </w:t>
            </w:r>
            <w:r>
              <w:rPr>
                <w:rFonts w:ascii="Times New Roman" w:hAnsi="Times New Roman"/>
                <w:color w:val="000000"/>
                <w:lang w:val="lt-LT"/>
              </w:rPr>
              <w:t xml:space="preserve">leisti </w:t>
            </w:r>
            <w:r w:rsidRPr="00D90B74">
              <w:rPr>
                <w:rFonts w:ascii="Times New Roman" w:hAnsi="Times New Roman"/>
                <w:color w:val="000000"/>
                <w:lang w:val="lt-LT"/>
              </w:rPr>
              <w:t>į vietas, kur oda jautri, sumušta, paraudusi arba kieta</w:t>
            </w:r>
            <w:r w:rsidRPr="00F40697">
              <w:rPr>
                <w:rFonts w:ascii="Times New Roman" w:hAnsi="Times New Roman"/>
                <w:color w:val="000000"/>
                <w:lang w:val="lt-LT"/>
              </w:rPr>
              <w:t>.</w:t>
            </w:r>
          </w:p>
          <w:p w14:paraId="0B9E40D6" w14:textId="72F6BA84" w:rsidR="00140304" w:rsidRPr="00F40697" w:rsidRDefault="00140304" w:rsidP="007F3F22">
            <w:pPr>
              <w:tabs>
                <w:tab w:val="left" w:pos="5670"/>
              </w:tabs>
              <w:spacing w:line="240" w:lineRule="auto"/>
              <w:ind w:left="-47"/>
              <w:rPr>
                <w:b/>
                <w:bCs/>
                <w:szCs w:val="22"/>
                <w:lang w:val="lt-LT"/>
              </w:rPr>
            </w:pPr>
            <w:r w:rsidRPr="00D90B74">
              <w:rPr>
                <w:b/>
                <w:bCs/>
                <w:color w:val="000000"/>
                <w:szCs w:val="22"/>
                <w:lang w:val="lt-LT"/>
              </w:rPr>
              <w:t xml:space="preserve">Injekcijos vietą nuvalykite </w:t>
            </w:r>
            <w:r>
              <w:rPr>
                <w:b/>
                <w:bCs/>
                <w:color w:val="000000"/>
                <w:szCs w:val="22"/>
                <w:lang w:val="lt-LT"/>
              </w:rPr>
              <w:t>spiritu</w:t>
            </w:r>
            <w:r w:rsidRPr="00D90B74">
              <w:rPr>
                <w:b/>
                <w:bCs/>
                <w:color w:val="000000"/>
                <w:szCs w:val="22"/>
                <w:lang w:val="lt-LT"/>
              </w:rPr>
              <w:t xml:space="preserve"> su</w:t>
            </w:r>
            <w:ins w:id="3389" w:author="Author">
              <w:r w:rsidR="007A0935">
                <w:rPr>
                  <w:b/>
                  <w:bCs/>
                  <w:color w:val="000000"/>
                  <w:szCs w:val="22"/>
                  <w:lang w:val="lt-LT"/>
                </w:rPr>
                <w:t>vilgyta</w:t>
              </w:r>
            </w:ins>
            <w:del w:id="3390" w:author="Author">
              <w:r w:rsidDel="007A0935">
                <w:rPr>
                  <w:b/>
                  <w:bCs/>
                  <w:color w:val="000000"/>
                  <w:szCs w:val="22"/>
                  <w:lang w:val="lt-LT"/>
                </w:rPr>
                <w:delText>mirky</w:delText>
              </w:r>
              <w:r w:rsidRPr="00D90B74" w:rsidDel="007A0935">
                <w:rPr>
                  <w:b/>
                  <w:bCs/>
                  <w:color w:val="000000"/>
                  <w:szCs w:val="22"/>
                  <w:lang w:val="lt-LT"/>
                </w:rPr>
                <w:delText>ta</w:delText>
              </w:r>
            </w:del>
            <w:r w:rsidRPr="00D90B74">
              <w:rPr>
                <w:b/>
                <w:bCs/>
                <w:color w:val="000000"/>
                <w:szCs w:val="22"/>
                <w:lang w:val="lt-LT"/>
              </w:rPr>
              <w:t xml:space="preserve"> servetėle. Prieš </w:t>
            </w:r>
            <w:r>
              <w:rPr>
                <w:b/>
                <w:bCs/>
                <w:color w:val="000000"/>
                <w:szCs w:val="22"/>
                <w:lang w:val="lt-LT"/>
              </w:rPr>
              <w:t>leidžiant</w:t>
            </w:r>
            <w:r w:rsidRPr="00D90B74">
              <w:rPr>
                <w:b/>
                <w:bCs/>
                <w:color w:val="000000"/>
                <w:szCs w:val="22"/>
                <w:lang w:val="lt-LT"/>
              </w:rPr>
              <w:t xml:space="preserve"> vaistą, injekcijos vieta</w:t>
            </w:r>
            <w:r>
              <w:rPr>
                <w:b/>
                <w:bCs/>
                <w:color w:val="000000"/>
                <w:szCs w:val="22"/>
                <w:lang w:val="lt-LT"/>
              </w:rPr>
              <w:t xml:space="preserve"> turi</w:t>
            </w:r>
            <w:r w:rsidRPr="00D90B74">
              <w:rPr>
                <w:b/>
                <w:bCs/>
                <w:color w:val="000000"/>
                <w:szCs w:val="22"/>
                <w:lang w:val="lt-LT"/>
              </w:rPr>
              <w:t xml:space="preserve"> </w:t>
            </w:r>
            <w:r>
              <w:rPr>
                <w:b/>
                <w:bCs/>
                <w:color w:val="000000"/>
                <w:szCs w:val="22"/>
                <w:lang w:val="lt-LT"/>
              </w:rPr>
              <w:t>nu</w:t>
            </w:r>
            <w:r w:rsidRPr="00D90B74">
              <w:rPr>
                <w:b/>
                <w:bCs/>
                <w:color w:val="000000"/>
                <w:szCs w:val="22"/>
                <w:lang w:val="lt-LT"/>
              </w:rPr>
              <w:t>džiūti</w:t>
            </w:r>
            <w:r w:rsidRPr="00F40697">
              <w:rPr>
                <w:b/>
                <w:bCs/>
                <w:color w:val="000000"/>
                <w:szCs w:val="22"/>
                <w:lang w:val="lt-LT"/>
              </w:rPr>
              <w:t>.</w:t>
            </w:r>
          </w:p>
        </w:tc>
      </w:tr>
    </w:tbl>
    <w:p w14:paraId="559B158E" w14:textId="57BE617C" w:rsidR="00140304" w:rsidRPr="00F40697" w:rsidRDefault="00140304" w:rsidP="00140304">
      <w:pPr>
        <w:tabs>
          <w:tab w:val="left" w:pos="5670"/>
        </w:tabs>
        <w:spacing w:line="240" w:lineRule="auto"/>
        <w:rPr>
          <w:szCs w:val="22"/>
          <w:lang w:val="lt-LT"/>
        </w:rPr>
      </w:pPr>
      <w:r w:rsidRPr="00F40697">
        <w:rPr>
          <w:szCs w:val="22"/>
          <w:lang w:val="lt-LT"/>
        </w:rPr>
        <w:lastRenderedPageBreak/>
        <w:tab/>
      </w:r>
    </w:p>
    <w:tbl>
      <w:tblPr>
        <w:tblW w:w="0" w:type="auto"/>
        <w:tblLook w:val="04A0" w:firstRow="1" w:lastRow="0" w:firstColumn="1" w:lastColumn="0" w:noHBand="0" w:noVBand="1"/>
      </w:tblPr>
      <w:tblGrid>
        <w:gridCol w:w="8930"/>
      </w:tblGrid>
      <w:tr w:rsidR="00140304" w:rsidRPr="00F40697" w14:paraId="1D20F08C" w14:textId="77777777" w:rsidTr="007F3F22">
        <w:tc>
          <w:tcPr>
            <w:tcW w:w="9287" w:type="dxa"/>
          </w:tcPr>
          <w:p w14:paraId="3996D515" w14:textId="77777777" w:rsidR="00140304" w:rsidRPr="00F40697" w:rsidRDefault="00140304" w:rsidP="007F3F22">
            <w:pPr>
              <w:tabs>
                <w:tab w:val="left" w:pos="5670"/>
              </w:tabs>
              <w:rPr>
                <w:b/>
                <w:bCs/>
                <w:color w:val="000000"/>
                <w:szCs w:val="22"/>
                <w:lang w:val="lt-LT"/>
              </w:rPr>
            </w:pPr>
            <w:r w:rsidRPr="00F40697">
              <w:rPr>
                <w:b/>
                <w:bCs/>
                <w:color w:val="000000"/>
                <w:szCs w:val="22"/>
                <w:lang w:val="lt-LT"/>
              </w:rPr>
              <w:t>Omvoh</w:t>
            </w:r>
            <w:r>
              <w:rPr>
                <w:b/>
                <w:bCs/>
                <w:color w:val="000000"/>
                <w:szCs w:val="22"/>
                <w:lang w:val="lt-LT"/>
              </w:rPr>
              <w:t xml:space="preserve"> injekcijos suleidimas</w:t>
            </w:r>
          </w:p>
          <w:p w14:paraId="6A796111" w14:textId="77777777" w:rsidR="00140304" w:rsidRPr="00F40697" w:rsidRDefault="00140304" w:rsidP="007F3F22">
            <w:pPr>
              <w:tabs>
                <w:tab w:val="left" w:pos="5670"/>
              </w:tabs>
              <w:rPr>
                <w:szCs w:val="22"/>
                <w:lang w:val="lt-LT"/>
              </w:rPr>
            </w:pPr>
          </w:p>
          <w:p w14:paraId="4D8DAC3B" w14:textId="77777777" w:rsidR="00140304" w:rsidRPr="00F40697" w:rsidRDefault="00140304" w:rsidP="007F3F22">
            <w:pPr>
              <w:tabs>
                <w:tab w:val="left" w:pos="5670"/>
              </w:tabs>
              <w:rPr>
                <w:szCs w:val="22"/>
                <w:lang w:val="lt-LT"/>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140304" w:rsidRPr="00F40697" w14:paraId="34C18E85" w14:textId="77777777" w:rsidTr="007F3F22">
              <w:trPr>
                <w:trHeight w:val="4429"/>
              </w:trPr>
              <w:tc>
                <w:tcPr>
                  <w:tcW w:w="816" w:type="dxa"/>
                </w:tcPr>
                <w:p w14:paraId="4F153238" w14:textId="77777777" w:rsidR="00140304" w:rsidRPr="00F40697" w:rsidRDefault="00140304" w:rsidP="007F3F22">
                  <w:pPr>
                    <w:tabs>
                      <w:tab w:val="left" w:pos="5670"/>
                    </w:tabs>
                    <w:rPr>
                      <w:b/>
                      <w:bCs/>
                      <w:szCs w:val="22"/>
                      <w:lang w:val="lt-LT"/>
                    </w:rPr>
                  </w:pPr>
                </w:p>
                <w:p w14:paraId="7B345F90" w14:textId="77777777" w:rsidR="00140304" w:rsidRPr="00F40697" w:rsidRDefault="00140304" w:rsidP="007F3F22">
                  <w:pPr>
                    <w:tabs>
                      <w:tab w:val="left" w:pos="5670"/>
                    </w:tabs>
                    <w:rPr>
                      <w:b/>
                      <w:bCs/>
                      <w:szCs w:val="22"/>
                      <w:lang w:val="lt-LT"/>
                    </w:rPr>
                  </w:pPr>
                  <w:r w:rsidRPr="00F40697">
                    <w:rPr>
                      <w:b/>
                      <w:bCs/>
                      <w:szCs w:val="22"/>
                      <w:lang w:val="lt-LT"/>
                    </w:rPr>
                    <w:t>1</w:t>
                  </w:r>
                </w:p>
                <w:p w14:paraId="2343139F" w14:textId="77777777" w:rsidR="00140304" w:rsidRPr="00F40697" w:rsidRDefault="00140304" w:rsidP="007F3F22">
                  <w:pPr>
                    <w:tabs>
                      <w:tab w:val="left" w:pos="5670"/>
                    </w:tabs>
                    <w:rPr>
                      <w:b/>
                      <w:bCs/>
                      <w:szCs w:val="22"/>
                      <w:lang w:val="lt-LT"/>
                    </w:rPr>
                  </w:pPr>
                </w:p>
              </w:tc>
              <w:tc>
                <w:tcPr>
                  <w:tcW w:w="3891" w:type="dxa"/>
                </w:tcPr>
                <w:p w14:paraId="5F547B6C" w14:textId="77777777" w:rsidR="00140304" w:rsidRPr="00F40697" w:rsidRDefault="00140304" w:rsidP="007F3F22">
                  <w:pPr>
                    <w:tabs>
                      <w:tab w:val="left" w:pos="5670"/>
                    </w:tabs>
                    <w:rPr>
                      <w:b/>
                      <w:bCs/>
                      <w:color w:val="000000"/>
                      <w:szCs w:val="22"/>
                      <w:lang w:val="lt-LT"/>
                    </w:rPr>
                  </w:pPr>
                </w:p>
                <w:p w14:paraId="470FD512" w14:textId="77777777" w:rsidR="00140304" w:rsidRPr="00F40697" w:rsidRDefault="00140304" w:rsidP="007F3F22">
                  <w:pPr>
                    <w:tabs>
                      <w:tab w:val="left" w:pos="5670"/>
                    </w:tabs>
                    <w:rPr>
                      <w:b/>
                      <w:bCs/>
                      <w:color w:val="000000"/>
                      <w:szCs w:val="22"/>
                      <w:lang w:val="lt-LT"/>
                    </w:rPr>
                  </w:pPr>
                  <w:r>
                    <w:rPr>
                      <w:b/>
                      <w:bCs/>
                      <w:color w:val="000000"/>
                      <w:szCs w:val="22"/>
                      <w:lang w:val="lt-LT"/>
                    </w:rPr>
                    <w:t>Nuimkite švirkštiklio dangtelį</w:t>
                  </w:r>
                </w:p>
                <w:p w14:paraId="456DF086" w14:textId="77777777" w:rsidR="00140304" w:rsidRPr="00F40697" w:rsidRDefault="00140304" w:rsidP="007F3F22">
                  <w:pPr>
                    <w:tabs>
                      <w:tab w:val="left" w:pos="5670"/>
                    </w:tabs>
                    <w:rPr>
                      <w:b/>
                      <w:bCs/>
                      <w:szCs w:val="22"/>
                      <w:lang w:val="lt-LT"/>
                    </w:rPr>
                  </w:pPr>
                </w:p>
                <w:p w14:paraId="25B12E7B" w14:textId="0815B046" w:rsidR="00140304" w:rsidRPr="00F40697" w:rsidRDefault="00140304" w:rsidP="007F3F22">
                  <w:pPr>
                    <w:tabs>
                      <w:tab w:val="left" w:pos="5670"/>
                    </w:tabs>
                    <w:ind w:left="320" w:hanging="320"/>
                    <w:rPr>
                      <w:color w:val="000000"/>
                      <w:szCs w:val="22"/>
                      <w:lang w:val="lt-LT"/>
                    </w:rPr>
                  </w:pPr>
                  <w:r w:rsidRPr="00F40697">
                    <w:rPr>
                      <w:b/>
                      <w:bCs/>
                      <w:noProof/>
                      <w:szCs w:val="22"/>
                      <w:lang w:val="lt-LT" w:eastAsia="en-IE"/>
                    </w:rPr>
                    <w:drawing>
                      <wp:inline distT="0" distB="0" distL="0" distR="0" wp14:anchorId="2A074787" wp14:editId="744FCD26">
                        <wp:extent cx="295275" cy="294198"/>
                        <wp:effectExtent l="0" t="0" r="0" b="0"/>
                        <wp:docPr id="300990284"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58"/>
                                <a:stretch>
                                  <a:fillRect/>
                                </a:stretch>
                              </pic:blipFill>
                              <pic:spPr>
                                <a:xfrm>
                                  <a:off x="0" y="0"/>
                                  <a:ext cx="299263" cy="298172"/>
                                </a:xfrm>
                                <a:prstGeom prst="rect">
                                  <a:avLst/>
                                </a:prstGeom>
                              </pic:spPr>
                            </pic:pic>
                          </a:graphicData>
                        </a:graphic>
                      </wp:inline>
                    </w:drawing>
                  </w:r>
                  <w:r>
                    <w:rPr>
                      <w:b/>
                      <w:bCs/>
                      <w:color w:val="000000"/>
                      <w:szCs w:val="22"/>
                      <w:lang w:val="lt-LT"/>
                    </w:rPr>
                    <w:t>Įsitikinkite, kad</w:t>
                  </w:r>
                  <w:r w:rsidRPr="00F40697">
                    <w:rPr>
                      <w:b/>
                      <w:bCs/>
                      <w:color w:val="000000"/>
                      <w:szCs w:val="22"/>
                      <w:lang w:val="lt-LT"/>
                    </w:rPr>
                    <w:t xml:space="preserve"> </w:t>
                  </w:r>
                  <w:r>
                    <w:rPr>
                      <w:b/>
                      <w:bCs/>
                      <w:color w:val="000000"/>
                      <w:szCs w:val="22"/>
                      <w:lang w:val="lt-LT"/>
                    </w:rPr>
                    <w:t>švirkštikl</w:t>
                  </w:r>
                  <w:r w:rsidRPr="00F40697">
                    <w:rPr>
                      <w:b/>
                      <w:bCs/>
                      <w:color w:val="000000"/>
                      <w:szCs w:val="22"/>
                      <w:lang w:val="lt-LT"/>
                    </w:rPr>
                    <w:t>is</w:t>
                  </w:r>
                  <w:r w:rsidRPr="00F40697">
                    <w:rPr>
                      <w:color w:val="000000"/>
                      <w:szCs w:val="22"/>
                      <w:lang w:val="lt-LT"/>
                    </w:rPr>
                    <w:t xml:space="preserve"> </w:t>
                  </w:r>
                  <w:r>
                    <w:rPr>
                      <w:color w:val="000000"/>
                      <w:szCs w:val="22"/>
                      <w:lang w:val="lt-LT"/>
                    </w:rPr>
                    <w:t>yra užrakintas</w:t>
                  </w:r>
                  <w:r w:rsidRPr="00F40697">
                    <w:rPr>
                      <w:color w:val="000000"/>
                      <w:szCs w:val="22"/>
                      <w:lang w:val="lt-LT"/>
                    </w:rPr>
                    <w:t>.</w:t>
                  </w:r>
                </w:p>
                <w:p w14:paraId="1950EA72" w14:textId="77777777" w:rsidR="00140304" w:rsidRPr="00F40697" w:rsidRDefault="00140304" w:rsidP="007F3F22">
                  <w:pPr>
                    <w:tabs>
                      <w:tab w:val="left" w:pos="5670"/>
                    </w:tabs>
                    <w:ind w:left="320" w:hanging="320"/>
                    <w:rPr>
                      <w:color w:val="000000"/>
                      <w:szCs w:val="22"/>
                      <w:lang w:val="lt-LT"/>
                    </w:rPr>
                  </w:pPr>
                </w:p>
                <w:p w14:paraId="503ECF03" w14:textId="77777777" w:rsidR="00140304" w:rsidRPr="00F40697" w:rsidRDefault="00140304" w:rsidP="007F3F22">
                  <w:pPr>
                    <w:tabs>
                      <w:tab w:val="left" w:pos="5670"/>
                    </w:tabs>
                    <w:ind w:left="236"/>
                    <w:rPr>
                      <w:color w:val="000000"/>
                      <w:szCs w:val="22"/>
                      <w:lang w:val="lt-LT"/>
                    </w:rPr>
                  </w:pPr>
                  <w:r>
                    <w:rPr>
                      <w:color w:val="000000"/>
                      <w:szCs w:val="22"/>
                      <w:lang w:val="lt-LT"/>
                    </w:rPr>
                    <w:t>Nenumikite pilko pagrindo dangtelio tol, kol pasiruošite suleisti injekciją.</w:t>
                  </w:r>
                </w:p>
                <w:p w14:paraId="14987764" w14:textId="2400123D" w:rsidR="00140304" w:rsidRPr="00F40697" w:rsidRDefault="00140304" w:rsidP="007F3F22">
                  <w:pPr>
                    <w:pStyle w:val="ListParagraph"/>
                    <w:numPr>
                      <w:ilvl w:val="0"/>
                      <w:numId w:val="13"/>
                    </w:numPr>
                    <w:tabs>
                      <w:tab w:val="left" w:pos="5670"/>
                    </w:tabs>
                    <w:ind w:left="179" w:hanging="142"/>
                    <w:rPr>
                      <w:rFonts w:ascii="Times New Roman" w:hAnsi="Times New Roman"/>
                      <w:color w:val="000000"/>
                      <w:lang w:val="lt-LT"/>
                    </w:rPr>
                  </w:pPr>
                  <w:r w:rsidRPr="00A43243">
                    <w:rPr>
                      <w:rFonts w:ascii="Times New Roman" w:hAnsi="Times New Roman"/>
                      <w:color w:val="000000"/>
                      <w:lang w:val="lt-LT"/>
                    </w:rPr>
                    <w:t xml:space="preserve">Nusukite pilką pagrindo dangtelį </w:t>
                  </w:r>
                  <w:r w:rsidRPr="00FE7007">
                    <w:rPr>
                      <w:rFonts w:ascii="Times New Roman" w:hAnsi="Times New Roman"/>
                      <w:color w:val="000000"/>
                      <w:highlight w:val="lightGray"/>
                      <w:lang w:val="lt-LT"/>
                    </w:rPr>
                    <w:t xml:space="preserve">ir išmeskite jį </w:t>
                  </w:r>
                  <w:r w:rsidR="009C599F">
                    <w:rPr>
                      <w:rFonts w:ascii="Times New Roman" w:hAnsi="Times New Roman"/>
                      <w:color w:val="000000"/>
                      <w:highlight w:val="lightGray"/>
                      <w:lang w:val="lt-LT"/>
                    </w:rPr>
                    <w:t>į</w:t>
                  </w:r>
                  <w:r w:rsidRPr="00FE7007">
                    <w:rPr>
                      <w:rFonts w:ascii="Times New Roman" w:hAnsi="Times New Roman"/>
                      <w:color w:val="000000"/>
                      <w:highlight w:val="lightGray"/>
                      <w:lang w:val="lt-LT"/>
                    </w:rPr>
                    <w:t xml:space="preserve"> buitin</w:t>
                  </w:r>
                  <w:r w:rsidR="009C599F">
                    <w:rPr>
                      <w:rFonts w:ascii="Times New Roman" w:hAnsi="Times New Roman"/>
                      <w:color w:val="000000"/>
                      <w:highlight w:val="lightGray"/>
                      <w:lang w:val="lt-LT"/>
                    </w:rPr>
                    <w:t>e</w:t>
                  </w:r>
                  <w:r w:rsidRPr="00FE7007">
                    <w:rPr>
                      <w:rFonts w:ascii="Times New Roman" w:hAnsi="Times New Roman"/>
                      <w:color w:val="000000"/>
                      <w:highlight w:val="lightGray"/>
                      <w:lang w:val="lt-LT"/>
                    </w:rPr>
                    <w:t>s atliek</w:t>
                  </w:r>
                  <w:r w:rsidR="009C599F">
                    <w:rPr>
                      <w:rFonts w:ascii="Times New Roman" w:hAnsi="Times New Roman"/>
                      <w:color w:val="000000"/>
                      <w:highlight w:val="lightGray"/>
                      <w:lang w:val="lt-LT"/>
                    </w:rPr>
                    <w:t>a</w:t>
                  </w:r>
                  <w:r w:rsidRPr="00FE7007">
                    <w:rPr>
                      <w:rFonts w:ascii="Times New Roman" w:hAnsi="Times New Roman"/>
                      <w:color w:val="000000"/>
                      <w:highlight w:val="lightGray"/>
                      <w:lang w:val="lt-LT"/>
                    </w:rPr>
                    <w:t>s.</w:t>
                  </w:r>
                </w:p>
                <w:p w14:paraId="3828EDE0" w14:textId="77777777" w:rsidR="00140304" w:rsidRPr="00F40697" w:rsidRDefault="00140304" w:rsidP="007F3F22">
                  <w:pPr>
                    <w:pStyle w:val="ListParagraph"/>
                    <w:numPr>
                      <w:ilvl w:val="0"/>
                      <w:numId w:val="13"/>
                    </w:numPr>
                    <w:tabs>
                      <w:tab w:val="left" w:pos="5670"/>
                    </w:tabs>
                    <w:ind w:left="179" w:hanging="142"/>
                    <w:rPr>
                      <w:rFonts w:ascii="Times New Roman" w:hAnsi="Times New Roman"/>
                      <w:color w:val="000000"/>
                      <w:lang w:val="lt-LT"/>
                    </w:rPr>
                  </w:pPr>
                  <w:r>
                    <w:rPr>
                      <w:rFonts w:ascii="Times New Roman" w:hAnsi="Times New Roman"/>
                      <w:color w:val="000000"/>
                      <w:lang w:val="lt-LT"/>
                    </w:rPr>
                    <w:t>Pilko adatos</w:t>
                  </w:r>
                  <w:r>
                    <w:rPr>
                      <w:rFonts w:ascii="Times New Roman" w:hAnsi="Times New Roman"/>
                      <w:b/>
                      <w:bCs/>
                      <w:color w:val="000000"/>
                      <w:lang w:val="lt-LT"/>
                    </w:rPr>
                    <w:t xml:space="preserve"> negalima</w:t>
                  </w:r>
                  <w:r>
                    <w:rPr>
                      <w:rFonts w:ascii="Times New Roman" w:hAnsi="Times New Roman"/>
                      <w:color w:val="000000"/>
                      <w:lang w:val="lt-LT"/>
                    </w:rPr>
                    <w:t>, nes taip g</w:t>
                  </w:r>
                  <w:r w:rsidRPr="00D11FCB">
                    <w:rPr>
                      <w:rFonts w:ascii="Times New Roman" w:hAnsi="Times New Roman"/>
                      <w:color w:val="000000"/>
                      <w:lang w:val="lt-LT"/>
                    </w:rPr>
                    <w:t>ali</w:t>
                  </w:r>
                  <w:r>
                    <w:rPr>
                      <w:rFonts w:ascii="Times New Roman" w:hAnsi="Times New Roman"/>
                      <w:color w:val="000000"/>
                      <w:lang w:val="lt-LT"/>
                    </w:rPr>
                    <w:t>ma</w:t>
                  </w:r>
                  <w:r w:rsidRPr="00D11FCB">
                    <w:rPr>
                      <w:rFonts w:ascii="Times New Roman" w:hAnsi="Times New Roman"/>
                      <w:color w:val="000000"/>
                      <w:lang w:val="lt-LT"/>
                    </w:rPr>
                    <w:t xml:space="preserve"> sugadinti adatą</w:t>
                  </w:r>
                  <w:r w:rsidRPr="00F40697">
                    <w:rPr>
                      <w:rFonts w:ascii="Times New Roman" w:hAnsi="Times New Roman"/>
                      <w:color w:val="000000"/>
                      <w:lang w:val="lt-LT"/>
                    </w:rPr>
                    <w:t>.</w:t>
                  </w:r>
                </w:p>
                <w:p w14:paraId="153A8D35" w14:textId="77777777" w:rsidR="00140304" w:rsidRPr="00F40697" w:rsidRDefault="00140304" w:rsidP="007F3F22">
                  <w:pPr>
                    <w:pStyle w:val="ListParagraph"/>
                    <w:numPr>
                      <w:ilvl w:val="0"/>
                      <w:numId w:val="13"/>
                    </w:numPr>
                    <w:tabs>
                      <w:tab w:val="left" w:pos="5670"/>
                    </w:tabs>
                    <w:ind w:left="179" w:hanging="142"/>
                    <w:rPr>
                      <w:rFonts w:ascii="Times New Roman" w:hAnsi="Times New Roman"/>
                      <w:color w:val="000000"/>
                      <w:lang w:val="lt-LT"/>
                    </w:rPr>
                  </w:pPr>
                  <w:r>
                    <w:rPr>
                      <w:rFonts w:ascii="Times New Roman" w:hAnsi="Times New Roman"/>
                      <w:color w:val="000000"/>
                      <w:lang w:val="lt-LT"/>
                    </w:rPr>
                    <w:t>Adatos liesti</w:t>
                  </w:r>
                  <w:r w:rsidRPr="00D11FCB">
                    <w:rPr>
                      <w:rFonts w:ascii="Times New Roman" w:hAnsi="Times New Roman"/>
                      <w:b/>
                      <w:bCs/>
                      <w:color w:val="000000"/>
                      <w:lang w:val="lt-LT"/>
                    </w:rPr>
                    <w:t xml:space="preserve"> negalima</w:t>
                  </w:r>
                  <w:r w:rsidRPr="00F40697">
                    <w:rPr>
                      <w:rFonts w:ascii="Times New Roman" w:hAnsi="Times New Roman"/>
                      <w:color w:val="000000"/>
                      <w:lang w:val="lt-LT"/>
                    </w:rPr>
                    <w:t>.</w:t>
                  </w:r>
                </w:p>
                <w:p w14:paraId="0247F423" w14:textId="77777777" w:rsidR="00140304" w:rsidRPr="00F40697" w:rsidRDefault="00140304" w:rsidP="007F3F22">
                  <w:pPr>
                    <w:tabs>
                      <w:tab w:val="left" w:pos="5670"/>
                    </w:tabs>
                    <w:ind w:left="320" w:hanging="320"/>
                    <w:rPr>
                      <w:szCs w:val="22"/>
                      <w:lang w:val="lt-LT"/>
                    </w:rPr>
                  </w:pPr>
                </w:p>
              </w:tc>
              <w:tc>
                <w:tcPr>
                  <w:tcW w:w="5580" w:type="dxa"/>
                </w:tcPr>
                <w:p w14:paraId="1D6D99F0" w14:textId="77777777" w:rsidR="00140304" w:rsidRPr="00F40697" w:rsidRDefault="00140304" w:rsidP="007F3F22">
                  <w:pPr>
                    <w:tabs>
                      <w:tab w:val="left" w:pos="5670"/>
                    </w:tabs>
                    <w:rPr>
                      <w:szCs w:val="22"/>
                      <w:lang w:val="lt-LT"/>
                    </w:rPr>
                  </w:pPr>
                </w:p>
                <w:p w14:paraId="10B76103" w14:textId="77777777" w:rsidR="00140304" w:rsidRPr="00F40697" w:rsidRDefault="00140304" w:rsidP="007F3F22">
                  <w:pPr>
                    <w:tabs>
                      <w:tab w:val="left" w:pos="5670"/>
                    </w:tabs>
                    <w:rPr>
                      <w:szCs w:val="22"/>
                      <w:lang w:val="lt-LT"/>
                    </w:rPr>
                  </w:pPr>
                </w:p>
                <w:p w14:paraId="66116BE1" w14:textId="77777777" w:rsidR="00140304" w:rsidRPr="00F40697" w:rsidRDefault="00140304" w:rsidP="007F3F22">
                  <w:pPr>
                    <w:tabs>
                      <w:tab w:val="left" w:pos="5670"/>
                    </w:tabs>
                    <w:rPr>
                      <w:szCs w:val="22"/>
                      <w:lang w:val="lt-LT"/>
                    </w:rPr>
                  </w:pPr>
                </w:p>
                <w:p w14:paraId="456494FE" w14:textId="77777777" w:rsidR="00140304" w:rsidRPr="00F40697" w:rsidRDefault="00140304" w:rsidP="007F3F22">
                  <w:pPr>
                    <w:tabs>
                      <w:tab w:val="left" w:pos="5670"/>
                    </w:tabs>
                    <w:rPr>
                      <w:szCs w:val="22"/>
                      <w:lang w:val="lt-LT"/>
                    </w:rPr>
                  </w:pPr>
                </w:p>
                <w:p w14:paraId="3EB4B096" w14:textId="43D1C849" w:rsidR="00140304" w:rsidRPr="00F40697" w:rsidRDefault="00F5795B" w:rsidP="007F3F22">
                  <w:pPr>
                    <w:tabs>
                      <w:tab w:val="left" w:pos="5670"/>
                    </w:tabs>
                    <w:rPr>
                      <w:szCs w:val="22"/>
                      <w:lang w:val="lt-LT"/>
                    </w:rPr>
                  </w:pPr>
                  <w:r>
                    <w:rPr>
                      <w:noProof/>
                    </w:rPr>
                    <w:drawing>
                      <wp:inline distT="0" distB="0" distL="0" distR="0" wp14:anchorId="61FD68B1" wp14:editId="51A635C7">
                        <wp:extent cx="438183" cy="799246"/>
                        <wp:effectExtent l="0" t="0" r="0" b="1270"/>
                        <wp:docPr id="293626332" name="Grafik 18"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45966" name="Grafik 18" descr="Ein Bild, das Text, Screenshot, Design enthält.&#10;&#10;Automatisch generierte Beschreibung"/>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449009" cy="818993"/>
                                </a:xfrm>
                                <a:prstGeom prst="rect">
                                  <a:avLst/>
                                </a:prstGeom>
                                <a:noFill/>
                                <a:ln>
                                  <a:noFill/>
                                </a:ln>
                              </pic:spPr>
                            </pic:pic>
                          </a:graphicData>
                        </a:graphic>
                      </wp:inline>
                    </w:drawing>
                  </w:r>
                  <w:r w:rsidR="00140304" w:rsidRPr="00F40697">
                    <w:rPr>
                      <w:szCs w:val="22"/>
                      <w:lang w:val="lt-LT"/>
                    </w:rPr>
                    <w:t xml:space="preserve">  </w:t>
                  </w:r>
                </w:p>
                <w:p w14:paraId="34E73BF1" w14:textId="77777777" w:rsidR="00140304" w:rsidRPr="00F40697" w:rsidRDefault="00140304" w:rsidP="007F3F22">
                  <w:pPr>
                    <w:tabs>
                      <w:tab w:val="left" w:pos="5670"/>
                    </w:tabs>
                    <w:rPr>
                      <w:szCs w:val="22"/>
                      <w:lang w:val="lt-LT"/>
                    </w:rPr>
                  </w:pPr>
                </w:p>
                <w:p w14:paraId="25F3510A" w14:textId="77777777" w:rsidR="00140304" w:rsidRPr="00F40697" w:rsidRDefault="00140304" w:rsidP="007F3F22">
                  <w:pPr>
                    <w:tabs>
                      <w:tab w:val="left" w:pos="5670"/>
                    </w:tabs>
                    <w:rPr>
                      <w:szCs w:val="22"/>
                      <w:lang w:val="lt-LT"/>
                    </w:rPr>
                  </w:pPr>
                </w:p>
                <w:p w14:paraId="0278A0DD" w14:textId="2FEB854B" w:rsidR="00140304" w:rsidRPr="00F40697" w:rsidRDefault="00F5795B" w:rsidP="007F3F22">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709479" behindDoc="0" locked="0" layoutInCell="1" allowOverlap="1" wp14:anchorId="6964D852" wp14:editId="17F28D49">
                            <wp:simplePos x="0" y="0"/>
                            <wp:positionH relativeFrom="column">
                              <wp:posOffset>701504</wp:posOffset>
                            </wp:positionH>
                            <wp:positionV relativeFrom="paragraph">
                              <wp:posOffset>37465</wp:posOffset>
                            </wp:positionV>
                            <wp:extent cx="712470" cy="237490"/>
                            <wp:effectExtent l="0" t="0" r="0" b="0"/>
                            <wp:wrapNone/>
                            <wp:docPr id="14688980" name="Text Box 14688980"/>
                            <wp:cNvGraphicFramePr/>
                            <a:graphic xmlns:a="http://schemas.openxmlformats.org/drawingml/2006/main">
                              <a:graphicData uri="http://schemas.microsoft.com/office/word/2010/wordprocessingShape">
                                <wps:wsp>
                                  <wps:cNvSpPr txBox="1"/>
                                  <wps:spPr>
                                    <a:xfrm>
                                      <a:off x="0" y="0"/>
                                      <a:ext cx="712470" cy="237490"/>
                                    </a:xfrm>
                                    <a:prstGeom prst="rect">
                                      <a:avLst/>
                                    </a:prstGeom>
                                    <a:noFill/>
                                    <a:ln w="6350">
                                      <a:noFill/>
                                    </a:ln>
                                  </wps:spPr>
                                  <wps:txbx>
                                    <w:txbxContent>
                                      <w:p w14:paraId="326FC44B" w14:textId="77777777" w:rsidR="00140304" w:rsidRPr="00C80A90" w:rsidRDefault="00140304" w:rsidP="00140304">
                                        <w:pPr>
                                          <w:rPr>
                                            <w:rFonts w:ascii="Arial" w:hAnsi="Arial" w:cs="Arial"/>
                                            <w:b/>
                                            <w:bCs/>
                                            <w:color w:val="000000" w:themeColor="text1"/>
                                            <w:sz w:val="18"/>
                                            <w:szCs w:val="18"/>
                                          </w:rPr>
                                        </w:pPr>
                                        <w:r w:rsidRPr="00C80A90">
                                          <w:rPr>
                                            <w:rFonts w:ascii="Arial" w:hAnsi="Arial" w:cs="Arial"/>
                                            <w:b/>
                                            <w:bCs/>
                                            <w:color w:val="000000" w:themeColor="text1"/>
                                            <w:sz w:val="18"/>
                                            <w:szCs w:val="18"/>
                                          </w:rPr>
                                          <w:t>Adata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964D852" id="Text Box 14688980" o:spid="_x0000_s1131" type="#_x0000_t202" style="position:absolute;margin-left:55.25pt;margin-top:2.95pt;width:56.1pt;height:18.7pt;z-index:251709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" filled="f" stroked="f" strokeweight=".5pt">
                            <v:textbox>
                              <w:txbxContent>
                                <w:p w14:paraId="326FC44B" w14:textId="77777777" w:rsidR="00140304" w:rsidRPr="00C80A90" w:rsidRDefault="00140304" w:rsidP="00140304">
                                  <w:pPr>
                                    <w:rPr>
                                      <w:rFonts w:ascii="Arial" w:hAnsi="Arial" w:cs="Arial"/>
                                      <w:b/>
                                      <w:bCs/>
                                      <w:color w:val="000000" w:themeColor="text1"/>
                                      <w:sz w:val="18"/>
                                      <w:szCs w:val="18"/>
                                    </w:rPr>
                                  </w:pPr>
                                  <w:r w:rsidRPr="00C80A90">
                                    <w:rPr>
                                      <w:rFonts w:ascii="Arial" w:hAnsi="Arial" w:cs="Arial"/>
                                      <w:b/>
                                      <w:bCs/>
                                      <w:color w:val="000000" w:themeColor="text1"/>
                                      <w:sz w:val="18"/>
                                      <w:szCs w:val="18"/>
                                    </w:rPr>
                                    <w:t>Adata</w:t>
                                  </w:r>
                                </w:p>
                              </w:txbxContent>
                            </v:textbox>
                          </v:shape>
                        </w:pict>
                      </mc:Fallback>
                    </mc:AlternateContent>
                  </w:r>
                </w:p>
                <w:p w14:paraId="68BFE28C" w14:textId="162CF4CE" w:rsidR="00140304" w:rsidRPr="00F40697" w:rsidRDefault="00140304" w:rsidP="007F3F22">
                  <w:pPr>
                    <w:tabs>
                      <w:tab w:val="left" w:pos="5670"/>
                    </w:tabs>
                    <w:rPr>
                      <w:szCs w:val="22"/>
                      <w:lang w:val="lt-LT"/>
                    </w:rPr>
                  </w:pPr>
                </w:p>
                <w:p w14:paraId="246311C5" w14:textId="3A09BE60" w:rsidR="00140304" w:rsidRPr="00F40697" w:rsidRDefault="00140304" w:rsidP="007F3F22">
                  <w:pPr>
                    <w:tabs>
                      <w:tab w:val="left" w:pos="5670"/>
                    </w:tabs>
                    <w:rPr>
                      <w:szCs w:val="22"/>
                      <w:lang w:val="lt-LT"/>
                    </w:rPr>
                  </w:pPr>
                </w:p>
                <w:p w14:paraId="07AD752E" w14:textId="210EBE51" w:rsidR="00140304" w:rsidRPr="00F40697" w:rsidRDefault="00140304" w:rsidP="007F3F22">
                  <w:pPr>
                    <w:tabs>
                      <w:tab w:val="left" w:pos="5670"/>
                    </w:tabs>
                    <w:rPr>
                      <w:szCs w:val="22"/>
                      <w:lang w:val="lt-LT"/>
                    </w:rPr>
                  </w:pPr>
                </w:p>
                <w:p w14:paraId="24752B8C" w14:textId="6A8BBFFF" w:rsidR="00140304" w:rsidRDefault="00140304" w:rsidP="007F3F22">
                  <w:pPr>
                    <w:tabs>
                      <w:tab w:val="left" w:pos="5670"/>
                    </w:tabs>
                    <w:rPr>
                      <w:szCs w:val="22"/>
                      <w:lang w:val="lt-LT"/>
                    </w:rPr>
                  </w:pPr>
                </w:p>
                <w:p w14:paraId="1FE4EC14" w14:textId="6209FE80" w:rsidR="00F5795B" w:rsidRPr="00F40697" w:rsidRDefault="00F5795B" w:rsidP="007F3F22">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694119" behindDoc="0" locked="0" layoutInCell="1" allowOverlap="1" wp14:anchorId="0D76DAA0" wp14:editId="1D1224F6">
                            <wp:simplePos x="0" y="0"/>
                            <wp:positionH relativeFrom="column">
                              <wp:posOffset>-1488</wp:posOffset>
                            </wp:positionH>
                            <wp:positionV relativeFrom="paragraph">
                              <wp:posOffset>130620</wp:posOffset>
                            </wp:positionV>
                            <wp:extent cx="1092200" cy="436006"/>
                            <wp:effectExtent l="0" t="0" r="0" b="0"/>
                            <wp:wrapNone/>
                            <wp:docPr id="533773358" name="Text Box 12"/>
                            <wp:cNvGraphicFramePr/>
                            <a:graphic xmlns:a="http://schemas.openxmlformats.org/drawingml/2006/main">
                              <a:graphicData uri="http://schemas.microsoft.com/office/word/2010/wordprocessingShape">
                                <wps:wsp>
                                  <wps:cNvSpPr txBox="1"/>
                                  <wps:spPr>
                                    <a:xfrm>
                                      <a:off x="0" y="0"/>
                                      <a:ext cx="1092200" cy="436006"/>
                                    </a:xfrm>
                                    <a:prstGeom prst="rect">
                                      <a:avLst/>
                                    </a:prstGeom>
                                    <a:noFill/>
                                    <a:ln w="6350">
                                      <a:noFill/>
                                    </a:ln>
                                  </wps:spPr>
                                  <wps:txbx>
                                    <w:txbxContent>
                                      <w:p w14:paraId="5C3A047F" w14:textId="77777777" w:rsidR="00140304" w:rsidRPr="00C80A90" w:rsidRDefault="00140304" w:rsidP="00140304">
                                        <w:pPr>
                                          <w:rPr>
                                            <w:rFonts w:ascii="Arial" w:hAnsi="Arial" w:cs="Arial"/>
                                            <w:b/>
                                            <w:bCs/>
                                            <w:color w:val="000000" w:themeColor="text1"/>
                                            <w:sz w:val="18"/>
                                            <w:szCs w:val="18"/>
                                            <w:lang w:val="lt-LT"/>
                                          </w:rPr>
                                        </w:pPr>
                                        <w:r w:rsidRPr="00C80A90">
                                          <w:rPr>
                                            <w:rFonts w:ascii="Arial" w:hAnsi="Arial" w:cs="Arial"/>
                                            <w:b/>
                                            <w:bCs/>
                                            <w:color w:val="000000" w:themeColor="text1"/>
                                            <w:sz w:val="18"/>
                                            <w:szCs w:val="18"/>
                                            <w:lang w:val="lt-LT"/>
                                          </w:rPr>
                                          <w:t>Pilkas pagrindo dangtelis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6DAA0" id="_x0000_s1132" type="#_x0000_t202" style="position:absolute;margin-left:-.1pt;margin-top:10.3pt;width:86pt;height:34.35pt;z-index:251694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" filled="f" stroked="f" strokeweight=".5pt">
                            <v:textbox>
                              <w:txbxContent>
                                <w:p w14:paraId="5C3A047F" w14:textId="77777777" w:rsidR="00140304" w:rsidRPr="00C80A90" w:rsidRDefault="00140304" w:rsidP="00140304">
                                  <w:pPr>
                                    <w:rPr>
                                      <w:rFonts w:ascii="Arial" w:hAnsi="Arial" w:cs="Arial"/>
                                      <w:b/>
                                      <w:bCs/>
                                      <w:color w:val="000000" w:themeColor="text1"/>
                                      <w:sz w:val="18"/>
                                      <w:szCs w:val="18"/>
                                      <w:lang w:val="lt-LT"/>
                                    </w:rPr>
                                  </w:pPr>
                                  <w:r w:rsidRPr="00C80A90">
                                    <w:rPr>
                                      <w:rFonts w:ascii="Arial" w:hAnsi="Arial" w:cs="Arial"/>
                                      <w:b/>
                                      <w:bCs/>
                                      <w:color w:val="000000" w:themeColor="text1"/>
                                      <w:sz w:val="18"/>
                                      <w:szCs w:val="18"/>
                                      <w:lang w:val="lt-LT"/>
                                    </w:rPr>
                                    <w:t>Pilkas pagrindo dangtelis</w:t>
                                  </w:r>
                                </w:p>
                              </w:txbxContent>
                            </v:textbox>
                          </v:shape>
                        </w:pict>
                      </mc:Fallback>
                    </mc:AlternateContent>
                  </w:r>
                  <w:r>
                    <w:rPr>
                      <w:noProof/>
                    </w:rPr>
                    <w:drawing>
                      <wp:inline distT="0" distB="0" distL="0" distR="0" wp14:anchorId="269D9347" wp14:editId="4D89B881">
                        <wp:extent cx="1165860" cy="1165860"/>
                        <wp:effectExtent l="0" t="0" r="0" b="0"/>
                        <wp:docPr id="936776986" name="Grafik 19" descr="Ein Bild, das Entwurf, Zeichnung, Kinder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04751" name="Grafik 19" descr="Ein Bild, das Entwurf, Zeichnung, Kinderkunst, Darstellung enthält.&#10;&#10;Automatisch generierte Beschreibung"/>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1165860" cy="1165860"/>
                                </a:xfrm>
                                <a:prstGeom prst="rect">
                                  <a:avLst/>
                                </a:prstGeom>
                                <a:noFill/>
                                <a:ln>
                                  <a:noFill/>
                                </a:ln>
                              </pic:spPr>
                            </pic:pic>
                          </a:graphicData>
                        </a:graphic>
                      </wp:inline>
                    </w:drawing>
                  </w:r>
                </w:p>
                <w:p w14:paraId="3E14586D" w14:textId="3754F941" w:rsidR="00140304" w:rsidRPr="00F40697" w:rsidRDefault="00140304" w:rsidP="007F3F22">
                  <w:pPr>
                    <w:tabs>
                      <w:tab w:val="left" w:pos="5670"/>
                    </w:tabs>
                    <w:rPr>
                      <w:szCs w:val="22"/>
                      <w:lang w:val="lt-LT"/>
                    </w:rPr>
                  </w:pPr>
                </w:p>
                <w:p w14:paraId="2D911AC6" w14:textId="288D97ED" w:rsidR="00140304" w:rsidRPr="00F40697" w:rsidRDefault="00140304" w:rsidP="007F3F22">
                  <w:pPr>
                    <w:tabs>
                      <w:tab w:val="left" w:pos="5670"/>
                    </w:tabs>
                    <w:rPr>
                      <w:szCs w:val="22"/>
                      <w:lang w:val="lt-LT"/>
                    </w:rPr>
                  </w:pPr>
                </w:p>
                <w:p w14:paraId="32BCFB37" w14:textId="1DE68791" w:rsidR="00140304" w:rsidRPr="00F40697" w:rsidRDefault="00140304" w:rsidP="007F3F22">
                  <w:pPr>
                    <w:tabs>
                      <w:tab w:val="left" w:pos="5670"/>
                    </w:tabs>
                    <w:rPr>
                      <w:szCs w:val="22"/>
                      <w:lang w:val="lt-LT"/>
                    </w:rPr>
                  </w:pPr>
                </w:p>
                <w:p w14:paraId="16FE4C4B" w14:textId="51B2153D" w:rsidR="00140304" w:rsidRPr="00F40697" w:rsidRDefault="00140304" w:rsidP="007F3F22">
                  <w:pPr>
                    <w:tabs>
                      <w:tab w:val="left" w:pos="5670"/>
                    </w:tabs>
                    <w:rPr>
                      <w:szCs w:val="22"/>
                      <w:lang w:val="lt-LT"/>
                    </w:rPr>
                  </w:pPr>
                </w:p>
              </w:tc>
            </w:tr>
            <w:tr w:rsidR="00140304" w:rsidRPr="00F40697" w14:paraId="2E388DF2" w14:textId="77777777" w:rsidTr="007F3F22">
              <w:tc>
                <w:tcPr>
                  <w:tcW w:w="816" w:type="dxa"/>
                </w:tcPr>
                <w:p w14:paraId="008563C7" w14:textId="77777777" w:rsidR="00140304" w:rsidRPr="00F40697" w:rsidRDefault="00140304" w:rsidP="007F3F22">
                  <w:pPr>
                    <w:tabs>
                      <w:tab w:val="left" w:pos="5670"/>
                    </w:tabs>
                    <w:rPr>
                      <w:b/>
                      <w:bCs/>
                      <w:szCs w:val="22"/>
                      <w:lang w:val="lt-LT"/>
                    </w:rPr>
                  </w:pPr>
                  <w:r w:rsidRPr="00F40697">
                    <w:rPr>
                      <w:b/>
                      <w:bCs/>
                      <w:szCs w:val="22"/>
                      <w:lang w:val="lt-LT"/>
                    </w:rPr>
                    <w:t>2</w:t>
                  </w:r>
                </w:p>
                <w:p w14:paraId="18518C82" w14:textId="77777777" w:rsidR="00140304" w:rsidRPr="00F40697" w:rsidRDefault="00140304" w:rsidP="007F3F22">
                  <w:pPr>
                    <w:tabs>
                      <w:tab w:val="left" w:pos="5670"/>
                    </w:tabs>
                    <w:rPr>
                      <w:b/>
                      <w:bCs/>
                      <w:szCs w:val="22"/>
                      <w:lang w:val="lt-LT"/>
                    </w:rPr>
                  </w:pPr>
                </w:p>
                <w:p w14:paraId="0B880816" w14:textId="77777777" w:rsidR="00140304" w:rsidRPr="00F40697" w:rsidRDefault="00140304" w:rsidP="007F3F22">
                  <w:pPr>
                    <w:tabs>
                      <w:tab w:val="left" w:pos="5670"/>
                    </w:tabs>
                    <w:rPr>
                      <w:b/>
                      <w:bCs/>
                      <w:szCs w:val="22"/>
                      <w:lang w:val="lt-LT"/>
                    </w:rPr>
                  </w:pPr>
                </w:p>
                <w:p w14:paraId="7CAADD16" w14:textId="77777777" w:rsidR="00140304" w:rsidRPr="00F40697" w:rsidRDefault="00140304" w:rsidP="007F3F22">
                  <w:pPr>
                    <w:tabs>
                      <w:tab w:val="left" w:pos="5670"/>
                    </w:tabs>
                    <w:rPr>
                      <w:b/>
                      <w:bCs/>
                      <w:szCs w:val="22"/>
                      <w:lang w:val="lt-LT"/>
                    </w:rPr>
                  </w:pPr>
                </w:p>
                <w:p w14:paraId="41F09A2D" w14:textId="77777777" w:rsidR="00140304" w:rsidRPr="00F40697" w:rsidRDefault="00140304" w:rsidP="007F3F22">
                  <w:pPr>
                    <w:tabs>
                      <w:tab w:val="left" w:pos="5670"/>
                    </w:tabs>
                    <w:rPr>
                      <w:b/>
                      <w:bCs/>
                      <w:szCs w:val="22"/>
                      <w:lang w:val="lt-LT"/>
                    </w:rPr>
                  </w:pPr>
                </w:p>
                <w:p w14:paraId="46579846" w14:textId="77777777" w:rsidR="00140304" w:rsidRPr="00F40697" w:rsidRDefault="00140304" w:rsidP="007F3F22">
                  <w:pPr>
                    <w:tabs>
                      <w:tab w:val="left" w:pos="5670"/>
                    </w:tabs>
                    <w:rPr>
                      <w:b/>
                      <w:bCs/>
                      <w:szCs w:val="22"/>
                      <w:lang w:val="lt-LT"/>
                    </w:rPr>
                  </w:pPr>
                </w:p>
                <w:p w14:paraId="29798CCC" w14:textId="77777777" w:rsidR="00140304" w:rsidRPr="00F40697" w:rsidRDefault="00140304" w:rsidP="007F3F22">
                  <w:pPr>
                    <w:tabs>
                      <w:tab w:val="left" w:pos="5670"/>
                    </w:tabs>
                    <w:rPr>
                      <w:b/>
                      <w:bCs/>
                      <w:szCs w:val="22"/>
                      <w:lang w:val="lt-LT"/>
                    </w:rPr>
                  </w:pPr>
                  <w:r w:rsidRPr="00F40697">
                    <w:rPr>
                      <w:noProof/>
                      <w:szCs w:val="22"/>
                      <w:lang w:val="lt-LT" w:eastAsia="en-IE"/>
                    </w:rPr>
                    <w:drawing>
                      <wp:inline distT="0" distB="0" distL="0" distR="0" wp14:anchorId="3B9D272D" wp14:editId="16F4B900">
                        <wp:extent cx="371475" cy="333375"/>
                        <wp:effectExtent l="0" t="0" r="9525" b="9525"/>
                        <wp:docPr id="1808753518"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1"/>
                                <a:stretch>
                                  <a:fillRect/>
                                </a:stretch>
                              </pic:blipFill>
                              <pic:spPr>
                                <a:xfrm>
                                  <a:off x="0" y="0"/>
                                  <a:ext cx="371475" cy="333375"/>
                                </a:xfrm>
                                <a:prstGeom prst="rect">
                                  <a:avLst/>
                                </a:prstGeom>
                              </pic:spPr>
                            </pic:pic>
                          </a:graphicData>
                        </a:graphic>
                      </wp:inline>
                    </w:drawing>
                  </w:r>
                </w:p>
                <w:p w14:paraId="371B4002" w14:textId="77777777" w:rsidR="00140304" w:rsidRPr="00F40697" w:rsidRDefault="00140304" w:rsidP="007F3F22">
                  <w:pPr>
                    <w:tabs>
                      <w:tab w:val="left" w:pos="5670"/>
                    </w:tabs>
                    <w:rPr>
                      <w:b/>
                      <w:bCs/>
                      <w:szCs w:val="22"/>
                      <w:lang w:val="lt-LT"/>
                    </w:rPr>
                  </w:pPr>
                </w:p>
              </w:tc>
              <w:tc>
                <w:tcPr>
                  <w:tcW w:w="3891" w:type="dxa"/>
                </w:tcPr>
                <w:p w14:paraId="2B7354A9" w14:textId="77777777" w:rsidR="00140304" w:rsidRPr="00F40697" w:rsidRDefault="00140304" w:rsidP="007F3F22">
                  <w:pPr>
                    <w:tabs>
                      <w:tab w:val="left" w:pos="5670"/>
                    </w:tabs>
                    <w:rPr>
                      <w:b/>
                      <w:bCs/>
                      <w:szCs w:val="22"/>
                      <w:lang w:val="lt-LT"/>
                    </w:rPr>
                  </w:pPr>
                  <w:r w:rsidRPr="00F40697">
                    <w:rPr>
                      <w:b/>
                      <w:bCs/>
                      <w:color w:val="000000"/>
                      <w:szCs w:val="22"/>
                      <w:lang w:val="lt-LT"/>
                    </w:rPr>
                    <w:t>P</w:t>
                  </w:r>
                  <w:r>
                    <w:rPr>
                      <w:b/>
                      <w:bCs/>
                      <w:color w:val="000000"/>
                      <w:szCs w:val="22"/>
                      <w:lang w:val="lt-LT"/>
                    </w:rPr>
                    <w:t>riglauskite ir atrakinkite</w:t>
                  </w:r>
                </w:p>
                <w:p w14:paraId="02839943" w14:textId="77777777" w:rsidR="00140304" w:rsidRPr="00F40697" w:rsidRDefault="00140304" w:rsidP="007F3F22">
                  <w:pPr>
                    <w:pStyle w:val="ListParagraph"/>
                    <w:numPr>
                      <w:ilvl w:val="0"/>
                      <w:numId w:val="14"/>
                    </w:numPr>
                    <w:tabs>
                      <w:tab w:val="left" w:pos="5670"/>
                    </w:tabs>
                    <w:ind w:left="179" w:hanging="179"/>
                    <w:rPr>
                      <w:rFonts w:ascii="Times New Roman" w:hAnsi="Times New Roman"/>
                      <w:b/>
                      <w:bCs/>
                      <w:color w:val="000000"/>
                      <w:lang w:val="lt-LT"/>
                    </w:rPr>
                  </w:pPr>
                  <w:r w:rsidRPr="000A35A8">
                    <w:rPr>
                      <w:rFonts w:ascii="Times New Roman" w:hAnsi="Times New Roman"/>
                      <w:color w:val="000000"/>
                      <w:lang w:val="lt-LT"/>
                    </w:rPr>
                    <w:t xml:space="preserve">Skaidrų pagrindą </w:t>
                  </w:r>
                  <w:r>
                    <w:rPr>
                      <w:rFonts w:ascii="Times New Roman" w:hAnsi="Times New Roman"/>
                      <w:color w:val="000000"/>
                      <w:lang w:val="lt-LT"/>
                    </w:rPr>
                    <w:t>tolygiai ir tvirtai priglaus</w:t>
                  </w:r>
                  <w:r w:rsidRPr="000A35A8">
                    <w:rPr>
                      <w:rFonts w:ascii="Times New Roman" w:hAnsi="Times New Roman"/>
                      <w:color w:val="000000"/>
                      <w:lang w:val="lt-LT"/>
                    </w:rPr>
                    <w:t xml:space="preserve">kite </w:t>
                  </w:r>
                  <w:r>
                    <w:rPr>
                      <w:rFonts w:ascii="Times New Roman" w:hAnsi="Times New Roman"/>
                      <w:color w:val="000000"/>
                      <w:lang w:val="lt-LT"/>
                    </w:rPr>
                    <w:t xml:space="preserve">prie odos </w:t>
                  </w:r>
                  <w:r w:rsidRPr="000A35A8">
                    <w:rPr>
                      <w:rFonts w:ascii="Times New Roman" w:hAnsi="Times New Roman"/>
                      <w:color w:val="000000"/>
                      <w:lang w:val="lt-LT"/>
                    </w:rPr>
                    <w:t xml:space="preserve">ir </w:t>
                  </w:r>
                  <w:r>
                    <w:rPr>
                      <w:rFonts w:ascii="Times New Roman" w:hAnsi="Times New Roman"/>
                      <w:color w:val="000000"/>
                      <w:lang w:val="lt-LT"/>
                    </w:rPr>
                    <w:t xml:space="preserve">taip </w:t>
                  </w:r>
                  <w:r w:rsidRPr="000A35A8">
                    <w:rPr>
                      <w:rFonts w:ascii="Times New Roman" w:hAnsi="Times New Roman"/>
                      <w:color w:val="000000"/>
                      <w:lang w:val="lt-LT"/>
                    </w:rPr>
                    <w:t>laikykite</w:t>
                  </w:r>
                  <w:r w:rsidRPr="00F40697">
                    <w:rPr>
                      <w:rFonts w:ascii="Times New Roman" w:hAnsi="Times New Roman"/>
                      <w:color w:val="000000"/>
                      <w:lang w:val="lt-LT"/>
                    </w:rPr>
                    <w:t>.</w:t>
                  </w:r>
                </w:p>
                <w:p w14:paraId="0D9B45DB" w14:textId="77777777" w:rsidR="00140304" w:rsidRPr="00F40697" w:rsidRDefault="00140304" w:rsidP="007F3F22">
                  <w:pPr>
                    <w:pStyle w:val="ListParagraph"/>
                    <w:tabs>
                      <w:tab w:val="left" w:pos="5670"/>
                    </w:tabs>
                    <w:ind w:left="179"/>
                    <w:rPr>
                      <w:rFonts w:ascii="Times New Roman" w:hAnsi="Times New Roman"/>
                      <w:color w:val="000000"/>
                      <w:lang w:val="lt-LT"/>
                    </w:rPr>
                  </w:pPr>
                </w:p>
                <w:p w14:paraId="18D3A3FA" w14:textId="77777777" w:rsidR="00140304" w:rsidRPr="00F40697" w:rsidRDefault="00140304" w:rsidP="007F3F22">
                  <w:pPr>
                    <w:pStyle w:val="ListParagraph"/>
                    <w:tabs>
                      <w:tab w:val="left" w:pos="5670"/>
                    </w:tabs>
                    <w:ind w:left="179"/>
                    <w:rPr>
                      <w:rFonts w:ascii="Times New Roman" w:hAnsi="Times New Roman"/>
                      <w:lang w:val="lt-LT"/>
                    </w:rPr>
                  </w:pPr>
                  <w:r w:rsidRPr="000A35A8">
                    <w:rPr>
                      <w:rFonts w:ascii="Times New Roman" w:hAnsi="Times New Roman"/>
                      <w:color w:val="000000"/>
                      <w:lang w:val="lt-LT"/>
                    </w:rPr>
                    <w:t>Laiky</w:t>
                  </w:r>
                  <w:r>
                    <w:rPr>
                      <w:rFonts w:ascii="Times New Roman" w:hAnsi="Times New Roman"/>
                      <w:color w:val="000000"/>
                      <w:lang w:val="lt-LT"/>
                    </w:rPr>
                    <w:t>dami</w:t>
                  </w:r>
                  <w:r w:rsidRPr="000A35A8">
                    <w:rPr>
                      <w:rFonts w:ascii="Times New Roman" w:hAnsi="Times New Roman"/>
                      <w:color w:val="000000"/>
                      <w:lang w:val="lt-LT"/>
                    </w:rPr>
                    <w:t xml:space="preserve"> pagrindą ant odos</w:t>
                  </w:r>
                  <w:r>
                    <w:rPr>
                      <w:rFonts w:ascii="Times New Roman" w:hAnsi="Times New Roman"/>
                      <w:color w:val="000000"/>
                      <w:lang w:val="lt-LT"/>
                    </w:rPr>
                    <w:t>,</w:t>
                  </w:r>
                  <w:r w:rsidRPr="000A35A8">
                    <w:rPr>
                      <w:rFonts w:ascii="Times New Roman" w:hAnsi="Times New Roman"/>
                      <w:color w:val="000000"/>
                      <w:lang w:val="lt-LT"/>
                    </w:rPr>
                    <w:t xml:space="preserve"> pasukite užrakto žiedą į </w:t>
                  </w:r>
                  <w:r w:rsidRPr="000A35A8">
                    <w:rPr>
                      <w:rFonts w:ascii="Times New Roman" w:hAnsi="Times New Roman"/>
                      <w:b/>
                      <w:bCs/>
                      <w:color w:val="000000"/>
                      <w:lang w:val="lt-LT"/>
                    </w:rPr>
                    <w:t>atrakinto</w:t>
                  </w:r>
                  <w:r w:rsidRPr="000A35A8">
                    <w:rPr>
                      <w:rFonts w:ascii="Times New Roman" w:hAnsi="Times New Roman"/>
                      <w:color w:val="000000"/>
                      <w:lang w:val="lt-LT"/>
                    </w:rPr>
                    <w:t xml:space="preserve"> padėtį</w:t>
                  </w:r>
                  <w:r w:rsidRPr="00F40697">
                    <w:rPr>
                      <w:rFonts w:ascii="Times New Roman" w:hAnsi="Times New Roman"/>
                      <w:color w:val="000000"/>
                      <w:lang w:val="lt-LT"/>
                    </w:rPr>
                    <w:t>.</w:t>
                  </w:r>
                </w:p>
              </w:tc>
              <w:tc>
                <w:tcPr>
                  <w:tcW w:w="5580" w:type="dxa"/>
                </w:tcPr>
                <w:p w14:paraId="0A4667E5" w14:textId="77777777" w:rsidR="00140304" w:rsidRPr="00F40697" w:rsidRDefault="00140304" w:rsidP="007F3F22">
                  <w:pPr>
                    <w:tabs>
                      <w:tab w:val="left" w:pos="5670"/>
                    </w:tabs>
                    <w:rPr>
                      <w:szCs w:val="22"/>
                      <w:lang w:val="lt-LT"/>
                    </w:rPr>
                  </w:pPr>
                </w:p>
                <w:p w14:paraId="4A0C66E6" w14:textId="77777777" w:rsidR="00140304" w:rsidRPr="00F40697" w:rsidRDefault="00140304" w:rsidP="007F3F22">
                  <w:pPr>
                    <w:tabs>
                      <w:tab w:val="left" w:pos="5670"/>
                    </w:tabs>
                    <w:rPr>
                      <w:szCs w:val="22"/>
                      <w:lang w:val="lt-LT"/>
                    </w:rPr>
                  </w:pPr>
                </w:p>
                <w:p w14:paraId="58D473EC" w14:textId="4200A839" w:rsidR="00140304" w:rsidRPr="00F40697" w:rsidRDefault="00F5795B" w:rsidP="007F3F22">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710503" behindDoc="0" locked="0" layoutInCell="1" allowOverlap="1" wp14:anchorId="4569EBB3" wp14:editId="50BBB597">
                            <wp:simplePos x="0" y="0"/>
                            <wp:positionH relativeFrom="column">
                              <wp:posOffset>1091783</wp:posOffset>
                            </wp:positionH>
                            <wp:positionV relativeFrom="paragraph">
                              <wp:posOffset>146880</wp:posOffset>
                            </wp:positionV>
                            <wp:extent cx="2028636" cy="302782"/>
                            <wp:effectExtent l="0" t="0" r="0" b="0"/>
                            <wp:wrapNone/>
                            <wp:docPr id="1514399694" name="Text Box 18"/>
                            <wp:cNvGraphicFramePr/>
                            <a:graphic xmlns:a="http://schemas.openxmlformats.org/drawingml/2006/main">
                              <a:graphicData uri="http://schemas.microsoft.com/office/word/2010/wordprocessingShape">
                                <wps:wsp>
                                  <wps:cNvSpPr txBox="1"/>
                                  <wps:spPr>
                                    <a:xfrm>
                                      <a:off x="0" y="0"/>
                                      <a:ext cx="2028636" cy="302782"/>
                                    </a:xfrm>
                                    <a:prstGeom prst="rect">
                                      <a:avLst/>
                                    </a:prstGeom>
                                    <a:noFill/>
                                    <a:ln w="6350">
                                      <a:noFill/>
                                    </a:ln>
                                  </wps:spPr>
                                  <wps:txbx>
                                    <w:txbxContent>
                                      <w:p w14:paraId="6C1B6493" w14:textId="77777777" w:rsidR="00140304" w:rsidRPr="00C80A90" w:rsidRDefault="00140304" w:rsidP="00140304">
                                        <w:pPr>
                                          <w:rPr>
                                            <w:rFonts w:ascii="Arial" w:hAnsi="Arial" w:cs="Arial"/>
                                            <w:b/>
                                            <w:bCs/>
                                            <w:color w:val="000000" w:themeColor="text1"/>
                                            <w:sz w:val="20"/>
                                            <w:lang w:val="lt-LT"/>
                                          </w:rPr>
                                        </w:pPr>
                                        <w:r w:rsidRPr="00C80A90">
                                          <w:rPr>
                                            <w:rFonts w:ascii="Arial" w:hAnsi="Arial" w:cs="Arial"/>
                                            <w:b/>
                                            <w:bCs/>
                                            <w:color w:val="000000" w:themeColor="text1"/>
                                            <w:sz w:val="20"/>
                                            <w:lang w:val="lt-LT"/>
                                          </w:rPr>
                                          <w:t>Skaidrus pagrindas</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9EBB3" id="_x0000_s1133" type="#_x0000_t202" style="position:absolute;margin-left:85.95pt;margin-top:11.55pt;width:159.75pt;height:23.85pt;z-index:251710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" filled="f" stroked="f" strokeweight=".5pt">
                            <v:textbox>
                              <w:txbxContent>
                                <w:p w14:paraId="6C1B6493" w14:textId="77777777" w:rsidR="00140304" w:rsidRPr="00C80A90" w:rsidRDefault="00140304" w:rsidP="00140304">
                                  <w:pPr>
                                    <w:rPr>
                                      <w:rFonts w:ascii="Arial" w:hAnsi="Arial" w:cs="Arial"/>
                                      <w:b/>
                                      <w:bCs/>
                                      <w:color w:val="000000" w:themeColor="text1"/>
                                      <w:sz w:val="20"/>
                                      <w:lang w:val="lt-LT"/>
                                    </w:rPr>
                                  </w:pPr>
                                  <w:r w:rsidRPr="00C80A90">
                                    <w:rPr>
                                      <w:rFonts w:ascii="Arial" w:hAnsi="Arial" w:cs="Arial"/>
                                      <w:b/>
                                      <w:bCs/>
                                      <w:color w:val="000000" w:themeColor="text1"/>
                                      <w:sz w:val="20"/>
                                      <w:lang w:val="lt-LT"/>
                                    </w:rPr>
                                    <w:t>Skaidrus pagrindas</w:t>
                                  </w:r>
                                </w:p>
                              </w:txbxContent>
                            </v:textbox>
                          </v:shape>
                        </w:pict>
                      </mc:Fallback>
                    </mc:AlternateContent>
                  </w:r>
                </w:p>
                <w:p w14:paraId="697013ED" w14:textId="63C2C4B1" w:rsidR="00140304" w:rsidRPr="00F40697" w:rsidRDefault="00140304" w:rsidP="007F3F22">
                  <w:pPr>
                    <w:tabs>
                      <w:tab w:val="left" w:pos="5670"/>
                    </w:tabs>
                    <w:rPr>
                      <w:szCs w:val="22"/>
                      <w:lang w:val="lt-LT"/>
                    </w:rPr>
                  </w:pPr>
                </w:p>
                <w:p w14:paraId="0BB95A38" w14:textId="77777777" w:rsidR="00140304" w:rsidRPr="00F40697" w:rsidRDefault="00140304" w:rsidP="007F3F22">
                  <w:pPr>
                    <w:tabs>
                      <w:tab w:val="left" w:pos="5670"/>
                    </w:tabs>
                    <w:rPr>
                      <w:szCs w:val="22"/>
                      <w:lang w:val="lt-LT"/>
                    </w:rPr>
                  </w:pPr>
                </w:p>
                <w:p w14:paraId="60C6D821" w14:textId="77777777" w:rsidR="00140304" w:rsidRPr="00F40697" w:rsidRDefault="00140304" w:rsidP="007F3F22">
                  <w:pPr>
                    <w:tabs>
                      <w:tab w:val="left" w:pos="5670"/>
                    </w:tabs>
                    <w:rPr>
                      <w:szCs w:val="22"/>
                      <w:lang w:val="lt-LT"/>
                    </w:rPr>
                  </w:pPr>
                </w:p>
                <w:p w14:paraId="475E5642" w14:textId="77777777" w:rsidR="00140304" w:rsidRPr="00F40697" w:rsidRDefault="00140304" w:rsidP="007F3F22">
                  <w:pPr>
                    <w:tabs>
                      <w:tab w:val="left" w:pos="5670"/>
                    </w:tabs>
                    <w:rPr>
                      <w:szCs w:val="22"/>
                      <w:lang w:val="lt-LT"/>
                    </w:rPr>
                  </w:pPr>
                </w:p>
                <w:p w14:paraId="09200DE1" w14:textId="77777777" w:rsidR="00140304" w:rsidRPr="00F40697" w:rsidRDefault="00140304" w:rsidP="007F3F22">
                  <w:pPr>
                    <w:tabs>
                      <w:tab w:val="left" w:pos="5670"/>
                    </w:tabs>
                    <w:rPr>
                      <w:szCs w:val="22"/>
                      <w:lang w:val="lt-LT"/>
                    </w:rPr>
                  </w:pPr>
                </w:p>
                <w:p w14:paraId="2DC1136E" w14:textId="52ACC9BF" w:rsidR="00140304" w:rsidRPr="00F40697" w:rsidRDefault="00F5795B" w:rsidP="007F3F22">
                  <w:pPr>
                    <w:tabs>
                      <w:tab w:val="left" w:pos="5670"/>
                    </w:tabs>
                    <w:rPr>
                      <w:szCs w:val="22"/>
                      <w:lang w:val="lt-LT"/>
                    </w:rPr>
                  </w:pPr>
                  <w:r>
                    <w:rPr>
                      <w:noProof/>
                      <w:lang w:val="en-IE" w:eastAsia="en-IE"/>
                    </w:rPr>
                    <w:drawing>
                      <wp:inline distT="0" distB="0" distL="0" distR="0" wp14:anchorId="49C48A84" wp14:editId="1402B389">
                        <wp:extent cx="1645920" cy="1391776"/>
                        <wp:effectExtent l="0" t="0" r="0" b="0"/>
                        <wp:docPr id="1306575433" name="Grafik 66"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8699" name="Grafik 66" descr="Ein Bild, das Entwurf, Zeichnung, Kinderkunst, Lineart enthält.&#10;&#10;Automatisch generierte Beschreibung"/>
                                <pic:cNvPicPr/>
                              </pic:nvPicPr>
                              <pic:blipFill>
                                <a:blip r:embed="rId88"/>
                                <a:stretch>
                                  <a:fillRect/>
                                </a:stretch>
                              </pic:blipFill>
                              <pic:spPr>
                                <a:xfrm>
                                  <a:off x="0" y="0"/>
                                  <a:ext cx="1658968" cy="1402809"/>
                                </a:xfrm>
                                <a:prstGeom prst="rect">
                                  <a:avLst/>
                                </a:prstGeom>
                              </pic:spPr>
                            </pic:pic>
                          </a:graphicData>
                        </a:graphic>
                      </wp:inline>
                    </w:drawing>
                  </w:r>
                </w:p>
                <w:p w14:paraId="6313409F" w14:textId="77777777" w:rsidR="00140304" w:rsidRPr="00F40697" w:rsidRDefault="00140304" w:rsidP="007F3F22">
                  <w:pPr>
                    <w:tabs>
                      <w:tab w:val="left" w:pos="5670"/>
                    </w:tabs>
                    <w:rPr>
                      <w:szCs w:val="22"/>
                      <w:lang w:val="lt-LT"/>
                    </w:rPr>
                  </w:pPr>
                </w:p>
                <w:p w14:paraId="74A2EF8C" w14:textId="7F6E8566" w:rsidR="00140304" w:rsidRPr="00F40697" w:rsidRDefault="00140304" w:rsidP="007F3F22">
                  <w:pPr>
                    <w:tabs>
                      <w:tab w:val="left" w:pos="5670"/>
                    </w:tabs>
                    <w:rPr>
                      <w:szCs w:val="22"/>
                      <w:lang w:val="lt-LT"/>
                    </w:rPr>
                  </w:pPr>
                </w:p>
                <w:p w14:paraId="29CCBB42" w14:textId="77777777" w:rsidR="00140304" w:rsidRPr="00F40697" w:rsidRDefault="00140304" w:rsidP="007F3F22">
                  <w:pPr>
                    <w:tabs>
                      <w:tab w:val="left" w:pos="5670"/>
                    </w:tabs>
                    <w:rPr>
                      <w:szCs w:val="22"/>
                      <w:lang w:val="lt-LT"/>
                    </w:rPr>
                  </w:pPr>
                </w:p>
              </w:tc>
            </w:tr>
            <w:tr w:rsidR="00140304" w:rsidRPr="00F40697" w14:paraId="285A167D" w14:textId="77777777" w:rsidTr="007F3F22">
              <w:tc>
                <w:tcPr>
                  <w:tcW w:w="816" w:type="dxa"/>
                </w:tcPr>
                <w:p w14:paraId="4AAA54E1" w14:textId="77777777" w:rsidR="00140304" w:rsidRPr="00F40697" w:rsidRDefault="00140304" w:rsidP="007F3F22">
                  <w:pPr>
                    <w:tabs>
                      <w:tab w:val="left" w:pos="5670"/>
                    </w:tabs>
                    <w:rPr>
                      <w:b/>
                      <w:bCs/>
                      <w:szCs w:val="22"/>
                      <w:lang w:val="lt-LT"/>
                    </w:rPr>
                  </w:pPr>
                  <w:r w:rsidRPr="00F40697">
                    <w:rPr>
                      <w:b/>
                      <w:bCs/>
                      <w:szCs w:val="22"/>
                      <w:lang w:val="lt-LT"/>
                    </w:rPr>
                    <w:t>3</w:t>
                  </w:r>
                </w:p>
                <w:p w14:paraId="03871F06" w14:textId="77777777" w:rsidR="00140304" w:rsidRPr="00F40697" w:rsidRDefault="00140304" w:rsidP="007F3F22">
                  <w:pPr>
                    <w:tabs>
                      <w:tab w:val="left" w:pos="5670"/>
                    </w:tabs>
                    <w:rPr>
                      <w:b/>
                      <w:bCs/>
                      <w:szCs w:val="22"/>
                      <w:lang w:val="lt-LT"/>
                    </w:rPr>
                  </w:pPr>
                </w:p>
              </w:tc>
              <w:tc>
                <w:tcPr>
                  <w:tcW w:w="3891" w:type="dxa"/>
                </w:tcPr>
                <w:p w14:paraId="71BDD024" w14:textId="12413EF9" w:rsidR="00140304" w:rsidRPr="00F40697" w:rsidRDefault="00140304" w:rsidP="007F3F22">
                  <w:pPr>
                    <w:tabs>
                      <w:tab w:val="left" w:pos="5670"/>
                    </w:tabs>
                    <w:rPr>
                      <w:b/>
                      <w:bCs/>
                      <w:color w:val="000000"/>
                      <w:szCs w:val="22"/>
                      <w:lang w:val="lt-LT"/>
                    </w:rPr>
                  </w:pPr>
                  <w:r w:rsidRPr="00277CF1">
                    <w:rPr>
                      <w:b/>
                      <w:bCs/>
                      <w:color w:val="000000"/>
                      <w:szCs w:val="22"/>
                      <w:lang w:val="lt-LT"/>
                    </w:rPr>
                    <w:t>Paspau</w:t>
                  </w:r>
                  <w:r>
                    <w:rPr>
                      <w:b/>
                      <w:bCs/>
                      <w:color w:val="000000"/>
                      <w:szCs w:val="22"/>
                      <w:lang w:val="lt-LT"/>
                    </w:rPr>
                    <w:t>dę</w:t>
                  </w:r>
                  <w:r w:rsidRPr="00277CF1">
                    <w:rPr>
                      <w:b/>
                      <w:bCs/>
                      <w:color w:val="000000"/>
                      <w:szCs w:val="22"/>
                      <w:lang w:val="lt-LT"/>
                    </w:rPr>
                    <w:t xml:space="preserve"> palaikykite iki 1</w:t>
                  </w:r>
                  <w:r w:rsidR="003C4EFC">
                    <w:rPr>
                      <w:b/>
                      <w:bCs/>
                      <w:color w:val="000000"/>
                      <w:szCs w:val="22"/>
                      <w:lang w:val="lt-LT"/>
                    </w:rPr>
                    <w:t>5</w:t>
                  </w:r>
                  <w:r>
                    <w:rPr>
                      <w:b/>
                      <w:bCs/>
                      <w:color w:val="000000"/>
                      <w:szCs w:val="22"/>
                      <w:lang w:val="lt-LT"/>
                    </w:rPr>
                    <w:t> </w:t>
                  </w:r>
                  <w:r w:rsidRPr="00277CF1">
                    <w:rPr>
                      <w:b/>
                      <w:bCs/>
                      <w:color w:val="000000"/>
                      <w:szCs w:val="22"/>
                      <w:lang w:val="lt-LT"/>
                    </w:rPr>
                    <w:t>sekundžių</w:t>
                  </w:r>
                </w:p>
                <w:p w14:paraId="19E6E04E" w14:textId="77777777" w:rsidR="00140304" w:rsidRPr="00F40697" w:rsidRDefault="00140304" w:rsidP="007F3F22">
                  <w:pPr>
                    <w:pStyle w:val="ListParagraph"/>
                    <w:numPr>
                      <w:ilvl w:val="0"/>
                      <w:numId w:val="14"/>
                    </w:numPr>
                    <w:tabs>
                      <w:tab w:val="left" w:pos="5670"/>
                    </w:tabs>
                    <w:ind w:left="207" w:hanging="141"/>
                    <w:rPr>
                      <w:rFonts w:ascii="Times New Roman" w:hAnsi="Times New Roman"/>
                      <w:lang w:val="lt-LT"/>
                    </w:rPr>
                  </w:pPr>
                  <w:r w:rsidRPr="00277CF1">
                    <w:rPr>
                      <w:rFonts w:ascii="Times New Roman" w:hAnsi="Times New Roman"/>
                      <w:color w:val="000000"/>
                      <w:lang w:val="lt-LT"/>
                    </w:rPr>
                    <w:t>Paspauskite ir palaikykite mėlyną injekcijos mygtuką. Išgirsite garsų spragtelėjimą (injekcija pradėta).</w:t>
                  </w:r>
                </w:p>
                <w:p w14:paraId="4937C11D" w14:textId="2E84DCB1" w:rsidR="00140304" w:rsidRPr="00F40697" w:rsidRDefault="00140304" w:rsidP="007F3F22">
                  <w:pPr>
                    <w:pStyle w:val="ListParagraph"/>
                    <w:numPr>
                      <w:ilvl w:val="0"/>
                      <w:numId w:val="14"/>
                    </w:numPr>
                    <w:tabs>
                      <w:tab w:val="left" w:pos="5670"/>
                    </w:tabs>
                    <w:ind w:left="207" w:hanging="141"/>
                    <w:rPr>
                      <w:rFonts w:ascii="Times New Roman" w:hAnsi="Times New Roman"/>
                      <w:lang w:val="lt-LT"/>
                    </w:rPr>
                  </w:pPr>
                  <w:r w:rsidRPr="00277CF1">
                    <w:rPr>
                      <w:rFonts w:ascii="Times New Roman" w:hAnsi="Times New Roman"/>
                      <w:b/>
                      <w:bCs/>
                      <w:color w:val="000000"/>
                      <w:lang w:val="lt-LT"/>
                    </w:rPr>
                    <w:t xml:space="preserve">Tvirtai laikykite skaidrų pagrindą prie odos. </w:t>
                  </w:r>
                  <w:r w:rsidRPr="00277CF1">
                    <w:rPr>
                      <w:rFonts w:ascii="Times New Roman" w:hAnsi="Times New Roman"/>
                      <w:color w:val="000000"/>
                      <w:lang w:val="lt-LT"/>
                    </w:rPr>
                    <w:t>Praėjus maždaug 1</w:t>
                  </w:r>
                  <w:r w:rsidR="003C4EFC">
                    <w:rPr>
                      <w:rFonts w:ascii="Times New Roman" w:hAnsi="Times New Roman"/>
                      <w:color w:val="000000"/>
                      <w:lang w:val="lt-LT"/>
                    </w:rPr>
                    <w:t>5</w:t>
                  </w:r>
                  <w:r>
                    <w:rPr>
                      <w:rFonts w:ascii="Times New Roman" w:hAnsi="Times New Roman"/>
                      <w:color w:val="000000"/>
                      <w:lang w:val="lt-LT"/>
                    </w:rPr>
                    <w:t> </w:t>
                  </w:r>
                  <w:r w:rsidRPr="00277CF1">
                    <w:rPr>
                      <w:rFonts w:ascii="Times New Roman" w:hAnsi="Times New Roman"/>
                      <w:color w:val="000000"/>
                      <w:lang w:val="lt-LT"/>
                    </w:rPr>
                    <w:t>sekundžių po pirmojo, išgirsite antrąjį garsų spragtelėjimą</w:t>
                  </w:r>
                  <w:r>
                    <w:rPr>
                      <w:rFonts w:ascii="Times New Roman" w:hAnsi="Times New Roman"/>
                      <w:color w:val="000000"/>
                      <w:lang w:val="lt-LT"/>
                    </w:rPr>
                    <w:t xml:space="preserve"> </w:t>
                  </w:r>
                  <w:r w:rsidRPr="00277CF1">
                    <w:rPr>
                      <w:rFonts w:ascii="Times New Roman" w:hAnsi="Times New Roman"/>
                      <w:color w:val="000000"/>
                      <w:lang w:val="lt-LT"/>
                    </w:rPr>
                    <w:t>(</w:t>
                  </w:r>
                  <w:r>
                    <w:rPr>
                      <w:rFonts w:ascii="Times New Roman" w:hAnsi="Times New Roman"/>
                      <w:color w:val="000000"/>
                      <w:lang w:val="lt-LT"/>
                    </w:rPr>
                    <w:t>injekcijos suleid</w:t>
                  </w:r>
                  <w:r w:rsidRPr="00277CF1">
                    <w:rPr>
                      <w:rFonts w:ascii="Times New Roman" w:hAnsi="Times New Roman"/>
                      <w:color w:val="000000"/>
                      <w:lang w:val="lt-LT"/>
                    </w:rPr>
                    <w:t>imas baigtas).</w:t>
                  </w:r>
                </w:p>
                <w:p w14:paraId="7AF858E3" w14:textId="77777777" w:rsidR="00140304" w:rsidRPr="00F40697" w:rsidRDefault="00140304" w:rsidP="007F3F22">
                  <w:pPr>
                    <w:tabs>
                      <w:tab w:val="left" w:pos="5670"/>
                    </w:tabs>
                    <w:ind w:left="66"/>
                    <w:rPr>
                      <w:szCs w:val="22"/>
                      <w:lang w:val="lt-LT"/>
                    </w:rPr>
                  </w:pPr>
                </w:p>
                <w:p w14:paraId="2476F720" w14:textId="77777777" w:rsidR="00140304" w:rsidRPr="00F40697" w:rsidRDefault="00140304" w:rsidP="007F3F22">
                  <w:pPr>
                    <w:tabs>
                      <w:tab w:val="left" w:pos="5670"/>
                    </w:tabs>
                    <w:ind w:left="66"/>
                    <w:rPr>
                      <w:szCs w:val="22"/>
                      <w:lang w:val="lt-LT"/>
                    </w:rPr>
                  </w:pPr>
                </w:p>
                <w:p w14:paraId="02F34771" w14:textId="77777777" w:rsidR="00140304" w:rsidRPr="00F40697" w:rsidRDefault="00140304" w:rsidP="007F3F22">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K</w:t>
                  </w:r>
                  <w:r w:rsidRPr="00AD1C9E">
                    <w:rPr>
                      <w:rFonts w:ascii="Times New Roman" w:hAnsi="Times New Roman"/>
                      <w:color w:val="000000"/>
                      <w:lang w:val="lt-LT"/>
                    </w:rPr>
                    <w:t xml:space="preserve">ad injekcija </w:t>
                  </w:r>
                  <w:r>
                    <w:rPr>
                      <w:rFonts w:ascii="Times New Roman" w:hAnsi="Times New Roman"/>
                      <w:color w:val="000000"/>
                      <w:lang w:val="lt-LT"/>
                    </w:rPr>
                    <w:t xml:space="preserve">yra </w:t>
                  </w:r>
                  <w:r w:rsidRPr="00AD1C9E">
                    <w:rPr>
                      <w:rFonts w:ascii="Times New Roman" w:hAnsi="Times New Roman"/>
                      <w:color w:val="000000"/>
                      <w:lang w:val="lt-LT"/>
                    </w:rPr>
                    <w:t xml:space="preserve">baigta, </w:t>
                  </w:r>
                  <w:r>
                    <w:rPr>
                      <w:rFonts w:ascii="Times New Roman" w:hAnsi="Times New Roman"/>
                      <w:color w:val="000000"/>
                      <w:lang w:val="lt-LT"/>
                    </w:rPr>
                    <w:t xml:space="preserve">sužinosite matydami </w:t>
                  </w:r>
                  <w:r w:rsidRPr="00AD1C9E">
                    <w:rPr>
                      <w:rFonts w:ascii="Times New Roman" w:hAnsi="Times New Roman"/>
                      <w:color w:val="000000"/>
                      <w:lang w:val="lt-LT"/>
                    </w:rPr>
                    <w:t>pilk</w:t>
                  </w:r>
                  <w:r>
                    <w:rPr>
                      <w:rFonts w:ascii="Times New Roman" w:hAnsi="Times New Roman"/>
                      <w:color w:val="000000"/>
                      <w:lang w:val="lt-LT"/>
                    </w:rPr>
                    <w:t>ą</w:t>
                  </w:r>
                  <w:r w:rsidRPr="00AD1C9E">
                    <w:rPr>
                      <w:rFonts w:ascii="Times New Roman" w:hAnsi="Times New Roman"/>
                      <w:color w:val="000000"/>
                      <w:lang w:val="lt-LT"/>
                    </w:rPr>
                    <w:t xml:space="preserve"> stūmokl</w:t>
                  </w:r>
                  <w:r>
                    <w:rPr>
                      <w:rFonts w:ascii="Times New Roman" w:hAnsi="Times New Roman"/>
                      <w:color w:val="000000"/>
                      <w:lang w:val="lt-LT"/>
                    </w:rPr>
                    <w:t>į</w:t>
                  </w:r>
                  <w:r w:rsidRPr="00AD1C9E">
                    <w:rPr>
                      <w:rFonts w:ascii="Times New Roman" w:hAnsi="Times New Roman"/>
                      <w:color w:val="000000"/>
                      <w:lang w:val="lt-LT"/>
                    </w:rPr>
                    <w:t>.</w:t>
                  </w:r>
                </w:p>
                <w:p w14:paraId="4A087219" w14:textId="77777777" w:rsidR="00140304" w:rsidRPr="00F40697" w:rsidRDefault="00140304" w:rsidP="007F3F22">
                  <w:pPr>
                    <w:pStyle w:val="ListParagraph"/>
                    <w:numPr>
                      <w:ilvl w:val="0"/>
                      <w:numId w:val="14"/>
                    </w:numPr>
                    <w:tabs>
                      <w:tab w:val="left" w:pos="5670"/>
                    </w:tabs>
                    <w:ind w:left="207" w:hanging="141"/>
                    <w:rPr>
                      <w:rFonts w:ascii="Times New Roman" w:hAnsi="Times New Roman"/>
                      <w:lang w:val="lt-LT"/>
                    </w:rPr>
                  </w:pPr>
                  <w:r>
                    <w:rPr>
                      <w:rFonts w:ascii="Times New Roman" w:hAnsi="Times New Roman"/>
                      <w:color w:val="000000"/>
                      <w:lang w:val="lt-LT"/>
                    </w:rPr>
                    <w:t>Ištraukite švirkštiklį iš odos</w:t>
                  </w:r>
                  <w:r w:rsidRPr="00F40697">
                    <w:rPr>
                      <w:rFonts w:ascii="Times New Roman" w:hAnsi="Times New Roman"/>
                      <w:color w:val="000000"/>
                      <w:lang w:val="lt-LT"/>
                    </w:rPr>
                    <w:t>.</w:t>
                  </w:r>
                </w:p>
                <w:p w14:paraId="410DFDD4" w14:textId="77777777" w:rsidR="00140304" w:rsidRPr="00F40697" w:rsidRDefault="00140304" w:rsidP="007F3F22">
                  <w:pPr>
                    <w:pStyle w:val="ListParagraph"/>
                    <w:numPr>
                      <w:ilvl w:val="0"/>
                      <w:numId w:val="14"/>
                    </w:numPr>
                    <w:tabs>
                      <w:tab w:val="left" w:pos="5670"/>
                    </w:tabs>
                    <w:ind w:left="207" w:hanging="141"/>
                    <w:rPr>
                      <w:rFonts w:ascii="Times New Roman" w:hAnsi="Times New Roman"/>
                      <w:lang w:val="lt-LT"/>
                    </w:rPr>
                  </w:pPr>
                  <w:r w:rsidRPr="00DF370F">
                    <w:rPr>
                      <w:rFonts w:ascii="Times New Roman" w:hAnsi="Times New Roman"/>
                      <w:color w:val="000000"/>
                      <w:lang w:val="lt-LT"/>
                    </w:rPr>
                    <w:t>Jei injekcijos viet</w:t>
                  </w:r>
                  <w:r>
                    <w:rPr>
                      <w:rFonts w:ascii="Times New Roman" w:hAnsi="Times New Roman"/>
                      <w:color w:val="000000"/>
                      <w:lang w:val="lt-LT"/>
                    </w:rPr>
                    <w:t>a</w:t>
                  </w:r>
                  <w:r w:rsidRPr="00DF370F">
                    <w:rPr>
                      <w:rFonts w:ascii="Times New Roman" w:hAnsi="Times New Roman"/>
                      <w:color w:val="000000"/>
                      <w:lang w:val="lt-LT"/>
                    </w:rPr>
                    <w:t xml:space="preserve"> kraujuoja, injekcijos vietą </w:t>
                  </w:r>
                  <w:r>
                    <w:rPr>
                      <w:rFonts w:ascii="Times New Roman" w:hAnsi="Times New Roman"/>
                      <w:color w:val="000000"/>
                      <w:lang w:val="lt-LT"/>
                    </w:rPr>
                    <w:t>pri</w:t>
                  </w:r>
                  <w:r w:rsidRPr="00DF370F">
                    <w:rPr>
                      <w:rFonts w:ascii="Times New Roman" w:hAnsi="Times New Roman"/>
                      <w:color w:val="000000"/>
                      <w:lang w:val="lt-LT"/>
                    </w:rPr>
                    <w:t xml:space="preserve">spauskite </w:t>
                  </w:r>
                  <w:r>
                    <w:rPr>
                      <w:rFonts w:ascii="Times New Roman" w:hAnsi="Times New Roman"/>
                      <w:color w:val="000000"/>
                      <w:lang w:val="lt-LT"/>
                    </w:rPr>
                    <w:t>medvinė</w:t>
                  </w:r>
                  <w:r w:rsidRPr="00DF370F">
                    <w:rPr>
                      <w:rFonts w:ascii="Times New Roman" w:hAnsi="Times New Roman"/>
                      <w:color w:val="000000"/>
                      <w:lang w:val="lt-LT"/>
                    </w:rPr>
                    <w:t>s tampon</w:t>
                  </w:r>
                  <w:r>
                    <w:rPr>
                      <w:rFonts w:ascii="Times New Roman" w:hAnsi="Times New Roman"/>
                      <w:color w:val="000000"/>
                      <w:lang w:val="lt-LT"/>
                    </w:rPr>
                    <w:t>ėli</w:t>
                  </w:r>
                  <w:r w:rsidRPr="00DF370F">
                    <w:rPr>
                      <w:rFonts w:ascii="Times New Roman" w:hAnsi="Times New Roman"/>
                      <w:color w:val="000000"/>
                      <w:lang w:val="lt-LT"/>
                    </w:rPr>
                    <w:t>u arba marle</w:t>
                  </w:r>
                  <w:r w:rsidRPr="00F40697">
                    <w:rPr>
                      <w:rFonts w:ascii="Times New Roman" w:hAnsi="Times New Roman"/>
                      <w:color w:val="000000"/>
                      <w:lang w:val="lt-LT"/>
                    </w:rPr>
                    <w:t>.</w:t>
                  </w:r>
                </w:p>
                <w:p w14:paraId="50CF8934" w14:textId="30A4167D" w:rsidR="00140304" w:rsidRPr="00F40697" w:rsidRDefault="00335AC4" w:rsidP="007F3F22">
                  <w:pPr>
                    <w:pStyle w:val="ListParagraph"/>
                    <w:numPr>
                      <w:ilvl w:val="0"/>
                      <w:numId w:val="14"/>
                    </w:numPr>
                    <w:tabs>
                      <w:tab w:val="left" w:pos="5670"/>
                    </w:tabs>
                    <w:ind w:left="207" w:hanging="141"/>
                    <w:rPr>
                      <w:rFonts w:ascii="Times New Roman" w:hAnsi="Times New Roman"/>
                      <w:lang w:val="lt-LT"/>
                    </w:rPr>
                  </w:pPr>
                  <w:r w:rsidRPr="00F40697">
                    <w:rPr>
                      <w:noProof/>
                      <w:lang w:val="lt-LT" w:eastAsia="en-IE"/>
                    </w:rPr>
                    <mc:AlternateContent>
                      <mc:Choice Requires="wps">
                        <w:drawing>
                          <wp:anchor distT="45720" distB="45720" distL="114300" distR="114300" simplePos="0" relativeHeight="251699239" behindDoc="0" locked="0" layoutInCell="1" allowOverlap="1" wp14:anchorId="2FC53515" wp14:editId="4B6E6AAC">
                            <wp:simplePos x="0" y="0"/>
                            <wp:positionH relativeFrom="column">
                              <wp:posOffset>-427768</wp:posOffset>
                            </wp:positionH>
                            <wp:positionV relativeFrom="paragraph">
                              <wp:posOffset>287011</wp:posOffset>
                            </wp:positionV>
                            <wp:extent cx="5380073" cy="1823974"/>
                            <wp:effectExtent l="0" t="0" r="17780" b="13970"/>
                            <wp:wrapNone/>
                            <wp:docPr id="13982650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0073" cy="1823974"/>
                                    </a:xfrm>
                                    <a:prstGeom prst="rect">
                                      <a:avLst/>
                                    </a:prstGeom>
                                    <a:solidFill>
                                      <a:srgbClr val="FFFFFF"/>
                                    </a:solidFill>
                                    <a:ln w="9525">
                                      <a:solidFill>
                                        <a:srgbClr val="000000"/>
                                      </a:solidFill>
                                      <a:miter lim="800000"/>
                                      <a:headEnd/>
                                      <a:tailEnd/>
                                    </a:ln>
                                  </wps:spPr>
                                  <wps:txbx>
                                    <w:txbxContent>
                                      <w:p w14:paraId="7767338F" w14:textId="005FB39A" w:rsidR="00140304" w:rsidRPr="005F079F" w:rsidRDefault="00140304" w:rsidP="00140304">
                                        <w:pPr>
                                          <w:rPr>
                                            <w:lang w:val="es-ES"/>
                                          </w:rPr>
                                        </w:pPr>
                                        <w:r w:rsidRPr="0065362C">
                                          <w:rPr>
                                            <w:b/>
                                            <w:bCs/>
                                            <w:color w:val="000000"/>
                                            <w:szCs w:val="22"/>
                                            <w:lang w:val="lt-LT" w:eastAsia="de-DE"/>
                                          </w:rPr>
                                          <w:t>Kad būtų suleista visa dozė, reikia 2</w:t>
                                        </w:r>
                                        <w:r w:rsidRPr="0065362C">
                                          <w:rPr>
                                            <w:b/>
                                            <w:bCs/>
                                            <w:lang w:val="lt-LT"/>
                                          </w:rPr>
                                          <w:t> </w:t>
                                        </w:r>
                                        <w:r w:rsidRPr="0065362C">
                                          <w:rPr>
                                            <w:b/>
                                            <w:bCs/>
                                            <w:color w:val="000000"/>
                                            <w:szCs w:val="22"/>
                                            <w:lang w:val="lt-LT" w:eastAsia="de-DE"/>
                                          </w:rPr>
                                          <w:t>injekcijų</w:t>
                                        </w:r>
                                        <w:r w:rsidRPr="005F079F">
                                          <w:rPr>
                                            <w:b/>
                                            <w:bCs/>
                                            <w:lang w:val="es-ES"/>
                                          </w:rPr>
                                          <w:t xml:space="preserve">. </w:t>
                                        </w:r>
                                        <w:r w:rsidRPr="0065362C">
                                          <w:rPr>
                                            <w:b/>
                                            <w:bCs/>
                                            <w:lang w:val="lt-LT"/>
                                          </w:rPr>
                                          <w:t xml:space="preserve">Suleidus injekciją </w:t>
                                        </w:r>
                                        <w:r w:rsidR="00335AC4">
                                          <w:rPr>
                                            <w:b/>
                                            <w:bCs/>
                                            <w:lang w:val="lt-LT"/>
                                          </w:rPr>
                                          <w:t xml:space="preserve">vienu </w:t>
                                        </w:r>
                                        <w:r w:rsidRPr="0065362C">
                                          <w:rPr>
                                            <w:b/>
                                            <w:bCs/>
                                            <w:lang w:val="lt-LT"/>
                                          </w:rPr>
                                          <w:t>švirkšt</w:t>
                                        </w:r>
                                        <w:r>
                                          <w:rPr>
                                            <w:b/>
                                            <w:bCs/>
                                            <w:lang w:val="lt-LT"/>
                                          </w:rPr>
                                          <w:t>ikli</w:t>
                                        </w:r>
                                        <w:r w:rsidRPr="0065362C">
                                          <w:rPr>
                                            <w:b/>
                                            <w:bCs/>
                                            <w:lang w:val="lt-LT"/>
                                          </w:rPr>
                                          <w:t>u, iš karto suleiskite antrą injekciją kitu švirkšt</w:t>
                                        </w:r>
                                        <w:r>
                                          <w:rPr>
                                            <w:b/>
                                            <w:bCs/>
                                            <w:lang w:val="lt-LT"/>
                                          </w:rPr>
                                          <w:t>ikli</w:t>
                                        </w:r>
                                        <w:r w:rsidRPr="0065362C">
                                          <w:rPr>
                                            <w:b/>
                                            <w:bCs/>
                                            <w:lang w:val="lt-LT"/>
                                          </w:rPr>
                                          <w:t>u</w:t>
                                        </w:r>
                                        <w:r w:rsidRPr="0065362C">
                                          <w:rPr>
                                            <w:b/>
                                            <w:bCs/>
                                            <w:color w:val="000000"/>
                                            <w:szCs w:val="22"/>
                                            <w:lang w:val="lt-LT" w:eastAsia="de-DE"/>
                                          </w:rP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C53515" id="_x0000_s1134" type="#_x0000_t202" style="position:absolute;left:0;text-align:left;margin-left:-33.7pt;margin-top:22.6pt;width:423.65pt;height:143.6pt;z-index:251699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">
                            <v:textbox style="mso-fit-shape-to-text:t">
                              <w:txbxContent>
                                <w:p w14:paraId="7767338F" w14:textId="005FB39A" w:rsidR="00140304" w:rsidRPr="005F079F" w:rsidRDefault="00140304" w:rsidP="00140304">
                                  <w:pPr>
                                    <w:rPr>
                                      <w:lang w:val="es-ES"/>
                                    </w:rPr>
                                  </w:pPr>
                                  <w:r w:rsidRPr="0065362C">
                                    <w:rPr>
                                      <w:b/>
                                      <w:bCs/>
                                      <w:color w:val="000000"/>
                                      <w:szCs w:val="22"/>
                                      <w:lang w:val="lt-LT" w:eastAsia="de-DE"/>
                                    </w:rPr>
                                    <w:t>Kad būtų suleista visa dozė, reikia 2</w:t>
                                  </w:r>
                                  <w:r w:rsidRPr="0065362C">
                                    <w:rPr>
                                      <w:b/>
                                      <w:bCs/>
                                      <w:lang w:val="lt-LT"/>
                                    </w:rPr>
                                    <w:t> </w:t>
                                  </w:r>
                                  <w:r w:rsidRPr="0065362C">
                                    <w:rPr>
                                      <w:b/>
                                      <w:bCs/>
                                      <w:color w:val="000000"/>
                                      <w:szCs w:val="22"/>
                                      <w:lang w:val="lt-LT" w:eastAsia="de-DE"/>
                                    </w:rPr>
                                    <w:t>injekcijų</w:t>
                                  </w:r>
                                  <w:r w:rsidRPr="005F079F">
                                    <w:rPr>
                                      <w:b/>
                                      <w:bCs/>
                                      <w:lang w:val="es-ES"/>
                                    </w:rPr>
                                    <w:t xml:space="preserve">. </w:t>
                                  </w:r>
                                  <w:r w:rsidRPr="0065362C">
                                    <w:rPr>
                                      <w:b/>
                                      <w:bCs/>
                                      <w:lang w:val="lt-LT"/>
                                    </w:rPr>
                                    <w:t xml:space="preserve">Suleidus injekciją </w:t>
                                  </w:r>
                                  <w:r w:rsidR="00335AC4">
                                    <w:rPr>
                                      <w:b/>
                                      <w:bCs/>
                                      <w:lang w:val="lt-LT"/>
                                    </w:rPr>
                                    <w:t xml:space="preserve">vienu </w:t>
                                  </w:r>
                                  <w:r w:rsidRPr="0065362C">
                                    <w:rPr>
                                      <w:b/>
                                      <w:bCs/>
                                      <w:lang w:val="lt-LT"/>
                                    </w:rPr>
                                    <w:t>švirkšt</w:t>
                                  </w:r>
                                  <w:r>
                                    <w:rPr>
                                      <w:b/>
                                      <w:bCs/>
                                      <w:lang w:val="lt-LT"/>
                                    </w:rPr>
                                    <w:t>ikli</w:t>
                                  </w:r>
                                  <w:r w:rsidRPr="0065362C">
                                    <w:rPr>
                                      <w:b/>
                                      <w:bCs/>
                                      <w:lang w:val="lt-LT"/>
                                    </w:rPr>
                                    <w:t>u, iš karto suleiskite antrą injekciją kitu švirkšt</w:t>
                                  </w:r>
                                  <w:r>
                                    <w:rPr>
                                      <w:b/>
                                      <w:bCs/>
                                      <w:lang w:val="lt-LT"/>
                                    </w:rPr>
                                    <w:t>ikli</w:t>
                                  </w:r>
                                  <w:r w:rsidRPr="0065362C">
                                    <w:rPr>
                                      <w:b/>
                                      <w:bCs/>
                                      <w:lang w:val="lt-LT"/>
                                    </w:rPr>
                                    <w:t>u</w:t>
                                  </w:r>
                                  <w:r w:rsidRPr="0065362C">
                                    <w:rPr>
                                      <w:b/>
                                      <w:bCs/>
                                      <w:color w:val="000000"/>
                                      <w:szCs w:val="22"/>
                                      <w:lang w:val="lt-LT" w:eastAsia="de-DE"/>
                                    </w:rPr>
                                    <w:t>.</w:t>
                                  </w:r>
                                </w:p>
                              </w:txbxContent>
                            </v:textbox>
                          </v:shape>
                        </w:pict>
                      </mc:Fallback>
                    </mc:AlternateContent>
                  </w:r>
                  <w:r w:rsidR="00140304" w:rsidRPr="00DF370F">
                    <w:rPr>
                      <w:rFonts w:ascii="Times New Roman" w:hAnsi="Times New Roman"/>
                      <w:color w:val="000000"/>
                      <w:lang w:val="lt-LT"/>
                    </w:rPr>
                    <w:t>Injekcijos viet</w:t>
                  </w:r>
                  <w:r w:rsidR="00140304">
                    <w:rPr>
                      <w:rFonts w:ascii="Times New Roman" w:hAnsi="Times New Roman"/>
                      <w:color w:val="000000"/>
                      <w:lang w:val="lt-LT"/>
                    </w:rPr>
                    <w:t>os</w:t>
                  </w:r>
                  <w:r w:rsidR="00140304" w:rsidRPr="00DF370F">
                    <w:rPr>
                      <w:rFonts w:ascii="Times New Roman" w:hAnsi="Times New Roman"/>
                      <w:color w:val="000000"/>
                      <w:lang w:val="lt-LT"/>
                    </w:rPr>
                    <w:t xml:space="preserve"> </w:t>
                  </w:r>
                  <w:r w:rsidR="00140304">
                    <w:rPr>
                      <w:rFonts w:ascii="Times New Roman" w:hAnsi="Times New Roman"/>
                      <w:color w:val="000000"/>
                      <w:lang w:val="lt-LT"/>
                    </w:rPr>
                    <w:t>trinti</w:t>
                  </w:r>
                  <w:r w:rsidR="00140304">
                    <w:rPr>
                      <w:rFonts w:ascii="Times New Roman" w:hAnsi="Times New Roman"/>
                      <w:b/>
                      <w:bCs/>
                      <w:color w:val="000000"/>
                      <w:lang w:val="lt-LT"/>
                    </w:rPr>
                    <w:t xml:space="preserve"> negalima</w:t>
                  </w:r>
                  <w:r w:rsidR="00140304" w:rsidRPr="00F40697">
                    <w:rPr>
                      <w:rFonts w:ascii="Times New Roman" w:hAnsi="Times New Roman"/>
                      <w:color w:val="000000"/>
                      <w:lang w:val="lt-LT"/>
                    </w:rPr>
                    <w:t>.</w:t>
                  </w:r>
                </w:p>
              </w:tc>
              <w:tc>
                <w:tcPr>
                  <w:tcW w:w="5580" w:type="dxa"/>
                </w:tcPr>
                <w:p w14:paraId="44CF6BE7" w14:textId="77777777" w:rsidR="00140304" w:rsidRPr="00F40697" w:rsidRDefault="00140304" w:rsidP="007F3F22">
                  <w:pPr>
                    <w:tabs>
                      <w:tab w:val="left" w:pos="5670"/>
                    </w:tabs>
                    <w:rPr>
                      <w:szCs w:val="22"/>
                      <w:lang w:val="lt-LT"/>
                    </w:rPr>
                  </w:pPr>
                </w:p>
                <w:p w14:paraId="646B58DA" w14:textId="77777777" w:rsidR="00140304" w:rsidRPr="00F40697" w:rsidRDefault="00140304" w:rsidP="007F3F22">
                  <w:pPr>
                    <w:tabs>
                      <w:tab w:val="left" w:pos="5670"/>
                    </w:tabs>
                    <w:rPr>
                      <w:szCs w:val="22"/>
                      <w:lang w:val="lt-LT"/>
                    </w:rPr>
                  </w:pPr>
                </w:p>
                <w:p w14:paraId="053C9E88" w14:textId="77777777" w:rsidR="00140304" w:rsidRPr="00F40697" w:rsidRDefault="00140304" w:rsidP="007F3F22">
                  <w:pPr>
                    <w:tabs>
                      <w:tab w:val="left" w:pos="5670"/>
                    </w:tabs>
                    <w:rPr>
                      <w:szCs w:val="22"/>
                      <w:lang w:val="lt-LT"/>
                    </w:rPr>
                  </w:pPr>
                  <w:r w:rsidRPr="00F40697">
                    <w:rPr>
                      <w:noProof/>
                      <w:szCs w:val="22"/>
                      <w:lang w:val="lt-LT" w:eastAsia="en-IE"/>
                    </w:rPr>
                    <mc:AlternateContent>
                      <mc:Choice Requires="wps">
                        <w:drawing>
                          <wp:anchor distT="0" distB="0" distL="114300" distR="114300" simplePos="0" relativeHeight="251708455" behindDoc="0" locked="0" layoutInCell="1" allowOverlap="1" wp14:anchorId="41985D2B" wp14:editId="03EE2587">
                            <wp:simplePos x="0" y="0"/>
                            <wp:positionH relativeFrom="column">
                              <wp:posOffset>1708757</wp:posOffset>
                            </wp:positionH>
                            <wp:positionV relativeFrom="paragraph">
                              <wp:posOffset>41585</wp:posOffset>
                            </wp:positionV>
                            <wp:extent cx="775120" cy="433070"/>
                            <wp:effectExtent l="0" t="0" r="0" b="0"/>
                            <wp:wrapNone/>
                            <wp:docPr id="55559544" name="Text Box 19"/>
                            <wp:cNvGraphicFramePr/>
                            <a:graphic xmlns:a="http://schemas.openxmlformats.org/drawingml/2006/main">
                              <a:graphicData uri="http://schemas.microsoft.com/office/word/2010/wordprocessingShape">
                                <wps:wsp>
                                  <wps:cNvSpPr txBox="1"/>
                                  <wps:spPr>
                                    <a:xfrm>
                                      <a:off x="0" y="0"/>
                                      <a:ext cx="775120" cy="433070"/>
                                    </a:xfrm>
                                    <a:prstGeom prst="rect">
                                      <a:avLst/>
                                    </a:prstGeom>
                                    <a:noFill/>
                                    <a:ln w="6350">
                                      <a:noFill/>
                                    </a:ln>
                                  </wps:spPr>
                                  <wps:txbx>
                                    <w:txbxContent>
                                      <w:p w14:paraId="5FB32143" w14:textId="616940FE" w:rsidR="00140304" w:rsidRPr="00C80A90" w:rsidRDefault="00140304" w:rsidP="00140304">
                                        <w:pPr>
                                          <w:jc w:val="center"/>
                                          <w:rPr>
                                            <w:rFonts w:ascii="Arial" w:hAnsi="Arial" w:cs="Arial"/>
                                            <w:b/>
                                            <w:bCs/>
                                            <w:color w:val="000000" w:themeColor="text1"/>
                                            <w:sz w:val="18"/>
                                            <w:szCs w:val="18"/>
                                          </w:rPr>
                                        </w:pPr>
                                        <w:r w:rsidRPr="00C80A90">
                                          <w:rPr>
                                            <w:rFonts w:ascii="Arial" w:hAnsi="Arial" w:cs="Arial"/>
                                            <w:b/>
                                            <w:bCs/>
                                            <w:color w:val="000000" w:themeColor="text1"/>
                                            <w:sz w:val="18"/>
                                            <w:szCs w:val="18"/>
                                          </w:rPr>
                                          <w:t>1</w:t>
                                        </w:r>
                                        <w:r w:rsidR="00F5795B" w:rsidRPr="00C80A90">
                                          <w:rPr>
                                            <w:rFonts w:ascii="Arial" w:hAnsi="Arial" w:cs="Arial"/>
                                            <w:b/>
                                            <w:bCs/>
                                            <w:color w:val="000000" w:themeColor="text1"/>
                                            <w:sz w:val="18"/>
                                            <w:szCs w:val="18"/>
                                          </w:rPr>
                                          <w:t>5</w:t>
                                        </w:r>
                                        <w:r w:rsidRPr="00C80A90">
                                          <w:rPr>
                                            <w:rFonts w:ascii="Arial" w:hAnsi="Arial" w:cs="Arial"/>
                                            <w:b/>
                                            <w:bCs/>
                                            <w:color w:val="000000" w:themeColor="text1"/>
                                            <w:sz w:val="18"/>
                                            <w:szCs w:val="18"/>
                                          </w:rPr>
                                          <w:t xml:space="preserve"> sekundžių</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985D2B" id="_x0000_s1135" type="#_x0000_t202" style="position:absolute;margin-left:134.55pt;margin-top:3.25pt;width:61.05pt;height:34.1pt;z-index:25170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" filled="f" stroked="f" strokeweight=".5pt">
                            <v:textbox>
                              <w:txbxContent>
                                <w:p w14:paraId="5FB32143" w14:textId="616940FE" w:rsidR="00140304" w:rsidRPr="00C80A90" w:rsidRDefault="00140304" w:rsidP="00140304">
                                  <w:pPr>
                                    <w:jc w:val="center"/>
                                    <w:rPr>
                                      <w:rFonts w:ascii="Arial" w:hAnsi="Arial" w:cs="Arial"/>
                                      <w:b/>
                                      <w:bCs/>
                                      <w:color w:val="000000" w:themeColor="text1"/>
                                      <w:sz w:val="18"/>
                                      <w:szCs w:val="18"/>
                                    </w:rPr>
                                  </w:pPr>
                                  <w:r w:rsidRPr="00C80A90">
                                    <w:rPr>
                                      <w:rFonts w:ascii="Arial" w:hAnsi="Arial" w:cs="Arial"/>
                                      <w:b/>
                                      <w:bCs/>
                                      <w:color w:val="000000" w:themeColor="text1"/>
                                      <w:sz w:val="18"/>
                                      <w:szCs w:val="18"/>
                                    </w:rPr>
                                    <w:t>1</w:t>
                                  </w:r>
                                  <w:r w:rsidR="00F5795B" w:rsidRPr="00C80A90">
                                    <w:rPr>
                                      <w:rFonts w:ascii="Arial" w:hAnsi="Arial" w:cs="Arial"/>
                                      <w:b/>
                                      <w:bCs/>
                                      <w:color w:val="000000" w:themeColor="text1"/>
                                      <w:sz w:val="18"/>
                                      <w:szCs w:val="18"/>
                                    </w:rPr>
                                    <w:t>5</w:t>
                                  </w:r>
                                  <w:r w:rsidRPr="00C80A90">
                                    <w:rPr>
                                      <w:rFonts w:ascii="Arial" w:hAnsi="Arial" w:cs="Arial"/>
                                      <w:b/>
                                      <w:bCs/>
                                      <w:color w:val="000000" w:themeColor="text1"/>
                                      <w:sz w:val="18"/>
                                      <w:szCs w:val="18"/>
                                    </w:rPr>
                                    <w:t xml:space="preserve"> sekundžių</w:t>
                                  </w:r>
                                </w:p>
                              </w:txbxContent>
                            </v:textbox>
                          </v:shape>
                        </w:pict>
                      </mc:Fallback>
                    </mc:AlternateContent>
                  </w:r>
                </w:p>
                <w:p w14:paraId="019A7A23" w14:textId="77777777" w:rsidR="00140304" w:rsidRPr="00F40697" w:rsidRDefault="00140304" w:rsidP="007F3F22">
                  <w:pPr>
                    <w:tabs>
                      <w:tab w:val="left" w:pos="5670"/>
                    </w:tabs>
                    <w:rPr>
                      <w:szCs w:val="22"/>
                      <w:lang w:val="lt-LT"/>
                    </w:rPr>
                  </w:pPr>
                </w:p>
                <w:p w14:paraId="1E4C4312" w14:textId="77777777" w:rsidR="00140304" w:rsidRPr="00F40697" w:rsidRDefault="00140304" w:rsidP="007F3F22">
                  <w:pPr>
                    <w:tabs>
                      <w:tab w:val="left" w:pos="5670"/>
                    </w:tabs>
                    <w:rPr>
                      <w:szCs w:val="22"/>
                      <w:lang w:val="lt-LT"/>
                    </w:rPr>
                  </w:pPr>
                </w:p>
                <w:p w14:paraId="6EB5BF69" w14:textId="77777777" w:rsidR="00140304" w:rsidRPr="00F40697" w:rsidRDefault="00140304" w:rsidP="007F3F22">
                  <w:pPr>
                    <w:tabs>
                      <w:tab w:val="left" w:pos="5670"/>
                    </w:tabs>
                    <w:rPr>
                      <w:szCs w:val="22"/>
                      <w:lang w:val="lt-LT"/>
                    </w:rPr>
                  </w:pPr>
                </w:p>
                <w:p w14:paraId="4D7D1B7D" w14:textId="77777777" w:rsidR="00140304" w:rsidRPr="00F40697" w:rsidRDefault="00140304" w:rsidP="007F3F22">
                  <w:pPr>
                    <w:tabs>
                      <w:tab w:val="left" w:pos="5670"/>
                    </w:tabs>
                    <w:rPr>
                      <w:szCs w:val="22"/>
                      <w:lang w:val="lt-LT"/>
                    </w:rPr>
                  </w:pPr>
                </w:p>
                <w:p w14:paraId="539461B3" w14:textId="77777777" w:rsidR="00140304" w:rsidRPr="00F40697" w:rsidRDefault="00140304" w:rsidP="007F3F22">
                  <w:pPr>
                    <w:tabs>
                      <w:tab w:val="left" w:pos="5670"/>
                    </w:tabs>
                    <w:rPr>
                      <w:szCs w:val="22"/>
                      <w:lang w:val="lt-LT"/>
                    </w:rPr>
                  </w:pPr>
                </w:p>
                <w:p w14:paraId="7E750151" w14:textId="77777777" w:rsidR="00140304" w:rsidRPr="00F40697" w:rsidRDefault="00140304" w:rsidP="007F3F22">
                  <w:pPr>
                    <w:tabs>
                      <w:tab w:val="left" w:pos="5670"/>
                    </w:tabs>
                    <w:rPr>
                      <w:szCs w:val="22"/>
                      <w:lang w:val="lt-LT"/>
                    </w:rPr>
                  </w:pPr>
                </w:p>
                <w:p w14:paraId="69C072D7" w14:textId="77777777" w:rsidR="00140304" w:rsidRPr="00F40697" w:rsidRDefault="00140304" w:rsidP="007F3F22">
                  <w:pPr>
                    <w:tabs>
                      <w:tab w:val="left" w:pos="5670"/>
                    </w:tabs>
                    <w:rPr>
                      <w:szCs w:val="22"/>
                      <w:lang w:val="lt-LT"/>
                    </w:rPr>
                  </w:pPr>
                </w:p>
                <w:p w14:paraId="17028A09" w14:textId="79528D54" w:rsidR="00140304" w:rsidRPr="00F40697" w:rsidRDefault="00F5795B" w:rsidP="007F3F22">
                  <w:pPr>
                    <w:tabs>
                      <w:tab w:val="left" w:pos="5670"/>
                    </w:tabs>
                    <w:rPr>
                      <w:szCs w:val="22"/>
                      <w:lang w:val="lt-LT"/>
                    </w:rPr>
                  </w:pPr>
                  <w:r>
                    <w:rPr>
                      <w:noProof/>
                    </w:rPr>
                    <w:drawing>
                      <wp:inline distT="0" distB="0" distL="0" distR="0" wp14:anchorId="6F04D8A2" wp14:editId="27F7A821">
                        <wp:extent cx="2484936" cy="1598930"/>
                        <wp:effectExtent l="0" t="0" r="0" b="1270"/>
                        <wp:docPr id="105553141" name="Grafik 21" descr="Ein Bild, das Entwurf, Zeichnung, Diagramm,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42542" name="Grafik 21" descr="Ein Bild, das Entwurf, Zeichnung, Diagramm, Design enthält.&#10;&#10;Automatisch generierte Beschreibung"/>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2533998" cy="1630499"/>
                                </a:xfrm>
                                <a:prstGeom prst="rect">
                                  <a:avLst/>
                                </a:prstGeom>
                                <a:noFill/>
                                <a:ln>
                                  <a:noFill/>
                                </a:ln>
                              </pic:spPr>
                            </pic:pic>
                          </a:graphicData>
                        </a:graphic>
                      </wp:inline>
                    </w:drawing>
                  </w:r>
                </w:p>
                <w:p w14:paraId="57762C46" w14:textId="75E1CED6" w:rsidR="00140304" w:rsidRPr="00F40697" w:rsidRDefault="00140304" w:rsidP="007F3F22">
                  <w:pPr>
                    <w:tabs>
                      <w:tab w:val="left" w:pos="5670"/>
                    </w:tabs>
                    <w:rPr>
                      <w:szCs w:val="22"/>
                      <w:lang w:val="lt-LT"/>
                    </w:rPr>
                  </w:pPr>
                </w:p>
                <w:p w14:paraId="6B8D4B53" w14:textId="77777777" w:rsidR="00140304" w:rsidRPr="00F40697" w:rsidRDefault="00140304" w:rsidP="007F3F22">
                  <w:pPr>
                    <w:tabs>
                      <w:tab w:val="left" w:pos="5670"/>
                    </w:tabs>
                    <w:rPr>
                      <w:szCs w:val="22"/>
                      <w:lang w:val="lt-LT"/>
                    </w:rPr>
                  </w:pPr>
                </w:p>
                <w:p w14:paraId="268F9D73" w14:textId="77777777" w:rsidR="00140304" w:rsidRPr="00F40697" w:rsidRDefault="00140304" w:rsidP="007F3F22">
                  <w:pPr>
                    <w:tabs>
                      <w:tab w:val="left" w:pos="5670"/>
                    </w:tabs>
                    <w:rPr>
                      <w:szCs w:val="22"/>
                      <w:lang w:val="lt-LT"/>
                    </w:rPr>
                  </w:pPr>
                </w:p>
                <w:p w14:paraId="6E9806A3" w14:textId="585942AE" w:rsidR="00140304" w:rsidRPr="00F40697" w:rsidRDefault="003C4EFC" w:rsidP="007F3F22">
                  <w:pPr>
                    <w:tabs>
                      <w:tab w:val="left" w:pos="5670"/>
                    </w:tabs>
                    <w:rPr>
                      <w:szCs w:val="22"/>
                      <w:lang w:val="lt-LT"/>
                    </w:rPr>
                  </w:pPr>
                  <w:r w:rsidRPr="00F40697">
                    <w:rPr>
                      <w:noProof/>
                      <w:szCs w:val="22"/>
                      <w:lang w:val="lt-LT" w:eastAsia="en-IE"/>
                    </w:rPr>
                    <mc:AlternateContent>
                      <mc:Choice Requires="wps">
                        <w:drawing>
                          <wp:anchor distT="45720" distB="45720" distL="114300" distR="114300" simplePos="0" relativeHeight="251698215" behindDoc="0" locked="0" layoutInCell="1" allowOverlap="1" wp14:anchorId="21D18276" wp14:editId="67F7C401">
                            <wp:simplePos x="0" y="0"/>
                            <wp:positionH relativeFrom="page">
                              <wp:posOffset>1116330</wp:posOffset>
                            </wp:positionH>
                            <wp:positionV relativeFrom="paragraph">
                              <wp:posOffset>0</wp:posOffset>
                            </wp:positionV>
                            <wp:extent cx="1634490" cy="1849120"/>
                            <wp:effectExtent l="0" t="0" r="3810" b="1270"/>
                            <wp:wrapSquare wrapText="bothSides"/>
                            <wp:docPr id="13176741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1849120"/>
                                    </a:xfrm>
                                    <a:prstGeom prst="rect">
                                      <a:avLst/>
                                    </a:prstGeom>
                                    <a:solidFill>
                                      <a:srgbClr val="FFFFFF"/>
                                    </a:solidFill>
                                    <a:ln w="9525">
                                      <a:noFill/>
                                      <a:miter lim="800000"/>
                                      <a:headEnd/>
                                      <a:tailEnd/>
                                    </a:ln>
                                  </wps:spPr>
                                  <wps:txbx>
                                    <w:txbxContent>
                                      <w:p w14:paraId="5C215DA8" w14:textId="77777777" w:rsidR="00140304" w:rsidRPr="00C80A90" w:rsidRDefault="00140304" w:rsidP="00140304">
                                        <w:pPr>
                                          <w:rPr>
                                            <w:rFonts w:ascii="Arial" w:hAnsi="Arial" w:cs="Arial"/>
                                            <w:b/>
                                            <w:bCs/>
                                            <w:color w:val="000000" w:themeColor="text1"/>
                                            <w:sz w:val="20"/>
                                            <w:szCs w:val="18"/>
                                            <w:lang w:val="lt-LT"/>
                                          </w:rPr>
                                        </w:pPr>
                                        <w:r w:rsidRPr="00C80A90">
                                          <w:rPr>
                                            <w:rFonts w:ascii="Arial" w:hAnsi="Arial" w:cs="Arial"/>
                                            <w:b/>
                                            <w:bCs/>
                                            <w:color w:val="000000" w:themeColor="text1"/>
                                            <w:sz w:val="20"/>
                                            <w:szCs w:val="18"/>
                                            <w:lang w:val="lt-LT"/>
                                          </w:rPr>
                                          <w:t>Pilkos spalvos stūmoklis</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18276" id="_x0000_s1136" type="#_x0000_t202" style="position:absolute;margin-left:87.9pt;margin-top:0;width:128.7pt;height:145.6pt;z-index:25169821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" stroked="f">
                            <v:textbox style="mso-fit-shape-to-text:t">
                              <w:txbxContent>
                                <w:p w14:paraId="5C215DA8" w14:textId="77777777" w:rsidR="00140304" w:rsidRPr="00C80A90" w:rsidRDefault="00140304" w:rsidP="00140304">
                                  <w:pPr>
                                    <w:rPr>
                                      <w:rFonts w:ascii="Arial" w:hAnsi="Arial" w:cs="Arial"/>
                                      <w:b/>
                                      <w:bCs/>
                                      <w:color w:val="000000" w:themeColor="text1"/>
                                      <w:sz w:val="20"/>
                                      <w:szCs w:val="18"/>
                                      <w:lang w:val="lt-LT"/>
                                    </w:rPr>
                                  </w:pPr>
                                  <w:r w:rsidRPr="00C80A90">
                                    <w:rPr>
                                      <w:rFonts w:ascii="Arial" w:hAnsi="Arial" w:cs="Arial"/>
                                      <w:b/>
                                      <w:bCs/>
                                      <w:color w:val="000000" w:themeColor="text1"/>
                                      <w:sz w:val="20"/>
                                      <w:szCs w:val="18"/>
                                      <w:lang w:val="lt-LT"/>
                                    </w:rPr>
                                    <w:t>Pilkos spalvos stūmoklis</w:t>
                                  </w:r>
                                </w:p>
                              </w:txbxContent>
                            </v:textbox>
                            <w10:wrap type="square" anchorx="page"/>
                          </v:shape>
                        </w:pict>
                      </mc:Fallback>
                    </mc:AlternateContent>
                  </w:r>
                </w:p>
                <w:p w14:paraId="59438E74" w14:textId="6712D3EE" w:rsidR="00140304" w:rsidRPr="00F40697" w:rsidRDefault="00140304" w:rsidP="007F3F22">
                  <w:pPr>
                    <w:tabs>
                      <w:tab w:val="left" w:pos="5670"/>
                    </w:tabs>
                    <w:rPr>
                      <w:szCs w:val="22"/>
                      <w:lang w:val="lt-LT"/>
                    </w:rPr>
                  </w:pPr>
                </w:p>
                <w:p w14:paraId="0FBCDFEB" w14:textId="77777777" w:rsidR="00140304" w:rsidRPr="00F40697" w:rsidRDefault="00140304" w:rsidP="007F3F22">
                  <w:pPr>
                    <w:tabs>
                      <w:tab w:val="left" w:pos="5670"/>
                    </w:tabs>
                    <w:rPr>
                      <w:szCs w:val="22"/>
                      <w:lang w:val="lt-LT"/>
                    </w:rPr>
                  </w:pPr>
                </w:p>
                <w:p w14:paraId="5BE703CD" w14:textId="77777777" w:rsidR="00140304" w:rsidRPr="00F40697" w:rsidRDefault="00140304" w:rsidP="007F3F22">
                  <w:pPr>
                    <w:tabs>
                      <w:tab w:val="left" w:pos="5670"/>
                    </w:tabs>
                    <w:rPr>
                      <w:szCs w:val="22"/>
                      <w:lang w:val="lt-LT"/>
                    </w:rPr>
                  </w:pPr>
                </w:p>
                <w:p w14:paraId="4889A99C" w14:textId="77777777" w:rsidR="00140304" w:rsidRPr="00F40697" w:rsidRDefault="00140304" w:rsidP="007F3F22">
                  <w:pPr>
                    <w:tabs>
                      <w:tab w:val="left" w:pos="5670"/>
                    </w:tabs>
                    <w:rPr>
                      <w:szCs w:val="22"/>
                      <w:lang w:val="lt-LT"/>
                    </w:rPr>
                  </w:pPr>
                </w:p>
                <w:p w14:paraId="643CB337" w14:textId="3AC98E4A" w:rsidR="00140304" w:rsidRPr="00F40697" w:rsidRDefault="003C4EFC" w:rsidP="007F3F22">
                  <w:pPr>
                    <w:tabs>
                      <w:tab w:val="left" w:pos="5670"/>
                    </w:tabs>
                    <w:rPr>
                      <w:szCs w:val="22"/>
                      <w:lang w:val="lt-LT"/>
                    </w:rPr>
                  </w:pPr>
                  <w:r>
                    <w:rPr>
                      <w:noProof/>
                      <w:lang w:eastAsia="de-DE"/>
                    </w:rPr>
                    <w:drawing>
                      <wp:inline distT="0" distB="0" distL="0" distR="0" wp14:anchorId="6164861F" wp14:editId="687A39E9">
                        <wp:extent cx="987425" cy="1122045"/>
                        <wp:effectExtent l="0" t="0" r="3175" b="1905"/>
                        <wp:docPr id="2026531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57823" name="Picture 2"/>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987425" cy="1122045"/>
                                </a:xfrm>
                                <a:prstGeom prst="rect">
                                  <a:avLst/>
                                </a:prstGeom>
                                <a:noFill/>
                              </pic:spPr>
                            </pic:pic>
                          </a:graphicData>
                        </a:graphic>
                      </wp:inline>
                    </w:drawing>
                  </w:r>
                </w:p>
                <w:p w14:paraId="07B43441" w14:textId="45322AE3" w:rsidR="00140304" w:rsidRPr="00F40697" w:rsidRDefault="00140304" w:rsidP="007F3F22">
                  <w:pPr>
                    <w:tabs>
                      <w:tab w:val="left" w:pos="5670"/>
                    </w:tabs>
                    <w:rPr>
                      <w:szCs w:val="22"/>
                      <w:lang w:val="lt-LT"/>
                    </w:rPr>
                  </w:pPr>
                </w:p>
                <w:p w14:paraId="27454AFA" w14:textId="6BEAC76A" w:rsidR="00140304" w:rsidRPr="00F40697" w:rsidRDefault="00140304" w:rsidP="007F3F22">
                  <w:pPr>
                    <w:tabs>
                      <w:tab w:val="left" w:pos="5670"/>
                    </w:tabs>
                    <w:rPr>
                      <w:szCs w:val="22"/>
                      <w:lang w:val="lt-LT"/>
                    </w:rPr>
                  </w:pPr>
                </w:p>
              </w:tc>
            </w:tr>
            <w:tr w:rsidR="00140304" w:rsidRPr="00F40697" w14:paraId="21BD56EE" w14:textId="77777777" w:rsidTr="007F3F22">
              <w:tc>
                <w:tcPr>
                  <w:tcW w:w="816" w:type="dxa"/>
                </w:tcPr>
                <w:p w14:paraId="231D7FB2" w14:textId="77777777" w:rsidR="00140304" w:rsidRPr="00F40697" w:rsidRDefault="00140304" w:rsidP="007F3F22">
                  <w:pPr>
                    <w:tabs>
                      <w:tab w:val="left" w:pos="5670"/>
                    </w:tabs>
                    <w:rPr>
                      <w:b/>
                      <w:bCs/>
                      <w:szCs w:val="22"/>
                      <w:lang w:val="lt-LT"/>
                    </w:rPr>
                  </w:pPr>
                </w:p>
              </w:tc>
              <w:tc>
                <w:tcPr>
                  <w:tcW w:w="3891" w:type="dxa"/>
                </w:tcPr>
                <w:p w14:paraId="3DB891AD" w14:textId="672759ED" w:rsidR="00140304" w:rsidRPr="00F40697" w:rsidRDefault="00140304" w:rsidP="007F3F22">
                  <w:pPr>
                    <w:tabs>
                      <w:tab w:val="left" w:pos="5670"/>
                    </w:tabs>
                    <w:rPr>
                      <w:szCs w:val="22"/>
                      <w:lang w:val="lt-LT"/>
                    </w:rPr>
                  </w:pPr>
                </w:p>
              </w:tc>
              <w:tc>
                <w:tcPr>
                  <w:tcW w:w="5580" w:type="dxa"/>
                </w:tcPr>
                <w:p w14:paraId="6CB974A9" w14:textId="5107403C" w:rsidR="00140304" w:rsidRPr="00F40697" w:rsidRDefault="00140304" w:rsidP="007F3F22">
                  <w:pPr>
                    <w:tabs>
                      <w:tab w:val="left" w:pos="5670"/>
                    </w:tabs>
                    <w:rPr>
                      <w:szCs w:val="22"/>
                      <w:lang w:val="lt-LT"/>
                    </w:rPr>
                  </w:pPr>
                </w:p>
              </w:tc>
            </w:tr>
          </w:tbl>
          <w:p w14:paraId="77BCB2B6" w14:textId="77777777" w:rsidR="00140304" w:rsidRPr="00F40697" w:rsidRDefault="00140304" w:rsidP="007F3F22">
            <w:pPr>
              <w:tabs>
                <w:tab w:val="left" w:pos="5670"/>
              </w:tabs>
              <w:rPr>
                <w:szCs w:val="22"/>
                <w:lang w:val="lt-LT"/>
              </w:rPr>
            </w:pPr>
          </w:p>
        </w:tc>
      </w:tr>
    </w:tbl>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140304" w:rsidRPr="00F40697" w14:paraId="200C05C1" w14:textId="77777777" w:rsidTr="007F3F22">
        <w:trPr>
          <w:gridAfter w:val="1"/>
          <w:wAfter w:w="601" w:type="dxa"/>
        </w:trPr>
        <w:tc>
          <w:tcPr>
            <w:tcW w:w="4361" w:type="dxa"/>
          </w:tcPr>
          <w:p w14:paraId="13B8EB13" w14:textId="77777777" w:rsidR="00140304" w:rsidRPr="00F40697" w:rsidRDefault="00140304" w:rsidP="007F3F22">
            <w:pPr>
              <w:tabs>
                <w:tab w:val="left" w:pos="5670"/>
              </w:tabs>
              <w:spacing w:line="240" w:lineRule="auto"/>
              <w:rPr>
                <w:b/>
                <w:bCs/>
                <w:szCs w:val="22"/>
                <w:u w:val="single"/>
                <w:lang w:val="lt-LT"/>
              </w:rPr>
            </w:pPr>
          </w:p>
          <w:p w14:paraId="381F04EE" w14:textId="77777777" w:rsidR="00140304" w:rsidRPr="00F40697" w:rsidRDefault="00140304" w:rsidP="007F3F22">
            <w:pPr>
              <w:tabs>
                <w:tab w:val="left" w:pos="5670"/>
              </w:tabs>
              <w:spacing w:line="240" w:lineRule="auto"/>
              <w:rPr>
                <w:b/>
                <w:bCs/>
                <w:szCs w:val="22"/>
                <w:u w:val="single"/>
                <w:lang w:val="lt-LT"/>
              </w:rPr>
            </w:pPr>
          </w:p>
        </w:tc>
        <w:tc>
          <w:tcPr>
            <w:tcW w:w="5529" w:type="dxa"/>
            <w:gridSpan w:val="2"/>
          </w:tcPr>
          <w:p w14:paraId="190CEDD0" w14:textId="77777777" w:rsidR="00140304" w:rsidRPr="00F40697" w:rsidRDefault="00140304" w:rsidP="007F3F22">
            <w:pPr>
              <w:tabs>
                <w:tab w:val="left" w:pos="5670"/>
              </w:tabs>
              <w:spacing w:line="240" w:lineRule="auto"/>
              <w:rPr>
                <w:szCs w:val="22"/>
                <w:u w:val="single"/>
                <w:lang w:val="lt-LT"/>
              </w:rPr>
            </w:pPr>
          </w:p>
        </w:tc>
      </w:tr>
      <w:tr w:rsidR="00140304" w:rsidRPr="00F40697" w14:paraId="13FC38E8" w14:textId="77777777" w:rsidTr="007F3F22">
        <w:trPr>
          <w:gridAfter w:val="1"/>
          <w:wAfter w:w="601" w:type="dxa"/>
        </w:trPr>
        <w:tc>
          <w:tcPr>
            <w:tcW w:w="4361" w:type="dxa"/>
          </w:tcPr>
          <w:p w14:paraId="084571A4" w14:textId="77777777" w:rsidR="00140304" w:rsidRPr="00F40697" w:rsidRDefault="00140304" w:rsidP="007F3F22">
            <w:pPr>
              <w:tabs>
                <w:tab w:val="clear" w:pos="567"/>
              </w:tabs>
              <w:spacing w:before="100" w:beforeAutospacing="1" w:after="100" w:afterAutospacing="1" w:line="240" w:lineRule="auto"/>
              <w:ind w:left="567" w:hanging="567"/>
              <w:rPr>
                <w:b/>
                <w:bCs/>
                <w:color w:val="000000"/>
                <w:szCs w:val="22"/>
                <w:lang w:val="lt-LT"/>
              </w:rPr>
            </w:pPr>
            <w:r w:rsidRPr="00F40697">
              <w:rPr>
                <w:b/>
                <w:bCs/>
                <w:color w:val="000000"/>
                <w:szCs w:val="22"/>
                <w:lang w:val="lt-LT"/>
              </w:rPr>
              <w:t xml:space="preserve">Omvoh </w:t>
            </w:r>
            <w:r>
              <w:rPr>
                <w:b/>
                <w:bCs/>
                <w:color w:val="000000"/>
                <w:szCs w:val="22"/>
                <w:lang w:val="lt-LT"/>
              </w:rPr>
              <w:t>švirkštiklių išmetimas</w:t>
            </w:r>
          </w:p>
        </w:tc>
        <w:tc>
          <w:tcPr>
            <w:tcW w:w="5529" w:type="dxa"/>
            <w:gridSpan w:val="2"/>
          </w:tcPr>
          <w:p w14:paraId="6B2560B7" w14:textId="31019EE1" w:rsidR="00140304" w:rsidRPr="00F40697" w:rsidRDefault="00CD587E" w:rsidP="007F3F22">
            <w:pPr>
              <w:tabs>
                <w:tab w:val="left" w:pos="5670"/>
              </w:tabs>
              <w:spacing w:line="240" w:lineRule="auto"/>
              <w:rPr>
                <w:b/>
                <w:bCs/>
                <w:szCs w:val="22"/>
                <w:u w:val="single"/>
                <w:lang w:val="lt-LT"/>
              </w:rPr>
            </w:pPr>
            <w:ins w:id="3391" w:author="Author">
              <w:r>
                <w:rPr>
                  <w:noProof/>
                </w:rPr>
                <w:drawing>
                  <wp:inline distT="0" distB="0" distL="0" distR="0" wp14:anchorId="2638D9D5" wp14:editId="6E098DC7">
                    <wp:extent cx="1468120" cy="1281362"/>
                    <wp:effectExtent l="0" t="0" r="0" b="0"/>
                    <wp:docPr id="101366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ins>
          </w:p>
        </w:tc>
      </w:tr>
      <w:tr w:rsidR="00140304" w:rsidRPr="00F40697" w14:paraId="43AFCF8A" w14:textId="77777777" w:rsidTr="007F3F22">
        <w:tc>
          <w:tcPr>
            <w:tcW w:w="4962" w:type="dxa"/>
            <w:gridSpan w:val="2"/>
          </w:tcPr>
          <w:p w14:paraId="4E1FC976" w14:textId="77777777" w:rsidR="00140304" w:rsidRPr="00F40697" w:rsidRDefault="00140304" w:rsidP="007F3F22">
            <w:pPr>
              <w:tabs>
                <w:tab w:val="clear" w:pos="567"/>
              </w:tabs>
              <w:spacing w:before="100" w:beforeAutospacing="1" w:after="100" w:afterAutospacing="1" w:line="240" w:lineRule="auto"/>
              <w:rPr>
                <w:b/>
                <w:bCs/>
                <w:color w:val="000000"/>
                <w:szCs w:val="22"/>
                <w:lang w:val="lt-LT" w:eastAsia="de-DE"/>
              </w:rPr>
            </w:pPr>
          </w:p>
          <w:p w14:paraId="3480A203" w14:textId="77777777" w:rsidR="00140304" w:rsidRPr="00F40697" w:rsidRDefault="00140304" w:rsidP="007F3F22">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Panaudotus švirkštiklius išmeskite</w:t>
            </w:r>
          </w:p>
          <w:p w14:paraId="45D42761" w14:textId="77777777" w:rsidR="00140304" w:rsidRPr="00F40697" w:rsidRDefault="00140304" w:rsidP="007F3F22">
            <w:pPr>
              <w:tabs>
                <w:tab w:val="clear" w:pos="567"/>
                <w:tab w:val="left" w:pos="284"/>
                <w:tab w:val="left" w:pos="5670"/>
              </w:tabs>
              <w:spacing w:line="240" w:lineRule="auto"/>
              <w:ind w:left="142" w:hanging="142"/>
              <w:rPr>
                <w:color w:val="000000"/>
                <w:szCs w:val="22"/>
                <w:lang w:val="lt-LT" w:eastAsia="de-DE"/>
              </w:rPr>
            </w:pPr>
            <w:r w:rsidRPr="00F40697">
              <w:rPr>
                <w:color w:val="000000"/>
                <w:szCs w:val="22"/>
                <w:lang w:val="lt-LT" w:eastAsia="de-DE"/>
              </w:rPr>
              <w:t>•</w:t>
            </w:r>
            <w:r w:rsidRPr="00F40697">
              <w:rPr>
                <w:szCs w:val="22"/>
                <w:lang w:val="lt-LT"/>
              </w:rPr>
              <w:tab/>
            </w:r>
            <w:r w:rsidRPr="00907CE3">
              <w:rPr>
                <w:szCs w:val="22"/>
                <w:lang w:val="lt-LT"/>
              </w:rPr>
              <w:t>Panaudot</w:t>
            </w:r>
            <w:r>
              <w:rPr>
                <w:szCs w:val="22"/>
                <w:lang w:val="lt-LT"/>
              </w:rPr>
              <w:t>us</w:t>
            </w:r>
            <w:r w:rsidRPr="00907CE3">
              <w:rPr>
                <w:szCs w:val="22"/>
                <w:lang w:val="lt-LT"/>
              </w:rPr>
              <w:t xml:space="preserve"> švirkš</w:t>
            </w:r>
            <w:r>
              <w:rPr>
                <w:szCs w:val="22"/>
                <w:lang w:val="lt-LT"/>
              </w:rPr>
              <w:t>tiklius</w:t>
            </w:r>
            <w:r w:rsidRPr="00907CE3">
              <w:rPr>
                <w:szCs w:val="22"/>
                <w:lang w:val="lt-LT"/>
              </w:rPr>
              <w:t xml:space="preserve"> iš karto </w:t>
            </w:r>
            <w:r>
              <w:rPr>
                <w:szCs w:val="22"/>
                <w:lang w:val="lt-LT"/>
              </w:rPr>
              <w:t>įdė</w:t>
            </w:r>
            <w:r w:rsidRPr="00907CE3">
              <w:rPr>
                <w:szCs w:val="22"/>
                <w:lang w:val="lt-LT"/>
              </w:rPr>
              <w:t xml:space="preserve">kite į </w:t>
            </w:r>
            <w:r>
              <w:rPr>
                <w:szCs w:val="22"/>
                <w:lang w:val="lt-LT"/>
              </w:rPr>
              <w:t>talpyklą</w:t>
            </w:r>
            <w:r w:rsidRPr="00907CE3">
              <w:rPr>
                <w:szCs w:val="22"/>
                <w:lang w:val="lt-LT"/>
              </w:rPr>
              <w:t xml:space="preserve"> aštrių atliekų</w:t>
            </w:r>
            <w:r>
              <w:rPr>
                <w:szCs w:val="22"/>
                <w:lang w:val="lt-LT"/>
              </w:rPr>
              <w:t xml:space="preserve"> išmetimui</w:t>
            </w:r>
            <w:r w:rsidRPr="00907CE3">
              <w:rPr>
                <w:szCs w:val="22"/>
                <w:lang w:val="lt-LT"/>
              </w:rPr>
              <w:t xml:space="preserve">. </w:t>
            </w:r>
            <w:r>
              <w:rPr>
                <w:szCs w:val="22"/>
                <w:lang w:val="lt-LT"/>
              </w:rPr>
              <w:t xml:space="preserve">Švirkštiklio </w:t>
            </w:r>
            <w:r w:rsidRPr="00907CE3">
              <w:rPr>
                <w:szCs w:val="22"/>
                <w:lang w:val="lt-LT"/>
              </w:rPr>
              <w:t>išmes</w:t>
            </w:r>
            <w:r>
              <w:rPr>
                <w:szCs w:val="22"/>
                <w:lang w:val="lt-LT"/>
              </w:rPr>
              <w:t>ti</w:t>
            </w:r>
            <w:r w:rsidRPr="00907CE3">
              <w:rPr>
                <w:szCs w:val="22"/>
                <w:lang w:val="lt-LT"/>
              </w:rPr>
              <w:t xml:space="preserve"> tiesiai </w:t>
            </w:r>
            <w:r>
              <w:rPr>
                <w:szCs w:val="22"/>
                <w:lang w:val="lt-LT"/>
              </w:rPr>
              <w:t>į</w:t>
            </w:r>
            <w:r w:rsidRPr="00907CE3">
              <w:rPr>
                <w:szCs w:val="22"/>
                <w:lang w:val="lt-LT"/>
              </w:rPr>
              <w:t xml:space="preserve"> buitines atliekas</w:t>
            </w:r>
            <w:r>
              <w:rPr>
                <w:szCs w:val="22"/>
                <w:lang w:val="lt-LT"/>
              </w:rPr>
              <w:t xml:space="preserve"> n</w:t>
            </w:r>
            <w:r w:rsidRPr="00907CE3">
              <w:rPr>
                <w:szCs w:val="22"/>
                <w:lang w:val="lt-LT"/>
              </w:rPr>
              <w:t>e</w:t>
            </w:r>
            <w:r>
              <w:rPr>
                <w:szCs w:val="22"/>
                <w:lang w:val="lt-LT"/>
              </w:rPr>
              <w:t>galima</w:t>
            </w:r>
            <w:r w:rsidRPr="00F40697">
              <w:rPr>
                <w:color w:val="000000"/>
                <w:szCs w:val="22"/>
                <w:lang w:val="lt-LT" w:eastAsia="de-DE"/>
              </w:rPr>
              <w:t>.</w:t>
            </w:r>
          </w:p>
          <w:p w14:paraId="76F7895B" w14:textId="77777777" w:rsidR="00140304" w:rsidRPr="00F40697" w:rsidRDefault="00140304" w:rsidP="007F3F22">
            <w:pPr>
              <w:tabs>
                <w:tab w:val="clear" w:pos="567"/>
              </w:tabs>
              <w:spacing w:before="100" w:beforeAutospacing="1" w:after="100" w:afterAutospacing="1" w:line="240" w:lineRule="auto"/>
              <w:rPr>
                <w:b/>
                <w:bCs/>
                <w:szCs w:val="22"/>
                <w:lang w:val="lt-LT"/>
              </w:rPr>
            </w:pPr>
          </w:p>
        </w:tc>
        <w:tc>
          <w:tcPr>
            <w:tcW w:w="5529" w:type="dxa"/>
            <w:gridSpan w:val="2"/>
          </w:tcPr>
          <w:p w14:paraId="115D4F17" w14:textId="7F8FE6B9" w:rsidR="00140304" w:rsidRPr="00F40697" w:rsidRDefault="00140304" w:rsidP="007F3F22">
            <w:pPr>
              <w:tabs>
                <w:tab w:val="left" w:pos="5670"/>
              </w:tabs>
              <w:spacing w:line="240" w:lineRule="auto"/>
              <w:rPr>
                <w:szCs w:val="22"/>
                <w:lang w:val="lt-LT"/>
              </w:rPr>
            </w:pPr>
            <w:del w:id="3392" w:author="Author">
              <w:r w:rsidRPr="00F40697" w:rsidDel="00CD587E">
                <w:rPr>
                  <w:noProof/>
                  <w:szCs w:val="22"/>
                  <w:lang w:val="lt-LT"/>
                </w:rPr>
                <w:drawing>
                  <wp:inline distT="0" distB="0" distL="0" distR="0" wp14:anchorId="70C67B0B" wp14:editId="4E934191">
                    <wp:extent cx="1575227" cy="1379661"/>
                    <wp:effectExtent l="0" t="0" r="6350" b="0"/>
                    <wp:docPr id="560100426" name="Picture 14" descr="A hand holding a syringe over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00426" name="Picture 14" descr="A hand holding a syringe over a container&#10;&#10;Description automatically generated"/>
                            <pic:cNvPicPr/>
                          </pic:nvPicPr>
                          <pic:blipFill>
                            <a:blip r:embed="rId65"/>
                            <a:stretch>
                              <a:fillRect/>
                            </a:stretch>
                          </pic:blipFill>
                          <pic:spPr>
                            <a:xfrm>
                              <a:off x="0" y="0"/>
                              <a:ext cx="1597191" cy="1398898"/>
                            </a:xfrm>
                            <a:prstGeom prst="rect">
                              <a:avLst/>
                            </a:prstGeom>
                          </pic:spPr>
                        </pic:pic>
                      </a:graphicData>
                    </a:graphic>
                  </wp:inline>
                </w:drawing>
              </w:r>
            </w:del>
          </w:p>
        </w:tc>
      </w:tr>
    </w:tbl>
    <w:p w14:paraId="4AB9C516" w14:textId="77777777" w:rsidR="00140304" w:rsidRPr="00F40697" w:rsidRDefault="00140304" w:rsidP="00140304">
      <w:pPr>
        <w:tabs>
          <w:tab w:val="clear" w:pos="567"/>
        </w:tabs>
        <w:spacing w:before="100" w:beforeAutospacing="1" w:after="100" w:afterAutospacing="1" w:line="240" w:lineRule="auto"/>
        <w:rPr>
          <w:color w:val="000000"/>
          <w:szCs w:val="22"/>
          <w:lang w:val="lt-LT" w:eastAsia="de-DE"/>
        </w:rPr>
      </w:pPr>
      <w:r w:rsidRPr="00F40697">
        <w:rPr>
          <w:color w:val="000000"/>
          <w:szCs w:val="22"/>
          <w:lang w:val="lt-LT" w:eastAsia="de-DE"/>
        </w:rPr>
        <w:t xml:space="preserve">• </w:t>
      </w:r>
      <w:r>
        <w:rPr>
          <w:color w:val="000000"/>
          <w:szCs w:val="22"/>
          <w:lang w:val="lt-LT" w:eastAsia="de-DE"/>
        </w:rPr>
        <w:t>Jeigu neturite talpyklos aštrių atliekų išmetimui</w:t>
      </w:r>
      <w:r w:rsidRPr="00F40697">
        <w:rPr>
          <w:color w:val="000000"/>
          <w:szCs w:val="22"/>
          <w:lang w:val="lt-LT" w:eastAsia="de-DE"/>
        </w:rPr>
        <w:t xml:space="preserve">, </w:t>
      </w:r>
      <w:r w:rsidRPr="007A60EE">
        <w:rPr>
          <w:color w:val="000000"/>
          <w:szCs w:val="22"/>
          <w:lang w:val="lt-LT" w:eastAsia="de-DE"/>
        </w:rPr>
        <w:t>galite naudoti buitinį konteinerį, kuris yra</w:t>
      </w:r>
      <w:r w:rsidRPr="00F40697">
        <w:rPr>
          <w:color w:val="000000"/>
          <w:szCs w:val="22"/>
          <w:lang w:val="lt-LT" w:eastAsia="de-DE"/>
        </w:rPr>
        <w:t>:</w:t>
      </w:r>
    </w:p>
    <w:p w14:paraId="53CAC2AB" w14:textId="77777777" w:rsidR="00140304" w:rsidRPr="00F40697" w:rsidRDefault="00140304" w:rsidP="00140304">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pagamintas iš</w:t>
      </w:r>
      <w:r w:rsidRPr="005F079F">
        <w:rPr>
          <w:lang w:val="es-ES"/>
        </w:rPr>
        <w:t xml:space="preserve"> </w:t>
      </w:r>
      <w:r w:rsidRPr="007A60EE">
        <w:rPr>
          <w:color w:val="000000"/>
          <w:szCs w:val="22"/>
          <w:lang w:val="lt-LT" w:eastAsia="de-DE"/>
        </w:rPr>
        <w:t>didelio atsparumo plastiko</w:t>
      </w:r>
      <w:r w:rsidRPr="00F40697">
        <w:rPr>
          <w:color w:val="000000"/>
          <w:szCs w:val="22"/>
          <w:lang w:val="lt-LT" w:eastAsia="de-DE"/>
        </w:rPr>
        <w:t>,</w:t>
      </w:r>
    </w:p>
    <w:p w14:paraId="249B069F" w14:textId="77777777" w:rsidR="00140304" w:rsidRPr="00F40697" w:rsidRDefault="00140304" w:rsidP="00140304">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sidRPr="007A60EE">
        <w:rPr>
          <w:color w:val="000000"/>
          <w:szCs w:val="22"/>
          <w:lang w:val="lt-LT" w:eastAsia="de-DE"/>
        </w:rPr>
        <w:t>gali būti uždarytas sandariu, nepra</w:t>
      </w:r>
      <w:r>
        <w:rPr>
          <w:color w:val="000000"/>
          <w:szCs w:val="22"/>
          <w:lang w:val="lt-LT" w:eastAsia="de-DE"/>
        </w:rPr>
        <w:t>duri</w:t>
      </w:r>
      <w:r w:rsidRPr="007A60EE">
        <w:rPr>
          <w:color w:val="000000"/>
          <w:szCs w:val="22"/>
          <w:lang w:val="lt-LT" w:eastAsia="de-DE"/>
        </w:rPr>
        <w:t>amu dang</w:t>
      </w:r>
      <w:r>
        <w:rPr>
          <w:color w:val="000000"/>
          <w:szCs w:val="22"/>
          <w:lang w:val="lt-LT" w:eastAsia="de-DE"/>
        </w:rPr>
        <w:t>č</w:t>
      </w:r>
      <w:r w:rsidRPr="007A60EE">
        <w:rPr>
          <w:color w:val="000000"/>
          <w:szCs w:val="22"/>
          <w:lang w:val="lt-LT" w:eastAsia="de-DE"/>
        </w:rPr>
        <w:t xml:space="preserve">iu, </w:t>
      </w:r>
      <w:r>
        <w:rPr>
          <w:color w:val="000000"/>
          <w:szCs w:val="22"/>
          <w:lang w:val="lt-LT" w:eastAsia="de-DE"/>
        </w:rPr>
        <w:t>neleidžiančiu aštrioms atliekoms iškristi;</w:t>
      </w:r>
    </w:p>
    <w:p w14:paraId="6A59B5D6" w14:textId="77777777" w:rsidR="00140304" w:rsidRPr="00F40697" w:rsidRDefault="00140304" w:rsidP="00140304">
      <w:pPr>
        <w:tabs>
          <w:tab w:val="clear" w:pos="567"/>
        </w:tabs>
        <w:spacing w:line="240" w:lineRule="auto"/>
        <w:ind w:left="284"/>
        <w:rPr>
          <w:color w:val="000000"/>
          <w:szCs w:val="22"/>
          <w:lang w:val="lt-LT" w:eastAsia="de-DE"/>
        </w:rPr>
      </w:pPr>
      <w:r w:rsidRPr="00F40697">
        <w:rPr>
          <w:color w:val="000000"/>
          <w:szCs w:val="22"/>
          <w:lang w:val="lt-LT" w:eastAsia="de-DE"/>
        </w:rPr>
        <w:t>–</w:t>
      </w:r>
      <w:r>
        <w:rPr>
          <w:color w:val="000000"/>
          <w:szCs w:val="22"/>
          <w:lang w:val="lt-LT" w:eastAsia="de-DE"/>
        </w:rPr>
        <w:t xml:space="preserve"> </w:t>
      </w:r>
      <w:r w:rsidRPr="007A60EE">
        <w:rPr>
          <w:color w:val="000000"/>
          <w:szCs w:val="22"/>
          <w:lang w:val="lt-LT" w:eastAsia="de-DE"/>
        </w:rPr>
        <w:t>naudojimo metu</w:t>
      </w:r>
      <w:r>
        <w:rPr>
          <w:color w:val="000000"/>
          <w:szCs w:val="22"/>
          <w:lang w:val="lt-LT" w:eastAsia="de-DE"/>
        </w:rPr>
        <w:t xml:space="preserve"> stabiliai stovi vertikalioje padėtyje;</w:t>
      </w:r>
    </w:p>
    <w:p w14:paraId="0EA1B5CD" w14:textId="77777777" w:rsidR="00140304" w:rsidRPr="00F40697" w:rsidRDefault="00140304" w:rsidP="00140304">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nepraleidžia skysčių</w:t>
      </w:r>
      <w:r w:rsidRPr="00F40697">
        <w:rPr>
          <w:color w:val="000000"/>
          <w:szCs w:val="22"/>
          <w:lang w:val="lt-LT" w:eastAsia="de-DE"/>
        </w:rPr>
        <w:t>,</w:t>
      </w:r>
    </w:p>
    <w:p w14:paraId="6CC831E4" w14:textId="77777777" w:rsidR="00140304" w:rsidRPr="00F40697" w:rsidRDefault="00140304" w:rsidP="00140304">
      <w:pPr>
        <w:tabs>
          <w:tab w:val="clear" w:pos="567"/>
        </w:tabs>
        <w:spacing w:line="240" w:lineRule="auto"/>
        <w:ind w:left="284"/>
        <w:rPr>
          <w:color w:val="000000"/>
          <w:szCs w:val="22"/>
          <w:lang w:val="lt-LT" w:eastAsia="de-DE"/>
        </w:rPr>
      </w:pPr>
      <w:r w:rsidRPr="00F40697">
        <w:rPr>
          <w:color w:val="000000"/>
          <w:szCs w:val="22"/>
          <w:lang w:val="lt-LT" w:eastAsia="de-DE"/>
        </w:rPr>
        <w:t xml:space="preserve">– </w:t>
      </w:r>
      <w:r>
        <w:rPr>
          <w:color w:val="000000"/>
          <w:szCs w:val="22"/>
          <w:lang w:val="lt-LT" w:eastAsia="de-DE"/>
        </w:rPr>
        <w:t xml:space="preserve">yra </w:t>
      </w:r>
      <w:r w:rsidRPr="007A60EE">
        <w:rPr>
          <w:color w:val="000000"/>
          <w:szCs w:val="22"/>
          <w:lang w:val="lt-LT" w:eastAsia="de-DE"/>
        </w:rPr>
        <w:t xml:space="preserve">tinkamai </w:t>
      </w:r>
      <w:r>
        <w:rPr>
          <w:color w:val="000000"/>
          <w:szCs w:val="22"/>
          <w:lang w:val="lt-LT" w:eastAsia="de-DE"/>
        </w:rPr>
        <w:t>pa</w:t>
      </w:r>
      <w:r w:rsidRPr="007A60EE">
        <w:rPr>
          <w:color w:val="000000"/>
          <w:szCs w:val="22"/>
          <w:lang w:val="lt-LT" w:eastAsia="de-DE"/>
        </w:rPr>
        <w:t>ž</w:t>
      </w:r>
      <w:r>
        <w:rPr>
          <w:color w:val="000000"/>
          <w:szCs w:val="22"/>
          <w:lang w:val="lt-LT" w:eastAsia="de-DE"/>
        </w:rPr>
        <w:t>ymė</w:t>
      </w:r>
      <w:r w:rsidRPr="007A60EE">
        <w:rPr>
          <w:color w:val="000000"/>
          <w:szCs w:val="22"/>
          <w:lang w:val="lt-LT" w:eastAsia="de-DE"/>
        </w:rPr>
        <w:t>t</w:t>
      </w:r>
      <w:r>
        <w:rPr>
          <w:color w:val="000000"/>
          <w:szCs w:val="22"/>
          <w:lang w:val="lt-LT" w:eastAsia="de-DE"/>
        </w:rPr>
        <w:t>as</w:t>
      </w:r>
      <w:r w:rsidRPr="007A60EE">
        <w:rPr>
          <w:color w:val="000000"/>
          <w:szCs w:val="22"/>
          <w:lang w:val="lt-LT" w:eastAsia="de-DE"/>
        </w:rPr>
        <w:t>, kad įspėtų apie pavojingas atliekas konteinerio viduje</w:t>
      </w:r>
      <w:r w:rsidRPr="00F40697">
        <w:rPr>
          <w:color w:val="000000"/>
          <w:szCs w:val="22"/>
          <w:lang w:val="lt-LT" w:eastAsia="de-DE"/>
        </w:rPr>
        <w:t>.</w:t>
      </w:r>
    </w:p>
    <w:p w14:paraId="572EEF6A" w14:textId="698FC702" w:rsidR="00140304" w:rsidRPr="00F40697" w:rsidRDefault="00140304" w:rsidP="00140304">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Pr="007871E1">
        <w:rPr>
          <w:color w:val="000000"/>
          <w:szCs w:val="22"/>
          <w:lang w:val="lt-LT" w:eastAsia="de-DE"/>
        </w:rPr>
        <w:t xml:space="preserve">Kai </w:t>
      </w:r>
      <w:r>
        <w:rPr>
          <w:color w:val="000000"/>
          <w:szCs w:val="22"/>
          <w:lang w:val="lt-LT" w:eastAsia="de-DE"/>
        </w:rPr>
        <w:t>J</w:t>
      </w:r>
      <w:r w:rsidRPr="007871E1">
        <w:rPr>
          <w:color w:val="000000"/>
          <w:szCs w:val="22"/>
          <w:lang w:val="lt-LT" w:eastAsia="de-DE"/>
        </w:rPr>
        <w:t xml:space="preserve">ūsų aštrių </w:t>
      </w:r>
      <w:r>
        <w:rPr>
          <w:color w:val="000000"/>
          <w:szCs w:val="22"/>
          <w:lang w:val="lt-LT" w:eastAsia="de-DE"/>
        </w:rPr>
        <w:t>atliek</w:t>
      </w:r>
      <w:r w:rsidRPr="007871E1">
        <w:rPr>
          <w:color w:val="000000"/>
          <w:szCs w:val="22"/>
          <w:lang w:val="lt-LT" w:eastAsia="de-DE"/>
        </w:rPr>
        <w:t xml:space="preserve">ų išmetimo </w:t>
      </w:r>
      <w:r>
        <w:rPr>
          <w:color w:val="000000"/>
          <w:szCs w:val="22"/>
          <w:lang w:val="lt-LT" w:eastAsia="de-DE"/>
        </w:rPr>
        <w:t xml:space="preserve">talpykla bus </w:t>
      </w:r>
      <w:r w:rsidRPr="007871E1">
        <w:rPr>
          <w:color w:val="000000"/>
          <w:szCs w:val="22"/>
          <w:lang w:val="lt-LT" w:eastAsia="de-DE"/>
        </w:rPr>
        <w:t xml:space="preserve">beveik pilna, turėsite vadovautis </w:t>
      </w:r>
      <w:ins w:id="3393" w:author="Author">
        <w:r w:rsidR="007A0935">
          <w:rPr>
            <w:color w:val="000000"/>
            <w:szCs w:val="22"/>
            <w:lang w:val="lt-LT" w:eastAsia="de-DE"/>
          </w:rPr>
          <w:t>vietinėmis</w:t>
        </w:r>
      </w:ins>
      <w:del w:id="3394" w:author="Author">
        <w:r w:rsidRPr="007871E1" w:rsidDel="007A0935">
          <w:rPr>
            <w:color w:val="000000"/>
            <w:szCs w:val="22"/>
            <w:lang w:val="lt-LT" w:eastAsia="de-DE"/>
          </w:rPr>
          <w:delText>bendruomenės</w:delText>
        </w:r>
      </w:del>
      <w:r w:rsidRPr="007871E1">
        <w:rPr>
          <w:color w:val="000000"/>
          <w:szCs w:val="22"/>
          <w:lang w:val="lt-LT" w:eastAsia="de-DE"/>
        </w:rPr>
        <w:t xml:space="preserve"> gairėmis, kaip teisingai išmesti aštrių </w:t>
      </w:r>
      <w:r>
        <w:rPr>
          <w:color w:val="000000"/>
          <w:szCs w:val="22"/>
          <w:lang w:val="lt-LT" w:eastAsia="de-DE"/>
        </w:rPr>
        <w:t>atliek</w:t>
      </w:r>
      <w:r w:rsidRPr="007871E1">
        <w:rPr>
          <w:color w:val="000000"/>
          <w:szCs w:val="22"/>
          <w:lang w:val="lt-LT" w:eastAsia="de-DE"/>
        </w:rPr>
        <w:t xml:space="preserve">ų </w:t>
      </w:r>
      <w:r>
        <w:rPr>
          <w:color w:val="000000"/>
          <w:szCs w:val="22"/>
          <w:lang w:val="lt-LT" w:eastAsia="de-DE"/>
        </w:rPr>
        <w:t>talpyklą</w:t>
      </w:r>
      <w:r w:rsidRPr="007871E1">
        <w:rPr>
          <w:color w:val="000000"/>
          <w:szCs w:val="22"/>
          <w:lang w:val="lt-LT" w:eastAsia="de-DE"/>
        </w:rPr>
        <w:t>. Gali būti vietini</w:t>
      </w:r>
      <w:r>
        <w:rPr>
          <w:color w:val="000000"/>
          <w:szCs w:val="22"/>
          <w:lang w:val="lt-LT" w:eastAsia="de-DE"/>
        </w:rPr>
        <w:t>ų</w:t>
      </w:r>
      <w:r w:rsidRPr="007871E1">
        <w:rPr>
          <w:color w:val="000000"/>
          <w:szCs w:val="22"/>
          <w:lang w:val="lt-LT" w:eastAsia="de-DE"/>
        </w:rPr>
        <w:t xml:space="preserve"> įstatym</w:t>
      </w:r>
      <w:r>
        <w:rPr>
          <w:color w:val="000000"/>
          <w:szCs w:val="22"/>
          <w:lang w:val="lt-LT" w:eastAsia="de-DE"/>
        </w:rPr>
        <w:t>ų</w:t>
      </w:r>
      <w:r w:rsidRPr="007871E1">
        <w:rPr>
          <w:color w:val="000000"/>
          <w:szCs w:val="22"/>
          <w:lang w:val="lt-LT" w:eastAsia="de-DE"/>
        </w:rPr>
        <w:t>, nurodan</w:t>
      </w:r>
      <w:r>
        <w:rPr>
          <w:color w:val="000000"/>
          <w:szCs w:val="22"/>
          <w:lang w:val="lt-LT" w:eastAsia="de-DE"/>
        </w:rPr>
        <w:t>čių</w:t>
      </w:r>
      <w:r w:rsidRPr="007871E1">
        <w:rPr>
          <w:color w:val="000000"/>
          <w:szCs w:val="22"/>
          <w:lang w:val="lt-LT" w:eastAsia="de-DE"/>
        </w:rPr>
        <w:t>, kaip išmesti adatas ir švirkštus</w:t>
      </w:r>
      <w:r w:rsidRPr="00F40697">
        <w:rPr>
          <w:color w:val="000000"/>
          <w:szCs w:val="22"/>
          <w:lang w:val="lt-LT" w:eastAsia="de-DE"/>
        </w:rPr>
        <w:t>.</w:t>
      </w:r>
    </w:p>
    <w:p w14:paraId="3EA38B73" w14:textId="77777777" w:rsidR="00140304" w:rsidRPr="00F40697" w:rsidRDefault="00140304" w:rsidP="00140304">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Pr>
          <w:color w:val="000000"/>
          <w:szCs w:val="22"/>
          <w:lang w:val="lt-LT" w:eastAsia="de-DE"/>
        </w:rPr>
        <w:t>Aštrių atliekų talpyklos perdirbti</w:t>
      </w:r>
      <w:r w:rsidRPr="00C52F16">
        <w:rPr>
          <w:color w:val="000000"/>
          <w:szCs w:val="22"/>
          <w:lang w:val="lt-LT" w:eastAsia="de-DE"/>
        </w:rPr>
        <w:t xml:space="preserve"> </w:t>
      </w:r>
      <w:r>
        <w:rPr>
          <w:color w:val="000000"/>
          <w:szCs w:val="22"/>
          <w:lang w:val="lt-LT" w:eastAsia="de-DE"/>
        </w:rPr>
        <w:t>negalima</w:t>
      </w:r>
      <w:r w:rsidRPr="00F40697">
        <w:rPr>
          <w:color w:val="000000"/>
          <w:szCs w:val="22"/>
          <w:lang w:val="lt-LT" w:eastAsia="de-DE"/>
        </w:rPr>
        <w:t>.</w:t>
      </w:r>
    </w:p>
    <w:p w14:paraId="2329A1BB" w14:textId="77777777" w:rsidR="00140304" w:rsidRPr="00F40697" w:rsidRDefault="00140304" w:rsidP="00140304">
      <w:pPr>
        <w:tabs>
          <w:tab w:val="clear" w:pos="567"/>
        </w:tabs>
        <w:spacing w:before="100" w:beforeAutospacing="1" w:after="100" w:afterAutospacing="1" w:line="240" w:lineRule="auto"/>
        <w:ind w:left="142" w:hanging="142"/>
        <w:rPr>
          <w:color w:val="000000"/>
          <w:szCs w:val="22"/>
          <w:lang w:val="lt-LT" w:eastAsia="de-DE"/>
        </w:rPr>
      </w:pPr>
      <w:r w:rsidRPr="00F40697">
        <w:rPr>
          <w:color w:val="000000"/>
          <w:szCs w:val="22"/>
          <w:lang w:val="lt-LT" w:eastAsia="de-DE"/>
        </w:rPr>
        <w:t xml:space="preserve">• </w:t>
      </w:r>
      <w:r w:rsidRPr="00DD4C5A">
        <w:rPr>
          <w:color w:val="000000"/>
          <w:szCs w:val="22"/>
          <w:lang w:val="lt-LT" w:eastAsia="de-DE"/>
        </w:rPr>
        <w:t>Norėdami gauti daugiau informacijos apie tai, kaip tinkamai išmesti talpykl</w:t>
      </w:r>
      <w:r>
        <w:rPr>
          <w:color w:val="000000"/>
          <w:szCs w:val="22"/>
          <w:lang w:val="lt-LT" w:eastAsia="de-DE"/>
        </w:rPr>
        <w:t>ą</w:t>
      </w:r>
      <w:r w:rsidRPr="00DD4C5A">
        <w:rPr>
          <w:color w:val="000000"/>
          <w:szCs w:val="22"/>
          <w:lang w:val="lt-LT" w:eastAsia="de-DE"/>
        </w:rPr>
        <w:t xml:space="preserve">, </w:t>
      </w:r>
      <w:r>
        <w:rPr>
          <w:color w:val="000000"/>
          <w:szCs w:val="22"/>
          <w:lang w:val="lt-LT" w:eastAsia="de-DE"/>
        </w:rPr>
        <w:t>klauskite</w:t>
      </w:r>
      <w:r w:rsidRPr="00DD4C5A">
        <w:rPr>
          <w:color w:val="000000"/>
          <w:szCs w:val="22"/>
          <w:lang w:val="lt-LT" w:eastAsia="de-DE"/>
        </w:rPr>
        <w:t xml:space="preserve"> savo sveikatos priežiūros paslaugų teikėjo apie galimybes </w:t>
      </w:r>
      <w:r>
        <w:rPr>
          <w:color w:val="000000"/>
          <w:szCs w:val="22"/>
          <w:lang w:val="lt-LT" w:eastAsia="de-DE"/>
        </w:rPr>
        <w:t>J</w:t>
      </w:r>
      <w:r w:rsidRPr="00DD4C5A">
        <w:rPr>
          <w:color w:val="000000"/>
          <w:szCs w:val="22"/>
          <w:lang w:val="lt-LT" w:eastAsia="de-DE"/>
        </w:rPr>
        <w:t>ūsų vietovėje</w:t>
      </w:r>
      <w:r w:rsidRPr="00F40697">
        <w:rPr>
          <w:color w:val="000000"/>
          <w:szCs w:val="22"/>
          <w:lang w:val="lt-LT" w:eastAsia="de-DE"/>
        </w:rPr>
        <w:t>.</w:t>
      </w:r>
    </w:p>
    <w:p w14:paraId="0F2E4C71" w14:textId="77777777" w:rsidR="00140304" w:rsidRPr="00F40697" w:rsidRDefault="00140304" w:rsidP="00140304">
      <w:pPr>
        <w:tabs>
          <w:tab w:val="clear" w:pos="567"/>
        </w:tabs>
        <w:spacing w:before="100" w:beforeAutospacing="1" w:after="100" w:afterAutospacing="1" w:line="240" w:lineRule="auto"/>
        <w:rPr>
          <w:b/>
          <w:bCs/>
          <w:color w:val="000000"/>
          <w:szCs w:val="22"/>
          <w:lang w:val="lt-LT" w:eastAsia="de-DE"/>
        </w:rPr>
      </w:pPr>
      <w:r>
        <w:rPr>
          <w:b/>
          <w:bCs/>
          <w:color w:val="000000"/>
          <w:szCs w:val="22"/>
          <w:lang w:val="lt-LT" w:eastAsia="de-DE"/>
        </w:rPr>
        <w:t>Dažnai užduodami klausimai</w:t>
      </w:r>
    </w:p>
    <w:p w14:paraId="7E3745CB"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EB2970">
        <w:rPr>
          <w:b/>
          <w:bCs/>
          <w:color w:val="000000"/>
          <w:szCs w:val="22"/>
          <w:lang w:val="lt-LT" w:eastAsia="de-DE"/>
        </w:rPr>
        <w:t xml:space="preserve">Ką daryti, jei prieš </w:t>
      </w:r>
      <w:r>
        <w:rPr>
          <w:b/>
          <w:bCs/>
          <w:color w:val="000000"/>
          <w:szCs w:val="22"/>
          <w:lang w:val="lt-LT" w:eastAsia="de-DE"/>
        </w:rPr>
        <w:t xml:space="preserve">suleidžiant </w:t>
      </w:r>
      <w:r w:rsidRPr="00EB2970">
        <w:rPr>
          <w:b/>
          <w:bCs/>
          <w:color w:val="000000"/>
          <w:szCs w:val="22"/>
          <w:lang w:val="lt-LT" w:eastAsia="de-DE"/>
        </w:rPr>
        <w:t>injekciją leisiu švirkšt</w:t>
      </w:r>
      <w:r>
        <w:rPr>
          <w:b/>
          <w:bCs/>
          <w:color w:val="000000"/>
          <w:szCs w:val="22"/>
          <w:lang w:val="lt-LT" w:eastAsia="de-DE"/>
        </w:rPr>
        <w:t>ikli</w:t>
      </w:r>
      <w:r w:rsidRPr="00EB2970">
        <w:rPr>
          <w:b/>
          <w:bCs/>
          <w:color w:val="000000"/>
          <w:szCs w:val="22"/>
          <w:lang w:val="lt-LT" w:eastAsia="de-DE"/>
        </w:rPr>
        <w:t xml:space="preserve">ui šilti ilgiau </w:t>
      </w:r>
      <w:r>
        <w:rPr>
          <w:b/>
          <w:bCs/>
          <w:color w:val="000000"/>
          <w:szCs w:val="22"/>
          <w:lang w:val="lt-LT" w:eastAsia="de-DE"/>
        </w:rPr>
        <w:t xml:space="preserve">kaip </w:t>
      </w:r>
      <w:r w:rsidRPr="00EB2970">
        <w:rPr>
          <w:b/>
          <w:bCs/>
          <w:color w:val="000000"/>
          <w:szCs w:val="22"/>
          <w:lang w:val="lt-LT" w:eastAsia="de-DE"/>
        </w:rPr>
        <w:t>30</w:t>
      </w:r>
      <w:r>
        <w:rPr>
          <w:b/>
          <w:bCs/>
          <w:color w:val="000000"/>
          <w:szCs w:val="22"/>
          <w:lang w:val="lt-LT" w:eastAsia="de-DE"/>
        </w:rPr>
        <w:t> </w:t>
      </w:r>
      <w:r w:rsidRPr="00EB2970">
        <w:rPr>
          <w:b/>
          <w:bCs/>
          <w:color w:val="000000"/>
          <w:szCs w:val="22"/>
          <w:lang w:val="lt-LT" w:eastAsia="de-DE"/>
        </w:rPr>
        <w:t>minučių</w:t>
      </w:r>
      <w:r w:rsidRPr="00F40697">
        <w:rPr>
          <w:b/>
          <w:bCs/>
          <w:color w:val="000000"/>
          <w:szCs w:val="22"/>
          <w:lang w:val="lt-LT" w:eastAsia="de-DE"/>
        </w:rPr>
        <w:t>?</w:t>
      </w:r>
    </w:p>
    <w:p w14:paraId="297D662C" w14:textId="77777777" w:rsidR="00140304" w:rsidRPr="00F40697" w:rsidRDefault="00140304" w:rsidP="00140304">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EB2970">
        <w:rPr>
          <w:color w:val="000000"/>
          <w:szCs w:val="22"/>
          <w:lang w:val="lt-LT" w:eastAsia="de-DE"/>
        </w:rPr>
        <w:t>Jūsų švirkšt</w:t>
      </w:r>
      <w:r>
        <w:rPr>
          <w:color w:val="000000"/>
          <w:szCs w:val="22"/>
          <w:lang w:val="lt-LT" w:eastAsia="de-DE"/>
        </w:rPr>
        <w:t>ikli</w:t>
      </w:r>
      <w:r w:rsidRPr="00EB2970">
        <w:rPr>
          <w:color w:val="000000"/>
          <w:szCs w:val="22"/>
          <w:lang w:val="lt-LT" w:eastAsia="de-DE"/>
        </w:rPr>
        <w:t xml:space="preserve">s gali būti </w:t>
      </w:r>
      <w:r>
        <w:rPr>
          <w:color w:val="000000"/>
          <w:szCs w:val="22"/>
          <w:lang w:val="lt-LT" w:eastAsia="de-DE"/>
        </w:rPr>
        <w:t xml:space="preserve">ne aukštesnėje kaip </w:t>
      </w:r>
      <w:r w:rsidRPr="00EB2970">
        <w:rPr>
          <w:color w:val="000000"/>
          <w:szCs w:val="22"/>
          <w:lang w:val="lt-LT" w:eastAsia="de-DE"/>
        </w:rPr>
        <w:t>30</w:t>
      </w:r>
      <w:r>
        <w:rPr>
          <w:color w:val="000000"/>
          <w:szCs w:val="22"/>
          <w:lang w:val="lt-LT" w:eastAsia="de-DE"/>
        </w:rPr>
        <w:t> </w:t>
      </w:r>
      <w:r w:rsidRPr="00EB2970">
        <w:rPr>
          <w:color w:val="000000"/>
          <w:szCs w:val="22"/>
          <w:lang w:val="lt-LT" w:eastAsia="de-DE"/>
        </w:rPr>
        <w:t xml:space="preserve">°C kambario temperatūroje </w:t>
      </w:r>
      <w:r>
        <w:rPr>
          <w:color w:val="000000"/>
          <w:szCs w:val="22"/>
          <w:lang w:val="lt-LT" w:eastAsia="de-DE"/>
        </w:rPr>
        <w:t>ne ilgiau kaip</w:t>
      </w:r>
      <w:r w:rsidRPr="00EB2970">
        <w:rPr>
          <w:color w:val="000000"/>
          <w:szCs w:val="22"/>
          <w:lang w:val="lt-LT" w:eastAsia="de-DE"/>
        </w:rPr>
        <w:t xml:space="preserve"> 2</w:t>
      </w:r>
      <w:r>
        <w:rPr>
          <w:color w:val="000000"/>
          <w:szCs w:val="22"/>
          <w:lang w:val="lt-LT" w:eastAsia="de-DE"/>
        </w:rPr>
        <w:t> </w:t>
      </w:r>
      <w:r w:rsidRPr="00EB2970">
        <w:rPr>
          <w:color w:val="000000"/>
          <w:szCs w:val="22"/>
          <w:lang w:val="lt-LT" w:eastAsia="de-DE"/>
        </w:rPr>
        <w:t>savai</w:t>
      </w:r>
      <w:r>
        <w:rPr>
          <w:color w:val="000000"/>
          <w:szCs w:val="22"/>
          <w:lang w:val="lt-LT" w:eastAsia="de-DE"/>
        </w:rPr>
        <w:t>tes</w:t>
      </w:r>
      <w:r w:rsidRPr="00F40697">
        <w:rPr>
          <w:color w:val="000000"/>
          <w:szCs w:val="22"/>
          <w:lang w:val="lt-LT" w:eastAsia="de-DE"/>
        </w:rPr>
        <w:t>.</w:t>
      </w:r>
    </w:p>
    <w:p w14:paraId="4AC56F57" w14:textId="77777777" w:rsidR="00140304" w:rsidRPr="00F40697" w:rsidRDefault="00140304" w:rsidP="00140304">
      <w:pPr>
        <w:tabs>
          <w:tab w:val="clear" w:pos="567"/>
        </w:tabs>
        <w:spacing w:line="240" w:lineRule="auto"/>
        <w:rPr>
          <w:b/>
          <w:bCs/>
          <w:color w:val="000000"/>
          <w:szCs w:val="22"/>
          <w:lang w:val="lt-LT" w:eastAsia="de-DE"/>
        </w:rPr>
      </w:pPr>
    </w:p>
    <w:p w14:paraId="134D2FC7"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Ką daryti, jei švirkšt</w:t>
      </w:r>
      <w:r>
        <w:rPr>
          <w:b/>
          <w:bCs/>
          <w:color w:val="000000"/>
          <w:szCs w:val="22"/>
          <w:lang w:val="lt-LT" w:eastAsia="de-DE"/>
        </w:rPr>
        <w:t>iklyj</w:t>
      </w:r>
      <w:r w:rsidRPr="000E48F4">
        <w:rPr>
          <w:b/>
          <w:bCs/>
          <w:color w:val="000000"/>
          <w:szCs w:val="22"/>
          <w:lang w:val="lt-LT" w:eastAsia="de-DE"/>
        </w:rPr>
        <w:t>e matau oro burbuliuk</w:t>
      </w:r>
      <w:r>
        <w:rPr>
          <w:b/>
          <w:bCs/>
          <w:color w:val="000000"/>
          <w:szCs w:val="22"/>
          <w:lang w:val="lt-LT" w:eastAsia="de-DE"/>
        </w:rPr>
        <w:t>ų</w:t>
      </w:r>
      <w:r w:rsidRPr="00F40697">
        <w:rPr>
          <w:b/>
          <w:bCs/>
          <w:color w:val="000000"/>
          <w:szCs w:val="22"/>
          <w:lang w:val="lt-LT" w:eastAsia="de-DE"/>
        </w:rPr>
        <w:t>?</w:t>
      </w:r>
    </w:p>
    <w:p w14:paraId="132EB099" w14:textId="77777777" w:rsidR="00140304" w:rsidRPr="00F40697" w:rsidRDefault="00140304" w:rsidP="00140304">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0E48F4">
        <w:rPr>
          <w:color w:val="000000"/>
          <w:szCs w:val="22"/>
          <w:lang w:val="lt-LT" w:eastAsia="de-DE"/>
        </w:rPr>
        <w:t>Normalu, kad švirkšt</w:t>
      </w:r>
      <w:r>
        <w:rPr>
          <w:color w:val="000000"/>
          <w:szCs w:val="22"/>
          <w:lang w:val="lt-LT" w:eastAsia="de-DE"/>
        </w:rPr>
        <w:t>iklyj</w:t>
      </w:r>
      <w:r w:rsidRPr="000E48F4">
        <w:rPr>
          <w:color w:val="000000"/>
          <w:szCs w:val="22"/>
          <w:lang w:val="lt-LT" w:eastAsia="de-DE"/>
        </w:rPr>
        <w:t xml:space="preserve">e yra oro burbuliukų. Jie </w:t>
      </w:r>
      <w:r>
        <w:rPr>
          <w:color w:val="000000"/>
          <w:szCs w:val="22"/>
          <w:lang w:val="lt-LT" w:eastAsia="de-DE"/>
        </w:rPr>
        <w:t>J</w:t>
      </w:r>
      <w:r w:rsidRPr="000E48F4">
        <w:rPr>
          <w:color w:val="000000"/>
          <w:szCs w:val="22"/>
          <w:lang w:val="lt-LT" w:eastAsia="de-DE"/>
        </w:rPr>
        <w:t xml:space="preserve">ums nepakenks ir neturės įtakos </w:t>
      </w:r>
      <w:r>
        <w:rPr>
          <w:color w:val="000000"/>
          <w:szCs w:val="22"/>
          <w:lang w:val="lt-LT" w:eastAsia="de-DE"/>
        </w:rPr>
        <w:t>J</w:t>
      </w:r>
      <w:r w:rsidRPr="000E48F4">
        <w:rPr>
          <w:color w:val="000000"/>
          <w:szCs w:val="22"/>
          <w:lang w:val="lt-LT" w:eastAsia="de-DE"/>
        </w:rPr>
        <w:t>ūsų dozei</w:t>
      </w:r>
      <w:r w:rsidRPr="00F40697">
        <w:rPr>
          <w:color w:val="000000"/>
          <w:szCs w:val="22"/>
          <w:lang w:val="lt-LT" w:eastAsia="de-DE"/>
        </w:rPr>
        <w:t>.</w:t>
      </w:r>
    </w:p>
    <w:p w14:paraId="0139A61E" w14:textId="77777777" w:rsidR="00140304" w:rsidRPr="00F40697" w:rsidRDefault="00140304" w:rsidP="00140304">
      <w:pPr>
        <w:tabs>
          <w:tab w:val="clear" w:pos="567"/>
        </w:tabs>
        <w:spacing w:line="240" w:lineRule="auto"/>
        <w:rPr>
          <w:color w:val="000000"/>
          <w:szCs w:val="22"/>
          <w:lang w:val="lt-LT" w:eastAsia="de-DE"/>
        </w:rPr>
      </w:pPr>
    </w:p>
    <w:p w14:paraId="1BA679C8"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0E48F4">
        <w:rPr>
          <w:b/>
          <w:bCs/>
          <w:color w:val="000000"/>
          <w:szCs w:val="22"/>
          <w:lang w:val="lt-LT" w:eastAsia="de-DE"/>
        </w:rPr>
        <w:t xml:space="preserve">Ką daryti, jei nuėmus </w:t>
      </w:r>
      <w:r>
        <w:rPr>
          <w:b/>
          <w:bCs/>
          <w:color w:val="000000"/>
          <w:szCs w:val="22"/>
          <w:lang w:val="lt-LT" w:eastAsia="de-DE"/>
        </w:rPr>
        <w:t>pilką pagrindo</w:t>
      </w:r>
      <w:r w:rsidRPr="000E48F4">
        <w:rPr>
          <w:b/>
          <w:bCs/>
          <w:color w:val="000000"/>
          <w:szCs w:val="22"/>
          <w:lang w:val="lt-LT" w:eastAsia="de-DE"/>
        </w:rPr>
        <w:t xml:space="preserve"> dangtelį</w:t>
      </w:r>
      <w:r>
        <w:rPr>
          <w:b/>
          <w:bCs/>
          <w:color w:val="000000"/>
          <w:szCs w:val="22"/>
          <w:lang w:val="lt-LT" w:eastAsia="de-DE"/>
        </w:rPr>
        <w:t>,</w:t>
      </w:r>
      <w:r w:rsidRPr="000E48F4">
        <w:rPr>
          <w:b/>
          <w:bCs/>
          <w:color w:val="000000"/>
          <w:szCs w:val="22"/>
          <w:lang w:val="lt-LT" w:eastAsia="de-DE"/>
        </w:rPr>
        <w:t xml:space="preserve"> ant adatos galo </w:t>
      </w:r>
      <w:r>
        <w:rPr>
          <w:b/>
          <w:bCs/>
          <w:color w:val="000000"/>
          <w:szCs w:val="22"/>
          <w:lang w:val="lt-LT" w:eastAsia="de-DE"/>
        </w:rPr>
        <w:t>matomas</w:t>
      </w:r>
      <w:r w:rsidRPr="000E48F4">
        <w:rPr>
          <w:b/>
          <w:bCs/>
          <w:color w:val="000000"/>
          <w:szCs w:val="22"/>
          <w:lang w:val="lt-LT" w:eastAsia="de-DE"/>
        </w:rPr>
        <w:t xml:space="preserve"> skysčio lašas</w:t>
      </w:r>
      <w:r w:rsidRPr="00F40697">
        <w:rPr>
          <w:b/>
          <w:bCs/>
          <w:color w:val="000000"/>
          <w:szCs w:val="22"/>
          <w:lang w:val="lt-LT" w:eastAsia="de-DE"/>
        </w:rPr>
        <w:t>?</w:t>
      </w:r>
    </w:p>
    <w:p w14:paraId="5C9ABFED" w14:textId="77777777" w:rsidR="00140304" w:rsidRPr="00F40697" w:rsidRDefault="00140304" w:rsidP="00140304">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Pr>
          <w:color w:val="000000"/>
          <w:szCs w:val="22"/>
          <w:lang w:val="lt-LT" w:eastAsia="de-DE"/>
        </w:rPr>
        <w:t>Viskas g</w:t>
      </w:r>
      <w:r w:rsidRPr="000E48F4">
        <w:rPr>
          <w:color w:val="000000"/>
          <w:szCs w:val="22"/>
          <w:lang w:val="lt-LT" w:eastAsia="de-DE"/>
        </w:rPr>
        <w:t xml:space="preserve">erai, </w:t>
      </w:r>
      <w:r>
        <w:rPr>
          <w:color w:val="000000"/>
          <w:szCs w:val="22"/>
          <w:lang w:val="lt-LT" w:eastAsia="de-DE"/>
        </w:rPr>
        <w:t>jei</w:t>
      </w:r>
      <w:r w:rsidRPr="000E48F4">
        <w:rPr>
          <w:color w:val="000000"/>
          <w:szCs w:val="22"/>
          <w:lang w:val="lt-LT" w:eastAsia="de-DE"/>
        </w:rPr>
        <w:t xml:space="preserve"> ant adatos galo matosi skysčio lašas. Tai </w:t>
      </w:r>
      <w:r>
        <w:rPr>
          <w:color w:val="000000"/>
          <w:szCs w:val="22"/>
          <w:lang w:val="lt-LT" w:eastAsia="de-DE"/>
        </w:rPr>
        <w:t>J</w:t>
      </w:r>
      <w:r w:rsidRPr="000E48F4">
        <w:rPr>
          <w:color w:val="000000"/>
          <w:szCs w:val="22"/>
          <w:lang w:val="lt-LT" w:eastAsia="de-DE"/>
        </w:rPr>
        <w:t>ums nepakenks ir ne</w:t>
      </w:r>
      <w:r>
        <w:rPr>
          <w:color w:val="000000"/>
          <w:szCs w:val="22"/>
          <w:lang w:val="lt-LT" w:eastAsia="de-DE"/>
        </w:rPr>
        <w:t>turės įtako</w:t>
      </w:r>
      <w:r w:rsidRPr="000E48F4">
        <w:rPr>
          <w:color w:val="000000"/>
          <w:szCs w:val="22"/>
          <w:lang w:val="lt-LT" w:eastAsia="de-DE"/>
        </w:rPr>
        <w:t xml:space="preserve">s </w:t>
      </w:r>
      <w:r>
        <w:rPr>
          <w:color w:val="000000"/>
          <w:szCs w:val="22"/>
          <w:lang w:val="lt-LT" w:eastAsia="de-DE"/>
        </w:rPr>
        <w:t>J</w:t>
      </w:r>
      <w:r w:rsidRPr="000E48F4">
        <w:rPr>
          <w:color w:val="000000"/>
          <w:szCs w:val="22"/>
          <w:lang w:val="lt-LT" w:eastAsia="de-DE"/>
        </w:rPr>
        <w:t>ūsų doz</w:t>
      </w:r>
      <w:r>
        <w:rPr>
          <w:color w:val="000000"/>
          <w:szCs w:val="22"/>
          <w:lang w:val="lt-LT" w:eastAsia="de-DE"/>
        </w:rPr>
        <w:t>ei</w:t>
      </w:r>
      <w:r w:rsidRPr="00F40697">
        <w:rPr>
          <w:color w:val="000000"/>
          <w:szCs w:val="22"/>
          <w:lang w:val="lt-LT" w:eastAsia="de-DE"/>
        </w:rPr>
        <w:t>.</w:t>
      </w:r>
    </w:p>
    <w:p w14:paraId="37C1DD5F" w14:textId="77777777" w:rsidR="00140304" w:rsidRPr="00F40697" w:rsidRDefault="00140304" w:rsidP="00140304">
      <w:pPr>
        <w:tabs>
          <w:tab w:val="clear" w:pos="567"/>
        </w:tabs>
        <w:spacing w:line="240" w:lineRule="auto"/>
        <w:rPr>
          <w:color w:val="000000"/>
          <w:szCs w:val="22"/>
          <w:lang w:val="lt-LT" w:eastAsia="de-DE"/>
        </w:rPr>
      </w:pPr>
    </w:p>
    <w:p w14:paraId="235667D2"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2C5EFE">
        <w:rPr>
          <w:b/>
          <w:bCs/>
          <w:color w:val="000000"/>
          <w:szCs w:val="22"/>
          <w:lang w:val="lt-LT" w:eastAsia="de-DE"/>
        </w:rPr>
        <w:t>K</w:t>
      </w:r>
      <w:r>
        <w:rPr>
          <w:b/>
          <w:bCs/>
          <w:color w:val="000000"/>
          <w:szCs w:val="22"/>
          <w:lang w:val="lt-LT" w:eastAsia="de-DE"/>
        </w:rPr>
        <w:t>as atsitiktų</w:t>
      </w:r>
      <w:r w:rsidRPr="002C5EFE">
        <w:rPr>
          <w:b/>
          <w:bCs/>
          <w:color w:val="000000"/>
          <w:szCs w:val="22"/>
          <w:lang w:val="lt-LT" w:eastAsia="de-DE"/>
        </w:rPr>
        <w:t xml:space="preserve">, jei </w:t>
      </w:r>
      <w:r>
        <w:rPr>
          <w:b/>
          <w:bCs/>
          <w:color w:val="000000"/>
          <w:szCs w:val="22"/>
          <w:lang w:val="lt-LT" w:eastAsia="de-DE"/>
        </w:rPr>
        <w:t xml:space="preserve">neatrakinus švirkštiklio, </w:t>
      </w:r>
      <w:r w:rsidRPr="002C5EFE">
        <w:rPr>
          <w:b/>
          <w:bCs/>
          <w:color w:val="000000"/>
          <w:szCs w:val="22"/>
          <w:lang w:val="lt-LT" w:eastAsia="de-DE"/>
        </w:rPr>
        <w:t>spausčiau mėlyną injekcijos mygtuką, kol injekcija bus baigta</w:t>
      </w:r>
      <w:r w:rsidRPr="00F40697">
        <w:rPr>
          <w:b/>
          <w:bCs/>
          <w:color w:val="000000"/>
          <w:szCs w:val="22"/>
          <w:lang w:val="lt-LT" w:eastAsia="de-DE"/>
        </w:rPr>
        <w:t>?</w:t>
      </w:r>
    </w:p>
    <w:p w14:paraId="44D9A2C1" w14:textId="77777777" w:rsidR="00140304" w:rsidRPr="00F40697" w:rsidRDefault="00140304" w:rsidP="00140304">
      <w:pPr>
        <w:tabs>
          <w:tab w:val="clear" w:pos="567"/>
        </w:tabs>
        <w:spacing w:line="240" w:lineRule="auto"/>
        <w:rPr>
          <w:szCs w:val="22"/>
          <w:lang w:val="lt-LT"/>
        </w:rPr>
      </w:pPr>
      <w:r w:rsidRPr="00F40697">
        <w:rPr>
          <w:b/>
          <w:bCs/>
          <w:color w:val="000000"/>
          <w:szCs w:val="22"/>
          <w:lang w:val="lt-LT" w:eastAsia="de-DE"/>
        </w:rPr>
        <w:t>A.</w:t>
      </w:r>
      <w:r w:rsidRPr="00F40697">
        <w:rPr>
          <w:color w:val="000000"/>
          <w:szCs w:val="22"/>
          <w:lang w:val="lt-LT" w:eastAsia="de-DE"/>
        </w:rPr>
        <w:t xml:space="preserve"> </w:t>
      </w:r>
      <w:r>
        <w:rPr>
          <w:szCs w:val="22"/>
          <w:lang w:val="lt-LT"/>
        </w:rPr>
        <w:t xml:space="preserve">Pilko pagrindo dangtelio nuimti </w:t>
      </w:r>
      <w:r w:rsidRPr="007A161B">
        <w:rPr>
          <w:b/>
          <w:bCs/>
          <w:szCs w:val="22"/>
          <w:lang w:val="lt-LT"/>
        </w:rPr>
        <w:t>negalima</w:t>
      </w:r>
      <w:r w:rsidRPr="00F40697">
        <w:rPr>
          <w:szCs w:val="22"/>
          <w:lang w:val="lt-LT"/>
        </w:rPr>
        <w:t xml:space="preserve">. </w:t>
      </w:r>
      <w:r>
        <w:rPr>
          <w:szCs w:val="22"/>
          <w:lang w:val="lt-LT"/>
        </w:rPr>
        <w:t>Švirkštiklio naudoti negalima. Kreipkitės į savo gydytoją arba vaistininką, kad gautumėte naują.</w:t>
      </w:r>
    </w:p>
    <w:p w14:paraId="6C459A2E" w14:textId="77777777" w:rsidR="00140304" w:rsidRPr="00F40697" w:rsidRDefault="00140304" w:rsidP="00140304">
      <w:pPr>
        <w:tabs>
          <w:tab w:val="clear" w:pos="567"/>
        </w:tabs>
        <w:spacing w:line="240" w:lineRule="auto"/>
        <w:rPr>
          <w:color w:val="000000"/>
          <w:szCs w:val="22"/>
          <w:lang w:val="lt-LT"/>
        </w:rPr>
      </w:pPr>
    </w:p>
    <w:p w14:paraId="4538CF45" w14:textId="77777777" w:rsidR="00140304" w:rsidRPr="00F40697" w:rsidRDefault="00140304" w:rsidP="00140304">
      <w:pPr>
        <w:tabs>
          <w:tab w:val="clear" w:pos="567"/>
        </w:tabs>
        <w:spacing w:line="240" w:lineRule="auto"/>
        <w:rPr>
          <w:b/>
          <w:bCs/>
          <w:szCs w:val="22"/>
          <w:lang w:val="lt-LT"/>
        </w:rPr>
      </w:pPr>
      <w:r>
        <w:rPr>
          <w:b/>
          <w:bCs/>
          <w:color w:val="000000"/>
          <w:szCs w:val="22"/>
          <w:lang w:val="lt-LT"/>
        </w:rPr>
        <w:t xml:space="preserve">K. </w:t>
      </w:r>
      <w:r w:rsidRPr="00E37125">
        <w:rPr>
          <w:b/>
          <w:bCs/>
          <w:color w:val="000000"/>
          <w:szCs w:val="22"/>
          <w:lang w:val="lt-LT"/>
        </w:rPr>
        <w:t>Ar reikia laikyti mėlyną injekcijos mygtuką</w:t>
      </w:r>
      <w:r>
        <w:rPr>
          <w:b/>
          <w:bCs/>
          <w:color w:val="000000"/>
          <w:szCs w:val="22"/>
          <w:lang w:val="lt-LT"/>
        </w:rPr>
        <w:t xml:space="preserve"> tol</w:t>
      </w:r>
      <w:r w:rsidRPr="00E37125">
        <w:rPr>
          <w:b/>
          <w:bCs/>
          <w:color w:val="000000"/>
          <w:szCs w:val="22"/>
          <w:lang w:val="lt-LT"/>
        </w:rPr>
        <w:t>, kol injekcija bus baigta</w:t>
      </w:r>
      <w:r w:rsidRPr="00F40697">
        <w:rPr>
          <w:b/>
          <w:bCs/>
          <w:szCs w:val="22"/>
          <w:lang w:val="lt-LT"/>
        </w:rPr>
        <w:t>?</w:t>
      </w:r>
    </w:p>
    <w:p w14:paraId="2F746DF2" w14:textId="77777777" w:rsidR="00140304" w:rsidRPr="00F40697" w:rsidRDefault="00140304" w:rsidP="00140304">
      <w:pPr>
        <w:tabs>
          <w:tab w:val="clear" w:pos="567"/>
        </w:tabs>
        <w:spacing w:line="240" w:lineRule="auto"/>
        <w:ind w:left="284" w:hanging="284"/>
        <w:rPr>
          <w:szCs w:val="22"/>
          <w:lang w:val="lt-LT"/>
        </w:rPr>
      </w:pPr>
      <w:r w:rsidRPr="00F40697">
        <w:rPr>
          <w:b/>
          <w:bCs/>
          <w:szCs w:val="22"/>
          <w:lang w:val="lt-LT"/>
        </w:rPr>
        <w:lastRenderedPageBreak/>
        <w:t>A.</w:t>
      </w:r>
      <w:r w:rsidRPr="00F40697">
        <w:rPr>
          <w:szCs w:val="22"/>
          <w:lang w:val="lt-LT"/>
        </w:rPr>
        <w:t xml:space="preserve"> </w:t>
      </w:r>
      <w:r>
        <w:rPr>
          <w:szCs w:val="22"/>
          <w:lang w:val="lt-LT"/>
        </w:rPr>
        <w:t>M</w:t>
      </w:r>
      <w:r w:rsidRPr="00E37125">
        <w:rPr>
          <w:szCs w:val="22"/>
          <w:lang w:val="lt-LT"/>
        </w:rPr>
        <w:t xml:space="preserve">ėlyno </w:t>
      </w:r>
      <w:r>
        <w:rPr>
          <w:szCs w:val="22"/>
          <w:lang w:val="lt-LT"/>
        </w:rPr>
        <w:t xml:space="preserve">injekcijos </w:t>
      </w:r>
      <w:r w:rsidRPr="00E37125">
        <w:rPr>
          <w:szCs w:val="22"/>
          <w:lang w:val="lt-LT"/>
        </w:rPr>
        <w:t>mygtuko laikyti nereikia, bet tai gali padėti išlaikyti švirkšti</w:t>
      </w:r>
      <w:r>
        <w:rPr>
          <w:szCs w:val="22"/>
          <w:lang w:val="lt-LT"/>
        </w:rPr>
        <w:t xml:space="preserve">klį </w:t>
      </w:r>
      <w:r w:rsidRPr="00E37125">
        <w:rPr>
          <w:szCs w:val="22"/>
          <w:lang w:val="lt-LT"/>
        </w:rPr>
        <w:t xml:space="preserve">stabiliai </w:t>
      </w:r>
      <w:r>
        <w:rPr>
          <w:szCs w:val="22"/>
          <w:lang w:val="lt-LT"/>
        </w:rPr>
        <w:t xml:space="preserve">ir </w:t>
      </w:r>
      <w:r w:rsidRPr="00E37125">
        <w:rPr>
          <w:szCs w:val="22"/>
          <w:lang w:val="lt-LT"/>
        </w:rPr>
        <w:t xml:space="preserve">tvirtai </w:t>
      </w:r>
      <w:r>
        <w:rPr>
          <w:szCs w:val="22"/>
          <w:lang w:val="lt-LT"/>
        </w:rPr>
        <w:t xml:space="preserve">prispaustą </w:t>
      </w:r>
      <w:r w:rsidRPr="00E37125">
        <w:rPr>
          <w:szCs w:val="22"/>
          <w:lang w:val="lt-LT"/>
        </w:rPr>
        <w:t>prie odos</w:t>
      </w:r>
      <w:r w:rsidRPr="00F40697">
        <w:rPr>
          <w:szCs w:val="22"/>
          <w:lang w:val="lt-LT"/>
        </w:rPr>
        <w:t>.</w:t>
      </w:r>
    </w:p>
    <w:p w14:paraId="20AABBA0" w14:textId="77777777" w:rsidR="00140304" w:rsidRPr="00F40697" w:rsidRDefault="00140304" w:rsidP="00140304">
      <w:pPr>
        <w:tabs>
          <w:tab w:val="clear" w:pos="567"/>
        </w:tabs>
        <w:spacing w:line="240" w:lineRule="auto"/>
        <w:ind w:left="284" w:hanging="284"/>
        <w:rPr>
          <w:color w:val="000000"/>
          <w:szCs w:val="22"/>
          <w:lang w:val="lt-LT" w:eastAsia="de-DE"/>
        </w:rPr>
      </w:pPr>
    </w:p>
    <w:p w14:paraId="50ECB361" w14:textId="77777777" w:rsidR="00140304" w:rsidRPr="00F40697" w:rsidRDefault="00140304" w:rsidP="00140304">
      <w:pPr>
        <w:tabs>
          <w:tab w:val="clear" w:pos="567"/>
        </w:tabs>
        <w:spacing w:line="240" w:lineRule="auto"/>
        <w:ind w:left="284" w:hanging="284"/>
        <w:rPr>
          <w:b/>
          <w:szCs w:val="22"/>
          <w:lang w:val="lt-LT"/>
        </w:rPr>
      </w:pPr>
      <w:r>
        <w:rPr>
          <w:b/>
          <w:bCs/>
          <w:color w:val="000000"/>
          <w:szCs w:val="22"/>
          <w:lang w:val="lt-LT" w:eastAsia="de-DE"/>
        </w:rPr>
        <w:t>K</w:t>
      </w:r>
      <w:r w:rsidRPr="00F40697">
        <w:rPr>
          <w:b/>
          <w:bCs/>
          <w:color w:val="000000"/>
          <w:szCs w:val="22"/>
          <w:lang w:val="lt-LT" w:eastAsia="de-DE"/>
        </w:rPr>
        <w:t>.</w:t>
      </w:r>
      <w:r w:rsidRPr="00F40697">
        <w:rPr>
          <w:color w:val="000000"/>
          <w:szCs w:val="22"/>
          <w:lang w:val="lt-LT" w:eastAsia="de-DE"/>
        </w:rPr>
        <w:t xml:space="preserve"> </w:t>
      </w:r>
      <w:r w:rsidRPr="000A2DAD">
        <w:rPr>
          <w:b/>
          <w:szCs w:val="22"/>
          <w:lang w:val="lt-LT"/>
        </w:rPr>
        <w:t>Ką daryti, jei po injekcijos adata ne</w:t>
      </w:r>
      <w:r>
        <w:rPr>
          <w:b/>
          <w:szCs w:val="22"/>
          <w:lang w:val="lt-LT"/>
        </w:rPr>
        <w:t>į</w:t>
      </w:r>
      <w:r w:rsidRPr="000A2DAD">
        <w:rPr>
          <w:b/>
          <w:szCs w:val="22"/>
          <w:lang w:val="lt-LT"/>
        </w:rPr>
        <w:t>sitraukė</w:t>
      </w:r>
      <w:r w:rsidRPr="00F40697">
        <w:rPr>
          <w:b/>
          <w:szCs w:val="22"/>
          <w:lang w:val="lt-LT"/>
        </w:rPr>
        <w:t>?</w:t>
      </w:r>
    </w:p>
    <w:p w14:paraId="23AA6A4E" w14:textId="77777777" w:rsidR="00140304" w:rsidRPr="00F40697" w:rsidRDefault="00140304" w:rsidP="00140304">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7F4880">
        <w:rPr>
          <w:color w:val="000000"/>
          <w:szCs w:val="22"/>
          <w:lang w:val="lt-LT" w:eastAsia="de-DE"/>
        </w:rPr>
        <w:t>A</w:t>
      </w:r>
      <w:r w:rsidRPr="000A2DAD">
        <w:rPr>
          <w:color w:val="000000"/>
          <w:szCs w:val="22"/>
          <w:lang w:val="lt-LT" w:eastAsia="de-DE"/>
        </w:rPr>
        <w:t xml:space="preserve">datos </w:t>
      </w:r>
      <w:r>
        <w:rPr>
          <w:color w:val="000000"/>
          <w:szCs w:val="22"/>
          <w:lang w:val="lt-LT" w:eastAsia="de-DE"/>
        </w:rPr>
        <w:t xml:space="preserve">liesti </w:t>
      </w:r>
      <w:r w:rsidRPr="000A2DAD">
        <w:rPr>
          <w:color w:val="000000"/>
          <w:szCs w:val="22"/>
          <w:lang w:val="lt-LT" w:eastAsia="de-DE"/>
        </w:rPr>
        <w:t>ir uždė</w:t>
      </w:r>
      <w:r>
        <w:rPr>
          <w:color w:val="000000"/>
          <w:szCs w:val="22"/>
          <w:lang w:val="lt-LT" w:eastAsia="de-DE"/>
        </w:rPr>
        <w:t>ti</w:t>
      </w:r>
      <w:r w:rsidRPr="000A2DAD">
        <w:rPr>
          <w:color w:val="000000"/>
          <w:szCs w:val="22"/>
          <w:lang w:val="lt-LT" w:eastAsia="de-DE"/>
        </w:rPr>
        <w:t xml:space="preserve"> pilk</w:t>
      </w:r>
      <w:r>
        <w:rPr>
          <w:color w:val="000000"/>
          <w:szCs w:val="22"/>
          <w:lang w:val="lt-LT" w:eastAsia="de-DE"/>
        </w:rPr>
        <w:t>o</w:t>
      </w:r>
      <w:r w:rsidRPr="000A2DAD">
        <w:rPr>
          <w:color w:val="000000"/>
          <w:szCs w:val="22"/>
          <w:lang w:val="lt-LT" w:eastAsia="de-DE"/>
        </w:rPr>
        <w:t xml:space="preserve"> pagrindo dangtel</w:t>
      </w:r>
      <w:r>
        <w:rPr>
          <w:color w:val="000000"/>
          <w:szCs w:val="22"/>
          <w:lang w:val="lt-LT" w:eastAsia="de-DE"/>
        </w:rPr>
        <w:t xml:space="preserve">io </w:t>
      </w:r>
      <w:r w:rsidRPr="000A2DAD">
        <w:rPr>
          <w:b/>
          <w:bCs/>
          <w:color w:val="000000"/>
          <w:szCs w:val="22"/>
          <w:lang w:val="lt-LT" w:eastAsia="de-DE"/>
        </w:rPr>
        <w:t>negalima</w:t>
      </w:r>
      <w:r w:rsidRPr="000A2DAD">
        <w:rPr>
          <w:color w:val="000000"/>
          <w:szCs w:val="22"/>
          <w:lang w:val="lt-LT" w:eastAsia="de-DE"/>
        </w:rPr>
        <w:t>. Laikykite švirkšti</w:t>
      </w:r>
      <w:r>
        <w:rPr>
          <w:color w:val="000000"/>
          <w:szCs w:val="22"/>
          <w:lang w:val="lt-LT" w:eastAsia="de-DE"/>
        </w:rPr>
        <w:t xml:space="preserve">klį </w:t>
      </w:r>
      <w:r w:rsidRPr="000A2DAD">
        <w:rPr>
          <w:color w:val="000000"/>
          <w:szCs w:val="22"/>
          <w:lang w:val="lt-LT" w:eastAsia="de-DE"/>
        </w:rPr>
        <w:t xml:space="preserve">augioje vietoje, kad </w:t>
      </w:r>
      <w:r>
        <w:rPr>
          <w:color w:val="000000"/>
          <w:szCs w:val="22"/>
          <w:lang w:val="lt-LT" w:eastAsia="de-DE"/>
        </w:rPr>
        <w:t>atsitiktinai</w:t>
      </w:r>
      <w:r w:rsidRPr="000A2DAD">
        <w:rPr>
          <w:color w:val="000000"/>
          <w:szCs w:val="22"/>
          <w:lang w:val="lt-LT" w:eastAsia="de-DE"/>
        </w:rPr>
        <w:t xml:space="preserve"> neįsidurtumėte adata, ir kreipkitės į </w:t>
      </w:r>
      <w:r>
        <w:rPr>
          <w:color w:val="000000"/>
          <w:szCs w:val="22"/>
          <w:lang w:val="lt-LT" w:eastAsia="de-DE"/>
        </w:rPr>
        <w:t xml:space="preserve">savo </w:t>
      </w:r>
      <w:r w:rsidRPr="000A2DAD">
        <w:rPr>
          <w:color w:val="000000"/>
          <w:szCs w:val="22"/>
          <w:lang w:val="lt-LT" w:eastAsia="de-DE"/>
        </w:rPr>
        <w:t>gydytoją, vaistininką arba slaugytoją</w:t>
      </w:r>
      <w:r w:rsidRPr="00F40697">
        <w:rPr>
          <w:szCs w:val="22"/>
          <w:lang w:val="lt-LT"/>
        </w:rPr>
        <w:t>.</w:t>
      </w:r>
    </w:p>
    <w:p w14:paraId="5BBCF28C" w14:textId="77777777" w:rsidR="00140304" w:rsidRDefault="00140304" w:rsidP="00140304">
      <w:pPr>
        <w:tabs>
          <w:tab w:val="clear" w:pos="567"/>
        </w:tabs>
        <w:spacing w:line="240" w:lineRule="auto"/>
        <w:rPr>
          <w:color w:val="000000"/>
          <w:szCs w:val="22"/>
          <w:lang w:val="lt-LT" w:eastAsia="de-DE"/>
        </w:rPr>
      </w:pPr>
    </w:p>
    <w:p w14:paraId="7AB1D83F" w14:textId="77777777" w:rsidR="00140304" w:rsidRPr="00F40697" w:rsidRDefault="00140304" w:rsidP="00140304">
      <w:pPr>
        <w:tabs>
          <w:tab w:val="clear" w:pos="567"/>
        </w:tabs>
        <w:spacing w:line="240" w:lineRule="auto"/>
        <w:rPr>
          <w:color w:val="000000"/>
          <w:szCs w:val="22"/>
          <w:lang w:val="lt-LT" w:eastAsia="de-DE"/>
        </w:rPr>
      </w:pPr>
    </w:p>
    <w:p w14:paraId="13C1DE9A"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213B00">
        <w:rPr>
          <w:b/>
          <w:bCs/>
          <w:color w:val="000000"/>
          <w:szCs w:val="22"/>
          <w:lang w:val="lt-LT" w:eastAsia="de-DE"/>
        </w:rPr>
        <w:t xml:space="preserve">Ką daryti, jei po injekcijos </w:t>
      </w:r>
      <w:r>
        <w:rPr>
          <w:b/>
          <w:bCs/>
          <w:color w:val="000000"/>
          <w:szCs w:val="22"/>
          <w:lang w:val="lt-LT" w:eastAsia="de-DE"/>
        </w:rPr>
        <w:t xml:space="preserve">suleidimo </w:t>
      </w:r>
      <w:r w:rsidRPr="00213B00">
        <w:rPr>
          <w:b/>
          <w:bCs/>
          <w:color w:val="000000"/>
          <w:szCs w:val="22"/>
          <w:lang w:val="lt-LT" w:eastAsia="de-DE"/>
        </w:rPr>
        <w:t xml:space="preserve">ant mano odos </w:t>
      </w:r>
      <w:r>
        <w:rPr>
          <w:b/>
          <w:bCs/>
          <w:color w:val="000000"/>
          <w:szCs w:val="22"/>
          <w:lang w:val="lt-LT" w:eastAsia="de-DE"/>
        </w:rPr>
        <w:t>li</w:t>
      </w:r>
      <w:r w:rsidRPr="00213B00">
        <w:rPr>
          <w:b/>
          <w:bCs/>
          <w:color w:val="000000"/>
          <w:szCs w:val="22"/>
          <w:lang w:val="lt-LT" w:eastAsia="de-DE"/>
        </w:rPr>
        <w:t>ko skysčio arba kraujo lašas</w:t>
      </w:r>
      <w:r w:rsidRPr="00F40697">
        <w:rPr>
          <w:b/>
          <w:bCs/>
          <w:color w:val="000000"/>
          <w:szCs w:val="22"/>
          <w:lang w:val="lt-LT" w:eastAsia="de-DE"/>
        </w:rPr>
        <w:t>?</w:t>
      </w:r>
    </w:p>
    <w:p w14:paraId="0F857B36" w14:textId="77777777" w:rsidR="00140304" w:rsidRPr="00F40697" w:rsidRDefault="00140304" w:rsidP="00140304">
      <w:pPr>
        <w:tabs>
          <w:tab w:val="clear" w:pos="567"/>
        </w:tabs>
        <w:spacing w:line="240" w:lineRule="auto"/>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T</w:t>
      </w:r>
      <w:r>
        <w:rPr>
          <w:color w:val="000000"/>
          <w:szCs w:val="22"/>
          <w:lang w:val="lt-LT" w:eastAsia="de-DE"/>
        </w:rPr>
        <w:t>ai</w:t>
      </w:r>
      <w:r w:rsidRPr="00F40697">
        <w:rPr>
          <w:color w:val="000000"/>
          <w:szCs w:val="22"/>
          <w:lang w:val="lt-LT" w:eastAsia="de-DE"/>
        </w:rPr>
        <w:t xml:space="preserve"> normal</w:t>
      </w:r>
      <w:r>
        <w:rPr>
          <w:color w:val="000000"/>
          <w:szCs w:val="22"/>
          <w:lang w:val="lt-LT" w:eastAsia="de-DE"/>
        </w:rPr>
        <w:t>u</w:t>
      </w:r>
      <w:r w:rsidRPr="00F40697">
        <w:rPr>
          <w:color w:val="000000"/>
          <w:szCs w:val="22"/>
          <w:lang w:val="lt-LT" w:eastAsia="de-DE"/>
        </w:rPr>
        <w:t xml:space="preserve">. </w:t>
      </w:r>
      <w:r>
        <w:rPr>
          <w:color w:val="000000"/>
          <w:szCs w:val="22"/>
          <w:lang w:val="lt-LT" w:eastAsia="de-DE"/>
        </w:rPr>
        <w:t>I</w:t>
      </w:r>
      <w:r w:rsidRPr="008469A2">
        <w:rPr>
          <w:color w:val="000000"/>
          <w:szCs w:val="22"/>
          <w:lang w:val="lt-LT" w:eastAsia="de-DE"/>
        </w:rPr>
        <w:t>njekcijos viet</w:t>
      </w:r>
      <w:r>
        <w:rPr>
          <w:color w:val="000000"/>
          <w:szCs w:val="22"/>
          <w:lang w:val="lt-LT" w:eastAsia="de-DE"/>
        </w:rPr>
        <w:t>ą</w:t>
      </w:r>
      <w:r w:rsidRPr="008469A2">
        <w:rPr>
          <w:color w:val="000000"/>
          <w:szCs w:val="22"/>
          <w:lang w:val="lt-LT" w:eastAsia="de-DE"/>
        </w:rPr>
        <w:t xml:space="preserve"> prispauskite </w:t>
      </w:r>
      <w:r>
        <w:rPr>
          <w:color w:val="000000"/>
          <w:szCs w:val="22"/>
          <w:lang w:val="lt-LT" w:eastAsia="de-DE"/>
        </w:rPr>
        <w:t>medvilnė</w:t>
      </w:r>
      <w:r w:rsidRPr="008469A2">
        <w:rPr>
          <w:color w:val="000000"/>
          <w:szCs w:val="22"/>
          <w:lang w:val="lt-LT" w:eastAsia="de-DE"/>
        </w:rPr>
        <w:t>s tampon</w:t>
      </w:r>
      <w:r>
        <w:rPr>
          <w:color w:val="000000"/>
          <w:szCs w:val="22"/>
          <w:lang w:val="lt-LT" w:eastAsia="de-DE"/>
        </w:rPr>
        <w:t>ėliu</w:t>
      </w:r>
      <w:r w:rsidRPr="008469A2">
        <w:rPr>
          <w:color w:val="000000"/>
          <w:szCs w:val="22"/>
          <w:lang w:val="lt-LT" w:eastAsia="de-DE"/>
        </w:rPr>
        <w:t xml:space="preserve"> arba marl</w:t>
      </w:r>
      <w:r>
        <w:rPr>
          <w:color w:val="000000"/>
          <w:szCs w:val="22"/>
          <w:lang w:val="lt-LT" w:eastAsia="de-DE"/>
        </w:rPr>
        <w:t>e</w:t>
      </w:r>
      <w:r w:rsidRPr="008469A2">
        <w:rPr>
          <w:color w:val="000000"/>
          <w:szCs w:val="22"/>
          <w:lang w:val="lt-LT" w:eastAsia="de-DE"/>
        </w:rPr>
        <w:t xml:space="preserve">. </w:t>
      </w:r>
      <w:r>
        <w:rPr>
          <w:color w:val="000000"/>
          <w:szCs w:val="22"/>
          <w:lang w:val="lt-LT" w:eastAsia="de-DE"/>
        </w:rPr>
        <w:t>I</w:t>
      </w:r>
      <w:r w:rsidRPr="008469A2">
        <w:rPr>
          <w:color w:val="000000"/>
          <w:szCs w:val="22"/>
          <w:lang w:val="lt-LT" w:eastAsia="de-DE"/>
        </w:rPr>
        <w:t>njekcijos vietos</w:t>
      </w:r>
      <w:r>
        <w:rPr>
          <w:color w:val="000000"/>
          <w:szCs w:val="22"/>
          <w:lang w:val="lt-LT" w:eastAsia="de-DE"/>
        </w:rPr>
        <w:t xml:space="preserve"> trinti</w:t>
      </w:r>
      <w:r w:rsidRPr="00C52F16">
        <w:rPr>
          <w:b/>
          <w:bCs/>
          <w:color w:val="000000"/>
          <w:szCs w:val="22"/>
          <w:lang w:val="lt-LT" w:eastAsia="de-DE"/>
        </w:rPr>
        <w:t xml:space="preserve"> </w:t>
      </w:r>
      <w:r w:rsidRPr="006B20D7">
        <w:rPr>
          <w:b/>
          <w:bCs/>
          <w:color w:val="000000"/>
          <w:szCs w:val="22"/>
          <w:lang w:val="lt-LT" w:eastAsia="de-DE"/>
        </w:rPr>
        <w:t>negalima</w:t>
      </w:r>
      <w:r w:rsidRPr="00F40697">
        <w:rPr>
          <w:color w:val="000000"/>
          <w:szCs w:val="22"/>
          <w:lang w:val="lt-LT" w:eastAsia="de-DE"/>
        </w:rPr>
        <w:t>.</w:t>
      </w:r>
    </w:p>
    <w:p w14:paraId="0ED4821D" w14:textId="77777777" w:rsidR="00140304" w:rsidRPr="00F40697" w:rsidRDefault="00140304" w:rsidP="00140304">
      <w:pPr>
        <w:tabs>
          <w:tab w:val="clear" w:pos="567"/>
        </w:tabs>
        <w:spacing w:line="240" w:lineRule="auto"/>
        <w:rPr>
          <w:color w:val="000000"/>
          <w:szCs w:val="22"/>
          <w:lang w:val="lt-LT" w:eastAsia="de-DE"/>
        </w:rPr>
      </w:pPr>
    </w:p>
    <w:p w14:paraId="09904E8E"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4D0F20">
        <w:rPr>
          <w:b/>
          <w:bCs/>
          <w:color w:val="000000"/>
          <w:szCs w:val="22"/>
          <w:lang w:val="lt-LT" w:eastAsia="de-DE"/>
        </w:rPr>
        <w:t xml:space="preserve">Ką daryti, jei injekcijos metu išgirdau daugiau </w:t>
      </w:r>
      <w:r>
        <w:rPr>
          <w:b/>
          <w:bCs/>
          <w:color w:val="000000"/>
          <w:szCs w:val="22"/>
          <w:lang w:val="lt-LT" w:eastAsia="de-DE"/>
        </w:rPr>
        <w:t xml:space="preserve">kaip </w:t>
      </w:r>
      <w:r w:rsidRPr="004D0F20">
        <w:rPr>
          <w:b/>
          <w:bCs/>
          <w:color w:val="000000"/>
          <w:szCs w:val="22"/>
          <w:lang w:val="lt-LT" w:eastAsia="de-DE"/>
        </w:rPr>
        <w:t xml:space="preserve">2 </w:t>
      </w:r>
      <w:r>
        <w:rPr>
          <w:b/>
          <w:bCs/>
          <w:color w:val="000000"/>
          <w:szCs w:val="22"/>
          <w:lang w:val="lt-LT" w:eastAsia="de-DE"/>
        </w:rPr>
        <w:t>spragtelėji</w:t>
      </w:r>
      <w:r w:rsidRPr="004D0F20">
        <w:rPr>
          <w:b/>
          <w:bCs/>
          <w:color w:val="000000"/>
          <w:szCs w:val="22"/>
          <w:lang w:val="lt-LT" w:eastAsia="de-DE"/>
        </w:rPr>
        <w:t xml:space="preserve">mus – 2 garsius ir </w:t>
      </w:r>
      <w:r>
        <w:rPr>
          <w:b/>
          <w:bCs/>
          <w:color w:val="000000"/>
          <w:szCs w:val="22"/>
          <w:lang w:val="lt-LT" w:eastAsia="de-DE"/>
        </w:rPr>
        <w:t xml:space="preserve">vieną </w:t>
      </w:r>
      <w:r w:rsidRPr="004D0F20">
        <w:rPr>
          <w:b/>
          <w:bCs/>
          <w:color w:val="000000"/>
          <w:szCs w:val="22"/>
          <w:lang w:val="lt-LT" w:eastAsia="de-DE"/>
        </w:rPr>
        <w:t>švelnų.</w:t>
      </w:r>
      <w:r>
        <w:rPr>
          <w:b/>
          <w:bCs/>
          <w:color w:val="000000"/>
          <w:szCs w:val="22"/>
          <w:lang w:val="lt-LT" w:eastAsia="de-DE"/>
        </w:rPr>
        <w:t xml:space="preserve"> Ar buvo suleista visa injekcija</w:t>
      </w:r>
      <w:r w:rsidRPr="00F40697">
        <w:rPr>
          <w:b/>
          <w:bCs/>
          <w:color w:val="000000"/>
          <w:szCs w:val="22"/>
          <w:lang w:val="lt-LT" w:eastAsia="de-DE"/>
        </w:rPr>
        <w:t>?</w:t>
      </w:r>
    </w:p>
    <w:p w14:paraId="00226406" w14:textId="77777777" w:rsidR="00140304" w:rsidRPr="00F40697" w:rsidRDefault="00140304" w:rsidP="00140304">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4D0F20">
        <w:rPr>
          <w:color w:val="000000"/>
          <w:szCs w:val="22"/>
          <w:lang w:val="lt-LT" w:eastAsia="de-DE"/>
        </w:rPr>
        <w:t xml:space="preserve">Kai kurie pacientai gali išgirsti švelnų spragtelėjimą prieš pat antrą garsų spragtelėjimą. Tai yra įprastas </w:t>
      </w:r>
      <w:r>
        <w:rPr>
          <w:color w:val="000000"/>
          <w:szCs w:val="22"/>
          <w:lang w:val="lt-LT" w:eastAsia="de-DE"/>
        </w:rPr>
        <w:t>švirkštikl</w:t>
      </w:r>
      <w:r w:rsidRPr="004D0F20">
        <w:rPr>
          <w:color w:val="000000"/>
          <w:szCs w:val="22"/>
          <w:lang w:val="lt-LT" w:eastAsia="de-DE"/>
        </w:rPr>
        <w:t xml:space="preserve">io veikimas. </w:t>
      </w:r>
      <w:r w:rsidRPr="004D0F20">
        <w:rPr>
          <w:b/>
          <w:bCs/>
          <w:color w:val="000000"/>
          <w:szCs w:val="22"/>
          <w:lang w:val="lt-LT" w:eastAsia="de-DE"/>
        </w:rPr>
        <w:t>Neatitraukite</w:t>
      </w:r>
      <w:r w:rsidRPr="004D0F20">
        <w:rPr>
          <w:color w:val="000000"/>
          <w:szCs w:val="22"/>
          <w:lang w:val="lt-LT" w:eastAsia="de-DE"/>
        </w:rPr>
        <w:t xml:space="preserve"> švirkšti</w:t>
      </w:r>
      <w:r>
        <w:rPr>
          <w:color w:val="000000"/>
          <w:szCs w:val="22"/>
          <w:lang w:val="lt-LT" w:eastAsia="de-DE"/>
        </w:rPr>
        <w:t>kli</w:t>
      </w:r>
      <w:r w:rsidRPr="004D0F20">
        <w:rPr>
          <w:color w:val="000000"/>
          <w:szCs w:val="22"/>
          <w:lang w:val="lt-LT" w:eastAsia="de-DE"/>
        </w:rPr>
        <w:t>o nuo odos, kol neišgirsite antrojo garsaus spragtelėjimo</w:t>
      </w:r>
      <w:r w:rsidRPr="00F40697">
        <w:rPr>
          <w:color w:val="000000"/>
          <w:szCs w:val="22"/>
          <w:lang w:val="lt-LT" w:eastAsia="de-DE"/>
        </w:rPr>
        <w:t>.</w:t>
      </w:r>
    </w:p>
    <w:p w14:paraId="4263E3C4" w14:textId="77777777" w:rsidR="00140304" w:rsidRPr="00F40697" w:rsidRDefault="00140304" w:rsidP="00140304">
      <w:pPr>
        <w:tabs>
          <w:tab w:val="clear" w:pos="567"/>
        </w:tabs>
        <w:spacing w:line="240" w:lineRule="auto"/>
        <w:rPr>
          <w:color w:val="000000"/>
          <w:szCs w:val="22"/>
          <w:lang w:val="lt-LT" w:eastAsia="de-DE"/>
        </w:rPr>
      </w:pPr>
    </w:p>
    <w:p w14:paraId="0D25A8C7" w14:textId="77777777" w:rsidR="00140304" w:rsidRPr="00F40697" w:rsidRDefault="00140304" w:rsidP="00140304">
      <w:pPr>
        <w:tabs>
          <w:tab w:val="clear" w:pos="567"/>
        </w:tabs>
        <w:spacing w:line="240" w:lineRule="auto"/>
        <w:rPr>
          <w:b/>
          <w:bCs/>
          <w:color w:val="000000"/>
          <w:szCs w:val="22"/>
          <w:lang w:val="lt-LT" w:eastAsia="de-DE"/>
        </w:rPr>
      </w:pPr>
      <w:r>
        <w:rPr>
          <w:b/>
          <w:bCs/>
          <w:color w:val="000000"/>
          <w:szCs w:val="22"/>
          <w:lang w:val="lt-LT" w:eastAsia="de-DE"/>
        </w:rPr>
        <w:t>K</w:t>
      </w:r>
      <w:r w:rsidRPr="00F40697">
        <w:rPr>
          <w:b/>
          <w:bCs/>
          <w:color w:val="000000"/>
          <w:szCs w:val="22"/>
          <w:lang w:val="lt-LT" w:eastAsia="de-DE"/>
        </w:rPr>
        <w:t xml:space="preserve">. </w:t>
      </w:r>
      <w:r w:rsidRPr="0036779B">
        <w:rPr>
          <w:b/>
          <w:bCs/>
          <w:color w:val="000000"/>
          <w:szCs w:val="22"/>
          <w:lang w:val="lt-LT" w:eastAsia="de-DE"/>
        </w:rPr>
        <w:t>Kaip sužinoti, ar mano injekcija baigta</w:t>
      </w:r>
      <w:r w:rsidRPr="00F40697">
        <w:rPr>
          <w:b/>
          <w:bCs/>
          <w:color w:val="000000"/>
          <w:szCs w:val="22"/>
          <w:lang w:val="lt-LT" w:eastAsia="de-DE"/>
        </w:rPr>
        <w:t>?</w:t>
      </w:r>
    </w:p>
    <w:p w14:paraId="78C8A298" w14:textId="77777777" w:rsidR="00140304" w:rsidRPr="00F40697" w:rsidRDefault="00140304" w:rsidP="00140304">
      <w:pPr>
        <w:tabs>
          <w:tab w:val="clear" w:pos="567"/>
        </w:tabs>
        <w:spacing w:line="240" w:lineRule="auto"/>
        <w:ind w:left="284" w:hanging="284"/>
        <w:rPr>
          <w:color w:val="000000"/>
          <w:szCs w:val="22"/>
          <w:lang w:val="lt-LT" w:eastAsia="de-DE"/>
        </w:rPr>
      </w:pPr>
      <w:r w:rsidRPr="00F40697">
        <w:rPr>
          <w:b/>
          <w:bCs/>
          <w:color w:val="000000"/>
          <w:szCs w:val="22"/>
          <w:lang w:val="lt-LT" w:eastAsia="de-DE"/>
        </w:rPr>
        <w:t>A.</w:t>
      </w:r>
      <w:r w:rsidRPr="00F40697">
        <w:rPr>
          <w:color w:val="000000"/>
          <w:szCs w:val="22"/>
          <w:lang w:val="lt-LT" w:eastAsia="de-DE"/>
        </w:rPr>
        <w:t xml:space="preserve"> </w:t>
      </w:r>
      <w:r w:rsidRPr="00DE6BB8">
        <w:rPr>
          <w:color w:val="000000"/>
          <w:szCs w:val="22"/>
          <w:lang w:val="lt-LT" w:eastAsia="de-DE"/>
        </w:rPr>
        <w:t>Paspaudę mėlyną injekcijos mygtuką, išgirsite 2 garsius spragtelėjimus. Antras</w:t>
      </w:r>
      <w:r>
        <w:rPr>
          <w:color w:val="000000"/>
          <w:szCs w:val="22"/>
          <w:lang w:val="lt-LT" w:eastAsia="de-DE"/>
        </w:rPr>
        <w:t>is</w:t>
      </w:r>
      <w:r w:rsidRPr="00DE6BB8">
        <w:rPr>
          <w:color w:val="000000"/>
          <w:szCs w:val="22"/>
          <w:lang w:val="lt-LT" w:eastAsia="de-DE"/>
        </w:rPr>
        <w:t xml:space="preserve"> garsus spragtelėjimas praneša, kad injekcija baigta. Taip pat matysite pilką stūmoklį skaidraus pagrindo viršuje.</w:t>
      </w:r>
    </w:p>
    <w:p w14:paraId="4412AC49" w14:textId="77777777" w:rsidR="00140304" w:rsidRPr="00F40697" w:rsidRDefault="00140304" w:rsidP="00140304">
      <w:pPr>
        <w:tabs>
          <w:tab w:val="clear" w:pos="567"/>
        </w:tabs>
        <w:spacing w:line="240" w:lineRule="auto"/>
        <w:rPr>
          <w:color w:val="000000"/>
          <w:szCs w:val="22"/>
          <w:lang w:val="lt-LT" w:eastAsia="de-DE"/>
        </w:rPr>
      </w:pPr>
    </w:p>
    <w:p w14:paraId="1B684B28" w14:textId="77777777" w:rsidR="00140304" w:rsidRPr="00F40697" w:rsidRDefault="00140304" w:rsidP="00140304">
      <w:pPr>
        <w:rPr>
          <w:b/>
          <w:bCs/>
          <w:color w:val="000000"/>
          <w:szCs w:val="22"/>
          <w:lang w:val="lt-LT" w:eastAsia="de-DE"/>
        </w:rPr>
      </w:pPr>
      <w:r>
        <w:rPr>
          <w:b/>
          <w:bCs/>
          <w:color w:val="000000"/>
          <w:szCs w:val="22"/>
          <w:lang w:val="lt-LT"/>
        </w:rPr>
        <w:t>Perskaitykite visą</w:t>
      </w:r>
      <w:r w:rsidRPr="00F40697">
        <w:rPr>
          <w:b/>
          <w:bCs/>
          <w:color w:val="000000"/>
          <w:szCs w:val="22"/>
          <w:lang w:val="lt-LT"/>
        </w:rPr>
        <w:t xml:space="preserve"> Omvoh </w:t>
      </w:r>
      <w:r>
        <w:rPr>
          <w:b/>
          <w:bCs/>
          <w:color w:val="000000"/>
          <w:szCs w:val="22"/>
          <w:lang w:val="lt-LT"/>
        </w:rPr>
        <w:t>pakuotės lapelį, kuris yra dėžutėje, kad daugiau sužinotumėte apie vaistą</w:t>
      </w:r>
      <w:r w:rsidRPr="00F40697">
        <w:rPr>
          <w:b/>
          <w:bCs/>
          <w:color w:val="000000"/>
          <w:szCs w:val="22"/>
          <w:lang w:val="lt-LT"/>
        </w:rPr>
        <w:t>.</w:t>
      </w:r>
    </w:p>
    <w:p w14:paraId="0B1800D2" w14:textId="77777777" w:rsidR="00140304" w:rsidRPr="00DE6BB8" w:rsidRDefault="00140304" w:rsidP="00140304">
      <w:pPr>
        <w:rPr>
          <w:b/>
          <w:bCs/>
          <w:color w:val="000000"/>
          <w:szCs w:val="22"/>
          <w:lang w:val="lt-LT"/>
        </w:rPr>
      </w:pPr>
    </w:p>
    <w:p w14:paraId="32E4301D" w14:textId="77777777" w:rsidR="00140304" w:rsidRPr="00DE6BB8" w:rsidRDefault="00140304" w:rsidP="00140304">
      <w:pPr>
        <w:rPr>
          <w:b/>
          <w:bCs/>
          <w:color w:val="000000"/>
          <w:szCs w:val="22"/>
          <w:lang w:val="lt-LT"/>
        </w:rPr>
      </w:pPr>
      <w:r w:rsidRPr="00DE6BB8">
        <w:rPr>
          <w:b/>
          <w:bCs/>
          <w:color w:val="000000"/>
          <w:szCs w:val="22"/>
          <w:lang w:val="lt-LT"/>
        </w:rPr>
        <w:t>Paskutinį kartą peržiūrėta</w:t>
      </w:r>
    </w:p>
    <w:p w14:paraId="7716885F" w14:textId="77777777" w:rsidR="00140304" w:rsidRPr="00DE6BB8" w:rsidRDefault="00140304" w:rsidP="00140304">
      <w:pPr>
        <w:rPr>
          <w:b/>
          <w:bCs/>
          <w:color w:val="000000"/>
          <w:szCs w:val="22"/>
          <w:lang w:val="lt-LT"/>
        </w:rPr>
      </w:pPr>
    </w:p>
    <w:p w14:paraId="367A9B6D" w14:textId="77777777" w:rsidR="00140304" w:rsidRPr="00DE6BB8" w:rsidRDefault="00140304" w:rsidP="00140304">
      <w:pPr>
        <w:rPr>
          <w:b/>
          <w:bCs/>
          <w:color w:val="000000"/>
          <w:szCs w:val="22"/>
          <w:lang w:val="lt-LT"/>
        </w:rPr>
      </w:pPr>
    </w:p>
    <w:p w14:paraId="62F44ABF" w14:textId="77777777" w:rsidR="00CB7CFA" w:rsidRPr="00DE6BB8" w:rsidRDefault="00CB7CFA" w:rsidP="00DE6BB8">
      <w:pPr>
        <w:rPr>
          <w:b/>
          <w:bCs/>
          <w:color w:val="000000"/>
          <w:szCs w:val="22"/>
          <w:lang w:val="lt-LT"/>
        </w:rPr>
      </w:pPr>
    </w:p>
    <w:sectPr w:rsidR="00CB7CFA" w:rsidRPr="00DE6BB8" w:rsidSect="001F4FB6">
      <w:footerReference w:type="default" r:id="rId92"/>
      <w:footerReference w:type="first" r:id="rId93"/>
      <w:endnotePr>
        <w:numFmt w:val="decimal"/>
      </w:endnotePr>
      <w:pgSz w:w="11907" w:h="16840" w:code="9"/>
      <w:pgMar w:top="1134" w:right="1559"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D367" w14:textId="77777777" w:rsidR="00933407" w:rsidRDefault="00933407">
      <w:pPr>
        <w:spacing w:line="240" w:lineRule="auto"/>
      </w:pPr>
      <w:r>
        <w:separator/>
      </w:r>
    </w:p>
  </w:endnote>
  <w:endnote w:type="continuationSeparator" w:id="0">
    <w:p w14:paraId="5C6992D7" w14:textId="77777777" w:rsidR="00933407" w:rsidRDefault="00933407">
      <w:pPr>
        <w:spacing w:line="240" w:lineRule="auto"/>
      </w:pPr>
      <w:r>
        <w:continuationSeparator/>
      </w:r>
    </w:p>
  </w:endnote>
  <w:endnote w:type="continuationNotice" w:id="1">
    <w:p w14:paraId="1B8FA463" w14:textId="77777777" w:rsidR="00933407" w:rsidRDefault="009334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8070000" w:usb2="00000010" w:usb3="00000000" w:csb0="00020001" w:csb1="00000000"/>
  </w:font>
  <w:font w:name="Arial,Bold">
    <w:altName w:val="MS Gothic"/>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 w:name="CourierNew">
    <w:altName w:val="MS Gothic"/>
    <w:panose1 w:val="00000000000000000000"/>
    <w:charset w:val="00"/>
    <w:family w:val="auto"/>
    <w:notTrueType/>
    <w:pitch w:val="default"/>
    <w:sig w:usb0="00000003" w:usb1="00000000" w:usb2="00000000" w:usb3="00000000" w:csb0="00000001" w:csb1="00000000"/>
  </w:font>
  <w:font w:name="TimesNewRoman,Bold">
    <w:altName w:val="Yu Gothic"/>
    <w:panose1 w:val="00000000000000000000"/>
    <w:charset w:val="80"/>
    <w:family w:val="auto"/>
    <w:notTrueType/>
    <w:pitch w:val="default"/>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CA7D" w14:textId="77777777" w:rsidR="00BC2FD6" w:rsidRDefault="008426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B0270">
      <w:rPr>
        <w:rStyle w:val="PageNumber"/>
        <w:rFonts w:cs="Arial"/>
      </w:rPr>
      <w:t>14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CA7E" w14:textId="77777777" w:rsidR="00BC2FD6" w:rsidRDefault="008426D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B0270">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2837E" w14:textId="77777777" w:rsidR="00933407" w:rsidRDefault="00933407">
      <w:pPr>
        <w:spacing w:line="240" w:lineRule="auto"/>
      </w:pPr>
      <w:r>
        <w:separator/>
      </w:r>
    </w:p>
  </w:footnote>
  <w:footnote w:type="continuationSeparator" w:id="0">
    <w:p w14:paraId="4994E484" w14:textId="77777777" w:rsidR="00933407" w:rsidRDefault="00933407">
      <w:pPr>
        <w:spacing w:line="240" w:lineRule="auto"/>
      </w:pPr>
      <w:r>
        <w:continuationSeparator/>
      </w:r>
    </w:p>
  </w:footnote>
  <w:footnote w:type="continuationNotice" w:id="1">
    <w:p w14:paraId="1EFB1DD5" w14:textId="77777777" w:rsidR="00933407" w:rsidRDefault="0093340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37231"/>
    <w:multiLevelType w:val="hybridMultilevel"/>
    <w:tmpl w:val="04D6D8C2"/>
    <w:lvl w:ilvl="0" w:tplc="5E0EBEA4">
      <w:numFmt w:val="bullet"/>
      <w:lvlText w:val="•"/>
      <w:lvlJc w:val="left"/>
      <w:pPr>
        <w:ind w:left="720" w:hanging="360"/>
      </w:pPr>
      <w:rPr>
        <w:rFonts w:ascii="Times New Roman" w:eastAsia="Times New Roman" w:hAnsi="Times New Roman" w:cs="Times New Roman" w:hint="default"/>
      </w:rPr>
    </w:lvl>
    <w:lvl w:ilvl="1" w:tplc="3E98BB4C" w:tentative="1">
      <w:start w:val="1"/>
      <w:numFmt w:val="bullet"/>
      <w:lvlText w:val="o"/>
      <w:lvlJc w:val="left"/>
      <w:pPr>
        <w:ind w:left="1440" w:hanging="360"/>
      </w:pPr>
      <w:rPr>
        <w:rFonts w:ascii="Courier New" w:hAnsi="Courier New" w:cs="Courier New" w:hint="default"/>
      </w:rPr>
    </w:lvl>
    <w:lvl w:ilvl="2" w:tplc="E5964C64" w:tentative="1">
      <w:start w:val="1"/>
      <w:numFmt w:val="bullet"/>
      <w:lvlText w:val=""/>
      <w:lvlJc w:val="left"/>
      <w:pPr>
        <w:ind w:left="2160" w:hanging="360"/>
      </w:pPr>
      <w:rPr>
        <w:rFonts w:ascii="Wingdings" w:hAnsi="Wingdings" w:hint="default"/>
      </w:rPr>
    </w:lvl>
    <w:lvl w:ilvl="3" w:tplc="E7983A14" w:tentative="1">
      <w:start w:val="1"/>
      <w:numFmt w:val="bullet"/>
      <w:lvlText w:val=""/>
      <w:lvlJc w:val="left"/>
      <w:pPr>
        <w:ind w:left="2880" w:hanging="360"/>
      </w:pPr>
      <w:rPr>
        <w:rFonts w:ascii="Symbol" w:hAnsi="Symbol" w:hint="default"/>
      </w:rPr>
    </w:lvl>
    <w:lvl w:ilvl="4" w:tplc="88047090" w:tentative="1">
      <w:start w:val="1"/>
      <w:numFmt w:val="bullet"/>
      <w:lvlText w:val="o"/>
      <w:lvlJc w:val="left"/>
      <w:pPr>
        <w:ind w:left="3600" w:hanging="360"/>
      </w:pPr>
      <w:rPr>
        <w:rFonts w:ascii="Courier New" w:hAnsi="Courier New" w:cs="Courier New" w:hint="default"/>
      </w:rPr>
    </w:lvl>
    <w:lvl w:ilvl="5" w:tplc="B1941CF6" w:tentative="1">
      <w:start w:val="1"/>
      <w:numFmt w:val="bullet"/>
      <w:lvlText w:val=""/>
      <w:lvlJc w:val="left"/>
      <w:pPr>
        <w:ind w:left="4320" w:hanging="360"/>
      </w:pPr>
      <w:rPr>
        <w:rFonts w:ascii="Wingdings" w:hAnsi="Wingdings" w:hint="default"/>
      </w:rPr>
    </w:lvl>
    <w:lvl w:ilvl="6" w:tplc="7380742E" w:tentative="1">
      <w:start w:val="1"/>
      <w:numFmt w:val="bullet"/>
      <w:lvlText w:val=""/>
      <w:lvlJc w:val="left"/>
      <w:pPr>
        <w:ind w:left="5040" w:hanging="360"/>
      </w:pPr>
      <w:rPr>
        <w:rFonts w:ascii="Symbol" w:hAnsi="Symbol" w:hint="default"/>
      </w:rPr>
    </w:lvl>
    <w:lvl w:ilvl="7" w:tplc="A67A122E" w:tentative="1">
      <w:start w:val="1"/>
      <w:numFmt w:val="bullet"/>
      <w:lvlText w:val="o"/>
      <w:lvlJc w:val="left"/>
      <w:pPr>
        <w:ind w:left="5760" w:hanging="360"/>
      </w:pPr>
      <w:rPr>
        <w:rFonts w:ascii="Courier New" w:hAnsi="Courier New" w:cs="Courier New" w:hint="default"/>
      </w:rPr>
    </w:lvl>
    <w:lvl w:ilvl="8" w:tplc="F642D778" w:tentative="1">
      <w:start w:val="1"/>
      <w:numFmt w:val="bullet"/>
      <w:lvlText w:val=""/>
      <w:lvlJc w:val="left"/>
      <w:pPr>
        <w:ind w:left="6480" w:hanging="360"/>
      </w:pPr>
      <w:rPr>
        <w:rFonts w:ascii="Wingdings" w:hAnsi="Wingdings" w:hint="default"/>
      </w:rPr>
    </w:lvl>
  </w:abstractNum>
  <w:abstractNum w:abstractNumId="2" w15:restartNumberingAfterBreak="0">
    <w:nsid w:val="03CA0D8C"/>
    <w:multiLevelType w:val="hybridMultilevel"/>
    <w:tmpl w:val="DC822A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F56F1F"/>
    <w:multiLevelType w:val="hybridMultilevel"/>
    <w:tmpl w:val="758AA7BC"/>
    <w:lvl w:ilvl="0" w:tplc="51C6A1EC">
      <w:numFmt w:val="bullet"/>
      <w:lvlText w:val="•"/>
      <w:lvlJc w:val="left"/>
      <w:pPr>
        <w:ind w:left="720" w:hanging="360"/>
      </w:pPr>
      <w:rPr>
        <w:rFonts w:ascii="Times New Roman" w:eastAsia="Times New Roman" w:hAnsi="Times New Roman" w:cs="Times New Roman" w:hint="default"/>
      </w:rPr>
    </w:lvl>
    <w:lvl w:ilvl="1" w:tplc="84C62560" w:tentative="1">
      <w:start w:val="1"/>
      <w:numFmt w:val="bullet"/>
      <w:lvlText w:val="o"/>
      <w:lvlJc w:val="left"/>
      <w:pPr>
        <w:ind w:left="1440" w:hanging="360"/>
      </w:pPr>
      <w:rPr>
        <w:rFonts w:ascii="Courier New" w:hAnsi="Courier New" w:cs="Courier New" w:hint="default"/>
      </w:rPr>
    </w:lvl>
    <w:lvl w:ilvl="2" w:tplc="5B183A3C" w:tentative="1">
      <w:start w:val="1"/>
      <w:numFmt w:val="bullet"/>
      <w:lvlText w:val=""/>
      <w:lvlJc w:val="left"/>
      <w:pPr>
        <w:ind w:left="2160" w:hanging="360"/>
      </w:pPr>
      <w:rPr>
        <w:rFonts w:ascii="Wingdings" w:hAnsi="Wingdings" w:hint="default"/>
      </w:rPr>
    </w:lvl>
    <w:lvl w:ilvl="3" w:tplc="5AF6FC58" w:tentative="1">
      <w:start w:val="1"/>
      <w:numFmt w:val="bullet"/>
      <w:lvlText w:val=""/>
      <w:lvlJc w:val="left"/>
      <w:pPr>
        <w:ind w:left="2880" w:hanging="360"/>
      </w:pPr>
      <w:rPr>
        <w:rFonts w:ascii="Symbol" w:hAnsi="Symbol" w:hint="default"/>
      </w:rPr>
    </w:lvl>
    <w:lvl w:ilvl="4" w:tplc="6C6E1BA6" w:tentative="1">
      <w:start w:val="1"/>
      <w:numFmt w:val="bullet"/>
      <w:lvlText w:val="o"/>
      <w:lvlJc w:val="left"/>
      <w:pPr>
        <w:ind w:left="3600" w:hanging="360"/>
      </w:pPr>
      <w:rPr>
        <w:rFonts w:ascii="Courier New" w:hAnsi="Courier New" w:cs="Courier New" w:hint="default"/>
      </w:rPr>
    </w:lvl>
    <w:lvl w:ilvl="5" w:tplc="FC562506" w:tentative="1">
      <w:start w:val="1"/>
      <w:numFmt w:val="bullet"/>
      <w:lvlText w:val=""/>
      <w:lvlJc w:val="left"/>
      <w:pPr>
        <w:ind w:left="4320" w:hanging="360"/>
      </w:pPr>
      <w:rPr>
        <w:rFonts w:ascii="Wingdings" w:hAnsi="Wingdings" w:hint="default"/>
      </w:rPr>
    </w:lvl>
    <w:lvl w:ilvl="6" w:tplc="A5C64F5C" w:tentative="1">
      <w:start w:val="1"/>
      <w:numFmt w:val="bullet"/>
      <w:lvlText w:val=""/>
      <w:lvlJc w:val="left"/>
      <w:pPr>
        <w:ind w:left="5040" w:hanging="360"/>
      </w:pPr>
      <w:rPr>
        <w:rFonts w:ascii="Symbol" w:hAnsi="Symbol" w:hint="default"/>
      </w:rPr>
    </w:lvl>
    <w:lvl w:ilvl="7" w:tplc="F17A719E" w:tentative="1">
      <w:start w:val="1"/>
      <w:numFmt w:val="bullet"/>
      <w:lvlText w:val="o"/>
      <w:lvlJc w:val="left"/>
      <w:pPr>
        <w:ind w:left="5760" w:hanging="360"/>
      </w:pPr>
      <w:rPr>
        <w:rFonts w:ascii="Courier New" w:hAnsi="Courier New" w:cs="Courier New" w:hint="default"/>
      </w:rPr>
    </w:lvl>
    <w:lvl w:ilvl="8" w:tplc="3CBA0A34" w:tentative="1">
      <w:start w:val="1"/>
      <w:numFmt w:val="bullet"/>
      <w:lvlText w:val=""/>
      <w:lvlJc w:val="left"/>
      <w:pPr>
        <w:ind w:left="6480" w:hanging="360"/>
      </w:pPr>
      <w:rPr>
        <w:rFonts w:ascii="Wingdings" w:hAnsi="Wingdings" w:hint="default"/>
      </w:rPr>
    </w:lvl>
  </w:abstractNum>
  <w:abstractNum w:abstractNumId="4" w15:restartNumberingAfterBreak="0">
    <w:nsid w:val="07447A44"/>
    <w:multiLevelType w:val="hybridMultilevel"/>
    <w:tmpl w:val="918E66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08C04E48"/>
    <w:multiLevelType w:val="hybridMultilevel"/>
    <w:tmpl w:val="D5CEE58E"/>
    <w:lvl w:ilvl="0" w:tplc="CFD82B4C">
      <w:start w:val="1"/>
      <w:numFmt w:val="bullet"/>
      <w:lvlText w:val=""/>
      <w:lvlJc w:val="left"/>
      <w:pPr>
        <w:ind w:left="720" w:hanging="360"/>
      </w:pPr>
      <w:rPr>
        <w:rFonts w:ascii="Symbol" w:hAnsi="Symbol" w:hint="default"/>
      </w:rPr>
    </w:lvl>
    <w:lvl w:ilvl="1" w:tplc="4C9C5610" w:tentative="1">
      <w:start w:val="1"/>
      <w:numFmt w:val="bullet"/>
      <w:lvlText w:val="o"/>
      <w:lvlJc w:val="left"/>
      <w:pPr>
        <w:ind w:left="1440" w:hanging="360"/>
      </w:pPr>
      <w:rPr>
        <w:rFonts w:ascii="Courier New" w:hAnsi="Courier New" w:cs="Courier New" w:hint="default"/>
      </w:rPr>
    </w:lvl>
    <w:lvl w:ilvl="2" w:tplc="FD1CE120" w:tentative="1">
      <w:start w:val="1"/>
      <w:numFmt w:val="bullet"/>
      <w:lvlText w:val=""/>
      <w:lvlJc w:val="left"/>
      <w:pPr>
        <w:ind w:left="2160" w:hanging="360"/>
      </w:pPr>
      <w:rPr>
        <w:rFonts w:ascii="Wingdings" w:hAnsi="Wingdings" w:hint="default"/>
      </w:rPr>
    </w:lvl>
    <w:lvl w:ilvl="3" w:tplc="1FFEC6A2" w:tentative="1">
      <w:start w:val="1"/>
      <w:numFmt w:val="bullet"/>
      <w:lvlText w:val=""/>
      <w:lvlJc w:val="left"/>
      <w:pPr>
        <w:ind w:left="2880" w:hanging="360"/>
      </w:pPr>
      <w:rPr>
        <w:rFonts w:ascii="Symbol" w:hAnsi="Symbol" w:hint="default"/>
      </w:rPr>
    </w:lvl>
    <w:lvl w:ilvl="4" w:tplc="E52ED880" w:tentative="1">
      <w:start w:val="1"/>
      <w:numFmt w:val="bullet"/>
      <w:lvlText w:val="o"/>
      <w:lvlJc w:val="left"/>
      <w:pPr>
        <w:ind w:left="3600" w:hanging="360"/>
      </w:pPr>
      <w:rPr>
        <w:rFonts w:ascii="Courier New" w:hAnsi="Courier New" w:cs="Courier New" w:hint="default"/>
      </w:rPr>
    </w:lvl>
    <w:lvl w:ilvl="5" w:tplc="462EC374" w:tentative="1">
      <w:start w:val="1"/>
      <w:numFmt w:val="bullet"/>
      <w:lvlText w:val=""/>
      <w:lvlJc w:val="left"/>
      <w:pPr>
        <w:ind w:left="4320" w:hanging="360"/>
      </w:pPr>
      <w:rPr>
        <w:rFonts w:ascii="Wingdings" w:hAnsi="Wingdings" w:hint="default"/>
      </w:rPr>
    </w:lvl>
    <w:lvl w:ilvl="6" w:tplc="B79A0B2E" w:tentative="1">
      <w:start w:val="1"/>
      <w:numFmt w:val="bullet"/>
      <w:lvlText w:val=""/>
      <w:lvlJc w:val="left"/>
      <w:pPr>
        <w:ind w:left="5040" w:hanging="360"/>
      </w:pPr>
      <w:rPr>
        <w:rFonts w:ascii="Symbol" w:hAnsi="Symbol" w:hint="default"/>
      </w:rPr>
    </w:lvl>
    <w:lvl w:ilvl="7" w:tplc="52B2FF18" w:tentative="1">
      <w:start w:val="1"/>
      <w:numFmt w:val="bullet"/>
      <w:lvlText w:val="o"/>
      <w:lvlJc w:val="left"/>
      <w:pPr>
        <w:ind w:left="5760" w:hanging="360"/>
      </w:pPr>
      <w:rPr>
        <w:rFonts w:ascii="Courier New" w:hAnsi="Courier New" w:cs="Courier New" w:hint="default"/>
      </w:rPr>
    </w:lvl>
    <w:lvl w:ilvl="8" w:tplc="DE481074" w:tentative="1">
      <w:start w:val="1"/>
      <w:numFmt w:val="bullet"/>
      <w:lvlText w:val=""/>
      <w:lvlJc w:val="left"/>
      <w:pPr>
        <w:ind w:left="6480" w:hanging="360"/>
      </w:pPr>
      <w:rPr>
        <w:rFonts w:ascii="Wingdings" w:hAnsi="Wingdings" w:hint="default"/>
      </w:rPr>
    </w:lvl>
  </w:abstractNum>
  <w:abstractNum w:abstractNumId="6" w15:restartNumberingAfterBreak="0">
    <w:nsid w:val="08D21756"/>
    <w:multiLevelType w:val="hybridMultilevel"/>
    <w:tmpl w:val="09323B6E"/>
    <w:lvl w:ilvl="0" w:tplc="ED3477CC">
      <w:start w:val="1"/>
      <w:numFmt w:val="decimal"/>
      <w:lvlText w:val="%1."/>
      <w:lvlJc w:val="left"/>
      <w:pPr>
        <w:ind w:left="1620" w:hanging="360"/>
      </w:pPr>
    </w:lvl>
    <w:lvl w:ilvl="1" w:tplc="53DA605E" w:tentative="1">
      <w:start w:val="1"/>
      <w:numFmt w:val="lowerLetter"/>
      <w:lvlText w:val="%2."/>
      <w:lvlJc w:val="left"/>
      <w:pPr>
        <w:ind w:left="2340" w:hanging="360"/>
      </w:pPr>
    </w:lvl>
    <w:lvl w:ilvl="2" w:tplc="4B8CB420" w:tentative="1">
      <w:start w:val="1"/>
      <w:numFmt w:val="lowerRoman"/>
      <w:lvlText w:val="%3."/>
      <w:lvlJc w:val="right"/>
      <w:pPr>
        <w:ind w:left="3060" w:hanging="180"/>
      </w:pPr>
    </w:lvl>
    <w:lvl w:ilvl="3" w:tplc="B1D6055A" w:tentative="1">
      <w:start w:val="1"/>
      <w:numFmt w:val="decimal"/>
      <w:lvlText w:val="%4."/>
      <w:lvlJc w:val="left"/>
      <w:pPr>
        <w:ind w:left="3780" w:hanging="360"/>
      </w:pPr>
    </w:lvl>
    <w:lvl w:ilvl="4" w:tplc="A5345F86" w:tentative="1">
      <w:start w:val="1"/>
      <w:numFmt w:val="lowerLetter"/>
      <w:lvlText w:val="%5."/>
      <w:lvlJc w:val="left"/>
      <w:pPr>
        <w:ind w:left="4500" w:hanging="360"/>
      </w:pPr>
    </w:lvl>
    <w:lvl w:ilvl="5" w:tplc="F76CA1B8" w:tentative="1">
      <w:start w:val="1"/>
      <w:numFmt w:val="lowerRoman"/>
      <w:lvlText w:val="%6."/>
      <w:lvlJc w:val="right"/>
      <w:pPr>
        <w:ind w:left="5220" w:hanging="180"/>
      </w:pPr>
    </w:lvl>
    <w:lvl w:ilvl="6" w:tplc="A78AFF2C" w:tentative="1">
      <w:start w:val="1"/>
      <w:numFmt w:val="decimal"/>
      <w:lvlText w:val="%7."/>
      <w:lvlJc w:val="left"/>
      <w:pPr>
        <w:ind w:left="5940" w:hanging="360"/>
      </w:pPr>
    </w:lvl>
    <w:lvl w:ilvl="7" w:tplc="F45CEE3A" w:tentative="1">
      <w:start w:val="1"/>
      <w:numFmt w:val="lowerLetter"/>
      <w:lvlText w:val="%8."/>
      <w:lvlJc w:val="left"/>
      <w:pPr>
        <w:ind w:left="6660" w:hanging="360"/>
      </w:pPr>
    </w:lvl>
    <w:lvl w:ilvl="8" w:tplc="D2CC5EEA" w:tentative="1">
      <w:start w:val="1"/>
      <w:numFmt w:val="lowerRoman"/>
      <w:lvlText w:val="%9."/>
      <w:lvlJc w:val="right"/>
      <w:pPr>
        <w:ind w:left="7380" w:hanging="180"/>
      </w:pPr>
    </w:lvl>
  </w:abstractNum>
  <w:abstractNum w:abstractNumId="7"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273297"/>
    <w:multiLevelType w:val="hybridMultilevel"/>
    <w:tmpl w:val="69A8F3F2"/>
    <w:lvl w:ilvl="0" w:tplc="AE6E5462">
      <w:start w:val="1"/>
      <w:numFmt w:val="bullet"/>
      <w:lvlText w:val=""/>
      <w:lvlJc w:val="left"/>
      <w:pPr>
        <w:ind w:left="786" w:hanging="360"/>
      </w:pPr>
      <w:rPr>
        <w:rFonts w:ascii="Symbol" w:hAnsi="Symbol" w:hint="default"/>
      </w:rPr>
    </w:lvl>
    <w:lvl w:ilvl="1" w:tplc="9C6C61A4" w:tentative="1">
      <w:start w:val="1"/>
      <w:numFmt w:val="bullet"/>
      <w:lvlText w:val="o"/>
      <w:lvlJc w:val="left"/>
      <w:pPr>
        <w:ind w:left="1506" w:hanging="360"/>
      </w:pPr>
      <w:rPr>
        <w:rFonts w:ascii="Courier New" w:hAnsi="Courier New" w:cs="Courier New" w:hint="default"/>
      </w:rPr>
    </w:lvl>
    <w:lvl w:ilvl="2" w:tplc="41BA0196" w:tentative="1">
      <w:start w:val="1"/>
      <w:numFmt w:val="bullet"/>
      <w:lvlText w:val=""/>
      <w:lvlJc w:val="left"/>
      <w:pPr>
        <w:ind w:left="2226" w:hanging="360"/>
      </w:pPr>
      <w:rPr>
        <w:rFonts w:ascii="Wingdings" w:hAnsi="Wingdings" w:hint="default"/>
      </w:rPr>
    </w:lvl>
    <w:lvl w:ilvl="3" w:tplc="3EB07A60" w:tentative="1">
      <w:start w:val="1"/>
      <w:numFmt w:val="bullet"/>
      <w:lvlText w:val=""/>
      <w:lvlJc w:val="left"/>
      <w:pPr>
        <w:ind w:left="2946" w:hanging="360"/>
      </w:pPr>
      <w:rPr>
        <w:rFonts w:ascii="Symbol" w:hAnsi="Symbol" w:hint="default"/>
      </w:rPr>
    </w:lvl>
    <w:lvl w:ilvl="4" w:tplc="34B67B80" w:tentative="1">
      <w:start w:val="1"/>
      <w:numFmt w:val="bullet"/>
      <w:lvlText w:val="o"/>
      <w:lvlJc w:val="left"/>
      <w:pPr>
        <w:ind w:left="3666" w:hanging="360"/>
      </w:pPr>
      <w:rPr>
        <w:rFonts w:ascii="Courier New" w:hAnsi="Courier New" w:cs="Courier New" w:hint="default"/>
      </w:rPr>
    </w:lvl>
    <w:lvl w:ilvl="5" w:tplc="4C921562" w:tentative="1">
      <w:start w:val="1"/>
      <w:numFmt w:val="bullet"/>
      <w:lvlText w:val=""/>
      <w:lvlJc w:val="left"/>
      <w:pPr>
        <w:ind w:left="4386" w:hanging="360"/>
      </w:pPr>
      <w:rPr>
        <w:rFonts w:ascii="Wingdings" w:hAnsi="Wingdings" w:hint="default"/>
      </w:rPr>
    </w:lvl>
    <w:lvl w:ilvl="6" w:tplc="BC046066" w:tentative="1">
      <w:start w:val="1"/>
      <w:numFmt w:val="bullet"/>
      <w:lvlText w:val=""/>
      <w:lvlJc w:val="left"/>
      <w:pPr>
        <w:ind w:left="5106" w:hanging="360"/>
      </w:pPr>
      <w:rPr>
        <w:rFonts w:ascii="Symbol" w:hAnsi="Symbol" w:hint="default"/>
      </w:rPr>
    </w:lvl>
    <w:lvl w:ilvl="7" w:tplc="A20E8A02" w:tentative="1">
      <w:start w:val="1"/>
      <w:numFmt w:val="bullet"/>
      <w:lvlText w:val="o"/>
      <w:lvlJc w:val="left"/>
      <w:pPr>
        <w:ind w:left="5826" w:hanging="360"/>
      </w:pPr>
      <w:rPr>
        <w:rFonts w:ascii="Courier New" w:hAnsi="Courier New" w:cs="Courier New" w:hint="default"/>
      </w:rPr>
    </w:lvl>
    <w:lvl w:ilvl="8" w:tplc="16E6B810" w:tentative="1">
      <w:start w:val="1"/>
      <w:numFmt w:val="bullet"/>
      <w:lvlText w:val=""/>
      <w:lvlJc w:val="left"/>
      <w:pPr>
        <w:ind w:left="6546" w:hanging="360"/>
      </w:pPr>
      <w:rPr>
        <w:rFonts w:ascii="Wingdings" w:hAnsi="Wingdings" w:hint="default"/>
      </w:rPr>
    </w:lvl>
  </w:abstractNum>
  <w:abstractNum w:abstractNumId="9" w15:restartNumberingAfterBreak="0">
    <w:nsid w:val="0A951F55"/>
    <w:multiLevelType w:val="hybridMultilevel"/>
    <w:tmpl w:val="8E3C0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C9862F5"/>
    <w:multiLevelType w:val="hybridMultilevel"/>
    <w:tmpl w:val="17FA3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BC28CC"/>
    <w:multiLevelType w:val="hybridMultilevel"/>
    <w:tmpl w:val="F93C0860"/>
    <w:lvl w:ilvl="0" w:tplc="51D027D0">
      <w:numFmt w:val="bullet"/>
      <w:lvlText w:val="•"/>
      <w:lvlJc w:val="left"/>
      <w:pPr>
        <w:ind w:left="720" w:hanging="360"/>
      </w:pPr>
      <w:rPr>
        <w:rFonts w:ascii="Times New Roman" w:eastAsia="Times New Roman" w:hAnsi="Times New Roman" w:cs="Times New Roman" w:hint="default"/>
      </w:rPr>
    </w:lvl>
    <w:lvl w:ilvl="1" w:tplc="DBF4ABC8" w:tentative="1">
      <w:start w:val="1"/>
      <w:numFmt w:val="bullet"/>
      <w:lvlText w:val="o"/>
      <w:lvlJc w:val="left"/>
      <w:pPr>
        <w:ind w:left="1440" w:hanging="360"/>
      </w:pPr>
      <w:rPr>
        <w:rFonts w:ascii="Courier New" w:hAnsi="Courier New" w:cs="Courier New" w:hint="default"/>
      </w:rPr>
    </w:lvl>
    <w:lvl w:ilvl="2" w:tplc="B18CE606" w:tentative="1">
      <w:start w:val="1"/>
      <w:numFmt w:val="bullet"/>
      <w:lvlText w:val=""/>
      <w:lvlJc w:val="left"/>
      <w:pPr>
        <w:ind w:left="2160" w:hanging="360"/>
      </w:pPr>
      <w:rPr>
        <w:rFonts w:ascii="Wingdings" w:hAnsi="Wingdings" w:hint="default"/>
      </w:rPr>
    </w:lvl>
    <w:lvl w:ilvl="3" w:tplc="279CF478" w:tentative="1">
      <w:start w:val="1"/>
      <w:numFmt w:val="bullet"/>
      <w:lvlText w:val=""/>
      <w:lvlJc w:val="left"/>
      <w:pPr>
        <w:ind w:left="2880" w:hanging="360"/>
      </w:pPr>
      <w:rPr>
        <w:rFonts w:ascii="Symbol" w:hAnsi="Symbol" w:hint="default"/>
      </w:rPr>
    </w:lvl>
    <w:lvl w:ilvl="4" w:tplc="39DE861C" w:tentative="1">
      <w:start w:val="1"/>
      <w:numFmt w:val="bullet"/>
      <w:lvlText w:val="o"/>
      <w:lvlJc w:val="left"/>
      <w:pPr>
        <w:ind w:left="3600" w:hanging="360"/>
      </w:pPr>
      <w:rPr>
        <w:rFonts w:ascii="Courier New" w:hAnsi="Courier New" w:cs="Courier New" w:hint="default"/>
      </w:rPr>
    </w:lvl>
    <w:lvl w:ilvl="5" w:tplc="7C8C6F96" w:tentative="1">
      <w:start w:val="1"/>
      <w:numFmt w:val="bullet"/>
      <w:lvlText w:val=""/>
      <w:lvlJc w:val="left"/>
      <w:pPr>
        <w:ind w:left="4320" w:hanging="360"/>
      </w:pPr>
      <w:rPr>
        <w:rFonts w:ascii="Wingdings" w:hAnsi="Wingdings" w:hint="default"/>
      </w:rPr>
    </w:lvl>
    <w:lvl w:ilvl="6" w:tplc="31305244" w:tentative="1">
      <w:start w:val="1"/>
      <w:numFmt w:val="bullet"/>
      <w:lvlText w:val=""/>
      <w:lvlJc w:val="left"/>
      <w:pPr>
        <w:ind w:left="5040" w:hanging="360"/>
      </w:pPr>
      <w:rPr>
        <w:rFonts w:ascii="Symbol" w:hAnsi="Symbol" w:hint="default"/>
      </w:rPr>
    </w:lvl>
    <w:lvl w:ilvl="7" w:tplc="76A624B2" w:tentative="1">
      <w:start w:val="1"/>
      <w:numFmt w:val="bullet"/>
      <w:lvlText w:val="o"/>
      <w:lvlJc w:val="left"/>
      <w:pPr>
        <w:ind w:left="5760" w:hanging="360"/>
      </w:pPr>
      <w:rPr>
        <w:rFonts w:ascii="Courier New" w:hAnsi="Courier New" w:cs="Courier New" w:hint="default"/>
      </w:rPr>
    </w:lvl>
    <w:lvl w:ilvl="8" w:tplc="30906F02" w:tentative="1">
      <w:start w:val="1"/>
      <w:numFmt w:val="bullet"/>
      <w:lvlText w:val=""/>
      <w:lvlJc w:val="left"/>
      <w:pPr>
        <w:ind w:left="6480" w:hanging="360"/>
      </w:pPr>
      <w:rPr>
        <w:rFonts w:ascii="Wingdings" w:hAnsi="Wingdings" w:hint="default"/>
      </w:rPr>
    </w:lvl>
  </w:abstractNum>
  <w:abstractNum w:abstractNumId="12" w15:restartNumberingAfterBreak="0">
    <w:nsid w:val="13C342C3"/>
    <w:multiLevelType w:val="hybridMultilevel"/>
    <w:tmpl w:val="3ED2632C"/>
    <w:lvl w:ilvl="0" w:tplc="9F0CFF68">
      <w:start w:val="1"/>
      <w:numFmt w:val="decimal"/>
      <w:lvlText w:val="%1."/>
      <w:lvlJc w:val="left"/>
      <w:pPr>
        <w:ind w:left="720" w:hanging="360"/>
      </w:pPr>
      <w:rPr>
        <w:rFonts w:hint="default"/>
      </w:rPr>
    </w:lvl>
    <w:lvl w:ilvl="1" w:tplc="FDA6815A" w:tentative="1">
      <w:start w:val="1"/>
      <w:numFmt w:val="lowerLetter"/>
      <w:lvlText w:val="%2."/>
      <w:lvlJc w:val="left"/>
      <w:pPr>
        <w:ind w:left="1440" w:hanging="360"/>
      </w:pPr>
    </w:lvl>
    <w:lvl w:ilvl="2" w:tplc="0118324A" w:tentative="1">
      <w:start w:val="1"/>
      <w:numFmt w:val="lowerRoman"/>
      <w:lvlText w:val="%3."/>
      <w:lvlJc w:val="right"/>
      <w:pPr>
        <w:ind w:left="2160" w:hanging="180"/>
      </w:pPr>
    </w:lvl>
    <w:lvl w:ilvl="3" w:tplc="CA14F6D4" w:tentative="1">
      <w:start w:val="1"/>
      <w:numFmt w:val="decimal"/>
      <w:lvlText w:val="%4."/>
      <w:lvlJc w:val="left"/>
      <w:pPr>
        <w:ind w:left="2880" w:hanging="360"/>
      </w:pPr>
    </w:lvl>
    <w:lvl w:ilvl="4" w:tplc="D1DEE61A" w:tentative="1">
      <w:start w:val="1"/>
      <w:numFmt w:val="lowerLetter"/>
      <w:lvlText w:val="%5."/>
      <w:lvlJc w:val="left"/>
      <w:pPr>
        <w:ind w:left="3600" w:hanging="360"/>
      </w:pPr>
    </w:lvl>
    <w:lvl w:ilvl="5" w:tplc="EF8A2B8A" w:tentative="1">
      <w:start w:val="1"/>
      <w:numFmt w:val="lowerRoman"/>
      <w:lvlText w:val="%6."/>
      <w:lvlJc w:val="right"/>
      <w:pPr>
        <w:ind w:left="4320" w:hanging="180"/>
      </w:pPr>
    </w:lvl>
    <w:lvl w:ilvl="6" w:tplc="A4389FE4" w:tentative="1">
      <w:start w:val="1"/>
      <w:numFmt w:val="decimal"/>
      <w:lvlText w:val="%7."/>
      <w:lvlJc w:val="left"/>
      <w:pPr>
        <w:ind w:left="5040" w:hanging="360"/>
      </w:pPr>
    </w:lvl>
    <w:lvl w:ilvl="7" w:tplc="69A2C7AE" w:tentative="1">
      <w:start w:val="1"/>
      <w:numFmt w:val="lowerLetter"/>
      <w:lvlText w:val="%8."/>
      <w:lvlJc w:val="left"/>
      <w:pPr>
        <w:ind w:left="5760" w:hanging="360"/>
      </w:pPr>
    </w:lvl>
    <w:lvl w:ilvl="8" w:tplc="EF2276DE" w:tentative="1">
      <w:start w:val="1"/>
      <w:numFmt w:val="lowerRoman"/>
      <w:lvlText w:val="%9."/>
      <w:lvlJc w:val="right"/>
      <w:pPr>
        <w:ind w:left="6480" w:hanging="180"/>
      </w:pPr>
    </w:lvl>
  </w:abstractNum>
  <w:abstractNum w:abstractNumId="13" w15:restartNumberingAfterBreak="0">
    <w:nsid w:val="13DA4C33"/>
    <w:multiLevelType w:val="hybridMultilevel"/>
    <w:tmpl w:val="EA902D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EB5C36"/>
    <w:multiLevelType w:val="hybridMultilevel"/>
    <w:tmpl w:val="C06214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9F176A"/>
    <w:multiLevelType w:val="hybridMultilevel"/>
    <w:tmpl w:val="ED90534E"/>
    <w:lvl w:ilvl="0" w:tplc="82384338">
      <w:start w:val="1"/>
      <w:numFmt w:val="lowerLetter"/>
      <w:lvlText w:val="%1)"/>
      <w:lvlJc w:val="left"/>
      <w:pPr>
        <w:ind w:left="4755" w:hanging="360"/>
      </w:pPr>
      <w:rPr>
        <w:rFonts w:hint="default"/>
        <w:color w:val="000000"/>
      </w:rPr>
    </w:lvl>
    <w:lvl w:ilvl="1" w:tplc="207E07CE" w:tentative="1">
      <w:start w:val="1"/>
      <w:numFmt w:val="lowerLetter"/>
      <w:lvlText w:val="%2."/>
      <w:lvlJc w:val="left"/>
      <w:pPr>
        <w:ind w:left="1440" w:hanging="360"/>
      </w:pPr>
    </w:lvl>
    <w:lvl w:ilvl="2" w:tplc="BC64ECDE" w:tentative="1">
      <w:start w:val="1"/>
      <w:numFmt w:val="lowerRoman"/>
      <w:lvlText w:val="%3."/>
      <w:lvlJc w:val="right"/>
      <w:pPr>
        <w:ind w:left="2160" w:hanging="180"/>
      </w:pPr>
    </w:lvl>
    <w:lvl w:ilvl="3" w:tplc="9ABE1976" w:tentative="1">
      <w:start w:val="1"/>
      <w:numFmt w:val="decimal"/>
      <w:lvlText w:val="%4."/>
      <w:lvlJc w:val="left"/>
      <w:pPr>
        <w:ind w:left="2880" w:hanging="360"/>
      </w:pPr>
    </w:lvl>
    <w:lvl w:ilvl="4" w:tplc="3E66570E" w:tentative="1">
      <w:start w:val="1"/>
      <w:numFmt w:val="lowerLetter"/>
      <w:lvlText w:val="%5."/>
      <w:lvlJc w:val="left"/>
      <w:pPr>
        <w:ind w:left="3600" w:hanging="360"/>
      </w:pPr>
    </w:lvl>
    <w:lvl w:ilvl="5" w:tplc="2F6CADC2" w:tentative="1">
      <w:start w:val="1"/>
      <w:numFmt w:val="lowerRoman"/>
      <w:lvlText w:val="%6."/>
      <w:lvlJc w:val="right"/>
      <w:pPr>
        <w:ind w:left="4320" w:hanging="180"/>
      </w:pPr>
    </w:lvl>
    <w:lvl w:ilvl="6" w:tplc="95D8E6C4" w:tentative="1">
      <w:start w:val="1"/>
      <w:numFmt w:val="decimal"/>
      <w:lvlText w:val="%7."/>
      <w:lvlJc w:val="left"/>
      <w:pPr>
        <w:ind w:left="5040" w:hanging="360"/>
      </w:pPr>
    </w:lvl>
    <w:lvl w:ilvl="7" w:tplc="B2AAD068" w:tentative="1">
      <w:start w:val="1"/>
      <w:numFmt w:val="lowerLetter"/>
      <w:lvlText w:val="%8."/>
      <w:lvlJc w:val="left"/>
      <w:pPr>
        <w:ind w:left="5760" w:hanging="360"/>
      </w:pPr>
    </w:lvl>
    <w:lvl w:ilvl="8" w:tplc="C024D644" w:tentative="1">
      <w:start w:val="1"/>
      <w:numFmt w:val="lowerRoman"/>
      <w:lvlText w:val="%9."/>
      <w:lvlJc w:val="right"/>
      <w:pPr>
        <w:ind w:left="6480" w:hanging="180"/>
      </w:pPr>
    </w:lvl>
  </w:abstractNum>
  <w:abstractNum w:abstractNumId="16" w15:restartNumberingAfterBreak="0">
    <w:nsid w:val="237C72EE"/>
    <w:multiLevelType w:val="hybridMultilevel"/>
    <w:tmpl w:val="B574CC98"/>
    <w:lvl w:ilvl="0" w:tplc="E6A250A0">
      <w:start w:val="1"/>
      <w:numFmt w:val="bullet"/>
      <w:lvlText w:val=""/>
      <w:lvlJc w:val="left"/>
      <w:pPr>
        <w:ind w:left="720" w:hanging="360"/>
      </w:pPr>
      <w:rPr>
        <w:rFonts w:ascii="Symbol" w:hAnsi="Symbol" w:hint="default"/>
      </w:rPr>
    </w:lvl>
    <w:lvl w:ilvl="1" w:tplc="7320057A" w:tentative="1">
      <w:start w:val="1"/>
      <w:numFmt w:val="bullet"/>
      <w:lvlText w:val="o"/>
      <w:lvlJc w:val="left"/>
      <w:pPr>
        <w:ind w:left="1440" w:hanging="360"/>
      </w:pPr>
      <w:rPr>
        <w:rFonts w:ascii="Courier New" w:hAnsi="Courier New" w:cs="Courier New" w:hint="default"/>
      </w:rPr>
    </w:lvl>
    <w:lvl w:ilvl="2" w:tplc="80443750" w:tentative="1">
      <w:start w:val="1"/>
      <w:numFmt w:val="bullet"/>
      <w:lvlText w:val=""/>
      <w:lvlJc w:val="left"/>
      <w:pPr>
        <w:ind w:left="2160" w:hanging="360"/>
      </w:pPr>
      <w:rPr>
        <w:rFonts w:ascii="Wingdings" w:hAnsi="Wingdings" w:hint="default"/>
      </w:rPr>
    </w:lvl>
    <w:lvl w:ilvl="3" w:tplc="719877F2" w:tentative="1">
      <w:start w:val="1"/>
      <w:numFmt w:val="bullet"/>
      <w:lvlText w:val=""/>
      <w:lvlJc w:val="left"/>
      <w:pPr>
        <w:ind w:left="2880" w:hanging="360"/>
      </w:pPr>
      <w:rPr>
        <w:rFonts w:ascii="Symbol" w:hAnsi="Symbol" w:hint="default"/>
      </w:rPr>
    </w:lvl>
    <w:lvl w:ilvl="4" w:tplc="24BA4AEE" w:tentative="1">
      <w:start w:val="1"/>
      <w:numFmt w:val="bullet"/>
      <w:lvlText w:val="o"/>
      <w:lvlJc w:val="left"/>
      <w:pPr>
        <w:ind w:left="3600" w:hanging="360"/>
      </w:pPr>
      <w:rPr>
        <w:rFonts w:ascii="Courier New" w:hAnsi="Courier New" w:cs="Courier New" w:hint="default"/>
      </w:rPr>
    </w:lvl>
    <w:lvl w:ilvl="5" w:tplc="0DF2616C" w:tentative="1">
      <w:start w:val="1"/>
      <w:numFmt w:val="bullet"/>
      <w:lvlText w:val=""/>
      <w:lvlJc w:val="left"/>
      <w:pPr>
        <w:ind w:left="4320" w:hanging="360"/>
      </w:pPr>
      <w:rPr>
        <w:rFonts w:ascii="Wingdings" w:hAnsi="Wingdings" w:hint="default"/>
      </w:rPr>
    </w:lvl>
    <w:lvl w:ilvl="6" w:tplc="07386CE2" w:tentative="1">
      <w:start w:val="1"/>
      <w:numFmt w:val="bullet"/>
      <w:lvlText w:val=""/>
      <w:lvlJc w:val="left"/>
      <w:pPr>
        <w:ind w:left="5040" w:hanging="360"/>
      </w:pPr>
      <w:rPr>
        <w:rFonts w:ascii="Symbol" w:hAnsi="Symbol" w:hint="default"/>
      </w:rPr>
    </w:lvl>
    <w:lvl w:ilvl="7" w:tplc="91A87AB4" w:tentative="1">
      <w:start w:val="1"/>
      <w:numFmt w:val="bullet"/>
      <w:lvlText w:val="o"/>
      <w:lvlJc w:val="left"/>
      <w:pPr>
        <w:ind w:left="5760" w:hanging="360"/>
      </w:pPr>
      <w:rPr>
        <w:rFonts w:ascii="Courier New" w:hAnsi="Courier New" w:cs="Courier New" w:hint="default"/>
      </w:rPr>
    </w:lvl>
    <w:lvl w:ilvl="8" w:tplc="DDACCAD6" w:tentative="1">
      <w:start w:val="1"/>
      <w:numFmt w:val="bullet"/>
      <w:lvlText w:val=""/>
      <w:lvlJc w:val="left"/>
      <w:pPr>
        <w:ind w:left="6480" w:hanging="360"/>
      </w:pPr>
      <w:rPr>
        <w:rFonts w:ascii="Wingdings" w:hAnsi="Wingdings" w:hint="default"/>
      </w:rPr>
    </w:lvl>
  </w:abstractNum>
  <w:abstractNum w:abstractNumId="17" w15:restartNumberingAfterBreak="0">
    <w:nsid w:val="287969C0"/>
    <w:multiLevelType w:val="hybridMultilevel"/>
    <w:tmpl w:val="8510169E"/>
    <w:lvl w:ilvl="0" w:tplc="CD46B128">
      <w:start w:val="1"/>
      <w:numFmt w:val="decimal"/>
      <w:lvlText w:val="%1."/>
      <w:lvlJc w:val="left"/>
      <w:pPr>
        <w:tabs>
          <w:tab w:val="num" w:pos="930"/>
        </w:tabs>
        <w:ind w:left="930" w:hanging="570"/>
      </w:pPr>
      <w:rPr>
        <w:rFonts w:hint="default"/>
      </w:rPr>
    </w:lvl>
    <w:lvl w:ilvl="1" w:tplc="FF12F888" w:tentative="1">
      <w:start w:val="1"/>
      <w:numFmt w:val="lowerLetter"/>
      <w:lvlText w:val="%2."/>
      <w:lvlJc w:val="left"/>
      <w:pPr>
        <w:ind w:left="1440" w:hanging="360"/>
      </w:pPr>
    </w:lvl>
    <w:lvl w:ilvl="2" w:tplc="3C166CFC" w:tentative="1">
      <w:start w:val="1"/>
      <w:numFmt w:val="lowerRoman"/>
      <w:lvlText w:val="%3."/>
      <w:lvlJc w:val="right"/>
      <w:pPr>
        <w:ind w:left="2160" w:hanging="180"/>
      </w:pPr>
    </w:lvl>
    <w:lvl w:ilvl="3" w:tplc="9DDC91C8" w:tentative="1">
      <w:start w:val="1"/>
      <w:numFmt w:val="decimal"/>
      <w:lvlText w:val="%4."/>
      <w:lvlJc w:val="left"/>
      <w:pPr>
        <w:ind w:left="2880" w:hanging="360"/>
      </w:pPr>
    </w:lvl>
    <w:lvl w:ilvl="4" w:tplc="0D3648E8" w:tentative="1">
      <w:start w:val="1"/>
      <w:numFmt w:val="lowerLetter"/>
      <w:lvlText w:val="%5."/>
      <w:lvlJc w:val="left"/>
      <w:pPr>
        <w:ind w:left="3600" w:hanging="360"/>
      </w:pPr>
    </w:lvl>
    <w:lvl w:ilvl="5" w:tplc="44CA8C0A" w:tentative="1">
      <w:start w:val="1"/>
      <w:numFmt w:val="lowerRoman"/>
      <w:lvlText w:val="%6."/>
      <w:lvlJc w:val="right"/>
      <w:pPr>
        <w:ind w:left="4320" w:hanging="180"/>
      </w:pPr>
    </w:lvl>
    <w:lvl w:ilvl="6" w:tplc="D4A8B324" w:tentative="1">
      <w:start w:val="1"/>
      <w:numFmt w:val="decimal"/>
      <w:lvlText w:val="%7."/>
      <w:lvlJc w:val="left"/>
      <w:pPr>
        <w:ind w:left="5040" w:hanging="360"/>
      </w:pPr>
    </w:lvl>
    <w:lvl w:ilvl="7" w:tplc="0DBE8D4E" w:tentative="1">
      <w:start w:val="1"/>
      <w:numFmt w:val="lowerLetter"/>
      <w:lvlText w:val="%8."/>
      <w:lvlJc w:val="left"/>
      <w:pPr>
        <w:ind w:left="5760" w:hanging="360"/>
      </w:pPr>
    </w:lvl>
    <w:lvl w:ilvl="8" w:tplc="8AAC8CF6" w:tentative="1">
      <w:start w:val="1"/>
      <w:numFmt w:val="lowerRoman"/>
      <w:lvlText w:val="%9."/>
      <w:lvlJc w:val="right"/>
      <w:pPr>
        <w:ind w:left="6480" w:hanging="180"/>
      </w:pPr>
    </w:lvl>
  </w:abstractNum>
  <w:abstractNum w:abstractNumId="18" w15:restartNumberingAfterBreak="0">
    <w:nsid w:val="28D114A9"/>
    <w:multiLevelType w:val="hybridMultilevel"/>
    <w:tmpl w:val="3ED2632C"/>
    <w:lvl w:ilvl="0" w:tplc="0952094C">
      <w:start w:val="1"/>
      <w:numFmt w:val="decimal"/>
      <w:lvlText w:val="%1."/>
      <w:lvlJc w:val="left"/>
      <w:pPr>
        <w:ind w:left="720" w:hanging="360"/>
      </w:pPr>
      <w:rPr>
        <w:rFonts w:hint="default"/>
      </w:rPr>
    </w:lvl>
    <w:lvl w:ilvl="1" w:tplc="2236E380" w:tentative="1">
      <w:start w:val="1"/>
      <w:numFmt w:val="lowerLetter"/>
      <w:lvlText w:val="%2."/>
      <w:lvlJc w:val="left"/>
      <w:pPr>
        <w:ind w:left="1440" w:hanging="360"/>
      </w:pPr>
    </w:lvl>
    <w:lvl w:ilvl="2" w:tplc="65303B2E" w:tentative="1">
      <w:start w:val="1"/>
      <w:numFmt w:val="lowerRoman"/>
      <w:lvlText w:val="%3."/>
      <w:lvlJc w:val="right"/>
      <w:pPr>
        <w:ind w:left="2160" w:hanging="180"/>
      </w:pPr>
    </w:lvl>
    <w:lvl w:ilvl="3" w:tplc="E640CC20" w:tentative="1">
      <w:start w:val="1"/>
      <w:numFmt w:val="decimal"/>
      <w:lvlText w:val="%4."/>
      <w:lvlJc w:val="left"/>
      <w:pPr>
        <w:ind w:left="2880" w:hanging="360"/>
      </w:pPr>
    </w:lvl>
    <w:lvl w:ilvl="4" w:tplc="A2028E4E" w:tentative="1">
      <w:start w:val="1"/>
      <w:numFmt w:val="lowerLetter"/>
      <w:lvlText w:val="%5."/>
      <w:lvlJc w:val="left"/>
      <w:pPr>
        <w:ind w:left="3600" w:hanging="360"/>
      </w:pPr>
    </w:lvl>
    <w:lvl w:ilvl="5" w:tplc="D84460BC" w:tentative="1">
      <w:start w:val="1"/>
      <w:numFmt w:val="lowerRoman"/>
      <w:lvlText w:val="%6."/>
      <w:lvlJc w:val="right"/>
      <w:pPr>
        <w:ind w:left="4320" w:hanging="180"/>
      </w:pPr>
    </w:lvl>
    <w:lvl w:ilvl="6" w:tplc="A9465D46" w:tentative="1">
      <w:start w:val="1"/>
      <w:numFmt w:val="decimal"/>
      <w:lvlText w:val="%7."/>
      <w:lvlJc w:val="left"/>
      <w:pPr>
        <w:ind w:left="5040" w:hanging="360"/>
      </w:pPr>
    </w:lvl>
    <w:lvl w:ilvl="7" w:tplc="AF2A8C7E" w:tentative="1">
      <w:start w:val="1"/>
      <w:numFmt w:val="lowerLetter"/>
      <w:lvlText w:val="%8."/>
      <w:lvlJc w:val="left"/>
      <w:pPr>
        <w:ind w:left="5760" w:hanging="360"/>
      </w:pPr>
    </w:lvl>
    <w:lvl w:ilvl="8" w:tplc="3F6A547C" w:tentative="1">
      <w:start w:val="1"/>
      <w:numFmt w:val="lowerRoman"/>
      <w:lvlText w:val="%9."/>
      <w:lvlJc w:val="right"/>
      <w:pPr>
        <w:ind w:left="6480" w:hanging="180"/>
      </w:pPr>
    </w:lvl>
  </w:abstractNum>
  <w:abstractNum w:abstractNumId="19" w15:restartNumberingAfterBreak="0">
    <w:nsid w:val="2BC90225"/>
    <w:multiLevelType w:val="hybridMultilevel"/>
    <w:tmpl w:val="C73E1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C4A52B9"/>
    <w:multiLevelType w:val="hybridMultilevel"/>
    <w:tmpl w:val="73E6D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541609"/>
    <w:multiLevelType w:val="hybridMultilevel"/>
    <w:tmpl w:val="28F80738"/>
    <w:lvl w:ilvl="0" w:tplc="6844781A">
      <w:start w:val="1"/>
      <w:numFmt w:val="decimal"/>
      <w:lvlText w:val="%1."/>
      <w:lvlJc w:val="left"/>
      <w:pPr>
        <w:tabs>
          <w:tab w:val="num" w:pos="570"/>
        </w:tabs>
        <w:ind w:left="570" w:hanging="570"/>
      </w:pPr>
      <w:rPr>
        <w:rFonts w:hint="default"/>
      </w:rPr>
    </w:lvl>
    <w:lvl w:ilvl="1" w:tplc="10A2683E" w:tentative="1">
      <w:start w:val="1"/>
      <w:numFmt w:val="lowerLetter"/>
      <w:lvlText w:val="%2."/>
      <w:lvlJc w:val="left"/>
      <w:pPr>
        <w:tabs>
          <w:tab w:val="num" w:pos="1080"/>
        </w:tabs>
        <w:ind w:left="1080" w:hanging="360"/>
      </w:pPr>
    </w:lvl>
    <w:lvl w:ilvl="2" w:tplc="9678EFC0" w:tentative="1">
      <w:start w:val="1"/>
      <w:numFmt w:val="lowerRoman"/>
      <w:lvlText w:val="%3."/>
      <w:lvlJc w:val="right"/>
      <w:pPr>
        <w:tabs>
          <w:tab w:val="num" w:pos="1800"/>
        </w:tabs>
        <w:ind w:left="1800" w:hanging="180"/>
      </w:pPr>
    </w:lvl>
    <w:lvl w:ilvl="3" w:tplc="36C456F2" w:tentative="1">
      <w:start w:val="1"/>
      <w:numFmt w:val="decimal"/>
      <w:lvlText w:val="%4."/>
      <w:lvlJc w:val="left"/>
      <w:pPr>
        <w:tabs>
          <w:tab w:val="num" w:pos="2520"/>
        </w:tabs>
        <w:ind w:left="2520" w:hanging="360"/>
      </w:pPr>
    </w:lvl>
    <w:lvl w:ilvl="4" w:tplc="0C384178" w:tentative="1">
      <w:start w:val="1"/>
      <w:numFmt w:val="lowerLetter"/>
      <w:lvlText w:val="%5."/>
      <w:lvlJc w:val="left"/>
      <w:pPr>
        <w:tabs>
          <w:tab w:val="num" w:pos="3240"/>
        </w:tabs>
        <w:ind w:left="3240" w:hanging="360"/>
      </w:pPr>
    </w:lvl>
    <w:lvl w:ilvl="5" w:tplc="1D2679BA" w:tentative="1">
      <w:start w:val="1"/>
      <w:numFmt w:val="lowerRoman"/>
      <w:lvlText w:val="%6."/>
      <w:lvlJc w:val="right"/>
      <w:pPr>
        <w:tabs>
          <w:tab w:val="num" w:pos="3960"/>
        </w:tabs>
        <w:ind w:left="3960" w:hanging="180"/>
      </w:pPr>
    </w:lvl>
    <w:lvl w:ilvl="6" w:tplc="38464054" w:tentative="1">
      <w:start w:val="1"/>
      <w:numFmt w:val="decimal"/>
      <w:lvlText w:val="%7."/>
      <w:lvlJc w:val="left"/>
      <w:pPr>
        <w:tabs>
          <w:tab w:val="num" w:pos="4680"/>
        </w:tabs>
        <w:ind w:left="4680" w:hanging="360"/>
      </w:pPr>
    </w:lvl>
    <w:lvl w:ilvl="7" w:tplc="66066996" w:tentative="1">
      <w:start w:val="1"/>
      <w:numFmt w:val="lowerLetter"/>
      <w:lvlText w:val="%8."/>
      <w:lvlJc w:val="left"/>
      <w:pPr>
        <w:tabs>
          <w:tab w:val="num" w:pos="5400"/>
        </w:tabs>
        <w:ind w:left="5400" w:hanging="360"/>
      </w:pPr>
    </w:lvl>
    <w:lvl w:ilvl="8" w:tplc="241A4AEA" w:tentative="1">
      <w:start w:val="1"/>
      <w:numFmt w:val="lowerRoman"/>
      <w:lvlText w:val="%9."/>
      <w:lvlJc w:val="right"/>
      <w:pPr>
        <w:tabs>
          <w:tab w:val="num" w:pos="6120"/>
        </w:tabs>
        <w:ind w:left="6120" w:hanging="180"/>
      </w:pPr>
    </w:lvl>
  </w:abstractNum>
  <w:abstractNum w:abstractNumId="22" w15:restartNumberingAfterBreak="0">
    <w:nsid w:val="3034002C"/>
    <w:multiLevelType w:val="multilevel"/>
    <w:tmpl w:val="DE04EA94"/>
    <w:styleLink w:val="CurrentList1"/>
    <w:lvl w:ilvl="0">
      <w:start w:val="1"/>
      <w:numFmt w:val="bullet"/>
      <w:lvlText w:val="-"/>
      <w:lvlJc w:val="left"/>
      <w:pPr>
        <w:ind w:left="6455"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2273DF4"/>
    <w:multiLevelType w:val="hybridMultilevel"/>
    <w:tmpl w:val="E8F24D4C"/>
    <w:lvl w:ilvl="0" w:tplc="CBEA4B52">
      <w:start w:val="1"/>
      <w:numFmt w:val="bullet"/>
      <w:lvlText w:val="-"/>
      <w:lvlJc w:val="left"/>
      <w:pPr>
        <w:ind w:left="720" w:hanging="360"/>
      </w:pPr>
      <w:rPr>
        <w:rFonts w:ascii="Courier New" w:hAnsi="Courier New" w:hint="default"/>
      </w:rPr>
    </w:lvl>
    <w:lvl w:ilvl="1" w:tplc="DF94EFCC" w:tentative="1">
      <w:start w:val="1"/>
      <w:numFmt w:val="bullet"/>
      <w:lvlText w:val="o"/>
      <w:lvlJc w:val="left"/>
      <w:pPr>
        <w:ind w:left="1440" w:hanging="360"/>
      </w:pPr>
      <w:rPr>
        <w:rFonts w:ascii="Courier New" w:hAnsi="Courier New" w:cs="Courier New" w:hint="default"/>
      </w:rPr>
    </w:lvl>
    <w:lvl w:ilvl="2" w:tplc="EF10DEAC" w:tentative="1">
      <w:start w:val="1"/>
      <w:numFmt w:val="bullet"/>
      <w:lvlText w:val=""/>
      <w:lvlJc w:val="left"/>
      <w:pPr>
        <w:ind w:left="2160" w:hanging="360"/>
      </w:pPr>
      <w:rPr>
        <w:rFonts w:ascii="Wingdings" w:hAnsi="Wingdings" w:hint="default"/>
      </w:rPr>
    </w:lvl>
    <w:lvl w:ilvl="3" w:tplc="282C7C10" w:tentative="1">
      <w:start w:val="1"/>
      <w:numFmt w:val="bullet"/>
      <w:lvlText w:val=""/>
      <w:lvlJc w:val="left"/>
      <w:pPr>
        <w:ind w:left="2880" w:hanging="360"/>
      </w:pPr>
      <w:rPr>
        <w:rFonts w:ascii="Symbol" w:hAnsi="Symbol" w:hint="default"/>
      </w:rPr>
    </w:lvl>
    <w:lvl w:ilvl="4" w:tplc="DEC019FC" w:tentative="1">
      <w:start w:val="1"/>
      <w:numFmt w:val="bullet"/>
      <w:lvlText w:val="o"/>
      <w:lvlJc w:val="left"/>
      <w:pPr>
        <w:ind w:left="3600" w:hanging="360"/>
      </w:pPr>
      <w:rPr>
        <w:rFonts w:ascii="Courier New" w:hAnsi="Courier New" w:cs="Courier New" w:hint="default"/>
      </w:rPr>
    </w:lvl>
    <w:lvl w:ilvl="5" w:tplc="5D38C0B2" w:tentative="1">
      <w:start w:val="1"/>
      <w:numFmt w:val="bullet"/>
      <w:lvlText w:val=""/>
      <w:lvlJc w:val="left"/>
      <w:pPr>
        <w:ind w:left="4320" w:hanging="360"/>
      </w:pPr>
      <w:rPr>
        <w:rFonts w:ascii="Wingdings" w:hAnsi="Wingdings" w:hint="default"/>
      </w:rPr>
    </w:lvl>
    <w:lvl w:ilvl="6" w:tplc="23AA8254" w:tentative="1">
      <w:start w:val="1"/>
      <w:numFmt w:val="bullet"/>
      <w:lvlText w:val=""/>
      <w:lvlJc w:val="left"/>
      <w:pPr>
        <w:ind w:left="5040" w:hanging="360"/>
      </w:pPr>
      <w:rPr>
        <w:rFonts w:ascii="Symbol" w:hAnsi="Symbol" w:hint="default"/>
      </w:rPr>
    </w:lvl>
    <w:lvl w:ilvl="7" w:tplc="57060A18" w:tentative="1">
      <w:start w:val="1"/>
      <w:numFmt w:val="bullet"/>
      <w:lvlText w:val="o"/>
      <w:lvlJc w:val="left"/>
      <w:pPr>
        <w:ind w:left="5760" w:hanging="360"/>
      </w:pPr>
      <w:rPr>
        <w:rFonts w:ascii="Courier New" w:hAnsi="Courier New" w:cs="Courier New" w:hint="default"/>
      </w:rPr>
    </w:lvl>
    <w:lvl w:ilvl="8" w:tplc="AEA8FC94" w:tentative="1">
      <w:start w:val="1"/>
      <w:numFmt w:val="bullet"/>
      <w:lvlText w:val=""/>
      <w:lvlJc w:val="left"/>
      <w:pPr>
        <w:ind w:left="6480" w:hanging="360"/>
      </w:pPr>
      <w:rPr>
        <w:rFonts w:ascii="Wingdings" w:hAnsi="Wingdings" w:hint="default"/>
      </w:rPr>
    </w:lvl>
  </w:abstractNum>
  <w:abstractNum w:abstractNumId="24" w15:restartNumberingAfterBreak="0">
    <w:nsid w:val="3453011A"/>
    <w:multiLevelType w:val="hybridMultilevel"/>
    <w:tmpl w:val="D114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EB66FD"/>
    <w:multiLevelType w:val="hybridMultilevel"/>
    <w:tmpl w:val="7146E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6232BF4"/>
    <w:multiLevelType w:val="multilevel"/>
    <w:tmpl w:val="000000AB"/>
    <w:lvl w:ilvl="0">
      <w:start w:val="1"/>
      <w:numFmt w:val="bullet"/>
      <w:lvlText w:val=""/>
      <w:lvlJc w:val="left"/>
      <w:pPr>
        <w:tabs>
          <w:tab w:val="num" w:pos="108"/>
        </w:tabs>
        <w:ind w:left="828" w:hanging="360"/>
      </w:pPr>
      <w:rPr>
        <w:rFonts w:ascii="Symbol" w:hAnsi="Symbol" w:cs="Symbo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Symbol" w:hAnsi="Symbol" w:cs="Symbo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Symbol" w:hAnsi="Symbol" w:cs="Symbo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27" w15:restartNumberingAfterBreak="0">
    <w:nsid w:val="37725424"/>
    <w:multiLevelType w:val="hybridMultilevel"/>
    <w:tmpl w:val="6F7A25C0"/>
    <w:lvl w:ilvl="0" w:tplc="635C30C8">
      <w:start w:val="1"/>
      <w:numFmt w:val="lowerLetter"/>
      <w:lvlText w:val="%1)"/>
      <w:lvlJc w:val="left"/>
      <w:pPr>
        <w:ind w:left="4188" w:hanging="360"/>
      </w:pPr>
      <w:rPr>
        <w:rFonts w:hint="default"/>
        <w:color w:val="000000"/>
      </w:rPr>
    </w:lvl>
    <w:lvl w:ilvl="1" w:tplc="B5CA7D82" w:tentative="1">
      <w:start w:val="1"/>
      <w:numFmt w:val="lowerLetter"/>
      <w:lvlText w:val="%2."/>
      <w:lvlJc w:val="left"/>
      <w:pPr>
        <w:ind w:left="1440" w:hanging="360"/>
      </w:pPr>
    </w:lvl>
    <w:lvl w:ilvl="2" w:tplc="6A2ECB6A" w:tentative="1">
      <w:start w:val="1"/>
      <w:numFmt w:val="lowerRoman"/>
      <w:lvlText w:val="%3."/>
      <w:lvlJc w:val="right"/>
      <w:pPr>
        <w:ind w:left="2160" w:hanging="180"/>
      </w:pPr>
    </w:lvl>
    <w:lvl w:ilvl="3" w:tplc="2780A30E" w:tentative="1">
      <w:start w:val="1"/>
      <w:numFmt w:val="decimal"/>
      <w:lvlText w:val="%4."/>
      <w:lvlJc w:val="left"/>
      <w:pPr>
        <w:ind w:left="2880" w:hanging="360"/>
      </w:pPr>
    </w:lvl>
    <w:lvl w:ilvl="4" w:tplc="C16A9980" w:tentative="1">
      <w:start w:val="1"/>
      <w:numFmt w:val="lowerLetter"/>
      <w:lvlText w:val="%5."/>
      <w:lvlJc w:val="left"/>
      <w:pPr>
        <w:ind w:left="3600" w:hanging="360"/>
      </w:pPr>
    </w:lvl>
    <w:lvl w:ilvl="5" w:tplc="44085F2A" w:tentative="1">
      <w:start w:val="1"/>
      <w:numFmt w:val="lowerRoman"/>
      <w:lvlText w:val="%6."/>
      <w:lvlJc w:val="right"/>
      <w:pPr>
        <w:ind w:left="4320" w:hanging="180"/>
      </w:pPr>
    </w:lvl>
    <w:lvl w:ilvl="6" w:tplc="3976E212" w:tentative="1">
      <w:start w:val="1"/>
      <w:numFmt w:val="decimal"/>
      <w:lvlText w:val="%7."/>
      <w:lvlJc w:val="left"/>
      <w:pPr>
        <w:ind w:left="5040" w:hanging="360"/>
      </w:pPr>
    </w:lvl>
    <w:lvl w:ilvl="7" w:tplc="648014B6" w:tentative="1">
      <w:start w:val="1"/>
      <w:numFmt w:val="lowerLetter"/>
      <w:lvlText w:val="%8."/>
      <w:lvlJc w:val="left"/>
      <w:pPr>
        <w:ind w:left="5760" w:hanging="360"/>
      </w:pPr>
    </w:lvl>
    <w:lvl w:ilvl="8" w:tplc="DAFEC710" w:tentative="1">
      <w:start w:val="1"/>
      <w:numFmt w:val="lowerRoman"/>
      <w:lvlText w:val="%9."/>
      <w:lvlJc w:val="right"/>
      <w:pPr>
        <w:ind w:left="6480" w:hanging="180"/>
      </w:pPr>
    </w:lvl>
  </w:abstractNum>
  <w:abstractNum w:abstractNumId="28" w15:restartNumberingAfterBreak="0">
    <w:nsid w:val="3C652182"/>
    <w:multiLevelType w:val="hybridMultilevel"/>
    <w:tmpl w:val="6444E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0B9360A"/>
    <w:multiLevelType w:val="hybridMultilevel"/>
    <w:tmpl w:val="AA2027BA"/>
    <w:lvl w:ilvl="0" w:tplc="A9AEFE8E">
      <w:start w:val="1"/>
      <w:numFmt w:val="bullet"/>
      <w:lvlText w:val=""/>
      <w:lvlJc w:val="left"/>
      <w:pPr>
        <w:ind w:left="1260" w:hanging="360"/>
      </w:pPr>
      <w:rPr>
        <w:rFonts w:ascii="Symbol" w:hAnsi="Symbol" w:hint="default"/>
      </w:rPr>
    </w:lvl>
    <w:lvl w:ilvl="1" w:tplc="21E6F146" w:tentative="1">
      <w:start w:val="1"/>
      <w:numFmt w:val="bullet"/>
      <w:lvlText w:val="o"/>
      <w:lvlJc w:val="left"/>
      <w:pPr>
        <w:ind w:left="1980" w:hanging="360"/>
      </w:pPr>
      <w:rPr>
        <w:rFonts w:ascii="Courier New" w:hAnsi="Courier New" w:cs="Courier New" w:hint="default"/>
      </w:rPr>
    </w:lvl>
    <w:lvl w:ilvl="2" w:tplc="B35EC6EC" w:tentative="1">
      <w:start w:val="1"/>
      <w:numFmt w:val="bullet"/>
      <w:lvlText w:val=""/>
      <w:lvlJc w:val="left"/>
      <w:pPr>
        <w:ind w:left="2700" w:hanging="360"/>
      </w:pPr>
      <w:rPr>
        <w:rFonts w:ascii="Wingdings" w:hAnsi="Wingdings" w:hint="default"/>
      </w:rPr>
    </w:lvl>
    <w:lvl w:ilvl="3" w:tplc="CD0E2E88" w:tentative="1">
      <w:start w:val="1"/>
      <w:numFmt w:val="bullet"/>
      <w:lvlText w:val=""/>
      <w:lvlJc w:val="left"/>
      <w:pPr>
        <w:ind w:left="3420" w:hanging="360"/>
      </w:pPr>
      <w:rPr>
        <w:rFonts w:ascii="Symbol" w:hAnsi="Symbol" w:hint="default"/>
      </w:rPr>
    </w:lvl>
    <w:lvl w:ilvl="4" w:tplc="77E651CC" w:tentative="1">
      <w:start w:val="1"/>
      <w:numFmt w:val="bullet"/>
      <w:lvlText w:val="o"/>
      <w:lvlJc w:val="left"/>
      <w:pPr>
        <w:ind w:left="4140" w:hanging="360"/>
      </w:pPr>
      <w:rPr>
        <w:rFonts w:ascii="Courier New" w:hAnsi="Courier New" w:cs="Courier New" w:hint="default"/>
      </w:rPr>
    </w:lvl>
    <w:lvl w:ilvl="5" w:tplc="781C3322" w:tentative="1">
      <w:start w:val="1"/>
      <w:numFmt w:val="bullet"/>
      <w:lvlText w:val=""/>
      <w:lvlJc w:val="left"/>
      <w:pPr>
        <w:ind w:left="4860" w:hanging="360"/>
      </w:pPr>
      <w:rPr>
        <w:rFonts w:ascii="Wingdings" w:hAnsi="Wingdings" w:hint="default"/>
      </w:rPr>
    </w:lvl>
    <w:lvl w:ilvl="6" w:tplc="F3D017EE" w:tentative="1">
      <w:start w:val="1"/>
      <w:numFmt w:val="bullet"/>
      <w:lvlText w:val=""/>
      <w:lvlJc w:val="left"/>
      <w:pPr>
        <w:ind w:left="5580" w:hanging="360"/>
      </w:pPr>
      <w:rPr>
        <w:rFonts w:ascii="Symbol" w:hAnsi="Symbol" w:hint="default"/>
      </w:rPr>
    </w:lvl>
    <w:lvl w:ilvl="7" w:tplc="500C613E" w:tentative="1">
      <w:start w:val="1"/>
      <w:numFmt w:val="bullet"/>
      <w:lvlText w:val="o"/>
      <w:lvlJc w:val="left"/>
      <w:pPr>
        <w:ind w:left="6300" w:hanging="360"/>
      </w:pPr>
      <w:rPr>
        <w:rFonts w:ascii="Courier New" w:hAnsi="Courier New" w:cs="Courier New" w:hint="default"/>
      </w:rPr>
    </w:lvl>
    <w:lvl w:ilvl="8" w:tplc="1FE2AADE" w:tentative="1">
      <w:start w:val="1"/>
      <w:numFmt w:val="bullet"/>
      <w:lvlText w:val=""/>
      <w:lvlJc w:val="left"/>
      <w:pPr>
        <w:ind w:left="7020" w:hanging="360"/>
      </w:pPr>
      <w:rPr>
        <w:rFonts w:ascii="Wingdings" w:hAnsi="Wingdings" w:hint="default"/>
      </w:rPr>
    </w:lvl>
  </w:abstractNum>
  <w:abstractNum w:abstractNumId="30" w15:restartNumberingAfterBreak="0">
    <w:nsid w:val="572D1742"/>
    <w:multiLevelType w:val="hybridMultilevel"/>
    <w:tmpl w:val="262A8C8C"/>
    <w:lvl w:ilvl="0" w:tplc="D64A76D2">
      <w:start w:val="1"/>
      <w:numFmt w:val="bullet"/>
      <w:lvlText w:val=""/>
      <w:lvlJc w:val="left"/>
      <w:pPr>
        <w:ind w:left="720" w:hanging="360"/>
      </w:pPr>
      <w:rPr>
        <w:rFonts w:ascii="Symbol" w:hAnsi="Symbol" w:hint="default"/>
      </w:rPr>
    </w:lvl>
    <w:lvl w:ilvl="1" w:tplc="F314DD5E" w:tentative="1">
      <w:start w:val="1"/>
      <w:numFmt w:val="bullet"/>
      <w:lvlText w:val="o"/>
      <w:lvlJc w:val="left"/>
      <w:pPr>
        <w:ind w:left="1440" w:hanging="360"/>
      </w:pPr>
      <w:rPr>
        <w:rFonts w:ascii="Courier New" w:hAnsi="Courier New" w:cs="Courier New" w:hint="default"/>
      </w:rPr>
    </w:lvl>
    <w:lvl w:ilvl="2" w:tplc="DDFE0D82" w:tentative="1">
      <w:start w:val="1"/>
      <w:numFmt w:val="bullet"/>
      <w:lvlText w:val=""/>
      <w:lvlJc w:val="left"/>
      <w:pPr>
        <w:ind w:left="2160" w:hanging="360"/>
      </w:pPr>
      <w:rPr>
        <w:rFonts w:ascii="Wingdings" w:hAnsi="Wingdings" w:hint="default"/>
      </w:rPr>
    </w:lvl>
    <w:lvl w:ilvl="3" w:tplc="933C0DDC" w:tentative="1">
      <w:start w:val="1"/>
      <w:numFmt w:val="bullet"/>
      <w:lvlText w:val=""/>
      <w:lvlJc w:val="left"/>
      <w:pPr>
        <w:ind w:left="2880" w:hanging="360"/>
      </w:pPr>
      <w:rPr>
        <w:rFonts w:ascii="Symbol" w:hAnsi="Symbol" w:hint="default"/>
      </w:rPr>
    </w:lvl>
    <w:lvl w:ilvl="4" w:tplc="F788B9B6" w:tentative="1">
      <w:start w:val="1"/>
      <w:numFmt w:val="bullet"/>
      <w:lvlText w:val="o"/>
      <w:lvlJc w:val="left"/>
      <w:pPr>
        <w:ind w:left="3600" w:hanging="360"/>
      </w:pPr>
      <w:rPr>
        <w:rFonts w:ascii="Courier New" w:hAnsi="Courier New" w:cs="Courier New" w:hint="default"/>
      </w:rPr>
    </w:lvl>
    <w:lvl w:ilvl="5" w:tplc="254C2F6A" w:tentative="1">
      <w:start w:val="1"/>
      <w:numFmt w:val="bullet"/>
      <w:lvlText w:val=""/>
      <w:lvlJc w:val="left"/>
      <w:pPr>
        <w:ind w:left="4320" w:hanging="360"/>
      </w:pPr>
      <w:rPr>
        <w:rFonts w:ascii="Wingdings" w:hAnsi="Wingdings" w:hint="default"/>
      </w:rPr>
    </w:lvl>
    <w:lvl w:ilvl="6" w:tplc="74649984" w:tentative="1">
      <w:start w:val="1"/>
      <w:numFmt w:val="bullet"/>
      <w:lvlText w:val=""/>
      <w:lvlJc w:val="left"/>
      <w:pPr>
        <w:ind w:left="5040" w:hanging="360"/>
      </w:pPr>
      <w:rPr>
        <w:rFonts w:ascii="Symbol" w:hAnsi="Symbol" w:hint="default"/>
      </w:rPr>
    </w:lvl>
    <w:lvl w:ilvl="7" w:tplc="04B26E84" w:tentative="1">
      <w:start w:val="1"/>
      <w:numFmt w:val="bullet"/>
      <w:lvlText w:val="o"/>
      <w:lvlJc w:val="left"/>
      <w:pPr>
        <w:ind w:left="5760" w:hanging="360"/>
      </w:pPr>
      <w:rPr>
        <w:rFonts w:ascii="Courier New" w:hAnsi="Courier New" w:cs="Courier New" w:hint="default"/>
      </w:rPr>
    </w:lvl>
    <w:lvl w:ilvl="8" w:tplc="5400E494"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2" w15:restartNumberingAfterBreak="0">
    <w:nsid w:val="580A3E55"/>
    <w:multiLevelType w:val="hybridMultilevel"/>
    <w:tmpl w:val="3ED2632C"/>
    <w:lvl w:ilvl="0" w:tplc="1B38B48C">
      <w:start w:val="1"/>
      <w:numFmt w:val="decimal"/>
      <w:lvlText w:val="%1."/>
      <w:lvlJc w:val="left"/>
      <w:pPr>
        <w:ind w:left="720" w:hanging="360"/>
      </w:pPr>
      <w:rPr>
        <w:rFonts w:hint="default"/>
      </w:rPr>
    </w:lvl>
    <w:lvl w:ilvl="1" w:tplc="D8C23AEA" w:tentative="1">
      <w:start w:val="1"/>
      <w:numFmt w:val="lowerLetter"/>
      <w:lvlText w:val="%2."/>
      <w:lvlJc w:val="left"/>
      <w:pPr>
        <w:ind w:left="1440" w:hanging="360"/>
      </w:pPr>
    </w:lvl>
    <w:lvl w:ilvl="2" w:tplc="965CD3CA" w:tentative="1">
      <w:start w:val="1"/>
      <w:numFmt w:val="lowerRoman"/>
      <w:lvlText w:val="%3."/>
      <w:lvlJc w:val="right"/>
      <w:pPr>
        <w:ind w:left="2160" w:hanging="180"/>
      </w:pPr>
    </w:lvl>
    <w:lvl w:ilvl="3" w:tplc="9EAEE920" w:tentative="1">
      <w:start w:val="1"/>
      <w:numFmt w:val="decimal"/>
      <w:lvlText w:val="%4."/>
      <w:lvlJc w:val="left"/>
      <w:pPr>
        <w:ind w:left="2880" w:hanging="360"/>
      </w:pPr>
    </w:lvl>
    <w:lvl w:ilvl="4" w:tplc="2670F31C" w:tentative="1">
      <w:start w:val="1"/>
      <w:numFmt w:val="lowerLetter"/>
      <w:lvlText w:val="%5."/>
      <w:lvlJc w:val="left"/>
      <w:pPr>
        <w:ind w:left="3600" w:hanging="360"/>
      </w:pPr>
    </w:lvl>
    <w:lvl w:ilvl="5" w:tplc="07EE874A" w:tentative="1">
      <w:start w:val="1"/>
      <w:numFmt w:val="lowerRoman"/>
      <w:lvlText w:val="%6."/>
      <w:lvlJc w:val="right"/>
      <w:pPr>
        <w:ind w:left="4320" w:hanging="180"/>
      </w:pPr>
    </w:lvl>
    <w:lvl w:ilvl="6" w:tplc="92FEAE94" w:tentative="1">
      <w:start w:val="1"/>
      <w:numFmt w:val="decimal"/>
      <w:lvlText w:val="%7."/>
      <w:lvlJc w:val="left"/>
      <w:pPr>
        <w:ind w:left="5040" w:hanging="360"/>
      </w:pPr>
    </w:lvl>
    <w:lvl w:ilvl="7" w:tplc="F4146210" w:tentative="1">
      <w:start w:val="1"/>
      <w:numFmt w:val="lowerLetter"/>
      <w:lvlText w:val="%8."/>
      <w:lvlJc w:val="left"/>
      <w:pPr>
        <w:ind w:left="5760" w:hanging="360"/>
      </w:pPr>
    </w:lvl>
    <w:lvl w:ilvl="8" w:tplc="9D14B572" w:tentative="1">
      <w:start w:val="1"/>
      <w:numFmt w:val="lowerRoman"/>
      <w:lvlText w:val="%9."/>
      <w:lvlJc w:val="right"/>
      <w:pPr>
        <w:ind w:left="6480" w:hanging="180"/>
      </w:pPr>
    </w:lvl>
  </w:abstractNum>
  <w:abstractNum w:abstractNumId="33" w15:restartNumberingAfterBreak="0">
    <w:nsid w:val="58B56C73"/>
    <w:multiLevelType w:val="hybridMultilevel"/>
    <w:tmpl w:val="5BA42128"/>
    <w:lvl w:ilvl="0" w:tplc="6BC83722">
      <w:start w:val="2"/>
      <w:numFmt w:val="decimal"/>
      <w:lvlText w:val="%1."/>
      <w:lvlJc w:val="left"/>
      <w:pPr>
        <w:tabs>
          <w:tab w:val="num" w:pos="570"/>
        </w:tabs>
        <w:ind w:left="570" w:hanging="570"/>
      </w:pPr>
      <w:rPr>
        <w:rFonts w:hint="default"/>
      </w:rPr>
    </w:lvl>
    <w:lvl w:ilvl="1" w:tplc="7A00E9DE" w:tentative="1">
      <w:start w:val="1"/>
      <w:numFmt w:val="lowerLetter"/>
      <w:lvlText w:val="%2."/>
      <w:lvlJc w:val="left"/>
      <w:pPr>
        <w:tabs>
          <w:tab w:val="num" w:pos="1080"/>
        </w:tabs>
        <w:ind w:left="1080" w:hanging="360"/>
      </w:pPr>
    </w:lvl>
    <w:lvl w:ilvl="2" w:tplc="AC081CC2" w:tentative="1">
      <w:start w:val="1"/>
      <w:numFmt w:val="lowerRoman"/>
      <w:lvlText w:val="%3."/>
      <w:lvlJc w:val="right"/>
      <w:pPr>
        <w:tabs>
          <w:tab w:val="num" w:pos="1800"/>
        </w:tabs>
        <w:ind w:left="1800" w:hanging="180"/>
      </w:pPr>
    </w:lvl>
    <w:lvl w:ilvl="3" w:tplc="B8A0720C" w:tentative="1">
      <w:start w:val="1"/>
      <w:numFmt w:val="decimal"/>
      <w:lvlText w:val="%4."/>
      <w:lvlJc w:val="left"/>
      <w:pPr>
        <w:tabs>
          <w:tab w:val="num" w:pos="2520"/>
        </w:tabs>
        <w:ind w:left="2520" w:hanging="360"/>
      </w:pPr>
    </w:lvl>
    <w:lvl w:ilvl="4" w:tplc="DAC8C288" w:tentative="1">
      <w:start w:val="1"/>
      <w:numFmt w:val="lowerLetter"/>
      <w:lvlText w:val="%5."/>
      <w:lvlJc w:val="left"/>
      <w:pPr>
        <w:tabs>
          <w:tab w:val="num" w:pos="3240"/>
        </w:tabs>
        <w:ind w:left="3240" w:hanging="360"/>
      </w:pPr>
    </w:lvl>
    <w:lvl w:ilvl="5" w:tplc="5EE01702" w:tentative="1">
      <w:start w:val="1"/>
      <w:numFmt w:val="lowerRoman"/>
      <w:lvlText w:val="%6."/>
      <w:lvlJc w:val="right"/>
      <w:pPr>
        <w:tabs>
          <w:tab w:val="num" w:pos="3960"/>
        </w:tabs>
        <w:ind w:left="3960" w:hanging="180"/>
      </w:pPr>
    </w:lvl>
    <w:lvl w:ilvl="6" w:tplc="E918EE0A" w:tentative="1">
      <w:start w:val="1"/>
      <w:numFmt w:val="decimal"/>
      <w:lvlText w:val="%7."/>
      <w:lvlJc w:val="left"/>
      <w:pPr>
        <w:tabs>
          <w:tab w:val="num" w:pos="4680"/>
        </w:tabs>
        <w:ind w:left="4680" w:hanging="360"/>
      </w:pPr>
    </w:lvl>
    <w:lvl w:ilvl="7" w:tplc="B04E4C2E" w:tentative="1">
      <w:start w:val="1"/>
      <w:numFmt w:val="lowerLetter"/>
      <w:lvlText w:val="%8."/>
      <w:lvlJc w:val="left"/>
      <w:pPr>
        <w:tabs>
          <w:tab w:val="num" w:pos="5400"/>
        </w:tabs>
        <w:ind w:left="5400" w:hanging="360"/>
      </w:pPr>
    </w:lvl>
    <w:lvl w:ilvl="8" w:tplc="075CA37E" w:tentative="1">
      <w:start w:val="1"/>
      <w:numFmt w:val="lowerRoman"/>
      <w:lvlText w:val="%9."/>
      <w:lvlJc w:val="right"/>
      <w:pPr>
        <w:tabs>
          <w:tab w:val="num" w:pos="6120"/>
        </w:tabs>
        <w:ind w:left="6120" w:hanging="180"/>
      </w:pPr>
    </w:lvl>
  </w:abstractNum>
  <w:abstractNum w:abstractNumId="34" w15:restartNumberingAfterBreak="0">
    <w:nsid w:val="59927F30"/>
    <w:multiLevelType w:val="hybridMultilevel"/>
    <w:tmpl w:val="5E5EB766"/>
    <w:lvl w:ilvl="0" w:tplc="B3601B2C">
      <w:start w:val="2"/>
      <w:numFmt w:val="decimal"/>
      <w:lvlText w:val="%1."/>
      <w:lvlJc w:val="left"/>
      <w:pPr>
        <w:tabs>
          <w:tab w:val="num" w:pos="570"/>
        </w:tabs>
        <w:ind w:left="570" w:hanging="570"/>
      </w:pPr>
      <w:rPr>
        <w:rFonts w:hint="default"/>
      </w:rPr>
    </w:lvl>
    <w:lvl w:ilvl="1" w:tplc="DB30561A" w:tentative="1">
      <w:start w:val="1"/>
      <w:numFmt w:val="lowerLetter"/>
      <w:lvlText w:val="%2."/>
      <w:lvlJc w:val="left"/>
      <w:pPr>
        <w:ind w:left="1440" w:hanging="360"/>
      </w:pPr>
    </w:lvl>
    <w:lvl w:ilvl="2" w:tplc="7856DB36" w:tentative="1">
      <w:start w:val="1"/>
      <w:numFmt w:val="lowerRoman"/>
      <w:lvlText w:val="%3."/>
      <w:lvlJc w:val="right"/>
      <w:pPr>
        <w:ind w:left="2160" w:hanging="180"/>
      </w:pPr>
    </w:lvl>
    <w:lvl w:ilvl="3" w:tplc="2B3CEEB8" w:tentative="1">
      <w:start w:val="1"/>
      <w:numFmt w:val="decimal"/>
      <w:lvlText w:val="%4."/>
      <w:lvlJc w:val="left"/>
      <w:pPr>
        <w:ind w:left="2880" w:hanging="360"/>
      </w:pPr>
    </w:lvl>
    <w:lvl w:ilvl="4" w:tplc="8A742540" w:tentative="1">
      <w:start w:val="1"/>
      <w:numFmt w:val="lowerLetter"/>
      <w:lvlText w:val="%5."/>
      <w:lvlJc w:val="left"/>
      <w:pPr>
        <w:ind w:left="3600" w:hanging="360"/>
      </w:pPr>
    </w:lvl>
    <w:lvl w:ilvl="5" w:tplc="7E7A7B14" w:tentative="1">
      <w:start w:val="1"/>
      <w:numFmt w:val="lowerRoman"/>
      <w:lvlText w:val="%6."/>
      <w:lvlJc w:val="right"/>
      <w:pPr>
        <w:ind w:left="4320" w:hanging="180"/>
      </w:pPr>
    </w:lvl>
    <w:lvl w:ilvl="6" w:tplc="0DB2DE7E" w:tentative="1">
      <w:start w:val="1"/>
      <w:numFmt w:val="decimal"/>
      <w:lvlText w:val="%7."/>
      <w:lvlJc w:val="left"/>
      <w:pPr>
        <w:ind w:left="5040" w:hanging="360"/>
      </w:pPr>
    </w:lvl>
    <w:lvl w:ilvl="7" w:tplc="2EC465F2" w:tentative="1">
      <w:start w:val="1"/>
      <w:numFmt w:val="lowerLetter"/>
      <w:lvlText w:val="%8."/>
      <w:lvlJc w:val="left"/>
      <w:pPr>
        <w:ind w:left="5760" w:hanging="360"/>
      </w:pPr>
    </w:lvl>
    <w:lvl w:ilvl="8" w:tplc="78409D74" w:tentative="1">
      <w:start w:val="1"/>
      <w:numFmt w:val="lowerRoman"/>
      <w:lvlText w:val="%9."/>
      <w:lvlJc w:val="right"/>
      <w:pPr>
        <w:ind w:left="6480" w:hanging="180"/>
      </w:pPr>
    </w:lvl>
  </w:abstractNum>
  <w:abstractNum w:abstractNumId="35" w15:restartNumberingAfterBreak="0">
    <w:nsid w:val="5FAD35DD"/>
    <w:multiLevelType w:val="hybridMultilevel"/>
    <w:tmpl w:val="EBA8217E"/>
    <w:lvl w:ilvl="0" w:tplc="CDBA1040">
      <w:start w:val="1"/>
      <w:numFmt w:val="decimal"/>
      <w:lvlText w:val="%1."/>
      <w:lvlJc w:val="left"/>
      <w:pPr>
        <w:ind w:left="502" w:hanging="360"/>
      </w:pPr>
      <w:rPr>
        <w:rFonts w:hint="default"/>
      </w:r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36" w15:restartNumberingAfterBreak="0">
    <w:nsid w:val="65FE1983"/>
    <w:multiLevelType w:val="multilevel"/>
    <w:tmpl w:val="BB6834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6A45FF6"/>
    <w:multiLevelType w:val="hybridMultilevel"/>
    <w:tmpl w:val="392E08CC"/>
    <w:lvl w:ilvl="0" w:tplc="473AD9F8">
      <w:start w:val="1"/>
      <w:numFmt w:val="lowerLetter"/>
      <w:lvlText w:val="%1)"/>
      <w:lvlJc w:val="left"/>
      <w:pPr>
        <w:ind w:left="720" w:hanging="360"/>
      </w:pPr>
    </w:lvl>
    <w:lvl w:ilvl="1" w:tplc="9C4CA1A4" w:tentative="1">
      <w:start w:val="1"/>
      <w:numFmt w:val="lowerLetter"/>
      <w:lvlText w:val="%2."/>
      <w:lvlJc w:val="left"/>
      <w:pPr>
        <w:ind w:left="1440" w:hanging="360"/>
      </w:pPr>
    </w:lvl>
    <w:lvl w:ilvl="2" w:tplc="86BA1AC2" w:tentative="1">
      <w:start w:val="1"/>
      <w:numFmt w:val="lowerRoman"/>
      <w:lvlText w:val="%3."/>
      <w:lvlJc w:val="right"/>
      <w:pPr>
        <w:ind w:left="2160" w:hanging="180"/>
      </w:pPr>
    </w:lvl>
    <w:lvl w:ilvl="3" w:tplc="D310875C" w:tentative="1">
      <w:start w:val="1"/>
      <w:numFmt w:val="decimal"/>
      <w:lvlText w:val="%4."/>
      <w:lvlJc w:val="left"/>
      <w:pPr>
        <w:ind w:left="2880" w:hanging="360"/>
      </w:pPr>
    </w:lvl>
    <w:lvl w:ilvl="4" w:tplc="51C68D8E" w:tentative="1">
      <w:start w:val="1"/>
      <w:numFmt w:val="lowerLetter"/>
      <w:lvlText w:val="%5."/>
      <w:lvlJc w:val="left"/>
      <w:pPr>
        <w:ind w:left="3600" w:hanging="360"/>
      </w:pPr>
    </w:lvl>
    <w:lvl w:ilvl="5" w:tplc="03B6CBF4" w:tentative="1">
      <w:start w:val="1"/>
      <w:numFmt w:val="lowerRoman"/>
      <w:lvlText w:val="%6."/>
      <w:lvlJc w:val="right"/>
      <w:pPr>
        <w:ind w:left="4320" w:hanging="180"/>
      </w:pPr>
    </w:lvl>
    <w:lvl w:ilvl="6" w:tplc="EF1E1330" w:tentative="1">
      <w:start w:val="1"/>
      <w:numFmt w:val="decimal"/>
      <w:lvlText w:val="%7."/>
      <w:lvlJc w:val="left"/>
      <w:pPr>
        <w:ind w:left="5040" w:hanging="360"/>
      </w:pPr>
    </w:lvl>
    <w:lvl w:ilvl="7" w:tplc="85E8A464" w:tentative="1">
      <w:start w:val="1"/>
      <w:numFmt w:val="lowerLetter"/>
      <w:lvlText w:val="%8."/>
      <w:lvlJc w:val="left"/>
      <w:pPr>
        <w:ind w:left="5760" w:hanging="360"/>
      </w:pPr>
    </w:lvl>
    <w:lvl w:ilvl="8" w:tplc="381A9376" w:tentative="1">
      <w:start w:val="1"/>
      <w:numFmt w:val="lowerRoman"/>
      <w:lvlText w:val="%9."/>
      <w:lvlJc w:val="right"/>
      <w:pPr>
        <w:ind w:left="6480" w:hanging="180"/>
      </w:pPr>
    </w:lvl>
  </w:abstractNum>
  <w:abstractNum w:abstractNumId="38" w15:restartNumberingAfterBreak="0">
    <w:nsid w:val="672B2AC3"/>
    <w:multiLevelType w:val="multilevel"/>
    <w:tmpl w:val="E8F24D4C"/>
    <w:styleLink w:val="CurrentList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A2966B9"/>
    <w:multiLevelType w:val="hybridMultilevel"/>
    <w:tmpl w:val="0812FE74"/>
    <w:lvl w:ilvl="0" w:tplc="CBEA4B5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E341EAB"/>
    <w:multiLevelType w:val="hybridMultilevel"/>
    <w:tmpl w:val="C0D68954"/>
    <w:lvl w:ilvl="0" w:tplc="040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2" w15:restartNumberingAfterBreak="0">
    <w:nsid w:val="70A40656"/>
    <w:multiLevelType w:val="hybridMultilevel"/>
    <w:tmpl w:val="C2EEB7E6"/>
    <w:lvl w:ilvl="0" w:tplc="0CFA56BC">
      <w:start w:val="1"/>
      <w:numFmt w:val="lowerLetter"/>
      <w:lvlText w:val="%1)"/>
      <w:lvlJc w:val="left"/>
      <w:pPr>
        <w:ind w:left="4755" w:hanging="360"/>
      </w:pPr>
      <w:rPr>
        <w:rFonts w:hint="default"/>
        <w:color w:val="000000"/>
      </w:rPr>
    </w:lvl>
    <w:lvl w:ilvl="1" w:tplc="DC16B968" w:tentative="1">
      <w:start w:val="1"/>
      <w:numFmt w:val="lowerLetter"/>
      <w:lvlText w:val="%2."/>
      <w:lvlJc w:val="left"/>
      <w:pPr>
        <w:ind w:left="1440" w:hanging="360"/>
      </w:pPr>
    </w:lvl>
    <w:lvl w:ilvl="2" w:tplc="528AD8E4" w:tentative="1">
      <w:start w:val="1"/>
      <w:numFmt w:val="lowerRoman"/>
      <w:lvlText w:val="%3."/>
      <w:lvlJc w:val="right"/>
      <w:pPr>
        <w:ind w:left="2160" w:hanging="180"/>
      </w:pPr>
    </w:lvl>
    <w:lvl w:ilvl="3" w:tplc="297E48E8" w:tentative="1">
      <w:start w:val="1"/>
      <w:numFmt w:val="decimal"/>
      <w:lvlText w:val="%4."/>
      <w:lvlJc w:val="left"/>
      <w:pPr>
        <w:ind w:left="2880" w:hanging="360"/>
      </w:pPr>
    </w:lvl>
    <w:lvl w:ilvl="4" w:tplc="573E5806" w:tentative="1">
      <w:start w:val="1"/>
      <w:numFmt w:val="lowerLetter"/>
      <w:lvlText w:val="%5."/>
      <w:lvlJc w:val="left"/>
      <w:pPr>
        <w:ind w:left="3600" w:hanging="360"/>
      </w:pPr>
    </w:lvl>
    <w:lvl w:ilvl="5" w:tplc="3E14E1EE" w:tentative="1">
      <w:start w:val="1"/>
      <w:numFmt w:val="lowerRoman"/>
      <w:lvlText w:val="%6."/>
      <w:lvlJc w:val="right"/>
      <w:pPr>
        <w:ind w:left="4320" w:hanging="180"/>
      </w:pPr>
    </w:lvl>
    <w:lvl w:ilvl="6" w:tplc="274CD800" w:tentative="1">
      <w:start w:val="1"/>
      <w:numFmt w:val="decimal"/>
      <w:lvlText w:val="%7."/>
      <w:lvlJc w:val="left"/>
      <w:pPr>
        <w:ind w:left="5040" w:hanging="360"/>
      </w:pPr>
    </w:lvl>
    <w:lvl w:ilvl="7" w:tplc="34D8CCE6" w:tentative="1">
      <w:start w:val="1"/>
      <w:numFmt w:val="lowerLetter"/>
      <w:lvlText w:val="%8."/>
      <w:lvlJc w:val="left"/>
      <w:pPr>
        <w:ind w:left="5760" w:hanging="360"/>
      </w:pPr>
    </w:lvl>
    <w:lvl w:ilvl="8" w:tplc="1E0E7426" w:tentative="1">
      <w:start w:val="1"/>
      <w:numFmt w:val="lowerRoman"/>
      <w:lvlText w:val="%9."/>
      <w:lvlJc w:val="right"/>
      <w:pPr>
        <w:ind w:left="6480" w:hanging="180"/>
      </w:pPr>
    </w:lvl>
  </w:abstractNum>
  <w:abstractNum w:abstractNumId="43" w15:restartNumberingAfterBreak="0">
    <w:nsid w:val="7388783A"/>
    <w:multiLevelType w:val="hybridMultilevel"/>
    <w:tmpl w:val="4E58F53A"/>
    <w:lvl w:ilvl="0" w:tplc="19A8AB98">
      <w:start w:val="1"/>
      <w:numFmt w:val="bullet"/>
      <w:lvlText w:val=""/>
      <w:lvlJc w:val="left"/>
      <w:pPr>
        <w:ind w:left="720" w:hanging="360"/>
      </w:pPr>
      <w:rPr>
        <w:rFonts w:ascii="Symbol" w:hAnsi="Symbol" w:hint="default"/>
      </w:rPr>
    </w:lvl>
    <w:lvl w:ilvl="1" w:tplc="6BBA2A04" w:tentative="1">
      <w:start w:val="1"/>
      <w:numFmt w:val="bullet"/>
      <w:lvlText w:val="o"/>
      <w:lvlJc w:val="left"/>
      <w:pPr>
        <w:ind w:left="1440" w:hanging="360"/>
      </w:pPr>
      <w:rPr>
        <w:rFonts w:ascii="Courier New" w:hAnsi="Courier New" w:cs="Courier New" w:hint="default"/>
      </w:rPr>
    </w:lvl>
    <w:lvl w:ilvl="2" w:tplc="5FEAF0C6" w:tentative="1">
      <w:start w:val="1"/>
      <w:numFmt w:val="bullet"/>
      <w:lvlText w:val=""/>
      <w:lvlJc w:val="left"/>
      <w:pPr>
        <w:ind w:left="2160" w:hanging="360"/>
      </w:pPr>
      <w:rPr>
        <w:rFonts w:ascii="Wingdings" w:hAnsi="Wingdings" w:hint="default"/>
      </w:rPr>
    </w:lvl>
    <w:lvl w:ilvl="3" w:tplc="7C484778" w:tentative="1">
      <w:start w:val="1"/>
      <w:numFmt w:val="bullet"/>
      <w:lvlText w:val=""/>
      <w:lvlJc w:val="left"/>
      <w:pPr>
        <w:ind w:left="2880" w:hanging="360"/>
      </w:pPr>
      <w:rPr>
        <w:rFonts w:ascii="Symbol" w:hAnsi="Symbol" w:hint="default"/>
      </w:rPr>
    </w:lvl>
    <w:lvl w:ilvl="4" w:tplc="3F726B54" w:tentative="1">
      <w:start w:val="1"/>
      <w:numFmt w:val="bullet"/>
      <w:lvlText w:val="o"/>
      <w:lvlJc w:val="left"/>
      <w:pPr>
        <w:ind w:left="3600" w:hanging="360"/>
      </w:pPr>
      <w:rPr>
        <w:rFonts w:ascii="Courier New" w:hAnsi="Courier New" w:cs="Courier New" w:hint="default"/>
      </w:rPr>
    </w:lvl>
    <w:lvl w:ilvl="5" w:tplc="F5B4A74C" w:tentative="1">
      <w:start w:val="1"/>
      <w:numFmt w:val="bullet"/>
      <w:lvlText w:val=""/>
      <w:lvlJc w:val="left"/>
      <w:pPr>
        <w:ind w:left="4320" w:hanging="360"/>
      </w:pPr>
      <w:rPr>
        <w:rFonts w:ascii="Wingdings" w:hAnsi="Wingdings" w:hint="default"/>
      </w:rPr>
    </w:lvl>
    <w:lvl w:ilvl="6" w:tplc="7A8A6B46" w:tentative="1">
      <w:start w:val="1"/>
      <w:numFmt w:val="bullet"/>
      <w:lvlText w:val=""/>
      <w:lvlJc w:val="left"/>
      <w:pPr>
        <w:ind w:left="5040" w:hanging="360"/>
      </w:pPr>
      <w:rPr>
        <w:rFonts w:ascii="Symbol" w:hAnsi="Symbol" w:hint="default"/>
      </w:rPr>
    </w:lvl>
    <w:lvl w:ilvl="7" w:tplc="F72CE480" w:tentative="1">
      <w:start w:val="1"/>
      <w:numFmt w:val="bullet"/>
      <w:lvlText w:val="o"/>
      <w:lvlJc w:val="left"/>
      <w:pPr>
        <w:ind w:left="5760" w:hanging="360"/>
      </w:pPr>
      <w:rPr>
        <w:rFonts w:ascii="Courier New" w:hAnsi="Courier New" w:cs="Courier New" w:hint="default"/>
      </w:rPr>
    </w:lvl>
    <w:lvl w:ilvl="8" w:tplc="87FA1E08" w:tentative="1">
      <w:start w:val="1"/>
      <w:numFmt w:val="bullet"/>
      <w:lvlText w:val=""/>
      <w:lvlJc w:val="left"/>
      <w:pPr>
        <w:ind w:left="6480" w:hanging="360"/>
      </w:pPr>
      <w:rPr>
        <w:rFonts w:ascii="Wingdings" w:hAnsi="Wingdings" w:hint="default"/>
      </w:rPr>
    </w:lvl>
  </w:abstractNum>
  <w:abstractNum w:abstractNumId="44" w15:restartNumberingAfterBreak="0">
    <w:nsid w:val="742044C5"/>
    <w:multiLevelType w:val="hybridMultilevel"/>
    <w:tmpl w:val="A1C0D97C"/>
    <w:lvl w:ilvl="0" w:tplc="55B6B552">
      <w:start w:val="1"/>
      <w:numFmt w:val="decimal"/>
      <w:lvlText w:val="%1."/>
      <w:lvlJc w:val="left"/>
      <w:pPr>
        <w:ind w:left="357" w:hanging="360"/>
      </w:pPr>
      <w:rPr>
        <w:rFonts w:hint="default"/>
      </w:rPr>
    </w:lvl>
    <w:lvl w:ilvl="1" w:tplc="08090019" w:tentative="1">
      <w:start w:val="1"/>
      <w:numFmt w:val="lowerLetter"/>
      <w:lvlText w:val="%2."/>
      <w:lvlJc w:val="left"/>
      <w:pPr>
        <w:ind w:left="1077"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45" w15:restartNumberingAfterBreak="0">
    <w:nsid w:val="75297642"/>
    <w:multiLevelType w:val="hybridMultilevel"/>
    <w:tmpl w:val="04628FD6"/>
    <w:lvl w:ilvl="0" w:tplc="E286C79E">
      <w:numFmt w:val="bullet"/>
      <w:lvlText w:val="•"/>
      <w:lvlJc w:val="left"/>
      <w:pPr>
        <w:ind w:left="539" w:hanging="360"/>
      </w:pPr>
      <w:rPr>
        <w:rFonts w:ascii="Times New Roman" w:eastAsia="Times New Roman" w:hAnsi="Times New Roman" w:cs="Times New Roman" w:hint="default"/>
      </w:rPr>
    </w:lvl>
    <w:lvl w:ilvl="1" w:tplc="9300FFB8" w:tentative="1">
      <w:start w:val="1"/>
      <w:numFmt w:val="bullet"/>
      <w:lvlText w:val="o"/>
      <w:lvlJc w:val="left"/>
      <w:pPr>
        <w:ind w:left="1259" w:hanging="360"/>
      </w:pPr>
      <w:rPr>
        <w:rFonts w:ascii="Courier New" w:hAnsi="Courier New" w:cs="Courier New" w:hint="default"/>
      </w:rPr>
    </w:lvl>
    <w:lvl w:ilvl="2" w:tplc="C74893B2" w:tentative="1">
      <w:start w:val="1"/>
      <w:numFmt w:val="bullet"/>
      <w:lvlText w:val=""/>
      <w:lvlJc w:val="left"/>
      <w:pPr>
        <w:ind w:left="1979" w:hanging="360"/>
      </w:pPr>
      <w:rPr>
        <w:rFonts w:ascii="Wingdings" w:hAnsi="Wingdings" w:hint="default"/>
      </w:rPr>
    </w:lvl>
    <w:lvl w:ilvl="3" w:tplc="9FDC63E8" w:tentative="1">
      <w:start w:val="1"/>
      <w:numFmt w:val="bullet"/>
      <w:lvlText w:val=""/>
      <w:lvlJc w:val="left"/>
      <w:pPr>
        <w:ind w:left="2699" w:hanging="360"/>
      </w:pPr>
      <w:rPr>
        <w:rFonts w:ascii="Symbol" w:hAnsi="Symbol" w:hint="default"/>
      </w:rPr>
    </w:lvl>
    <w:lvl w:ilvl="4" w:tplc="12C42708" w:tentative="1">
      <w:start w:val="1"/>
      <w:numFmt w:val="bullet"/>
      <w:lvlText w:val="o"/>
      <w:lvlJc w:val="left"/>
      <w:pPr>
        <w:ind w:left="3419" w:hanging="360"/>
      </w:pPr>
      <w:rPr>
        <w:rFonts w:ascii="Courier New" w:hAnsi="Courier New" w:cs="Courier New" w:hint="default"/>
      </w:rPr>
    </w:lvl>
    <w:lvl w:ilvl="5" w:tplc="D7F8072C" w:tentative="1">
      <w:start w:val="1"/>
      <w:numFmt w:val="bullet"/>
      <w:lvlText w:val=""/>
      <w:lvlJc w:val="left"/>
      <w:pPr>
        <w:ind w:left="4139" w:hanging="360"/>
      </w:pPr>
      <w:rPr>
        <w:rFonts w:ascii="Wingdings" w:hAnsi="Wingdings" w:hint="default"/>
      </w:rPr>
    </w:lvl>
    <w:lvl w:ilvl="6" w:tplc="78361FA0" w:tentative="1">
      <w:start w:val="1"/>
      <w:numFmt w:val="bullet"/>
      <w:lvlText w:val=""/>
      <w:lvlJc w:val="left"/>
      <w:pPr>
        <w:ind w:left="4859" w:hanging="360"/>
      </w:pPr>
      <w:rPr>
        <w:rFonts w:ascii="Symbol" w:hAnsi="Symbol" w:hint="default"/>
      </w:rPr>
    </w:lvl>
    <w:lvl w:ilvl="7" w:tplc="BBB493E0" w:tentative="1">
      <w:start w:val="1"/>
      <w:numFmt w:val="bullet"/>
      <w:lvlText w:val="o"/>
      <w:lvlJc w:val="left"/>
      <w:pPr>
        <w:ind w:left="5579" w:hanging="360"/>
      </w:pPr>
      <w:rPr>
        <w:rFonts w:ascii="Courier New" w:hAnsi="Courier New" w:cs="Courier New" w:hint="default"/>
      </w:rPr>
    </w:lvl>
    <w:lvl w:ilvl="8" w:tplc="6164A9F2" w:tentative="1">
      <w:start w:val="1"/>
      <w:numFmt w:val="bullet"/>
      <w:lvlText w:val=""/>
      <w:lvlJc w:val="left"/>
      <w:pPr>
        <w:ind w:left="6299" w:hanging="360"/>
      </w:pPr>
      <w:rPr>
        <w:rFonts w:ascii="Wingdings" w:hAnsi="Wingdings" w:hint="default"/>
      </w:rPr>
    </w:lvl>
  </w:abstractNum>
  <w:abstractNum w:abstractNumId="46" w15:restartNumberingAfterBreak="0">
    <w:nsid w:val="78953154"/>
    <w:multiLevelType w:val="hybridMultilevel"/>
    <w:tmpl w:val="7B86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23563D"/>
    <w:multiLevelType w:val="hybridMultilevel"/>
    <w:tmpl w:val="3D460B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A915A5B"/>
    <w:multiLevelType w:val="hybridMultilevel"/>
    <w:tmpl w:val="4BFA0D9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9" w15:restartNumberingAfterBreak="0">
    <w:nsid w:val="7AB953AC"/>
    <w:multiLevelType w:val="hybridMultilevel"/>
    <w:tmpl w:val="8386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6F7D8E"/>
    <w:multiLevelType w:val="hybridMultilevel"/>
    <w:tmpl w:val="FABA7040"/>
    <w:lvl w:ilvl="0" w:tplc="699CE636">
      <w:start w:val="1"/>
      <w:numFmt w:val="bullet"/>
      <w:lvlText w:val=""/>
      <w:lvlJc w:val="left"/>
      <w:pPr>
        <w:ind w:left="720" w:hanging="360"/>
      </w:pPr>
      <w:rPr>
        <w:rFonts w:ascii="Symbol" w:hAnsi="Symbol" w:hint="default"/>
      </w:rPr>
    </w:lvl>
    <w:lvl w:ilvl="1" w:tplc="23C499D2" w:tentative="1">
      <w:start w:val="1"/>
      <w:numFmt w:val="bullet"/>
      <w:lvlText w:val="o"/>
      <w:lvlJc w:val="left"/>
      <w:pPr>
        <w:ind w:left="1440" w:hanging="360"/>
      </w:pPr>
      <w:rPr>
        <w:rFonts w:ascii="Courier New" w:hAnsi="Courier New" w:cs="Courier New" w:hint="default"/>
      </w:rPr>
    </w:lvl>
    <w:lvl w:ilvl="2" w:tplc="B5BC6D6E" w:tentative="1">
      <w:start w:val="1"/>
      <w:numFmt w:val="bullet"/>
      <w:lvlText w:val=""/>
      <w:lvlJc w:val="left"/>
      <w:pPr>
        <w:ind w:left="2160" w:hanging="360"/>
      </w:pPr>
      <w:rPr>
        <w:rFonts w:ascii="Wingdings" w:hAnsi="Wingdings" w:hint="default"/>
      </w:rPr>
    </w:lvl>
    <w:lvl w:ilvl="3" w:tplc="A3AA3A54" w:tentative="1">
      <w:start w:val="1"/>
      <w:numFmt w:val="bullet"/>
      <w:lvlText w:val=""/>
      <w:lvlJc w:val="left"/>
      <w:pPr>
        <w:ind w:left="2880" w:hanging="360"/>
      </w:pPr>
      <w:rPr>
        <w:rFonts w:ascii="Symbol" w:hAnsi="Symbol" w:hint="default"/>
      </w:rPr>
    </w:lvl>
    <w:lvl w:ilvl="4" w:tplc="1F9E42A0" w:tentative="1">
      <w:start w:val="1"/>
      <w:numFmt w:val="bullet"/>
      <w:lvlText w:val="o"/>
      <w:lvlJc w:val="left"/>
      <w:pPr>
        <w:ind w:left="3600" w:hanging="360"/>
      </w:pPr>
      <w:rPr>
        <w:rFonts w:ascii="Courier New" w:hAnsi="Courier New" w:cs="Courier New" w:hint="default"/>
      </w:rPr>
    </w:lvl>
    <w:lvl w:ilvl="5" w:tplc="7CA07018" w:tentative="1">
      <w:start w:val="1"/>
      <w:numFmt w:val="bullet"/>
      <w:lvlText w:val=""/>
      <w:lvlJc w:val="left"/>
      <w:pPr>
        <w:ind w:left="4320" w:hanging="360"/>
      </w:pPr>
      <w:rPr>
        <w:rFonts w:ascii="Wingdings" w:hAnsi="Wingdings" w:hint="default"/>
      </w:rPr>
    </w:lvl>
    <w:lvl w:ilvl="6" w:tplc="A50E9616" w:tentative="1">
      <w:start w:val="1"/>
      <w:numFmt w:val="bullet"/>
      <w:lvlText w:val=""/>
      <w:lvlJc w:val="left"/>
      <w:pPr>
        <w:ind w:left="5040" w:hanging="360"/>
      </w:pPr>
      <w:rPr>
        <w:rFonts w:ascii="Symbol" w:hAnsi="Symbol" w:hint="default"/>
      </w:rPr>
    </w:lvl>
    <w:lvl w:ilvl="7" w:tplc="75CEC784" w:tentative="1">
      <w:start w:val="1"/>
      <w:numFmt w:val="bullet"/>
      <w:lvlText w:val="o"/>
      <w:lvlJc w:val="left"/>
      <w:pPr>
        <w:ind w:left="5760" w:hanging="360"/>
      </w:pPr>
      <w:rPr>
        <w:rFonts w:ascii="Courier New" w:hAnsi="Courier New" w:cs="Courier New" w:hint="default"/>
      </w:rPr>
    </w:lvl>
    <w:lvl w:ilvl="8" w:tplc="C00AEA54" w:tentative="1">
      <w:start w:val="1"/>
      <w:numFmt w:val="bullet"/>
      <w:lvlText w:val=""/>
      <w:lvlJc w:val="left"/>
      <w:pPr>
        <w:ind w:left="6480" w:hanging="360"/>
      </w:pPr>
      <w:rPr>
        <w:rFonts w:ascii="Wingdings" w:hAnsi="Wingdings" w:hint="default"/>
      </w:rPr>
    </w:lvl>
  </w:abstractNum>
  <w:abstractNum w:abstractNumId="51" w15:restartNumberingAfterBreak="0">
    <w:nsid w:val="7DE63F83"/>
    <w:multiLevelType w:val="hybridMultilevel"/>
    <w:tmpl w:val="7AE66E70"/>
    <w:lvl w:ilvl="0" w:tplc="D79C3698">
      <w:start w:val="1"/>
      <w:numFmt w:val="decimal"/>
      <w:lvlText w:val="%1."/>
      <w:lvlJc w:val="left"/>
      <w:pPr>
        <w:ind w:left="720" w:hanging="360"/>
      </w:pPr>
    </w:lvl>
    <w:lvl w:ilvl="1" w:tplc="BEE29A10" w:tentative="1">
      <w:start w:val="1"/>
      <w:numFmt w:val="lowerLetter"/>
      <w:lvlText w:val="%2."/>
      <w:lvlJc w:val="left"/>
      <w:pPr>
        <w:ind w:left="1440" w:hanging="360"/>
      </w:pPr>
    </w:lvl>
    <w:lvl w:ilvl="2" w:tplc="DB14068C" w:tentative="1">
      <w:start w:val="1"/>
      <w:numFmt w:val="lowerRoman"/>
      <w:lvlText w:val="%3."/>
      <w:lvlJc w:val="right"/>
      <w:pPr>
        <w:ind w:left="2160" w:hanging="180"/>
      </w:pPr>
    </w:lvl>
    <w:lvl w:ilvl="3" w:tplc="6FB60548" w:tentative="1">
      <w:start w:val="1"/>
      <w:numFmt w:val="decimal"/>
      <w:lvlText w:val="%4."/>
      <w:lvlJc w:val="left"/>
      <w:pPr>
        <w:ind w:left="2880" w:hanging="360"/>
      </w:pPr>
    </w:lvl>
    <w:lvl w:ilvl="4" w:tplc="ED14B330" w:tentative="1">
      <w:start w:val="1"/>
      <w:numFmt w:val="lowerLetter"/>
      <w:lvlText w:val="%5."/>
      <w:lvlJc w:val="left"/>
      <w:pPr>
        <w:ind w:left="3600" w:hanging="360"/>
      </w:pPr>
    </w:lvl>
    <w:lvl w:ilvl="5" w:tplc="B7746714" w:tentative="1">
      <w:start w:val="1"/>
      <w:numFmt w:val="lowerRoman"/>
      <w:lvlText w:val="%6."/>
      <w:lvlJc w:val="right"/>
      <w:pPr>
        <w:ind w:left="4320" w:hanging="180"/>
      </w:pPr>
    </w:lvl>
    <w:lvl w:ilvl="6" w:tplc="013A7648" w:tentative="1">
      <w:start w:val="1"/>
      <w:numFmt w:val="decimal"/>
      <w:lvlText w:val="%7."/>
      <w:lvlJc w:val="left"/>
      <w:pPr>
        <w:ind w:left="5040" w:hanging="360"/>
      </w:pPr>
    </w:lvl>
    <w:lvl w:ilvl="7" w:tplc="0BF4F996" w:tentative="1">
      <w:start w:val="1"/>
      <w:numFmt w:val="lowerLetter"/>
      <w:lvlText w:val="%8."/>
      <w:lvlJc w:val="left"/>
      <w:pPr>
        <w:ind w:left="5760" w:hanging="360"/>
      </w:pPr>
    </w:lvl>
    <w:lvl w:ilvl="8" w:tplc="B6F2DC24" w:tentative="1">
      <w:start w:val="1"/>
      <w:numFmt w:val="lowerRoman"/>
      <w:lvlText w:val="%9."/>
      <w:lvlJc w:val="right"/>
      <w:pPr>
        <w:ind w:left="6480" w:hanging="180"/>
      </w:pPr>
    </w:lvl>
  </w:abstractNum>
  <w:abstractNum w:abstractNumId="52" w15:restartNumberingAfterBreak="0">
    <w:nsid w:val="7DF16216"/>
    <w:multiLevelType w:val="hybridMultilevel"/>
    <w:tmpl w:val="5100BE80"/>
    <w:lvl w:ilvl="0" w:tplc="653AE8F0">
      <w:numFmt w:val="bullet"/>
      <w:lvlText w:val="•"/>
      <w:lvlJc w:val="left"/>
      <w:pPr>
        <w:ind w:left="720" w:hanging="360"/>
      </w:pPr>
      <w:rPr>
        <w:rFonts w:ascii="Times New Roman" w:eastAsia="Times New Roman" w:hAnsi="Times New Roman" w:cs="Times New Roman" w:hint="default"/>
      </w:rPr>
    </w:lvl>
    <w:lvl w:ilvl="1" w:tplc="C040CD8E" w:tentative="1">
      <w:start w:val="1"/>
      <w:numFmt w:val="bullet"/>
      <w:lvlText w:val="o"/>
      <w:lvlJc w:val="left"/>
      <w:pPr>
        <w:ind w:left="1440" w:hanging="360"/>
      </w:pPr>
      <w:rPr>
        <w:rFonts w:ascii="Courier New" w:hAnsi="Courier New" w:cs="Courier New" w:hint="default"/>
      </w:rPr>
    </w:lvl>
    <w:lvl w:ilvl="2" w:tplc="4C7ED6A2" w:tentative="1">
      <w:start w:val="1"/>
      <w:numFmt w:val="bullet"/>
      <w:lvlText w:val=""/>
      <w:lvlJc w:val="left"/>
      <w:pPr>
        <w:ind w:left="2160" w:hanging="360"/>
      </w:pPr>
      <w:rPr>
        <w:rFonts w:ascii="Wingdings" w:hAnsi="Wingdings" w:hint="default"/>
      </w:rPr>
    </w:lvl>
    <w:lvl w:ilvl="3" w:tplc="7C1CBCAE" w:tentative="1">
      <w:start w:val="1"/>
      <w:numFmt w:val="bullet"/>
      <w:lvlText w:val=""/>
      <w:lvlJc w:val="left"/>
      <w:pPr>
        <w:ind w:left="2880" w:hanging="360"/>
      </w:pPr>
      <w:rPr>
        <w:rFonts w:ascii="Symbol" w:hAnsi="Symbol" w:hint="default"/>
      </w:rPr>
    </w:lvl>
    <w:lvl w:ilvl="4" w:tplc="0CD6E8D8" w:tentative="1">
      <w:start w:val="1"/>
      <w:numFmt w:val="bullet"/>
      <w:lvlText w:val="o"/>
      <w:lvlJc w:val="left"/>
      <w:pPr>
        <w:ind w:left="3600" w:hanging="360"/>
      </w:pPr>
      <w:rPr>
        <w:rFonts w:ascii="Courier New" w:hAnsi="Courier New" w:cs="Courier New" w:hint="default"/>
      </w:rPr>
    </w:lvl>
    <w:lvl w:ilvl="5" w:tplc="3758A0C2" w:tentative="1">
      <w:start w:val="1"/>
      <w:numFmt w:val="bullet"/>
      <w:lvlText w:val=""/>
      <w:lvlJc w:val="left"/>
      <w:pPr>
        <w:ind w:left="4320" w:hanging="360"/>
      </w:pPr>
      <w:rPr>
        <w:rFonts w:ascii="Wingdings" w:hAnsi="Wingdings" w:hint="default"/>
      </w:rPr>
    </w:lvl>
    <w:lvl w:ilvl="6" w:tplc="9F784656" w:tentative="1">
      <w:start w:val="1"/>
      <w:numFmt w:val="bullet"/>
      <w:lvlText w:val=""/>
      <w:lvlJc w:val="left"/>
      <w:pPr>
        <w:ind w:left="5040" w:hanging="360"/>
      </w:pPr>
      <w:rPr>
        <w:rFonts w:ascii="Symbol" w:hAnsi="Symbol" w:hint="default"/>
      </w:rPr>
    </w:lvl>
    <w:lvl w:ilvl="7" w:tplc="B22A64C8" w:tentative="1">
      <w:start w:val="1"/>
      <w:numFmt w:val="bullet"/>
      <w:lvlText w:val="o"/>
      <w:lvlJc w:val="left"/>
      <w:pPr>
        <w:ind w:left="5760" w:hanging="360"/>
      </w:pPr>
      <w:rPr>
        <w:rFonts w:ascii="Courier New" w:hAnsi="Courier New" w:cs="Courier New" w:hint="default"/>
      </w:rPr>
    </w:lvl>
    <w:lvl w:ilvl="8" w:tplc="AA529AAA" w:tentative="1">
      <w:start w:val="1"/>
      <w:numFmt w:val="bullet"/>
      <w:lvlText w:val=""/>
      <w:lvlJc w:val="left"/>
      <w:pPr>
        <w:ind w:left="6480" w:hanging="360"/>
      </w:pPr>
      <w:rPr>
        <w:rFonts w:ascii="Wingdings" w:hAnsi="Wingdings" w:hint="default"/>
      </w:rPr>
    </w:lvl>
  </w:abstractNum>
  <w:abstractNum w:abstractNumId="53" w15:restartNumberingAfterBreak="0">
    <w:nsid w:val="7F6F2052"/>
    <w:multiLevelType w:val="hybridMultilevel"/>
    <w:tmpl w:val="F1BC6F88"/>
    <w:lvl w:ilvl="0" w:tplc="503C7FB0">
      <w:start w:val="7"/>
      <w:numFmt w:val="bullet"/>
      <w:lvlText w:val="-"/>
      <w:lvlJc w:val="left"/>
      <w:pPr>
        <w:ind w:left="720" w:hanging="360"/>
      </w:pPr>
      <w:rPr>
        <w:rFonts w:ascii="Calibri" w:eastAsia="Calibri" w:hAnsi="Calibri" w:cs="Calibri" w:hint="default"/>
        <w:i/>
        <w:color w:val="00000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778253697">
    <w:abstractNumId w:val="33"/>
  </w:num>
  <w:num w:numId="2" w16cid:durableId="1149204254">
    <w:abstractNumId w:val="21"/>
  </w:num>
  <w:num w:numId="3" w16cid:durableId="1038897010">
    <w:abstractNumId w:val="0"/>
    <w:lvlOverride w:ilvl="0">
      <w:lvl w:ilvl="0">
        <w:start w:val="1"/>
        <w:numFmt w:val="bullet"/>
        <w:lvlText w:val="-"/>
        <w:lvlJc w:val="left"/>
        <w:pPr>
          <w:ind w:left="720" w:hanging="360"/>
        </w:pPr>
      </w:lvl>
    </w:lvlOverride>
  </w:num>
  <w:num w:numId="4" w16cid:durableId="917598237">
    <w:abstractNumId w:val="23"/>
  </w:num>
  <w:num w:numId="5" w16cid:durableId="1270622116">
    <w:abstractNumId w:val="50"/>
  </w:num>
  <w:num w:numId="6" w16cid:durableId="2062702238">
    <w:abstractNumId w:val="41"/>
  </w:num>
  <w:num w:numId="7" w16cid:durableId="374933768">
    <w:abstractNumId w:val="26"/>
  </w:num>
  <w:num w:numId="8" w16cid:durableId="1353873006">
    <w:abstractNumId w:val="29"/>
  </w:num>
  <w:num w:numId="9" w16cid:durableId="977611099">
    <w:abstractNumId w:val="18"/>
  </w:num>
  <w:num w:numId="10" w16cid:durableId="191302931">
    <w:abstractNumId w:val="5"/>
  </w:num>
  <w:num w:numId="11" w16cid:durableId="1840386881">
    <w:abstractNumId w:val="27"/>
  </w:num>
  <w:num w:numId="12" w16cid:durableId="1357579866">
    <w:abstractNumId w:val="16"/>
  </w:num>
  <w:num w:numId="13" w16cid:durableId="1421441008">
    <w:abstractNumId w:val="11"/>
  </w:num>
  <w:num w:numId="14" w16cid:durableId="287130050">
    <w:abstractNumId w:val="45"/>
  </w:num>
  <w:num w:numId="15" w16cid:durableId="543446179">
    <w:abstractNumId w:val="52"/>
  </w:num>
  <w:num w:numId="16" w16cid:durableId="1410730820">
    <w:abstractNumId w:val="3"/>
  </w:num>
  <w:num w:numId="17" w16cid:durableId="360858732">
    <w:abstractNumId w:val="1"/>
  </w:num>
  <w:num w:numId="18" w16cid:durableId="1948804123">
    <w:abstractNumId w:val="36"/>
  </w:num>
  <w:num w:numId="19" w16cid:durableId="956257162">
    <w:abstractNumId w:val="8"/>
  </w:num>
  <w:num w:numId="20" w16cid:durableId="438330835">
    <w:abstractNumId w:val="32"/>
  </w:num>
  <w:num w:numId="21" w16cid:durableId="2097093267">
    <w:abstractNumId w:val="17"/>
  </w:num>
  <w:num w:numId="22" w16cid:durableId="703288250">
    <w:abstractNumId w:val="34"/>
  </w:num>
  <w:num w:numId="23" w16cid:durableId="1986856036">
    <w:abstractNumId w:val="6"/>
  </w:num>
  <w:num w:numId="24" w16cid:durableId="754591565">
    <w:abstractNumId w:val="12"/>
  </w:num>
  <w:num w:numId="25" w16cid:durableId="1395739768">
    <w:abstractNumId w:val="30"/>
  </w:num>
  <w:num w:numId="26" w16cid:durableId="93020578">
    <w:abstractNumId w:val="42"/>
  </w:num>
  <w:num w:numId="27" w16cid:durableId="775248817">
    <w:abstractNumId w:val="51"/>
  </w:num>
  <w:num w:numId="28" w16cid:durableId="348022987">
    <w:abstractNumId w:val="37"/>
  </w:num>
  <w:num w:numId="29" w16cid:durableId="1927807532">
    <w:abstractNumId w:val="15"/>
  </w:num>
  <w:num w:numId="30" w16cid:durableId="1468813392">
    <w:abstractNumId w:val="53"/>
  </w:num>
  <w:num w:numId="31" w16cid:durableId="1579292073">
    <w:abstractNumId w:val="40"/>
  </w:num>
  <w:num w:numId="32" w16cid:durableId="1802260542">
    <w:abstractNumId w:val="0"/>
    <w:lvlOverride w:ilvl="0">
      <w:lvl w:ilvl="0">
        <w:start w:val="1"/>
        <w:numFmt w:val="bullet"/>
        <w:lvlText w:val="-"/>
        <w:lvlJc w:val="left"/>
        <w:pPr>
          <w:ind w:left="720" w:hanging="360"/>
        </w:pPr>
      </w:lvl>
    </w:lvlOverride>
  </w:num>
  <w:num w:numId="33" w16cid:durableId="1202598800">
    <w:abstractNumId w:val="20"/>
  </w:num>
  <w:num w:numId="34" w16cid:durableId="2088573029">
    <w:abstractNumId w:val="10"/>
  </w:num>
  <w:num w:numId="35" w16cid:durableId="1860776897">
    <w:abstractNumId w:val="9"/>
  </w:num>
  <w:num w:numId="36" w16cid:durableId="2016229626">
    <w:abstractNumId w:val="13"/>
  </w:num>
  <w:num w:numId="37" w16cid:durableId="1459102372">
    <w:abstractNumId w:val="25"/>
  </w:num>
  <w:num w:numId="38" w16cid:durableId="1079327200">
    <w:abstractNumId w:val="28"/>
  </w:num>
  <w:num w:numId="39" w16cid:durableId="823198549">
    <w:abstractNumId w:val="47"/>
  </w:num>
  <w:num w:numId="40" w16cid:durableId="340088076">
    <w:abstractNumId w:val="19"/>
  </w:num>
  <w:num w:numId="41" w16cid:durableId="691881469">
    <w:abstractNumId w:val="24"/>
  </w:num>
  <w:num w:numId="42" w16cid:durableId="286090742">
    <w:abstractNumId w:val="39"/>
  </w:num>
  <w:num w:numId="43" w16cid:durableId="2978502">
    <w:abstractNumId w:val="4"/>
  </w:num>
  <w:num w:numId="44" w16cid:durableId="1099982851">
    <w:abstractNumId w:val="48"/>
  </w:num>
  <w:num w:numId="45" w16cid:durableId="947351755">
    <w:abstractNumId w:val="31"/>
  </w:num>
  <w:num w:numId="46" w16cid:durableId="454100261">
    <w:abstractNumId w:val="7"/>
  </w:num>
  <w:num w:numId="47" w16cid:durableId="1562863231">
    <w:abstractNumId w:val="0"/>
    <w:lvlOverride w:ilvl="0">
      <w:lvl w:ilvl="0">
        <w:start w:val="1"/>
        <w:numFmt w:val="bullet"/>
        <w:lvlText w:val="-"/>
        <w:legacy w:legacy="1" w:legacySpace="0" w:legacyIndent="360"/>
        <w:lvlJc w:val="left"/>
        <w:pPr>
          <w:ind w:left="360" w:hanging="360"/>
        </w:pPr>
      </w:lvl>
    </w:lvlOverride>
  </w:num>
  <w:num w:numId="48" w16cid:durableId="1183857145">
    <w:abstractNumId w:val="22"/>
  </w:num>
  <w:num w:numId="49" w16cid:durableId="1867907138">
    <w:abstractNumId w:val="38"/>
  </w:num>
  <w:num w:numId="50" w16cid:durableId="316611636">
    <w:abstractNumId w:val="2"/>
  </w:num>
  <w:num w:numId="51" w16cid:durableId="1057974926">
    <w:abstractNumId w:val="14"/>
  </w:num>
  <w:num w:numId="52" w16cid:durableId="1777289957">
    <w:abstractNumId w:val="46"/>
  </w:num>
  <w:num w:numId="53" w16cid:durableId="996765370">
    <w:abstractNumId w:val="49"/>
  </w:num>
  <w:num w:numId="54" w16cid:durableId="495997757">
    <w:abstractNumId w:val="43"/>
  </w:num>
  <w:num w:numId="55" w16cid:durableId="825820085">
    <w:abstractNumId w:val="44"/>
  </w:num>
  <w:num w:numId="56" w16cid:durableId="1690183820">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553738-c48a-4941-b72a-71064c066f41" w:val=" "/>
    <w:docVar w:name="VAULT_ND_01387be2-4a75-4403-b0c6-1847ccc606fc" w:val=" "/>
    <w:docVar w:name="vault_nd_014935b6-69d4-42d1-a7aa-6cd9d1bb2340" w:val=" "/>
    <w:docVar w:name="VAULT_ND_014a62e3-153b-4c61-87f7-b98e08ca768c" w:val=" "/>
    <w:docVar w:name="VAULT_ND_016bba1c-2f4e-48bf-bc21-79fd41c2e643" w:val=" "/>
    <w:docVar w:name="vault_nd_0186b59a-6a04-4758-8750-7819d448dca1" w:val=" "/>
    <w:docVar w:name="vault_nd_01a6854d-7179-41ba-b578-d8a5f73bb580" w:val=" "/>
    <w:docVar w:name="vault_nd_02182a18-45b2-4843-83ed-a4019bb91e35" w:val=" "/>
    <w:docVar w:name="VAULT_ND_0278c50e-ed35-4714-bd11-7c2e8037978b" w:val=" "/>
    <w:docVar w:name="VAULT_ND_0305fd22-0a9e-4eee-8d90-e77607e01788" w:val=" "/>
    <w:docVar w:name="VAULT_ND_0328a6ca-f731-4189-a7a3-ff2ba8d4ba83" w:val=" "/>
    <w:docVar w:name="VAULT_ND_0379b92c-fb80-4e4f-ab45-2c30a3662411" w:val=" "/>
    <w:docVar w:name="VAULT_ND_04177cd1-48e8-4c31-9495-bfaecc7b6887" w:val=" "/>
    <w:docVar w:name="vault_nd_041e54cf-c88c-42c8-8758-9becc0cbda38" w:val=" "/>
    <w:docVar w:name="VAULT_ND_043210eb-4a17-4194-99ed-7feee0763b13" w:val=" "/>
    <w:docVar w:name="VAULT_ND_048f37f6-839d-42bc-9215-b636a6b886a0" w:val=" "/>
    <w:docVar w:name="VAULT_ND_04db2a2c-34fb-429b-87ea-921520ba1577" w:val=" "/>
    <w:docVar w:name="VAULT_ND_05616a19-cca9-4e9c-a504-92d58bdca377" w:val=" "/>
    <w:docVar w:name="VAULT_ND_05a09714-986f-45b7-850c-c7acdf58b506" w:val=" "/>
    <w:docVar w:name="VAULT_ND_061198fa-b31c-4cb6-81b1-7dff344c2b19" w:val=" "/>
    <w:docVar w:name="VAULT_ND_0641c35f-a307-42d5-9cfc-fe479bc77987" w:val=" "/>
    <w:docVar w:name="VAULT_ND_06547869-73a4-4d03-93da-6f2320912f96" w:val=" "/>
    <w:docVar w:name="VAULT_ND_06753c40-5cfd-4702-9c91-193c436988dd" w:val=" "/>
    <w:docVar w:name="VAULT_ND_06c8c460-af3c-450b-ba3b-f3e63dd2b04e" w:val=" "/>
    <w:docVar w:name="VAULT_ND_070e848b-d9df-4169-8368-c99facd4af27" w:val=" "/>
    <w:docVar w:name="VAULT_ND_077d7cfe-3587-43f3-a16f-749a483271a7" w:val=" "/>
    <w:docVar w:name="VAULT_ND_07a0336d-4b7f-46dd-b090-e3780999b8f2" w:val=" "/>
    <w:docVar w:name="vault_nd_07f7093f-f26e-48d2-b4f6-db788f568f2d" w:val=" "/>
    <w:docVar w:name="vault_nd_0881e810-21b7-4d72-93e6-595e93cd80e2" w:val=" "/>
    <w:docVar w:name="VAULT_ND_08b69bb7-2221-432f-9b31-846e8e65b094" w:val=" "/>
    <w:docVar w:name="VAULT_ND_08ec1190-040f-407b-b818-a1d24c8ce355" w:val=" "/>
    <w:docVar w:name="VAULT_ND_09983dd9-a43e-4072-ae72-eed2cc888721" w:val=" "/>
    <w:docVar w:name="VAULT_ND_09e429ad-a826-4670-915f-4f22c2bec0e8" w:val=" "/>
    <w:docVar w:name="vault_nd_0a02e1df-19c5-4304-89af-df5b53511eea" w:val=" "/>
    <w:docVar w:name="VAULT_ND_0a1989c2-8eb0-40ec-9509-319bd48b9640" w:val=" "/>
    <w:docVar w:name="VAULT_ND_0a4aa24c-391b-43ba-9c94-aaa1009204a6" w:val=" "/>
    <w:docVar w:name="VAULT_ND_0b187c57-52bf-4c01-8abf-9ddb772933ad" w:val=" "/>
    <w:docVar w:name="VAULT_ND_0b31144b-a74a-498e-902c-dc1dff107e30" w:val=" "/>
    <w:docVar w:name="VAULT_ND_0b97f984-a8d9-414f-a84d-349b61f44a44" w:val=" "/>
    <w:docVar w:name="vault_nd_0c442afb-67f5-47b7-8964-2cd51b34cfb8" w:val=" "/>
    <w:docVar w:name="vault_nd_0c6238df-aca6-448c-86fe-0a53ad7cc26e" w:val=" "/>
    <w:docVar w:name="vault_nd_0c9223bc-2daf-4299-b806-2eb3e0b2b483" w:val=" "/>
    <w:docVar w:name="vault_nd_0caff630-3f0a-4815-b0d6-0025342707a5" w:val=" "/>
    <w:docVar w:name="VAULT_ND_0cb81b88-d4a6-4a4a-b683-d6181412862a" w:val=" "/>
    <w:docVar w:name="vault_nd_0ce18022-b20f-49a7-8096-e42de1e890ba" w:val=" "/>
    <w:docVar w:name="VAULT_ND_0d01b625-27f9-43ab-bd1c-a2785969de2d" w:val=" "/>
    <w:docVar w:name="vault_nd_0d9bc71f-ff13-410e-ad3b-a286d9ea57c1" w:val=" "/>
    <w:docVar w:name="VAULT_ND_0dc25049-b24e-4541-a4f0-051c2dfd394f" w:val=" "/>
    <w:docVar w:name="VAULT_ND_0df5b557-2492-472c-9378-3f4f8d2b5da6" w:val=" "/>
    <w:docVar w:name="vault_nd_0e3d2db4-dd54-4184-ab8e-ec4a281846bc" w:val=" "/>
    <w:docVar w:name="VAULT_ND_0e40a288-838b-4b36-83e6-0d438eb09b7b" w:val=" "/>
    <w:docVar w:name="VAULT_ND_10458971-f5c0-49f0-8538-4a707f712099" w:val=" "/>
    <w:docVar w:name="VAULT_ND_104ea468-c5a4-47bc-9124-0c54fca5ca88" w:val=" "/>
    <w:docVar w:name="VAULT_ND_110caa99-4460-4df4-8a14-982f8baf33f1" w:val=" "/>
    <w:docVar w:name="VAULT_ND_111de54a-5acf-4054-af45-54a575911a8d" w:val=" "/>
    <w:docVar w:name="VAULT_ND_11f4fee4-4498-4e21-a9a8-f45be3716f9f" w:val=" "/>
    <w:docVar w:name="VAULT_ND_121c5a03-d25b-450e-8382-834013ddbd42" w:val=" "/>
    <w:docVar w:name="VAULT_ND_129bdfe8-db93-4ed0-9b38-0b6eac3f88a1" w:val=" "/>
    <w:docVar w:name="vault_nd_12fe419f-9b80-4aef-b317-bab4e732174d" w:val=" "/>
    <w:docVar w:name="VAULT_ND_1317e7cd-d312-4528-b05c-0ce423f39122" w:val=" "/>
    <w:docVar w:name="VAULT_ND_1355520c-526d-44c7-855d-2610ab89804c" w:val=" "/>
    <w:docVar w:name="VAULT_ND_1408990a-2a57-47df-a192-620c0f559aa0" w:val=" "/>
    <w:docVar w:name="VAULT_ND_144cfd47-fdc7-4a72-9945-ba2e6b73b6fb" w:val=" "/>
    <w:docVar w:name="vault_nd_14509a6b-68ab-4e08-b7c4-1a5e6600fad8" w:val=" "/>
    <w:docVar w:name="VAULT_ND_14b37ca3-c8a7-4778-8b45-d3151e4c31f7" w:val=" "/>
    <w:docVar w:name="vault_nd_15014fcf-6a11-4758-b984-5cce699c2e82" w:val=" "/>
    <w:docVar w:name="VAULT_ND_153f5d01-a619-41ba-9d6c-fc85e189716c" w:val=" "/>
    <w:docVar w:name="vault_nd_160a557d-2bb7-4d22-99db-556db42cb9ee" w:val=" "/>
    <w:docVar w:name="vault_nd_16707797-ce34-4f5f-9d85-36ccb58f94eb" w:val=" "/>
    <w:docVar w:name="VAULT_ND_1740bb52-d506-481c-acc1-efbf5bddb273" w:val=" "/>
    <w:docVar w:name="VAULT_ND_1818e68a-cb0e-47bb-bdc6-b2d2dd766b47" w:val=" "/>
    <w:docVar w:name="VAULT_ND_185bca14-4a6c-4a7f-b775-5351a6939c54" w:val=" "/>
    <w:docVar w:name="vault_nd_18e52ef9-3ac5-48b9-8dbe-7c198063a226" w:val=" "/>
    <w:docVar w:name="vault_nd_18ebb3c0-27cb-4d55-9934-1c9fef930f3c" w:val=" "/>
    <w:docVar w:name="VAULT_ND_19fd135c-1ff6-4039-953a-b4d6ea8c347f" w:val=" "/>
    <w:docVar w:name="vault_nd_1a5a7e3c-f7a2-4a85-9aaf-168a8c248ac6" w:val=" "/>
    <w:docVar w:name="VAULT_ND_1a751e01-1c49-422d-a15e-beb36c9944fc" w:val=" "/>
    <w:docVar w:name="VAULT_ND_1b319f46-4422-489d-826c-4f5115efd26e" w:val=" "/>
    <w:docVar w:name="VAULT_ND_1b8529cf-d536-4036-bb9d-19c7271920c7" w:val=" "/>
    <w:docVar w:name="VAULT_ND_1d198bc6-4bab-4157-bed3-88a303eaf687" w:val=" "/>
    <w:docVar w:name="vault_nd_1d9000fc-9250-4d74-91a7-245ce786add9" w:val=" "/>
    <w:docVar w:name="VAULT_ND_1d954fca-fe9f-4c94-bdf1-fce5e4a03c10" w:val=" "/>
    <w:docVar w:name="VAULT_ND_1deac4d3-766f-4053-bf7f-647c98574f96" w:val=" "/>
    <w:docVar w:name="VAULT_ND_1deef767-9e13-4c65-9df0-b69f8fd89cb3" w:val=" "/>
    <w:docVar w:name="VAULT_ND_1e9a0d5d-4c4d-4b75-8803-047cb3498275" w:val=" "/>
    <w:docVar w:name="vault_nd_1ea7598c-397b-4a0d-a7ec-352d92262aca" w:val=" "/>
    <w:docVar w:name="VAULT_ND_1ed488e5-41b3-485b-938f-98172ba7ca20" w:val=" "/>
    <w:docVar w:name="VAULT_ND_1f744645-473d-4573-aebc-b9d56783c28f" w:val=" "/>
    <w:docVar w:name="VAULT_ND_1f78b537-09b1-4520-981f-a322138dad8a" w:val=" "/>
    <w:docVar w:name="vault_nd_1ff64f0b-f4c7-4c5a-89b3-00207ffc5670" w:val=" "/>
    <w:docVar w:name="vault_nd_2041be03-60a2-4f0e-adf0-2049be81b460" w:val=" "/>
    <w:docVar w:name="VAULT_ND_20d23184-d5cc-49ef-8795-b745a2181979" w:val=" "/>
    <w:docVar w:name="VAULT_ND_21413552-0bc8-44a2-ad9a-b0109d8fc41b" w:val=" "/>
    <w:docVar w:name="vault_nd_21b84877-02fb-472d-a1db-e6ee9c668fe2" w:val=" "/>
    <w:docVar w:name="VAULT_ND_21b9f12b-e2e2-40a9-823e-a0288186ddf5" w:val=" "/>
    <w:docVar w:name="VAULT_ND_22aeb882-b152-444b-9a5a-6b8556022b17" w:val=" "/>
    <w:docVar w:name="vault_nd_2307a256-9c05-4db8-a0db-4f7f1f082b21" w:val=" "/>
    <w:docVar w:name="vault_nd_23e5139a-cb44-421b-8002-84ae6429a9df" w:val=" "/>
    <w:docVar w:name="VAULT_ND_23f4aaaf-ea7f-46d4-abd3-c140285a2eb7" w:val=" "/>
    <w:docVar w:name="vault_nd_24405bea-4cb8-49ed-a6a9-f4ffa3850c76" w:val=" "/>
    <w:docVar w:name="VAULT_ND_24ab4459-7f03-4c4b-9fc8-92320c2ffadf" w:val=" "/>
    <w:docVar w:name="VAULT_ND_24ab6908-0080-43d6-9887-8186e3714669" w:val=" "/>
    <w:docVar w:name="VAULT_ND_24c6558e-53d8-43d3-8a2b-80b4338ec081" w:val=" "/>
    <w:docVar w:name="VAULT_ND_24cfbbfe-54f0-42e0-aa32-28e052039eb3" w:val=" "/>
    <w:docVar w:name="VAULT_ND_24ecd0ed-8f26-4317-8ff7-c7f91fdfd852" w:val=" "/>
    <w:docVar w:name="vault_nd_24f64d79-f652-4628-ba59-6429b49ec9d9" w:val=" "/>
    <w:docVar w:name="vault_nd_253141b1-daf5-47b7-9248-5347da268ac3" w:val=" "/>
    <w:docVar w:name="vault_nd_2551335b-589a-465d-9be2-7e0b880f6d9f" w:val=" "/>
    <w:docVar w:name="vault_nd_25c5e3d6-f96c-4436-8bb7-622ee594bb7a" w:val=" "/>
    <w:docVar w:name="VAULT_ND_25e5a31b-c47d-4d29-b5cf-27844ce88205" w:val=" "/>
    <w:docVar w:name="VAULT_ND_261ce268-c76f-438d-8f21-6be086221789" w:val=" "/>
    <w:docVar w:name="VAULT_ND_2645195a-8d9b-4880-a408-e189e6bd108f" w:val=" "/>
    <w:docVar w:name="vault_nd_2653c4ab-59c7-461e-a178-50cb82c1c222" w:val=" "/>
    <w:docVar w:name="VAULT_ND_277aac66-202c-4288-99cb-c1f583daf956" w:val=" "/>
    <w:docVar w:name="VAULT_ND_2781936b-6b3d-4a6b-90af-d096632ba757" w:val=" "/>
    <w:docVar w:name="VAULT_ND_285c5c69-0bda-48ef-90b7-39f532ec0b07" w:val=" "/>
    <w:docVar w:name="VAULT_ND_2876d342-d300-4dd3-b8b4-c4c42f2a3e16" w:val=" "/>
    <w:docVar w:name="VAULT_ND_28875da2-c8be-44be-be2a-b924d1c971b4" w:val=" "/>
    <w:docVar w:name="vault_nd_29306296-0131-4645-b05b-586d5b2f6c89" w:val=" "/>
    <w:docVar w:name="vault_nd_2a648b14-28f3-4887-a8de-33988aeeb1eb" w:val=" "/>
    <w:docVar w:name="VAULT_ND_2a93d32a-9cc3-4621-8e51-664d1ea64973" w:val=" "/>
    <w:docVar w:name="VAULT_ND_2ae67592-4c8e-431b-b37b-fd8e591a3665" w:val=" "/>
    <w:docVar w:name="VAULT_ND_2bb7e9ea-d2c2-4146-9681-900d72e741cf" w:val=" "/>
    <w:docVar w:name="vault_nd_2bc437a1-a831-4f5d-b60f-27ffeed843ec" w:val=" "/>
    <w:docVar w:name="vault_nd_2bc72265-438e-4d78-b0eb-d1d52ac54690" w:val=" "/>
    <w:docVar w:name="VAULT_ND_2cff53ca-4a57-4989-a4e8-7020368282d5" w:val=" "/>
    <w:docVar w:name="vault_nd_2d83d81e-ce56-49ed-a93e-33340afbf4ca" w:val=" "/>
    <w:docVar w:name="VAULT_ND_2dc095c7-e8c2-49e8-a208-d1559a056c5e" w:val=" "/>
    <w:docVar w:name="VAULT_ND_2dd61aae-a5c3-4e46-bfea-5975f4c62643" w:val=" "/>
    <w:docVar w:name="VAULT_ND_2de6e295-5f9e-43d1-b6c4-5ad291c4cab4" w:val=" "/>
    <w:docVar w:name="vault_nd_2e5df97e-f453-41f8-9b1f-152203b24d7a" w:val=" "/>
    <w:docVar w:name="vault_nd_2e89ec03-4229-4893-a81a-e68e68b0f486" w:val=" "/>
    <w:docVar w:name="VAULT_ND_2e8ce912-80de-48be-8eb3-1077d658aec8" w:val=" "/>
    <w:docVar w:name="VAULT_ND_2e92757a-8c61-4cbc-98c9-0477b1f01367" w:val=" "/>
    <w:docVar w:name="VAULT_ND_2ebb3609-8f05-430d-8e04-107096597f69" w:val=" "/>
    <w:docVar w:name="VAULT_ND_2ed504a6-acf9-48b5-887b-9fc5b15139c1" w:val=" "/>
    <w:docVar w:name="VAULT_ND_2f06b163-8f92-4b6e-9ab3-9c469000d1c3" w:val=" "/>
    <w:docVar w:name="VAULT_ND_2f1dd9ca-e115-4eea-9a82-b0740191567d" w:val=" "/>
    <w:docVar w:name="VAULT_ND_2fa6cea6-53ad-49ad-99e5-f8231bc9850d" w:val=" "/>
    <w:docVar w:name="VAULT_ND_3005f002-fe4a-4407-9837-9dd41e2e167e" w:val=" "/>
    <w:docVar w:name="vault_nd_301e4011-d943-4841-a6a0-18b10d40a149" w:val=" "/>
    <w:docVar w:name="vault_nd_3058d0ae-ef94-40eb-a67a-d271bf382d10" w:val=" "/>
    <w:docVar w:name="vault_nd_3065d087-1ccb-4688-a657-684ee48fba97" w:val=" "/>
    <w:docVar w:name="vault_nd_309a52a7-46c6-4697-a0bd-55b6d60c5643" w:val=" "/>
    <w:docVar w:name="VAULT_ND_30a8bf58-0906-47cd-909a-aaef602e81e8" w:val=" "/>
    <w:docVar w:name="VAULT_ND_30aa8f24-544d-49ed-8fc7-f4bd2bd6bc92" w:val=" "/>
    <w:docVar w:name="VAULT_ND_30d5037f-f6f2-4825-a7b9-5fba102f2359" w:val=" "/>
    <w:docVar w:name="vault_nd_316d669c-7667-4831-a4ad-ba8f720025b9" w:val=" "/>
    <w:docVar w:name="VAULT_ND_31815ca3-569f-4428-a902-bede558ae93f" w:val=" "/>
    <w:docVar w:name="vault_nd_3181dd6c-7451-48ce-9c9f-813680980997" w:val=" "/>
    <w:docVar w:name="VAULT_ND_32c79f8e-be37-428f-b511-64926bd3359d" w:val=" "/>
    <w:docVar w:name="VAULT_ND_343fd944-e5cc-4501-ae82-3f02f64f004d" w:val=" "/>
    <w:docVar w:name="vault_nd_34d96ebd-62c6-47af-8e72-0ed2063cc010" w:val=" "/>
    <w:docVar w:name="VAULT_ND_35026d57-1f0d-49e8-9b96-e345a12f41ec" w:val=" "/>
    <w:docVar w:name="VAULT_ND_350b301c-a00d-4d62-8757-e2e1393f55b2" w:val=" "/>
    <w:docVar w:name="vault_nd_350e43bd-5700-44ce-aed5-3189de035d4a" w:val=" "/>
    <w:docVar w:name="vault_nd_35c01788-f060-4a22-8d48-d12692083d63" w:val=" "/>
    <w:docVar w:name="VAULT_ND_367cca90-ae16-46fe-a2b5-ae1b41e6679d" w:val=" "/>
    <w:docVar w:name="VAULT_ND_367db312-8bda-47b5-8802-96c68b76a1ad" w:val=" "/>
    <w:docVar w:name="VAULT_ND_368a98dc-6f64-4bc6-9918-bc3c1499984d" w:val=" "/>
    <w:docVar w:name="VAULT_ND_36aa0026-e086-4c54-a17f-147b210610fb" w:val=" "/>
    <w:docVar w:name="vault_nd_36c23578-3b93-4dcd-952f-95c5c85881cd" w:val=" "/>
    <w:docVar w:name="vault_nd_3858a27e-3b48-4cae-9cea-0aa7547788ff" w:val=" "/>
    <w:docVar w:name="vault_nd_3895a0fb-1db1-4662-acdf-aed159fb3b26" w:val=" "/>
    <w:docVar w:name="VAULT_ND_389878d4-19f3-4597-b335-c23e2c81db81" w:val=" "/>
    <w:docVar w:name="VAULT_ND_38b1f738-bb77-40e2-832d-51e37fcc4aee" w:val=" "/>
    <w:docVar w:name="VAULT_ND_38b62672-7aef-4e2e-99d4-8d3e5529e2fa" w:val=" "/>
    <w:docVar w:name="VAULT_ND_38e054a1-8367-4534-966b-571b9d76d6ec" w:val=" "/>
    <w:docVar w:name="vault_nd_3934a2af-4a80-4029-b66b-22bf54a9eaf5" w:val=" "/>
    <w:docVar w:name="VAULT_ND_3973b7a2-3ba7-4e98-bdda-e8a8a00aa9c7" w:val=" "/>
    <w:docVar w:name="vault_nd_39d51511-03d0-41e5-abc3-f1a82266d4af" w:val=" "/>
    <w:docVar w:name="VAULT_ND_39e40e89-9e8a-4778-97c5-5aaec82a1924" w:val=" "/>
    <w:docVar w:name="VAULT_ND_3b6a80a5-7189-453e-93ce-fda961f241f3" w:val=" "/>
    <w:docVar w:name="VAULT_ND_3b8fa2d9-da7a-44f4-9bf1-a480e9d5fad0" w:val=" "/>
    <w:docVar w:name="vault_nd_3bb2a250-6622-403e-96f7-e4939b93faa3" w:val=" "/>
    <w:docVar w:name="VAULT_ND_3bb50bfb-7fc0-47f6-b07d-4ed10c1fd025" w:val=" "/>
    <w:docVar w:name="vault_nd_3bd8d870-09bd-4ba1-8195-1a62cb7c31b5" w:val=" "/>
    <w:docVar w:name="VAULT_ND_3cabc0c3-9e5d-4f74-8cb7-509c80a3c5aa" w:val=" "/>
    <w:docVar w:name="VAULT_ND_3ccb6839-b0c0-45cf-b371-955e3963dea7" w:val=" "/>
    <w:docVar w:name="vault_nd_3cea784b-d4fb-4a35-9ab5-bcdc7107559a" w:val=" "/>
    <w:docVar w:name="VAULT_ND_3d88aa56-aa54-4d89-a7da-0f0a08340918" w:val=" "/>
    <w:docVar w:name="VAULT_ND_3e1b27c6-c192-46fb-bf63-41679d75e6f6" w:val=" "/>
    <w:docVar w:name="VAULT_ND_3e982e11-8f8b-4480-8443-c6b34a6fa76a" w:val=" "/>
    <w:docVar w:name="VAULT_ND_3f3fa91a-a8eb-4494-bd2a-043c2367318d" w:val=" "/>
    <w:docVar w:name="VAULT_ND_3f6a12d6-fcc8-4ce3-af65-2011a7985d4b" w:val=" "/>
    <w:docVar w:name="vault_nd_3f721c04-6cd3-44ce-916a-c828cb9b798f" w:val=" "/>
    <w:docVar w:name="VAULT_ND_3fae9ebe-66b7-4e7b-9517-95f2af87824d" w:val=" "/>
    <w:docVar w:name="vault_nd_3fdefc74-14e5-4e0e-8b50-b905f32a197a" w:val=" "/>
    <w:docVar w:name="VAULT_ND_40af41ce-d12c-4a45-86d7-f60b5936e2d7" w:val=" "/>
    <w:docVar w:name="VAULT_ND_410b7f8c-5051-47ce-9a39-6cc4c3553fe4" w:val=" "/>
    <w:docVar w:name="vault_nd_4198ed8a-a2c1-4d03-b703-fbea118f1313" w:val=" "/>
    <w:docVar w:name="VAULT_ND_422cf934-7e65-48cd-936f-faf2d813ad51" w:val=" "/>
    <w:docVar w:name="VAULT_ND_424e9bd7-bbb4-4a73-8e3b-b313667e0a9f" w:val=" "/>
    <w:docVar w:name="vault_nd_4263ee32-ee20-4523-8b46-751bd821389e" w:val=" "/>
    <w:docVar w:name="VAULT_ND_42e10771-b285-4250-bc4f-1abf1dc07cc5" w:val=" "/>
    <w:docVar w:name="VAULT_ND_43445caf-dbdc-4e49-ab35-e3fd01c63a1d" w:val=" "/>
    <w:docVar w:name="vault_nd_4400e1d2-e388-4c94-95f7-3bbecb0e09f5" w:val=" "/>
    <w:docVar w:name="VAULT_ND_4463e492-f1bc-44d2-a5b0-13c3b120f932" w:val=" "/>
    <w:docVar w:name="VAULT_ND_44c1017f-843a-44bb-8939-3db5cb33de8f" w:val=" "/>
    <w:docVar w:name="VAULT_ND_44c5a26a-56b6-43df-93ba-92e9e8341e8c" w:val=" "/>
    <w:docVar w:name="VAULT_ND_44f7e457-1b7b-4b15-93f0-30de12f6e4d2" w:val=" "/>
    <w:docVar w:name="VAULT_ND_467305ec-d44e-4f66-ae4b-0f232f3fb3cc" w:val=" "/>
    <w:docVar w:name="VAULT_ND_46aafd7e-241c-4328-996a-19b913386366" w:val=" "/>
    <w:docVar w:name="vault_nd_4788b939-7164-4339-96c4-7f3b2bf93b04" w:val=" "/>
    <w:docVar w:name="vault_nd_48236de1-9452-4d13-a62f-c2a8e3b54473" w:val=" "/>
    <w:docVar w:name="VAULT_ND_483d9bc5-ad4f-40d3-bc79-1441a4d3ecee" w:val=" "/>
    <w:docVar w:name="vault_nd_485663ec-ea3b-47e5-a458-d286f3edfcd8" w:val=" "/>
    <w:docVar w:name="VAULT_ND_48b04a1f-65ea-4eee-aeb3-ecc5d21fa09f" w:val=" "/>
    <w:docVar w:name="VAULT_ND_48d153f1-85c3-4f12-b919-95b55e56366a" w:val=" "/>
    <w:docVar w:name="VAULT_ND_48de4996-f2fe-4c59-9042-9b9fd864fe65" w:val=" "/>
    <w:docVar w:name="vault_nd_48ec57df-6315-4a28-b503-18bd95d3c39d" w:val=" "/>
    <w:docVar w:name="vault_nd_496404a6-76aa-4451-95a1-ae22c9354f17" w:val=" "/>
    <w:docVar w:name="vault_nd_49ba081e-6ef1-4920-ac9c-aa4767d439cd" w:val=" "/>
    <w:docVar w:name="VAULT_ND_4b1065d8-faa8-45ea-97e9-cd1b41438043" w:val=" "/>
    <w:docVar w:name="VAULT_ND_4ba96ce6-8509-41a6-b953-79b046e167e9" w:val=" "/>
    <w:docVar w:name="vault_nd_4bac11ea-98cd-4a85-9a87-e64f36ffa8c9" w:val=" "/>
    <w:docVar w:name="vault_nd_4bde802f-8e90-4d9b-9e2c-5ccfd18e103a" w:val=" "/>
    <w:docVar w:name="VAULT_ND_4c678763-68e8-4668-80e3-9e48c4b23bf2" w:val=" "/>
    <w:docVar w:name="VAULT_ND_4c9813a8-c8a6-4271-bf40-ac491e5ff367" w:val=" "/>
    <w:docVar w:name="VAULT_ND_4d445e49-dbd1-4e84-83e8-10af59cb0a0e" w:val=" "/>
    <w:docVar w:name="VAULT_ND_4e20b2c6-6185-40f6-ac67-bfbc22ab240f" w:val=" "/>
    <w:docVar w:name="VAULT_ND_4eaaef04-219d-491b-963d-08e2e8a8f915" w:val=" "/>
    <w:docVar w:name="VAULT_ND_4eadf7b9-f9e8-4b83-bac7-da36c259e96f" w:val=" "/>
    <w:docVar w:name="VAULT_ND_4ef9b5bd-8950-47da-bbbd-dc5300aa6f33" w:val=" "/>
    <w:docVar w:name="VAULT_ND_4f4aca30-03a8-41a3-bd73-1510333e1bec" w:val=" "/>
    <w:docVar w:name="VAULT_ND_4fd90041-a74d-4e72-a784-46faa0f80963" w:val=" "/>
    <w:docVar w:name="VAULT_ND_501db158-1805-420f-8fb3-0cef69d59936" w:val=" "/>
    <w:docVar w:name="VAULT_ND_50473528-4f29-4f51-9c84-a7f316a2c4fa" w:val=" "/>
    <w:docVar w:name="VAULT_ND_504b6dd5-f1f8-4c62-95be-8d9fd4f573cd" w:val=" "/>
    <w:docVar w:name="vault_nd_508b563c-29fb-4a7a-afd4-61ff5689eb04" w:val=" "/>
    <w:docVar w:name="vault_nd_50ba420b-9bcb-48f3-8924-76dae76777d4" w:val=" "/>
    <w:docVar w:name="VAULT_ND_513bfbb6-41d2-4b00-89d1-e61d84c3845c" w:val=" "/>
    <w:docVar w:name="VAULT_ND_51bc630d-4d8c-4137-8826-954ede27e870" w:val=" "/>
    <w:docVar w:name="vault_nd_52178048-d856-469c-8fe8-5cd23aeeb39b" w:val=" "/>
    <w:docVar w:name="VAULT_ND_5220d821-463a-4644-bd49-b388e769e444" w:val=" "/>
    <w:docVar w:name="VAULT_ND_522641dd-a843-4e0d-9629-b0c80e835236" w:val=" "/>
    <w:docVar w:name="vault_nd_523bde81-845a-4990-b7a4-1a32e1c0845e" w:val=" "/>
    <w:docVar w:name="VAULT_ND_529becda-77b9-4102-8958-e2a1eabf7f99" w:val=" "/>
    <w:docVar w:name="VAULT_ND_532bde0b-4aef-4166-a543-f058ef405d39" w:val=" "/>
    <w:docVar w:name="VAULT_ND_535541fa-0a05-4ff3-ba29-8f24af65af6e" w:val=" "/>
    <w:docVar w:name="VAULT_ND_541c6b2c-e4e6-44e8-8e7e-f216d619e0f3" w:val=" "/>
    <w:docVar w:name="VAULT_ND_54686eed-da26-47ec-a493-51f4bc035ff2" w:val=" "/>
    <w:docVar w:name="VAULT_ND_54cd5a29-38c8-454d-bfb6-588780b67cca" w:val=" "/>
    <w:docVar w:name="VAULT_ND_5565e5a7-b72f-4fad-b081-667c6c25fb12" w:val=" "/>
    <w:docVar w:name="VAULT_ND_55678e91-f5fe-4249-b50e-6e8f0a16448d" w:val=" "/>
    <w:docVar w:name="VAULT_ND_5657838b-bfca-4fcc-9ffb-622a0ed29c00" w:val=" "/>
    <w:docVar w:name="vault_nd_5699745a-98ea-4d19-b860-5a4b4c45ce83" w:val=" "/>
    <w:docVar w:name="VAULT_ND_56afe91c-11dd-4559-a585-7949ff9101e1" w:val=" "/>
    <w:docVar w:name="VAULT_ND_571438b8-a136-49df-b341-041569a534a9" w:val=" "/>
    <w:docVar w:name="VAULT_ND_572d2517-377d-4ec6-b20e-c475dc6e4057" w:val=" "/>
    <w:docVar w:name="vault_nd_57bc8bc9-d410-4454-a613-c3177fe90dd5" w:val=" "/>
    <w:docVar w:name="VAULT_ND_57d42bae-9e42-4ad0-9a9a-888f6e64f5cf" w:val=" "/>
    <w:docVar w:name="vault_nd_582e2140-3156-4861-8ba9-eab4ef9c3144" w:val=" "/>
    <w:docVar w:name="VAULT_ND_58a3c409-18cb-483e-9c8b-334ac6aa982b" w:val=" "/>
    <w:docVar w:name="VAULT_ND_58ff7af8-71ed-4321-a9fd-ccf6bbb9c2a3" w:val=" "/>
    <w:docVar w:name="vault_nd_5987fd2a-0147-4d03-804a-0fe733acbc6b" w:val=" "/>
    <w:docVar w:name="VAULT_ND_59e61466-236c-44b1-97e9-94029590d059" w:val=" "/>
    <w:docVar w:name="VAULT_ND_5a08a789-4182-478a-9179-1cff0b17cdda" w:val=" "/>
    <w:docVar w:name="vault_nd_5b0ac249-0e63-4621-922d-bd78e36bc65f" w:val=" "/>
    <w:docVar w:name="VAULT_ND_5b1808cf-5407-4ecc-a7a3-c846a5afec45" w:val=" "/>
    <w:docVar w:name="VAULT_ND_5b1e80b8-292a-490e-9432-7871cda0076e" w:val=" "/>
    <w:docVar w:name="VAULT_ND_5bc44890-857e-4cec-a187-2e5fef73a0c3" w:val=" "/>
    <w:docVar w:name="VAULT_ND_5c7eafe3-4706-4c36-9728-510504593bfc" w:val=" "/>
    <w:docVar w:name="vault_nd_5cc5f4b2-227d-40b8-8500-6bea1d415bc2" w:val=" "/>
    <w:docVar w:name="vault_nd_5cc99925-ceda-4d64-ab40-21ba21fb2699" w:val=" "/>
    <w:docVar w:name="vault_nd_5d0ad1bf-a07e-450d-9e92-d77de37aea64" w:val=" "/>
    <w:docVar w:name="VAULT_ND_5d9fcdc7-16a4-417e-b507-61350a3625ea" w:val=" "/>
    <w:docVar w:name="VAULT_ND_5da87672-f01f-4bf5-aa7c-7a9345721cfe" w:val=" "/>
    <w:docVar w:name="VAULT_ND_5e72bdcd-7061-43bd-8030-f0e9013b3fbc" w:val=" "/>
    <w:docVar w:name="VAULT_ND_5ee319b2-7d0a-4b56-b367-37aa2444185b" w:val=" "/>
    <w:docVar w:name="VAULT_ND_5f455f31-54c7-4a72-aaf0-953a264adc1c" w:val=" "/>
    <w:docVar w:name="VAULT_ND_5fb74397-754b-4085-b08e-96f499c9eceb" w:val=" "/>
    <w:docVar w:name="VAULT_ND_5fb98150-c5a3-42ad-9481-f6006861f811" w:val=" "/>
    <w:docVar w:name="VAULT_ND_5fcafffd-63ce-44c6-9b94-418fa1b37004" w:val=" "/>
    <w:docVar w:name="VAULT_ND_5fd82ba9-58ac-46bd-b4f9-b35062982175" w:val=" "/>
    <w:docVar w:name="VAULT_ND_5ff72b9b-2b1f-4d93-bac3-c976b6c705d6" w:val=" "/>
    <w:docVar w:name="VAULT_ND_6005933a-7cf6-4453-b201-032f7d5f930d" w:val=" "/>
    <w:docVar w:name="vault_nd_6014c81a-66f0-4354-adc5-00f9cb866fdd" w:val=" "/>
    <w:docVar w:name="VAULT_ND_6038fe27-2824-4bd1-8a24-20ebee4c33f9" w:val=" "/>
    <w:docVar w:name="VAULT_ND_60459377-52ec-4ecc-a23d-64c8166a99d3" w:val=" "/>
    <w:docVar w:name="vault_nd_60728689-8973-48c9-a1ee-87819604da4c" w:val=" "/>
    <w:docVar w:name="VAULT_ND_610f3f64-ab0b-4086-be0b-d4fb83d211d5" w:val=" "/>
    <w:docVar w:name="vault_nd_6122cd67-3794-4f31-bdd5-6cfb84c04b73" w:val=" "/>
    <w:docVar w:name="VAULT_ND_6151f0e6-2ace-434d-9d4b-7ac4e5eb1627" w:val=" "/>
    <w:docVar w:name="VAULT_ND_616ec87a-e404-4549-9564-450f82a6c725" w:val=" "/>
    <w:docVar w:name="VAULT_ND_629dbbe0-43c7-4882-96b7-86f9a9d16925" w:val=" "/>
    <w:docVar w:name="VAULT_ND_62ff01c5-c728-403c-b21b-1a5b5eb5bf14" w:val=" "/>
    <w:docVar w:name="vault_nd_630db60e-4479-496c-9d73-260f22b4d283" w:val=" "/>
    <w:docVar w:name="VAULT_ND_6316a695-68de-4c0b-b565-0ffb9115910e" w:val=" "/>
    <w:docVar w:name="VAULT_ND_6319ed34-2ab2-4649-ab4f-c0dd4294095a" w:val=" "/>
    <w:docVar w:name="VAULT_ND_6333d4cb-7241-4259-89e8-604e092f504a" w:val=" "/>
    <w:docVar w:name="VAULT_ND_63f0e88e-e3fd-401e-bf36-8cd395d81690" w:val=" "/>
    <w:docVar w:name="VAULT_ND_64397ae7-17d8-42ee-ad0b-87fa3cb67aca" w:val=" "/>
    <w:docVar w:name="VAULT_ND_6447e2e9-1a46-4589-87ed-2125d9cba562" w:val=" "/>
    <w:docVar w:name="VAULT_ND_64b3d2cd-a8aa-441d-a9eb-e101755a4474" w:val=" "/>
    <w:docVar w:name="vault_nd_654497a2-c268-4e2e-bed7-0eb56148e860" w:val=" "/>
    <w:docVar w:name="VAULT_ND_65511410-5c1f-44ba-a004-1719ebb2bd46" w:val=" "/>
    <w:docVar w:name="VAULT_ND_65f96e76-6e3a-4644-a952-74459db3ad17" w:val=" "/>
    <w:docVar w:name="VAULT_ND_66042fc8-89df-44ef-90b4-93fe1787d802" w:val=" "/>
    <w:docVar w:name="vault_nd_66429730-f61c-4231-9188-2d50991927ae" w:val=" "/>
    <w:docVar w:name="VAULT_ND_66adf6b8-b899-4f65-a16e-56e63e2f7fe6" w:val=" "/>
    <w:docVar w:name="vault_nd_66e6644f-3100-4fc1-9ffd-d70e021ff872" w:val=" "/>
    <w:docVar w:name="VAULT_ND_671910ce-cdd4-42f6-8c2c-2e1deb957f42" w:val=" "/>
    <w:docVar w:name="VAULT_ND_682d5ba5-66e4-4d3a-96e8-72a3ec3336ff" w:val=" "/>
    <w:docVar w:name="VAULT_ND_694347b0-51dd-4f27-b9ec-45fe55570342" w:val=" "/>
    <w:docVar w:name="VAULT_ND_696b7f64-ddc8-473e-8a80-3c01c1b41c6f" w:val=" "/>
    <w:docVar w:name="VAULT_ND_69799de5-eae3-4a7a-aad7-3c47cfd9d6d6" w:val=" "/>
    <w:docVar w:name="vault_nd_699fd8e3-6522-4e1b-b574-b9826fb2b50f" w:val=" "/>
    <w:docVar w:name="VAULT_ND_69af3ebc-1bb4-47c6-9fd1-0957ebd69ae2" w:val=" "/>
    <w:docVar w:name="vault_nd_69bcd83d-e5b3-49a7-a95f-16ac6bb7f77d" w:val=" "/>
    <w:docVar w:name="VAULT_ND_6b3f9996-b6fe-4063-ad4a-e4c297bb769a" w:val=" "/>
    <w:docVar w:name="VAULT_ND_6b7a846e-2b61-45a5-87ad-5694fe0cee37" w:val=" "/>
    <w:docVar w:name="vault_nd_6c549b68-11ba-40ec-b4b9-a1c2e6ffa12e" w:val=" "/>
    <w:docVar w:name="VAULT_ND_6cb5620a-7dd6-4082-8d96-c4496cb1134e" w:val=" "/>
    <w:docVar w:name="VAULT_ND_6ccafe3e-5765-48f9-bd2e-848a88c59e96" w:val=" "/>
    <w:docVar w:name="vault_nd_6d08272a-de51-4e43-b05f-f8782b13b594" w:val=" "/>
    <w:docVar w:name="VAULT_ND_6d65b2ef-23f0-46e4-9992-36e75b3486c9" w:val=" "/>
    <w:docVar w:name="VAULT_ND_6d6fac44-5c19-43fa-827c-93787f238cf6" w:val=" "/>
    <w:docVar w:name="vault_nd_6d74f2d9-e76f-4858-9dab-7e3ee5a35dd4" w:val=" "/>
    <w:docVar w:name="VAULT_ND_6d7cae3d-8a7a-4ad0-a63d-dd20d5f99775" w:val=" "/>
    <w:docVar w:name="vault_nd_6d8af650-83ae-4474-ace9-c2dca1d35997" w:val=" "/>
    <w:docVar w:name="VAULT_ND_6dd5d361-108c-4c02-aa58-716fe6446232" w:val=" "/>
    <w:docVar w:name="VAULT_ND_6df5c4cd-1f66-4117-943f-4cd1b5095e50" w:val=" "/>
    <w:docVar w:name="VAULT_ND_6e73796a-b559-472b-abd2-fab02e359592" w:val=" "/>
    <w:docVar w:name="VAULT_ND_6e9c30fb-77e5-497e-b315-b85b65b26b6e" w:val=" "/>
    <w:docVar w:name="VAULT_ND_6ef9f8a3-d845-4cf6-bc41-e03050af4b68" w:val=" "/>
    <w:docVar w:name="VAULT_ND_6f02f5b6-d9fa-467f-bd54-4955ed9d359c" w:val=" "/>
    <w:docVar w:name="VAULT_ND_6f0ce6a5-574e-474c-a748-18c4880ccda1" w:val=" "/>
    <w:docVar w:name="vault_nd_6f70e4b1-ae86-49a9-9264-2e016bd67233" w:val=" "/>
    <w:docVar w:name="VAULT_ND_6fb12908-b185-4627-8997-c87423bd382f" w:val=" "/>
    <w:docVar w:name="vault_nd_6fe3c52f-75f0-417f-8c38-67ba5516424d" w:val=" "/>
    <w:docVar w:name="VAULT_ND_700abf61-901b-498c-a2bf-83f692346421" w:val=" "/>
    <w:docVar w:name="VAULT_ND_70207e59-f4fb-4c5a-aaf0-498386920d33" w:val=" "/>
    <w:docVar w:name="VAULT_ND_702a3c0b-c430-46fa-aff0-aaad266d3521" w:val=" "/>
    <w:docVar w:name="VAULT_ND_70ff8fc5-f356-48a9-b7a0-947535b6709d" w:val=" "/>
    <w:docVar w:name="VAULT_ND_71bc4560-00ad-4f50-b2e4-2afaf61af785" w:val=" "/>
    <w:docVar w:name="VAULT_ND_7262fbe6-022b-4cdb-bec1-cb2ceadc1873" w:val=" "/>
    <w:docVar w:name="VAULT_ND_72f13e6c-4a01-4dd0-b341-af98bdf1ed16" w:val=" "/>
    <w:docVar w:name="VAULT_ND_73078c86-d78b-4bc7-add4-487bc93030af" w:val=" "/>
    <w:docVar w:name="VAULT_ND_74a5cf66-41e0-463d-b436-c4f1583a34b0" w:val=" "/>
    <w:docVar w:name="vault_nd_74d732ba-ada4-41f2-b093-b229eee6dfeb" w:val=" "/>
    <w:docVar w:name="vault_nd_74fb7ebe-b439-4a35-91dc-4b5cee05f9dd" w:val=" "/>
    <w:docVar w:name="VAULT_ND_754c7028-206a-425e-9fed-fa4652d87351" w:val=" "/>
    <w:docVar w:name="vault_nd_7560ae4d-80e9-41ff-865f-4ac5df1e1d96" w:val=" "/>
    <w:docVar w:name="vault_nd_757144eb-3e6d-46f9-85f5-68abcae8d8ad" w:val=" "/>
    <w:docVar w:name="VAULT_ND_757a36fc-2716-4010-9c89-a7d0f3219ff0" w:val=" "/>
    <w:docVar w:name="VAULT_ND_75ee5b8f-b591-4e94-a1c8-4b8e52b2ca28" w:val=" "/>
    <w:docVar w:name="VAULT_ND_75f58021-c7d2-42af-b06a-704441b131e5" w:val=" "/>
    <w:docVar w:name="VAULT_ND_761990a4-9cda-44b6-ad07-13cc5cabe6ed" w:val=" "/>
    <w:docVar w:name="vault_nd_76719b0b-ab48-4b1c-993d-1bd0ffa71a60" w:val=" "/>
    <w:docVar w:name="vault_nd_772461b5-ece1-461c-93f6-160945b38e2c" w:val=" "/>
    <w:docVar w:name="VAULT_ND_77861cea-5775-432a-8aa9-7008bfc05d16" w:val=" "/>
    <w:docVar w:name="VAULT_ND_77dcbe4a-527e-4433-baa8-4f2650784d8c" w:val=" "/>
    <w:docVar w:name="VAULT_ND_77e4e5c1-03e1-4b15-acb4-6bf97f1b3496" w:val=" "/>
    <w:docVar w:name="vault_nd_784113a4-df8e-456d-b299-d2338c2ffbdb" w:val=" "/>
    <w:docVar w:name="VAULT_ND_78ae900c-c757-4f81-9eae-fa323edb4b28" w:val=" "/>
    <w:docVar w:name="VAULT_ND_79135da5-d073-4d18-893d-4c2eb639c584" w:val=" "/>
    <w:docVar w:name="vault_nd_79752451-5a8e-4952-a75b-b2d10dcec7d1" w:val=" "/>
    <w:docVar w:name="vault_nd_798976e8-1ab1-4f5f-afbe-b8669be2baf3" w:val=" "/>
    <w:docVar w:name="vault_nd_79e074e5-bd95-4327-a0cf-0ff3aa75e523" w:val=" "/>
    <w:docVar w:name="VAULT_ND_79e88ba0-2010-40ee-8bfd-8675f1aadcc8" w:val=" "/>
    <w:docVar w:name="vault_nd_79f17277-90f5-4347-b053-05d826d13f62" w:val=" "/>
    <w:docVar w:name="VAULT_ND_79f76750-7594-4f3a-8334-9bb7042ea6f1" w:val=" "/>
    <w:docVar w:name="VAULT_ND_7a052048-7e0e-4a07-bb7b-e0b8d27147d1" w:val=" "/>
    <w:docVar w:name="VAULT_ND_7b03d562-dfe8-4ee3-a82a-0c290b6c7481" w:val=" "/>
    <w:docVar w:name="VAULT_ND_7b5f0ecc-ea7e-4d06-bf2f-870c0b37f7ce" w:val=" "/>
    <w:docVar w:name="VAULT_ND_7c1461fb-f752-4f78-a96f-aaaddaa205a9" w:val=" "/>
    <w:docVar w:name="vault_nd_7c3b9ca1-eaf1-47ed-8201-69541356ee9f" w:val=" "/>
    <w:docVar w:name="VAULT_ND_7c7cdb6a-2d02-44cb-a6da-24925aeecfbd" w:val=" "/>
    <w:docVar w:name="VAULT_ND_7c8df924-2f6d-456f-8dc7-2c93214abdd8" w:val=" "/>
    <w:docVar w:name="VAULT_ND_7ce80c31-cdff-4475-8af7-372149782319" w:val=" "/>
    <w:docVar w:name="VAULT_ND_7cff6dc8-3541-4ea4-a302-cf6f643daeee" w:val=" "/>
    <w:docVar w:name="vault_nd_7d1d5ebb-5f25-47ff-912f-8f7c30ad1f58" w:val=" "/>
    <w:docVar w:name="VAULT_ND_7e8b2c53-6191-4fd4-95f8-246f060ce19e" w:val=" "/>
    <w:docVar w:name="VAULT_ND_7f25b2d1-8505-40a5-a4ed-4e56ff070808" w:val=" "/>
    <w:docVar w:name="VAULT_ND_7f5ed3c7-648f-4ba0-bdd7-2608085c646a" w:val=" "/>
    <w:docVar w:name="VAULT_ND_7fad8c66-1124-46d2-9493-2c73c795fd8f" w:val=" "/>
    <w:docVar w:name="vault_nd_7fadc6c9-fbb9-4740-8e7a-1620113045ec" w:val=" "/>
    <w:docVar w:name="VAULT_ND_800083ff-e6b1-4371-800a-1978a8e9fb8d" w:val=" "/>
    <w:docVar w:name="VAULT_ND_80a2cd7d-6659-4016-b216-c8512ae51294" w:val=" "/>
    <w:docVar w:name="VAULT_ND_80a791ec-ea63-4761-aac2-255819065da3" w:val=" "/>
    <w:docVar w:name="VAULT_ND_80b7f172-c34c-4dda-a90f-2620625f9b88" w:val=" "/>
    <w:docVar w:name="VAULT_ND_80c6933f-80eb-457b-aea6-77e44aedc15a" w:val=" "/>
    <w:docVar w:name="VAULT_ND_80e938db-facc-4b7d-b313-86e20ba6fc36" w:val=" "/>
    <w:docVar w:name="VAULT_ND_8241b1b1-27d7-4c6c-92ef-900c96c15b70" w:val=" "/>
    <w:docVar w:name="VAULT_ND_8280d109-dbbd-4693-9cc5-7b5a7d6aad45" w:val=" "/>
    <w:docVar w:name="VAULT_ND_82c3b85d-57dc-485a-a723-71f3a7524ca0" w:val=" "/>
    <w:docVar w:name="vault_nd_83ab8c82-9ae2-4d06-811f-c25c49d9788e" w:val=" "/>
    <w:docVar w:name="vault_nd_83ccad1f-f8bb-4088-a2e7-12fb8721b954" w:val=" "/>
    <w:docVar w:name="VAULT_ND_84ac7c20-c902-4008-a4e6-682bcfc2da87" w:val=" "/>
    <w:docVar w:name="VAULT_ND_85259405-b5ff-4f53-af91-e8c15f9d1c10" w:val=" "/>
    <w:docVar w:name="VAULT_ND_853a5241-7e67-4027-a0e4-a7b48c0f2d53" w:val=" "/>
    <w:docVar w:name="vault_nd_868c9452-0a97-47a8-8a42-6d12bc42f6c5" w:val=" "/>
    <w:docVar w:name="VAULT_ND_86a08805-975c-4173-9fc1-4f1c3ff741b7" w:val=" "/>
    <w:docVar w:name="VAULT_ND_86d3836c-eccf-43b9-a584-6cc96d808502" w:val=" "/>
    <w:docVar w:name="VAULT_ND_86ee8a1e-c7f0-49e1-8691-071e1bf597ad" w:val=" "/>
    <w:docVar w:name="VAULT_ND_86f045e9-7c71-48f0-8636-8aaba2a48a24" w:val=" "/>
    <w:docVar w:name="VAULT_ND_870cce76-e559-4f0e-973a-803043a198f7" w:val=" "/>
    <w:docVar w:name="VAULT_ND_8710fa48-ee7f-442d-8420-3f0c3c3d806b" w:val=" "/>
    <w:docVar w:name="VAULT_ND_88538e3d-0514-4e1a-ae3f-98c7f7837fcf" w:val=" "/>
    <w:docVar w:name="VAULT_ND_888d4d48-cc69-4f6c-ba1d-4b2bba8b7f81" w:val=" "/>
    <w:docVar w:name="VAULT_ND_88d6720c-1d4e-4084-9ffa-3a6c06e05cb4" w:val=" "/>
    <w:docVar w:name="VAULT_ND_88ea1655-5125-4deb-82f3-38f1eb49ee55" w:val=" "/>
    <w:docVar w:name="vault_nd_892afa5a-71b3-4396-87c0-6ea3d26aeb5d" w:val=" "/>
    <w:docVar w:name="VAULT_ND_894b7a3f-759f-4a4c-9389-91f6522aecd0" w:val=" "/>
    <w:docVar w:name="vault_nd_8994abc8-bf8f-46e7-bc89-804d9fb2e898" w:val=" "/>
    <w:docVar w:name="VAULT_ND_8a2b09bd-77b9-44d3-9023-d69eff385472" w:val=" "/>
    <w:docVar w:name="VAULT_ND_8a86ad07-c44b-4b8c-a064-845a0ca29222" w:val=" "/>
    <w:docVar w:name="vault_nd_8aa74e85-182f-4906-9c91-a476eed7ac49" w:val=" "/>
    <w:docVar w:name="VAULT_ND_8bbc1ec0-7c45-4cc2-ae1e-16596f89b022" w:val=" "/>
    <w:docVar w:name="VAULT_ND_8c0c3323-8c1c-4820-bc3b-8bf979c57b96" w:val=" "/>
    <w:docVar w:name="VAULT_ND_8c3c258d-0bcc-41a0-bb53-175352f3a6ad" w:val=" "/>
    <w:docVar w:name="vault_nd_8c3f55db-c487-44a7-80a2-bd09a79ec481" w:val=" "/>
    <w:docVar w:name="vault_nd_8c991621-1e0c-4e18-ad5d-836da9e2acac" w:val=" "/>
    <w:docVar w:name="VAULT_ND_8caa70d1-619c-4010-a098-5aef09a7042d" w:val=" "/>
    <w:docVar w:name="VAULT_ND_8e03e6e0-1a9e-4c34-a32b-b68706305847" w:val=" "/>
    <w:docVar w:name="VAULT_ND_8e759f04-f5b9-48de-850c-770e8caebdeb" w:val=" "/>
    <w:docVar w:name="VAULT_ND_8e7a7a12-9774-481f-bfa2-d8fdfa38d818" w:val=" "/>
    <w:docVar w:name="VAULT_ND_8ead2b9f-5841-40ca-80dc-853f42522fa8" w:val=" "/>
    <w:docVar w:name="vault_nd_8edb2831-a6bd-40dc-9947-248e0235dc78" w:val=" "/>
    <w:docVar w:name="VAULT_ND_8eefdf3d-2a6c-4406-84bd-ea3c17797e3a" w:val=" "/>
    <w:docVar w:name="VAULT_ND_8f095cab-642c-4731-950d-4afd5cf7015e" w:val=" "/>
    <w:docVar w:name="vault_nd_8f3a2f48-0a84-42e4-82b7-a0e17ecca509" w:val=" "/>
    <w:docVar w:name="vault_nd_8f70b0e1-d187-40e4-857f-d67bbfc29289" w:val=" "/>
    <w:docVar w:name="vault_nd_8f82e3f9-6290-4590-a114-ac334e260c94" w:val=" "/>
    <w:docVar w:name="VAULT_ND_9042a37f-f82c-4474-9430-a9a9f1739147" w:val=" "/>
    <w:docVar w:name="VAULT_ND_90a75373-9a3e-498b-94dc-ec186af6771e" w:val=" "/>
    <w:docVar w:name="VAULT_ND_910a01c5-2bc3-47d6-b755-16b83fb31a18" w:val=" "/>
    <w:docVar w:name="VAULT_ND_91542134-df52-4afd-8788-1955454664e0" w:val=" "/>
    <w:docVar w:name="VAULT_ND_916ffa4e-13e8-47ac-acb3-439550b1b31d" w:val=" "/>
    <w:docVar w:name="vault_nd_91bf4a56-2f6a-4cbc-975e-916565525e0e" w:val=" "/>
    <w:docVar w:name="VAULT_ND_91c7ab38-05f9-465c-9e11-fb0c22e435c5" w:val=" "/>
    <w:docVar w:name="vault_nd_92139a65-ba51-4b21-876d-93046829ac4e" w:val=" "/>
    <w:docVar w:name="vault_nd_92437f6c-3c99-4fee-8550-24c150826613" w:val=" "/>
    <w:docVar w:name="VAULT_ND_92b9f927-1c55-4f51-8f66-2612730138da" w:val=" "/>
    <w:docVar w:name="vault_nd_930af67a-6e14-4620-ba61-ec2d9edc79f5" w:val=" "/>
    <w:docVar w:name="vault_nd_93271e34-ba42-460b-9004-f13b731a8562" w:val=" "/>
    <w:docVar w:name="vault_nd_93353538-8c8b-4e0a-a391-8591bea67b97" w:val=" "/>
    <w:docVar w:name="vault_nd_934a7a91-b934-4390-b3e1-88bd6ebc352d" w:val=" "/>
    <w:docVar w:name="VAULT_ND_94479c18-e378-48aa-9b7b-deea30e53d0d" w:val=" "/>
    <w:docVar w:name="vault_nd_94490a90-271a-49ad-a50a-50df3723247b" w:val=" "/>
    <w:docVar w:name="vault_nd_9501f883-3236-4006-bfc8-f2994d70b1dd" w:val=" "/>
    <w:docVar w:name="VAULT_ND_951fdf56-f6b1-43b4-8ad9-67678ad66b7f" w:val=" "/>
    <w:docVar w:name="vault_nd_956c7ee0-814d-4143-8ead-be309005caec" w:val=" "/>
    <w:docVar w:name="VAULT_ND_962c2ead-0a75-4ff1-989a-aa8b7dfbd7d9" w:val=" "/>
    <w:docVar w:name="VAULT_ND_96793056-c39f-4621-93d7-247ad1d3ed86" w:val=" "/>
    <w:docVar w:name="VAULT_ND_968f9d9c-d5c8-4a52-8ff5-bdc745e7952c" w:val=" "/>
    <w:docVar w:name="VAULT_ND_969aa521-1b1f-4983-8908-21203da49016" w:val=" "/>
    <w:docVar w:name="VAULT_ND_96a21f6c-1c63-4db9-8182-be7b4edb9507" w:val=" "/>
    <w:docVar w:name="VAULT_ND_9702eda5-0f14-47ac-b7a6-79794a95135b" w:val=" "/>
    <w:docVar w:name="vault_nd_97055110-9fb6-4c67-b550-c450fe3bee21" w:val=" "/>
    <w:docVar w:name="VAULT_ND_971ffcf4-066d-4a6f-b663-46e7ea26148a" w:val=" "/>
    <w:docVar w:name="vault_nd_979eaf10-27f4-410c-9210-8c65aa48a941" w:val=" "/>
    <w:docVar w:name="vault_nd_979fc4df-813f-4603-a1cf-a643a6eb6f9a" w:val=" "/>
    <w:docVar w:name="vault_nd_98f1285d-d00d-4b38-9c36-84e51c835ec1" w:val=" "/>
    <w:docVar w:name="VAULT_ND_990b0084-e8dc-4b89-85e4-9098b1fb1655" w:val=" "/>
    <w:docVar w:name="VAULT_ND_99af5e68-b0ab-409a-a774-ed1eb915091a" w:val=" "/>
    <w:docVar w:name="vault_nd_99ee230e-1c74-4bed-bdc3-b444772d9474" w:val=" "/>
    <w:docVar w:name="vault_nd_9a043edf-02fc-4a6e-b760-726b3cf97609" w:val=" "/>
    <w:docVar w:name="vault_nd_9a89d384-a0a5-4628-acec-e91dcacf4c0f" w:val=" "/>
    <w:docVar w:name="VAULT_ND_9aaa1025-2b65-453c-8db6-70bbef903db2" w:val=" "/>
    <w:docVar w:name="vault_nd_9aac5abe-a15b-403f-8143-053125a09d9e" w:val=" "/>
    <w:docVar w:name="VAULT_ND_9b3382a9-b5c2-4f5b-9a6b-87deb07ae16d" w:val=" "/>
    <w:docVar w:name="VAULT_ND_9b720479-5bf5-4856-bd9b-bc346942091b" w:val=" "/>
    <w:docVar w:name="vault_nd_9ba317d9-92fb-4076-8c42-7fb02df08ac6" w:val=" "/>
    <w:docVar w:name="VAULT_ND_9bd112d2-225c-4b42-a91e-2f0a698e2cdf" w:val=" "/>
    <w:docVar w:name="VAULT_ND_9ccac112-ed0a-47e9-bfbe-ac27eec69f74" w:val=" "/>
    <w:docVar w:name="vault_nd_9d55a91e-2c7e-4d0c-8b62-d682e5c464a9" w:val=" "/>
    <w:docVar w:name="vault_nd_9d6175bd-0f35-40dd-bb79-ae3009df94bb" w:val=" "/>
    <w:docVar w:name="vault_nd_9da7ad3a-9c38-459b-b9f1-c0215eb61ba7" w:val=" "/>
    <w:docVar w:name="VAULT_ND_9e05a3ed-d5d2-45a1-a94e-9e0e02dba405" w:val=" "/>
    <w:docVar w:name="VAULT_ND_9e474f48-e3d3-4510-aa84-791b634b599d" w:val=" "/>
    <w:docVar w:name="vault_nd_9ea20e69-397d-483f-a4bb-61edddd4d8c9" w:val=" "/>
    <w:docVar w:name="vault_nd_9f17ebbe-cd2e-47ca-bbd9-69a91a5d1519" w:val=" "/>
    <w:docVar w:name="vault_nd_9f5880e3-d44a-430e-b337-ebe188d8b9fc" w:val=" "/>
    <w:docVar w:name="VAULT_ND_9f7f8500-8a26-473c-9a56-c811e71f6ce4" w:val=" "/>
    <w:docVar w:name="VAULT_ND_a002bb08-df7c-49c2-b1ff-64ba4bc3922b" w:val=" "/>
    <w:docVar w:name="vault_nd_a010e47a-8942-4332-b381-47781e03a045" w:val=" "/>
    <w:docVar w:name="vault_nd_a0481157-8c9e-4966-ba40-85363c13e2a1" w:val=" "/>
    <w:docVar w:name="VAULT_ND_a06e9c92-390e-4234-9307-fb7ad8669cd3" w:val=" "/>
    <w:docVar w:name="VAULT_ND_a0e6ad7b-dd58-47a8-a635-bdf7af543c64" w:val=" "/>
    <w:docVar w:name="vault_nd_a121b85c-6fcb-473a-90d6-a634f81fb231" w:val=" "/>
    <w:docVar w:name="VAULT_ND_a1555bf5-3342-41e4-b183-6b85a1d1278d" w:val=" "/>
    <w:docVar w:name="VAULT_ND_a2418386-c1e2-4bfa-b715-c6b15e410b1d" w:val=" "/>
    <w:docVar w:name="vault_nd_a3134d21-e6c3-4e4f-a75f-43c21d832b1c" w:val=" "/>
    <w:docVar w:name="vault_nd_a331aa01-1b05-4253-bd96-6e4196c492fb" w:val=" "/>
    <w:docVar w:name="VAULT_ND_a3c90446-6589-496d-98a4-aefd76bf4fe3" w:val=" "/>
    <w:docVar w:name="VAULT_ND_a3e0f6aa-e6c6-4faf-a5ac-94e69686efa7" w:val=" "/>
    <w:docVar w:name="VAULT_ND_a412d7ab-7b3f-4b40-a52f-66ce13fbff36" w:val=" "/>
    <w:docVar w:name="vault_nd_a4286859-3350-49ff-80c4-3c3a44c27a4b" w:val=" "/>
    <w:docVar w:name="vault_nd_a452d897-2a3d-4fbf-b602-3cc817bf6556" w:val=" "/>
    <w:docVar w:name="VAULT_ND_a482ef60-6bab-4ac8-ab7d-b60d939c2a77" w:val=" "/>
    <w:docVar w:name="VAULT_ND_a4a7a183-5776-48e6-bd83-db4169104b10" w:val=" "/>
    <w:docVar w:name="vault_nd_a4cc808e-12f5-4c93-822e-af69ac9833dd" w:val=" "/>
    <w:docVar w:name="VAULT_ND_a5c1f3b6-d695-4f74-900f-b5dd0c82e307" w:val=" "/>
    <w:docVar w:name="VAULT_ND_a61807c1-57ba-4f60-ad48-0f1bf621565b" w:val=" "/>
    <w:docVar w:name="vault_nd_a658feda-2866-4d4a-848c-106291b2e3b6" w:val=" "/>
    <w:docVar w:name="VAULT_ND_a6919007-5f60-402f-8acd-2a4366d2149e" w:val=" "/>
    <w:docVar w:name="VAULT_ND_a6a0e948-b5f7-4943-93dd-1f9cd2307e5b" w:val=" "/>
    <w:docVar w:name="VAULT_ND_a6bdbd09-bd39-4be6-beb0-5bd850fa1917" w:val=" "/>
    <w:docVar w:name="vault_nd_a724a385-3b5b-42a9-8b72-1ce4d49dab31" w:val=" "/>
    <w:docVar w:name="VAULT_ND_a77921dd-084e-47b0-8147-bbfc24d7631d" w:val=" "/>
    <w:docVar w:name="vault_nd_a7922ab6-47e7-4e94-b7e8-3dd25b4037b1" w:val=" "/>
    <w:docVar w:name="VAULT_ND_a795c43d-2737-4e4d-a720-3854cb623a9c" w:val=" "/>
    <w:docVar w:name="vault_nd_a7978616-76d6-4945-b153-31f9fe540ff3" w:val=" "/>
    <w:docVar w:name="vault_nd_a879dea0-a957-40af-bee6-b83186e03aa2" w:val=" "/>
    <w:docVar w:name="VAULT_ND_a8abf891-9e55-44c8-944c-f0dff519d25e" w:val=" "/>
    <w:docVar w:name="VAULT_ND_a8fbad2b-a3a4-436b-80b8-4d77a7952eec" w:val=" "/>
    <w:docVar w:name="VAULT_ND_a9846a82-eefa-4bc9-b4b8-21b7a36ee508" w:val=" "/>
    <w:docVar w:name="vault_nd_a9bac990-ff7f-491c-88e4-4cc6b6c2acec" w:val=" "/>
    <w:docVar w:name="vault_nd_aa5a49df-85ae-4974-a4cd-1c806b3b3a39" w:val=" "/>
    <w:docVar w:name="vault_nd_aa8c95db-dc29-44d1-b10a-50a001ed38ca" w:val=" "/>
    <w:docVar w:name="VAULT_ND_aa93e863-42aa-454a-8ddd-d58eb1571a4b" w:val=" "/>
    <w:docVar w:name="VAULT_ND_aac1243b-a27b-45a0-a6af-2637c54d4805" w:val=" "/>
    <w:docVar w:name="VAULT_ND_abd7a739-840b-4415-bb12-6ca7c036ac08" w:val=" "/>
    <w:docVar w:name="VAULT_ND_abf05695-1cb0-49e5-a83e-631f364fc5e0" w:val=" "/>
    <w:docVar w:name="vault_nd_ac11ccee-d8d6-4745-a999-fe0b9bf01950" w:val=" "/>
    <w:docVar w:name="VAULT_ND_ac511f31-2a6a-411f-9ee3-f53f35a18fba" w:val=" "/>
    <w:docVar w:name="VAULT_ND_acdbef97-1e24-4a80-adad-a7ed9d996216" w:val=" "/>
    <w:docVar w:name="vault_nd_ae175eb8-36e2-4d9b-89ad-9ac198a2610d" w:val=" "/>
    <w:docVar w:name="VAULT_ND_ae40f54f-194a-40fb-959c-ed35af2182ac" w:val=" "/>
    <w:docVar w:name="VAULT_ND_ae5a6aa8-92b0-4126-8698-5d5d74af80e5" w:val=" "/>
    <w:docVar w:name="vault_nd_aebc1ccd-c956-4b1d-9758-a792e6c07b9a" w:val=" "/>
    <w:docVar w:name="vault_nd_af26fa91-b8ab-4152-92a6-5bce10e61214" w:val=" "/>
    <w:docVar w:name="vault_nd_af2b3de1-e0b3-4bf4-a920-9f09ab1443f9" w:val=" "/>
    <w:docVar w:name="vault_nd_afeebac2-4857-4c94-b5cf-7410b7bc705b" w:val=" "/>
    <w:docVar w:name="VAULT_ND_b0026a05-8ebd-431a-91ba-3b3667cf04cc" w:val=" "/>
    <w:docVar w:name="VAULT_ND_b00522b2-53fc-4255-ad38-90706cadb62f" w:val=" "/>
    <w:docVar w:name="VAULT_ND_b05db099-310f-4b42-958e-962d74a9d68c" w:val=" "/>
    <w:docVar w:name="vault_nd_b071bb5c-befb-4773-96e1-05e5965b39db" w:val=" "/>
    <w:docVar w:name="vault_nd_b0f51d44-4e99-4e0a-908e-49c563ff2574" w:val=" "/>
    <w:docVar w:name="vault_nd_b1686b53-5d26-4dae-af12-c93a8bfb8370" w:val=" "/>
    <w:docVar w:name="VAULT_ND_b1982e4d-e458-4c69-9707-91f6d7c0d21e" w:val=" "/>
    <w:docVar w:name="VAULT_ND_b19dc47a-903a-4fdb-b84c-0de47c07e515" w:val=" "/>
    <w:docVar w:name="VAULT_ND_b1f71e04-bc1a-4107-8f9a-1fbe13782100" w:val=" "/>
    <w:docVar w:name="VAULT_ND_b2082d1f-cf60-4a25-b747-9e8e0a87da6a" w:val=" "/>
    <w:docVar w:name="vault_nd_b2eb3600-efd0-4699-9d00-d60168e87572" w:val=" "/>
    <w:docVar w:name="VAULT_ND_b30472a0-9ee9-4740-afcd-944deb27d722" w:val=" "/>
    <w:docVar w:name="vault_nd_b37b1a2f-94ec-4bb5-ab4c-5e9c482de712" w:val=" "/>
    <w:docVar w:name="vault_nd_b3b8875e-c7b2-40fc-8c67-16311a5fddc5" w:val=" "/>
    <w:docVar w:name="VAULT_ND_b4859532-7681-409c-aaaa-65cdff7a3cae" w:val=" "/>
    <w:docVar w:name="VAULT_ND_b4a492cc-b8a2-4279-ac38-aa5005486da4" w:val=" "/>
    <w:docVar w:name="VAULT_ND_b4ccbe05-9a08-4c4c-9c56-6731af1946c5" w:val=" "/>
    <w:docVar w:name="VAULT_ND_b53e6b9a-4ee2-4f3d-9c61-763cc96e3ba9" w:val=" "/>
    <w:docVar w:name="vault_nd_b5eae81b-a9b8-4a7f-98c4-26a776260b4a" w:val=" "/>
    <w:docVar w:name="VAULT_ND_b711a13e-ac0c-4fbf-9598-b10bd6928b9d" w:val=" "/>
    <w:docVar w:name="VAULT_ND_b7447e9e-e61e-4e3c-88a3-d8c4e05015a8" w:val=" "/>
    <w:docVar w:name="VAULT_ND_b83835d1-be18-4f3a-81ed-52b693688b83" w:val=" "/>
    <w:docVar w:name="VAULT_ND_b8855d8a-6144-40e8-863d-cbdb723ccd67" w:val=" "/>
    <w:docVar w:name="vault_nd_b8bbd7e0-7704-4946-8f2c-0b90d375a56b" w:val=" "/>
    <w:docVar w:name="VAULT_ND_b9434cdf-8740-4d4a-b92e-d9653d1a3df6" w:val=" "/>
    <w:docVar w:name="VAULT_ND_b9752f57-5bf9-4be0-92a5-8d6cf31ed941" w:val=" "/>
    <w:docVar w:name="vault_nd_b9dcc6ef-c3a7-4a43-ae30-5df42f2cc7c7" w:val=" "/>
    <w:docVar w:name="VAULT_ND_b9e710b1-d64d-41aa-aa3a-69976d6d6be9" w:val=" "/>
    <w:docVar w:name="VAULT_ND_ba0656e7-d2c5-4b86-9669-2132eb515602" w:val=" "/>
    <w:docVar w:name="VAULT_ND_bad4821e-c3bc-489c-9e01-fa2ba468073a" w:val=" "/>
    <w:docVar w:name="VAULT_ND_bb3cbb6a-d020-44d4-bdb7-7400de1a6414" w:val=" "/>
    <w:docVar w:name="VAULT_ND_bb69f295-d62c-4bd3-831d-f324dfdfe8cf" w:val=" "/>
    <w:docVar w:name="VAULT_ND_bb9ed07d-2abb-43ef-94d4-9ffb92dc7821" w:val=" "/>
    <w:docVar w:name="vault_nd_bc04121b-fb67-46dc-bc6b-956b8039b137" w:val=" "/>
    <w:docVar w:name="VAULT_ND_bc24a5ae-918d-4bc4-b8ca-57f5740c381a" w:val=" "/>
    <w:docVar w:name="vault_nd_bc3827b3-4454-41db-aa3e-9bfa088c0d48" w:val=" "/>
    <w:docVar w:name="VAULT_ND_bc56a9d4-502d-4217-b9f8-81c4646459f3" w:val=" "/>
    <w:docVar w:name="vault_nd_bd5d505a-57e8-441c-9e90-7bc311fb66b9" w:val=" "/>
    <w:docVar w:name="VAULT_ND_bdb84831-5fe3-40cb-af92-92d76dbef7d2" w:val=" "/>
    <w:docVar w:name="VAULT_ND_bdc906ef-5c37-44e6-b045-7364fac39039" w:val=" "/>
    <w:docVar w:name="VAULT_ND_be1a40d6-9232-4c61-96e9-9c69678b618c" w:val=" "/>
    <w:docVar w:name="VAULT_ND_beddbce8-632f-4ddf-9df8-4cce319c495e" w:val=" "/>
    <w:docVar w:name="VAULT_ND_beebec76-9427-49a3-a760-b4cc6bb54c04" w:val=" "/>
    <w:docVar w:name="VAULT_ND_bf20a076-e862-4540-8ff0-872669eaf3af" w:val=" "/>
    <w:docVar w:name="VAULT_ND_bf4404f3-5c31-407f-a316-fcc2a74b9d4c" w:val=" "/>
    <w:docVar w:name="vault_nd_bf6031c3-d411-41ee-871f-fb40b64eba36" w:val=" "/>
    <w:docVar w:name="VAULT_ND_bf95dd2d-6450-4827-8c63-5c47cffaec6e" w:val=" "/>
    <w:docVar w:name="VAULT_ND_bfabc1f2-87c1-4804-ab72-b58bb4eeb973" w:val=" "/>
    <w:docVar w:name="VAULT_ND_c015c692-cdd1-4d9b-85a1-9d6ce2a86f62" w:val=" "/>
    <w:docVar w:name="VAULT_ND_c054e45c-cf77-46fd-ae84-a412c00666f4" w:val=" "/>
    <w:docVar w:name="VAULT_ND_c063d20c-165d-4edb-8aa2-0f04da2be292" w:val=" "/>
    <w:docVar w:name="VAULT_ND_c094bdfa-99e4-481b-816b-6ab9e90e7ad8" w:val=" "/>
    <w:docVar w:name="VAULT_ND_c101491e-1cea-403c-9d37-1bbd98cbce2d" w:val=" "/>
    <w:docVar w:name="VAULT_ND_c1127084-5dc5-4751-90c4-987af2a1828c" w:val=" "/>
    <w:docVar w:name="VAULT_ND_c13dc1e1-e94f-4445-a8f3-f71db6c51e6f" w:val=" "/>
    <w:docVar w:name="VAULT_ND_c1b85d38-fa4a-4073-a8ee-2a3914b92295" w:val=" "/>
    <w:docVar w:name="VAULT_ND_c202fe51-7f5a-4dee-a200-bd9c3687d9bb" w:val=" "/>
    <w:docVar w:name="VAULT_ND_c21427ee-14bd-4315-a559-4f16dac2b8d4" w:val=" "/>
    <w:docVar w:name="VAULT_ND_c26e9f27-e83e-4a74-b8a8-4a11345039c6" w:val=" "/>
    <w:docVar w:name="VAULT_ND_c2ae8f40-f9a5-408b-8ec5-f8c61e62e186" w:val=" "/>
    <w:docVar w:name="VAULT_ND_c33d76ec-be12-4b57-b7f1-08c23f2e368f" w:val=" "/>
    <w:docVar w:name="vault_nd_c45157fb-18c2-4067-916d-8a8ad4466e68" w:val=" "/>
    <w:docVar w:name="VAULT_ND_c47529f4-ee37-44dd-a67c-b8a216b69f79" w:val=" "/>
    <w:docVar w:name="vault_nd_c48bc500-2a10-4654-a8f4-ba2da9383c8e" w:val=" "/>
    <w:docVar w:name="VAULT_ND_c4d34b2c-0c87-4507-a458-a9f01a616d01" w:val=" "/>
    <w:docVar w:name="VAULT_ND_c54815ec-4793-49c5-876c-ec13a9c5559e" w:val=" "/>
    <w:docVar w:name="VAULT_ND_c54bffa7-e12c-403f-9e6d-970f83d27c06" w:val=" "/>
    <w:docVar w:name="vault_nd_c57295d5-e359-4853-9381-d96a372917bd" w:val=" "/>
    <w:docVar w:name="VAULT_ND_c619966e-0f69-40df-b402-b1dff7e719e1" w:val=" "/>
    <w:docVar w:name="VAULT_ND_c67c5124-a73f-42b0-b849-c418e3754ff5" w:val=" "/>
    <w:docVar w:name="vault_nd_c6875426-dd3d-418e-b39b-ecb310e2b2ad" w:val=" "/>
    <w:docVar w:name="vault_nd_c6aad136-95d7-4e03-a562-aa02f7954c65" w:val=" "/>
    <w:docVar w:name="VAULT_ND_c71e2c75-31ef-488f-8427-76b54e1d4957" w:val=" "/>
    <w:docVar w:name="VAULT_ND_c748f864-f316-4630-83f7-1e4c49e7b4e3" w:val=" "/>
    <w:docVar w:name="VAULT_ND_c76301e5-da8b-4963-86f3-22f4b66fc238" w:val=" "/>
    <w:docVar w:name="vault_nd_c7bf64b1-1275-4760-a5ae-ade5f558fd44" w:val=" "/>
    <w:docVar w:name="vault_nd_c7de0f5e-40df-4639-a981-af4455081774" w:val=" "/>
    <w:docVar w:name="VAULT_ND_c867089e-5034-4f48-834e-2a5811aa5f2d" w:val=" "/>
    <w:docVar w:name="VAULT_ND_c8ac1818-82d9-4e16-81b7-e1ed3984b984" w:val=" "/>
    <w:docVar w:name="VAULT_ND_c8b7bc0b-5161-4800-9225-966ff8d8e9ab" w:val=" "/>
    <w:docVar w:name="vault_nd_c8db4b89-9b0a-4d17-8691-687daf7643cb" w:val=" "/>
    <w:docVar w:name="VAULT_ND_c8fcbac1-b82c-45c0-b92a-828668153afa" w:val=" "/>
    <w:docVar w:name="VAULT_ND_c931fe9a-9bb3-4956-813c-d761fd27f14e" w:val=" "/>
    <w:docVar w:name="VAULT_ND_c9391eff-55df-479e-97e7-dfc58e2c6837" w:val=" "/>
    <w:docVar w:name="vault_nd_c945617f-9387-4169-824f-8a6cb5112cd4" w:val=" "/>
    <w:docVar w:name="VAULT_ND_c96a39b8-f74e-4405-ae55-aa4dbd7c8c09" w:val=" "/>
    <w:docVar w:name="VAULT_ND_c9daaca6-3513-47a2-b4ee-230a2512f7f0" w:val=" "/>
    <w:docVar w:name="vault_nd_c9ebee6e-7a84-4671-88d0-d056f2c32ad0" w:val=" "/>
    <w:docVar w:name="VAULT_ND_ca0c20a0-6591-4713-971e-27a5b2f7eaa9" w:val=" "/>
    <w:docVar w:name="VAULT_ND_ca3db4c5-5125-42f2-b056-b25b6b43a35a" w:val=" "/>
    <w:docVar w:name="VAULT_ND_ca4a8182-6c44-431a-b54c-a7e77c0a5148" w:val=" "/>
    <w:docVar w:name="VAULT_ND_caf45857-12e2-4951-98ea-80a32c773691" w:val=" "/>
    <w:docVar w:name="vault_nd_cb1c56c8-c454-4b8e-8bd8-1d001c5044b8" w:val=" "/>
    <w:docVar w:name="VAULT_ND_cb815823-288b-4141-bf0f-c57ff040053c" w:val=" "/>
    <w:docVar w:name="VAULT_ND_cb946e27-c8ab-419a-a877-f6cf5ae23b1f" w:val=" "/>
    <w:docVar w:name="VAULT_ND_cbb16cc1-da10-4eb4-92ca-ea0387ecccab" w:val=" "/>
    <w:docVar w:name="VAULT_ND_ccaae762-434d-4f0e-8805-4e4b71171dfe" w:val=" "/>
    <w:docVar w:name="VAULT_ND_ccda543d-c9f4-4867-a3da-11962ff34414" w:val=" "/>
    <w:docVar w:name="vault_nd_cce943b3-1b3a-432b-94bb-fc118a90828b" w:val=" "/>
    <w:docVar w:name="vault_nd_cd9203c4-f241-4d2c-b7c8-f492fc74e8a8" w:val=" "/>
    <w:docVar w:name="VAULT_ND_ce6ebd88-1f14-4eaf-8d4f-8fcbecd5fee4" w:val=" "/>
    <w:docVar w:name="vault_nd_cf17c161-b796-47b7-87cd-b556dbeb4c91" w:val=" "/>
    <w:docVar w:name="VAULT_ND_cf77ffa1-877b-4518-a5ad-4c0c4f9e3beb" w:val=" "/>
    <w:docVar w:name="VAULT_ND_cf8d4e07-49f0-4df6-8e2f-86964bd1bf98" w:val=" "/>
    <w:docVar w:name="VAULT_ND_d0568644-1d87-4677-80a2-ec63d114abd8" w:val=" "/>
    <w:docVar w:name="VAULT_ND_d0834026-8eb0-45d8-bc64-8a6c9968b40a" w:val=" "/>
    <w:docVar w:name="vault_nd_d10e64c6-0aa8-4232-ba78-5e0a8935d209" w:val=" "/>
    <w:docVar w:name="VAULT_ND_d13c5dc0-2f9b-4a89-b8b3-5c0c1eb3b85e" w:val=" "/>
    <w:docVar w:name="VAULT_ND_d176e735-ed0f-415b-bf23-415132daa50e" w:val=" "/>
    <w:docVar w:name="vault_nd_d18b2909-0e0e-473f-97cb-e75dbc8b36ce" w:val=" "/>
    <w:docVar w:name="VAULT_ND_d1b142b2-b47c-4c87-b008-e5f91f03adc5" w:val=" "/>
    <w:docVar w:name="VAULT_ND_d1f55ed8-050c-42f5-b275-8dc2cbd930e1" w:val=" "/>
    <w:docVar w:name="vault_nd_d22fc517-ab16-4f5f-9262-990f2e257e09" w:val=" "/>
    <w:docVar w:name="vault_nd_d2419667-c126-4ee1-a13a-ea0fa3aa0615" w:val=" "/>
    <w:docVar w:name="VAULT_ND_d263573e-88fb-4f74-8e3b-4d18282b71c3" w:val=" "/>
    <w:docVar w:name="VAULT_ND_d263aaa3-1881-4614-b9bf-317f835f2ed3" w:val=" "/>
    <w:docVar w:name="VAULT_ND_d2705906-3606-4c37-b37a-f6a60d0568e9" w:val=" "/>
    <w:docVar w:name="VAULT_ND_d2cdd907-7523-45dd-8834-b3a53229497d" w:val=" "/>
    <w:docVar w:name="VAULT_ND_d2d503a9-99c8-4b44-9868-e09240121ab3" w:val=" "/>
    <w:docVar w:name="VAULT_ND_d50113ba-394d-41df-adf4-19f1090992a1" w:val=" "/>
    <w:docVar w:name="vault_nd_d5263714-8134-48d1-81cf-ee14da2f84ed" w:val=" "/>
    <w:docVar w:name="VAULT_ND_d583a163-adce-4fbb-849f-b17270b8adb9" w:val=" "/>
    <w:docVar w:name="VAULT_ND_d59e001d-ef1f-4af8-811d-032193f7f214" w:val=" "/>
    <w:docVar w:name="vault_nd_d5a3f80d-610e-4e16-a46a-22144c97c1ef" w:val=" "/>
    <w:docVar w:name="VAULT_ND_d5b71958-62d8-4e07-a1b9-9b32d3035372" w:val=" "/>
    <w:docVar w:name="VAULT_ND_d669b7d4-8b3a-435a-833c-1fe0d6f869e1" w:val=" "/>
    <w:docVar w:name="VAULT_ND_d67f01f7-3480-4c03-a3fc-934641524040" w:val=" "/>
    <w:docVar w:name="VAULT_ND_d6a0d417-4772-42c0-a445-d6485a7f0cc9" w:val=" "/>
    <w:docVar w:name="vault_nd_d6aa0d00-d137-4f0a-8226-cc46a63cbe38" w:val=" "/>
    <w:docVar w:name="VAULT_ND_d7a81c31-85d0-42af-91eb-2a38d4fef2cc" w:val=" "/>
    <w:docVar w:name="VAULT_ND_d9482f85-c584-49bf-b756-a8e9aca7bf3e" w:val=" "/>
    <w:docVar w:name="VAULT_ND_d9a8ce32-cf16-4488-b2aa-47006efdd655" w:val=" "/>
    <w:docVar w:name="vault_nd_d9ffeb86-d754-4bfa-bf53-368807a1d394" w:val=" "/>
    <w:docVar w:name="VAULT_ND_da490ca3-3e6e-4af0-ac94-4f0dd91fada5" w:val=" "/>
    <w:docVar w:name="vault_nd_da955580-d88c-429c-9d08-3a749d912b39" w:val=" "/>
    <w:docVar w:name="VAULT_ND_daa87cfa-8cb1-4547-80dc-ca2f827fbfbf" w:val=" "/>
    <w:docVar w:name="VAULT_ND_dae5973e-3d1a-4d98-af0e-99d3c8755f0b" w:val=" "/>
    <w:docVar w:name="VAULT_ND_daf0fad3-0afb-4480-8055-505cae218cef" w:val=" "/>
    <w:docVar w:name="vault_nd_db7357ab-f063-44b2-b124-72614bb12677" w:val=" "/>
    <w:docVar w:name="VAULT_ND_db802522-ef2b-48f2-b256-a10268520ceb" w:val=" "/>
    <w:docVar w:name="VAULT_ND_dc63553c-ec83-4cc3-aa5e-6b5c2f5c5f15" w:val=" "/>
    <w:docVar w:name="vault_nd_dca53f25-61e5-4f26-80df-736326786eb3" w:val=" "/>
    <w:docVar w:name="VAULT_ND_dced0eab-9982-4b56-8f02-b26c97994c3f" w:val=" "/>
    <w:docVar w:name="VAULT_ND_dd736e99-6e9b-4c32-a46d-b73e4e037049" w:val=" "/>
    <w:docVar w:name="VAULT_ND_dd8b4435-66d9-43ad-80fb-45ecc2ae89f8" w:val=" "/>
    <w:docVar w:name="VAULT_ND_dd9e7a65-90e0-4061-ab08-0468c1d3edee" w:val=" "/>
    <w:docVar w:name="vault_nd_dddabb20-33fa-416c-82ae-d605bcb1f30f" w:val=" "/>
    <w:docVar w:name="vault_nd_de47c12f-648e-455c-8677-99c11e6ddae7" w:val=" "/>
    <w:docVar w:name="VAULT_ND_def1e7a3-7cc0-4de4-8bd2-758cff8ccf4a" w:val=" "/>
    <w:docVar w:name="VAULT_ND_dfbe713a-0a48-4cf4-867a-eee8dc4be097" w:val=" "/>
    <w:docVar w:name="vault_nd_dfbf91eb-edba-47ab-9201-12b3f531f494" w:val=" "/>
    <w:docVar w:name="vault_nd_e02c5ee0-caed-4e04-98a4-37b9c5c03c4c" w:val=" "/>
    <w:docVar w:name="VAULT_ND_e0702494-0330-40f9-b189-6d6174fc701e" w:val=" "/>
    <w:docVar w:name="vault_nd_e0a5f032-0e01-41e9-be8d-96ffc33b45f2" w:val=" "/>
    <w:docVar w:name="VAULT_ND_e1553755-96cd-4d79-8dd2-be10a5242637" w:val=" "/>
    <w:docVar w:name="VAULT_ND_e15cf0bb-0295-4fcc-aff7-9307265b5a64" w:val=" "/>
    <w:docVar w:name="VAULT_ND_e161373c-0ede-422b-babc-26a3cc756898" w:val=" "/>
    <w:docVar w:name="vault_nd_e1d18cd9-f8a6-4468-8904-af24cedd2f4b" w:val=" "/>
    <w:docVar w:name="VAULT_ND_e2689795-3add-493a-b458-e60575f2fe49" w:val=" "/>
    <w:docVar w:name="VAULT_ND_e2a07cf8-6b67-4c23-80df-21ad2d5810cf" w:val=" "/>
    <w:docVar w:name="vault_nd_e3059acc-6a9c-42df-8de1-7740a91529d5" w:val=" "/>
    <w:docVar w:name="VAULT_ND_e30714df-52d6-465f-aaa8-48e428795729" w:val=" "/>
    <w:docVar w:name="vault_nd_e356c811-6ece-4f75-92da-1184ed2638d4" w:val=" "/>
    <w:docVar w:name="vault_nd_e3715f07-d824-4eaa-9503-5aa8f159f49b" w:val=" "/>
    <w:docVar w:name="VAULT_ND_e3994714-7811-4a34-979c-0983a49b011f" w:val=" "/>
    <w:docVar w:name="VAULT_ND_e3e07d7d-bdc5-497e-9fff-c84e9098196d" w:val=" "/>
    <w:docVar w:name="VAULT_ND_e3fae243-4b4a-48de-a202-1bd54a55b57d" w:val=" "/>
    <w:docVar w:name="VAULT_ND_e41a7e4f-a3c3-43cb-8320-66aa5e109d4c" w:val=" "/>
    <w:docVar w:name="vault_nd_e4c5119e-88c0-43c8-aa87-780648740693" w:val=" "/>
    <w:docVar w:name="VAULT_ND_e4f495f9-fc8d-4735-952f-7588957543f4" w:val=" "/>
    <w:docVar w:name="VAULT_ND_e505868e-da5a-4645-b57c-525f759602ec" w:val=" "/>
    <w:docVar w:name="VAULT_ND_e5868078-4d0d-4e28-ac7b-0317d9dd6590" w:val=" "/>
    <w:docVar w:name="VAULT_ND_e587e1c8-d887-457d-8cf0-36fe12a98238" w:val=" "/>
    <w:docVar w:name="VAULT_ND_e5c26cda-5663-40ca-82d1-f24045d9f23d" w:val=" "/>
    <w:docVar w:name="vault_nd_e5f3f442-26da-4d72-b776-4266e0497ba1" w:val=" "/>
    <w:docVar w:name="VAULT_ND_e608b587-7d73-4ab1-9e1d-0a8296a2e26c" w:val=" "/>
    <w:docVar w:name="VAULT_ND_e6cdeeae-94b5-4129-bb78-728d9893b528" w:val=" "/>
    <w:docVar w:name="VAULT_ND_e6d1c08c-201f-4d60-9e83-b27fe958464a" w:val=" "/>
    <w:docVar w:name="VAULT_ND_e6ff75b4-6715-47db-a667-bb78cff7d958" w:val=" "/>
    <w:docVar w:name="vault_nd_e85e58d0-9a0a-449b-a52e-f77d7b7967dc" w:val=" "/>
    <w:docVar w:name="vault_nd_e881721d-0879-4bde-a413-34115a71c58a" w:val=" "/>
    <w:docVar w:name="vault_nd_e8cb0cca-eba8-4bae-9313-56d7aedbed66" w:val=" "/>
    <w:docVar w:name="vault_nd_e9298867-2dec-4139-8a41-51144480f660" w:val=" "/>
    <w:docVar w:name="VAULT_ND_e9a19c64-d258-46fa-9b87-ba3face884b0" w:val=" "/>
    <w:docVar w:name="vault_nd_e9a4fd48-ee4c-4f9d-bd73-76db478e9bc4" w:val=" "/>
    <w:docVar w:name="VAULT_ND_eae28f24-2577-4757-8f0f-9eb9adfa459d" w:val=" "/>
    <w:docVar w:name="VAULT_ND_eb557e1e-b59c-4e76-ac08-00312c30e13b" w:val=" "/>
    <w:docVar w:name="vault_nd_ec4c870c-6a21-4012-9cce-c2ffebc0cbe1" w:val=" "/>
    <w:docVar w:name="vault_nd_ec602fc3-d0e5-4d73-8df7-17689a9e2f42" w:val=" "/>
    <w:docVar w:name="VAULT_ND_ec8feee3-f0b5-443a-9fd4-5ea23ff9ff78" w:val=" "/>
    <w:docVar w:name="VAULT_ND_ece0b480-9d07-481f-a6aa-1ca9b350d677" w:val=" "/>
    <w:docVar w:name="VAULT_ND_ed290bc8-b748-44d1-9c4b-bf75f08bd6f0" w:val=" "/>
    <w:docVar w:name="vault_nd_ed571196-cac3-411b-8c22-a8c9f30e1d11" w:val=" "/>
    <w:docVar w:name="VAULT_ND_ed6123fd-fc64-4141-8463-4a468ee11716" w:val=" "/>
    <w:docVar w:name="VAULT_ND_edbbf1dd-efb2-46db-bdad-51ff71f519d9" w:val=" "/>
    <w:docVar w:name="VAULT_ND_edfe6c4a-4c4f-4f83-89e0-a250c5fafa6d" w:val=" "/>
    <w:docVar w:name="vault_nd_ee829aed-0d56-4894-8d35-c5d5e8bcbdad" w:val=" "/>
    <w:docVar w:name="vault_nd_ee8c57b5-bcaf-4fa0-92d3-19f4adbde886" w:val=" "/>
    <w:docVar w:name="VAULT_ND_eedac9ef-9dce-473f-bb50-bc7a938f7fc1" w:val=" "/>
    <w:docVar w:name="vault_nd_eee05791-1a1d-4ea4-ad29-10808a40d6ce" w:val=" "/>
    <w:docVar w:name="vault_nd_eee38271-e9fc-4096-93ef-9ca8374073a8" w:val=" "/>
    <w:docVar w:name="VAULT_ND_ef29a91e-f25b-4a03-b257-30ce5a08c8d2" w:val=" "/>
    <w:docVar w:name="vault_nd_ef5f84fa-84bb-4c94-901d-5cbea9067926" w:val=" "/>
    <w:docVar w:name="VAULT_ND_efcaccc0-080f-428d-8478-4130862486ec" w:val=" "/>
    <w:docVar w:name="vault_nd_efd1163c-ee61-4043-b1b9-682d46bdee02" w:val=" "/>
    <w:docVar w:name="vault_nd_eff2a366-8a69-4495-9208-11be62ab3fe2" w:val=" "/>
    <w:docVar w:name="vault_nd_f0dd3e3b-5db9-4e26-b2e0-ca5328acb393" w:val=" "/>
    <w:docVar w:name="vault_nd_f1e09a4a-21ce-427d-b8b9-0d42f05f0488" w:val=" "/>
    <w:docVar w:name="vault_nd_f20fa9a3-c3a1-41c6-923b-6d5849e59266" w:val=" "/>
    <w:docVar w:name="VAULT_ND_f2a20825-1c08-4cd7-9d6c-a9d2e5c101f9" w:val=" "/>
    <w:docVar w:name="vault_nd_f36fae40-a530-41f2-9f73-0a80c3458a3f" w:val=" "/>
    <w:docVar w:name="VAULT_ND_f3d0797b-cc7f-46e3-afec-722349f7a614" w:val=" "/>
    <w:docVar w:name="VAULT_ND_f42a65ce-be0b-4fc6-ac2d-0845e4517243" w:val=" "/>
    <w:docVar w:name="vault_nd_f540d300-f2f8-4cf0-bb6c-c02d0768839e" w:val=" "/>
    <w:docVar w:name="VAULT_ND_f5a00e1d-1baf-48b0-9b49-9010244f951a" w:val=" "/>
    <w:docVar w:name="VAULT_ND_f6408ec5-2687-415b-9db9-d38d5029b645" w:val=" "/>
    <w:docVar w:name="vault_nd_f72cfdfe-1309-49b7-a7a9-96024c27573b" w:val=" "/>
    <w:docVar w:name="vault_nd_f82fefe3-3651-4f57-a240-54bf0262c836" w:val=" "/>
    <w:docVar w:name="VAULT_ND_f8adfa0a-987a-40e0-a360-849d05e86a19" w:val=" "/>
    <w:docVar w:name="VAULT_ND_f90fc133-5852-4bec-a857-e5a82b66ec11" w:val=" "/>
    <w:docVar w:name="VAULT_ND_f92b647a-a981-42c0-94f7-999dabb6a5c2" w:val=" "/>
    <w:docVar w:name="VAULT_ND_f9f290f0-5948-405f-ba6b-5fddcdf5418c" w:val=" "/>
    <w:docVar w:name="vault_nd_fa52295e-c4e4-47f1-b31f-fdd5ee66907b" w:val=" "/>
    <w:docVar w:name="VAULT_ND_fa9eb15c-4359-43c9-9f31-5fd2e111af22" w:val=" "/>
    <w:docVar w:name="VAULT_ND_fb1dc07d-4a4e-4e1c-9013-01f34730bf53" w:val=" "/>
    <w:docVar w:name="VAULT_ND_fb59bad1-0a56-47c3-953c-720c22f953d5" w:val=" "/>
    <w:docVar w:name="VAULT_ND_fb6ae3b0-ff60-4656-bf92-efa91e01001c" w:val=" "/>
    <w:docVar w:name="VAULT_ND_fb939d8c-15e5-4264-9527-0d39067c4f32" w:val=" "/>
    <w:docVar w:name="VAULT_ND_fc1d0a77-1d63-480e-9d78-4357423eee43" w:val=" "/>
    <w:docVar w:name="VAULT_ND_fc7c9ea3-71f1-422b-83f4-25808187817b" w:val=" "/>
    <w:docVar w:name="VAULT_ND_fcd64b06-656c-447b-b281-8823d41b42e1" w:val=" "/>
    <w:docVar w:name="vault_nd_fcd69976-3c88-4953-8a3d-e6731200a8a5" w:val=" "/>
    <w:docVar w:name="vault_nd_fceeb62e-ce32-4b65-b1ad-68dca040bb2b" w:val=" "/>
    <w:docVar w:name="vault_nd_fd66c3fe-0b4f-41d4-aef9-19781dc0cf02" w:val=" "/>
    <w:docVar w:name="vault_nd_fd6cd741-db75-4e49-aa1a-50b67420331b" w:val=" "/>
    <w:docVar w:name="VAULT_ND_fde0b94c-b7db-49d0-a430-4fada6ca1e72" w:val=" "/>
    <w:docVar w:name="vault_nd_fde291ff-1918-46c1-9a25-9b83bbdc11d7" w:val=" "/>
    <w:docVar w:name="VAULT_ND_fe010a85-a9ca-487a-9418-b6455b43cd1a" w:val=" "/>
    <w:docVar w:name="VAULT_ND_fe447e56-a150-4734-86e5-135962a50b63" w:val=" "/>
    <w:docVar w:name="VAULT_ND_fe517f24-bd69-4627-b912-6bad68a26e78" w:val=" "/>
    <w:docVar w:name="vault_nd_fe86be82-bed3-438a-9841-0b9cdae2d4a8" w:val=" "/>
    <w:docVar w:name="VAULT_ND_fe87a219-4c38-4e3f-9f30-e683f185aa51" w:val=" "/>
    <w:docVar w:name="VAULT_ND_fea14123-e664-4263-8352-50794613e3d6" w:val=" "/>
    <w:docVar w:name="VAULT_ND_ff3dcf90-63d3-4ff5-b169-569f1c26dd82" w:val=" "/>
    <w:docVar w:name="VAULT_ND_ff3f8d9b-6308-48f4-b2f8-07d3285b68a3" w:val=" "/>
    <w:docVar w:name="VAULT_ND_ff8e436d-81f1-4ea1-94a8-06a98abf09c9" w:val=" "/>
    <w:docVar w:name="VAULT_ND_ffb7b614-08fc-492e-ab3d-1e514cdfeb0c" w:val=" "/>
    <w:docVar w:name="VAULT_ND_ffd73544-10bc-4273-8b16-3a6587e637e7" w:val=" "/>
    <w:docVar w:name="vault_nd_fff80f8c-6e82-4c8f-9ef6-7d76871d9795" w:val=" "/>
  </w:docVars>
  <w:rsids>
    <w:rsidRoot w:val="008236AB"/>
    <w:rsid w:val="000000A8"/>
    <w:rsid w:val="00000299"/>
    <w:rsid w:val="00000385"/>
    <w:rsid w:val="000005AD"/>
    <w:rsid w:val="00000827"/>
    <w:rsid w:val="00000A40"/>
    <w:rsid w:val="00000A95"/>
    <w:rsid w:val="00001993"/>
    <w:rsid w:val="00001DFE"/>
    <w:rsid w:val="000020DD"/>
    <w:rsid w:val="00002119"/>
    <w:rsid w:val="00002332"/>
    <w:rsid w:val="000024A5"/>
    <w:rsid w:val="000025E8"/>
    <w:rsid w:val="00003217"/>
    <w:rsid w:val="000034EF"/>
    <w:rsid w:val="00003DEF"/>
    <w:rsid w:val="00003E96"/>
    <w:rsid w:val="000045E9"/>
    <w:rsid w:val="00004831"/>
    <w:rsid w:val="000048F6"/>
    <w:rsid w:val="000049B3"/>
    <w:rsid w:val="00004A4C"/>
    <w:rsid w:val="00004EA0"/>
    <w:rsid w:val="00004F4A"/>
    <w:rsid w:val="000052A2"/>
    <w:rsid w:val="000053A4"/>
    <w:rsid w:val="00005410"/>
    <w:rsid w:val="00005878"/>
    <w:rsid w:val="00005892"/>
    <w:rsid w:val="00005946"/>
    <w:rsid w:val="000059AE"/>
    <w:rsid w:val="00005B39"/>
    <w:rsid w:val="00005F03"/>
    <w:rsid w:val="00005FA2"/>
    <w:rsid w:val="00006695"/>
    <w:rsid w:val="00006F1C"/>
    <w:rsid w:val="00007054"/>
    <w:rsid w:val="00007082"/>
    <w:rsid w:val="000070D7"/>
    <w:rsid w:val="000101C2"/>
    <w:rsid w:val="00010515"/>
    <w:rsid w:val="00010593"/>
    <w:rsid w:val="00010647"/>
    <w:rsid w:val="00010BA0"/>
    <w:rsid w:val="00010EFC"/>
    <w:rsid w:val="00010F69"/>
    <w:rsid w:val="00011419"/>
    <w:rsid w:val="00011447"/>
    <w:rsid w:val="00011669"/>
    <w:rsid w:val="0001183E"/>
    <w:rsid w:val="00011EEE"/>
    <w:rsid w:val="000126BE"/>
    <w:rsid w:val="00012805"/>
    <w:rsid w:val="00012929"/>
    <w:rsid w:val="00013161"/>
    <w:rsid w:val="0001330E"/>
    <w:rsid w:val="000134B4"/>
    <w:rsid w:val="00013BA1"/>
    <w:rsid w:val="000142AA"/>
    <w:rsid w:val="000143C1"/>
    <w:rsid w:val="00014582"/>
    <w:rsid w:val="00014699"/>
    <w:rsid w:val="00014A34"/>
    <w:rsid w:val="00014C95"/>
    <w:rsid w:val="00014CC2"/>
    <w:rsid w:val="00014CE1"/>
    <w:rsid w:val="00014F1E"/>
    <w:rsid w:val="0001527B"/>
    <w:rsid w:val="0001579C"/>
    <w:rsid w:val="00015900"/>
    <w:rsid w:val="000159CA"/>
    <w:rsid w:val="00015C1E"/>
    <w:rsid w:val="00015DAC"/>
    <w:rsid w:val="00016642"/>
    <w:rsid w:val="0001728B"/>
    <w:rsid w:val="00017763"/>
    <w:rsid w:val="00017A26"/>
    <w:rsid w:val="00017C61"/>
    <w:rsid w:val="00017CAE"/>
    <w:rsid w:val="00017D7C"/>
    <w:rsid w:val="00017FFC"/>
    <w:rsid w:val="00020424"/>
    <w:rsid w:val="00020555"/>
    <w:rsid w:val="00020F1E"/>
    <w:rsid w:val="00020F58"/>
    <w:rsid w:val="00021762"/>
    <w:rsid w:val="00021A19"/>
    <w:rsid w:val="00022108"/>
    <w:rsid w:val="0002220A"/>
    <w:rsid w:val="000222ED"/>
    <w:rsid w:val="000228AE"/>
    <w:rsid w:val="00022D79"/>
    <w:rsid w:val="00022DF0"/>
    <w:rsid w:val="000236E1"/>
    <w:rsid w:val="00024204"/>
    <w:rsid w:val="00024336"/>
    <w:rsid w:val="000244D0"/>
    <w:rsid w:val="00024639"/>
    <w:rsid w:val="000253E6"/>
    <w:rsid w:val="000258F1"/>
    <w:rsid w:val="000259E7"/>
    <w:rsid w:val="00026058"/>
    <w:rsid w:val="00026992"/>
    <w:rsid w:val="00026D23"/>
    <w:rsid w:val="00027094"/>
    <w:rsid w:val="0002719A"/>
    <w:rsid w:val="00027235"/>
    <w:rsid w:val="000273EE"/>
    <w:rsid w:val="00027A94"/>
    <w:rsid w:val="00027B56"/>
    <w:rsid w:val="00027FE4"/>
    <w:rsid w:val="000303D7"/>
    <w:rsid w:val="000305CB"/>
    <w:rsid w:val="0003084F"/>
    <w:rsid w:val="00030B95"/>
    <w:rsid w:val="00030F47"/>
    <w:rsid w:val="000319A8"/>
    <w:rsid w:val="00032186"/>
    <w:rsid w:val="00032433"/>
    <w:rsid w:val="000325A6"/>
    <w:rsid w:val="00032886"/>
    <w:rsid w:val="00032931"/>
    <w:rsid w:val="00032998"/>
    <w:rsid w:val="00032B62"/>
    <w:rsid w:val="00032CFD"/>
    <w:rsid w:val="00032DFB"/>
    <w:rsid w:val="00032E6F"/>
    <w:rsid w:val="00033031"/>
    <w:rsid w:val="00033267"/>
    <w:rsid w:val="000336B2"/>
    <w:rsid w:val="000339DC"/>
    <w:rsid w:val="00034033"/>
    <w:rsid w:val="00034470"/>
    <w:rsid w:val="00034C0A"/>
    <w:rsid w:val="00034FBD"/>
    <w:rsid w:val="0003535B"/>
    <w:rsid w:val="000357D6"/>
    <w:rsid w:val="00035BA0"/>
    <w:rsid w:val="00036140"/>
    <w:rsid w:val="000361B6"/>
    <w:rsid w:val="00036295"/>
    <w:rsid w:val="00036584"/>
    <w:rsid w:val="000365F5"/>
    <w:rsid w:val="000365FD"/>
    <w:rsid w:val="000370FA"/>
    <w:rsid w:val="00037626"/>
    <w:rsid w:val="000377DF"/>
    <w:rsid w:val="00037B87"/>
    <w:rsid w:val="00037CA7"/>
    <w:rsid w:val="00037CCA"/>
    <w:rsid w:val="00037DBF"/>
    <w:rsid w:val="0004093B"/>
    <w:rsid w:val="00040970"/>
    <w:rsid w:val="000409F7"/>
    <w:rsid w:val="00040D1A"/>
    <w:rsid w:val="00040DEA"/>
    <w:rsid w:val="00041034"/>
    <w:rsid w:val="000411C3"/>
    <w:rsid w:val="000411F3"/>
    <w:rsid w:val="00041FF8"/>
    <w:rsid w:val="000422A8"/>
    <w:rsid w:val="000424F7"/>
    <w:rsid w:val="000427A0"/>
    <w:rsid w:val="000428C8"/>
    <w:rsid w:val="00042DE4"/>
    <w:rsid w:val="000431A6"/>
    <w:rsid w:val="00043209"/>
    <w:rsid w:val="0004367A"/>
    <w:rsid w:val="000436EE"/>
    <w:rsid w:val="00043F4C"/>
    <w:rsid w:val="0004412F"/>
    <w:rsid w:val="00044300"/>
    <w:rsid w:val="000444AC"/>
    <w:rsid w:val="0004451B"/>
    <w:rsid w:val="00044D37"/>
    <w:rsid w:val="00044DF5"/>
    <w:rsid w:val="00044E43"/>
    <w:rsid w:val="000451EC"/>
    <w:rsid w:val="0004520A"/>
    <w:rsid w:val="0004556E"/>
    <w:rsid w:val="00045916"/>
    <w:rsid w:val="00045A12"/>
    <w:rsid w:val="00046016"/>
    <w:rsid w:val="00046146"/>
    <w:rsid w:val="000461CC"/>
    <w:rsid w:val="000468B4"/>
    <w:rsid w:val="000468BC"/>
    <w:rsid w:val="00046C89"/>
    <w:rsid w:val="00046CE4"/>
    <w:rsid w:val="00046D7A"/>
    <w:rsid w:val="00046E4D"/>
    <w:rsid w:val="00047006"/>
    <w:rsid w:val="00047062"/>
    <w:rsid w:val="0004711A"/>
    <w:rsid w:val="000474E9"/>
    <w:rsid w:val="0004751A"/>
    <w:rsid w:val="000479B0"/>
    <w:rsid w:val="00047FF4"/>
    <w:rsid w:val="00050972"/>
    <w:rsid w:val="00050E48"/>
    <w:rsid w:val="00050E7D"/>
    <w:rsid w:val="000510C9"/>
    <w:rsid w:val="00051244"/>
    <w:rsid w:val="00051503"/>
    <w:rsid w:val="000517EE"/>
    <w:rsid w:val="0005180B"/>
    <w:rsid w:val="000518E2"/>
    <w:rsid w:val="00051DC9"/>
    <w:rsid w:val="00052140"/>
    <w:rsid w:val="000521F5"/>
    <w:rsid w:val="00052683"/>
    <w:rsid w:val="0005297D"/>
    <w:rsid w:val="00052A2B"/>
    <w:rsid w:val="00052C0F"/>
    <w:rsid w:val="00052E71"/>
    <w:rsid w:val="00052F9A"/>
    <w:rsid w:val="00053030"/>
    <w:rsid w:val="0005353C"/>
    <w:rsid w:val="00053593"/>
    <w:rsid w:val="00053D14"/>
    <w:rsid w:val="00054828"/>
    <w:rsid w:val="00054853"/>
    <w:rsid w:val="00054C0A"/>
    <w:rsid w:val="00054D0A"/>
    <w:rsid w:val="00054D9E"/>
    <w:rsid w:val="00055568"/>
    <w:rsid w:val="000555EE"/>
    <w:rsid w:val="000559F7"/>
    <w:rsid w:val="00055A33"/>
    <w:rsid w:val="00055A3C"/>
    <w:rsid w:val="00055B9C"/>
    <w:rsid w:val="00055E7E"/>
    <w:rsid w:val="00055EA3"/>
    <w:rsid w:val="00056020"/>
    <w:rsid w:val="00056191"/>
    <w:rsid w:val="00056633"/>
    <w:rsid w:val="00056C14"/>
    <w:rsid w:val="00056CF7"/>
    <w:rsid w:val="00056F01"/>
    <w:rsid w:val="00057152"/>
    <w:rsid w:val="00057205"/>
    <w:rsid w:val="00057245"/>
    <w:rsid w:val="0005732F"/>
    <w:rsid w:val="000573D4"/>
    <w:rsid w:val="00057424"/>
    <w:rsid w:val="00057545"/>
    <w:rsid w:val="000577A2"/>
    <w:rsid w:val="000577E5"/>
    <w:rsid w:val="00057834"/>
    <w:rsid w:val="00057B51"/>
    <w:rsid w:val="000602F6"/>
    <w:rsid w:val="0006057E"/>
    <w:rsid w:val="0006076E"/>
    <w:rsid w:val="00060B3D"/>
    <w:rsid w:val="00060BA6"/>
    <w:rsid w:val="00060D3E"/>
    <w:rsid w:val="00061B35"/>
    <w:rsid w:val="00061DCF"/>
    <w:rsid w:val="00061DF5"/>
    <w:rsid w:val="00061EFA"/>
    <w:rsid w:val="00061F56"/>
    <w:rsid w:val="00061F79"/>
    <w:rsid w:val="00062010"/>
    <w:rsid w:val="00062048"/>
    <w:rsid w:val="000623B4"/>
    <w:rsid w:val="0006266E"/>
    <w:rsid w:val="0006269E"/>
    <w:rsid w:val="000626C6"/>
    <w:rsid w:val="00062A31"/>
    <w:rsid w:val="00062F3D"/>
    <w:rsid w:val="000631B5"/>
    <w:rsid w:val="00063389"/>
    <w:rsid w:val="000635A5"/>
    <w:rsid w:val="00063B49"/>
    <w:rsid w:val="00063B4B"/>
    <w:rsid w:val="00063B78"/>
    <w:rsid w:val="00063EC8"/>
    <w:rsid w:val="00064312"/>
    <w:rsid w:val="000643B8"/>
    <w:rsid w:val="00064445"/>
    <w:rsid w:val="000645FB"/>
    <w:rsid w:val="0006475B"/>
    <w:rsid w:val="00064AC8"/>
    <w:rsid w:val="00064E3B"/>
    <w:rsid w:val="00065164"/>
    <w:rsid w:val="00065433"/>
    <w:rsid w:val="000657AB"/>
    <w:rsid w:val="00065DFE"/>
    <w:rsid w:val="00065E6D"/>
    <w:rsid w:val="00065EF3"/>
    <w:rsid w:val="00065FE2"/>
    <w:rsid w:val="00066237"/>
    <w:rsid w:val="000663E7"/>
    <w:rsid w:val="000664F7"/>
    <w:rsid w:val="000669DE"/>
    <w:rsid w:val="00066C84"/>
    <w:rsid w:val="00067242"/>
    <w:rsid w:val="000672B8"/>
    <w:rsid w:val="00067465"/>
    <w:rsid w:val="00067494"/>
    <w:rsid w:val="000675FC"/>
    <w:rsid w:val="0006764C"/>
    <w:rsid w:val="000677D1"/>
    <w:rsid w:val="00067B0A"/>
    <w:rsid w:val="00067C2E"/>
    <w:rsid w:val="00067D07"/>
    <w:rsid w:val="00067E1F"/>
    <w:rsid w:val="00067E5B"/>
    <w:rsid w:val="00067EC7"/>
    <w:rsid w:val="000706B5"/>
    <w:rsid w:val="000708E8"/>
    <w:rsid w:val="00070A4A"/>
    <w:rsid w:val="00070CD3"/>
    <w:rsid w:val="00070D51"/>
    <w:rsid w:val="00071100"/>
    <w:rsid w:val="0007126E"/>
    <w:rsid w:val="00071925"/>
    <w:rsid w:val="00071AC7"/>
    <w:rsid w:val="00071F32"/>
    <w:rsid w:val="0007214F"/>
    <w:rsid w:val="000725E1"/>
    <w:rsid w:val="000729D9"/>
    <w:rsid w:val="00072AC0"/>
    <w:rsid w:val="00072E6A"/>
    <w:rsid w:val="0007303F"/>
    <w:rsid w:val="0007309E"/>
    <w:rsid w:val="0007347A"/>
    <w:rsid w:val="000736F1"/>
    <w:rsid w:val="00073955"/>
    <w:rsid w:val="0007426E"/>
    <w:rsid w:val="000744CE"/>
    <w:rsid w:val="000744ED"/>
    <w:rsid w:val="0007479B"/>
    <w:rsid w:val="00074904"/>
    <w:rsid w:val="0007499C"/>
    <w:rsid w:val="00074DCA"/>
    <w:rsid w:val="000750A2"/>
    <w:rsid w:val="00075107"/>
    <w:rsid w:val="0007515E"/>
    <w:rsid w:val="00075233"/>
    <w:rsid w:val="000752B8"/>
    <w:rsid w:val="000752D8"/>
    <w:rsid w:val="000753B1"/>
    <w:rsid w:val="000756F9"/>
    <w:rsid w:val="000757EA"/>
    <w:rsid w:val="00075CCD"/>
    <w:rsid w:val="0007624D"/>
    <w:rsid w:val="00076401"/>
    <w:rsid w:val="000769DC"/>
    <w:rsid w:val="00076C81"/>
    <w:rsid w:val="00076CDA"/>
    <w:rsid w:val="00077259"/>
    <w:rsid w:val="00077930"/>
    <w:rsid w:val="00077A3F"/>
    <w:rsid w:val="00077B2F"/>
    <w:rsid w:val="00077C20"/>
    <w:rsid w:val="00077CDB"/>
    <w:rsid w:val="00077D02"/>
    <w:rsid w:val="00080001"/>
    <w:rsid w:val="000804F9"/>
    <w:rsid w:val="0008090C"/>
    <w:rsid w:val="00080A7B"/>
    <w:rsid w:val="00080B60"/>
    <w:rsid w:val="00080C91"/>
    <w:rsid w:val="00081385"/>
    <w:rsid w:val="000819E9"/>
    <w:rsid w:val="00081AFB"/>
    <w:rsid w:val="00081D83"/>
    <w:rsid w:val="00081EE7"/>
    <w:rsid w:val="000820E4"/>
    <w:rsid w:val="000821F0"/>
    <w:rsid w:val="00082786"/>
    <w:rsid w:val="00082B89"/>
    <w:rsid w:val="00082C57"/>
    <w:rsid w:val="00083283"/>
    <w:rsid w:val="00083456"/>
    <w:rsid w:val="00083993"/>
    <w:rsid w:val="00083FDD"/>
    <w:rsid w:val="00084083"/>
    <w:rsid w:val="000842F6"/>
    <w:rsid w:val="000843C4"/>
    <w:rsid w:val="00084418"/>
    <w:rsid w:val="000844DB"/>
    <w:rsid w:val="0008451D"/>
    <w:rsid w:val="0008467A"/>
    <w:rsid w:val="00084943"/>
    <w:rsid w:val="00084B13"/>
    <w:rsid w:val="00084EFC"/>
    <w:rsid w:val="000850DB"/>
    <w:rsid w:val="000851DD"/>
    <w:rsid w:val="000854B0"/>
    <w:rsid w:val="00085501"/>
    <w:rsid w:val="00085FCB"/>
    <w:rsid w:val="0008622F"/>
    <w:rsid w:val="00086357"/>
    <w:rsid w:val="00086457"/>
    <w:rsid w:val="000865A7"/>
    <w:rsid w:val="00086995"/>
    <w:rsid w:val="00086ADB"/>
    <w:rsid w:val="00086C4C"/>
    <w:rsid w:val="000871C1"/>
    <w:rsid w:val="00087523"/>
    <w:rsid w:val="000875EF"/>
    <w:rsid w:val="00087C05"/>
    <w:rsid w:val="00087C76"/>
    <w:rsid w:val="00087E2A"/>
    <w:rsid w:val="00090288"/>
    <w:rsid w:val="00090607"/>
    <w:rsid w:val="00090A62"/>
    <w:rsid w:val="00090CF3"/>
    <w:rsid w:val="0009111F"/>
    <w:rsid w:val="0009156C"/>
    <w:rsid w:val="000915BA"/>
    <w:rsid w:val="00092212"/>
    <w:rsid w:val="00092272"/>
    <w:rsid w:val="000924DF"/>
    <w:rsid w:val="000924E2"/>
    <w:rsid w:val="000924ED"/>
    <w:rsid w:val="00092666"/>
    <w:rsid w:val="0009270F"/>
    <w:rsid w:val="0009271C"/>
    <w:rsid w:val="00092795"/>
    <w:rsid w:val="000927D6"/>
    <w:rsid w:val="0009376D"/>
    <w:rsid w:val="00093A18"/>
    <w:rsid w:val="00093EA1"/>
    <w:rsid w:val="000942CE"/>
    <w:rsid w:val="000944F3"/>
    <w:rsid w:val="00094B8B"/>
    <w:rsid w:val="00095CA4"/>
    <w:rsid w:val="00096206"/>
    <w:rsid w:val="0009627F"/>
    <w:rsid w:val="00096285"/>
    <w:rsid w:val="0009674E"/>
    <w:rsid w:val="0009691E"/>
    <w:rsid w:val="000969DF"/>
    <w:rsid w:val="00096B20"/>
    <w:rsid w:val="00097138"/>
    <w:rsid w:val="00097157"/>
    <w:rsid w:val="000971CA"/>
    <w:rsid w:val="000972A7"/>
    <w:rsid w:val="00097982"/>
    <w:rsid w:val="00097984"/>
    <w:rsid w:val="00097AA1"/>
    <w:rsid w:val="00097ECA"/>
    <w:rsid w:val="00097F37"/>
    <w:rsid w:val="000A0B18"/>
    <w:rsid w:val="000A0F43"/>
    <w:rsid w:val="000A108E"/>
    <w:rsid w:val="000A11C1"/>
    <w:rsid w:val="000A1297"/>
    <w:rsid w:val="000A13EB"/>
    <w:rsid w:val="000A1485"/>
    <w:rsid w:val="000A164C"/>
    <w:rsid w:val="000A1902"/>
    <w:rsid w:val="000A1A74"/>
    <w:rsid w:val="000A1BF9"/>
    <w:rsid w:val="000A22D0"/>
    <w:rsid w:val="000A26A8"/>
    <w:rsid w:val="000A2D66"/>
    <w:rsid w:val="000A2DAD"/>
    <w:rsid w:val="000A2E41"/>
    <w:rsid w:val="000A32A2"/>
    <w:rsid w:val="000A35A8"/>
    <w:rsid w:val="000A361F"/>
    <w:rsid w:val="000A3870"/>
    <w:rsid w:val="000A39AE"/>
    <w:rsid w:val="000A39BD"/>
    <w:rsid w:val="000A3D86"/>
    <w:rsid w:val="000A3E9D"/>
    <w:rsid w:val="000A3F1E"/>
    <w:rsid w:val="000A409C"/>
    <w:rsid w:val="000A43E7"/>
    <w:rsid w:val="000A447F"/>
    <w:rsid w:val="000A50C7"/>
    <w:rsid w:val="000A52A8"/>
    <w:rsid w:val="000A52B5"/>
    <w:rsid w:val="000A5426"/>
    <w:rsid w:val="000A5A90"/>
    <w:rsid w:val="000A5CF9"/>
    <w:rsid w:val="000A67CE"/>
    <w:rsid w:val="000A68EE"/>
    <w:rsid w:val="000A696D"/>
    <w:rsid w:val="000A6A5A"/>
    <w:rsid w:val="000A6C24"/>
    <w:rsid w:val="000A78C6"/>
    <w:rsid w:val="000A7E04"/>
    <w:rsid w:val="000B03AA"/>
    <w:rsid w:val="000B0821"/>
    <w:rsid w:val="000B0861"/>
    <w:rsid w:val="000B08AC"/>
    <w:rsid w:val="000B0902"/>
    <w:rsid w:val="000B0ADD"/>
    <w:rsid w:val="000B0ED7"/>
    <w:rsid w:val="000B102A"/>
    <w:rsid w:val="000B1113"/>
    <w:rsid w:val="000B1406"/>
    <w:rsid w:val="000B15A6"/>
    <w:rsid w:val="000B1C8F"/>
    <w:rsid w:val="000B2003"/>
    <w:rsid w:val="000B2953"/>
    <w:rsid w:val="000B29A9"/>
    <w:rsid w:val="000B2D28"/>
    <w:rsid w:val="000B2EC6"/>
    <w:rsid w:val="000B3569"/>
    <w:rsid w:val="000B3A18"/>
    <w:rsid w:val="000B3FC6"/>
    <w:rsid w:val="000B4016"/>
    <w:rsid w:val="000B43DC"/>
    <w:rsid w:val="000B451C"/>
    <w:rsid w:val="000B4531"/>
    <w:rsid w:val="000B4A9F"/>
    <w:rsid w:val="000B4CB4"/>
    <w:rsid w:val="000B4E94"/>
    <w:rsid w:val="000B5272"/>
    <w:rsid w:val="000B5CCC"/>
    <w:rsid w:val="000B5FB3"/>
    <w:rsid w:val="000B6196"/>
    <w:rsid w:val="000B67AB"/>
    <w:rsid w:val="000B6906"/>
    <w:rsid w:val="000B69B6"/>
    <w:rsid w:val="000B69CD"/>
    <w:rsid w:val="000B6BF3"/>
    <w:rsid w:val="000B6FB9"/>
    <w:rsid w:val="000B70B7"/>
    <w:rsid w:val="000B7270"/>
    <w:rsid w:val="000B742E"/>
    <w:rsid w:val="000B7575"/>
    <w:rsid w:val="000B7594"/>
    <w:rsid w:val="000B7602"/>
    <w:rsid w:val="000B76C4"/>
    <w:rsid w:val="000B77C8"/>
    <w:rsid w:val="000B796F"/>
    <w:rsid w:val="000B7A73"/>
    <w:rsid w:val="000C0677"/>
    <w:rsid w:val="000C094A"/>
    <w:rsid w:val="000C0A62"/>
    <w:rsid w:val="000C0DF6"/>
    <w:rsid w:val="000C11C3"/>
    <w:rsid w:val="000C15C4"/>
    <w:rsid w:val="000C1632"/>
    <w:rsid w:val="000C16B9"/>
    <w:rsid w:val="000C1BAD"/>
    <w:rsid w:val="000C1C88"/>
    <w:rsid w:val="000C2756"/>
    <w:rsid w:val="000C2906"/>
    <w:rsid w:val="000C297A"/>
    <w:rsid w:val="000C299F"/>
    <w:rsid w:val="000C30F0"/>
    <w:rsid w:val="000C3187"/>
    <w:rsid w:val="000C31D4"/>
    <w:rsid w:val="000C32F7"/>
    <w:rsid w:val="000C36C1"/>
    <w:rsid w:val="000C3A66"/>
    <w:rsid w:val="000C3FDE"/>
    <w:rsid w:val="000C40E6"/>
    <w:rsid w:val="000C4301"/>
    <w:rsid w:val="000C43AF"/>
    <w:rsid w:val="000C442C"/>
    <w:rsid w:val="000C44A9"/>
    <w:rsid w:val="000C473C"/>
    <w:rsid w:val="000C4B90"/>
    <w:rsid w:val="000C4D8F"/>
    <w:rsid w:val="000C5052"/>
    <w:rsid w:val="000C57A2"/>
    <w:rsid w:val="000C58DA"/>
    <w:rsid w:val="000C5982"/>
    <w:rsid w:val="000C5A54"/>
    <w:rsid w:val="000C5D68"/>
    <w:rsid w:val="000C5F94"/>
    <w:rsid w:val="000C60C6"/>
    <w:rsid w:val="000C638B"/>
    <w:rsid w:val="000C6526"/>
    <w:rsid w:val="000C652E"/>
    <w:rsid w:val="000C680C"/>
    <w:rsid w:val="000C69AA"/>
    <w:rsid w:val="000C6D0C"/>
    <w:rsid w:val="000C6F3D"/>
    <w:rsid w:val="000C76A1"/>
    <w:rsid w:val="000C7873"/>
    <w:rsid w:val="000C78A5"/>
    <w:rsid w:val="000C7A99"/>
    <w:rsid w:val="000C7CD3"/>
    <w:rsid w:val="000C7EFD"/>
    <w:rsid w:val="000D02C5"/>
    <w:rsid w:val="000D03EC"/>
    <w:rsid w:val="000D0401"/>
    <w:rsid w:val="000D08B5"/>
    <w:rsid w:val="000D0AAA"/>
    <w:rsid w:val="000D0B7B"/>
    <w:rsid w:val="000D0BC2"/>
    <w:rsid w:val="000D0D32"/>
    <w:rsid w:val="000D0E34"/>
    <w:rsid w:val="000D0F10"/>
    <w:rsid w:val="000D133E"/>
    <w:rsid w:val="000D13EC"/>
    <w:rsid w:val="000D17FA"/>
    <w:rsid w:val="000D18CF"/>
    <w:rsid w:val="000D1A26"/>
    <w:rsid w:val="000D1A7C"/>
    <w:rsid w:val="000D1B7C"/>
    <w:rsid w:val="000D2121"/>
    <w:rsid w:val="000D217C"/>
    <w:rsid w:val="000D2344"/>
    <w:rsid w:val="000D24B1"/>
    <w:rsid w:val="000D2A7B"/>
    <w:rsid w:val="000D2EBE"/>
    <w:rsid w:val="000D2F74"/>
    <w:rsid w:val="000D3181"/>
    <w:rsid w:val="000D333F"/>
    <w:rsid w:val="000D38A1"/>
    <w:rsid w:val="000D390D"/>
    <w:rsid w:val="000D3F03"/>
    <w:rsid w:val="000D4129"/>
    <w:rsid w:val="000D424F"/>
    <w:rsid w:val="000D4296"/>
    <w:rsid w:val="000D4848"/>
    <w:rsid w:val="000D5104"/>
    <w:rsid w:val="000D584C"/>
    <w:rsid w:val="000D5D27"/>
    <w:rsid w:val="000D5E77"/>
    <w:rsid w:val="000D6224"/>
    <w:rsid w:val="000D6321"/>
    <w:rsid w:val="000D6685"/>
    <w:rsid w:val="000D6707"/>
    <w:rsid w:val="000D6745"/>
    <w:rsid w:val="000D67A3"/>
    <w:rsid w:val="000D68E7"/>
    <w:rsid w:val="000D6915"/>
    <w:rsid w:val="000D6EBA"/>
    <w:rsid w:val="000D6FF0"/>
    <w:rsid w:val="000D71A2"/>
    <w:rsid w:val="000D7550"/>
    <w:rsid w:val="000D75FF"/>
    <w:rsid w:val="000D77F4"/>
    <w:rsid w:val="000D79A4"/>
    <w:rsid w:val="000D7EFB"/>
    <w:rsid w:val="000E00A2"/>
    <w:rsid w:val="000E024B"/>
    <w:rsid w:val="000E055B"/>
    <w:rsid w:val="000E06E8"/>
    <w:rsid w:val="000E09F1"/>
    <w:rsid w:val="000E0B67"/>
    <w:rsid w:val="000E0D27"/>
    <w:rsid w:val="000E0DA7"/>
    <w:rsid w:val="000E1718"/>
    <w:rsid w:val="000E1B05"/>
    <w:rsid w:val="000E1C4E"/>
    <w:rsid w:val="000E1F9A"/>
    <w:rsid w:val="000E201D"/>
    <w:rsid w:val="000E24BE"/>
    <w:rsid w:val="000E262F"/>
    <w:rsid w:val="000E26A9"/>
    <w:rsid w:val="000E283F"/>
    <w:rsid w:val="000E2D59"/>
    <w:rsid w:val="000E2FB2"/>
    <w:rsid w:val="000E3059"/>
    <w:rsid w:val="000E3344"/>
    <w:rsid w:val="000E3670"/>
    <w:rsid w:val="000E374E"/>
    <w:rsid w:val="000E3B09"/>
    <w:rsid w:val="000E3BD0"/>
    <w:rsid w:val="000E3C66"/>
    <w:rsid w:val="000E3C80"/>
    <w:rsid w:val="000E3EDD"/>
    <w:rsid w:val="000E481B"/>
    <w:rsid w:val="000E48F4"/>
    <w:rsid w:val="000E4943"/>
    <w:rsid w:val="000E4F74"/>
    <w:rsid w:val="000E4FED"/>
    <w:rsid w:val="000E558B"/>
    <w:rsid w:val="000E5B68"/>
    <w:rsid w:val="000E5BE6"/>
    <w:rsid w:val="000E5E04"/>
    <w:rsid w:val="000E5F6F"/>
    <w:rsid w:val="000E6680"/>
    <w:rsid w:val="000E66E6"/>
    <w:rsid w:val="000E67C9"/>
    <w:rsid w:val="000E6917"/>
    <w:rsid w:val="000E6B1A"/>
    <w:rsid w:val="000E6D88"/>
    <w:rsid w:val="000E6F03"/>
    <w:rsid w:val="000E6F47"/>
    <w:rsid w:val="000E6F49"/>
    <w:rsid w:val="000E7106"/>
    <w:rsid w:val="000E7AFE"/>
    <w:rsid w:val="000E7B61"/>
    <w:rsid w:val="000F01E0"/>
    <w:rsid w:val="000F023E"/>
    <w:rsid w:val="000F02DB"/>
    <w:rsid w:val="000F074F"/>
    <w:rsid w:val="000F09D5"/>
    <w:rsid w:val="000F0B63"/>
    <w:rsid w:val="000F0DF6"/>
    <w:rsid w:val="000F1387"/>
    <w:rsid w:val="000F14D8"/>
    <w:rsid w:val="000F1565"/>
    <w:rsid w:val="000F1881"/>
    <w:rsid w:val="000F1985"/>
    <w:rsid w:val="000F19CB"/>
    <w:rsid w:val="000F1B4E"/>
    <w:rsid w:val="000F215C"/>
    <w:rsid w:val="000F245D"/>
    <w:rsid w:val="000F2640"/>
    <w:rsid w:val="000F2911"/>
    <w:rsid w:val="000F2944"/>
    <w:rsid w:val="000F2A05"/>
    <w:rsid w:val="000F2B44"/>
    <w:rsid w:val="000F2C8E"/>
    <w:rsid w:val="000F2E28"/>
    <w:rsid w:val="000F2EA8"/>
    <w:rsid w:val="000F335A"/>
    <w:rsid w:val="000F33E6"/>
    <w:rsid w:val="000F3D34"/>
    <w:rsid w:val="000F3E6B"/>
    <w:rsid w:val="000F4390"/>
    <w:rsid w:val="000F4448"/>
    <w:rsid w:val="000F45AD"/>
    <w:rsid w:val="000F47E3"/>
    <w:rsid w:val="000F4C4C"/>
    <w:rsid w:val="000F505E"/>
    <w:rsid w:val="000F5064"/>
    <w:rsid w:val="000F556D"/>
    <w:rsid w:val="000F5589"/>
    <w:rsid w:val="000F596E"/>
    <w:rsid w:val="000F61D0"/>
    <w:rsid w:val="000F6314"/>
    <w:rsid w:val="000F6336"/>
    <w:rsid w:val="000F6346"/>
    <w:rsid w:val="000F690A"/>
    <w:rsid w:val="000F6C39"/>
    <w:rsid w:val="000F6E23"/>
    <w:rsid w:val="000F6EAD"/>
    <w:rsid w:val="000F6F1A"/>
    <w:rsid w:val="000F71E6"/>
    <w:rsid w:val="000F7673"/>
    <w:rsid w:val="000F7BC4"/>
    <w:rsid w:val="00100074"/>
    <w:rsid w:val="0010009D"/>
    <w:rsid w:val="00100C0A"/>
    <w:rsid w:val="00100C50"/>
    <w:rsid w:val="00101179"/>
    <w:rsid w:val="00101190"/>
    <w:rsid w:val="001012EB"/>
    <w:rsid w:val="0010182A"/>
    <w:rsid w:val="00101DE9"/>
    <w:rsid w:val="00101F33"/>
    <w:rsid w:val="00101F6C"/>
    <w:rsid w:val="0010223D"/>
    <w:rsid w:val="001023E8"/>
    <w:rsid w:val="00102771"/>
    <w:rsid w:val="001028B4"/>
    <w:rsid w:val="00102E8C"/>
    <w:rsid w:val="0010327F"/>
    <w:rsid w:val="001032CD"/>
    <w:rsid w:val="00103639"/>
    <w:rsid w:val="0010372D"/>
    <w:rsid w:val="001037DF"/>
    <w:rsid w:val="00104209"/>
    <w:rsid w:val="001046E4"/>
    <w:rsid w:val="00104712"/>
    <w:rsid w:val="0010475D"/>
    <w:rsid w:val="00104A1F"/>
    <w:rsid w:val="00104E42"/>
    <w:rsid w:val="0010504E"/>
    <w:rsid w:val="00105328"/>
    <w:rsid w:val="001057E7"/>
    <w:rsid w:val="00105BB2"/>
    <w:rsid w:val="00105BCD"/>
    <w:rsid w:val="001066C5"/>
    <w:rsid w:val="00106AE3"/>
    <w:rsid w:val="00106BEA"/>
    <w:rsid w:val="00107114"/>
    <w:rsid w:val="00107151"/>
    <w:rsid w:val="001076F0"/>
    <w:rsid w:val="00107A52"/>
    <w:rsid w:val="00107E40"/>
    <w:rsid w:val="0011001F"/>
    <w:rsid w:val="001100DE"/>
    <w:rsid w:val="00110228"/>
    <w:rsid w:val="0011046B"/>
    <w:rsid w:val="0011049A"/>
    <w:rsid w:val="001112CC"/>
    <w:rsid w:val="001114EC"/>
    <w:rsid w:val="001115B1"/>
    <w:rsid w:val="00111BBA"/>
    <w:rsid w:val="00112029"/>
    <w:rsid w:val="001123D3"/>
    <w:rsid w:val="00112672"/>
    <w:rsid w:val="00112F1B"/>
    <w:rsid w:val="001139EE"/>
    <w:rsid w:val="00113A04"/>
    <w:rsid w:val="00113E14"/>
    <w:rsid w:val="00113F04"/>
    <w:rsid w:val="001143D5"/>
    <w:rsid w:val="0011487A"/>
    <w:rsid w:val="00114AAE"/>
    <w:rsid w:val="00114D1B"/>
    <w:rsid w:val="00114E4B"/>
    <w:rsid w:val="00114EC4"/>
    <w:rsid w:val="00115038"/>
    <w:rsid w:val="001155AF"/>
    <w:rsid w:val="0011565D"/>
    <w:rsid w:val="00115693"/>
    <w:rsid w:val="00115790"/>
    <w:rsid w:val="00115D6E"/>
    <w:rsid w:val="00116239"/>
    <w:rsid w:val="00116716"/>
    <w:rsid w:val="001167EB"/>
    <w:rsid w:val="00116F22"/>
    <w:rsid w:val="001170FD"/>
    <w:rsid w:val="001172EF"/>
    <w:rsid w:val="0011771E"/>
    <w:rsid w:val="00117858"/>
    <w:rsid w:val="00117EA3"/>
    <w:rsid w:val="00117EFD"/>
    <w:rsid w:val="00120326"/>
    <w:rsid w:val="0012034C"/>
    <w:rsid w:val="00120584"/>
    <w:rsid w:val="00120591"/>
    <w:rsid w:val="001207BE"/>
    <w:rsid w:val="00120E80"/>
    <w:rsid w:val="00120FEB"/>
    <w:rsid w:val="00121460"/>
    <w:rsid w:val="001217D9"/>
    <w:rsid w:val="00121A64"/>
    <w:rsid w:val="00121AFC"/>
    <w:rsid w:val="00121C09"/>
    <w:rsid w:val="00121FC3"/>
    <w:rsid w:val="0012225A"/>
    <w:rsid w:val="001222AB"/>
    <w:rsid w:val="00122488"/>
    <w:rsid w:val="00122BFB"/>
    <w:rsid w:val="00122EBB"/>
    <w:rsid w:val="001233BA"/>
    <w:rsid w:val="0012353F"/>
    <w:rsid w:val="0012367D"/>
    <w:rsid w:val="001237D1"/>
    <w:rsid w:val="001237DC"/>
    <w:rsid w:val="00123AAF"/>
    <w:rsid w:val="00123E60"/>
    <w:rsid w:val="00124080"/>
    <w:rsid w:val="0012438C"/>
    <w:rsid w:val="001245AD"/>
    <w:rsid w:val="00124819"/>
    <w:rsid w:val="0012591C"/>
    <w:rsid w:val="00125AA5"/>
    <w:rsid w:val="00125ACF"/>
    <w:rsid w:val="00125DCA"/>
    <w:rsid w:val="00126289"/>
    <w:rsid w:val="00126457"/>
    <w:rsid w:val="00126783"/>
    <w:rsid w:val="001267DA"/>
    <w:rsid w:val="00127106"/>
    <w:rsid w:val="001272BB"/>
    <w:rsid w:val="00127331"/>
    <w:rsid w:val="0012748A"/>
    <w:rsid w:val="0012792B"/>
    <w:rsid w:val="00127D70"/>
    <w:rsid w:val="001300C6"/>
    <w:rsid w:val="00130353"/>
    <w:rsid w:val="00130750"/>
    <w:rsid w:val="001307F3"/>
    <w:rsid w:val="001308FD"/>
    <w:rsid w:val="00131184"/>
    <w:rsid w:val="00131594"/>
    <w:rsid w:val="00131BD8"/>
    <w:rsid w:val="00131ECF"/>
    <w:rsid w:val="00131FD8"/>
    <w:rsid w:val="00131FEF"/>
    <w:rsid w:val="001323CE"/>
    <w:rsid w:val="00132528"/>
    <w:rsid w:val="00132593"/>
    <w:rsid w:val="001326BF"/>
    <w:rsid w:val="001330DD"/>
    <w:rsid w:val="00133215"/>
    <w:rsid w:val="00133B18"/>
    <w:rsid w:val="00133DA1"/>
    <w:rsid w:val="00133E3D"/>
    <w:rsid w:val="00133FA2"/>
    <w:rsid w:val="00133FAD"/>
    <w:rsid w:val="001341B2"/>
    <w:rsid w:val="00134367"/>
    <w:rsid w:val="00134795"/>
    <w:rsid w:val="0013485C"/>
    <w:rsid w:val="0013499F"/>
    <w:rsid w:val="00134EC9"/>
    <w:rsid w:val="00135086"/>
    <w:rsid w:val="0013569F"/>
    <w:rsid w:val="00135948"/>
    <w:rsid w:val="00135D2A"/>
    <w:rsid w:val="00135DDC"/>
    <w:rsid w:val="00135EEA"/>
    <w:rsid w:val="00136070"/>
    <w:rsid w:val="001361AC"/>
    <w:rsid w:val="00136729"/>
    <w:rsid w:val="00136B34"/>
    <w:rsid w:val="00136B6D"/>
    <w:rsid w:val="00136C51"/>
    <w:rsid w:val="00136CB7"/>
    <w:rsid w:val="00136CCB"/>
    <w:rsid w:val="00136D77"/>
    <w:rsid w:val="00136E57"/>
    <w:rsid w:val="00136F21"/>
    <w:rsid w:val="00136F2E"/>
    <w:rsid w:val="00136F60"/>
    <w:rsid w:val="00137235"/>
    <w:rsid w:val="001374E6"/>
    <w:rsid w:val="00137B70"/>
    <w:rsid w:val="00137C68"/>
    <w:rsid w:val="00137CD5"/>
    <w:rsid w:val="00140304"/>
    <w:rsid w:val="001407AF"/>
    <w:rsid w:val="00140A5E"/>
    <w:rsid w:val="00140B3D"/>
    <w:rsid w:val="00140B8B"/>
    <w:rsid w:val="00140FFD"/>
    <w:rsid w:val="001417D0"/>
    <w:rsid w:val="00141BBF"/>
    <w:rsid w:val="00141CCC"/>
    <w:rsid w:val="00141E4C"/>
    <w:rsid w:val="00141EF3"/>
    <w:rsid w:val="0014222D"/>
    <w:rsid w:val="0014237B"/>
    <w:rsid w:val="00142592"/>
    <w:rsid w:val="00142B11"/>
    <w:rsid w:val="00142DE2"/>
    <w:rsid w:val="001436C3"/>
    <w:rsid w:val="001439FA"/>
    <w:rsid w:val="00143BD3"/>
    <w:rsid w:val="00143D65"/>
    <w:rsid w:val="00144518"/>
    <w:rsid w:val="00144621"/>
    <w:rsid w:val="00144835"/>
    <w:rsid w:val="00145524"/>
    <w:rsid w:val="00145686"/>
    <w:rsid w:val="0014640C"/>
    <w:rsid w:val="0014655D"/>
    <w:rsid w:val="0014665B"/>
    <w:rsid w:val="001468B1"/>
    <w:rsid w:val="00146967"/>
    <w:rsid w:val="00146B00"/>
    <w:rsid w:val="00146C8E"/>
    <w:rsid w:val="00146D97"/>
    <w:rsid w:val="0014705A"/>
    <w:rsid w:val="00147222"/>
    <w:rsid w:val="001474A0"/>
    <w:rsid w:val="0014771C"/>
    <w:rsid w:val="001477B8"/>
    <w:rsid w:val="00147AE7"/>
    <w:rsid w:val="00147B33"/>
    <w:rsid w:val="00147B54"/>
    <w:rsid w:val="00147E92"/>
    <w:rsid w:val="00147F7E"/>
    <w:rsid w:val="00150010"/>
    <w:rsid w:val="00150519"/>
    <w:rsid w:val="001508BB"/>
    <w:rsid w:val="00150917"/>
    <w:rsid w:val="00150927"/>
    <w:rsid w:val="00150AB4"/>
    <w:rsid w:val="00150D24"/>
    <w:rsid w:val="00150FB5"/>
    <w:rsid w:val="00151AB9"/>
    <w:rsid w:val="00151D6D"/>
    <w:rsid w:val="00151D9D"/>
    <w:rsid w:val="00151DD5"/>
    <w:rsid w:val="001523A1"/>
    <w:rsid w:val="0015253A"/>
    <w:rsid w:val="00152606"/>
    <w:rsid w:val="001526D3"/>
    <w:rsid w:val="0015272A"/>
    <w:rsid w:val="00152C6E"/>
    <w:rsid w:val="001540A0"/>
    <w:rsid w:val="001540BE"/>
    <w:rsid w:val="0015413E"/>
    <w:rsid w:val="00154350"/>
    <w:rsid w:val="001544FC"/>
    <w:rsid w:val="00154703"/>
    <w:rsid w:val="00154713"/>
    <w:rsid w:val="0015489B"/>
    <w:rsid w:val="00154B06"/>
    <w:rsid w:val="00154EFC"/>
    <w:rsid w:val="0015508C"/>
    <w:rsid w:val="001550B7"/>
    <w:rsid w:val="00155310"/>
    <w:rsid w:val="00155368"/>
    <w:rsid w:val="001555E8"/>
    <w:rsid w:val="00155BB2"/>
    <w:rsid w:val="00155EE4"/>
    <w:rsid w:val="00155FB4"/>
    <w:rsid w:val="00155FE1"/>
    <w:rsid w:val="00156085"/>
    <w:rsid w:val="0015609C"/>
    <w:rsid w:val="0015670C"/>
    <w:rsid w:val="00156B57"/>
    <w:rsid w:val="00157509"/>
    <w:rsid w:val="0015756E"/>
    <w:rsid w:val="001575D3"/>
    <w:rsid w:val="00157BB3"/>
    <w:rsid w:val="00157C3D"/>
    <w:rsid w:val="0016001D"/>
    <w:rsid w:val="00160132"/>
    <w:rsid w:val="00160301"/>
    <w:rsid w:val="001604A4"/>
    <w:rsid w:val="0016058C"/>
    <w:rsid w:val="001606AE"/>
    <w:rsid w:val="0016080F"/>
    <w:rsid w:val="00160899"/>
    <w:rsid w:val="00160984"/>
    <w:rsid w:val="001609E4"/>
    <w:rsid w:val="00161C86"/>
    <w:rsid w:val="00161CE5"/>
    <w:rsid w:val="00161D3A"/>
    <w:rsid w:val="00161E1B"/>
    <w:rsid w:val="00161EC3"/>
    <w:rsid w:val="00162342"/>
    <w:rsid w:val="0016296D"/>
    <w:rsid w:val="00162B47"/>
    <w:rsid w:val="00162B7E"/>
    <w:rsid w:val="00162BD7"/>
    <w:rsid w:val="00163000"/>
    <w:rsid w:val="0016302F"/>
    <w:rsid w:val="00163323"/>
    <w:rsid w:val="00163729"/>
    <w:rsid w:val="0016373C"/>
    <w:rsid w:val="001637BD"/>
    <w:rsid w:val="00163B36"/>
    <w:rsid w:val="00163E06"/>
    <w:rsid w:val="00163E12"/>
    <w:rsid w:val="00163EE5"/>
    <w:rsid w:val="001641FC"/>
    <w:rsid w:val="001644FC"/>
    <w:rsid w:val="001646ED"/>
    <w:rsid w:val="0016475A"/>
    <w:rsid w:val="00164A63"/>
    <w:rsid w:val="00164D7F"/>
    <w:rsid w:val="00164D86"/>
    <w:rsid w:val="00164E38"/>
    <w:rsid w:val="00164FB4"/>
    <w:rsid w:val="00165340"/>
    <w:rsid w:val="00165400"/>
    <w:rsid w:val="00165438"/>
    <w:rsid w:val="001654D4"/>
    <w:rsid w:val="001657A3"/>
    <w:rsid w:val="00165869"/>
    <w:rsid w:val="00165BE4"/>
    <w:rsid w:val="00165D8E"/>
    <w:rsid w:val="0016612B"/>
    <w:rsid w:val="0016644E"/>
    <w:rsid w:val="001664AF"/>
    <w:rsid w:val="0016655F"/>
    <w:rsid w:val="001666AB"/>
    <w:rsid w:val="00166D27"/>
    <w:rsid w:val="00166D41"/>
    <w:rsid w:val="00166EF0"/>
    <w:rsid w:val="00167098"/>
    <w:rsid w:val="0016761E"/>
    <w:rsid w:val="001676D1"/>
    <w:rsid w:val="0016773A"/>
    <w:rsid w:val="00167B94"/>
    <w:rsid w:val="00170336"/>
    <w:rsid w:val="00170721"/>
    <w:rsid w:val="0017076D"/>
    <w:rsid w:val="001707F9"/>
    <w:rsid w:val="00170800"/>
    <w:rsid w:val="00170963"/>
    <w:rsid w:val="00170BBD"/>
    <w:rsid w:val="00170CA7"/>
    <w:rsid w:val="00170E60"/>
    <w:rsid w:val="0017114F"/>
    <w:rsid w:val="00171CB2"/>
    <w:rsid w:val="00171D95"/>
    <w:rsid w:val="00171E5B"/>
    <w:rsid w:val="00171F4E"/>
    <w:rsid w:val="001721C8"/>
    <w:rsid w:val="00172420"/>
    <w:rsid w:val="001724F5"/>
    <w:rsid w:val="0017272A"/>
    <w:rsid w:val="00172760"/>
    <w:rsid w:val="00172A59"/>
    <w:rsid w:val="00172CE0"/>
    <w:rsid w:val="0017316E"/>
    <w:rsid w:val="001731B7"/>
    <w:rsid w:val="00173343"/>
    <w:rsid w:val="00173AE9"/>
    <w:rsid w:val="001744A8"/>
    <w:rsid w:val="001744B5"/>
    <w:rsid w:val="001744E6"/>
    <w:rsid w:val="00174BB3"/>
    <w:rsid w:val="001753A2"/>
    <w:rsid w:val="001760E8"/>
    <w:rsid w:val="001762FB"/>
    <w:rsid w:val="001763E1"/>
    <w:rsid w:val="00176B0A"/>
    <w:rsid w:val="00176BA2"/>
    <w:rsid w:val="00176C4E"/>
    <w:rsid w:val="00176EB5"/>
    <w:rsid w:val="00177235"/>
    <w:rsid w:val="00177A01"/>
    <w:rsid w:val="00177B40"/>
    <w:rsid w:val="00177BC6"/>
    <w:rsid w:val="00177F65"/>
    <w:rsid w:val="00180112"/>
    <w:rsid w:val="00180B2B"/>
    <w:rsid w:val="00180FC3"/>
    <w:rsid w:val="00181126"/>
    <w:rsid w:val="001819A9"/>
    <w:rsid w:val="00181B94"/>
    <w:rsid w:val="00182183"/>
    <w:rsid w:val="001822ED"/>
    <w:rsid w:val="001823A9"/>
    <w:rsid w:val="001826FE"/>
    <w:rsid w:val="00182969"/>
    <w:rsid w:val="00183736"/>
    <w:rsid w:val="0018387D"/>
    <w:rsid w:val="00183FD8"/>
    <w:rsid w:val="001840A2"/>
    <w:rsid w:val="00184270"/>
    <w:rsid w:val="001848CA"/>
    <w:rsid w:val="00184A57"/>
    <w:rsid w:val="00184C47"/>
    <w:rsid w:val="00184D20"/>
    <w:rsid w:val="00184EF9"/>
    <w:rsid w:val="00185021"/>
    <w:rsid w:val="001850C5"/>
    <w:rsid w:val="001860FB"/>
    <w:rsid w:val="0018628D"/>
    <w:rsid w:val="001863F7"/>
    <w:rsid w:val="00187489"/>
    <w:rsid w:val="0018768D"/>
    <w:rsid w:val="0018791C"/>
    <w:rsid w:val="001879DB"/>
    <w:rsid w:val="00190333"/>
    <w:rsid w:val="00190599"/>
    <w:rsid w:val="00190C3D"/>
    <w:rsid w:val="00190F63"/>
    <w:rsid w:val="0019148A"/>
    <w:rsid w:val="00191593"/>
    <w:rsid w:val="0019159F"/>
    <w:rsid w:val="0019172F"/>
    <w:rsid w:val="001923D8"/>
    <w:rsid w:val="00192418"/>
    <w:rsid w:val="0019298E"/>
    <w:rsid w:val="00192D11"/>
    <w:rsid w:val="00192D1D"/>
    <w:rsid w:val="00192D7F"/>
    <w:rsid w:val="00192FBD"/>
    <w:rsid w:val="00193067"/>
    <w:rsid w:val="0019320F"/>
    <w:rsid w:val="001932A4"/>
    <w:rsid w:val="001934D5"/>
    <w:rsid w:val="00193641"/>
    <w:rsid w:val="00193BCC"/>
    <w:rsid w:val="00193C15"/>
    <w:rsid w:val="0019452A"/>
    <w:rsid w:val="001945F9"/>
    <w:rsid w:val="001946A2"/>
    <w:rsid w:val="0019471F"/>
    <w:rsid w:val="00194870"/>
    <w:rsid w:val="001949BF"/>
    <w:rsid w:val="00194B90"/>
    <w:rsid w:val="00194CB6"/>
    <w:rsid w:val="00194CE0"/>
    <w:rsid w:val="00195960"/>
    <w:rsid w:val="00195EC7"/>
    <w:rsid w:val="00195F13"/>
    <w:rsid w:val="00196028"/>
    <w:rsid w:val="00196525"/>
    <w:rsid w:val="001965AD"/>
    <w:rsid w:val="0019668B"/>
    <w:rsid w:val="001968A1"/>
    <w:rsid w:val="00196BB7"/>
    <w:rsid w:val="00196C0D"/>
    <w:rsid w:val="00196C13"/>
    <w:rsid w:val="00197057"/>
    <w:rsid w:val="001970FE"/>
    <w:rsid w:val="00197478"/>
    <w:rsid w:val="00197521"/>
    <w:rsid w:val="00197738"/>
    <w:rsid w:val="00197753"/>
    <w:rsid w:val="00197798"/>
    <w:rsid w:val="00197A1B"/>
    <w:rsid w:val="00197EC4"/>
    <w:rsid w:val="001A0667"/>
    <w:rsid w:val="001A0D1F"/>
    <w:rsid w:val="001A0D20"/>
    <w:rsid w:val="001A1068"/>
    <w:rsid w:val="001A10D7"/>
    <w:rsid w:val="001A19FB"/>
    <w:rsid w:val="001A1AE0"/>
    <w:rsid w:val="001A1B39"/>
    <w:rsid w:val="001A1E47"/>
    <w:rsid w:val="001A219D"/>
    <w:rsid w:val="001A24BA"/>
    <w:rsid w:val="001A251E"/>
    <w:rsid w:val="001A25CA"/>
    <w:rsid w:val="001A25F9"/>
    <w:rsid w:val="001A2671"/>
    <w:rsid w:val="001A2741"/>
    <w:rsid w:val="001A2B1D"/>
    <w:rsid w:val="001A2BF4"/>
    <w:rsid w:val="001A2EA3"/>
    <w:rsid w:val="001A2FA0"/>
    <w:rsid w:val="001A32DE"/>
    <w:rsid w:val="001A34E5"/>
    <w:rsid w:val="001A381C"/>
    <w:rsid w:val="001A3B49"/>
    <w:rsid w:val="001A3D08"/>
    <w:rsid w:val="001A3FAE"/>
    <w:rsid w:val="001A456B"/>
    <w:rsid w:val="001A4EA3"/>
    <w:rsid w:val="001A4FF9"/>
    <w:rsid w:val="001A5425"/>
    <w:rsid w:val="001A5A6E"/>
    <w:rsid w:val="001A5D89"/>
    <w:rsid w:val="001A5E4D"/>
    <w:rsid w:val="001A5E51"/>
    <w:rsid w:val="001A5F65"/>
    <w:rsid w:val="001A611D"/>
    <w:rsid w:val="001A613A"/>
    <w:rsid w:val="001A621F"/>
    <w:rsid w:val="001A646D"/>
    <w:rsid w:val="001A6504"/>
    <w:rsid w:val="001A6818"/>
    <w:rsid w:val="001A6A03"/>
    <w:rsid w:val="001A70B3"/>
    <w:rsid w:val="001A7344"/>
    <w:rsid w:val="001A74D4"/>
    <w:rsid w:val="001A7762"/>
    <w:rsid w:val="001A7A0A"/>
    <w:rsid w:val="001A7E36"/>
    <w:rsid w:val="001A7E6F"/>
    <w:rsid w:val="001A7F99"/>
    <w:rsid w:val="001B0060"/>
    <w:rsid w:val="001B0128"/>
    <w:rsid w:val="001B0B00"/>
    <w:rsid w:val="001B0B0D"/>
    <w:rsid w:val="001B0F46"/>
    <w:rsid w:val="001B0F4F"/>
    <w:rsid w:val="001B14D6"/>
    <w:rsid w:val="001B153D"/>
    <w:rsid w:val="001B1854"/>
    <w:rsid w:val="001B211D"/>
    <w:rsid w:val="001B22C3"/>
    <w:rsid w:val="001B23A7"/>
    <w:rsid w:val="001B266E"/>
    <w:rsid w:val="001B26DC"/>
    <w:rsid w:val="001B291C"/>
    <w:rsid w:val="001B2A78"/>
    <w:rsid w:val="001B2B7F"/>
    <w:rsid w:val="001B2BAD"/>
    <w:rsid w:val="001B3A9E"/>
    <w:rsid w:val="001B3ACB"/>
    <w:rsid w:val="001B3D8E"/>
    <w:rsid w:val="001B4306"/>
    <w:rsid w:val="001B450E"/>
    <w:rsid w:val="001B4679"/>
    <w:rsid w:val="001B4D06"/>
    <w:rsid w:val="001B4E72"/>
    <w:rsid w:val="001B4EFF"/>
    <w:rsid w:val="001B4F3F"/>
    <w:rsid w:val="001B5457"/>
    <w:rsid w:val="001B54D6"/>
    <w:rsid w:val="001B5740"/>
    <w:rsid w:val="001B69FF"/>
    <w:rsid w:val="001B6EA8"/>
    <w:rsid w:val="001B70BD"/>
    <w:rsid w:val="001B7BC9"/>
    <w:rsid w:val="001B7D13"/>
    <w:rsid w:val="001C0874"/>
    <w:rsid w:val="001C08CD"/>
    <w:rsid w:val="001C0AC1"/>
    <w:rsid w:val="001C0ADD"/>
    <w:rsid w:val="001C11EC"/>
    <w:rsid w:val="001C128B"/>
    <w:rsid w:val="001C12BD"/>
    <w:rsid w:val="001C1411"/>
    <w:rsid w:val="001C17A0"/>
    <w:rsid w:val="001C1852"/>
    <w:rsid w:val="001C1EB6"/>
    <w:rsid w:val="001C1FA0"/>
    <w:rsid w:val="001C2040"/>
    <w:rsid w:val="001C2084"/>
    <w:rsid w:val="001C21F9"/>
    <w:rsid w:val="001C2252"/>
    <w:rsid w:val="001C24D5"/>
    <w:rsid w:val="001C277F"/>
    <w:rsid w:val="001C3019"/>
    <w:rsid w:val="001C361D"/>
    <w:rsid w:val="001C3777"/>
    <w:rsid w:val="001C3F34"/>
    <w:rsid w:val="001C44C7"/>
    <w:rsid w:val="001C5147"/>
    <w:rsid w:val="001C58C2"/>
    <w:rsid w:val="001C5B99"/>
    <w:rsid w:val="001C5C55"/>
    <w:rsid w:val="001C5EDE"/>
    <w:rsid w:val="001C609B"/>
    <w:rsid w:val="001C63C4"/>
    <w:rsid w:val="001C6B1D"/>
    <w:rsid w:val="001C6D39"/>
    <w:rsid w:val="001C6F23"/>
    <w:rsid w:val="001C7007"/>
    <w:rsid w:val="001C759A"/>
    <w:rsid w:val="001C76ED"/>
    <w:rsid w:val="001C78DE"/>
    <w:rsid w:val="001C7A59"/>
    <w:rsid w:val="001C7C57"/>
    <w:rsid w:val="001C7DF7"/>
    <w:rsid w:val="001C7E9D"/>
    <w:rsid w:val="001D0016"/>
    <w:rsid w:val="001D00A3"/>
    <w:rsid w:val="001D0471"/>
    <w:rsid w:val="001D0B1E"/>
    <w:rsid w:val="001D0EA5"/>
    <w:rsid w:val="001D10C6"/>
    <w:rsid w:val="001D1142"/>
    <w:rsid w:val="001D1615"/>
    <w:rsid w:val="001D1DBA"/>
    <w:rsid w:val="001D2520"/>
    <w:rsid w:val="001D26FE"/>
    <w:rsid w:val="001D2C0D"/>
    <w:rsid w:val="001D2FE9"/>
    <w:rsid w:val="001D3027"/>
    <w:rsid w:val="001D34D3"/>
    <w:rsid w:val="001D3792"/>
    <w:rsid w:val="001D3886"/>
    <w:rsid w:val="001D3A0D"/>
    <w:rsid w:val="001D3A8B"/>
    <w:rsid w:val="001D3CEF"/>
    <w:rsid w:val="001D4556"/>
    <w:rsid w:val="001D456C"/>
    <w:rsid w:val="001D4901"/>
    <w:rsid w:val="001D4A8F"/>
    <w:rsid w:val="001D4B3B"/>
    <w:rsid w:val="001D4C95"/>
    <w:rsid w:val="001D4CC7"/>
    <w:rsid w:val="001D5487"/>
    <w:rsid w:val="001D5731"/>
    <w:rsid w:val="001D5AB5"/>
    <w:rsid w:val="001D5C49"/>
    <w:rsid w:val="001D5C9B"/>
    <w:rsid w:val="001D5F89"/>
    <w:rsid w:val="001D5FAC"/>
    <w:rsid w:val="001D5FE6"/>
    <w:rsid w:val="001D611B"/>
    <w:rsid w:val="001D6121"/>
    <w:rsid w:val="001D6255"/>
    <w:rsid w:val="001D65FE"/>
    <w:rsid w:val="001D6917"/>
    <w:rsid w:val="001D6AC6"/>
    <w:rsid w:val="001D6ACB"/>
    <w:rsid w:val="001D6E76"/>
    <w:rsid w:val="001D705D"/>
    <w:rsid w:val="001D7190"/>
    <w:rsid w:val="001D73F3"/>
    <w:rsid w:val="001D76F3"/>
    <w:rsid w:val="001D7B11"/>
    <w:rsid w:val="001D7B2B"/>
    <w:rsid w:val="001E00AF"/>
    <w:rsid w:val="001E00CB"/>
    <w:rsid w:val="001E04CF"/>
    <w:rsid w:val="001E0505"/>
    <w:rsid w:val="001E076A"/>
    <w:rsid w:val="001E08B3"/>
    <w:rsid w:val="001E08E9"/>
    <w:rsid w:val="001E10A1"/>
    <w:rsid w:val="001E1B13"/>
    <w:rsid w:val="001E1B76"/>
    <w:rsid w:val="001E2007"/>
    <w:rsid w:val="001E2386"/>
    <w:rsid w:val="001E28AD"/>
    <w:rsid w:val="001E2D42"/>
    <w:rsid w:val="001E2D89"/>
    <w:rsid w:val="001E359E"/>
    <w:rsid w:val="001E375E"/>
    <w:rsid w:val="001E38A8"/>
    <w:rsid w:val="001E3A4A"/>
    <w:rsid w:val="001E42A7"/>
    <w:rsid w:val="001E43BB"/>
    <w:rsid w:val="001E43FF"/>
    <w:rsid w:val="001E4522"/>
    <w:rsid w:val="001E453F"/>
    <w:rsid w:val="001E45EC"/>
    <w:rsid w:val="001E4D73"/>
    <w:rsid w:val="001E4E46"/>
    <w:rsid w:val="001E547A"/>
    <w:rsid w:val="001E5BD7"/>
    <w:rsid w:val="001E602E"/>
    <w:rsid w:val="001E64FF"/>
    <w:rsid w:val="001E66CD"/>
    <w:rsid w:val="001E68C8"/>
    <w:rsid w:val="001E6954"/>
    <w:rsid w:val="001E69FF"/>
    <w:rsid w:val="001E6F0D"/>
    <w:rsid w:val="001E6F5F"/>
    <w:rsid w:val="001E7088"/>
    <w:rsid w:val="001E7144"/>
    <w:rsid w:val="001E7864"/>
    <w:rsid w:val="001E7BC0"/>
    <w:rsid w:val="001E7CF9"/>
    <w:rsid w:val="001E7D3C"/>
    <w:rsid w:val="001F0233"/>
    <w:rsid w:val="001F02B9"/>
    <w:rsid w:val="001F070C"/>
    <w:rsid w:val="001F0823"/>
    <w:rsid w:val="001F0845"/>
    <w:rsid w:val="001F0CBD"/>
    <w:rsid w:val="001F0CE5"/>
    <w:rsid w:val="001F1113"/>
    <w:rsid w:val="001F12DF"/>
    <w:rsid w:val="001F142F"/>
    <w:rsid w:val="001F14BB"/>
    <w:rsid w:val="001F1A7C"/>
    <w:rsid w:val="001F1A7F"/>
    <w:rsid w:val="001F1C02"/>
    <w:rsid w:val="001F1C65"/>
    <w:rsid w:val="001F1EDC"/>
    <w:rsid w:val="001F1F05"/>
    <w:rsid w:val="001F23BD"/>
    <w:rsid w:val="001F28ED"/>
    <w:rsid w:val="001F2ADC"/>
    <w:rsid w:val="001F2AF4"/>
    <w:rsid w:val="001F2BA0"/>
    <w:rsid w:val="001F2CB0"/>
    <w:rsid w:val="001F2EB5"/>
    <w:rsid w:val="001F3FA8"/>
    <w:rsid w:val="001F4169"/>
    <w:rsid w:val="001F4239"/>
    <w:rsid w:val="001F45C3"/>
    <w:rsid w:val="001F4EAB"/>
    <w:rsid w:val="001F4FB6"/>
    <w:rsid w:val="001F5293"/>
    <w:rsid w:val="001F532F"/>
    <w:rsid w:val="001F5382"/>
    <w:rsid w:val="001F53EE"/>
    <w:rsid w:val="001F53F7"/>
    <w:rsid w:val="001F55BF"/>
    <w:rsid w:val="001F5990"/>
    <w:rsid w:val="001F5C0B"/>
    <w:rsid w:val="001F5D6D"/>
    <w:rsid w:val="001F685C"/>
    <w:rsid w:val="001F6DBF"/>
    <w:rsid w:val="001F6F92"/>
    <w:rsid w:val="001F71F3"/>
    <w:rsid w:val="001F735D"/>
    <w:rsid w:val="001F74F0"/>
    <w:rsid w:val="001F7510"/>
    <w:rsid w:val="001F753A"/>
    <w:rsid w:val="001F77FA"/>
    <w:rsid w:val="001F7967"/>
    <w:rsid w:val="001F7AC9"/>
    <w:rsid w:val="001F7CDE"/>
    <w:rsid w:val="001F7E3E"/>
    <w:rsid w:val="001F7F31"/>
    <w:rsid w:val="00200158"/>
    <w:rsid w:val="00200404"/>
    <w:rsid w:val="002004B9"/>
    <w:rsid w:val="00200594"/>
    <w:rsid w:val="00200769"/>
    <w:rsid w:val="00200D0A"/>
    <w:rsid w:val="00200DF1"/>
    <w:rsid w:val="00201219"/>
    <w:rsid w:val="0020133D"/>
    <w:rsid w:val="00201734"/>
    <w:rsid w:val="00201A11"/>
    <w:rsid w:val="00201E10"/>
    <w:rsid w:val="00202455"/>
    <w:rsid w:val="00202469"/>
    <w:rsid w:val="00202F04"/>
    <w:rsid w:val="00203362"/>
    <w:rsid w:val="002037DD"/>
    <w:rsid w:val="00203DDE"/>
    <w:rsid w:val="002047BC"/>
    <w:rsid w:val="00204A7B"/>
    <w:rsid w:val="00204E73"/>
    <w:rsid w:val="00205105"/>
    <w:rsid w:val="00205218"/>
    <w:rsid w:val="002052F2"/>
    <w:rsid w:val="00205B72"/>
    <w:rsid w:val="00205E45"/>
    <w:rsid w:val="0020603F"/>
    <w:rsid w:val="002061FD"/>
    <w:rsid w:val="00206582"/>
    <w:rsid w:val="00206684"/>
    <w:rsid w:val="0020679A"/>
    <w:rsid w:val="00206B30"/>
    <w:rsid w:val="00207630"/>
    <w:rsid w:val="00207737"/>
    <w:rsid w:val="002078C7"/>
    <w:rsid w:val="002103E2"/>
    <w:rsid w:val="002105BB"/>
    <w:rsid w:val="00210A25"/>
    <w:rsid w:val="00210A77"/>
    <w:rsid w:val="00210FE9"/>
    <w:rsid w:val="00211729"/>
    <w:rsid w:val="0021194A"/>
    <w:rsid w:val="00212257"/>
    <w:rsid w:val="002123FC"/>
    <w:rsid w:val="00212EBE"/>
    <w:rsid w:val="002130B2"/>
    <w:rsid w:val="002131A5"/>
    <w:rsid w:val="002135C9"/>
    <w:rsid w:val="002136F3"/>
    <w:rsid w:val="002136F8"/>
    <w:rsid w:val="00213A81"/>
    <w:rsid w:val="00213B00"/>
    <w:rsid w:val="00213FE4"/>
    <w:rsid w:val="002141EE"/>
    <w:rsid w:val="0021434C"/>
    <w:rsid w:val="0021448A"/>
    <w:rsid w:val="002144E8"/>
    <w:rsid w:val="0021458C"/>
    <w:rsid w:val="002145B8"/>
    <w:rsid w:val="00214625"/>
    <w:rsid w:val="002147F7"/>
    <w:rsid w:val="00214903"/>
    <w:rsid w:val="00214A90"/>
    <w:rsid w:val="00214B78"/>
    <w:rsid w:val="00214BBD"/>
    <w:rsid w:val="00214EFD"/>
    <w:rsid w:val="0021505D"/>
    <w:rsid w:val="002150BF"/>
    <w:rsid w:val="002152C1"/>
    <w:rsid w:val="00215482"/>
    <w:rsid w:val="002157E5"/>
    <w:rsid w:val="002158F5"/>
    <w:rsid w:val="00215B62"/>
    <w:rsid w:val="00215D2B"/>
    <w:rsid w:val="00215F13"/>
    <w:rsid w:val="002161D7"/>
    <w:rsid w:val="00216294"/>
    <w:rsid w:val="00216362"/>
    <w:rsid w:val="00216422"/>
    <w:rsid w:val="00216824"/>
    <w:rsid w:val="00217426"/>
    <w:rsid w:val="00217438"/>
    <w:rsid w:val="002175EB"/>
    <w:rsid w:val="00217681"/>
    <w:rsid w:val="0021774C"/>
    <w:rsid w:val="002177F0"/>
    <w:rsid w:val="00217842"/>
    <w:rsid w:val="00217A5B"/>
    <w:rsid w:val="00217B1E"/>
    <w:rsid w:val="00217CDB"/>
    <w:rsid w:val="00217E3D"/>
    <w:rsid w:val="00220079"/>
    <w:rsid w:val="00220502"/>
    <w:rsid w:val="00220512"/>
    <w:rsid w:val="0022055E"/>
    <w:rsid w:val="00221065"/>
    <w:rsid w:val="002210EE"/>
    <w:rsid w:val="002211A7"/>
    <w:rsid w:val="002214D7"/>
    <w:rsid w:val="002216D0"/>
    <w:rsid w:val="00221840"/>
    <w:rsid w:val="00221911"/>
    <w:rsid w:val="00221BF7"/>
    <w:rsid w:val="00221DA0"/>
    <w:rsid w:val="00221EF9"/>
    <w:rsid w:val="00221F62"/>
    <w:rsid w:val="0022210F"/>
    <w:rsid w:val="002226C1"/>
    <w:rsid w:val="002226DE"/>
    <w:rsid w:val="0022274F"/>
    <w:rsid w:val="00222787"/>
    <w:rsid w:val="00223392"/>
    <w:rsid w:val="002233A1"/>
    <w:rsid w:val="00223E62"/>
    <w:rsid w:val="002240D4"/>
    <w:rsid w:val="00224102"/>
    <w:rsid w:val="00224BDD"/>
    <w:rsid w:val="00224C6F"/>
    <w:rsid w:val="00224EDB"/>
    <w:rsid w:val="00224FD0"/>
    <w:rsid w:val="0022523B"/>
    <w:rsid w:val="0022549C"/>
    <w:rsid w:val="0022552A"/>
    <w:rsid w:val="00225766"/>
    <w:rsid w:val="0022583B"/>
    <w:rsid w:val="002259BD"/>
    <w:rsid w:val="002262A5"/>
    <w:rsid w:val="002263AA"/>
    <w:rsid w:val="00226670"/>
    <w:rsid w:val="00226A2A"/>
    <w:rsid w:val="002274B1"/>
    <w:rsid w:val="002275DE"/>
    <w:rsid w:val="00227725"/>
    <w:rsid w:val="0022777A"/>
    <w:rsid w:val="002277EA"/>
    <w:rsid w:val="00227CB3"/>
    <w:rsid w:val="00227DFC"/>
    <w:rsid w:val="00227E9D"/>
    <w:rsid w:val="002306EF"/>
    <w:rsid w:val="00230A08"/>
    <w:rsid w:val="00230A75"/>
    <w:rsid w:val="00230F12"/>
    <w:rsid w:val="002311EC"/>
    <w:rsid w:val="00231B0B"/>
    <w:rsid w:val="00231F6C"/>
    <w:rsid w:val="00231F6D"/>
    <w:rsid w:val="00231FAD"/>
    <w:rsid w:val="002323A1"/>
    <w:rsid w:val="00232877"/>
    <w:rsid w:val="0023292D"/>
    <w:rsid w:val="00232CFF"/>
    <w:rsid w:val="00232D5E"/>
    <w:rsid w:val="00232F3E"/>
    <w:rsid w:val="00232F62"/>
    <w:rsid w:val="002332D8"/>
    <w:rsid w:val="0023344D"/>
    <w:rsid w:val="002334EE"/>
    <w:rsid w:val="002337A4"/>
    <w:rsid w:val="002342EC"/>
    <w:rsid w:val="0023467F"/>
    <w:rsid w:val="0023493F"/>
    <w:rsid w:val="00234A19"/>
    <w:rsid w:val="00234A30"/>
    <w:rsid w:val="00234AC0"/>
    <w:rsid w:val="00234D40"/>
    <w:rsid w:val="002351A8"/>
    <w:rsid w:val="00235E42"/>
    <w:rsid w:val="00236293"/>
    <w:rsid w:val="0023656E"/>
    <w:rsid w:val="002368D8"/>
    <w:rsid w:val="002369E5"/>
    <w:rsid w:val="00236B63"/>
    <w:rsid w:val="00236D73"/>
    <w:rsid w:val="00236F0C"/>
    <w:rsid w:val="00236F21"/>
    <w:rsid w:val="00237114"/>
    <w:rsid w:val="0023767F"/>
    <w:rsid w:val="00237837"/>
    <w:rsid w:val="002379F8"/>
    <w:rsid w:val="00237BCF"/>
    <w:rsid w:val="00240182"/>
    <w:rsid w:val="00240291"/>
    <w:rsid w:val="0024075E"/>
    <w:rsid w:val="00240CF1"/>
    <w:rsid w:val="00240DE6"/>
    <w:rsid w:val="0024121F"/>
    <w:rsid w:val="00241434"/>
    <w:rsid w:val="00241EDE"/>
    <w:rsid w:val="002423B5"/>
    <w:rsid w:val="002424CC"/>
    <w:rsid w:val="00242AED"/>
    <w:rsid w:val="0024315E"/>
    <w:rsid w:val="002431DF"/>
    <w:rsid w:val="0024329D"/>
    <w:rsid w:val="0024331D"/>
    <w:rsid w:val="0024333C"/>
    <w:rsid w:val="002434CE"/>
    <w:rsid w:val="00243B18"/>
    <w:rsid w:val="00243D3E"/>
    <w:rsid w:val="00243ECC"/>
    <w:rsid w:val="0024419B"/>
    <w:rsid w:val="002444AE"/>
    <w:rsid w:val="002444E8"/>
    <w:rsid w:val="0024465C"/>
    <w:rsid w:val="00244A9E"/>
    <w:rsid w:val="0024543A"/>
    <w:rsid w:val="00245513"/>
    <w:rsid w:val="002455E6"/>
    <w:rsid w:val="0024567E"/>
    <w:rsid w:val="00245BDC"/>
    <w:rsid w:val="002463BE"/>
    <w:rsid w:val="002469DE"/>
    <w:rsid w:val="00246D85"/>
    <w:rsid w:val="002470EC"/>
    <w:rsid w:val="00247138"/>
    <w:rsid w:val="002473B5"/>
    <w:rsid w:val="00247451"/>
    <w:rsid w:val="00247514"/>
    <w:rsid w:val="002478D3"/>
    <w:rsid w:val="00247B19"/>
    <w:rsid w:val="00247B57"/>
    <w:rsid w:val="00247BBA"/>
    <w:rsid w:val="00247C09"/>
    <w:rsid w:val="00247D89"/>
    <w:rsid w:val="00247ECC"/>
    <w:rsid w:val="00250405"/>
    <w:rsid w:val="00250450"/>
    <w:rsid w:val="0025072C"/>
    <w:rsid w:val="0025077F"/>
    <w:rsid w:val="00250995"/>
    <w:rsid w:val="00250A77"/>
    <w:rsid w:val="00250FD5"/>
    <w:rsid w:val="0025120E"/>
    <w:rsid w:val="0025157D"/>
    <w:rsid w:val="0025163A"/>
    <w:rsid w:val="0025168F"/>
    <w:rsid w:val="00251729"/>
    <w:rsid w:val="00251B83"/>
    <w:rsid w:val="00252098"/>
    <w:rsid w:val="002524E4"/>
    <w:rsid w:val="002525A6"/>
    <w:rsid w:val="002529D2"/>
    <w:rsid w:val="00252C3A"/>
    <w:rsid w:val="00252CA1"/>
    <w:rsid w:val="00252D39"/>
    <w:rsid w:val="00252DDE"/>
    <w:rsid w:val="002532BD"/>
    <w:rsid w:val="002533CC"/>
    <w:rsid w:val="002533D8"/>
    <w:rsid w:val="0025362B"/>
    <w:rsid w:val="00253C2B"/>
    <w:rsid w:val="002542DB"/>
    <w:rsid w:val="00254312"/>
    <w:rsid w:val="002545DA"/>
    <w:rsid w:val="00254A43"/>
    <w:rsid w:val="00254BCD"/>
    <w:rsid w:val="002553D5"/>
    <w:rsid w:val="00255560"/>
    <w:rsid w:val="0025574D"/>
    <w:rsid w:val="00255B89"/>
    <w:rsid w:val="00255B95"/>
    <w:rsid w:val="00255F21"/>
    <w:rsid w:val="00255F59"/>
    <w:rsid w:val="0025626B"/>
    <w:rsid w:val="00256772"/>
    <w:rsid w:val="002567DD"/>
    <w:rsid w:val="00256A91"/>
    <w:rsid w:val="00256E69"/>
    <w:rsid w:val="00256FCF"/>
    <w:rsid w:val="0025704C"/>
    <w:rsid w:val="00257050"/>
    <w:rsid w:val="002572EC"/>
    <w:rsid w:val="0025794F"/>
    <w:rsid w:val="00257987"/>
    <w:rsid w:val="00257BBB"/>
    <w:rsid w:val="00260301"/>
    <w:rsid w:val="002604C9"/>
    <w:rsid w:val="0026074D"/>
    <w:rsid w:val="002607DA"/>
    <w:rsid w:val="00260CC6"/>
    <w:rsid w:val="00260DDB"/>
    <w:rsid w:val="00260EA9"/>
    <w:rsid w:val="00260EBA"/>
    <w:rsid w:val="00261856"/>
    <w:rsid w:val="00261BE4"/>
    <w:rsid w:val="00261EBC"/>
    <w:rsid w:val="00262244"/>
    <w:rsid w:val="0026230A"/>
    <w:rsid w:val="00262651"/>
    <w:rsid w:val="00263113"/>
    <w:rsid w:val="00263242"/>
    <w:rsid w:val="00263445"/>
    <w:rsid w:val="002634CD"/>
    <w:rsid w:val="00263C83"/>
    <w:rsid w:val="00263DF3"/>
    <w:rsid w:val="00263E39"/>
    <w:rsid w:val="00263F07"/>
    <w:rsid w:val="00263F26"/>
    <w:rsid w:val="00263F4D"/>
    <w:rsid w:val="00264773"/>
    <w:rsid w:val="0026478A"/>
    <w:rsid w:val="00264BCD"/>
    <w:rsid w:val="00264DD6"/>
    <w:rsid w:val="00264F9A"/>
    <w:rsid w:val="002650DB"/>
    <w:rsid w:val="00265644"/>
    <w:rsid w:val="0026574D"/>
    <w:rsid w:val="0026599F"/>
    <w:rsid w:val="00265A95"/>
    <w:rsid w:val="00265E16"/>
    <w:rsid w:val="00265F78"/>
    <w:rsid w:val="00265FD9"/>
    <w:rsid w:val="0026621D"/>
    <w:rsid w:val="002668FC"/>
    <w:rsid w:val="002669F7"/>
    <w:rsid w:val="00266CAB"/>
    <w:rsid w:val="00266E8C"/>
    <w:rsid w:val="00267364"/>
    <w:rsid w:val="002675FA"/>
    <w:rsid w:val="00267618"/>
    <w:rsid w:val="00267A8D"/>
    <w:rsid w:val="00267C52"/>
    <w:rsid w:val="00267CA7"/>
    <w:rsid w:val="00267D15"/>
    <w:rsid w:val="00267E92"/>
    <w:rsid w:val="00270732"/>
    <w:rsid w:val="00270C8F"/>
    <w:rsid w:val="00270D7C"/>
    <w:rsid w:val="0027122F"/>
    <w:rsid w:val="002718AD"/>
    <w:rsid w:val="002719B9"/>
    <w:rsid w:val="00272280"/>
    <w:rsid w:val="00272283"/>
    <w:rsid w:val="00272391"/>
    <w:rsid w:val="00272745"/>
    <w:rsid w:val="0027287F"/>
    <w:rsid w:val="002729FF"/>
    <w:rsid w:val="00272A1E"/>
    <w:rsid w:val="00272A55"/>
    <w:rsid w:val="00272ABE"/>
    <w:rsid w:val="00272BB0"/>
    <w:rsid w:val="00272CA5"/>
    <w:rsid w:val="00273374"/>
    <w:rsid w:val="00273648"/>
    <w:rsid w:val="00273714"/>
    <w:rsid w:val="00273794"/>
    <w:rsid w:val="00273912"/>
    <w:rsid w:val="00273B48"/>
    <w:rsid w:val="00273E39"/>
    <w:rsid w:val="0027403D"/>
    <w:rsid w:val="002740C7"/>
    <w:rsid w:val="002740D1"/>
    <w:rsid w:val="002741A5"/>
    <w:rsid w:val="00274399"/>
    <w:rsid w:val="0027493E"/>
    <w:rsid w:val="00274C32"/>
    <w:rsid w:val="00274F31"/>
    <w:rsid w:val="002756B7"/>
    <w:rsid w:val="002759C1"/>
    <w:rsid w:val="00275B77"/>
    <w:rsid w:val="0027624E"/>
    <w:rsid w:val="002767FD"/>
    <w:rsid w:val="00276802"/>
    <w:rsid w:val="00276856"/>
    <w:rsid w:val="00276886"/>
    <w:rsid w:val="00276BCA"/>
    <w:rsid w:val="00276D9C"/>
    <w:rsid w:val="00276F80"/>
    <w:rsid w:val="002771CD"/>
    <w:rsid w:val="0027735E"/>
    <w:rsid w:val="002774C5"/>
    <w:rsid w:val="00277570"/>
    <w:rsid w:val="00277CF1"/>
    <w:rsid w:val="00277E85"/>
    <w:rsid w:val="00277F24"/>
    <w:rsid w:val="002802C9"/>
    <w:rsid w:val="002802D0"/>
    <w:rsid w:val="002804BB"/>
    <w:rsid w:val="002807FB"/>
    <w:rsid w:val="00280B11"/>
    <w:rsid w:val="00280C0D"/>
    <w:rsid w:val="00280E3B"/>
    <w:rsid w:val="0028111E"/>
    <w:rsid w:val="002812FC"/>
    <w:rsid w:val="002814F8"/>
    <w:rsid w:val="00281833"/>
    <w:rsid w:val="00281896"/>
    <w:rsid w:val="00281F82"/>
    <w:rsid w:val="0028233C"/>
    <w:rsid w:val="00282957"/>
    <w:rsid w:val="00282AA6"/>
    <w:rsid w:val="0028337F"/>
    <w:rsid w:val="00283387"/>
    <w:rsid w:val="002836F0"/>
    <w:rsid w:val="002838CA"/>
    <w:rsid w:val="0028403E"/>
    <w:rsid w:val="002842CE"/>
    <w:rsid w:val="0028493B"/>
    <w:rsid w:val="00284B2E"/>
    <w:rsid w:val="00284D7C"/>
    <w:rsid w:val="00284DE5"/>
    <w:rsid w:val="00284EDC"/>
    <w:rsid w:val="00284FD4"/>
    <w:rsid w:val="00285351"/>
    <w:rsid w:val="002854A7"/>
    <w:rsid w:val="00285A90"/>
    <w:rsid w:val="00285C87"/>
    <w:rsid w:val="00285D46"/>
    <w:rsid w:val="00285E42"/>
    <w:rsid w:val="00285F06"/>
    <w:rsid w:val="002860B9"/>
    <w:rsid w:val="00286963"/>
    <w:rsid w:val="00286AB9"/>
    <w:rsid w:val="00286B0F"/>
    <w:rsid w:val="00286B50"/>
    <w:rsid w:val="00286CA3"/>
    <w:rsid w:val="00286E3B"/>
    <w:rsid w:val="002875FF"/>
    <w:rsid w:val="002877F8"/>
    <w:rsid w:val="00287A3F"/>
    <w:rsid w:val="00287C45"/>
    <w:rsid w:val="00287C89"/>
    <w:rsid w:val="00287D02"/>
    <w:rsid w:val="00287EEE"/>
    <w:rsid w:val="00290090"/>
    <w:rsid w:val="002900F1"/>
    <w:rsid w:val="002901BA"/>
    <w:rsid w:val="002902BC"/>
    <w:rsid w:val="002909FB"/>
    <w:rsid w:val="00290B69"/>
    <w:rsid w:val="00290B90"/>
    <w:rsid w:val="00290C8C"/>
    <w:rsid w:val="0029105F"/>
    <w:rsid w:val="00291119"/>
    <w:rsid w:val="00291872"/>
    <w:rsid w:val="002918B9"/>
    <w:rsid w:val="00291BB9"/>
    <w:rsid w:val="00291C22"/>
    <w:rsid w:val="00291D0C"/>
    <w:rsid w:val="00291ED1"/>
    <w:rsid w:val="00292260"/>
    <w:rsid w:val="00292484"/>
    <w:rsid w:val="002928B4"/>
    <w:rsid w:val="00292B27"/>
    <w:rsid w:val="00292BDF"/>
    <w:rsid w:val="00292E73"/>
    <w:rsid w:val="00293239"/>
    <w:rsid w:val="002932F4"/>
    <w:rsid w:val="0029351F"/>
    <w:rsid w:val="002938EF"/>
    <w:rsid w:val="002939A7"/>
    <w:rsid w:val="00293A3E"/>
    <w:rsid w:val="00293AAD"/>
    <w:rsid w:val="00293EE6"/>
    <w:rsid w:val="00293F22"/>
    <w:rsid w:val="00293F26"/>
    <w:rsid w:val="00294050"/>
    <w:rsid w:val="00294143"/>
    <w:rsid w:val="002942C1"/>
    <w:rsid w:val="00294357"/>
    <w:rsid w:val="0029435D"/>
    <w:rsid w:val="00294442"/>
    <w:rsid w:val="00294514"/>
    <w:rsid w:val="00294567"/>
    <w:rsid w:val="00294896"/>
    <w:rsid w:val="00294B58"/>
    <w:rsid w:val="00295E3F"/>
    <w:rsid w:val="00295F4A"/>
    <w:rsid w:val="002960AF"/>
    <w:rsid w:val="0029709B"/>
    <w:rsid w:val="002970D9"/>
    <w:rsid w:val="00297218"/>
    <w:rsid w:val="00297312"/>
    <w:rsid w:val="002977D9"/>
    <w:rsid w:val="00297B54"/>
    <w:rsid w:val="00297DB4"/>
    <w:rsid w:val="002A0B37"/>
    <w:rsid w:val="002A0C09"/>
    <w:rsid w:val="002A0E32"/>
    <w:rsid w:val="002A1233"/>
    <w:rsid w:val="002A131A"/>
    <w:rsid w:val="002A19C1"/>
    <w:rsid w:val="002A24E3"/>
    <w:rsid w:val="002A2715"/>
    <w:rsid w:val="002A27F7"/>
    <w:rsid w:val="002A2A3A"/>
    <w:rsid w:val="002A2A9D"/>
    <w:rsid w:val="002A2B61"/>
    <w:rsid w:val="002A2C3F"/>
    <w:rsid w:val="002A2E7C"/>
    <w:rsid w:val="002A33ED"/>
    <w:rsid w:val="002A3591"/>
    <w:rsid w:val="002A3AE8"/>
    <w:rsid w:val="002A4086"/>
    <w:rsid w:val="002A409C"/>
    <w:rsid w:val="002A40D8"/>
    <w:rsid w:val="002A40E0"/>
    <w:rsid w:val="002A438B"/>
    <w:rsid w:val="002A43FE"/>
    <w:rsid w:val="002A440F"/>
    <w:rsid w:val="002A450A"/>
    <w:rsid w:val="002A466B"/>
    <w:rsid w:val="002A4707"/>
    <w:rsid w:val="002A49AD"/>
    <w:rsid w:val="002A4BCE"/>
    <w:rsid w:val="002A4DC3"/>
    <w:rsid w:val="002A50EF"/>
    <w:rsid w:val="002A5533"/>
    <w:rsid w:val="002A567F"/>
    <w:rsid w:val="002A5B90"/>
    <w:rsid w:val="002A6C7A"/>
    <w:rsid w:val="002A6D7E"/>
    <w:rsid w:val="002A6E87"/>
    <w:rsid w:val="002A7333"/>
    <w:rsid w:val="002A74DA"/>
    <w:rsid w:val="002A7690"/>
    <w:rsid w:val="002A7F8B"/>
    <w:rsid w:val="002B00B2"/>
    <w:rsid w:val="002B03B4"/>
    <w:rsid w:val="002B03B8"/>
    <w:rsid w:val="002B048C"/>
    <w:rsid w:val="002B04DE"/>
    <w:rsid w:val="002B078B"/>
    <w:rsid w:val="002B08B1"/>
    <w:rsid w:val="002B091D"/>
    <w:rsid w:val="002B0BC8"/>
    <w:rsid w:val="002B0C15"/>
    <w:rsid w:val="002B0CD1"/>
    <w:rsid w:val="002B1231"/>
    <w:rsid w:val="002B15C4"/>
    <w:rsid w:val="002B1670"/>
    <w:rsid w:val="002B17E5"/>
    <w:rsid w:val="002B1828"/>
    <w:rsid w:val="002B1C11"/>
    <w:rsid w:val="002B1DD0"/>
    <w:rsid w:val="002B23D0"/>
    <w:rsid w:val="002B2C52"/>
    <w:rsid w:val="002B303A"/>
    <w:rsid w:val="002B316A"/>
    <w:rsid w:val="002B346E"/>
    <w:rsid w:val="002B3689"/>
    <w:rsid w:val="002B3786"/>
    <w:rsid w:val="002B3AE3"/>
    <w:rsid w:val="002B3CA1"/>
    <w:rsid w:val="002B3D4C"/>
    <w:rsid w:val="002B3DBC"/>
    <w:rsid w:val="002B3DBF"/>
    <w:rsid w:val="002B3E82"/>
    <w:rsid w:val="002B4039"/>
    <w:rsid w:val="002B405B"/>
    <w:rsid w:val="002B407D"/>
    <w:rsid w:val="002B40FF"/>
    <w:rsid w:val="002B485C"/>
    <w:rsid w:val="002B508B"/>
    <w:rsid w:val="002B51F9"/>
    <w:rsid w:val="002B52FC"/>
    <w:rsid w:val="002B6671"/>
    <w:rsid w:val="002B6FD9"/>
    <w:rsid w:val="002B705A"/>
    <w:rsid w:val="002B76AB"/>
    <w:rsid w:val="002B783E"/>
    <w:rsid w:val="002B78CA"/>
    <w:rsid w:val="002B7AB1"/>
    <w:rsid w:val="002B7D6E"/>
    <w:rsid w:val="002C02EA"/>
    <w:rsid w:val="002C0678"/>
    <w:rsid w:val="002C06EB"/>
    <w:rsid w:val="002C0914"/>
    <w:rsid w:val="002C0919"/>
    <w:rsid w:val="002C0990"/>
    <w:rsid w:val="002C0D57"/>
    <w:rsid w:val="002C0E28"/>
    <w:rsid w:val="002C0E9B"/>
    <w:rsid w:val="002C12B0"/>
    <w:rsid w:val="002C1537"/>
    <w:rsid w:val="002C1BA4"/>
    <w:rsid w:val="002C1BEF"/>
    <w:rsid w:val="002C20FA"/>
    <w:rsid w:val="002C2315"/>
    <w:rsid w:val="002C233A"/>
    <w:rsid w:val="002C261B"/>
    <w:rsid w:val="002C2965"/>
    <w:rsid w:val="002C2A4D"/>
    <w:rsid w:val="002C33BD"/>
    <w:rsid w:val="002C3807"/>
    <w:rsid w:val="002C393B"/>
    <w:rsid w:val="002C39F0"/>
    <w:rsid w:val="002C477B"/>
    <w:rsid w:val="002C52C8"/>
    <w:rsid w:val="002C583D"/>
    <w:rsid w:val="002C5B18"/>
    <w:rsid w:val="002C5B3B"/>
    <w:rsid w:val="002C5DB3"/>
    <w:rsid w:val="002C5EFE"/>
    <w:rsid w:val="002C650D"/>
    <w:rsid w:val="002C677C"/>
    <w:rsid w:val="002C67BF"/>
    <w:rsid w:val="002C6838"/>
    <w:rsid w:val="002C69B7"/>
    <w:rsid w:val="002C6ACA"/>
    <w:rsid w:val="002C7065"/>
    <w:rsid w:val="002C714B"/>
    <w:rsid w:val="002C715E"/>
    <w:rsid w:val="002C7730"/>
    <w:rsid w:val="002C7788"/>
    <w:rsid w:val="002C794C"/>
    <w:rsid w:val="002C7D2C"/>
    <w:rsid w:val="002C7D92"/>
    <w:rsid w:val="002D024F"/>
    <w:rsid w:val="002D0529"/>
    <w:rsid w:val="002D05E7"/>
    <w:rsid w:val="002D0A1B"/>
    <w:rsid w:val="002D0AC1"/>
    <w:rsid w:val="002D0C09"/>
    <w:rsid w:val="002D0DBA"/>
    <w:rsid w:val="002D0F2D"/>
    <w:rsid w:val="002D1163"/>
    <w:rsid w:val="002D11BC"/>
    <w:rsid w:val="002D125E"/>
    <w:rsid w:val="002D1453"/>
    <w:rsid w:val="002D1C20"/>
    <w:rsid w:val="002D224E"/>
    <w:rsid w:val="002D23EA"/>
    <w:rsid w:val="002D24AE"/>
    <w:rsid w:val="002D2534"/>
    <w:rsid w:val="002D38DE"/>
    <w:rsid w:val="002D3E28"/>
    <w:rsid w:val="002D4063"/>
    <w:rsid w:val="002D4285"/>
    <w:rsid w:val="002D42CE"/>
    <w:rsid w:val="002D44E8"/>
    <w:rsid w:val="002D4560"/>
    <w:rsid w:val="002D48ED"/>
    <w:rsid w:val="002D49C5"/>
    <w:rsid w:val="002D4F13"/>
    <w:rsid w:val="002D5245"/>
    <w:rsid w:val="002D5396"/>
    <w:rsid w:val="002D541B"/>
    <w:rsid w:val="002D551E"/>
    <w:rsid w:val="002D56A4"/>
    <w:rsid w:val="002D5867"/>
    <w:rsid w:val="002D5B01"/>
    <w:rsid w:val="002D5B0A"/>
    <w:rsid w:val="002D6866"/>
    <w:rsid w:val="002D68A5"/>
    <w:rsid w:val="002D6A20"/>
    <w:rsid w:val="002D727D"/>
    <w:rsid w:val="002D72D7"/>
    <w:rsid w:val="002D7365"/>
    <w:rsid w:val="002D7412"/>
    <w:rsid w:val="002D7467"/>
    <w:rsid w:val="002D775F"/>
    <w:rsid w:val="002D7BFC"/>
    <w:rsid w:val="002D7C9F"/>
    <w:rsid w:val="002D7DFC"/>
    <w:rsid w:val="002D7E25"/>
    <w:rsid w:val="002D7E49"/>
    <w:rsid w:val="002D7F93"/>
    <w:rsid w:val="002E01F1"/>
    <w:rsid w:val="002E0374"/>
    <w:rsid w:val="002E05B7"/>
    <w:rsid w:val="002E06A5"/>
    <w:rsid w:val="002E06FE"/>
    <w:rsid w:val="002E0F45"/>
    <w:rsid w:val="002E0F56"/>
    <w:rsid w:val="002E17BB"/>
    <w:rsid w:val="002E1853"/>
    <w:rsid w:val="002E1B06"/>
    <w:rsid w:val="002E1D1E"/>
    <w:rsid w:val="002E1ECF"/>
    <w:rsid w:val="002E1FF1"/>
    <w:rsid w:val="002E20E0"/>
    <w:rsid w:val="002E2320"/>
    <w:rsid w:val="002E2B1F"/>
    <w:rsid w:val="002E2C92"/>
    <w:rsid w:val="002E3007"/>
    <w:rsid w:val="002E3631"/>
    <w:rsid w:val="002E3A55"/>
    <w:rsid w:val="002E3B31"/>
    <w:rsid w:val="002E3E19"/>
    <w:rsid w:val="002E40B6"/>
    <w:rsid w:val="002E4240"/>
    <w:rsid w:val="002E42FA"/>
    <w:rsid w:val="002E4554"/>
    <w:rsid w:val="002E47CD"/>
    <w:rsid w:val="002E4874"/>
    <w:rsid w:val="002E4A30"/>
    <w:rsid w:val="002E4B6F"/>
    <w:rsid w:val="002E4D42"/>
    <w:rsid w:val="002E4EBF"/>
    <w:rsid w:val="002E549A"/>
    <w:rsid w:val="002E549D"/>
    <w:rsid w:val="002E57B1"/>
    <w:rsid w:val="002E5F1D"/>
    <w:rsid w:val="002E61C8"/>
    <w:rsid w:val="002E61F4"/>
    <w:rsid w:val="002E6A5C"/>
    <w:rsid w:val="002E7197"/>
    <w:rsid w:val="002E7259"/>
    <w:rsid w:val="002E768F"/>
    <w:rsid w:val="002E7AA7"/>
    <w:rsid w:val="002E7DAC"/>
    <w:rsid w:val="002F009D"/>
    <w:rsid w:val="002F0117"/>
    <w:rsid w:val="002F0648"/>
    <w:rsid w:val="002F08E7"/>
    <w:rsid w:val="002F11B3"/>
    <w:rsid w:val="002F1796"/>
    <w:rsid w:val="002F191E"/>
    <w:rsid w:val="002F1AF7"/>
    <w:rsid w:val="002F1C68"/>
    <w:rsid w:val="002F1E1E"/>
    <w:rsid w:val="002F1F71"/>
    <w:rsid w:val="002F22E4"/>
    <w:rsid w:val="002F25C9"/>
    <w:rsid w:val="002F25F9"/>
    <w:rsid w:val="002F26D3"/>
    <w:rsid w:val="002F27DC"/>
    <w:rsid w:val="002F2931"/>
    <w:rsid w:val="002F2AB1"/>
    <w:rsid w:val="002F2E5E"/>
    <w:rsid w:val="002F2F5D"/>
    <w:rsid w:val="002F325A"/>
    <w:rsid w:val="002F3573"/>
    <w:rsid w:val="002F35C4"/>
    <w:rsid w:val="002F3E26"/>
    <w:rsid w:val="002F40E8"/>
    <w:rsid w:val="002F42CA"/>
    <w:rsid w:val="002F4FE8"/>
    <w:rsid w:val="002F5228"/>
    <w:rsid w:val="002F54C0"/>
    <w:rsid w:val="002F58BA"/>
    <w:rsid w:val="002F5A77"/>
    <w:rsid w:val="002F5D82"/>
    <w:rsid w:val="002F5E63"/>
    <w:rsid w:val="002F666E"/>
    <w:rsid w:val="002F679D"/>
    <w:rsid w:val="002F67A0"/>
    <w:rsid w:val="002F6AAD"/>
    <w:rsid w:val="002F6E22"/>
    <w:rsid w:val="002F6F2A"/>
    <w:rsid w:val="002F707C"/>
    <w:rsid w:val="002F71B0"/>
    <w:rsid w:val="002F71DA"/>
    <w:rsid w:val="002F7664"/>
    <w:rsid w:val="002F78E6"/>
    <w:rsid w:val="002F7A4D"/>
    <w:rsid w:val="002F7AD5"/>
    <w:rsid w:val="002F7B6C"/>
    <w:rsid w:val="002F7D7D"/>
    <w:rsid w:val="0030006E"/>
    <w:rsid w:val="003004A1"/>
    <w:rsid w:val="00300774"/>
    <w:rsid w:val="003009B4"/>
    <w:rsid w:val="00300FE5"/>
    <w:rsid w:val="003010EE"/>
    <w:rsid w:val="00301456"/>
    <w:rsid w:val="003017EF"/>
    <w:rsid w:val="00301A90"/>
    <w:rsid w:val="00301FC0"/>
    <w:rsid w:val="0030203B"/>
    <w:rsid w:val="003021D3"/>
    <w:rsid w:val="00302374"/>
    <w:rsid w:val="00302791"/>
    <w:rsid w:val="003028D8"/>
    <w:rsid w:val="00302952"/>
    <w:rsid w:val="003031FF"/>
    <w:rsid w:val="00303602"/>
    <w:rsid w:val="0030418E"/>
    <w:rsid w:val="003044AE"/>
    <w:rsid w:val="003045B9"/>
    <w:rsid w:val="0030461C"/>
    <w:rsid w:val="00304694"/>
    <w:rsid w:val="003046A8"/>
    <w:rsid w:val="00304C5A"/>
    <w:rsid w:val="00305128"/>
    <w:rsid w:val="003054C4"/>
    <w:rsid w:val="00305AB7"/>
    <w:rsid w:val="00305ABA"/>
    <w:rsid w:val="00306493"/>
    <w:rsid w:val="003064E5"/>
    <w:rsid w:val="0030673F"/>
    <w:rsid w:val="003069D2"/>
    <w:rsid w:val="00306AEC"/>
    <w:rsid w:val="00307043"/>
    <w:rsid w:val="0030706D"/>
    <w:rsid w:val="00307083"/>
    <w:rsid w:val="003072B0"/>
    <w:rsid w:val="0030737E"/>
    <w:rsid w:val="0030752C"/>
    <w:rsid w:val="003076F6"/>
    <w:rsid w:val="0030775E"/>
    <w:rsid w:val="003077B4"/>
    <w:rsid w:val="00307B67"/>
    <w:rsid w:val="00310083"/>
    <w:rsid w:val="0031015C"/>
    <w:rsid w:val="0031028D"/>
    <w:rsid w:val="003103A8"/>
    <w:rsid w:val="003106ED"/>
    <w:rsid w:val="00310706"/>
    <w:rsid w:val="003109F5"/>
    <w:rsid w:val="00310ED4"/>
    <w:rsid w:val="00310FBB"/>
    <w:rsid w:val="00311030"/>
    <w:rsid w:val="0031103B"/>
    <w:rsid w:val="00311520"/>
    <w:rsid w:val="00311844"/>
    <w:rsid w:val="003118C8"/>
    <w:rsid w:val="00311972"/>
    <w:rsid w:val="003121CD"/>
    <w:rsid w:val="0031240A"/>
    <w:rsid w:val="00312489"/>
    <w:rsid w:val="00312681"/>
    <w:rsid w:val="00312BD6"/>
    <w:rsid w:val="00312CAB"/>
    <w:rsid w:val="003130FE"/>
    <w:rsid w:val="00313186"/>
    <w:rsid w:val="0031323E"/>
    <w:rsid w:val="00313334"/>
    <w:rsid w:val="00313856"/>
    <w:rsid w:val="00313ACB"/>
    <w:rsid w:val="00313CEF"/>
    <w:rsid w:val="00313FD4"/>
    <w:rsid w:val="00314085"/>
    <w:rsid w:val="003142D8"/>
    <w:rsid w:val="00314481"/>
    <w:rsid w:val="003144A5"/>
    <w:rsid w:val="003144C1"/>
    <w:rsid w:val="00314822"/>
    <w:rsid w:val="00314833"/>
    <w:rsid w:val="003149C1"/>
    <w:rsid w:val="00314BEC"/>
    <w:rsid w:val="00314C63"/>
    <w:rsid w:val="00314CE7"/>
    <w:rsid w:val="00314EA9"/>
    <w:rsid w:val="00315452"/>
    <w:rsid w:val="00315556"/>
    <w:rsid w:val="00315ABB"/>
    <w:rsid w:val="00315F58"/>
    <w:rsid w:val="00316338"/>
    <w:rsid w:val="0031644E"/>
    <w:rsid w:val="003166EE"/>
    <w:rsid w:val="00316754"/>
    <w:rsid w:val="00316A74"/>
    <w:rsid w:val="00316FB2"/>
    <w:rsid w:val="00317168"/>
    <w:rsid w:val="003171FB"/>
    <w:rsid w:val="00317527"/>
    <w:rsid w:val="0031782A"/>
    <w:rsid w:val="003179E8"/>
    <w:rsid w:val="00317E4B"/>
    <w:rsid w:val="00317E6F"/>
    <w:rsid w:val="00320708"/>
    <w:rsid w:val="003208FA"/>
    <w:rsid w:val="00320AC5"/>
    <w:rsid w:val="00320F91"/>
    <w:rsid w:val="00321000"/>
    <w:rsid w:val="00321036"/>
    <w:rsid w:val="003212CF"/>
    <w:rsid w:val="0032155D"/>
    <w:rsid w:val="00321673"/>
    <w:rsid w:val="003216F8"/>
    <w:rsid w:val="00321B7B"/>
    <w:rsid w:val="00321C40"/>
    <w:rsid w:val="00321F2D"/>
    <w:rsid w:val="00322430"/>
    <w:rsid w:val="00322592"/>
    <w:rsid w:val="0032273D"/>
    <w:rsid w:val="003228F2"/>
    <w:rsid w:val="00322901"/>
    <w:rsid w:val="00322B55"/>
    <w:rsid w:val="00322D08"/>
    <w:rsid w:val="00323A4A"/>
    <w:rsid w:val="00324160"/>
    <w:rsid w:val="003242CB"/>
    <w:rsid w:val="0032433B"/>
    <w:rsid w:val="00324569"/>
    <w:rsid w:val="00324E69"/>
    <w:rsid w:val="00324E93"/>
    <w:rsid w:val="00324F34"/>
    <w:rsid w:val="00325345"/>
    <w:rsid w:val="00325E6D"/>
    <w:rsid w:val="00326051"/>
    <w:rsid w:val="003267E6"/>
    <w:rsid w:val="00326A74"/>
    <w:rsid w:val="00327016"/>
    <w:rsid w:val="00327069"/>
    <w:rsid w:val="00327121"/>
    <w:rsid w:val="003275A6"/>
    <w:rsid w:val="00327D06"/>
    <w:rsid w:val="00327ECF"/>
    <w:rsid w:val="00327ED2"/>
    <w:rsid w:val="00327EF5"/>
    <w:rsid w:val="003300E5"/>
    <w:rsid w:val="0033015C"/>
    <w:rsid w:val="00330743"/>
    <w:rsid w:val="00330DC3"/>
    <w:rsid w:val="00330E46"/>
    <w:rsid w:val="00330F5A"/>
    <w:rsid w:val="00330FED"/>
    <w:rsid w:val="00331762"/>
    <w:rsid w:val="00331795"/>
    <w:rsid w:val="00331B6D"/>
    <w:rsid w:val="0033230E"/>
    <w:rsid w:val="0033235D"/>
    <w:rsid w:val="003324FF"/>
    <w:rsid w:val="00332B5D"/>
    <w:rsid w:val="003333CE"/>
    <w:rsid w:val="0033353D"/>
    <w:rsid w:val="00333704"/>
    <w:rsid w:val="003337E1"/>
    <w:rsid w:val="00333A39"/>
    <w:rsid w:val="003340A1"/>
    <w:rsid w:val="00334459"/>
    <w:rsid w:val="00334E43"/>
    <w:rsid w:val="00335010"/>
    <w:rsid w:val="0033529B"/>
    <w:rsid w:val="003358C8"/>
    <w:rsid w:val="00335AC4"/>
    <w:rsid w:val="00336586"/>
    <w:rsid w:val="003367B5"/>
    <w:rsid w:val="003368F5"/>
    <w:rsid w:val="00336982"/>
    <w:rsid w:val="00336DE9"/>
    <w:rsid w:val="00336E8B"/>
    <w:rsid w:val="00336F44"/>
    <w:rsid w:val="00337066"/>
    <w:rsid w:val="003379CA"/>
    <w:rsid w:val="003402EA"/>
    <w:rsid w:val="00340D2E"/>
    <w:rsid w:val="00341422"/>
    <w:rsid w:val="003417E9"/>
    <w:rsid w:val="00341CDA"/>
    <w:rsid w:val="003422DF"/>
    <w:rsid w:val="00342A41"/>
    <w:rsid w:val="00342F28"/>
    <w:rsid w:val="00343297"/>
    <w:rsid w:val="00343653"/>
    <w:rsid w:val="00343997"/>
    <w:rsid w:val="00343B72"/>
    <w:rsid w:val="00343CCB"/>
    <w:rsid w:val="00343CEC"/>
    <w:rsid w:val="00343CF2"/>
    <w:rsid w:val="00343FCD"/>
    <w:rsid w:val="003441BB"/>
    <w:rsid w:val="003441BE"/>
    <w:rsid w:val="0034466D"/>
    <w:rsid w:val="003447A9"/>
    <w:rsid w:val="003448B9"/>
    <w:rsid w:val="00344AC8"/>
    <w:rsid w:val="00344B1C"/>
    <w:rsid w:val="003450AC"/>
    <w:rsid w:val="003454D4"/>
    <w:rsid w:val="00345BDA"/>
    <w:rsid w:val="00345C86"/>
    <w:rsid w:val="0034605C"/>
    <w:rsid w:val="00346487"/>
    <w:rsid w:val="00346965"/>
    <w:rsid w:val="0034698C"/>
    <w:rsid w:val="00346C04"/>
    <w:rsid w:val="00347051"/>
    <w:rsid w:val="00347651"/>
    <w:rsid w:val="003476DC"/>
    <w:rsid w:val="0034772B"/>
    <w:rsid w:val="00347CA9"/>
    <w:rsid w:val="0035000E"/>
    <w:rsid w:val="0035016F"/>
    <w:rsid w:val="003501A2"/>
    <w:rsid w:val="003504B8"/>
    <w:rsid w:val="00350733"/>
    <w:rsid w:val="003507DB"/>
    <w:rsid w:val="00350915"/>
    <w:rsid w:val="00350CCA"/>
    <w:rsid w:val="00350E06"/>
    <w:rsid w:val="0035131F"/>
    <w:rsid w:val="00351920"/>
    <w:rsid w:val="00351A0E"/>
    <w:rsid w:val="00351D53"/>
    <w:rsid w:val="00351FD4"/>
    <w:rsid w:val="00351FDB"/>
    <w:rsid w:val="00352379"/>
    <w:rsid w:val="0035255E"/>
    <w:rsid w:val="003527E9"/>
    <w:rsid w:val="00352A62"/>
    <w:rsid w:val="00352B5C"/>
    <w:rsid w:val="00352BFB"/>
    <w:rsid w:val="00352C72"/>
    <w:rsid w:val="00352E84"/>
    <w:rsid w:val="00353330"/>
    <w:rsid w:val="003535B0"/>
    <w:rsid w:val="0035370A"/>
    <w:rsid w:val="003539DE"/>
    <w:rsid w:val="00353A48"/>
    <w:rsid w:val="00353F9A"/>
    <w:rsid w:val="0035432A"/>
    <w:rsid w:val="0035477E"/>
    <w:rsid w:val="003547F6"/>
    <w:rsid w:val="003554C3"/>
    <w:rsid w:val="0035557A"/>
    <w:rsid w:val="003556EE"/>
    <w:rsid w:val="003558AF"/>
    <w:rsid w:val="00355A74"/>
    <w:rsid w:val="00355ABB"/>
    <w:rsid w:val="00355B13"/>
    <w:rsid w:val="00356188"/>
    <w:rsid w:val="0035621C"/>
    <w:rsid w:val="00356235"/>
    <w:rsid w:val="0035647E"/>
    <w:rsid w:val="0035654E"/>
    <w:rsid w:val="00356939"/>
    <w:rsid w:val="00357108"/>
    <w:rsid w:val="00357119"/>
    <w:rsid w:val="00357217"/>
    <w:rsid w:val="0035756F"/>
    <w:rsid w:val="00357679"/>
    <w:rsid w:val="00357732"/>
    <w:rsid w:val="00357B77"/>
    <w:rsid w:val="00357BC5"/>
    <w:rsid w:val="00360505"/>
    <w:rsid w:val="00360625"/>
    <w:rsid w:val="00360644"/>
    <w:rsid w:val="00360AF1"/>
    <w:rsid w:val="00360C35"/>
    <w:rsid w:val="00360F68"/>
    <w:rsid w:val="00360F7F"/>
    <w:rsid w:val="00361042"/>
    <w:rsid w:val="003610BC"/>
    <w:rsid w:val="003611FE"/>
    <w:rsid w:val="00361372"/>
    <w:rsid w:val="00361D86"/>
    <w:rsid w:val="00361FAD"/>
    <w:rsid w:val="0036221A"/>
    <w:rsid w:val="00362280"/>
    <w:rsid w:val="003622E6"/>
    <w:rsid w:val="0036245A"/>
    <w:rsid w:val="00362848"/>
    <w:rsid w:val="00362932"/>
    <w:rsid w:val="00362AB7"/>
    <w:rsid w:val="00362B1F"/>
    <w:rsid w:val="003632C2"/>
    <w:rsid w:val="00363711"/>
    <w:rsid w:val="00363D85"/>
    <w:rsid w:val="00363FEC"/>
    <w:rsid w:val="00364074"/>
    <w:rsid w:val="00364161"/>
    <w:rsid w:val="00364298"/>
    <w:rsid w:val="003645B7"/>
    <w:rsid w:val="00364662"/>
    <w:rsid w:val="00364869"/>
    <w:rsid w:val="00364AF9"/>
    <w:rsid w:val="00364D8E"/>
    <w:rsid w:val="0036573B"/>
    <w:rsid w:val="0036575C"/>
    <w:rsid w:val="003658CF"/>
    <w:rsid w:val="00365A7B"/>
    <w:rsid w:val="00365C1C"/>
    <w:rsid w:val="00365D7E"/>
    <w:rsid w:val="003660FB"/>
    <w:rsid w:val="0036631D"/>
    <w:rsid w:val="0036663A"/>
    <w:rsid w:val="003667B2"/>
    <w:rsid w:val="0036694C"/>
    <w:rsid w:val="00366A34"/>
    <w:rsid w:val="00366A98"/>
    <w:rsid w:val="00366B80"/>
    <w:rsid w:val="00366FD7"/>
    <w:rsid w:val="00367519"/>
    <w:rsid w:val="00367552"/>
    <w:rsid w:val="0036779B"/>
    <w:rsid w:val="003678A4"/>
    <w:rsid w:val="00367DF3"/>
    <w:rsid w:val="00367E61"/>
    <w:rsid w:val="00367FB4"/>
    <w:rsid w:val="00370190"/>
    <w:rsid w:val="0037019E"/>
    <w:rsid w:val="00370327"/>
    <w:rsid w:val="003704CD"/>
    <w:rsid w:val="00370698"/>
    <w:rsid w:val="00370C29"/>
    <w:rsid w:val="00370DDA"/>
    <w:rsid w:val="00371016"/>
    <w:rsid w:val="00371046"/>
    <w:rsid w:val="00371100"/>
    <w:rsid w:val="003711F1"/>
    <w:rsid w:val="0037146C"/>
    <w:rsid w:val="00371603"/>
    <w:rsid w:val="00371989"/>
    <w:rsid w:val="0037198B"/>
    <w:rsid w:val="00371C93"/>
    <w:rsid w:val="00371D6A"/>
    <w:rsid w:val="003723F9"/>
    <w:rsid w:val="003725AD"/>
    <w:rsid w:val="0037263E"/>
    <w:rsid w:val="003726E8"/>
    <w:rsid w:val="00372A90"/>
    <w:rsid w:val="00372BAD"/>
    <w:rsid w:val="00373115"/>
    <w:rsid w:val="00373420"/>
    <w:rsid w:val="0037342D"/>
    <w:rsid w:val="003734D4"/>
    <w:rsid w:val="003735CC"/>
    <w:rsid w:val="0037393C"/>
    <w:rsid w:val="00374062"/>
    <w:rsid w:val="00374104"/>
    <w:rsid w:val="00374152"/>
    <w:rsid w:val="00374697"/>
    <w:rsid w:val="003747B2"/>
    <w:rsid w:val="00374808"/>
    <w:rsid w:val="003748E8"/>
    <w:rsid w:val="0037495C"/>
    <w:rsid w:val="00374AE1"/>
    <w:rsid w:val="00376076"/>
    <w:rsid w:val="00376588"/>
    <w:rsid w:val="00376B65"/>
    <w:rsid w:val="00377279"/>
    <w:rsid w:val="00377291"/>
    <w:rsid w:val="00377680"/>
    <w:rsid w:val="003776BA"/>
    <w:rsid w:val="0037788C"/>
    <w:rsid w:val="00377B04"/>
    <w:rsid w:val="00377CFE"/>
    <w:rsid w:val="00377DA2"/>
    <w:rsid w:val="003800FA"/>
    <w:rsid w:val="00380462"/>
    <w:rsid w:val="003808B6"/>
    <w:rsid w:val="00380976"/>
    <w:rsid w:val="00381453"/>
    <w:rsid w:val="00381454"/>
    <w:rsid w:val="003814EF"/>
    <w:rsid w:val="0038189B"/>
    <w:rsid w:val="003818A4"/>
    <w:rsid w:val="003818BE"/>
    <w:rsid w:val="00381A2C"/>
    <w:rsid w:val="00381AF4"/>
    <w:rsid w:val="00381B69"/>
    <w:rsid w:val="00381C77"/>
    <w:rsid w:val="00381EE1"/>
    <w:rsid w:val="003822AB"/>
    <w:rsid w:val="00382B19"/>
    <w:rsid w:val="00382B1E"/>
    <w:rsid w:val="0038308E"/>
    <w:rsid w:val="003832CF"/>
    <w:rsid w:val="003837C7"/>
    <w:rsid w:val="00383B8C"/>
    <w:rsid w:val="00383D09"/>
    <w:rsid w:val="00383E2E"/>
    <w:rsid w:val="003840AD"/>
    <w:rsid w:val="00384294"/>
    <w:rsid w:val="00384306"/>
    <w:rsid w:val="00384314"/>
    <w:rsid w:val="003848B8"/>
    <w:rsid w:val="003850E2"/>
    <w:rsid w:val="00385603"/>
    <w:rsid w:val="00385A32"/>
    <w:rsid w:val="00385CCB"/>
    <w:rsid w:val="00385D20"/>
    <w:rsid w:val="00386484"/>
    <w:rsid w:val="00386890"/>
    <w:rsid w:val="003873EB"/>
    <w:rsid w:val="00387811"/>
    <w:rsid w:val="00387A8E"/>
    <w:rsid w:val="003900D5"/>
    <w:rsid w:val="0039054F"/>
    <w:rsid w:val="003907BE"/>
    <w:rsid w:val="00390945"/>
    <w:rsid w:val="00391038"/>
    <w:rsid w:val="0039132E"/>
    <w:rsid w:val="003913C2"/>
    <w:rsid w:val="00391762"/>
    <w:rsid w:val="00391B5D"/>
    <w:rsid w:val="00392191"/>
    <w:rsid w:val="003922D0"/>
    <w:rsid w:val="0039293C"/>
    <w:rsid w:val="00392B6D"/>
    <w:rsid w:val="0039305F"/>
    <w:rsid w:val="0039337A"/>
    <w:rsid w:val="003933AF"/>
    <w:rsid w:val="00393521"/>
    <w:rsid w:val="00393587"/>
    <w:rsid w:val="0039366B"/>
    <w:rsid w:val="00393CA8"/>
    <w:rsid w:val="00393FE5"/>
    <w:rsid w:val="003946F9"/>
    <w:rsid w:val="0039478A"/>
    <w:rsid w:val="003948EE"/>
    <w:rsid w:val="003949F2"/>
    <w:rsid w:val="00394B91"/>
    <w:rsid w:val="0039551E"/>
    <w:rsid w:val="003955A9"/>
    <w:rsid w:val="0039566B"/>
    <w:rsid w:val="00395CA6"/>
    <w:rsid w:val="00395EE9"/>
    <w:rsid w:val="00395FC6"/>
    <w:rsid w:val="0039664B"/>
    <w:rsid w:val="00396A97"/>
    <w:rsid w:val="00396D25"/>
    <w:rsid w:val="003970C2"/>
    <w:rsid w:val="0039725E"/>
    <w:rsid w:val="0039733C"/>
    <w:rsid w:val="00397710"/>
    <w:rsid w:val="00397A35"/>
    <w:rsid w:val="00397ACD"/>
    <w:rsid w:val="003A0144"/>
    <w:rsid w:val="003A028D"/>
    <w:rsid w:val="003A0A01"/>
    <w:rsid w:val="003A0FF4"/>
    <w:rsid w:val="003A18A0"/>
    <w:rsid w:val="003A19EC"/>
    <w:rsid w:val="003A1C15"/>
    <w:rsid w:val="003A1C2B"/>
    <w:rsid w:val="003A1CB7"/>
    <w:rsid w:val="003A1E42"/>
    <w:rsid w:val="003A1E66"/>
    <w:rsid w:val="003A20E7"/>
    <w:rsid w:val="003A22BE"/>
    <w:rsid w:val="003A2398"/>
    <w:rsid w:val="003A2530"/>
    <w:rsid w:val="003A2555"/>
    <w:rsid w:val="003A27EE"/>
    <w:rsid w:val="003A2929"/>
    <w:rsid w:val="003A2C7D"/>
    <w:rsid w:val="003A302E"/>
    <w:rsid w:val="003A30E8"/>
    <w:rsid w:val="003A32A6"/>
    <w:rsid w:val="003A3373"/>
    <w:rsid w:val="003A3493"/>
    <w:rsid w:val="003A376F"/>
    <w:rsid w:val="003A3B54"/>
    <w:rsid w:val="003A40CD"/>
    <w:rsid w:val="003A421D"/>
    <w:rsid w:val="003A4609"/>
    <w:rsid w:val="003A46F1"/>
    <w:rsid w:val="003A4775"/>
    <w:rsid w:val="003A4AEC"/>
    <w:rsid w:val="003A4DEE"/>
    <w:rsid w:val="003A56E3"/>
    <w:rsid w:val="003A5830"/>
    <w:rsid w:val="003A596E"/>
    <w:rsid w:val="003A5A27"/>
    <w:rsid w:val="003A6152"/>
    <w:rsid w:val="003A6222"/>
    <w:rsid w:val="003A647A"/>
    <w:rsid w:val="003A66EA"/>
    <w:rsid w:val="003A674A"/>
    <w:rsid w:val="003A693A"/>
    <w:rsid w:val="003A69C9"/>
    <w:rsid w:val="003A69EF"/>
    <w:rsid w:val="003A6A16"/>
    <w:rsid w:val="003A6BB6"/>
    <w:rsid w:val="003A6EC5"/>
    <w:rsid w:val="003A758B"/>
    <w:rsid w:val="003A78B1"/>
    <w:rsid w:val="003B0051"/>
    <w:rsid w:val="003B0475"/>
    <w:rsid w:val="003B0F33"/>
    <w:rsid w:val="003B0FD2"/>
    <w:rsid w:val="003B14D6"/>
    <w:rsid w:val="003B1749"/>
    <w:rsid w:val="003B1966"/>
    <w:rsid w:val="003B1E9F"/>
    <w:rsid w:val="003B203E"/>
    <w:rsid w:val="003B2165"/>
    <w:rsid w:val="003B21EB"/>
    <w:rsid w:val="003B2387"/>
    <w:rsid w:val="003B2575"/>
    <w:rsid w:val="003B2638"/>
    <w:rsid w:val="003B2B37"/>
    <w:rsid w:val="003B2C75"/>
    <w:rsid w:val="003B2DA9"/>
    <w:rsid w:val="003B338B"/>
    <w:rsid w:val="003B33C7"/>
    <w:rsid w:val="003B350E"/>
    <w:rsid w:val="003B3989"/>
    <w:rsid w:val="003B39D1"/>
    <w:rsid w:val="003B3C25"/>
    <w:rsid w:val="003B3E58"/>
    <w:rsid w:val="003B3F7D"/>
    <w:rsid w:val="003B3FA5"/>
    <w:rsid w:val="003B3FD6"/>
    <w:rsid w:val="003B42FA"/>
    <w:rsid w:val="003B4306"/>
    <w:rsid w:val="003B480A"/>
    <w:rsid w:val="003B4AB7"/>
    <w:rsid w:val="003B50BE"/>
    <w:rsid w:val="003B5119"/>
    <w:rsid w:val="003B5128"/>
    <w:rsid w:val="003B53A8"/>
    <w:rsid w:val="003B59B6"/>
    <w:rsid w:val="003B5AAD"/>
    <w:rsid w:val="003B5B64"/>
    <w:rsid w:val="003B60A0"/>
    <w:rsid w:val="003B640F"/>
    <w:rsid w:val="003B667E"/>
    <w:rsid w:val="003B6B5C"/>
    <w:rsid w:val="003B6D27"/>
    <w:rsid w:val="003B6F57"/>
    <w:rsid w:val="003B70A8"/>
    <w:rsid w:val="003B77BC"/>
    <w:rsid w:val="003B792D"/>
    <w:rsid w:val="003B7B80"/>
    <w:rsid w:val="003C026A"/>
    <w:rsid w:val="003C0758"/>
    <w:rsid w:val="003C076A"/>
    <w:rsid w:val="003C08C1"/>
    <w:rsid w:val="003C0959"/>
    <w:rsid w:val="003C09FF"/>
    <w:rsid w:val="003C118B"/>
    <w:rsid w:val="003C1A85"/>
    <w:rsid w:val="003C1C33"/>
    <w:rsid w:val="003C1C71"/>
    <w:rsid w:val="003C2068"/>
    <w:rsid w:val="003C20D9"/>
    <w:rsid w:val="003C2138"/>
    <w:rsid w:val="003C223B"/>
    <w:rsid w:val="003C2A64"/>
    <w:rsid w:val="003C3370"/>
    <w:rsid w:val="003C3595"/>
    <w:rsid w:val="003C42BD"/>
    <w:rsid w:val="003C43B9"/>
    <w:rsid w:val="003C45F2"/>
    <w:rsid w:val="003C46E4"/>
    <w:rsid w:val="003C4B00"/>
    <w:rsid w:val="003C4B30"/>
    <w:rsid w:val="003C4EFC"/>
    <w:rsid w:val="003C4F3D"/>
    <w:rsid w:val="003C4F70"/>
    <w:rsid w:val="003C5189"/>
    <w:rsid w:val="003C5A1B"/>
    <w:rsid w:val="003C62B4"/>
    <w:rsid w:val="003C63D6"/>
    <w:rsid w:val="003C68AD"/>
    <w:rsid w:val="003C69B9"/>
    <w:rsid w:val="003C6BD0"/>
    <w:rsid w:val="003C708C"/>
    <w:rsid w:val="003C7183"/>
    <w:rsid w:val="003C7292"/>
    <w:rsid w:val="003C77A8"/>
    <w:rsid w:val="003C77C5"/>
    <w:rsid w:val="003D0347"/>
    <w:rsid w:val="003D03BA"/>
    <w:rsid w:val="003D07C3"/>
    <w:rsid w:val="003D07D9"/>
    <w:rsid w:val="003D0992"/>
    <w:rsid w:val="003D1147"/>
    <w:rsid w:val="003D1240"/>
    <w:rsid w:val="003D12E0"/>
    <w:rsid w:val="003D14FB"/>
    <w:rsid w:val="003D1632"/>
    <w:rsid w:val="003D18DF"/>
    <w:rsid w:val="003D1954"/>
    <w:rsid w:val="003D1FC6"/>
    <w:rsid w:val="003D22C3"/>
    <w:rsid w:val="003D25CC"/>
    <w:rsid w:val="003D2772"/>
    <w:rsid w:val="003D2A1A"/>
    <w:rsid w:val="003D2CFF"/>
    <w:rsid w:val="003D2D33"/>
    <w:rsid w:val="003D2DAC"/>
    <w:rsid w:val="003D3143"/>
    <w:rsid w:val="003D32D6"/>
    <w:rsid w:val="003D3595"/>
    <w:rsid w:val="003D37C1"/>
    <w:rsid w:val="003D3AD5"/>
    <w:rsid w:val="003D3FE9"/>
    <w:rsid w:val="003D40EE"/>
    <w:rsid w:val="003D43E0"/>
    <w:rsid w:val="003D46DC"/>
    <w:rsid w:val="003D4716"/>
    <w:rsid w:val="003D4813"/>
    <w:rsid w:val="003D4943"/>
    <w:rsid w:val="003D4C25"/>
    <w:rsid w:val="003D4D04"/>
    <w:rsid w:val="003D4DFE"/>
    <w:rsid w:val="003D5A2E"/>
    <w:rsid w:val="003D5A47"/>
    <w:rsid w:val="003D5F32"/>
    <w:rsid w:val="003D5FA8"/>
    <w:rsid w:val="003D6058"/>
    <w:rsid w:val="003D60D1"/>
    <w:rsid w:val="003D6390"/>
    <w:rsid w:val="003D68F9"/>
    <w:rsid w:val="003D6931"/>
    <w:rsid w:val="003D6A9B"/>
    <w:rsid w:val="003D6F92"/>
    <w:rsid w:val="003D7138"/>
    <w:rsid w:val="003D7142"/>
    <w:rsid w:val="003D75B0"/>
    <w:rsid w:val="003D7BE5"/>
    <w:rsid w:val="003D7C22"/>
    <w:rsid w:val="003D7FC0"/>
    <w:rsid w:val="003E00C3"/>
    <w:rsid w:val="003E0A2F"/>
    <w:rsid w:val="003E0BD4"/>
    <w:rsid w:val="003E0ED1"/>
    <w:rsid w:val="003E12AF"/>
    <w:rsid w:val="003E167B"/>
    <w:rsid w:val="003E17EC"/>
    <w:rsid w:val="003E1903"/>
    <w:rsid w:val="003E1B39"/>
    <w:rsid w:val="003E1CF2"/>
    <w:rsid w:val="003E2175"/>
    <w:rsid w:val="003E2198"/>
    <w:rsid w:val="003E21BE"/>
    <w:rsid w:val="003E242D"/>
    <w:rsid w:val="003E314C"/>
    <w:rsid w:val="003E3634"/>
    <w:rsid w:val="003E36A9"/>
    <w:rsid w:val="003E37DB"/>
    <w:rsid w:val="003E395D"/>
    <w:rsid w:val="003E39AE"/>
    <w:rsid w:val="003E3BFB"/>
    <w:rsid w:val="003E3DE2"/>
    <w:rsid w:val="003E40CE"/>
    <w:rsid w:val="003E44E2"/>
    <w:rsid w:val="003E452A"/>
    <w:rsid w:val="003E4AA3"/>
    <w:rsid w:val="003E4B13"/>
    <w:rsid w:val="003E4F34"/>
    <w:rsid w:val="003E50FA"/>
    <w:rsid w:val="003E5716"/>
    <w:rsid w:val="003E573C"/>
    <w:rsid w:val="003E5E58"/>
    <w:rsid w:val="003E62A7"/>
    <w:rsid w:val="003E656D"/>
    <w:rsid w:val="003E67D8"/>
    <w:rsid w:val="003E697A"/>
    <w:rsid w:val="003E6CE2"/>
    <w:rsid w:val="003E6F7E"/>
    <w:rsid w:val="003E7162"/>
    <w:rsid w:val="003E75EF"/>
    <w:rsid w:val="003F052B"/>
    <w:rsid w:val="003F068D"/>
    <w:rsid w:val="003F0809"/>
    <w:rsid w:val="003F0924"/>
    <w:rsid w:val="003F09C3"/>
    <w:rsid w:val="003F0AB1"/>
    <w:rsid w:val="003F0B6A"/>
    <w:rsid w:val="003F0D59"/>
    <w:rsid w:val="003F1126"/>
    <w:rsid w:val="003F1205"/>
    <w:rsid w:val="003F12D2"/>
    <w:rsid w:val="003F14B6"/>
    <w:rsid w:val="003F1B6D"/>
    <w:rsid w:val="003F1BCF"/>
    <w:rsid w:val="003F1D5A"/>
    <w:rsid w:val="003F1DCB"/>
    <w:rsid w:val="003F2039"/>
    <w:rsid w:val="003F217D"/>
    <w:rsid w:val="003F237C"/>
    <w:rsid w:val="003F26CA"/>
    <w:rsid w:val="003F27FC"/>
    <w:rsid w:val="003F28E9"/>
    <w:rsid w:val="003F3096"/>
    <w:rsid w:val="003F31D0"/>
    <w:rsid w:val="003F32EF"/>
    <w:rsid w:val="003F33F1"/>
    <w:rsid w:val="003F36D1"/>
    <w:rsid w:val="003F3D87"/>
    <w:rsid w:val="003F45B2"/>
    <w:rsid w:val="003F45CA"/>
    <w:rsid w:val="003F48EB"/>
    <w:rsid w:val="003F4AE0"/>
    <w:rsid w:val="003F52E8"/>
    <w:rsid w:val="003F556A"/>
    <w:rsid w:val="003F56DC"/>
    <w:rsid w:val="003F5A52"/>
    <w:rsid w:val="003F5BA4"/>
    <w:rsid w:val="003F65D3"/>
    <w:rsid w:val="003F67D7"/>
    <w:rsid w:val="003F685E"/>
    <w:rsid w:val="003F6931"/>
    <w:rsid w:val="003F6BA5"/>
    <w:rsid w:val="003F6BB5"/>
    <w:rsid w:val="003F6DE0"/>
    <w:rsid w:val="003F72F7"/>
    <w:rsid w:val="003F74B9"/>
    <w:rsid w:val="003F77A3"/>
    <w:rsid w:val="003F77A7"/>
    <w:rsid w:val="004000E2"/>
    <w:rsid w:val="0040016E"/>
    <w:rsid w:val="004003CD"/>
    <w:rsid w:val="00400462"/>
    <w:rsid w:val="004004A1"/>
    <w:rsid w:val="004004C3"/>
    <w:rsid w:val="00400767"/>
    <w:rsid w:val="004009BB"/>
    <w:rsid w:val="00400C25"/>
    <w:rsid w:val="00400C85"/>
    <w:rsid w:val="00400CDE"/>
    <w:rsid w:val="00400F66"/>
    <w:rsid w:val="004010A6"/>
    <w:rsid w:val="0040111C"/>
    <w:rsid w:val="0040119C"/>
    <w:rsid w:val="004012E3"/>
    <w:rsid w:val="004012F0"/>
    <w:rsid w:val="0040141F"/>
    <w:rsid w:val="00401564"/>
    <w:rsid w:val="004015D4"/>
    <w:rsid w:val="00401C08"/>
    <w:rsid w:val="00401D2E"/>
    <w:rsid w:val="00401FE9"/>
    <w:rsid w:val="00402191"/>
    <w:rsid w:val="00402299"/>
    <w:rsid w:val="004029B8"/>
    <w:rsid w:val="00402D84"/>
    <w:rsid w:val="00402F4B"/>
    <w:rsid w:val="004033D7"/>
    <w:rsid w:val="0040348C"/>
    <w:rsid w:val="00403958"/>
    <w:rsid w:val="00403A5F"/>
    <w:rsid w:val="00403B4A"/>
    <w:rsid w:val="00403B8C"/>
    <w:rsid w:val="00403FDC"/>
    <w:rsid w:val="0040429B"/>
    <w:rsid w:val="0040457F"/>
    <w:rsid w:val="004045B0"/>
    <w:rsid w:val="004047F4"/>
    <w:rsid w:val="00404BED"/>
    <w:rsid w:val="00404F8B"/>
    <w:rsid w:val="00405645"/>
    <w:rsid w:val="004056AB"/>
    <w:rsid w:val="00405FC7"/>
    <w:rsid w:val="00406129"/>
    <w:rsid w:val="00406630"/>
    <w:rsid w:val="00406664"/>
    <w:rsid w:val="00406B21"/>
    <w:rsid w:val="00406FD3"/>
    <w:rsid w:val="00406FF3"/>
    <w:rsid w:val="00407176"/>
    <w:rsid w:val="00407227"/>
    <w:rsid w:val="004074F0"/>
    <w:rsid w:val="004076D5"/>
    <w:rsid w:val="0040794B"/>
    <w:rsid w:val="00407B78"/>
    <w:rsid w:val="00407E10"/>
    <w:rsid w:val="00407F19"/>
    <w:rsid w:val="004103FC"/>
    <w:rsid w:val="00410432"/>
    <w:rsid w:val="00410BF0"/>
    <w:rsid w:val="00410C6C"/>
    <w:rsid w:val="00410F16"/>
    <w:rsid w:val="00411099"/>
    <w:rsid w:val="004110CF"/>
    <w:rsid w:val="00411461"/>
    <w:rsid w:val="00411755"/>
    <w:rsid w:val="004117B5"/>
    <w:rsid w:val="004118C5"/>
    <w:rsid w:val="00411976"/>
    <w:rsid w:val="00411DDC"/>
    <w:rsid w:val="00412111"/>
    <w:rsid w:val="004126CC"/>
    <w:rsid w:val="004128FE"/>
    <w:rsid w:val="00412904"/>
    <w:rsid w:val="00412AD9"/>
    <w:rsid w:val="00412C4E"/>
    <w:rsid w:val="00412D86"/>
    <w:rsid w:val="00413012"/>
    <w:rsid w:val="004133C9"/>
    <w:rsid w:val="004133EE"/>
    <w:rsid w:val="00413975"/>
    <w:rsid w:val="00413A94"/>
    <w:rsid w:val="00413BF5"/>
    <w:rsid w:val="004142F5"/>
    <w:rsid w:val="00414C09"/>
    <w:rsid w:val="00414DA6"/>
    <w:rsid w:val="00415040"/>
    <w:rsid w:val="0041524A"/>
    <w:rsid w:val="004157C9"/>
    <w:rsid w:val="00415861"/>
    <w:rsid w:val="0041595A"/>
    <w:rsid w:val="00415AA0"/>
    <w:rsid w:val="00415BE3"/>
    <w:rsid w:val="00415E0C"/>
    <w:rsid w:val="00415FAB"/>
    <w:rsid w:val="00415FF2"/>
    <w:rsid w:val="00416339"/>
    <w:rsid w:val="0041655A"/>
    <w:rsid w:val="00416B76"/>
    <w:rsid w:val="00416BCE"/>
    <w:rsid w:val="00416D8D"/>
    <w:rsid w:val="00417573"/>
    <w:rsid w:val="004177FF"/>
    <w:rsid w:val="00417A8B"/>
    <w:rsid w:val="00417D79"/>
    <w:rsid w:val="00417DEC"/>
    <w:rsid w:val="00417E0B"/>
    <w:rsid w:val="00417E47"/>
    <w:rsid w:val="00417F0F"/>
    <w:rsid w:val="004201A2"/>
    <w:rsid w:val="004202B1"/>
    <w:rsid w:val="004206AF"/>
    <w:rsid w:val="0042072B"/>
    <w:rsid w:val="00420A34"/>
    <w:rsid w:val="00420A3D"/>
    <w:rsid w:val="00420AAF"/>
    <w:rsid w:val="00420B48"/>
    <w:rsid w:val="00420BAF"/>
    <w:rsid w:val="00421393"/>
    <w:rsid w:val="004214EF"/>
    <w:rsid w:val="00421702"/>
    <w:rsid w:val="00421C87"/>
    <w:rsid w:val="00422250"/>
    <w:rsid w:val="00422500"/>
    <w:rsid w:val="00422999"/>
    <w:rsid w:val="00422B1D"/>
    <w:rsid w:val="00422D06"/>
    <w:rsid w:val="00422F39"/>
    <w:rsid w:val="0042301A"/>
    <w:rsid w:val="004232D4"/>
    <w:rsid w:val="004233F1"/>
    <w:rsid w:val="004238B3"/>
    <w:rsid w:val="004239BF"/>
    <w:rsid w:val="00423B8C"/>
    <w:rsid w:val="00424100"/>
    <w:rsid w:val="0042415F"/>
    <w:rsid w:val="0042436A"/>
    <w:rsid w:val="0042455E"/>
    <w:rsid w:val="004245A9"/>
    <w:rsid w:val="00424881"/>
    <w:rsid w:val="00424E17"/>
    <w:rsid w:val="0042511D"/>
    <w:rsid w:val="004260D5"/>
    <w:rsid w:val="004262DD"/>
    <w:rsid w:val="004263DF"/>
    <w:rsid w:val="00426D02"/>
    <w:rsid w:val="00426DA3"/>
    <w:rsid w:val="00427665"/>
    <w:rsid w:val="00427781"/>
    <w:rsid w:val="00427CE7"/>
    <w:rsid w:val="00430544"/>
    <w:rsid w:val="004306BD"/>
    <w:rsid w:val="00430990"/>
    <w:rsid w:val="00430F75"/>
    <w:rsid w:val="0043116C"/>
    <w:rsid w:val="004314F0"/>
    <w:rsid w:val="00431CE3"/>
    <w:rsid w:val="00431D31"/>
    <w:rsid w:val="00431D7F"/>
    <w:rsid w:val="00431DCD"/>
    <w:rsid w:val="00431DD0"/>
    <w:rsid w:val="004323B7"/>
    <w:rsid w:val="00432490"/>
    <w:rsid w:val="00432738"/>
    <w:rsid w:val="0043276E"/>
    <w:rsid w:val="00432A29"/>
    <w:rsid w:val="00432B51"/>
    <w:rsid w:val="00432C3F"/>
    <w:rsid w:val="00432FF1"/>
    <w:rsid w:val="00433061"/>
    <w:rsid w:val="00433388"/>
    <w:rsid w:val="00433481"/>
    <w:rsid w:val="0043348F"/>
    <w:rsid w:val="00433736"/>
    <w:rsid w:val="00433A57"/>
    <w:rsid w:val="00433CA3"/>
    <w:rsid w:val="00433E48"/>
    <w:rsid w:val="0043406E"/>
    <w:rsid w:val="00434073"/>
    <w:rsid w:val="0043410D"/>
    <w:rsid w:val="0043420E"/>
    <w:rsid w:val="004345D7"/>
    <w:rsid w:val="0043461D"/>
    <w:rsid w:val="00434655"/>
    <w:rsid w:val="004351B1"/>
    <w:rsid w:val="004352D7"/>
    <w:rsid w:val="00435561"/>
    <w:rsid w:val="004355A4"/>
    <w:rsid w:val="004356B0"/>
    <w:rsid w:val="00435868"/>
    <w:rsid w:val="00435DA9"/>
    <w:rsid w:val="00435F52"/>
    <w:rsid w:val="004360F0"/>
    <w:rsid w:val="00436169"/>
    <w:rsid w:val="0043632E"/>
    <w:rsid w:val="00436450"/>
    <w:rsid w:val="0043667A"/>
    <w:rsid w:val="0043677C"/>
    <w:rsid w:val="00436A06"/>
    <w:rsid w:val="00436B5D"/>
    <w:rsid w:val="00436F95"/>
    <w:rsid w:val="0043702D"/>
    <w:rsid w:val="00437223"/>
    <w:rsid w:val="00437581"/>
    <w:rsid w:val="004377BD"/>
    <w:rsid w:val="00437CCC"/>
    <w:rsid w:val="00437CE2"/>
    <w:rsid w:val="00437DAC"/>
    <w:rsid w:val="00437E79"/>
    <w:rsid w:val="00437E7F"/>
    <w:rsid w:val="00440140"/>
    <w:rsid w:val="00440816"/>
    <w:rsid w:val="0044087D"/>
    <w:rsid w:val="00440B3D"/>
    <w:rsid w:val="00440B7D"/>
    <w:rsid w:val="00440DF7"/>
    <w:rsid w:val="00441057"/>
    <w:rsid w:val="00441083"/>
    <w:rsid w:val="0044136F"/>
    <w:rsid w:val="004417CB"/>
    <w:rsid w:val="004417E0"/>
    <w:rsid w:val="004420D1"/>
    <w:rsid w:val="004421DA"/>
    <w:rsid w:val="0044227C"/>
    <w:rsid w:val="004422B6"/>
    <w:rsid w:val="0044253C"/>
    <w:rsid w:val="00442738"/>
    <w:rsid w:val="00442A4C"/>
    <w:rsid w:val="00442B1D"/>
    <w:rsid w:val="004430B8"/>
    <w:rsid w:val="004430D5"/>
    <w:rsid w:val="004430DE"/>
    <w:rsid w:val="00443142"/>
    <w:rsid w:val="00443520"/>
    <w:rsid w:val="0044376A"/>
    <w:rsid w:val="00443A9E"/>
    <w:rsid w:val="00443E26"/>
    <w:rsid w:val="0044403B"/>
    <w:rsid w:val="00444150"/>
    <w:rsid w:val="00444317"/>
    <w:rsid w:val="004446C2"/>
    <w:rsid w:val="004446FD"/>
    <w:rsid w:val="00444813"/>
    <w:rsid w:val="00444CB7"/>
    <w:rsid w:val="00444D88"/>
    <w:rsid w:val="00445598"/>
    <w:rsid w:val="0044598B"/>
    <w:rsid w:val="00445C79"/>
    <w:rsid w:val="00445C7F"/>
    <w:rsid w:val="00445F2B"/>
    <w:rsid w:val="00445F9F"/>
    <w:rsid w:val="004460B8"/>
    <w:rsid w:val="00446170"/>
    <w:rsid w:val="004462E4"/>
    <w:rsid w:val="0044631B"/>
    <w:rsid w:val="0044644B"/>
    <w:rsid w:val="004464B0"/>
    <w:rsid w:val="00446540"/>
    <w:rsid w:val="00446909"/>
    <w:rsid w:val="00446B34"/>
    <w:rsid w:val="00446B5F"/>
    <w:rsid w:val="00446C77"/>
    <w:rsid w:val="0044711F"/>
    <w:rsid w:val="0044724F"/>
    <w:rsid w:val="0044732A"/>
    <w:rsid w:val="00447337"/>
    <w:rsid w:val="00447957"/>
    <w:rsid w:val="00447E24"/>
    <w:rsid w:val="00447E6A"/>
    <w:rsid w:val="00447E6D"/>
    <w:rsid w:val="004501DD"/>
    <w:rsid w:val="00450523"/>
    <w:rsid w:val="0045080A"/>
    <w:rsid w:val="0045097B"/>
    <w:rsid w:val="00450C41"/>
    <w:rsid w:val="00450EDC"/>
    <w:rsid w:val="00450FB5"/>
    <w:rsid w:val="00451A06"/>
    <w:rsid w:val="00451A3D"/>
    <w:rsid w:val="00451B81"/>
    <w:rsid w:val="00451C19"/>
    <w:rsid w:val="004522FB"/>
    <w:rsid w:val="00452449"/>
    <w:rsid w:val="00452BFF"/>
    <w:rsid w:val="00452C1E"/>
    <w:rsid w:val="00453008"/>
    <w:rsid w:val="00453097"/>
    <w:rsid w:val="0045320E"/>
    <w:rsid w:val="0045397D"/>
    <w:rsid w:val="004539C8"/>
    <w:rsid w:val="00453A1E"/>
    <w:rsid w:val="00453AEC"/>
    <w:rsid w:val="00453BC8"/>
    <w:rsid w:val="00453D35"/>
    <w:rsid w:val="00453ED3"/>
    <w:rsid w:val="0045412C"/>
    <w:rsid w:val="00454166"/>
    <w:rsid w:val="0045497D"/>
    <w:rsid w:val="004549A1"/>
    <w:rsid w:val="00454AD5"/>
    <w:rsid w:val="00454B1A"/>
    <w:rsid w:val="00454B67"/>
    <w:rsid w:val="00454C04"/>
    <w:rsid w:val="00454CCF"/>
    <w:rsid w:val="00454FF4"/>
    <w:rsid w:val="0045527E"/>
    <w:rsid w:val="0045544C"/>
    <w:rsid w:val="00455487"/>
    <w:rsid w:val="00455993"/>
    <w:rsid w:val="00455BD4"/>
    <w:rsid w:val="00455E5E"/>
    <w:rsid w:val="00455E90"/>
    <w:rsid w:val="00455EF9"/>
    <w:rsid w:val="00456053"/>
    <w:rsid w:val="004563ED"/>
    <w:rsid w:val="00456847"/>
    <w:rsid w:val="004568F1"/>
    <w:rsid w:val="00456B47"/>
    <w:rsid w:val="00456B89"/>
    <w:rsid w:val="00457F61"/>
    <w:rsid w:val="0046005E"/>
    <w:rsid w:val="004602CB"/>
    <w:rsid w:val="004603ED"/>
    <w:rsid w:val="00461050"/>
    <w:rsid w:val="00461091"/>
    <w:rsid w:val="00461176"/>
    <w:rsid w:val="00461394"/>
    <w:rsid w:val="00461888"/>
    <w:rsid w:val="00461C29"/>
    <w:rsid w:val="00461E08"/>
    <w:rsid w:val="00462271"/>
    <w:rsid w:val="004622EB"/>
    <w:rsid w:val="00462811"/>
    <w:rsid w:val="00462954"/>
    <w:rsid w:val="00462C50"/>
    <w:rsid w:val="00462EC0"/>
    <w:rsid w:val="0046352A"/>
    <w:rsid w:val="0046388B"/>
    <w:rsid w:val="00463ACA"/>
    <w:rsid w:val="00463DB3"/>
    <w:rsid w:val="00464049"/>
    <w:rsid w:val="00464063"/>
    <w:rsid w:val="004645BF"/>
    <w:rsid w:val="004645C3"/>
    <w:rsid w:val="00464615"/>
    <w:rsid w:val="00464659"/>
    <w:rsid w:val="004646D4"/>
    <w:rsid w:val="00464AAD"/>
    <w:rsid w:val="00464D5E"/>
    <w:rsid w:val="00464F3B"/>
    <w:rsid w:val="0046524D"/>
    <w:rsid w:val="00465382"/>
    <w:rsid w:val="00465457"/>
    <w:rsid w:val="004654D2"/>
    <w:rsid w:val="004656B0"/>
    <w:rsid w:val="0046595D"/>
    <w:rsid w:val="00465A3A"/>
    <w:rsid w:val="00465D1C"/>
    <w:rsid w:val="00465DC6"/>
    <w:rsid w:val="00465E59"/>
    <w:rsid w:val="00465EE1"/>
    <w:rsid w:val="00466CCF"/>
    <w:rsid w:val="00466F80"/>
    <w:rsid w:val="004672E6"/>
    <w:rsid w:val="004673F4"/>
    <w:rsid w:val="004675D0"/>
    <w:rsid w:val="00470062"/>
    <w:rsid w:val="004702A2"/>
    <w:rsid w:val="00470732"/>
    <w:rsid w:val="00470738"/>
    <w:rsid w:val="00470F6F"/>
    <w:rsid w:val="0047155D"/>
    <w:rsid w:val="00471AA8"/>
    <w:rsid w:val="00471AFB"/>
    <w:rsid w:val="00472597"/>
    <w:rsid w:val="00472A8B"/>
    <w:rsid w:val="00472FBC"/>
    <w:rsid w:val="004732BD"/>
    <w:rsid w:val="0047333A"/>
    <w:rsid w:val="0047372C"/>
    <w:rsid w:val="00474415"/>
    <w:rsid w:val="0047442D"/>
    <w:rsid w:val="004745BC"/>
    <w:rsid w:val="00474672"/>
    <w:rsid w:val="00474A0E"/>
    <w:rsid w:val="00474C07"/>
    <w:rsid w:val="00474D47"/>
    <w:rsid w:val="00475584"/>
    <w:rsid w:val="00475999"/>
    <w:rsid w:val="0047599A"/>
    <w:rsid w:val="00475D4F"/>
    <w:rsid w:val="00475D5C"/>
    <w:rsid w:val="00475D5E"/>
    <w:rsid w:val="00475DF8"/>
    <w:rsid w:val="004761C9"/>
    <w:rsid w:val="00476508"/>
    <w:rsid w:val="0047657A"/>
    <w:rsid w:val="0047669F"/>
    <w:rsid w:val="004767DC"/>
    <w:rsid w:val="00476835"/>
    <w:rsid w:val="004769FC"/>
    <w:rsid w:val="00476A68"/>
    <w:rsid w:val="00476BFB"/>
    <w:rsid w:val="00476DCD"/>
    <w:rsid w:val="00476DF2"/>
    <w:rsid w:val="00476EC0"/>
    <w:rsid w:val="00476F15"/>
    <w:rsid w:val="004776F9"/>
    <w:rsid w:val="0047783A"/>
    <w:rsid w:val="004778D0"/>
    <w:rsid w:val="00477AD7"/>
    <w:rsid w:val="00477CDB"/>
    <w:rsid w:val="00477E19"/>
    <w:rsid w:val="00477EA8"/>
    <w:rsid w:val="00477EEF"/>
    <w:rsid w:val="004804F6"/>
    <w:rsid w:val="00480503"/>
    <w:rsid w:val="00480B64"/>
    <w:rsid w:val="0048124F"/>
    <w:rsid w:val="00481703"/>
    <w:rsid w:val="0048170E"/>
    <w:rsid w:val="00481DD5"/>
    <w:rsid w:val="00481F12"/>
    <w:rsid w:val="004820D0"/>
    <w:rsid w:val="00482151"/>
    <w:rsid w:val="004826E5"/>
    <w:rsid w:val="004829B2"/>
    <w:rsid w:val="00482A1E"/>
    <w:rsid w:val="00482CB8"/>
    <w:rsid w:val="00482F87"/>
    <w:rsid w:val="00483037"/>
    <w:rsid w:val="00483091"/>
    <w:rsid w:val="00483292"/>
    <w:rsid w:val="00483379"/>
    <w:rsid w:val="00483428"/>
    <w:rsid w:val="004834AA"/>
    <w:rsid w:val="0048367B"/>
    <w:rsid w:val="004837D8"/>
    <w:rsid w:val="00483978"/>
    <w:rsid w:val="00483F54"/>
    <w:rsid w:val="0048416E"/>
    <w:rsid w:val="00484A3D"/>
    <w:rsid w:val="00484A8D"/>
    <w:rsid w:val="00484B24"/>
    <w:rsid w:val="00484B28"/>
    <w:rsid w:val="00484C9C"/>
    <w:rsid w:val="00484D59"/>
    <w:rsid w:val="00484F3F"/>
    <w:rsid w:val="004850BC"/>
    <w:rsid w:val="0048534B"/>
    <w:rsid w:val="0048543B"/>
    <w:rsid w:val="00485474"/>
    <w:rsid w:val="0048552A"/>
    <w:rsid w:val="0048560D"/>
    <w:rsid w:val="004858D9"/>
    <w:rsid w:val="004858F7"/>
    <w:rsid w:val="00485B46"/>
    <w:rsid w:val="00485C56"/>
    <w:rsid w:val="00485D33"/>
    <w:rsid w:val="00485F0E"/>
    <w:rsid w:val="00485F6D"/>
    <w:rsid w:val="00486675"/>
    <w:rsid w:val="00486A48"/>
    <w:rsid w:val="00486ECC"/>
    <w:rsid w:val="0048743D"/>
    <w:rsid w:val="004876A4"/>
    <w:rsid w:val="004876AE"/>
    <w:rsid w:val="00487813"/>
    <w:rsid w:val="0048785C"/>
    <w:rsid w:val="00487ABE"/>
    <w:rsid w:val="00487FCD"/>
    <w:rsid w:val="004902A6"/>
    <w:rsid w:val="0049048D"/>
    <w:rsid w:val="0049064D"/>
    <w:rsid w:val="00490B36"/>
    <w:rsid w:val="00490D25"/>
    <w:rsid w:val="0049185E"/>
    <w:rsid w:val="00491A7A"/>
    <w:rsid w:val="00491E99"/>
    <w:rsid w:val="004927F7"/>
    <w:rsid w:val="00492802"/>
    <w:rsid w:val="00492CD2"/>
    <w:rsid w:val="00493111"/>
    <w:rsid w:val="00493172"/>
    <w:rsid w:val="004932EB"/>
    <w:rsid w:val="00493300"/>
    <w:rsid w:val="0049332F"/>
    <w:rsid w:val="00493388"/>
    <w:rsid w:val="00493494"/>
    <w:rsid w:val="00494489"/>
    <w:rsid w:val="004947FE"/>
    <w:rsid w:val="00494B09"/>
    <w:rsid w:val="00494D82"/>
    <w:rsid w:val="00494DC7"/>
    <w:rsid w:val="00494E01"/>
    <w:rsid w:val="004950FA"/>
    <w:rsid w:val="004952FD"/>
    <w:rsid w:val="00495D4D"/>
    <w:rsid w:val="00496708"/>
    <w:rsid w:val="0049696C"/>
    <w:rsid w:val="004969CF"/>
    <w:rsid w:val="00496A55"/>
    <w:rsid w:val="00496EAC"/>
    <w:rsid w:val="004970AC"/>
    <w:rsid w:val="0049718A"/>
    <w:rsid w:val="00497218"/>
    <w:rsid w:val="004974C5"/>
    <w:rsid w:val="00497A5A"/>
    <w:rsid w:val="00497B0F"/>
    <w:rsid w:val="00497D71"/>
    <w:rsid w:val="00497DA8"/>
    <w:rsid w:val="00497DA9"/>
    <w:rsid w:val="004A0149"/>
    <w:rsid w:val="004A022C"/>
    <w:rsid w:val="004A02A0"/>
    <w:rsid w:val="004A05E3"/>
    <w:rsid w:val="004A09B5"/>
    <w:rsid w:val="004A13D5"/>
    <w:rsid w:val="004A1455"/>
    <w:rsid w:val="004A1523"/>
    <w:rsid w:val="004A1B47"/>
    <w:rsid w:val="004A1C4A"/>
    <w:rsid w:val="004A21F1"/>
    <w:rsid w:val="004A25DC"/>
    <w:rsid w:val="004A29F8"/>
    <w:rsid w:val="004A2E0F"/>
    <w:rsid w:val="004A3083"/>
    <w:rsid w:val="004A30F4"/>
    <w:rsid w:val="004A36DF"/>
    <w:rsid w:val="004A3769"/>
    <w:rsid w:val="004A3AC4"/>
    <w:rsid w:val="004A3DAE"/>
    <w:rsid w:val="004A3F88"/>
    <w:rsid w:val="004A4280"/>
    <w:rsid w:val="004A4380"/>
    <w:rsid w:val="004A4402"/>
    <w:rsid w:val="004A44BB"/>
    <w:rsid w:val="004A4722"/>
    <w:rsid w:val="004A4AD3"/>
    <w:rsid w:val="004A5227"/>
    <w:rsid w:val="004A52C3"/>
    <w:rsid w:val="004A5338"/>
    <w:rsid w:val="004A5EB1"/>
    <w:rsid w:val="004A67D5"/>
    <w:rsid w:val="004A67D6"/>
    <w:rsid w:val="004A6989"/>
    <w:rsid w:val="004A6B0D"/>
    <w:rsid w:val="004A6C5F"/>
    <w:rsid w:val="004A6DB7"/>
    <w:rsid w:val="004A6FFF"/>
    <w:rsid w:val="004A71BC"/>
    <w:rsid w:val="004A74A1"/>
    <w:rsid w:val="004A74AA"/>
    <w:rsid w:val="004A7658"/>
    <w:rsid w:val="004A772F"/>
    <w:rsid w:val="004A7CD6"/>
    <w:rsid w:val="004A7EB3"/>
    <w:rsid w:val="004B0347"/>
    <w:rsid w:val="004B051E"/>
    <w:rsid w:val="004B0A6C"/>
    <w:rsid w:val="004B0BDA"/>
    <w:rsid w:val="004B0D6D"/>
    <w:rsid w:val="004B1195"/>
    <w:rsid w:val="004B1325"/>
    <w:rsid w:val="004B13E4"/>
    <w:rsid w:val="004B14E9"/>
    <w:rsid w:val="004B1699"/>
    <w:rsid w:val="004B16F9"/>
    <w:rsid w:val="004B1726"/>
    <w:rsid w:val="004B1B1F"/>
    <w:rsid w:val="004B1B2F"/>
    <w:rsid w:val="004B215F"/>
    <w:rsid w:val="004B25AE"/>
    <w:rsid w:val="004B2D8A"/>
    <w:rsid w:val="004B2E51"/>
    <w:rsid w:val="004B2E8A"/>
    <w:rsid w:val="004B30C3"/>
    <w:rsid w:val="004B31AF"/>
    <w:rsid w:val="004B34CC"/>
    <w:rsid w:val="004B3BE0"/>
    <w:rsid w:val="004B3C45"/>
    <w:rsid w:val="004B3C5C"/>
    <w:rsid w:val="004B4192"/>
    <w:rsid w:val="004B42B4"/>
    <w:rsid w:val="004B46B2"/>
    <w:rsid w:val="004B4A93"/>
    <w:rsid w:val="004B4DB8"/>
    <w:rsid w:val="004B4DED"/>
    <w:rsid w:val="004B511C"/>
    <w:rsid w:val="004B5175"/>
    <w:rsid w:val="004B539E"/>
    <w:rsid w:val="004B5C73"/>
    <w:rsid w:val="004B6657"/>
    <w:rsid w:val="004B695C"/>
    <w:rsid w:val="004B6F11"/>
    <w:rsid w:val="004B6F3E"/>
    <w:rsid w:val="004B7591"/>
    <w:rsid w:val="004B7ED9"/>
    <w:rsid w:val="004C0197"/>
    <w:rsid w:val="004C0266"/>
    <w:rsid w:val="004C0436"/>
    <w:rsid w:val="004C0526"/>
    <w:rsid w:val="004C068E"/>
    <w:rsid w:val="004C0AEF"/>
    <w:rsid w:val="004C0CA1"/>
    <w:rsid w:val="004C1054"/>
    <w:rsid w:val="004C1725"/>
    <w:rsid w:val="004C1990"/>
    <w:rsid w:val="004C1A3A"/>
    <w:rsid w:val="004C1D32"/>
    <w:rsid w:val="004C1E37"/>
    <w:rsid w:val="004C2031"/>
    <w:rsid w:val="004C2192"/>
    <w:rsid w:val="004C2909"/>
    <w:rsid w:val="004C2A40"/>
    <w:rsid w:val="004C2F2F"/>
    <w:rsid w:val="004C3485"/>
    <w:rsid w:val="004C3A1A"/>
    <w:rsid w:val="004C3A37"/>
    <w:rsid w:val="004C3B24"/>
    <w:rsid w:val="004C3B6E"/>
    <w:rsid w:val="004C3FAC"/>
    <w:rsid w:val="004C43CD"/>
    <w:rsid w:val="004C45EC"/>
    <w:rsid w:val="004C46D9"/>
    <w:rsid w:val="004C481F"/>
    <w:rsid w:val="004C49B4"/>
    <w:rsid w:val="004C4DE0"/>
    <w:rsid w:val="004C4FC8"/>
    <w:rsid w:val="004C53DD"/>
    <w:rsid w:val="004C55D2"/>
    <w:rsid w:val="004C5DA4"/>
    <w:rsid w:val="004C5DEC"/>
    <w:rsid w:val="004C63B4"/>
    <w:rsid w:val="004C63D0"/>
    <w:rsid w:val="004C68AB"/>
    <w:rsid w:val="004C71A7"/>
    <w:rsid w:val="004C71B9"/>
    <w:rsid w:val="004C71BF"/>
    <w:rsid w:val="004C723D"/>
    <w:rsid w:val="004C73B2"/>
    <w:rsid w:val="004C767F"/>
    <w:rsid w:val="004C7690"/>
    <w:rsid w:val="004C7817"/>
    <w:rsid w:val="004C7831"/>
    <w:rsid w:val="004C7A8A"/>
    <w:rsid w:val="004C7ACF"/>
    <w:rsid w:val="004C7C95"/>
    <w:rsid w:val="004C7CE5"/>
    <w:rsid w:val="004D0011"/>
    <w:rsid w:val="004D007E"/>
    <w:rsid w:val="004D02A9"/>
    <w:rsid w:val="004D0550"/>
    <w:rsid w:val="004D0791"/>
    <w:rsid w:val="004D07D8"/>
    <w:rsid w:val="004D0896"/>
    <w:rsid w:val="004D0BCD"/>
    <w:rsid w:val="004D0DF0"/>
    <w:rsid w:val="004D0ED6"/>
    <w:rsid w:val="004D0F20"/>
    <w:rsid w:val="004D108C"/>
    <w:rsid w:val="004D1461"/>
    <w:rsid w:val="004D1478"/>
    <w:rsid w:val="004D1898"/>
    <w:rsid w:val="004D1ABA"/>
    <w:rsid w:val="004D1BBD"/>
    <w:rsid w:val="004D1C57"/>
    <w:rsid w:val="004D1CAE"/>
    <w:rsid w:val="004D224D"/>
    <w:rsid w:val="004D2CD9"/>
    <w:rsid w:val="004D2DCF"/>
    <w:rsid w:val="004D2EA5"/>
    <w:rsid w:val="004D2FD1"/>
    <w:rsid w:val="004D34DC"/>
    <w:rsid w:val="004D366F"/>
    <w:rsid w:val="004D387C"/>
    <w:rsid w:val="004D4105"/>
    <w:rsid w:val="004D41C4"/>
    <w:rsid w:val="004D434E"/>
    <w:rsid w:val="004D44B2"/>
    <w:rsid w:val="004D4E62"/>
    <w:rsid w:val="004D50A9"/>
    <w:rsid w:val="004D53B5"/>
    <w:rsid w:val="004D53C0"/>
    <w:rsid w:val="004D53C7"/>
    <w:rsid w:val="004D58E1"/>
    <w:rsid w:val="004D58FF"/>
    <w:rsid w:val="004D590B"/>
    <w:rsid w:val="004D5FB1"/>
    <w:rsid w:val="004D5FF4"/>
    <w:rsid w:val="004D6C8B"/>
    <w:rsid w:val="004D6CA1"/>
    <w:rsid w:val="004D7838"/>
    <w:rsid w:val="004D78A7"/>
    <w:rsid w:val="004D7A21"/>
    <w:rsid w:val="004D7B48"/>
    <w:rsid w:val="004E0053"/>
    <w:rsid w:val="004E012D"/>
    <w:rsid w:val="004E0174"/>
    <w:rsid w:val="004E0175"/>
    <w:rsid w:val="004E04D7"/>
    <w:rsid w:val="004E06A7"/>
    <w:rsid w:val="004E09FA"/>
    <w:rsid w:val="004E0A56"/>
    <w:rsid w:val="004E0DF7"/>
    <w:rsid w:val="004E10CE"/>
    <w:rsid w:val="004E10D9"/>
    <w:rsid w:val="004E114C"/>
    <w:rsid w:val="004E1219"/>
    <w:rsid w:val="004E121F"/>
    <w:rsid w:val="004E14C8"/>
    <w:rsid w:val="004E19AA"/>
    <w:rsid w:val="004E19C1"/>
    <w:rsid w:val="004E1CA9"/>
    <w:rsid w:val="004E202A"/>
    <w:rsid w:val="004E2090"/>
    <w:rsid w:val="004E225B"/>
    <w:rsid w:val="004E23DB"/>
    <w:rsid w:val="004E2497"/>
    <w:rsid w:val="004E2861"/>
    <w:rsid w:val="004E2917"/>
    <w:rsid w:val="004E29ED"/>
    <w:rsid w:val="004E2C03"/>
    <w:rsid w:val="004E2C2A"/>
    <w:rsid w:val="004E2EA6"/>
    <w:rsid w:val="004E30EC"/>
    <w:rsid w:val="004E31BF"/>
    <w:rsid w:val="004E3256"/>
    <w:rsid w:val="004E3312"/>
    <w:rsid w:val="004E35DE"/>
    <w:rsid w:val="004E3ADA"/>
    <w:rsid w:val="004E3DAF"/>
    <w:rsid w:val="004E4270"/>
    <w:rsid w:val="004E4A13"/>
    <w:rsid w:val="004E5134"/>
    <w:rsid w:val="004E53A6"/>
    <w:rsid w:val="004E552B"/>
    <w:rsid w:val="004E598C"/>
    <w:rsid w:val="004E5B6E"/>
    <w:rsid w:val="004E6161"/>
    <w:rsid w:val="004E62E9"/>
    <w:rsid w:val="004E648B"/>
    <w:rsid w:val="004E659A"/>
    <w:rsid w:val="004E6950"/>
    <w:rsid w:val="004E69AF"/>
    <w:rsid w:val="004E6EBD"/>
    <w:rsid w:val="004E7089"/>
    <w:rsid w:val="004E76C2"/>
    <w:rsid w:val="004E774C"/>
    <w:rsid w:val="004E77E2"/>
    <w:rsid w:val="004E7A10"/>
    <w:rsid w:val="004F025E"/>
    <w:rsid w:val="004F0D3A"/>
    <w:rsid w:val="004F12C7"/>
    <w:rsid w:val="004F14A4"/>
    <w:rsid w:val="004F168F"/>
    <w:rsid w:val="004F1FE4"/>
    <w:rsid w:val="004F2179"/>
    <w:rsid w:val="004F2780"/>
    <w:rsid w:val="004F2BD0"/>
    <w:rsid w:val="004F2CBF"/>
    <w:rsid w:val="004F2E4C"/>
    <w:rsid w:val="004F3054"/>
    <w:rsid w:val="004F31D8"/>
    <w:rsid w:val="004F3380"/>
    <w:rsid w:val="004F36F0"/>
    <w:rsid w:val="004F3941"/>
    <w:rsid w:val="004F398D"/>
    <w:rsid w:val="004F3A29"/>
    <w:rsid w:val="004F4632"/>
    <w:rsid w:val="004F4653"/>
    <w:rsid w:val="004F4837"/>
    <w:rsid w:val="004F4884"/>
    <w:rsid w:val="004F4B47"/>
    <w:rsid w:val="004F4EF0"/>
    <w:rsid w:val="004F4FAE"/>
    <w:rsid w:val="004F574C"/>
    <w:rsid w:val="004F5E06"/>
    <w:rsid w:val="004F6399"/>
    <w:rsid w:val="004F6441"/>
    <w:rsid w:val="004F6D19"/>
    <w:rsid w:val="004F730C"/>
    <w:rsid w:val="004F736B"/>
    <w:rsid w:val="004F7737"/>
    <w:rsid w:val="004F77B7"/>
    <w:rsid w:val="004F7913"/>
    <w:rsid w:val="0050011C"/>
    <w:rsid w:val="005002AC"/>
    <w:rsid w:val="005007E7"/>
    <w:rsid w:val="00500B45"/>
    <w:rsid w:val="00500D1E"/>
    <w:rsid w:val="00500FEA"/>
    <w:rsid w:val="00501790"/>
    <w:rsid w:val="005019F7"/>
    <w:rsid w:val="00501DD3"/>
    <w:rsid w:val="005020F5"/>
    <w:rsid w:val="00502306"/>
    <w:rsid w:val="00502585"/>
    <w:rsid w:val="00502933"/>
    <w:rsid w:val="00502F79"/>
    <w:rsid w:val="00502F9A"/>
    <w:rsid w:val="00503995"/>
    <w:rsid w:val="00503A9D"/>
    <w:rsid w:val="005045EF"/>
    <w:rsid w:val="005046A1"/>
    <w:rsid w:val="00504DF0"/>
    <w:rsid w:val="00504E63"/>
    <w:rsid w:val="00504FB6"/>
    <w:rsid w:val="00505394"/>
    <w:rsid w:val="005055EE"/>
    <w:rsid w:val="005055FC"/>
    <w:rsid w:val="0050567F"/>
    <w:rsid w:val="005059B6"/>
    <w:rsid w:val="00505FBC"/>
    <w:rsid w:val="00506043"/>
    <w:rsid w:val="005060EB"/>
    <w:rsid w:val="0050628F"/>
    <w:rsid w:val="00506491"/>
    <w:rsid w:val="00506552"/>
    <w:rsid w:val="005065A7"/>
    <w:rsid w:val="00506A17"/>
    <w:rsid w:val="00506A67"/>
    <w:rsid w:val="00506A94"/>
    <w:rsid w:val="00506AAB"/>
    <w:rsid w:val="00506BD9"/>
    <w:rsid w:val="00506E29"/>
    <w:rsid w:val="00506ECE"/>
    <w:rsid w:val="0050704F"/>
    <w:rsid w:val="00507389"/>
    <w:rsid w:val="005073F3"/>
    <w:rsid w:val="005074AF"/>
    <w:rsid w:val="0050764E"/>
    <w:rsid w:val="00507BEA"/>
    <w:rsid w:val="00507F03"/>
    <w:rsid w:val="00507FBA"/>
    <w:rsid w:val="00510005"/>
    <w:rsid w:val="0051024E"/>
    <w:rsid w:val="0051036E"/>
    <w:rsid w:val="00510609"/>
    <w:rsid w:val="00510679"/>
    <w:rsid w:val="00510681"/>
    <w:rsid w:val="00510684"/>
    <w:rsid w:val="005110F2"/>
    <w:rsid w:val="00511387"/>
    <w:rsid w:val="005113F0"/>
    <w:rsid w:val="005115C9"/>
    <w:rsid w:val="00511707"/>
    <w:rsid w:val="00511784"/>
    <w:rsid w:val="005117DD"/>
    <w:rsid w:val="00511CB5"/>
    <w:rsid w:val="00511E5A"/>
    <w:rsid w:val="00512037"/>
    <w:rsid w:val="0051211D"/>
    <w:rsid w:val="005123A4"/>
    <w:rsid w:val="00512454"/>
    <w:rsid w:val="0051297F"/>
    <w:rsid w:val="005129F1"/>
    <w:rsid w:val="00512B84"/>
    <w:rsid w:val="00512BB4"/>
    <w:rsid w:val="00512D43"/>
    <w:rsid w:val="00512E08"/>
    <w:rsid w:val="00512FCC"/>
    <w:rsid w:val="00514095"/>
    <w:rsid w:val="005140E1"/>
    <w:rsid w:val="00514305"/>
    <w:rsid w:val="005146FD"/>
    <w:rsid w:val="0051494D"/>
    <w:rsid w:val="005151F5"/>
    <w:rsid w:val="005153B5"/>
    <w:rsid w:val="00515647"/>
    <w:rsid w:val="0051573F"/>
    <w:rsid w:val="005157E1"/>
    <w:rsid w:val="00515B94"/>
    <w:rsid w:val="00515BE7"/>
    <w:rsid w:val="00515F5F"/>
    <w:rsid w:val="005160C4"/>
    <w:rsid w:val="005160E1"/>
    <w:rsid w:val="00516266"/>
    <w:rsid w:val="0051639D"/>
    <w:rsid w:val="00516454"/>
    <w:rsid w:val="0051657C"/>
    <w:rsid w:val="005168E2"/>
    <w:rsid w:val="00516AAA"/>
    <w:rsid w:val="00516F67"/>
    <w:rsid w:val="00517248"/>
    <w:rsid w:val="00517716"/>
    <w:rsid w:val="005178B7"/>
    <w:rsid w:val="00517B25"/>
    <w:rsid w:val="00517DBE"/>
    <w:rsid w:val="00517EFA"/>
    <w:rsid w:val="00520098"/>
    <w:rsid w:val="005200E1"/>
    <w:rsid w:val="005204FF"/>
    <w:rsid w:val="005208FD"/>
    <w:rsid w:val="005209A7"/>
    <w:rsid w:val="00520CCB"/>
    <w:rsid w:val="00521782"/>
    <w:rsid w:val="00521C8C"/>
    <w:rsid w:val="0052206D"/>
    <w:rsid w:val="00522244"/>
    <w:rsid w:val="00522383"/>
    <w:rsid w:val="00522508"/>
    <w:rsid w:val="0052252A"/>
    <w:rsid w:val="0052256B"/>
    <w:rsid w:val="00522F5A"/>
    <w:rsid w:val="0052315C"/>
    <w:rsid w:val="00523257"/>
    <w:rsid w:val="005233F9"/>
    <w:rsid w:val="005236F3"/>
    <w:rsid w:val="0052383F"/>
    <w:rsid w:val="005239D4"/>
    <w:rsid w:val="00523DB3"/>
    <w:rsid w:val="00523F42"/>
    <w:rsid w:val="00524503"/>
    <w:rsid w:val="005246C5"/>
    <w:rsid w:val="00524802"/>
    <w:rsid w:val="005248A0"/>
    <w:rsid w:val="0052542A"/>
    <w:rsid w:val="00525698"/>
    <w:rsid w:val="00525ACF"/>
    <w:rsid w:val="00525BCF"/>
    <w:rsid w:val="00526ADA"/>
    <w:rsid w:val="00526BBB"/>
    <w:rsid w:val="00526E3A"/>
    <w:rsid w:val="0052726B"/>
    <w:rsid w:val="005272AF"/>
    <w:rsid w:val="0052735D"/>
    <w:rsid w:val="0052764A"/>
    <w:rsid w:val="00527C6C"/>
    <w:rsid w:val="00527D18"/>
    <w:rsid w:val="00527E1B"/>
    <w:rsid w:val="0053036B"/>
    <w:rsid w:val="005303F9"/>
    <w:rsid w:val="00530AB8"/>
    <w:rsid w:val="00530BF0"/>
    <w:rsid w:val="00530CA2"/>
    <w:rsid w:val="0053119C"/>
    <w:rsid w:val="005313F3"/>
    <w:rsid w:val="005314EA"/>
    <w:rsid w:val="005315D3"/>
    <w:rsid w:val="00531A31"/>
    <w:rsid w:val="00531CAF"/>
    <w:rsid w:val="00531EB2"/>
    <w:rsid w:val="0053208F"/>
    <w:rsid w:val="00532474"/>
    <w:rsid w:val="0053254F"/>
    <w:rsid w:val="005326E7"/>
    <w:rsid w:val="00532713"/>
    <w:rsid w:val="005329B4"/>
    <w:rsid w:val="00533013"/>
    <w:rsid w:val="0053304A"/>
    <w:rsid w:val="00533210"/>
    <w:rsid w:val="005333FD"/>
    <w:rsid w:val="005334A2"/>
    <w:rsid w:val="0053395C"/>
    <w:rsid w:val="00533C47"/>
    <w:rsid w:val="00533DAC"/>
    <w:rsid w:val="00534223"/>
    <w:rsid w:val="005345B3"/>
    <w:rsid w:val="005347C3"/>
    <w:rsid w:val="00534966"/>
    <w:rsid w:val="00534A7F"/>
    <w:rsid w:val="00534DCE"/>
    <w:rsid w:val="00534FB7"/>
    <w:rsid w:val="0053548B"/>
    <w:rsid w:val="0053558F"/>
    <w:rsid w:val="005355E5"/>
    <w:rsid w:val="00536116"/>
    <w:rsid w:val="0053652C"/>
    <w:rsid w:val="005366F0"/>
    <w:rsid w:val="0053683D"/>
    <w:rsid w:val="00536955"/>
    <w:rsid w:val="00536A27"/>
    <w:rsid w:val="00536EC2"/>
    <w:rsid w:val="00536F5D"/>
    <w:rsid w:val="0053702D"/>
    <w:rsid w:val="00537085"/>
    <w:rsid w:val="00537191"/>
    <w:rsid w:val="005372FC"/>
    <w:rsid w:val="00537374"/>
    <w:rsid w:val="005373BB"/>
    <w:rsid w:val="00537446"/>
    <w:rsid w:val="00537654"/>
    <w:rsid w:val="0053773B"/>
    <w:rsid w:val="0053784E"/>
    <w:rsid w:val="005379B2"/>
    <w:rsid w:val="00537A1E"/>
    <w:rsid w:val="00537CC3"/>
    <w:rsid w:val="00540901"/>
    <w:rsid w:val="0054099E"/>
    <w:rsid w:val="00541042"/>
    <w:rsid w:val="0054126C"/>
    <w:rsid w:val="005419E3"/>
    <w:rsid w:val="005424A4"/>
    <w:rsid w:val="005429F7"/>
    <w:rsid w:val="00542D12"/>
    <w:rsid w:val="0054302D"/>
    <w:rsid w:val="00543126"/>
    <w:rsid w:val="00543410"/>
    <w:rsid w:val="005435AA"/>
    <w:rsid w:val="00543F90"/>
    <w:rsid w:val="005441C8"/>
    <w:rsid w:val="0054436D"/>
    <w:rsid w:val="005443F3"/>
    <w:rsid w:val="0054444D"/>
    <w:rsid w:val="00544796"/>
    <w:rsid w:val="005447AF"/>
    <w:rsid w:val="0054487D"/>
    <w:rsid w:val="00544B40"/>
    <w:rsid w:val="00544F8B"/>
    <w:rsid w:val="005459B8"/>
    <w:rsid w:val="00545A15"/>
    <w:rsid w:val="00545A52"/>
    <w:rsid w:val="00545A70"/>
    <w:rsid w:val="00546784"/>
    <w:rsid w:val="005468DA"/>
    <w:rsid w:val="0054692E"/>
    <w:rsid w:val="00546DB7"/>
    <w:rsid w:val="00546EC1"/>
    <w:rsid w:val="00546F8C"/>
    <w:rsid w:val="00547803"/>
    <w:rsid w:val="005502FD"/>
    <w:rsid w:val="005506EA"/>
    <w:rsid w:val="005507E5"/>
    <w:rsid w:val="005507E6"/>
    <w:rsid w:val="00550846"/>
    <w:rsid w:val="005508AC"/>
    <w:rsid w:val="00550B9C"/>
    <w:rsid w:val="00550D42"/>
    <w:rsid w:val="00551308"/>
    <w:rsid w:val="005514C4"/>
    <w:rsid w:val="005518CB"/>
    <w:rsid w:val="00552087"/>
    <w:rsid w:val="005522F5"/>
    <w:rsid w:val="00552C54"/>
    <w:rsid w:val="00552CE7"/>
    <w:rsid w:val="00552F17"/>
    <w:rsid w:val="00552F73"/>
    <w:rsid w:val="00553174"/>
    <w:rsid w:val="00553311"/>
    <w:rsid w:val="00553604"/>
    <w:rsid w:val="0055369F"/>
    <w:rsid w:val="005536EC"/>
    <w:rsid w:val="0055382F"/>
    <w:rsid w:val="0055392B"/>
    <w:rsid w:val="00553B01"/>
    <w:rsid w:val="00553D4E"/>
    <w:rsid w:val="00554192"/>
    <w:rsid w:val="005541E6"/>
    <w:rsid w:val="00554590"/>
    <w:rsid w:val="005546D5"/>
    <w:rsid w:val="005548A2"/>
    <w:rsid w:val="00554AF3"/>
    <w:rsid w:val="00554CE8"/>
    <w:rsid w:val="00555179"/>
    <w:rsid w:val="0055526F"/>
    <w:rsid w:val="005554AB"/>
    <w:rsid w:val="005554BE"/>
    <w:rsid w:val="005556BD"/>
    <w:rsid w:val="0055580E"/>
    <w:rsid w:val="00555984"/>
    <w:rsid w:val="00555D4A"/>
    <w:rsid w:val="005561C4"/>
    <w:rsid w:val="0055670C"/>
    <w:rsid w:val="0055674B"/>
    <w:rsid w:val="00556846"/>
    <w:rsid w:val="00556EF8"/>
    <w:rsid w:val="0055742F"/>
    <w:rsid w:val="0055748C"/>
    <w:rsid w:val="00557747"/>
    <w:rsid w:val="005578AD"/>
    <w:rsid w:val="00557AAD"/>
    <w:rsid w:val="00557CBC"/>
    <w:rsid w:val="00557E54"/>
    <w:rsid w:val="00557EC0"/>
    <w:rsid w:val="005601BE"/>
    <w:rsid w:val="005605D9"/>
    <w:rsid w:val="0056060C"/>
    <w:rsid w:val="005608EB"/>
    <w:rsid w:val="0056092E"/>
    <w:rsid w:val="00560968"/>
    <w:rsid w:val="005609DF"/>
    <w:rsid w:val="005611A2"/>
    <w:rsid w:val="005611CF"/>
    <w:rsid w:val="0056160D"/>
    <w:rsid w:val="00561677"/>
    <w:rsid w:val="00561878"/>
    <w:rsid w:val="00561DEA"/>
    <w:rsid w:val="005621FB"/>
    <w:rsid w:val="00562319"/>
    <w:rsid w:val="00562511"/>
    <w:rsid w:val="005625AB"/>
    <w:rsid w:val="00562B72"/>
    <w:rsid w:val="00563361"/>
    <w:rsid w:val="005633ED"/>
    <w:rsid w:val="00563A7F"/>
    <w:rsid w:val="00563BF7"/>
    <w:rsid w:val="00563CD8"/>
    <w:rsid w:val="00563E7F"/>
    <w:rsid w:val="0056410F"/>
    <w:rsid w:val="00564308"/>
    <w:rsid w:val="00564491"/>
    <w:rsid w:val="005647D4"/>
    <w:rsid w:val="005647FC"/>
    <w:rsid w:val="00564F8B"/>
    <w:rsid w:val="005654CF"/>
    <w:rsid w:val="00565545"/>
    <w:rsid w:val="005655C3"/>
    <w:rsid w:val="00565B0D"/>
    <w:rsid w:val="00565B10"/>
    <w:rsid w:val="00565CCB"/>
    <w:rsid w:val="00565D64"/>
    <w:rsid w:val="00566030"/>
    <w:rsid w:val="00566090"/>
    <w:rsid w:val="00566207"/>
    <w:rsid w:val="0056648B"/>
    <w:rsid w:val="00566841"/>
    <w:rsid w:val="00566891"/>
    <w:rsid w:val="005668FA"/>
    <w:rsid w:val="00566E76"/>
    <w:rsid w:val="005670C8"/>
    <w:rsid w:val="005700E0"/>
    <w:rsid w:val="005701BA"/>
    <w:rsid w:val="0057031C"/>
    <w:rsid w:val="005704D2"/>
    <w:rsid w:val="005704EC"/>
    <w:rsid w:val="00570973"/>
    <w:rsid w:val="00570C2E"/>
    <w:rsid w:val="00571141"/>
    <w:rsid w:val="005713E4"/>
    <w:rsid w:val="005714CC"/>
    <w:rsid w:val="005714E7"/>
    <w:rsid w:val="0057157C"/>
    <w:rsid w:val="00571C55"/>
    <w:rsid w:val="0057262B"/>
    <w:rsid w:val="00572657"/>
    <w:rsid w:val="0057268B"/>
    <w:rsid w:val="005728C5"/>
    <w:rsid w:val="00572942"/>
    <w:rsid w:val="00572E0A"/>
    <w:rsid w:val="00573098"/>
    <w:rsid w:val="005733A8"/>
    <w:rsid w:val="005736CA"/>
    <w:rsid w:val="0057389E"/>
    <w:rsid w:val="00573B4C"/>
    <w:rsid w:val="00573C07"/>
    <w:rsid w:val="00573E07"/>
    <w:rsid w:val="00574593"/>
    <w:rsid w:val="00574A66"/>
    <w:rsid w:val="00574B8C"/>
    <w:rsid w:val="00574EC7"/>
    <w:rsid w:val="005750B6"/>
    <w:rsid w:val="005750D2"/>
    <w:rsid w:val="0057511F"/>
    <w:rsid w:val="005751BF"/>
    <w:rsid w:val="005753C7"/>
    <w:rsid w:val="0057544D"/>
    <w:rsid w:val="00575814"/>
    <w:rsid w:val="00575B15"/>
    <w:rsid w:val="00575C12"/>
    <w:rsid w:val="00576188"/>
    <w:rsid w:val="00576620"/>
    <w:rsid w:val="00576A2A"/>
    <w:rsid w:val="00576C60"/>
    <w:rsid w:val="00576EDB"/>
    <w:rsid w:val="0057715D"/>
    <w:rsid w:val="0057725B"/>
    <w:rsid w:val="00577410"/>
    <w:rsid w:val="0057744E"/>
    <w:rsid w:val="005778CD"/>
    <w:rsid w:val="00577B85"/>
    <w:rsid w:val="00577FB6"/>
    <w:rsid w:val="00580306"/>
    <w:rsid w:val="00580325"/>
    <w:rsid w:val="005806A0"/>
    <w:rsid w:val="005806E7"/>
    <w:rsid w:val="005807D5"/>
    <w:rsid w:val="00580807"/>
    <w:rsid w:val="00580B59"/>
    <w:rsid w:val="00580DC9"/>
    <w:rsid w:val="005810B7"/>
    <w:rsid w:val="00581370"/>
    <w:rsid w:val="005815DD"/>
    <w:rsid w:val="005817B9"/>
    <w:rsid w:val="005817F0"/>
    <w:rsid w:val="00581BA3"/>
    <w:rsid w:val="00581C08"/>
    <w:rsid w:val="00581C30"/>
    <w:rsid w:val="00581C7E"/>
    <w:rsid w:val="005820B7"/>
    <w:rsid w:val="0058252B"/>
    <w:rsid w:val="005828B4"/>
    <w:rsid w:val="00582918"/>
    <w:rsid w:val="00582F2A"/>
    <w:rsid w:val="00582FBB"/>
    <w:rsid w:val="0058301A"/>
    <w:rsid w:val="005831BA"/>
    <w:rsid w:val="00583298"/>
    <w:rsid w:val="0058335A"/>
    <w:rsid w:val="00583826"/>
    <w:rsid w:val="00583907"/>
    <w:rsid w:val="00583A1B"/>
    <w:rsid w:val="00583D12"/>
    <w:rsid w:val="005845A6"/>
    <w:rsid w:val="00584CF5"/>
    <w:rsid w:val="00585354"/>
    <w:rsid w:val="0058559F"/>
    <w:rsid w:val="00585961"/>
    <w:rsid w:val="00585A0E"/>
    <w:rsid w:val="00585B32"/>
    <w:rsid w:val="00585BE2"/>
    <w:rsid w:val="00586025"/>
    <w:rsid w:val="00586204"/>
    <w:rsid w:val="00586262"/>
    <w:rsid w:val="005865EC"/>
    <w:rsid w:val="005866AE"/>
    <w:rsid w:val="0058670D"/>
    <w:rsid w:val="0058689B"/>
    <w:rsid w:val="0058697A"/>
    <w:rsid w:val="005869F1"/>
    <w:rsid w:val="00586E83"/>
    <w:rsid w:val="00586FE6"/>
    <w:rsid w:val="00587458"/>
    <w:rsid w:val="005876AE"/>
    <w:rsid w:val="0058775C"/>
    <w:rsid w:val="0058777F"/>
    <w:rsid w:val="00587A7E"/>
    <w:rsid w:val="00587AC4"/>
    <w:rsid w:val="00587B3A"/>
    <w:rsid w:val="00587C68"/>
    <w:rsid w:val="0059006B"/>
    <w:rsid w:val="00590726"/>
    <w:rsid w:val="0059084A"/>
    <w:rsid w:val="00590C66"/>
    <w:rsid w:val="005912BF"/>
    <w:rsid w:val="00591374"/>
    <w:rsid w:val="0059156B"/>
    <w:rsid w:val="0059180C"/>
    <w:rsid w:val="00591962"/>
    <w:rsid w:val="00591EDF"/>
    <w:rsid w:val="0059217C"/>
    <w:rsid w:val="00592238"/>
    <w:rsid w:val="0059253F"/>
    <w:rsid w:val="00592668"/>
    <w:rsid w:val="005928EE"/>
    <w:rsid w:val="00592C0F"/>
    <w:rsid w:val="00592CFD"/>
    <w:rsid w:val="00592E33"/>
    <w:rsid w:val="00593039"/>
    <w:rsid w:val="0059305A"/>
    <w:rsid w:val="0059330A"/>
    <w:rsid w:val="00593378"/>
    <w:rsid w:val="00593E5A"/>
    <w:rsid w:val="00593E62"/>
    <w:rsid w:val="00594017"/>
    <w:rsid w:val="00594063"/>
    <w:rsid w:val="00594100"/>
    <w:rsid w:val="0059429D"/>
    <w:rsid w:val="0059473D"/>
    <w:rsid w:val="00594BAC"/>
    <w:rsid w:val="00594D47"/>
    <w:rsid w:val="0059564B"/>
    <w:rsid w:val="005957DF"/>
    <w:rsid w:val="00595954"/>
    <w:rsid w:val="00595A90"/>
    <w:rsid w:val="00595B5B"/>
    <w:rsid w:val="00595C91"/>
    <w:rsid w:val="00595E6C"/>
    <w:rsid w:val="00595F88"/>
    <w:rsid w:val="00596531"/>
    <w:rsid w:val="0059662F"/>
    <w:rsid w:val="00596642"/>
    <w:rsid w:val="00596803"/>
    <w:rsid w:val="00596827"/>
    <w:rsid w:val="005971B6"/>
    <w:rsid w:val="005971CC"/>
    <w:rsid w:val="00597A5A"/>
    <w:rsid w:val="005A05FE"/>
    <w:rsid w:val="005A062D"/>
    <w:rsid w:val="005A062F"/>
    <w:rsid w:val="005A06CF"/>
    <w:rsid w:val="005A0760"/>
    <w:rsid w:val="005A0FEB"/>
    <w:rsid w:val="005A11B1"/>
    <w:rsid w:val="005A184A"/>
    <w:rsid w:val="005A1866"/>
    <w:rsid w:val="005A1911"/>
    <w:rsid w:val="005A2553"/>
    <w:rsid w:val="005A28D1"/>
    <w:rsid w:val="005A2B5C"/>
    <w:rsid w:val="005A2BAF"/>
    <w:rsid w:val="005A2CEB"/>
    <w:rsid w:val="005A2F57"/>
    <w:rsid w:val="005A3050"/>
    <w:rsid w:val="005A3770"/>
    <w:rsid w:val="005A3880"/>
    <w:rsid w:val="005A395D"/>
    <w:rsid w:val="005A3A2E"/>
    <w:rsid w:val="005A3A60"/>
    <w:rsid w:val="005A3AAE"/>
    <w:rsid w:val="005A3E2A"/>
    <w:rsid w:val="005A3EB9"/>
    <w:rsid w:val="005A4725"/>
    <w:rsid w:val="005A4A8C"/>
    <w:rsid w:val="005A4DB3"/>
    <w:rsid w:val="005A5568"/>
    <w:rsid w:val="005A55CD"/>
    <w:rsid w:val="005A56C7"/>
    <w:rsid w:val="005A57F2"/>
    <w:rsid w:val="005A5ED6"/>
    <w:rsid w:val="005A6105"/>
    <w:rsid w:val="005A6456"/>
    <w:rsid w:val="005A687D"/>
    <w:rsid w:val="005A6AAF"/>
    <w:rsid w:val="005A6AF0"/>
    <w:rsid w:val="005A6DDA"/>
    <w:rsid w:val="005A6F84"/>
    <w:rsid w:val="005A7015"/>
    <w:rsid w:val="005A7248"/>
    <w:rsid w:val="005A7295"/>
    <w:rsid w:val="005A72CB"/>
    <w:rsid w:val="005A75AB"/>
    <w:rsid w:val="005A7EAD"/>
    <w:rsid w:val="005B003A"/>
    <w:rsid w:val="005B00B9"/>
    <w:rsid w:val="005B0305"/>
    <w:rsid w:val="005B0BF5"/>
    <w:rsid w:val="005B0DD1"/>
    <w:rsid w:val="005B0E78"/>
    <w:rsid w:val="005B0F52"/>
    <w:rsid w:val="005B11C5"/>
    <w:rsid w:val="005B165E"/>
    <w:rsid w:val="005B1723"/>
    <w:rsid w:val="005B1921"/>
    <w:rsid w:val="005B1BF8"/>
    <w:rsid w:val="005B2245"/>
    <w:rsid w:val="005B2287"/>
    <w:rsid w:val="005B24D6"/>
    <w:rsid w:val="005B2916"/>
    <w:rsid w:val="005B29E9"/>
    <w:rsid w:val="005B2A25"/>
    <w:rsid w:val="005B2C3A"/>
    <w:rsid w:val="005B3665"/>
    <w:rsid w:val="005B36EF"/>
    <w:rsid w:val="005B40AC"/>
    <w:rsid w:val="005B43E0"/>
    <w:rsid w:val="005B445F"/>
    <w:rsid w:val="005B4F14"/>
    <w:rsid w:val="005B5078"/>
    <w:rsid w:val="005B5289"/>
    <w:rsid w:val="005B532E"/>
    <w:rsid w:val="005B54AE"/>
    <w:rsid w:val="005B5571"/>
    <w:rsid w:val="005B601F"/>
    <w:rsid w:val="005B668F"/>
    <w:rsid w:val="005B6F87"/>
    <w:rsid w:val="005B731C"/>
    <w:rsid w:val="005B77C0"/>
    <w:rsid w:val="005B79DA"/>
    <w:rsid w:val="005C0177"/>
    <w:rsid w:val="005C0189"/>
    <w:rsid w:val="005C01F4"/>
    <w:rsid w:val="005C05C6"/>
    <w:rsid w:val="005C05D1"/>
    <w:rsid w:val="005C0692"/>
    <w:rsid w:val="005C06A6"/>
    <w:rsid w:val="005C0966"/>
    <w:rsid w:val="005C0C1C"/>
    <w:rsid w:val="005C0D7D"/>
    <w:rsid w:val="005C1307"/>
    <w:rsid w:val="005C1AE4"/>
    <w:rsid w:val="005C215B"/>
    <w:rsid w:val="005C291C"/>
    <w:rsid w:val="005C308D"/>
    <w:rsid w:val="005C31CB"/>
    <w:rsid w:val="005C3259"/>
    <w:rsid w:val="005C3383"/>
    <w:rsid w:val="005C3633"/>
    <w:rsid w:val="005C3654"/>
    <w:rsid w:val="005C378F"/>
    <w:rsid w:val="005C37BD"/>
    <w:rsid w:val="005C38F9"/>
    <w:rsid w:val="005C3ABB"/>
    <w:rsid w:val="005C3B4E"/>
    <w:rsid w:val="005C3CF3"/>
    <w:rsid w:val="005C3DAA"/>
    <w:rsid w:val="005C3E8C"/>
    <w:rsid w:val="005C45F3"/>
    <w:rsid w:val="005C473F"/>
    <w:rsid w:val="005C480F"/>
    <w:rsid w:val="005C520D"/>
    <w:rsid w:val="005C549D"/>
    <w:rsid w:val="005C5622"/>
    <w:rsid w:val="005C5840"/>
    <w:rsid w:val="005C587E"/>
    <w:rsid w:val="005C58E1"/>
    <w:rsid w:val="005C6821"/>
    <w:rsid w:val="005C6ACF"/>
    <w:rsid w:val="005C6C72"/>
    <w:rsid w:val="005C6ED3"/>
    <w:rsid w:val="005C748D"/>
    <w:rsid w:val="005C7850"/>
    <w:rsid w:val="005C7B11"/>
    <w:rsid w:val="005C7B3C"/>
    <w:rsid w:val="005C7F78"/>
    <w:rsid w:val="005D011F"/>
    <w:rsid w:val="005D0387"/>
    <w:rsid w:val="005D05A9"/>
    <w:rsid w:val="005D0B20"/>
    <w:rsid w:val="005D0CCD"/>
    <w:rsid w:val="005D0D2A"/>
    <w:rsid w:val="005D1648"/>
    <w:rsid w:val="005D1B98"/>
    <w:rsid w:val="005D1DEA"/>
    <w:rsid w:val="005D1F3A"/>
    <w:rsid w:val="005D2076"/>
    <w:rsid w:val="005D241C"/>
    <w:rsid w:val="005D27C1"/>
    <w:rsid w:val="005D2994"/>
    <w:rsid w:val="005D2AAB"/>
    <w:rsid w:val="005D2B66"/>
    <w:rsid w:val="005D2C3F"/>
    <w:rsid w:val="005D2C7E"/>
    <w:rsid w:val="005D2D00"/>
    <w:rsid w:val="005D2F55"/>
    <w:rsid w:val="005D327F"/>
    <w:rsid w:val="005D3701"/>
    <w:rsid w:val="005D3763"/>
    <w:rsid w:val="005D386F"/>
    <w:rsid w:val="005D397C"/>
    <w:rsid w:val="005D3C0E"/>
    <w:rsid w:val="005D49FC"/>
    <w:rsid w:val="005D4C05"/>
    <w:rsid w:val="005D4C63"/>
    <w:rsid w:val="005D565E"/>
    <w:rsid w:val="005D5A58"/>
    <w:rsid w:val="005D5AE4"/>
    <w:rsid w:val="005D65D7"/>
    <w:rsid w:val="005D6649"/>
    <w:rsid w:val="005D6686"/>
    <w:rsid w:val="005D6870"/>
    <w:rsid w:val="005D69D1"/>
    <w:rsid w:val="005D7110"/>
    <w:rsid w:val="005D71ED"/>
    <w:rsid w:val="005D7245"/>
    <w:rsid w:val="005D7696"/>
    <w:rsid w:val="005D776D"/>
    <w:rsid w:val="005D7E73"/>
    <w:rsid w:val="005D7F93"/>
    <w:rsid w:val="005E0063"/>
    <w:rsid w:val="005E0388"/>
    <w:rsid w:val="005E0582"/>
    <w:rsid w:val="005E09A7"/>
    <w:rsid w:val="005E0AC3"/>
    <w:rsid w:val="005E0D18"/>
    <w:rsid w:val="005E17BB"/>
    <w:rsid w:val="005E19EE"/>
    <w:rsid w:val="005E20E2"/>
    <w:rsid w:val="005E2821"/>
    <w:rsid w:val="005E2ACC"/>
    <w:rsid w:val="005E2B31"/>
    <w:rsid w:val="005E2C23"/>
    <w:rsid w:val="005E2C38"/>
    <w:rsid w:val="005E30A5"/>
    <w:rsid w:val="005E3481"/>
    <w:rsid w:val="005E34AE"/>
    <w:rsid w:val="005E3924"/>
    <w:rsid w:val="005E3C18"/>
    <w:rsid w:val="005E3FE5"/>
    <w:rsid w:val="005E43DB"/>
    <w:rsid w:val="005E489D"/>
    <w:rsid w:val="005E4AA2"/>
    <w:rsid w:val="005E4E2B"/>
    <w:rsid w:val="005E4EA4"/>
    <w:rsid w:val="005E50B9"/>
    <w:rsid w:val="005E50BE"/>
    <w:rsid w:val="005E5108"/>
    <w:rsid w:val="005E5793"/>
    <w:rsid w:val="005E5896"/>
    <w:rsid w:val="005E5A85"/>
    <w:rsid w:val="005E5C4B"/>
    <w:rsid w:val="005E63B9"/>
    <w:rsid w:val="005E6566"/>
    <w:rsid w:val="005E65CB"/>
    <w:rsid w:val="005E6A2D"/>
    <w:rsid w:val="005E6AA8"/>
    <w:rsid w:val="005E6AA9"/>
    <w:rsid w:val="005E6B07"/>
    <w:rsid w:val="005E6BF7"/>
    <w:rsid w:val="005E6E83"/>
    <w:rsid w:val="005E6EDB"/>
    <w:rsid w:val="005E6F93"/>
    <w:rsid w:val="005E7052"/>
    <w:rsid w:val="005E78EB"/>
    <w:rsid w:val="005E7963"/>
    <w:rsid w:val="005E7AFE"/>
    <w:rsid w:val="005E7D97"/>
    <w:rsid w:val="005E7E94"/>
    <w:rsid w:val="005F02E1"/>
    <w:rsid w:val="005F079F"/>
    <w:rsid w:val="005F097D"/>
    <w:rsid w:val="005F0B52"/>
    <w:rsid w:val="005F1155"/>
    <w:rsid w:val="005F1357"/>
    <w:rsid w:val="005F14D2"/>
    <w:rsid w:val="005F17E2"/>
    <w:rsid w:val="005F21FD"/>
    <w:rsid w:val="005F2352"/>
    <w:rsid w:val="005F23E7"/>
    <w:rsid w:val="005F258E"/>
    <w:rsid w:val="005F2A94"/>
    <w:rsid w:val="005F2BC4"/>
    <w:rsid w:val="005F33ED"/>
    <w:rsid w:val="005F34E0"/>
    <w:rsid w:val="005F355A"/>
    <w:rsid w:val="005F373D"/>
    <w:rsid w:val="005F39A1"/>
    <w:rsid w:val="005F3A55"/>
    <w:rsid w:val="005F4002"/>
    <w:rsid w:val="005F41D9"/>
    <w:rsid w:val="005F42EF"/>
    <w:rsid w:val="005F43DE"/>
    <w:rsid w:val="005F45EC"/>
    <w:rsid w:val="005F4723"/>
    <w:rsid w:val="005F4974"/>
    <w:rsid w:val="005F4AD9"/>
    <w:rsid w:val="005F5270"/>
    <w:rsid w:val="005F53B3"/>
    <w:rsid w:val="005F5B27"/>
    <w:rsid w:val="005F5D5E"/>
    <w:rsid w:val="005F5EB7"/>
    <w:rsid w:val="005F5FEF"/>
    <w:rsid w:val="005F6274"/>
    <w:rsid w:val="005F65F3"/>
    <w:rsid w:val="005F6700"/>
    <w:rsid w:val="005F694C"/>
    <w:rsid w:val="005F6CF7"/>
    <w:rsid w:val="005F6E72"/>
    <w:rsid w:val="005F7080"/>
    <w:rsid w:val="005F71A0"/>
    <w:rsid w:val="005F727F"/>
    <w:rsid w:val="005F7307"/>
    <w:rsid w:val="005F7466"/>
    <w:rsid w:val="005F762F"/>
    <w:rsid w:val="005F7750"/>
    <w:rsid w:val="005F7CC0"/>
    <w:rsid w:val="005F7F55"/>
    <w:rsid w:val="00600460"/>
    <w:rsid w:val="006005E1"/>
    <w:rsid w:val="00600A37"/>
    <w:rsid w:val="00600A48"/>
    <w:rsid w:val="00601135"/>
    <w:rsid w:val="00601348"/>
    <w:rsid w:val="0060147F"/>
    <w:rsid w:val="00601C93"/>
    <w:rsid w:val="00601F48"/>
    <w:rsid w:val="00602018"/>
    <w:rsid w:val="006020AD"/>
    <w:rsid w:val="006020AF"/>
    <w:rsid w:val="0060271E"/>
    <w:rsid w:val="006029E4"/>
    <w:rsid w:val="00602E1E"/>
    <w:rsid w:val="006032F8"/>
    <w:rsid w:val="006037E7"/>
    <w:rsid w:val="00603940"/>
    <w:rsid w:val="00603CEB"/>
    <w:rsid w:val="0060415F"/>
    <w:rsid w:val="0060416D"/>
    <w:rsid w:val="00604520"/>
    <w:rsid w:val="00604B07"/>
    <w:rsid w:val="00604B7F"/>
    <w:rsid w:val="00604ECA"/>
    <w:rsid w:val="0060519A"/>
    <w:rsid w:val="0060539C"/>
    <w:rsid w:val="006053A2"/>
    <w:rsid w:val="00605BAC"/>
    <w:rsid w:val="00605EBC"/>
    <w:rsid w:val="00605ED9"/>
    <w:rsid w:val="00605FED"/>
    <w:rsid w:val="006061CA"/>
    <w:rsid w:val="0060656C"/>
    <w:rsid w:val="00606601"/>
    <w:rsid w:val="00606C61"/>
    <w:rsid w:val="00606E62"/>
    <w:rsid w:val="00606EF4"/>
    <w:rsid w:val="00606F70"/>
    <w:rsid w:val="00606F9A"/>
    <w:rsid w:val="0060718F"/>
    <w:rsid w:val="00607628"/>
    <w:rsid w:val="0060764B"/>
    <w:rsid w:val="0060773D"/>
    <w:rsid w:val="00607A0F"/>
    <w:rsid w:val="00607A32"/>
    <w:rsid w:val="00607BC0"/>
    <w:rsid w:val="00607D22"/>
    <w:rsid w:val="00610192"/>
    <w:rsid w:val="006101B2"/>
    <w:rsid w:val="00610ADC"/>
    <w:rsid w:val="006114DA"/>
    <w:rsid w:val="00611B2A"/>
    <w:rsid w:val="00611C7A"/>
    <w:rsid w:val="00611C99"/>
    <w:rsid w:val="006121D1"/>
    <w:rsid w:val="00612379"/>
    <w:rsid w:val="006133E5"/>
    <w:rsid w:val="0061351B"/>
    <w:rsid w:val="00613689"/>
    <w:rsid w:val="006137C0"/>
    <w:rsid w:val="00613C49"/>
    <w:rsid w:val="00613DFE"/>
    <w:rsid w:val="006141F3"/>
    <w:rsid w:val="0061429F"/>
    <w:rsid w:val="00614771"/>
    <w:rsid w:val="00615274"/>
    <w:rsid w:val="0061541C"/>
    <w:rsid w:val="00615489"/>
    <w:rsid w:val="00615520"/>
    <w:rsid w:val="0061566B"/>
    <w:rsid w:val="00615C53"/>
    <w:rsid w:val="00615D0B"/>
    <w:rsid w:val="00615E9B"/>
    <w:rsid w:val="006160BB"/>
    <w:rsid w:val="0061625E"/>
    <w:rsid w:val="00616360"/>
    <w:rsid w:val="00616783"/>
    <w:rsid w:val="006171FD"/>
    <w:rsid w:val="006176DF"/>
    <w:rsid w:val="00617757"/>
    <w:rsid w:val="0061775C"/>
    <w:rsid w:val="00617C39"/>
    <w:rsid w:val="00617E08"/>
    <w:rsid w:val="00620094"/>
    <w:rsid w:val="0062054B"/>
    <w:rsid w:val="00620715"/>
    <w:rsid w:val="00620F63"/>
    <w:rsid w:val="0062138B"/>
    <w:rsid w:val="00621A87"/>
    <w:rsid w:val="00621B37"/>
    <w:rsid w:val="00621D59"/>
    <w:rsid w:val="00621FBA"/>
    <w:rsid w:val="00621FFD"/>
    <w:rsid w:val="006220C7"/>
    <w:rsid w:val="00622488"/>
    <w:rsid w:val="006229A3"/>
    <w:rsid w:val="00622AEA"/>
    <w:rsid w:val="00623465"/>
    <w:rsid w:val="0062392D"/>
    <w:rsid w:val="00623AA5"/>
    <w:rsid w:val="00623AFC"/>
    <w:rsid w:val="00623D0D"/>
    <w:rsid w:val="00623DCF"/>
    <w:rsid w:val="006241EA"/>
    <w:rsid w:val="00624324"/>
    <w:rsid w:val="0062448E"/>
    <w:rsid w:val="00624782"/>
    <w:rsid w:val="006247B3"/>
    <w:rsid w:val="006247BA"/>
    <w:rsid w:val="00624B45"/>
    <w:rsid w:val="00624C48"/>
    <w:rsid w:val="00624D5F"/>
    <w:rsid w:val="00624DF3"/>
    <w:rsid w:val="00624ED8"/>
    <w:rsid w:val="006252E3"/>
    <w:rsid w:val="006254EB"/>
    <w:rsid w:val="00625535"/>
    <w:rsid w:val="00625956"/>
    <w:rsid w:val="00625FC9"/>
    <w:rsid w:val="00626121"/>
    <w:rsid w:val="00626648"/>
    <w:rsid w:val="00626F8F"/>
    <w:rsid w:val="00627463"/>
    <w:rsid w:val="006275DC"/>
    <w:rsid w:val="006275ED"/>
    <w:rsid w:val="0062761F"/>
    <w:rsid w:val="00627745"/>
    <w:rsid w:val="00627ADF"/>
    <w:rsid w:val="00627C9F"/>
    <w:rsid w:val="00627D2E"/>
    <w:rsid w:val="00627E36"/>
    <w:rsid w:val="00627FEC"/>
    <w:rsid w:val="006304A8"/>
    <w:rsid w:val="0063075C"/>
    <w:rsid w:val="00630BBA"/>
    <w:rsid w:val="00630BDB"/>
    <w:rsid w:val="00630D24"/>
    <w:rsid w:val="006312B2"/>
    <w:rsid w:val="006315EF"/>
    <w:rsid w:val="006316C4"/>
    <w:rsid w:val="006319A4"/>
    <w:rsid w:val="0063215F"/>
    <w:rsid w:val="006321BC"/>
    <w:rsid w:val="00632284"/>
    <w:rsid w:val="006326C6"/>
    <w:rsid w:val="0063272D"/>
    <w:rsid w:val="00632CB7"/>
    <w:rsid w:val="00632EDC"/>
    <w:rsid w:val="00632FC5"/>
    <w:rsid w:val="006333ED"/>
    <w:rsid w:val="006339DB"/>
    <w:rsid w:val="00633B26"/>
    <w:rsid w:val="00633B28"/>
    <w:rsid w:val="00633B9F"/>
    <w:rsid w:val="00633C08"/>
    <w:rsid w:val="00633C8F"/>
    <w:rsid w:val="00634835"/>
    <w:rsid w:val="00634AF1"/>
    <w:rsid w:val="00634F6C"/>
    <w:rsid w:val="006350F8"/>
    <w:rsid w:val="00635129"/>
    <w:rsid w:val="00635535"/>
    <w:rsid w:val="00635661"/>
    <w:rsid w:val="00635810"/>
    <w:rsid w:val="006358A6"/>
    <w:rsid w:val="00635ACC"/>
    <w:rsid w:val="006361AC"/>
    <w:rsid w:val="00636227"/>
    <w:rsid w:val="00636A80"/>
    <w:rsid w:val="00636E36"/>
    <w:rsid w:val="00636E96"/>
    <w:rsid w:val="00636F42"/>
    <w:rsid w:val="0063782C"/>
    <w:rsid w:val="00637EF0"/>
    <w:rsid w:val="00640220"/>
    <w:rsid w:val="00640228"/>
    <w:rsid w:val="00640289"/>
    <w:rsid w:val="00640603"/>
    <w:rsid w:val="00640ABC"/>
    <w:rsid w:val="00640D65"/>
    <w:rsid w:val="0064106C"/>
    <w:rsid w:val="0064120B"/>
    <w:rsid w:val="00641739"/>
    <w:rsid w:val="00641793"/>
    <w:rsid w:val="006417AA"/>
    <w:rsid w:val="006417FF"/>
    <w:rsid w:val="00641C02"/>
    <w:rsid w:val="00641E18"/>
    <w:rsid w:val="006420BC"/>
    <w:rsid w:val="006425AF"/>
    <w:rsid w:val="00642685"/>
    <w:rsid w:val="006426BB"/>
    <w:rsid w:val="006428BE"/>
    <w:rsid w:val="006428F3"/>
    <w:rsid w:val="00642B31"/>
    <w:rsid w:val="00642F6A"/>
    <w:rsid w:val="00642F7F"/>
    <w:rsid w:val="00643428"/>
    <w:rsid w:val="006436D5"/>
    <w:rsid w:val="00643DEC"/>
    <w:rsid w:val="00643E61"/>
    <w:rsid w:val="00644012"/>
    <w:rsid w:val="0064408E"/>
    <w:rsid w:val="006440AC"/>
    <w:rsid w:val="006444D2"/>
    <w:rsid w:val="0064510A"/>
    <w:rsid w:val="00645311"/>
    <w:rsid w:val="00645513"/>
    <w:rsid w:val="006458B0"/>
    <w:rsid w:val="00645F82"/>
    <w:rsid w:val="006461DC"/>
    <w:rsid w:val="00646242"/>
    <w:rsid w:val="006462BE"/>
    <w:rsid w:val="00646707"/>
    <w:rsid w:val="006468C6"/>
    <w:rsid w:val="00646BE1"/>
    <w:rsid w:val="00646BE4"/>
    <w:rsid w:val="00646E27"/>
    <w:rsid w:val="00646FAF"/>
    <w:rsid w:val="00647356"/>
    <w:rsid w:val="00647373"/>
    <w:rsid w:val="0064776D"/>
    <w:rsid w:val="00650632"/>
    <w:rsid w:val="0065064A"/>
    <w:rsid w:val="006507C3"/>
    <w:rsid w:val="0065098C"/>
    <w:rsid w:val="00651020"/>
    <w:rsid w:val="0065123B"/>
    <w:rsid w:val="00651334"/>
    <w:rsid w:val="006515DB"/>
    <w:rsid w:val="00651628"/>
    <w:rsid w:val="006517BA"/>
    <w:rsid w:val="0065184E"/>
    <w:rsid w:val="006518C8"/>
    <w:rsid w:val="00651D67"/>
    <w:rsid w:val="00651D7F"/>
    <w:rsid w:val="00651FB7"/>
    <w:rsid w:val="006522EA"/>
    <w:rsid w:val="006523C7"/>
    <w:rsid w:val="00652509"/>
    <w:rsid w:val="00652D5D"/>
    <w:rsid w:val="00652ECA"/>
    <w:rsid w:val="0065362C"/>
    <w:rsid w:val="0065387B"/>
    <w:rsid w:val="00653B05"/>
    <w:rsid w:val="00653D76"/>
    <w:rsid w:val="00653D9F"/>
    <w:rsid w:val="00653FE4"/>
    <w:rsid w:val="006541BE"/>
    <w:rsid w:val="0065425D"/>
    <w:rsid w:val="006548DE"/>
    <w:rsid w:val="00654DEB"/>
    <w:rsid w:val="00654FE8"/>
    <w:rsid w:val="006550DD"/>
    <w:rsid w:val="006552D6"/>
    <w:rsid w:val="0065545E"/>
    <w:rsid w:val="006558DA"/>
    <w:rsid w:val="006559B2"/>
    <w:rsid w:val="0065624C"/>
    <w:rsid w:val="006565E5"/>
    <w:rsid w:val="0065668F"/>
    <w:rsid w:val="00657334"/>
    <w:rsid w:val="00657ACF"/>
    <w:rsid w:val="00657CA2"/>
    <w:rsid w:val="00657F75"/>
    <w:rsid w:val="00660048"/>
    <w:rsid w:val="0066008B"/>
    <w:rsid w:val="00660179"/>
    <w:rsid w:val="006609CF"/>
    <w:rsid w:val="006609D2"/>
    <w:rsid w:val="00661591"/>
    <w:rsid w:val="00661606"/>
    <w:rsid w:val="00661729"/>
    <w:rsid w:val="006617A0"/>
    <w:rsid w:val="00661A60"/>
    <w:rsid w:val="00661AD4"/>
    <w:rsid w:val="00661FCB"/>
    <w:rsid w:val="00662007"/>
    <w:rsid w:val="006620D8"/>
    <w:rsid w:val="0066252A"/>
    <w:rsid w:val="006626D3"/>
    <w:rsid w:val="00662B02"/>
    <w:rsid w:val="00662B95"/>
    <w:rsid w:val="00663105"/>
    <w:rsid w:val="00663439"/>
    <w:rsid w:val="006637C9"/>
    <w:rsid w:val="00663F5E"/>
    <w:rsid w:val="006641DB"/>
    <w:rsid w:val="00664757"/>
    <w:rsid w:val="006648BB"/>
    <w:rsid w:val="00664A2C"/>
    <w:rsid w:val="00664B0A"/>
    <w:rsid w:val="00664E00"/>
    <w:rsid w:val="00664EE0"/>
    <w:rsid w:val="00664F44"/>
    <w:rsid w:val="0066524A"/>
    <w:rsid w:val="006652D2"/>
    <w:rsid w:val="00665343"/>
    <w:rsid w:val="0066555C"/>
    <w:rsid w:val="00665AFD"/>
    <w:rsid w:val="00665B26"/>
    <w:rsid w:val="00665F93"/>
    <w:rsid w:val="00666073"/>
    <w:rsid w:val="00666233"/>
    <w:rsid w:val="006668FE"/>
    <w:rsid w:val="00666B1C"/>
    <w:rsid w:val="00666D6B"/>
    <w:rsid w:val="0066708D"/>
    <w:rsid w:val="00667339"/>
    <w:rsid w:val="00667BE7"/>
    <w:rsid w:val="00667C62"/>
    <w:rsid w:val="00667D5C"/>
    <w:rsid w:val="00667E10"/>
    <w:rsid w:val="00667F05"/>
    <w:rsid w:val="00667F23"/>
    <w:rsid w:val="006702A3"/>
    <w:rsid w:val="00670325"/>
    <w:rsid w:val="00670339"/>
    <w:rsid w:val="00670461"/>
    <w:rsid w:val="006706F8"/>
    <w:rsid w:val="006707AE"/>
    <w:rsid w:val="00670BFA"/>
    <w:rsid w:val="0067113D"/>
    <w:rsid w:val="006716ED"/>
    <w:rsid w:val="00671729"/>
    <w:rsid w:val="00671A20"/>
    <w:rsid w:val="00671A34"/>
    <w:rsid w:val="00671A44"/>
    <w:rsid w:val="00671AA2"/>
    <w:rsid w:val="00671E3E"/>
    <w:rsid w:val="00671FC7"/>
    <w:rsid w:val="00672119"/>
    <w:rsid w:val="00672DF1"/>
    <w:rsid w:val="00672F04"/>
    <w:rsid w:val="00673318"/>
    <w:rsid w:val="00673629"/>
    <w:rsid w:val="00673649"/>
    <w:rsid w:val="00673C54"/>
    <w:rsid w:val="00673C9E"/>
    <w:rsid w:val="00673D08"/>
    <w:rsid w:val="00673D51"/>
    <w:rsid w:val="006741E0"/>
    <w:rsid w:val="006746C1"/>
    <w:rsid w:val="00674B29"/>
    <w:rsid w:val="006751DB"/>
    <w:rsid w:val="00675529"/>
    <w:rsid w:val="006756E0"/>
    <w:rsid w:val="00675899"/>
    <w:rsid w:val="00675D47"/>
    <w:rsid w:val="00675FBD"/>
    <w:rsid w:val="006760DE"/>
    <w:rsid w:val="00676361"/>
    <w:rsid w:val="006764E8"/>
    <w:rsid w:val="006769CF"/>
    <w:rsid w:val="00676D85"/>
    <w:rsid w:val="0067735A"/>
    <w:rsid w:val="00677472"/>
    <w:rsid w:val="00677785"/>
    <w:rsid w:val="0067792A"/>
    <w:rsid w:val="006779C4"/>
    <w:rsid w:val="00677BB1"/>
    <w:rsid w:val="00677C22"/>
    <w:rsid w:val="006800A9"/>
    <w:rsid w:val="00680BF0"/>
    <w:rsid w:val="00680C03"/>
    <w:rsid w:val="00680DB9"/>
    <w:rsid w:val="00680E86"/>
    <w:rsid w:val="00681839"/>
    <w:rsid w:val="00681B73"/>
    <w:rsid w:val="00681B76"/>
    <w:rsid w:val="00681CB0"/>
    <w:rsid w:val="00681CDE"/>
    <w:rsid w:val="00681DCD"/>
    <w:rsid w:val="00681F13"/>
    <w:rsid w:val="0068261C"/>
    <w:rsid w:val="00682728"/>
    <w:rsid w:val="006827B4"/>
    <w:rsid w:val="006828BC"/>
    <w:rsid w:val="006830F8"/>
    <w:rsid w:val="00683296"/>
    <w:rsid w:val="00683308"/>
    <w:rsid w:val="00683386"/>
    <w:rsid w:val="006834DE"/>
    <w:rsid w:val="006837C0"/>
    <w:rsid w:val="0068397C"/>
    <w:rsid w:val="00684351"/>
    <w:rsid w:val="00684472"/>
    <w:rsid w:val="00684722"/>
    <w:rsid w:val="00684BB1"/>
    <w:rsid w:val="00684BDA"/>
    <w:rsid w:val="00685330"/>
    <w:rsid w:val="00685F5B"/>
    <w:rsid w:val="00686256"/>
    <w:rsid w:val="0068647F"/>
    <w:rsid w:val="00686ABE"/>
    <w:rsid w:val="00686E34"/>
    <w:rsid w:val="00687152"/>
    <w:rsid w:val="00687880"/>
    <w:rsid w:val="00687E3A"/>
    <w:rsid w:val="0069001A"/>
    <w:rsid w:val="0069034B"/>
    <w:rsid w:val="00690414"/>
    <w:rsid w:val="006904DE"/>
    <w:rsid w:val="00690568"/>
    <w:rsid w:val="0069063B"/>
    <w:rsid w:val="006906AE"/>
    <w:rsid w:val="006907AC"/>
    <w:rsid w:val="006909D9"/>
    <w:rsid w:val="00690C13"/>
    <w:rsid w:val="00690EDC"/>
    <w:rsid w:val="00691269"/>
    <w:rsid w:val="00691358"/>
    <w:rsid w:val="00691415"/>
    <w:rsid w:val="00691428"/>
    <w:rsid w:val="006915D9"/>
    <w:rsid w:val="00691817"/>
    <w:rsid w:val="00691C27"/>
    <w:rsid w:val="00691D45"/>
    <w:rsid w:val="00691DEF"/>
    <w:rsid w:val="006928BF"/>
    <w:rsid w:val="00692C0D"/>
    <w:rsid w:val="00692DE5"/>
    <w:rsid w:val="00692ED5"/>
    <w:rsid w:val="0069305A"/>
    <w:rsid w:val="006931EA"/>
    <w:rsid w:val="006933DE"/>
    <w:rsid w:val="00693576"/>
    <w:rsid w:val="0069362B"/>
    <w:rsid w:val="00693688"/>
    <w:rsid w:val="006936D9"/>
    <w:rsid w:val="00693B9E"/>
    <w:rsid w:val="006942AA"/>
    <w:rsid w:val="006949A6"/>
    <w:rsid w:val="00694A27"/>
    <w:rsid w:val="00694A90"/>
    <w:rsid w:val="00694F08"/>
    <w:rsid w:val="00695113"/>
    <w:rsid w:val="00695210"/>
    <w:rsid w:val="00695359"/>
    <w:rsid w:val="006955A9"/>
    <w:rsid w:val="006955AE"/>
    <w:rsid w:val="00695F96"/>
    <w:rsid w:val="00697336"/>
    <w:rsid w:val="006975E8"/>
    <w:rsid w:val="00697E0F"/>
    <w:rsid w:val="006A02D9"/>
    <w:rsid w:val="006A101C"/>
    <w:rsid w:val="006A1313"/>
    <w:rsid w:val="006A143E"/>
    <w:rsid w:val="006A17B1"/>
    <w:rsid w:val="006A184C"/>
    <w:rsid w:val="006A1A2C"/>
    <w:rsid w:val="006A1D46"/>
    <w:rsid w:val="006A296D"/>
    <w:rsid w:val="006A2C17"/>
    <w:rsid w:val="006A2E76"/>
    <w:rsid w:val="006A3218"/>
    <w:rsid w:val="006A335F"/>
    <w:rsid w:val="006A35A6"/>
    <w:rsid w:val="006A3734"/>
    <w:rsid w:val="006A38A1"/>
    <w:rsid w:val="006A3C14"/>
    <w:rsid w:val="006A3F66"/>
    <w:rsid w:val="006A3F92"/>
    <w:rsid w:val="006A41D9"/>
    <w:rsid w:val="006A44BA"/>
    <w:rsid w:val="006A4980"/>
    <w:rsid w:val="006A49D4"/>
    <w:rsid w:val="006A4A3B"/>
    <w:rsid w:val="006A4D33"/>
    <w:rsid w:val="006A5048"/>
    <w:rsid w:val="006A54D1"/>
    <w:rsid w:val="006A56CA"/>
    <w:rsid w:val="006A5828"/>
    <w:rsid w:val="006A5A28"/>
    <w:rsid w:val="006A6007"/>
    <w:rsid w:val="006A6038"/>
    <w:rsid w:val="006A6144"/>
    <w:rsid w:val="006A672F"/>
    <w:rsid w:val="006A6F49"/>
    <w:rsid w:val="006A70CE"/>
    <w:rsid w:val="006A72E1"/>
    <w:rsid w:val="006A771A"/>
    <w:rsid w:val="006A7928"/>
    <w:rsid w:val="006B0072"/>
    <w:rsid w:val="006B0141"/>
    <w:rsid w:val="006B018A"/>
    <w:rsid w:val="006B0362"/>
    <w:rsid w:val="006B0537"/>
    <w:rsid w:val="006B06F4"/>
    <w:rsid w:val="006B0702"/>
    <w:rsid w:val="006B07F7"/>
    <w:rsid w:val="006B0865"/>
    <w:rsid w:val="006B08E2"/>
    <w:rsid w:val="006B0C15"/>
    <w:rsid w:val="006B1195"/>
    <w:rsid w:val="006B11C2"/>
    <w:rsid w:val="006B12F5"/>
    <w:rsid w:val="006B1A47"/>
    <w:rsid w:val="006B1E27"/>
    <w:rsid w:val="006B1E7E"/>
    <w:rsid w:val="006B1F9E"/>
    <w:rsid w:val="006B2021"/>
    <w:rsid w:val="006B20D7"/>
    <w:rsid w:val="006B20EC"/>
    <w:rsid w:val="006B2186"/>
    <w:rsid w:val="006B21DC"/>
    <w:rsid w:val="006B245A"/>
    <w:rsid w:val="006B26B9"/>
    <w:rsid w:val="006B27FF"/>
    <w:rsid w:val="006B2970"/>
    <w:rsid w:val="006B2F9E"/>
    <w:rsid w:val="006B30F1"/>
    <w:rsid w:val="006B3548"/>
    <w:rsid w:val="006B3634"/>
    <w:rsid w:val="006B3F90"/>
    <w:rsid w:val="006B4236"/>
    <w:rsid w:val="006B4894"/>
    <w:rsid w:val="006B4AC5"/>
    <w:rsid w:val="006B5C4F"/>
    <w:rsid w:val="006B5C6B"/>
    <w:rsid w:val="006B5C73"/>
    <w:rsid w:val="006B648E"/>
    <w:rsid w:val="006B66B1"/>
    <w:rsid w:val="006B6ADD"/>
    <w:rsid w:val="006B6C67"/>
    <w:rsid w:val="006B6D59"/>
    <w:rsid w:val="006B73D9"/>
    <w:rsid w:val="006B7995"/>
    <w:rsid w:val="006C0658"/>
    <w:rsid w:val="006C0A12"/>
    <w:rsid w:val="006C0E63"/>
    <w:rsid w:val="006C10D8"/>
    <w:rsid w:val="006C12BF"/>
    <w:rsid w:val="006C1363"/>
    <w:rsid w:val="006C165F"/>
    <w:rsid w:val="006C18CB"/>
    <w:rsid w:val="006C1AEC"/>
    <w:rsid w:val="006C1C94"/>
    <w:rsid w:val="006C1EA1"/>
    <w:rsid w:val="006C1EC1"/>
    <w:rsid w:val="006C1F1E"/>
    <w:rsid w:val="006C21DB"/>
    <w:rsid w:val="006C252B"/>
    <w:rsid w:val="006C2D23"/>
    <w:rsid w:val="006C394E"/>
    <w:rsid w:val="006C3B38"/>
    <w:rsid w:val="006C3B69"/>
    <w:rsid w:val="006C3C66"/>
    <w:rsid w:val="006C3EEB"/>
    <w:rsid w:val="006C40A4"/>
    <w:rsid w:val="006C4A49"/>
    <w:rsid w:val="006C4A79"/>
    <w:rsid w:val="006C55F5"/>
    <w:rsid w:val="006C5616"/>
    <w:rsid w:val="006C5A8E"/>
    <w:rsid w:val="006C5AD9"/>
    <w:rsid w:val="006C5B68"/>
    <w:rsid w:val="006C5BF2"/>
    <w:rsid w:val="006C5C81"/>
    <w:rsid w:val="006C5EC4"/>
    <w:rsid w:val="006C5FD7"/>
    <w:rsid w:val="006C6006"/>
    <w:rsid w:val="006C623D"/>
    <w:rsid w:val="006C64EA"/>
    <w:rsid w:val="006C6519"/>
    <w:rsid w:val="006C68E1"/>
    <w:rsid w:val="006C6982"/>
    <w:rsid w:val="006C6F74"/>
    <w:rsid w:val="006C6FEC"/>
    <w:rsid w:val="006C7047"/>
    <w:rsid w:val="006C7658"/>
    <w:rsid w:val="006C79A2"/>
    <w:rsid w:val="006C7B07"/>
    <w:rsid w:val="006C7B7E"/>
    <w:rsid w:val="006C7C6E"/>
    <w:rsid w:val="006C7EE9"/>
    <w:rsid w:val="006D0574"/>
    <w:rsid w:val="006D0647"/>
    <w:rsid w:val="006D09AB"/>
    <w:rsid w:val="006D20A3"/>
    <w:rsid w:val="006D2339"/>
    <w:rsid w:val="006D2414"/>
    <w:rsid w:val="006D29C8"/>
    <w:rsid w:val="006D29F3"/>
    <w:rsid w:val="006D2A07"/>
    <w:rsid w:val="006D2A31"/>
    <w:rsid w:val="006D2DA2"/>
    <w:rsid w:val="006D2E15"/>
    <w:rsid w:val="006D2FC6"/>
    <w:rsid w:val="006D2FDD"/>
    <w:rsid w:val="006D2FF6"/>
    <w:rsid w:val="006D31C0"/>
    <w:rsid w:val="006D388C"/>
    <w:rsid w:val="006D39E2"/>
    <w:rsid w:val="006D3B30"/>
    <w:rsid w:val="006D429A"/>
    <w:rsid w:val="006D42BA"/>
    <w:rsid w:val="006D4CCD"/>
    <w:rsid w:val="006D4E2F"/>
    <w:rsid w:val="006D52A3"/>
    <w:rsid w:val="006D52A7"/>
    <w:rsid w:val="006D5307"/>
    <w:rsid w:val="006D56BB"/>
    <w:rsid w:val="006D5A25"/>
    <w:rsid w:val="006D5BAF"/>
    <w:rsid w:val="006D5D55"/>
    <w:rsid w:val="006D5F7B"/>
    <w:rsid w:val="006D5FA5"/>
    <w:rsid w:val="006D600D"/>
    <w:rsid w:val="006D6059"/>
    <w:rsid w:val="006D64A3"/>
    <w:rsid w:val="006D664D"/>
    <w:rsid w:val="006D6E11"/>
    <w:rsid w:val="006D6F68"/>
    <w:rsid w:val="006D74C9"/>
    <w:rsid w:val="006D78E8"/>
    <w:rsid w:val="006D7E34"/>
    <w:rsid w:val="006E007E"/>
    <w:rsid w:val="006E03F4"/>
    <w:rsid w:val="006E0969"/>
    <w:rsid w:val="006E0982"/>
    <w:rsid w:val="006E099B"/>
    <w:rsid w:val="006E0AB6"/>
    <w:rsid w:val="006E0EB1"/>
    <w:rsid w:val="006E0F12"/>
    <w:rsid w:val="006E14AC"/>
    <w:rsid w:val="006E14FE"/>
    <w:rsid w:val="006E159F"/>
    <w:rsid w:val="006E1DCA"/>
    <w:rsid w:val="006E1F3F"/>
    <w:rsid w:val="006E214B"/>
    <w:rsid w:val="006E2163"/>
    <w:rsid w:val="006E2344"/>
    <w:rsid w:val="006E241C"/>
    <w:rsid w:val="006E2869"/>
    <w:rsid w:val="006E29F6"/>
    <w:rsid w:val="006E2A2B"/>
    <w:rsid w:val="006E2D2A"/>
    <w:rsid w:val="006E2EEC"/>
    <w:rsid w:val="006E3209"/>
    <w:rsid w:val="006E3B28"/>
    <w:rsid w:val="006E3B81"/>
    <w:rsid w:val="006E42EC"/>
    <w:rsid w:val="006E43BD"/>
    <w:rsid w:val="006E4599"/>
    <w:rsid w:val="006E4916"/>
    <w:rsid w:val="006E4E0A"/>
    <w:rsid w:val="006E504D"/>
    <w:rsid w:val="006E53A6"/>
    <w:rsid w:val="006E589A"/>
    <w:rsid w:val="006E5A3F"/>
    <w:rsid w:val="006E5D0C"/>
    <w:rsid w:val="006E5EB3"/>
    <w:rsid w:val="006E5F3C"/>
    <w:rsid w:val="006E6273"/>
    <w:rsid w:val="006E6448"/>
    <w:rsid w:val="006E64C4"/>
    <w:rsid w:val="006E6567"/>
    <w:rsid w:val="006E68F2"/>
    <w:rsid w:val="006E6902"/>
    <w:rsid w:val="006E6BA6"/>
    <w:rsid w:val="006E6C47"/>
    <w:rsid w:val="006E6C4A"/>
    <w:rsid w:val="006E77DB"/>
    <w:rsid w:val="006E7A10"/>
    <w:rsid w:val="006E7EB9"/>
    <w:rsid w:val="006F0087"/>
    <w:rsid w:val="006F03AD"/>
    <w:rsid w:val="006F06BF"/>
    <w:rsid w:val="006F092C"/>
    <w:rsid w:val="006F108E"/>
    <w:rsid w:val="006F1313"/>
    <w:rsid w:val="006F1DA2"/>
    <w:rsid w:val="006F2088"/>
    <w:rsid w:val="006F22C9"/>
    <w:rsid w:val="006F2672"/>
    <w:rsid w:val="006F2850"/>
    <w:rsid w:val="006F2C8D"/>
    <w:rsid w:val="006F2DC9"/>
    <w:rsid w:val="006F3424"/>
    <w:rsid w:val="006F344E"/>
    <w:rsid w:val="006F366A"/>
    <w:rsid w:val="006F3EB4"/>
    <w:rsid w:val="006F4844"/>
    <w:rsid w:val="006F490D"/>
    <w:rsid w:val="006F4A44"/>
    <w:rsid w:val="006F4A4A"/>
    <w:rsid w:val="006F4C93"/>
    <w:rsid w:val="006F4F64"/>
    <w:rsid w:val="006F5087"/>
    <w:rsid w:val="006F528B"/>
    <w:rsid w:val="006F5708"/>
    <w:rsid w:val="006F5DE1"/>
    <w:rsid w:val="006F613B"/>
    <w:rsid w:val="006F61A8"/>
    <w:rsid w:val="006F6678"/>
    <w:rsid w:val="006F66B4"/>
    <w:rsid w:val="006F68E8"/>
    <w:rsid w:val="006F6ABC"/>
    <w:rsid w:val="006F70DA"/>
    <w:rsid w:val="006F7612"/>
    <w:rsid w:val="006F7B4F"/>
    <w:rsid w:val="00700D70"/>
    <w:rsid w:val="00701847"/>
    <w:rsid w:val="00701871"/>
    <w:rsid w:val="00701C8E"/>
    <w:rsid w:val="0070220D"/>
    <w:rsid w:val="0070284C"/>
    <w:rsid w:val="00702A4F"/>
    <w:rsid w:val="00703026"/>
    <w:rsid w:val="00703270"/>
    <w:rsid w:val="007032AB"/>
    <w:rsid w:val="0070338D"/>
    <w:rsid w:val="007033F3"/>
    <w:rsid w:val="0070389D"/>
    <w:rsid w:val="00703D8C"/>
    <w:rsid w:val="00703EDC"/>
    <w:rsid w:val="00703FC7"/>
    <w:rsid w:val="0070448E"/>
    <w:rsid w:val="00704568"/>
    <w:rsid w:val="00704642"/>
    <w:rsid w:val="00704D3A"/>
    <w:rsid w:val="00704D9A"/>
    <w:rsid w:val="00704E92"/>
    <w:rsid w:val="00705A3D"/>
    <w:rsid w:val="00706154"/>
    <w:rsid w:val="007062F1"/>
    <w:rsid w:val="007071FF"/>
    <w:rsid w:val="007072B1"/>
    <w:rsid w:val="007077BC"/>
    <w:rsid w:val="007077E9"/>
    <w:rsid w:val="00707DBE"/>
    <w:rsid w:val="00710387"/>
    <w:rsid w:val="007105B1"/>
    <w:rsid w:val="00710A37"/>
    <w:rsid w:val="00711305"/>
    <w:rsid w:val="007113AA"/>
    <w:rsid w:val="007113ED"/>
    <w:rsid w:val="00711429"/>
    <w:rsid w:val="00711779"/>
    <w:rsid w:val="00711D8F"/>
    <w:rsid w:val="00711E52"/>
    <w:rsid w:val="00712744"/>
    <w:rsid w:val="0071296C"/>
    <w:rsid w:val="00712C7E"/>
    <w:rsid w:val="00712C8A"/>
    <w:rsid w:val="007130D1"/>
    <w:rsid w:val="007132A7"/>
    <w:rsid w:val="007138E0"/>
    <w:rsid w:val="00713B24"/>
    <w:rsid w:val="00713B2D"/>
    <w:rsid w:val="00713F12"/>
    <w:rsid w:val="007145FB"/>
    <w:rsid w:val="007149CB"/>
    <w:rsid w:val="00714BC4"/>
    <w:rsid w:val="00714E23"/>
    <w:rsid w:val="00714F99"/>
    <w:rsid w:val="00715279"/>
    <w:rsid w:val="007152BF"/>
    <w:rsid w:val="0071568A"/>
    <w:rsid w:val="007156F1"/>
    <w:rsid w:val="00715708"/>
    <w:rsid w:val="007157F3"/>
    <w:rsid w:val="00715B5A"/>
    <w:rsid w:val="00716036"/>
    <w:rsid w:val="00716052"/>
    <w:rsid w:val="00716077"/>
    <w:rsid w:val="007161A1"/>
    <w:rsid w:val="007161BE"/>
    <w:rsid w:val="007164DA"/>
    <w:rsid w:val="007164F2"/>
    <w:rsid w:val="00716567"/>
    <w:rsid w:val="00716AFE"/>
    <w:rsid w:val="007171CF"/>
    <w:rsid w:val="00717478"/>
    <w:rsid w:val="007174A8"/>
    <w:rsid w:val="007174F8"/>
    <w:rsid w:val="007175E7"/>
    <w:rsid w:val="007176AC"/>
    <w:rsid w:val="0071770E"/>
    <w:rsid w:val="00717B97"/>
    <w:rsid w:val="00717C10"/>
    <w:rsid w:val="00717C86"/>
    <w:rsid w:val="00717D20"/>
    <w:rsid w:val="007200D5"/>
    <w:rsid w:val="00721244"/>
    <w:rsid w:val="007213BF"/>
    <w:rsid w:val="007213CF"/>
    <w:rsid w:val="007213F8"/>
    <w:rsid w:val="007215D2"/>
    <w:rsid w:val="00721819"/>
    <w:rsid w:val="007219FA"/>
    <w:rsid w:val="00721AB3"/>
    <w:rsid w:val="00721FB3"/>
    <w:rsid w:val="007220FA"/>
    <w:rsid w:val="007221B3"/>
    <w:rsid w:val="00722472"/>
    <w:rsid w:val="007227D9"/>
    <w:rsid w:val="007231D3"/>
    <w:rsid w:val="007231EB"/>
    <w:rsid w:val="00723A10"/>
    <w:rsid w:val="00723DC4"/>
    <w:rsid w:val="007246DA"/>
    <w:rsid w:val="00724AB8"/>
    <w:rsid w:val="00724F21"/>
    <w:rsid w:val="00725006"/>
    <w:rsid w:val="007250E3"/>
    <w:rsid w:val="007252E8"/>
    <w:rsid w:val="00725798"/>
    <w:rsid w:val="00725A88"/>
    <w:rsid w:val="00725DA8"/>
    <w:rsid w:val="00725DB6"/>
    <w:rsid w:val="00725DFC"/>
    <w:rsid w:val="0072652C"/>
    <w:rsid w:val="007267A4"/>
    <w:rsid w:val="00726831"/>
    <w:rsid w:val="00726920"/>
    <w:rsid w:val="0072699A"/>
    <w:rsid w:val="00726A17"/>
    <w:rsid w:val="00726E61"/>
    <w:rsid w:val="00726FE3"/>
    <w:rsid w:val="0072706A"/>
    <w:rsid w:val="007272D4"/>
    <w:rsid w:val="0072793E"/>
    <w:rsid w:val="00727A21"/>
    <w:rsid w:val="00727A4E"/>
    <w:rsid w:val="00727A73"/>
    <w:rsid w:val="00727BBE"/>
    <w:rsid w:val="00727F35"/>
    <w:rsid w:val="00727F7A"/>
    <w:rsid w:val="00730344"/>
    <w:rsid w:val="007306F4"/>
    <w:rsid w:val="00730829"/>
    <w:rsid w:val="0073096C"/>
    <w:rsid w:val="00730D70"/>
    <w:rsid w:val="007310FF"/>
    <w:rsid w:val="0073131A"/>
    <w:rsid w:val="0073142A"/>
    <w:rsid w:val="007315A4"/>
    <w:rsid w:val="00731849"/>
    <w:rsid w:val="00731900"/>
    <w:rsid w:val="00731E9E"/>
    <w:rsid w:val="007320BF"/>
    <w:rsid w:val="0073221B"/>
    <w:rsid w:val="00732585"/>
    <w:rsid w:val="0073280B"/>
    <w:rsid w:val="0073287F"/>
    <w:rsid w:val="00733597"/>
    <w:rsid w:val="007335A1"/>
    <w:rsid w:val="00733624"/>
    <w:rsid w:val="00733C1A"/>
    <w:rsid w:val="00733CE3"/>
    <w:rsid w:val="00733CEF"/>
    <w:rsid w:val="00734197"/>
    <w:rsid w:val="0073499B"/>
    <w:rsid w:val="00734D3A"/>
    <w:rsid w:val="00734DF4"/>
    <w:rsid w:val="00735298"/>
    <w:rsid w:val="00735328"/>
    <w:rsid w:val="007353F5"/>
    <w:rsid w:val="007359B4"/>
    <w:rsid w:val="00735A48"/>
    <w:rsid w:val="00735BFA"/>
    <w:rsid w:val="00735F84"/>
    <w:rsid w:val="00736219"/>
    <w:rsid w:val="0073683E"/>
    <w:rsid w:val="007368D4"/>
    <w:rsid w:val="007369CB"/>
    <w:rsid w:val="00736B94"/>
    <w:rsid w:val="00736E3F"/>
    <w:rsid w:val="00736ED7"/>
    <w:rsid w:val="00736F57"/>
    <w:rsid w:val="00737114"/>
    <w:rsid w:val="0073750E"/>
    <w:rsid w:val="007375E2"/>
    <w:rsid w:val="0073767D"/>
    <w:rsid w:val="00737853"/>
    <w:rsid w:val="00737A8E"/>
    <w:rsid w:val="007400E9"/>
    <w:rsid w:val="00740196"/>
    <w:rsid w:val="00740506"/>
    <w:rsid w:val="00740779"/>
    <w:rsid w:val="007407A6"/>
    <w:rsid w:val="00741881"/>
    <w:rsid w:val="00741DA9"/>
    <w:rsid w:val="00741F60"/>
    <w:rsid w:val="00742C37"/>
    <w:rsid w:val="00743096"/>
    <w:rsid w:val="00743899"/>
    <w:rsid w:val="007438DD"/>
    <w:rsid w:val="00743924"/>
    <w:rsid w:val="00743B76"/>
    <w:rsid w:val="00744396"/>
    <w:rsid w:val="007445BB"/>
    <w:rsid w:val="007447EE"/>
    <w:rsid w:val="00744A3F"/>
    <w:rsid w:val="00744D7E"/>
    <w:rsid w:val="007450E3"/>
    <w:rsid w:val="0074537A"/>
    <w:rsid w:val="007455DC"/>
    <w:rsid w:val="00745888"/>
    <w:rsid w:val="0074598B"/>
    <w:rsid w:val="00745E6A"/>
    <w:rsid w:val="0074608E"/>
    <w:rsid w:val="007462E2"/>
    <w:rsid w:val="007464FE"/>
    <w:rsid w:val="00746701"/>
    <w:rsid w:val="00746718"/>
    <w:rsid w:val="00746820"/>
    <w:rsid w:val="00746B18"/>
    <w:rsid w:val="00746DFF"/>
    <w:rsid w:val="00747653"/>
    <w:rsid w:val="0074770F"/>
    <w:rsid w:val="0074797A"/>
    <w:rsid w:val="00747A86"/>
    <w:rsid w:val="00747F0E"/>
    <w:rsid w:val="00747FEA"/>
    <w:rsid w:val="007500CD"/>
    <w:rsid w:val="00750ADA"/>
    <w:rsid w:val="00750AE3"/>
    <w:rsid w:val="00750C78"/>
    <w:rsid w:val="00750E95"/>
    <w:rsid w:val="00750FBD"/>
    <w:rsid w:val="007511CD"/>
    <w:rsid w:val="00751A43"/>
    <w:rsid w:val="00751D2A"/>
    <w:rsid w:val="00751FBB"/>
    <w:rsid w:val="00752032"/>
    <w:rsid w:val="007522EE"/>
    <w:rsid w:val="00753184"/>
    <w:rsid w:val="007533FD"/>
    <w:rsid w:val="007538D8"/>
    <w:rsid w:val="00754194"/>
    <w:rsid w:val="007541F0"/>
    <w:rsid w:val="007545F9"/>
    <w:rsid w:val="00754647"/>
    <w:rsid w:val="007548D8"/>
    <w:rsid w:val="007548ED"/>
    <w:rsid w:val="00754AD1"/>
    <w:rsid w:val="00754B6F"/>
    <w:rsid w:val="00754C32"/>
    <w:rsid w:val="00754D36"/>
    <w:rsid w:val="00754FA2"/>
    <w:rsid w:val="00755735"/>
    <w:rsid w:val="00755798"/>
    <w:rsid w:val="00755ABE"/>
    <w:rsid w:val="00755DD8"/>
    <w:rsid w:val="00755DF5"/>
    <w:rsid w:val="00755F00"/>
    <w:rsid w:val="00756318"/>
    <w:rsid w:val="00756AD4"/>
    <w:rsid w:val="00756B64"/>
    <w:rsid w:val="00756CA3"/>
    <w:rsid w:val="00756D36"/>
    <w:rsid w:val="00757285"/>
    <w:rsid w:val="0075743A"/>
    <w:rsid w:val="00757BA3"/>
    <w:rsid w:val="00757D53"/>
    <w:rsid w:val="00757DDC"/>
    <w:rsid w:val="00757E54"/>
    <w:rsid w:val="00757F79"/>
    <w:rsid w:val="007600E9"/>
    <w:rsid w:val="00760145"/>
    <w:rsid w:val="00760210"/>
    <w:rsid w:val="00760581"/>
    <w:rsid w:val="00760584"/>
    <w:rsid w:val="007605C3"/>
    <w:rsid w:val="00760773"/>
    <w:rsid w:val="007608FF"/>
    <w:rsid w:val="00760A3B"/>
    <w:rsid w:val="00760B2D"/>
    <w:rsid w:val="00760C8E"/>
    <w:rsid w:val="00760F75"/>
    <w:rsid w:val="007610D7"/>
    <w:rsid w:val="00761397"/>
    <w:rsid w:val="00761B9B"/>
    <w:rsid w:val="00761E0A"/>
    <w:rsid w:val="00761E0B"/>
    <w:rsid w:val="00762036"/>
    <w:rsid w:val="007620E3"/>
    <w:rsid w:val="0076229A"/>
    <w:rsid w:val="0076252B"/>
    <w:rsid w:val="0076282F"/>
    <w:rsid w:val="00762ADF"/>
    <w:rsid w:val="00762E5B"/>
    <w:rsid w:val="00762F54"/>
    <w:rsid w:val="00762F61"/>
    <w:rsid w:val="00763624"/>
    <w:rsid w:val="00763844"/>
    <w:rsid w:val="007639F0"/>
    <w:rsid w:val="00763FB8"/>
    <w:rsid w:val="00763FE3"/>
    <w:rsid w:val="007640F9"/>
    <w:rsid w:val="00764489"/>
    <w:rsid w:val="00764576"/>
    <w:rsid w:val="00764A1E"/>
    <w:rsid w:val="007655F7"/>
    <w:rsid w:val="00765859"/>
    <w:rsid w:val="007665C1"/>
    <w:rsid w:val="00766740"/>
    <w:rsid w:val="00766883"/>
    <w:rsid w:val="007668E1"/>
    <w:rsid w:val="00766934"/>
    <w:rsid w:val="00766AFD"/>
    <w:rsid w:val="00767215"/>
    <w:rsid w:val="0076734C"/>
    <w:rsid w:val="007675DA"/>
    <w:rsid w:val="007678CE"/>
    <w:rsid w:val="00767D66"/>
    <w:rsid w:val="007700A2"/>
    <w:rsid w:val="007701F4"/>
    <w:rsid w:val="00770604"/>
    <w:rsid w:val="007706E5"/>
    <w:rsid w:val="007707E7"/>
    <w:rsid w:val="00770FE7"/>
    <w:rsid w:val="00770FFB"/>
    <w:rsid w:val="007711D3"/>
    <w:rsid w:val="007712C3"/>
    <w:rsid w:val="007713CE"/>
    <w:rsid w:val="007715FF"/>
    <w:rsid w:val="00771842"/>
    <w:rsid w:val="00771B3F"/>
    <w:rsid w:val="00771FC4"/>
    <w:rsid w:val="00772195"/>
    <w:rsid w:val="00772568"/>
    <w:rsid w:val="00772644"/>
    <w:rsid w:val="00772701"/>
    <w:rsid w:val="0077285E"/>
    <w:rsid w:val="00772A6A"/>
    <w:rsid w:val="0077327C"/>
    <w:rsid w:val="007732B4"/>
    <w:rsid w:val="007734AB"/>
    <w:rsid w:val="00773694"/>
    <w:rsid w:val="007736D0"/>
    <w:rsid w:val="007737D5"/>
    <w:rsid w:val="0077380C"/>
    <w:rsid w:val="007738CA"/>
    <w:rsid w:val="00773DF4"/>
    <w:rsid w:val="007741FC"/>
    <w:rsid w:val="0077433D"/>
    <w:rsid w:val="00774439"/>
    <w:rsid w:val="00774BD9"/>
    <w:rsid w:val="00774BF6"/>
    <w:rsid w:val="00775411"/>
    <w:rsid w:val="00775741"/>
    <w:rsid w:val="00775970"/>
    <w:rsid w:val="00775AEF"/>
    <w:rsid w:val="00775EC2"/>
    <w:rsid w:val="007765A6"/>
    <w:rsid w:val="00776D0E"/>
    <w:rsid w:val="00777011"/>
    <w:rsid w:val="00777172"/>
    <w:rsid w:val="00777174"/>
    <w:rsid w:val="00777249"/>
    <w:rsid w:val="0077731D"/>
    <w:rsid w:val="0077769E"/>
    <w:rsid w:val="007776F2"/>
    <w:rsid w:val="007777E9"/>
    <w:rsid w:val="00777C04"/>
    <w:rsid w:val="00777C8E"/>
    <w:rsid w:val="00777DE5"/>
    <w:rsid w:val="00777E9D"/>
    <w:rsid w:val="007800C2"/>
    <w:rsid w:val="00780141"/>
    <w:rsid w:val="0078069A"/>
    <w:rsid w:val="007807C3"/>
    <w:rsid w:val="007809AD"/>
    <w:rsid w:val="00780B39"/>
    <w:rsid w:val="0078130B"/>
    <w:rsid w:val="00781476"/>
    <w:rsid w:val="00781A1A"/>
    <w:rsid w:val="00782158"/>
    <w:rsid w:val="00782338"/>
    <w:rsid w:val="007827DD"/>
    <w:rsid w:val="00782A5B"/>
    <w:rsid w:val="00782D3F"/>
    <w:rsid w:val="00782D7D"/>
    <w:rsid w:val="00783049"/>
    <w:rsid w:val="007830CA"/>
    <w:rsid w:val="00783227"/>
    <w:rsid w:val="007833AC"/>
    <w:rsid w:val="00783689"/>
    <w:rsid w:val="00783808"/>
    <w:rsid w:val="00784272"/>
    <w:rsid w:val="00784617"/>
    <w:rsid w:val="00784AF8"/>
    <w:rsid w:val="00784FEA"/>
    <w:rsid w:val="00785023"/>
    <w:rsid w:val="00785608"/>
    <w:rsid w:val="007857FB"/>
    <w:rsid w:val="00785B09"/>
    <w:rsid w:val="0078620A"/>
    <w:rsid w:val="00787017"/>
    <w:rsid w:val="0078702A"/>
    <w:rsid w:val="00787131"/>
    <w:rsid w:val="007871E1"/>
    <w:rsid w:val="007876A0"/>
    <w:rsid w:val="00787807"/>
    <w:rsid w:val="0078797E"/>
    <w:rsid w:val="007879D3"/>
    <w:rsid w:val="00790080"/>
    <w:rsid w:val="00790149"/>
    <w:rsid w:val="00790478"/>
    <w:rsid w:val="007904F6"/>
    <w:rsid w:val="00790546"/>
    <w:rsid w:val="0079064B"/>
    <w:rsid w:val="00790972"/>
    <w:rsid w:val="007909F8"/>
    <w:rsid w:val="00790D41"/>
    <w:rsid w:val="00790F75"/>
    <w:rsid w:val="00791219"/>
    <w:rsid w:val="007912C1"/>
    <w:rsid w:val="00791398"/>
    <w:rsid w:val="007919B0"/>
    <w:rsid w:val="00791D14"/>
    <w:rsid w:val="00791E34"/>
    <w:rsid w:val="00791E73"/>
    <w:rsid w:val="007920A7"/>
    <w:rsid w:val="007923DB"/>
    <w:rsid w:val="00792771"/>
    <w:rsid w:val="00792888"/>
    <w:rsid w:val="00792F47"/>
    <w:rsid w:val="007930BC"/>
    <w:rsid w:val="0079338E"/>
    <w:rsid w:val="00793E10"/>
    <w:rsid w:val="00793F8E"/>
    <w:rsid w:val="0079439D"/>
    <w:rsid w:val="0079451B"/>
    <w:rsid w:val="00794876"/>
    <w:rsid w:val="00794E04"/>
    <w:rsid w:val="007950D0"/>
    <w:rsid w:val="00795781"/>
    <w:rsid w:val="0079580D"/>
    <w:rsid w:val="0079589A"/>
    <w:rsid w:val="00795EBC"/>
    <w:rsid w:val="00795F9E"/>
    <w:rsid w:val="00795FF3"/>
    <w:rsid w:val="00796092"/>
    <w:rsid w:val="00796690"/>
    <w:rsid w:val="007966AC"/>
    <w:rsid w:val="0079691C"/>
    <w:rsid w:val="00796A8A"/>
    <w:rsid w:val="00796AE5"/>
    <w:rsid w:val="00796B1F"/>
    <w:rsid w:val="00796E10"/>
    <w:rsid w:val="007972BD"/>
    <w:rsid w:val="0079761A"/>
    <w:rsid w:val="00797AC8"/>
    <w:rsid w:val="00797BB5"/>
    <w:rsid w:val="00797BF4"/>
    <w:rsid w:val="007A028D"/>
    <w:rsid w:val="007A05BD"/>
    <w:rsid w:val="007A0935"/>
    <w:rsid w:val="007A09C5"/>
    <w:rsid w:val="007A09EA"/>
    <w:rsid w:val="007A114B"/>
    <w:rsid w:val="007A13BD"/>
    <w:rsid w:val="007A161B"/>
    <w:rsid w:val="007A1730"/>
    <w:rsid w:val="007A17F8"/>
    <w:rsid w:val="007A1DA6"/>
    <w:rsid w:val="007A1E0C"/>
    <w:rsid w:val="007A207B"/>
    <w:rsid w:val="007A2746"/>
    <w:rsid w:val="007A27EC"/>
    <w:rsid w:val="007A281E"/>
    <w:rsid w:val="007A28BE"/>
    <w:rsid w:val="007A2AC3"/>
    <w:rsid w:val="007A2EA0"/>
    <w:rsid w:val="007A30E6"/>
    <w:rsid w:val="007A30FF"/>
    <w:rsid w:val="007A31E9"/>
    <w:rsid w:val="007A3307"/>
    <w:rsid w:val="007A3424"/>
    <w:rsid w:val="007A3819"/>
    <w:rsid w:val="007A3A27"/>
    <w:rsid w:val="007A3A42"/>
    <w:rsid w:val="007A3CFD"/>
    <w:rsid w:val="007A3F55"/>
    <w:rsid w:val="007A442E"/>
    <w:rsid w:val="007A4520"/>
    <w:rsid w:val="007A461A"/>
    <w:rsid w:val="007A4C6A"/>
    <w:rsid w:val="007A4CFE"/>
    <w:rsid w:val="007A4DBE"/>
    <w:rsid w:val="007A5264"/>
    <w:rsid w:val="007A5278"/>
    <w:rsid w:val="007A52F1"/>
    <w:rsid w:val="007A5597"/>
    <w:rsid w:val="007A55AA"/>
    <w:rsid w:val="007A57CC"/>
    <w:rsid w:val="007A5B29"/>
    <w:rsid w:val="007A5DC6"/>
    <w:rsid w:val="007A60EE"/>
    <w:rsid w:val="007A6931"/>
    <w:rsid w:val="007A6FF3"/>
    <w:rsid w:val="007A6FF5"/>
    <w:rsid w:val="007A7652"/>
    <w:rsid w:val="007B0270"/>
    <w:rsid w:val="007B06BB"/>
    <w:rsid w:val="007B0F30"/>
    <w:rsid w:val="007B12B8"/>
    <w:rsid w:val="007B1618"/>
    <w:rsid w:val="007B183E"/>
    <w:rsid w:val="007B189F"/>
    <w:rsid w:val="007B1C02"/>
    <w:rsid w:val="007B1E2F"/>
    <w:rsid w:val="007B1F62"/>
    <w:rsid w:val="007B22B7"/>
    <w:rsid w:val="007B2A2F"/>
    <w:rsid w:val="007B3268"/>
    <w:rsid w:val="007B3A12"/>
    <w:rsid w:val="007B3B5B"/>
    <w:rsid w:val="007B3D9D"/>
    <w:rsid w:val="007B3E81"/>
    <w:rsid w:val="007B40ED"/>
    <w:rsid w:val="007B4DA3"/>
    <w:rsid w:val="007B5243"/>
    <w:rsid w:val="007B549E"/>
    <w:rsid w:val="007B5E6F"/>
    <w:rsid w:val="007B5FF9"/>
    <w:rsid w:val="007B607C"/>
    <w:rsid w:val="007B6E50"/>
    <w:rsid w:val="007C003A"/>
    <w:rsid w:val="007C0322"/>
    <w:rsid w:val="007C0E02"/>
    <w:rsid w:val="007C0E7F"/>
    <w:rsid w:val="007C10C4"/>
    <w:rsid w:val="007C1215"/>
    <w:rsid w:val="007C1F2A"/>
    <w:rsid w:val="007C22C2"/>
    <w:rsid w:val="007C2431"/>
    <w:rsid w:val="007C2536"/>
    <w:rsid w:val="007C2728"/>
    <w:rsid w:val="007C297A"/>
    <w:rsid w:val="007C2AC5"/>
    <w:rsid w:val="007C2BCC"/>
    <w:rsid w:val="007C3D5D"/>
    <w:rsid w:val="007C4145"/>
    <w:rsid w:val="007C415F"/>
    <w:rsid w:val="007C44F4"/>
    <w:rsid w:val="007C46A6"/>
    <w:rsid w:val="007C4784"/>
    <w:rsid w:val="007C4B1E"/>
    <w:rsid w:val="007C4CCC"/>
    <w:rsid w:val="007C52BE"/>
    <w:rsid w:val="007C5778"/>
    <w:rsid w:val="007C5E8A"/>
    <w:rsid w:val="007C5F14"/>
    <w:rsid w:val="007C6CFA"/>
    <w:rsid w:val="007C72E5"/>
    <w:rsid w:val="007C7622"/>
    <w:rsid w:val="007C7779"/>
    <w:rsid w:val="007C7CE5"/>
    <w:rsid w:val="007D01A6"/>
    <w:rsid w:val="007D0732"/>
    <w:rsid w:val="007D07D7"/>
    <w:rsid w:val="007D07EE"/>
    <w:rsid w:val="007D0915"/>
    <w:rsid w:val="007D0ED2"/>
    <w:rsid w:val="007D13C7"/>
    <w:rsid w:val="007D17B7"/>
    <w:rsid w:val="007D1A69"/>
    <w:rsid w:val="007D2398"/>
    <w:rsid w:val="007D244F"/>
    <w:rsid w:val="007D2B58"/>
    <w:rsid w:val="007D3119"/>
    <w:rsid w:val="007D3681"/>
    <w:rsid w:val="007D407E"/>
    <w:rsid w:val="007D4119"/>
    <w:rsid w:val="007D45EE"/>
    <w:rsid w:val="007D45FD"/>
    <w:rsid w:val="007D4643"/>
    <w:rsid w:val="007D4941"/>
    <w:rsid w:val="007D49C4"/>
    <w:rsid w:val="007D5334"/>
    <w:rsid w:val="007D5517"/>
    <w:rsid w:val="007D5678"/>
    <w:rsid w:val="007D5725"/>
    <w:rsid w:val="007D5984"/>
    <w:rsid w:val="007D5B74"/>
    <w:rsid w:val="007D5E6D"/>
    <w:rsid w:val="007D6048"/>
    <w:rsid w:val="007D615F"/>
    <w:rsid w:val="007D6341"/>
    <w:rsid w:val="007D66B0"/>
    <w:rsid w:val="007D6A04"/>
    <w:rsid w:val="007D6BF5"/>
    <w:rsid w:val="007D74FE"/>
    <w:rsid w:val="007D78B9"/>
    <w:rsid w:val="007D7900"/>
    <w:rsid w:val="007D7D80"/>
    <w:rsid w:val="007D7D94"/>
    <w:rsid w:val="007D7FB9"/>
    <w:rsid w:val="007E0005"/>
    <w:rsid w:val="007E0281"/>
    <w:rsid w:val="007E0441"/>
    <w:rsid w:val="007E05CA"/>
    <w:rsid w:val="007E08FA"/>
    <w:rsid w:val="007E0DE8"/>
    <w:rsid w:val="007E1020"/>
    <w:rsid w:val="007E13E4"/>
    <w:rsid w:val="007E14B0"/>
    <w:rsid w:val="007E14DB"/>
    <w:rsid w:val="007E14E4"/>
    <w:rsid w:val="007E1769"/>
    <w:rsid w:val="007E1F03"/>
    <w:rsid w:val="007E2113"/>
    <w:rsid w:val="007E2510"/>
    <w:rsid w:val="007E2581"/>
    <w:rsid w:val="007E27B8"/>
    <w:rsid w:val="007E2A75"/>
    <w:rsid w:val="007E2C21"/>
    <w:rsid w:val="007E2CF4"/>
    <w:rsid w:val="007E33F1"/>
    <w:rsid w:val="007E3A36"/>
    <w:rsid w:val="007E3A51"/>
    <w:rsid w:val="007E3E3A"/>
    <w:rsid w:val="007E3F77"/>
    <w:rsid w:val="007E47DE"/>
    <w:rsid w:val="007E48ED"/>
    <w:rsid w:val="007E4AE9"/>
    <w:rsid w:val="007E4BFC"/>
    <w:rsid w:val="007E4CB3"/>
    <w:rsid w:val="007E4F27"/>
    <w:rsid w:val="007E4F32"/>
    <w:rsid w:val="007E559D"/>
    <w:rsid w:val="007E57FA"/>
    <w:rsid w:val="007E580E"/>
    <w:rsid w:val="007E5996"/>
    <w:rsid w:val="007E5BBA"/>
    <w:rsid w:val="007E6243"/>
    <w:rsid w:val="007E62CD"/>
    <w:rsid w:val="007E642C"/>
    <w:rsid w:val="007E65BC"/>
    <w:rsid w:val="007E6B92"/>
    <w:rsid w:val="007E6E80"/>
    <w:rsid w:val="007E6FF6"/>
    <w:rsid w:val="007E7393"/>
    <w:rsid w:val="007E74F4"/>
    <w:rsid w:val="007E7655"/>
    <w:rsid w:val="007E7A86"/>
    <w:rsid w:val="007F065E"/>
    <w:rsid w:val="007F073E"/>
    <w:rsid w:val="007F08F7"/>
    <w:rsid w:val="007F0A2D"/>
    <w:rsid w:val="007F159E"/>
    <w:rsid w:val="007F1C48"/>
    <w:rsid w:val="007F1FE6"/>
    <w:rsid w:val="007F210F"/>
    <w:rsid w:val="007F290E"/>
    <w:rsid w:val="007F2C16"/>
    <w:rsid w:val="007F2D1D"/>
    <w:rsid w:val="007F2D89"/>
    <w:rsid w:val="007F31C4"/>
    <w:rsid w:val="007F3471"/>
    <w:rsid w:val="007F3861"/>
    <w:rsid w:val="007F3A8B"/>
    <w:rsid w:val="007F3FC8"/>
    <w:rsid w:val="007F4309"/>
    <w:rsid w:val="007F4413"/>
    <w:rsid w:val="007F44C5"/>
    <w:rsid w:val="007F4880"/>
    <w:rsid w:val="007F4A67"/>
    <w:rsid w:val="007F4D28"/>
    <w:rsid w:val="007F4E85"/>
    <w:rsid w:val="007F51E9"/>
    <w:rsid w:val="007F53D7"/>
    <w:rsid w:val="007F53F3"/>
    <w:rsid w:val="007F5755"/>
    <w:rsid w:val="007F5792"/>
    <w:rsid w:val="007F57D8"/>
    <w:rsid w:val="007F592D"/>
    <w:rsid w:val="007F598C"/>
    <w:rsid w:val="007F5D67"/>
    <w:rsid w:val="007F5E09"/>
    <w:rsid w:val="007F5EB7"/>
    <w:rsid w:val="007F648A"/>
    <w:rsid w:val="007F665D"/>
    <w:rsid w:val="007F67CF"/>
    <w:rsid w:val="007F6C73"/>
    <w:rsid w:val="007F6E8A"/>
    <w:rsid w:val="007F75FE"/>
    <w:rsid w:val="007F7C9A"/>
    <w:rsid w:val="0080001F"/>
    <w:rsid w:val="008002E4"/>
    <w:rsid w:val="008002FC"/>
    <w:rsid w:val="008008E6"/>
    <w:rsid w:val="00800C06"/>
    <w:rsid w:val="00800EEA"/>
    <w:rsid w:val="00801123"/>
    <w:rsid w:val="008016C1"/>
    <w:rsid w:val="008017B4"/>
    <w:rsid w:val="00801BEE"/>
    <w:rsid w:val="00801C3E"/>
    <w:rsid w:val="008022E5"/>
    <w:rsid w:val="0080242B"/>
    <w:rsid w:val="0080282A"/>
    <w:rsid w:val="00802AE5"/>
    <w:rsid w:val="00802B41"/>
    <w:rsid w:val="00802BA8"/>
    <w:rsid w:val="00802C72"/>
    <w:rsid w:val="00803232"/>
    <w:rsid w:val="00803390"/>
    <w:rsid w:val="0080379E"/>
    <w:rsid w:val="0080410B"/>
    <w:rsid w:val="00804186"/>
    <w:rsid w:val="008043F5"/>
    <w:rsid w:val="00804528"/>
    <w:rsid w:val="00804555"/>
    <w:rsid w:val="0080461C"/>
    <w:rsid w:val="008047AF"/>
    <w:rsid w:val="00804884"/>
    <w:rsid w:val="00804978"/>
    <w:rsid w:val="00804D1D"/>
    <w:rsid w:val="00804D2E"/>
    <w:rsid w:val="00804EDB"/>
    <w:rsid w:val="008058AD"/>
    <w:rsid w:val="00805C78"/>
    <w:rsid w:val="00805C9A"/>
    <w:rsid w:val="00805CA4"/>
    <w:rsid w:val="00805FB1"/>
    <w:rsid w:val="00806367"/>
    <w:rsid w:val="00806842"/>
    <w:rsid w:val="0080684E"/>
    <w:rsid w:val="00806905"/>
    <w:rsid w:val="0080696A"/>
    <w:rsid w:val="00806D19"/>
    <w:rsid w:val="00806FAC"/>
    <w:rsid w:val="008075C5"/>
    <w:rsid w:val="00807805"/>
    <w:rsid w:val="00807880"/>
    <w:rsid w:val="008078AC"/>
    <w:rsid w:val="00810198"/>
    <w:rsid w:val="008109D8"/>
    <w:rsid w:val="00810F46"/>
    <w:rsid w:val="00810F79"/>
    <w:rsid w:val="0081119F"/>
    <w:rsid w:val="00811671"/>
    <w:rsid w:val="008116F6"/>
    <w:rsid w:val="008118B3"/>
    <w:rsid w:val="008118D6"/>
    <w:rsid w:val="008122E3"/>
    <w:rsid w:val="00812799"/>
    <w:rsid w:val="00812C34"/>
    <w:rsid w:val="00812C5E"/>
    <w:rsid w:val="00812C77"/>
    <w:rsid w:val="00812DAB"/>
    <w:rsid w:val="00813496"/>
    <w:rsid w:val="0081353C"/>
    <w:rsid w:val="008135FC"/>
    <w:rsid w:val="00813B74"/>
    <w:rsid w:val="00813FE8"/>
    <w:rsid w:val="00814199"/>
    <w:rsid w:val="00814527"/>
    <w:rsid w:val="00814788"/>
    <w:rsid w:val="008148EA"/>
    <w:rsid w:val="00814912"/>
    <w:rsid w:val="0081495A"/>
    <w:rsid w:val="00814EF5"/>
    <w:rsid w:val="00815235"/>
    <w:rsid w:val="00815269"/>
    <w:rsid w:val="00815421"/>
    <w:rsid w:val="00815464"/>
    <w:rsid w:val="00815549"/>
    <w:rsid w:val="00815718"/>
    <w:rsid w:val="00815908"/>
    <w:rsid w:val="00815AE9"/>
    <w:rsid w:val="00815B6F"/>
    <w:rsid w:val="00815D25"/>
    <w:rsid w:val="0081608C"/>
    <w:rsid w:val="00816596"/>
    <w:rsid w:val="0081669C"/>
    <w:rsid w:val="0081674C"/>
    <w:rsid w:val="00816810"/>
    <w:rsid w:val="00816910"/>
    <w:rsid w:val="00816A69"/>
    <w:rsid w:val="00816A6D"/>
    <w:rsid w:val="00816B0D"/>
    <w:rsid w:val="00816BDB"/>
    <w:rsid w:val="00817068"/>
    <w:rsid w:val="00817128"/>
    <w:rsid w:val="0081787A"/>
    <w:rsid w:val="00817EF3"/>
    <w:rsid w:val="008202A8"/>
    <w:rsid w:val="00820413"/>
    <w:rsid w:val="0082056B"/>
    <w:rsid w:val="0082062E"/>
    <w:rsid w:val="008207A2"/>
    <w:rsid w:val="008207C2"/>
    <w:rsid w:val="00820CCD"/>
    <w:rsid w:val="00820E09"/>
    <w:rsid w:val="00821A79"/>
    <w:rsid w:val="00821B71"/>
    <w:rsid w:val="00821E3D"/>
    <w:rsid w:val="00821E6A"/>
    <w:rsid w:val="00821F2F"/>
    <w:rsid w:val="00822431"/>
    <w:rsid w:val="008228FA"/>
    <w:rsid w:val="008231F9"/>
    <w:rsid w:val="00823391"/>
    <w:rsid w:val="0082359A"/>
    <w:rsid w:val="008236AB"/>
    <w:rsid w:val="00823FDD"/>
    <w:rsid w:val="0082435B"/>
    <w:rsid w:val="00824500"/>
    <w:rsid w:val="008246C8"/>
    <w:rsid w:val="00824A8C"/>
    <w:rsid w:val="00824ABB"/>
    <w:rsid w:val="00824CC6"/>
    <w:rsid w:val="00824CF8"/>
    <w:rsid w:val="00824E71"/>
    <w:rsid w:val="00824EA4"/>
    <w:rsid w:val="00824FCB"/>
    <w:rsid w:val="008250FF"/>
    <w:rsid w:val="008251AE"/>
    <w:rsid w:val="008258B2"/>
    <w:rsid w:val="00825B57"/>
    <w:rsid w:val="008261D8"/>
    <w:rsid w:val="0082639D"/>
    <w:rsid w:val="008265CA"/>
    <w:rsid w:val="00826829"/>
    <w:rsid w:val="00826860"/>
    <w:rsid w:val="00826892"/>
    <w:rsid w:val="008268B0"/>
    <w:rsid w:val="00826CC9"/>
    <w:rsid w:val="00826D05"/>
    <w:rsid w:val="00826D33"/>
    <w:rsid w:val="008272D0"/>
    <w:rsid w:val="008272E0"/>
    <w:rsid w:val="0082757F"/>
    <w:rsid w:val="008275BA"/>
    <w:rsid w:val="00827792"/>
    <w:rsid w:val="00827BDE"/>
    <w:rsid w:val="008303A6"/>
    <w:rsid w:val="00830863"/>
    <w:rsid w:val="00830BD5"/>
    <w:rsid w:val="00830F60"/>
    <w:rsid w:val="00831653"/>
    <w:rsid w:val="008319BE"/>
    <w:rsid w:val="00831DB9"/>
    <w:rsid w:val="00831F20"/>
    <w:rsid w:val="0083208D"/>
    <w:rsid w:val="0083267B"/>
    <w:rsid w:val="0083277A"/>
    <w:rsid w:val="00832B0E"/>
    <w:rsid w:val="00832DC3"/>
    <w:rsid w:val="00832E24"/>
    <w:rsid w:val="0083314C"/>
    <w:rsid w:val="00833396"/>
    <w:rsid w:val="008336F9"/>
    <w:rsid w:val="00833A95"/>
    <w:rsid w:val="00833EE2"/>
    <w:rsid w:val="0083429B"/>
    <w:rsid w:val="0083466F"/>
    <w:rsid w:val="008346AD"/>
    <w:rsid w:val="00834730"/>
    <w:rsid w:val="00834A92"/>
    <w:rsid w:val="008350CB"/>
    <w:rsid w:val="00835339"/>
    <w:rsid w:val="0083545D"/>
    <w:rsid w:val="00835C6B"/>
    <w:rsid w:val="00835DE9"/>
    <w:rsid w:val="0083656D"/>
    <w:rsid w:val="008365E7"/>
    <w:rsid w:val="00836744"/>
    <w:rsid w:val="008367D2"/>
    <w:rsid w:val="008369E3"/>
    <w:rsid w:val="00836CC0"/>
    <w:rsid w:val="00836E58"/>
    <w:rsid w:val="00836E9A"/>
    <w:rsid w:val="00837258"/>
    <w:rsid w:val="0083787B"/>
    <w:rsid w:val="00837CE2"/>
    <w:rsid w:val="00837EBA"/>
    <w:rsid w:val="00837EEC"/>
    <w:rsid w:val="0084047C"/>
    <w:rsid w:val="00840569"/>
    <w:rsid w:val="00840DA5"/>
    <w:rsid w:val="0084101E"/>
    <w:rsid w:val="00841465"/>
    <w:rsid w:val="00841AFD"/>
    <w:rsid w:val="00842199"/>
    <w:rsid w:val="008421BD"/>
    <w:rsid w:val="008426D3"/>
    <w:rsid w:val="00842AFA"/>
    <w:rsid w:val="00842DBE"/>
    <w:rsid w:val="00842F3B"/>
    <w:rsid w:val="00842F7A"/>
    <w:rsid w:val="00843404"/>
    <w:rsid w:val="0084390B"/>
    <w:rsid w:val="00843A92"/>
    <w:rsid w:val="00844290"/>
    <w:rsid w:val="0084473D"/>
    <w:rsid w:val="00844775"/>
    <w:rsid w:val="00844BAC"/>
    <w:rsid w:val="00844C72"/>
    <w:rsid w:val="00845090"/>
    <w:rsid w:val="0084571F"/>
    <w:rsid w:val="00845F4D"/>
    <w:rsid w:val="008462A8"/>
    <w:rsid w:val="008462B8"/>
    <w:rsid w:val="00846628"/>
    <w:rsid w:val="00846895"/>
    <w:rsid w:val="00846994"/>
    <w:rsid w:val="008469A2"/>
    <w:rsid w:val="0084748A"/>
    <w:rsid w:val="008477D5"/>
    <w:rsid w:val="00847B61"/>
    <w:rsid w:val="00847E8C"/>
    <w:rsid w:val="00847ED9"/>
    <w:rsid w:val="00847F82"/>
    <w:rsid w:val="00850159"/>
    <w:rsid w:val="008501B5"/>
    <w:rsid w:val="008503C7"/>
    <w:rsid w:val="0085044D"/>
    <w:rsid w:val="0085069E"/>
    <w:rsid w:val="00850935"/>
    <w:rsid w:val="00850A23"/>
    <w:rsid w:val="00850FFA"/>
    <w:rsid w:val="008516F0"/>
    <w:rsid w:val="0085178D"/>
    <w:rsid w:val="00851A2C"/>
    <w:rsid w:val="00851A43"/>
    <w:rsid w:val="00851FA7"/>
    <w:rsid w:val="008520DA"/>
    <w:rsid w:val="008521D9"/>
    <w:rsid w:val="00852352"/>
    <w:rsid w:val="008524BD"/>
    <w:rsid w:val="008526CE"/>
    <w:rsid w:val="008526D3"/>
    <w:rsid w:val="0085278D"/>
    <w:rsid w:val="00852869"/>
    <w:rsid w:val="00852D66"/>
    <w:rsid w:val="00852DEC"/>
    <w:rsid w:val="008530C1"/>
    <w:rsid w:val="008531F1"/>
    <w:rsid w:val="0085330C"/>
    <w:rsid w:val="00853642"/>
    <w:rsid w:val="00853E08"/>
    <w:rsid w:val="00853FFD"/>
    <w:rsid w:val="008540D2"/>
    <w:rsid w:val="008548C4"/>
    <w:rsid w:val="0085526B"/>
    <w:rsid w:val="00855538"/>
    <w:rsid w:val="00855885"/>
    <w:rsid w:val="00855B39"/>
    <w:rsid w:val="00855FAD"/>
    <w:rsid w:val="00856393"/>
    <w:rsid w:val="008563F2"/>
    <w:rsid w:val="00856464"/>
    <w:rsid w:val="0085658D"/>
    <w:rsid w:val="008565D2"/>
    <w:rsid w:val="008565DF"/>
    <w:rsid w:val="008565E5"/>
    <w:rsid w:val="0085674A"/>
    <w:rsid w:val="00856AE3"/>
    <w:rsid w:val="00856DF0"/>
    <w:rsid w:val="00856F0B"/>
    <w:rsid w:val="008570DB"/>
    <w:rsid w:val="00857229"/>
    <w:rsid w:val="0085795D"/>
    <w:rsid w:val="00857BF9"/>
    <w:rsid w:val="008600F5"/>
    <w:rsid w:val="00860428"/>
    <w:rsid w:val="00860AC2"/>
    <w:rsid w:val="00860BCF"/>
    <w:rsid w:val="00860BD3"/>
    <w:rsid w:val="00860C20"/>
    <w:rsid w:val="00861739"/>
    <w:rsid w:val="00861E58"/>
    <w:rsid w:val="00861FE0"/>
    <w:rsid w:val="00862127"/>
    <w:rsid w:val="00862C04"/>
    <w:rsid w:val="00862E0D"/>
    <w:rsid w:val="00863140"/>
    <w:rsid w:val="0086323C"/>
    <w:rsid w:val="008634AB"/>
    <w:rsid w:val="00863A77"/>
    <w:rsid w:val="00863D81"/>
    <w:rsid w:val="00864325"/>
    <w:rsid w:val="008648C0"/>
    <w:rsid w:val="0086491E"/>
    <w:rsid w:val="00864AF0"/>
    <w:rsid w:val="00864D7D"/>
    <w:rsid w:val="00864FF7"/>
    <w:rsid w:val="00865212"/>
    <w:rsid w:val="008658CE"/>
    <w:rsid w:val="00865BA7"/>
    <w:rsid w:val="00865CFC"/>
    <w:rsid w:val="00865D06"/>
    <w:rsid w:val="008660DB"/>
    <w:rsid w:val="00866578"/>
    <w:rsid w:val="008667DB"/>
    <w:rsid w:val="00866BDA"/>
    <w:rsid w:val="00866C37"/>
    <w:rsid w:val="00866CEF"/>
    <w:rsid w:val="00867499"/>
    <w:rsid w:val="0086755C"/>
    <w:rsid w:val="00867973"/>
    <w:rsid w:val="00867AFC"/>
    <w:rsid w:val="00870655"/>
    <w:rsid w:val="00870852"/>
    <w:rsid w:val="0087086A"/>
    <w:rsid w:val="008708FE"/>
    <w:rsid w:val="008709EE"/>
    <w:rsid w:val="00870B0E"/>
    <w:rsid w:val="00870B78"/>
    <w:rsid w:val="00870ED2"/>
    <w:rsid w:val="00870FAD"/>
    <w:rsid w:val="0087145D"/>
    <w:rsid w:val="00871689"/>
    <w:rsid w:val="00871B47"/>
    <w:rsid w:val="00871EAD"/>
    <w:rsid w:val="00871FB8"/>
    <w:rsid w:val="00872156"/>
    <w:rsid w:val="0087221E"/>
    <w:rsid w:val="0087244B"/>
    <w:rsid w:val="00872495"/>
    <w:rsid w:val="0087299E"/>
    <w:rsid w:val="00872B5C"/>
    <w:rsid w:val="00872B7B"/>
    <w:rsid w:val="00873412"/>
    <w:rsid w:val="008734B3"/>
    <w:rsid w:val="00873580"/>
    <w:rsid w:val="00873585"/>
    <w:rsid w:val="00873620"/>
    <w:rsid w:val="00873A61"/>
    <w:rsid w:val="00873A9B"/>
    <w:rsid w:val="00873BA7"/>
    <w:rsid w:val="00873C07"/>
    <w:rsid w:val="00873FBF"/>
    <w:rsid w:val="00874215"/>
    <w:rsid w:val="008744A0"/>
    <w:rsid w:val="008745CE"/>
    <w:rsid w:val="00874B51"/>
    <w:rsid w:val="00874CBA"/>
    <w:rsid w:val="0087500E"/>
    <w:rsid w:val="0087586C"/>
    <w:rsid w:val="00875970"/>
    <w:rsid w:val="00875C14"/>
    <w:rsid w:val="00875E8A"/>
    <w:rsid w:val="00875F39"/>
    <w:rsid w:val="00876041"/>
    <w:rsid w:val="008765A6"/>
    <w:rsid w:val="00876777"/>
    <w:rsid w:val="0087719E"/>
    <w:rsid w:val="008779CF"/>
    <w:rsid w:val="008800E5"/>
    <w:rsid w:val="0088020D"/>
    <w:rsid w:val="00880330"/>
    <w:rsid w:val="008805D6"/>
    <w:rsid w:val="00880677"/>
    <w:rsid w:val="008807CF"/>
    <w:rsid w:val="008808FE"/>
    <w:rsid w:val="00880DE0"/>
    <w:rsid w:val="00880F58"/>
    <w:rsid w:val="00880FDE"/>
    <w:rsid w:val="00881455"/>
    <w:rsid w:val="008815CB"/>
    <w:rsid w:val="00881609"/>
    <w:rsid w:val="00881944"/>
    <w:rsid w:val="008819CB"/>
    <w:rsid w:val="00881DA0"/>
    <w:rsid w:val="00882176"/>
    <w:rsid w:val="00882350"/>
    <w:rsid w:val="00882809"/>
    <w:rsid w:val="00882BFE"/>
    <w:rsid w:val="00882CFF"/>
    <w:rsid w:val="00882D3D"/>
    <w:rsid w:val="0088308F"/>
    <w:rsid w:val="00883585"/>
    <w:rsid w:val="00883629"/>
    <w:rsid w:val="008836D8"/>
    <w:rsid w:val="008836FC"/>
    <w:rsid w:val="00883AD9"/>
    <w:rsid w:val="00884016"/>
    <w:rsid w:val="00884355"/>
    <w:rsid w:val="00884AD0"/>
    <w:rsid w:val="00884E5A"/>
    <w:rsid w:val="00884FD5"/>
    <w:rsid w:val="0088516F"/>
    <w:rsid w:val="00885373"/>
    <w:rsid w:val="00885403"/>
    <w:rsid w:val="00885E36"/>
    <w:rsid w:val="00886170"/>
    <w:rsid w:val="00886622"/>
    <w:rsid w:val="00886D19"/>
    <w:rsid w:val="00886FB4"/>
    <w:rsid w:val="00887196"/>
    <w:rsid w:val="00887418"/>
    <w:rsid w:val="00887748"/>
    <w:rsid w:val="008879E6"/>
    <w:rsid w:val="00887A3E"/>
    <w:rsid w:val="00887B85"/>
    <w:rsid w:val="00887BB7"/>
    <w:rsid w:val="00887C50"/>
    <w:rsid w:val="00887D2E"/>
    <w:rsid w:val="008900D5"/>
    <w:rsid w:val="008901D9"/>
    <w:rsid w:val="0089061C"/>
    <w:rsid w:val="008906C8"/>
    <w:rsid w:val="008906C9"/>
    <w:rsid w:val="00890C84"/>
    <w:rsid w:val="00890DB8"/>
    <w:rsid w:val="0089112F"/>
    <w:rsid w:val="00891160"/>
    <w:rsid w:val="0089120F"/>
    <w:rsid w:val="0089170E"/>
    <w:rsid w:val="008917E3"/>
    <w:rsid w:val="00891A53"/>
    <w:rsid w:val="00891DE4"/>
    <w:rsid w:val="00891E02"/>
    <w:rsid w:val="00891FC7"/>
    <w:rsid w:val="00892715"/>
    <w:rsid w:val="00892870"/>
    <w:rsid w:val="0089298A"/>
    <w:rsid w:val="008929DF"/>
    <w:rsid w:val="00892C4F"/>
    <w:rsid w:val="00892DEB"/>
    <w:rsid w:val="008933F3"/>
    <w:rsid w:val="008936E5"/>
    <w:rsid w:val="00893884"/>
    <w:rsid w:val="00893C1E"/>
    <w:rsid w:val="00893E06"/>
    <w:rsid w:val="00893EB3"/>
    <w:rsid w:val="008945BD"/>
    <w:rsid w:val="00894AA0"/>
    <w:rsid w:val="00894DDB"/>
    <w:rsid w:val="00894DF1"/>
    <w:rsid w:val="00894F85"/>
    <w:rsid w:val="00894FDF"/>
    <w:rsid w:val="00895342"/>
    <w:rsid w:val="0089535D"/>
    <w:rsid w:val="00895E12"/>
    <w:rsid w:val="008960C8"/>
    <w:rsid w:val="00896441"/>
    <w:rsid w:val="0089665B"/>
    <w:rsid w:val="008967CB"/>
    <w:rsid w:val="00896A9A"/>
    <w:rsid w:val="00896DFE"/>
    <w:rsid w:val="008970C7"/>
    <w:rsid w:val="008974DD"/>
    <w:rsid w:val="008977C0"/>
    <w:rsid w:val="00897859"/>
    <w:rsid w:val="00897C1B"/>
    <w:rsid w:val="00897F22"/>
    <w:rsid w:val="008A0671"/>
    <w:rsid w:val="008A0DA2"/>
    <w:rsid w:val="008A0F74"/>
    <w:rsid w:val="008A1318"/>
    <w:rsid w:val="008A1381"/>
    <w:rsid w:val="008A1BFB"/>
    <w:rsid w:val="008A1F12"/>
    <w:rsid w:val="008A1F22"/>
    <w:rsid w:val="008A1F32"/>
    <w:rsid w:val="008A2180"/>
    <w:rsid w:val="008A245A"/>
    <w:rsid w:val="008A26E8"/>
    <w:rsid w:val="008A2994"/>
    <w:rsid w:val="008A3569"/>
    <w:rsid w:val="008A35D5"/>
    <w:rsid w:val="008A3970"/>
    <w:rsid w:val="008A4049"/>
    <w:rsid w:val="008A421A"/>
    <w:rsid w:val="008A4629"/>
    <w:rsid w:val="008A4E93"/>
    <w:rsid w:val="008A517F"/>
    <w:rsid w:val="008A5314"/>
    <w:rsid w:val="008A55EA"/>
    <w:rsid w:val="008A5623"/>
    <w:rsid w:val="008A5765"/>
    <w:rsid w:val="008A5A45"/>
    <w:rsid w:val="008A5A5E"/>
    <w:rsid w:val="008A5CD8"/>
    <w:rsid w:val="008A5D4D"/>
    <w:rsid w:val="008A5E8E"/>
    <w:rsid w:val="008A6098"/>
    <w:rsid w:val="008A61F6"/>
    <w:rsid w:val="008A656D"/>
    <w:rsid w:val="008A6589"/>
    <w:rsid w:val="008A676D"/>
    <w:rsid w:val="008A698D"/>
    <w:rsid w:val="008A700E"/>
    <w:rsid w:val="008A72F4"/>
    <w:rsid w:val="008A739A"/>
    <w:rsid w:val="008A7677"/>
    <w:rsid w:val="008A7998"/>
    <w:rsid w:val="008A7D20"/>
    <w:rsid w:val="008A7DB7"/>
    <w:rsid w:val="008A7E25"/>
    <w:rsid w:val="008A7F4C"/>
    <w:rsid w:val="008A7FC1"/>
    <w:rsid w:val="008B0042"/>
    <w:rsid w:val="008B00CF"/>
    <w:rsid w:val="008B056F"/>
    <w:rsid w:val="008B05E5"/>
    <w:rsid w:val="008B09C3"/>
    <w:rsid w:val="008B0A92"/>
    <w:rsid w:val="008B0B28"/>
    <w:rsid w:val="008B0EFF"/>
    <w:rsid w:val="008B0F42"/>
    <w:rsid w:val="008B1180"/>
    <w:rsid w:val="008B12D7"/>
    <w:rsid w:val="008B145D"/>
    <w:rsid w:val="008B1731"/>
    <w:rsid w:val="008B19C7"/>
    <w:rsid w:val="008B1DEA"/>
    <w:rsid w:val="008B22F0"/>
    <w:rsid w:val="008B255D"/>
    <w:rsid w:val="008B2876"/>
    <w:rsid w:val="008B2D31"/>
    <w:rsid w:val="008B2EA1"/>
    <w:rsid w:val="008B3774"/>
    <w:rsid w:val="008B3C58"/>
    <w:rsid w:val="008B3CA8"/>
    <w:rsid w:val="008B3D2B"/>
    <w:rsid w:val="008B3DE2"/>
    <w:rsid w:val="008B3E83"/>
    <w:rsid w:val="008B4089"/>
    <w:rsid w:val="008B40B7"/>
    <w:rsid w:val="008B44C3"/>
    <w:rsid w:val="008B4713"/>
    <w:rsid w:val="008B4845"/>
    <w:rsid w:val="008B4AA7"/>
    <w:rsid w:val="008B4C11"/>
    <w:rsid w:val="008B5083"/>
    <w:rsid w:val="008B51E4"/>
    <w:rsid w:val="008B5299"/>
    <w:rsid w:val="008B53A9"/>
    <w:rsid w:val="008B5523"/>
    <w:rsid w:val="008B5A02"/>
    <w:rsid w:val="008B5BB2"/>
    <w:rsid w:val="008B5C3B"/>
    <w:rsid w:val="008B5FB0"/>
    <w:rsid w:val="008B6174"/>
    <w:rsid w:val="008B6653"/>
    <w:rsid w:val="008B6917"/>
    <w:rsid w:val="008B6F43"/>
    <w:rsid w:val="008B750E"/>
    <w:rsid w:val="008B75DD"/>
    <w:rsid w:val="008B7636"/>
    <w:rsid w:val="008B78C1"/>
    <w:rsid w:val="008B7CE3"/>
    <w:rsid w:val="008C0075"/>
    <w:rsid w:val="008C01A3"/>
    <w:rsid w:val="008C03EA"/>
    <w:rsid w:val="008C0422"/>
    <w:rsid w:val="008C043E"/>
    <w:rsid w:val="008C05EA"/>
    <w:rsid w:val="008C085A"/>
    <w:rsid w:val="008C0A4B"/>
    <w:rsid w:val="008C100C"/>
    <w:rsid w:val="008C1040"/>
    <w:rsid w:val="008C108E"/>
    <w:rsid w:val="008C12FD"/>
    <w:rsid w:val="008C14C0"/>
    <w:rsid w:val="008C14C1"/>
    <w:rsid w:val="008C15E7"/>
    <w:rsid w:val="008C15EB"/>
    <w:rsid w:val="008C1762"/>
    <w:rsid w:val="008C17A3"/>
    <w:rsid w:val="008C1B93"/>
    <w:rsid w:val="008C1D9C"/>
    <w:rsid w:val="008C1DBE"/>
    <w:rsid w:val="008C1EE0"/>
    <w:rsid w:val="008C1F07"/>
    <w:rsid w:val="008C20D6"/>
    <w:rsid w:val="008C2122"/>
    <w:rsid w:val="008C2213"/>
    <w:rsid w:val="008C229B"/>
    <w:rsid w:val="008C2394"/>
    <w:rsid w:val="008C354D"/>
    <w:rsid w:val="008C3D1C"/>
    <w:rsid w:val="008C3EC5"/>
    <w:rsid w:val="008C4C2B"/>
    <w:rsid w:val="008C4E2E"/>
    <w:rsid w:val="008C4E3E"/>
    <w:rsid w:val="008C53C6"/>
    <w:rsid w:val="008C552E"/>
    <w:rsid w:val="008C5728"/>
    <w:rsid w:val="008C5D5A"/>
    <w:rsid w:val="008C5EB7"/>
    <w:rsid w:val="008C6166"/>
    <w:rsid w:val="008C61FF"/>
    <w:rsid w:val="008C6596"/>
    <w:rsid w:val="008C65EC"/>
    <w:rsid w:val="008C6C2B"/>
    <w:rsid w:val="008C6D95"/>
    <w:rsid w:val="008C6E18"/>
    <w:rsid w:val="008C6E96"/>
    <w:rsid w:val="008C70A8"/>
    <w:rsid w:val="008C713E"/>
    <w:rsid w:val="008C71C3"/>
    <w:rsid w:val="008C7938"/>
    <w:rsid w:val="008C79D7"/>
    <w:rsid w:val="008C7DC3"/>
    <w:rsid w:val="008D0236"/>
    <w:rsid w:val="008D071D"/>
    <w:rsid w:val="008D0B23"/>
    <w:rsid w:val="008D0C06"/>
    <w:rsid w:val="008D0D6E"/>
    <w:rsid w:val="008D1089"/>
    <w:rsid w:val="008D1185"/>
    <w:rsid w:val="008D16CD"/>
    <w:rsid w:val="008D186A"/>
    <w:rsid w:val="008D1889"/>
    <w:rsid w:val="008D19F2"/>
    <w:rsid w:val="008D1B96"/>
    <w:rsid w:val="008D22F6"/>
    <w:rsid w:val="008D244A"/>
    <w:rsid w:val="008D2A4B"/>
    <w:rsid w:val="008D2A7F"/>
    <w:rsid w:val="008D2C0B"/>
    <w:rsid w:val="008D311A"/>
    <w:rsid w:val="008D320B"/>
    <w:rsid w:val="008D3782"/>
    <w:rsid w:val="008D37F0"/>
    <w:rsid w:val="008D3C56"/>
    <w:rsid w:val="008D3DF7"/>
    <w:rsid w:val="008D3E77"/>
    <w:rsid w:val="008D3F3A"/>
    <w:rsid w:val="008D3F74"/>
    <w:rsid w:val="008D3FDB"/>
    <w:rsid w:val="008D4124"/>
    <w:rsid w:val="008D425C"/>
    <w:rsid w:val="008D4579"/>
    <w:rsid w:val="008D4745"/>
    <w:rsid w:val="008D4C15"/>
    <w:rsid w:val="008D4CA2"/>
    <w:rsid w:val="008D4D90"/>
    <w:rsid w:val="008D4E07"/>
    <w:rsid w:val="008D4F3C"/>
    <w:rsid w:val="008D519C"/>
    <w:rsid w:val="008D52B9"/>
    <w:rsid w:val="008D5678"/>
    <w:rsid w:val="008D56E7"/>
    <w:rsid w:val="008D58DD"/>
    <w:rsid w:val="008D5E96"/>
    <w:rsid w:val="008D603D"/>
    <w:rsid w:val="008D6B90"/>
    <w:rsid w:val="008D6BA0"/>
    <w:rsid w:val="008D6D71"/>
    <w:rsid w:val="008D6DCD"/>
    <w:rsid w:val="008D6FC8"/>
    <w:rsid w:val="008D7115"/>
    <w:rsid w:val="008D7617"/>
    <w:rsid w:val="008D7834"/>
    <w:rsid w:val="008D7C2E"/>
    <w:rsid w:val="008D7C68"/>
    <w:rsid w:val="008D7CA0"/>
    <w:rsid w:val="008D7E24"/>
    <w:rsid w:val="008D7FA5"/>
    <w:rsid w:val="008E0153"/>
    <w:rsid w:val="008E0237"/>
    <w:rsid w:val="008E0415"/>
    <w:rsid w:val="008E045B"/>
    <w:rsid w:val="008E079C"/>
    <w:rsid w:val="008E09BC"/>
    <w:rsid w:val="008E0BDE"/>
    <w:rsid w:val="008E1068"/>
    <w:rsid w:val="008E1141"/>
    <w:rsid w:val="008E143C"/>
    <w:rsid w:val="008E1DE3"/>
    <w:rsid w:val="008E1E4B"/>
    <w:rsid w:val="008E1FA1"/>
    <w:rsid w:val="008E1FC2"/>
    <w:rsid w:val="008E2018"/>
    <w:rsid w:val="008E20E7"/>
    <w:rsid w:val="008E24EB"/>
    <w:rsid w:val="008E289D"/>
    <w:rsid w:val="008E2BAF"/>
    <w:rsid w:val="008E31CD"/>
    <w:rsid w:val="008E3519"/>
    <w:rsid w:val="008E3E8B"/>
    <w:rsid w:val="008E4238"/>
    <w:rsid w:val="008E456B"/>
    <w:rsid w:val="008E461D"/>
    <w:rsid w:val="008E4B62"/>
    <w:rsid w:val="008E4E1E"/>
    <w:rsid w:val="008E516F"/>
    <w:rsid w:val="008E54BA"/>
    <w:rsid w:val="008E558D"/>
    <w:rsid w:val="008E55FB"/>
    <w:rsid w:val="008E58C1"/>
    <w:rsid w:val="008E58C5"/>
    <w:rsid w:val="008E5B02"/>
    <w:rsid w:val="008E6133"/>
    <w:rsid w:val="008E634A"/>
    <w:rsid w:val="008E671E"/>
    <w:rsid w:val="008E67ED"/>
    <w:rsid w:val="008E6BDC"/>
    <w:rsid w:val="008E6DFD"/>
    <w:rsid w:val="008E7574"/>
    <w:rsid w:val="008F017D"/>
    <w:rsid w:val="008F01C4"/>
    <w:rsid w:val="008F02D4"/>
    <w:rsid w:val="008F0592"/>
    <w:rsid w:val="008F0919"/>
    <w:rsid w:val="008F0920"/>
    <w:rsid w:val="008F0B8F"/>
    <w:rsid w:val="008F0E7C"/>
    <w:rsid w:val="008F1020"/>
    <w:rsid w:val="008F125C"/>
    <w:rsid w:val="008F12F7"/>
    <w:rsid w:val="008F16B1"/>
    <w:rsid w:val="008F16D1"/>
    <w:rsid w:val="008F208A"/>
    <w:rsid w:val="008F20BA"/>
    <w:rsid w:val="008F22B3"/>
    <w:rsid w:val="008F25B8"/>
    <w:rsid w:val="008F34CE"/>
    <w:rsid w:val="008F3870"/>
    <w:rsid w:val="008F38FC"/>
    <w:rsid w:val="008F3B89"/>
    <w:rsid w:val="008F3BA5"/>
    <w:rsid w:val="008F3D04"/>
    <w:rsid w:val="008F423B"/>
    <w:rsid w:val="008F4774"/>
    <w:rsid w:val="008F4885"/>
    <w:rsid w:val="008F48FB"/>
    <w:rsid w:val="008F4A32"/>
    <w:rsid w:val="008F4C2F"/>
    <w:rsid w:val="008F4D52"/>
    <w:rsid w:val="008F4D66"/>
    <w:rsid w:val="008F4E14"/>
    <w:rsid w:val="008F4E96"/>
    <w:rsid w:val="008F4FD3"/>
    <w:rsid w:val="008F5217"/>
    <w:rsid w:val="008F552A"/>
    <w:rsid w:val="008F5AD5"/>
    <w:rsid w:val="008F6374"/>
    <w:rsid w:val="008F64B6"/>
    <w:rsid w:val="008F66DA"/>
    <w:rsid w:val="008F6773"/>
    <w:rsid w:val="008F6AA3"/>
    <w:rsid w:val="008F6F4D"/>
    <w:rsid w:val="008F7211"/>
    <w:rsid w:val="008F788E"/>
    <w:rsid w:val="008F7A79"/>
    <w:rsid w:val="008F7BC6"/>
    <w:rsid w:val="008F7C7B"/>
    <w:rsid w:val="008F7CD7"/>
    <w:rsid w:val="00900228"/>
    <w:rsid w:val="009003CB"/>
    <w:rsid w:val="00900A96"/>
    <w:rsid w:val="00900B26"/>
    <w:rsid w:val="0090146C"/>
    <w:rsid w:val="009015BE"/>
    <w:rsid w:val="00901A2D"/>
    <w:rsid w:val="0090212E"/>
    <w:rsid w:val="0090219C"/>
    <w:rsid w:val="00902588"/>
    <w:rsid w:val="0090286E"/>
    <w:rsid w:val="00902949"/>
    <w:rsid w:val="00902DDD"/>
    <w:rsid w:val="00903434"/>
    <w:rsid w:val="00903796"/>
    <w:rsid w:val="00903A35"/>
    <w:rsid w:val="00903D42"/>
    <w:rsid w:val="00904733"/>
    <w:rsid w:val="009047A0"/>
    <w:rsid w:val="009048D0"/>
    <w:rsid w:val="00904B00"/>
    <w:rsid w:val="00905B4E"/>
    <w:rsid w:val="00905C1B"/>
    <w:rsid w:val="009061CF"/>
    <w:rsid w:val="009061E1"/>
    <w:rsid w:val="00906534"/>
    <w:rsid w:val="00906AA1"/>
    <w:rsid w:val="00906B09"/>
    <w:rsid w:val="00906DBF"/>
    <w:rsid w:val="00906E23"/>
    <w:rsid w:val="00906E2D"/>
    <w:rsid w:val="009070B4"/>
    <w:rsid w:val="00907364"/>
    <w:rsid w:val="0090775F"/>
    <w:rsid w:val="009077D2"/>
    <w:rsid w:val="00907921"/>
    <w:rsid w:val="00907932"/>
    <w:rsid w:val="00907CE3"/>
    <w:rsid w:val="00907D99"/>
    <w:rsid w:val="00907DD0"/>
    <w:rsid w:val="00907E6A"/>
    <w:rsid w:val="009100E3"/>
    <w:rsid w:val="0091039C"/>
    <w:rsid w:val="00910747"/>
    <w:rsid w:val="009107AB"/>
    <w:rsid w:val="00910973"/>
    <w:rsid w:val="009109AD"/>
    <w:rsid w:val="00910EF9"/>
    <w:rsid w:val="0091115A"/>
    <w:rsid w:val="00911339"/>
    <w:rsid w:val="00911411"/>
    <w:rsid w:val="009119D7"/>
    <w:rsid w:val="00911BA0"/>
    <w:rsid w:val="00911CEA"/>
    <w:rsid w:val="009121D5"/>
    <w:rsid w:val="009127D7"/>
    <w:rsid w:val="00912AF4"/>
    <w:rsid w:val="00912E47"/>
    <w:rsid w:val="00912E8C"/>
    <w:rsid w:val="00913841"/>
    <w:rsid w:val="009138B7"/>
    <w:rsid w:val="009139DE"/>
    <w:rsid w:val="00913DD0"/>
    <w:rsid w:val="00913FDF"/>
    <w:rsid w:val="009140DC"/>
    <w:rsid w:val="009141D4"/>
    <w:rsid w:val="0091462A"/>
    <w:rsid w:val="009146A9"/>
    <w:rsid w:val="00914895"/>
    <w:rsid w:val="00914938"/>
    <w:rsid w:val="00914D41"/>
    <w:rsid w:val="00914EE2"/>
    <w:rsid w:val="0091532B"/>
    <w:rsid w:val="00915527"/>
    <w:rsid w:val="0091583C"/>
    <w:rsid w:val="00915B74"/>
    <w:rsid w:val="00915E47"/>
    <w:rsid w:val="00915E4B"/>
    <w:rsid w:val="009160E1"/>
    <w:rsid w:val="0091619C"/>
    <w:rsid w:val="00916245"/>
    <w:rsid w:val="009162EA"/>
    <w:rsid w:val="00916674"/>
    <w:rsid w:val="00916B8A"/>
    <w:rsid w:val="00916CE6"/>
    <w:rsid w:val="00916CFE"/>
    <w:rsid w:val="00916F35"/>
    <w:rsid w:val="00917157"/>
    <w:rsid w:val="00917191"/>
    <w:rsid w:val="00917C76"/>
    <w:rsid w:val="009200C1"/>
    <w:rsid w:val="009201E4"/>
    <w:rsid w:val="009202F0"/>
    <w:rsid w:val="00920362"/>
    <w:rsid w:val="00921049"/>
    <w:rsid w:val="00921539"/>
    <w:rsid w:val="0092153E"/>
    <w:rsid w:val="009218D0"/>
    <w:rsid w:val="00921C03"/>
    <w:rsid w:val="00921C5B"/>
    <w:rsid w:val="00921D83"/>
    <w:rsid w:val="009220DD"/>
    <w:rsid w:val="009220E5"/>
    <w:rsid w:val="009222A2"/>
    <w:rsid w:val="009228F8"/>
    <w:rsid w:val="00922A2B"/>
    <w:rsid w:val="00922BBE"/>
    <w:rsid w:val="00922D6B"/>
    <w:rsid w:val="00922EDC"/>
    <w:rsid w:val="0092307A"/>
    <w:rsid w:val="009232B3"/>
    <w:rsid w:val="009234B8"/>
    <w:rsid w:val="009235E5"/>
    <w:rsid w:val="009236C0"/>
    <w:rsid w:val="0092392D"/>
    <w:rsid w:val="00923B7D"/>
    <w:rsid w:val="00923B97"/>
    <w:rsid w:val="00923C49"/>
    <w:rsid w:val="00923CFE"/>
    <w:rsid w:val="009242BB"/>
    <w:rsid w:val="009244BA"/>
    <w:rsid w:val="00924A0D"/>
    <w:rsid w:val="00924A86"/>
    <w:rsid w:val="00924B0D"/>
    <w:rsid w:val="00924BAC"/>
    <w:rsid w:val="00924C87"/>
    <w:rsid w:val="00924FB1"/>
    <w:rsid w:val="00925077"/>
    <w:rsid w:val="00925F03"/>
    <w:rsid w:val="00925F60"/>
    <w:rsid w:val="009260EF"/>
    <w:rsid w:val="00926459"/>
    <w:rsid w:val="009270A5"/>
    <w:rsid w:val="00927BDF"/>
    <w:rsid w:val="009301D3"/>
    <w:rsid w:val="0093025F"/>
    <w:rsid w:val="009303D4"/>
    <w:rsid w:val="009304D5"/>
    <w:rsid w:val="00930830"/>
    <w:rsid w:val="009308B8"/>
    <w:rsid w:val="00930B92"/>
    <w:rsid w:val="00930C6E"/>
    <w:rsid w:val="00930D53"/>
    <w:rsid w:val="00930D70"/>
    <w:rsid w:val="0093102E"/>
    <w:rsid w:val="009310FC"/>
    <w:rsid w:val="009312F6"/>
    <w:rsid w:val="00931725"/>
    <w:rsid w:val="0093187E"/>
    <w:rsid w:val="00931B83"/>
    <w:rsid w:val="00931D48"/>
    <w:rsid w:val="00931EDE"/>
    <w:rsid w:val="00932062"/>
    <w:rsid w:val="0093218D"/>
    <w:rsid w:val="0093283F"/>
    <w:rsid w:val="00932894"/>
    <w:rsid w:val="00932A07"/>
    <w:rsid w:val="00933036"/>
    <w:rsid w:val="009330F7"/>
    <w:rsid w:val="00933199"/>
    <w:rsid w:val="00933407"/>
    <w:rsid w:val="00933676"/>
    <w:rsid w:val="00933BAF"/>
    <w:rsid w:val="009342D5"/>
    <w:rsid w:val="009344A8"/>
    <w:rsid w:val="00934A40"/>
    <w:rsid w:val="00934E3F"/>
    <w:rsid w:val="009350FE"/>
    <w:rsid w:val="00935158"/>
    <w:rsid w:val="00935253"/>
    <w:rsid w:val="00935562"/>
    <w:rsid w:val="0093584A"/>
    <w:rsid w:val="009358B5"/>
    <w:rsid w:val="00935A74"/>
    <w:rsid w:val="00935A82"/>
    <w:rsid w:val="009362D3"/>
    <w:rsid w:val="0093644B"/>
    <w:rsid w:val="00936C3B"/>
    <w:rsid w:val="00936CA0"/>
    <w:rsid w:val="00936EFF"/>
    <w:rsid w:val="00937440"/>
    <w:rsid w:val="009375B2"/>
    <w:rsid w:val="00937761"/>
    <w:rsid w:val="009378E8"/>
    <w:rsid w:val="00937C02"/>
    <w:rsid w:val="00937C7E"/>
    <w:rsid w:val="00937DC1"/>
    <w:rsid w:val="00937E22"/>
    <w:rsid w:val="00940272"/>
    <w:rsid w:val="00940519"/>
    <w:rsid w:val="009405C8"/>
    <w:rsid w:val="00940657"/>
    <w:rsid w:val="00940703"/>
    <w:rsid w:val="0094086F"/>
    <w:rsid w:val="009409AC"/>
    <w:rsid w:val="00940AB0"/>
    <w:rsid w:val="009412DA"/>
    <w:rsid w:val="009415B1"/>
    <w:rsid w:val="0094169A"/>
    <w:rsid w:val="0094175B"/>
    <w:rsid w:val="00941EF5"/>
    <w:rsid w:val="00941F6D"/>
    <w:rsid w:val="00942475"/>
    <w:rsid w:val="00942CE6"/>
    <w:rsid w:val="00942D48"/>
    <w:rsid w:val="00942F79"/>
    <w:rsid w:val="0094306B"/>
    <w:rsid w:val="00943368"/>
    <w:rsid w:val="00943861"/>
    <w:rsid w:val="00943D2C"/>
    <w:rsid w:val="00943DA2"/>
    <w:rsid w:val="00944417"/>
    <w:rsid w:val="009444BF"/>
    <w:rsid w:val="0094462A"/>
    <w:rsid w:val="00944F6F"/>
    <w:rsid w:val="00944FBC"/>
    <w:rsid w:val="009451D2"/>
    <w:rsid w:val="00945718"/>
    <w:rsid w:val="009459CA"/>
    <w:rsid w:val="00945B79"/>
    <w:rsid w:val="00945FC0"/>
    <w:rsid w:val="009460F4"/>
    <w:rsid w:val="00946654"/>
    <w:rsid w:val="0094693A"/>
    <w:rsid w:val="00946CD9"/>
    <w:rsid w:val="00947175"/>
    <w:rsid w:val="009471BF"/>
    <w:rsid w:val="00947219"/>
    <w:rsid w:val="009476BC"/>
    <w:rsid w:val="0094783C"/>
    <w:rsid w:val="0094798A"/>
    <w:rsid w:val="0095012C"/>
    <w:rsid w:val="00950225"/>
    <w:rsid w:val="0095039F"/>
    <w:rsid w:val="009503A6"/>
    <w:rsid w:val="0095071A"/>
    <w:rsid w:val="00950883"/>
    <w:rsid w:val="009509D0"/>
    <w:rsid w:val="00950C41"/>
    <w:rsid w:val="00950CB8"/>
    <w:rsid w:val="00950D7D"/>
    <w:rsid w:val="00950E5B"/>
    <w:rsid w:val="00950E85"/>
    <w:rsid w:val="00950F09"/>
    <w:rsid w:val="009511E3"/>
    <w:rsid w:val="009514DB"/>
    <w:rsid w:val="00951E83"/>
    <w:rsid w:val="00952173"/>
    <w:rsid w:val="00952289"/>
    <w:rsid w:val="0095240C"/>
    <w:rsid w:val="00952472"/>
    <w:rsid w:val="00952705"/>
    <w:rsid w:val="00952D75"/>
    <w:rsid w:val="00953175"/>
    <w:rsid w:val="00953701"/>
    <w:rsid w:val="0095398A"/>
    <w:rsid w:val="00953E37"/>
    <w:rsid w:val="00954700"/>
    <w:rsid w:val="00954C93"/>
    <w:rsid w:val="00954DD2"/>
    <w:rsid w:val="00955672"/>
    <w:rsid w:val="009558D5"/>
    <w:rsid w:val="00955C7D"/>
    <w:rsid w:val="00955D38"/>
    <w:rsid w:val="00955D95"/>
    <w:rsid w:val="00955E13"/>
    <w:rsid w:val="00955ED1"/>
    <w:rsid w:val="00956227"/>
    <w:rsid w:val="00956572"/>
    <w:rsid w:val="00956792"/>
    <w:rsid w:val="009567C1"/>
    <w:rsid w:val="00956F01"/>
    <w:rsid w:val="0095700A"/>
    <w:rsid w:val="009571DC"/>
    <w:rsid w:val="00957525"/>
    <w:rsid w:val="009576C6"/>
    <w:rsid w:val="00957D03"/>
    <w:rsid w:val="00957EFA"/>
    <w:rsid w:val="00957F6B"/>
    <w:rsid w:val="0096002C"/>
    <w:rsid w:val="0096027E"/>
    <w:rsid w:val="009602B7"/>
    <w:rsid w:val="00960621"/>
    <w:rsid w:val="009606CA"/>
    <w:rsid w:val="00960DEA"/>
    <w:rsid w:val="00960FBF"/>
    <w:rsid w:val="0096174E"/>
    <w:rsid w:val="009617E2"/>
    <w:rsid w:val="00961842"/>
    <w:rsid w:val="00961892"/>
    <w:rsid w:val="00961F5A"/>
    <w:rsid w:val="00962292"/>
    <w:rsid w:val="0096261A"/>
    <w:rsid w:val="00962809"/>
    <w:rsid w:val="009628DE"/>
    <w:rsid w:val="00962D46"/>
    <w:rsid w:val="00962D9C"/>
    <w:rsid w:val="00962DB1"/>
    <w:rsid w:val="00962FA0"/>
    <w:rsid w:val="00963314"/>
    <w:rsid w:val="009636F1"/>
    <w:rsid w:val="009639B7"/>
    <w:rsid w:val="00963B18"/>
    <w:rsid w:val="00963BCD"/>
    <w:rsid w:val="00963BE7"/>
    <w:rsid w:val="00963C52"/>
    <w:rsid w:val="00964173"/>
    <w:rsid w:val="009641CB"/>
    <w:rsid w:val="00964399"/>
    <w:rsid w:val="00964416"/>
    <w:rsid w:val="009644D0"/>
    <w:rsid w:val="00964AF3"/>
    <w:rsid w:val="00964E7D"/>
    <w:rsid w:val="00964F03"/>
    <w:rsid w:val="009650E1"/>
    <w:rsid w:val="009657E3"/>
    <w:rsid w:val="00965908"/>
    <w:rsid w:val="009659F4"/>
    <w:rsid w:val="00965AA6"/>
    <w:rsid w:val="00965C76"/>
    <w:rsid w:val="00965E33"/>
    <w:rsid w:val="00965FA5"/>
    <w:rsid w:val="00965FC2"/>
    <w:rsid w:val="00966041"/>
    <w:rsid w:val="00966B54"/>
    <w:rsid w:val="00966CF0"/>
    <w:rsid w:val="009671F7"/>
    <w:rsid w:val="00967296"/>
    <w:rsid w:val="00967568"/>
    <w:rsid w:val="0096768C"/>
    <w:rsid w:val="009676CE"/>
    <w:rsid w:val="009678DC"/>
    <w:rsid w:val="00967973"/>
    <w:rsid w:val="00967FF0"/>
    <w:rsid w:val="009706E6"/>
    <w:rsid w:val="00970E86"/>
    <w:rsid w:val="00970F28"/>
    <w:rsid w:val="00970FD2"/>
    <w:rsid w:val="009710AB"/>
    <w:rsid w:val="00971351"/>
    <w:rsid w:val="00971696"/>
    <w:rsid w:val="00971A28"/>
    <w:rsid w:val="00971D52"/>
    <w:rsid w:val="00971D99"/>
    <w:rsid w:val="0097209C"/>
    <w:rsid w:val="0097222C"/>
    <w:rsid w:val="009722F3"/>
    <w:rsid w:val="00972466"/>
    <w:rsid w:val="009732CC"/>
    <w:rsid w:val="00973574"/>
    <w:rsid w:val="0097456B"/>
    <w:rsid w:val="009745B2"/>
    <w:rsid w:val="0097499D"/>
    <w:rsid w:val="00974AD6"/>
    <w:rsid w:val="00974CBF"/>
    <w:rsid w:val="00974FBD"/>
    <w:rsid w:val="009751F4"/>
    <w:rsid w:val="0097563D"/>
    <w:rsid w:val="00975654"/>
    <w:rsid w:val="00975B88"/>
    <w:rsid w:val="00975C97"/>
    <w:rsid w:val="00975DF1"/>
    <w:rsid w:val="00975F3A"/>
    <w:rsid w:val="00975FA9"/>
    <w:rsid w:val="0097602E"/>
    <w:rsid w:val="009763D3"/>
    <w:rsid w:val="0097659D"/>
    <w:rsid w:val="00976864"/>
    <w:rsid w:val="00976982"/>
    <w:rsid w:val="00976C61"/>
    <w:rsid w:val="009770EC"/>
    <w:rsid w:val="00977138"/>
    <w:rsid w:val="009774A7"/>
    <w:rsid w:val="00977542"/>
    <w:rsid w:val="00977631"/>
    <w:rsid w:val="00977669"/>
    <w:rsid w:val="00977AB2"/>
    <w:rsid w:val="00977BA4"/>
    <w:rsid w:val="00977FE6"/>
    <w:rsid w:val="00980466"/>
    <w:rsid w:val="009805C9"/>
    <w:rsid w:val="0098080F"/>
    <w:rsid w:val="00981104"/>
    <w:rsid w:val="009818C4"/>
    <w:rsid w:val="00981DBD"/>
    <w:rsid w:val="00982095"/>
    <w:rsid w:val="00982560"/>
    <w:rsid w:val="0098266A"/>
    <w:rsid w:val="00982C9C"/>
    <w:rsid w:val="00982F3B"/>
    <w:rsid w:val="00983140"/>
    <w:rsid w:val="009835BF"/>
    <w:rsid w:val="00983865"/>
    <w:rsid w:val="0098393E"/>
    <w:rsid w:val="00983A4B"/>
    <w:rsid w:val="00983AE7"/>
    <w:rsid w:val="00983B26"/>
    <w:rsid w:val="00984157"/>
    <w:rsid w:val="0098424B"/>
    <w:rsid w:val="009847B6"/>
    <w:rsid w:val="009848D8"/>
    <w:rsid w:val="00984A28"/>
    <w:rsid w:val="00984F74"/>
    <w:rsid w:val="0098518C"/>
    <w:rsid w:val="00985597"/>
    <w:rsid w:val="0098571F"/>
    <w:rsid w:val="009859AF"/>
    <w:rsid w:val="00985E42"/>
    <w:rsid w:val="00986009"/>
    <w:rsid w:val="00986117"/>
    <w:rsid w:val="009861A8"/>
    <w:rsid w:val="0098656A"/>
    <w:rsid w:val="009869F2"/>
    <w:rsid w:val="00986BCC"/>
    <w:rsid w:val="00986D66"/>
    <w:rsid w:val="00987AC4"/>
    <w:rsid w:val="00987EFA"/>
    <w:rsid w:val="00990C5F"/>
    <w:rsid w:val="00990D52"/>
    <w:rsid w:val="00990E9E"/>
    <w:rsid w:val="0099131E"/>
    <w:rsid w:val="00991321"/>
    <w:rsid w:val="009916AD"/>
    <w:rsid w:val="009917A0"/>
    <w:rsid w:val="0099191D"/>
    <w:rsid w:val="00991D75"/>
    <w:rsid w:val="00992311"/>
    <w:rsid w:val="0099259A"/>
    <w:rsid w:val="0099259E"/>
    <w:rsid w:val="0099266F"/>
    <w:rsid w:val="00992B46"/>
    <w:rsid w:val="009931E5"/>
    <w:rsid w:val="00993312"/>
    <w:rsid w:val="00993377"/>
    <w:rsid w:val="009935F4"/>
    <w:rsid w:val="009939E8"/>
    <w:rsid w:val="00993A16"/>
    <w:rsid w:val="00993EB6"/>
    <w:rsid w:val="00994124"/>
    <w:rsid w:val="00994158"/>
    <w:rsid w:val="00994618"/>
    <w:rsid w:val="009946F1"/>
    <w:rsid w:val="00994CB2"/>
    <w:rsid w:val="00994CFF"/>
    <w:rsid w:val="00994FDB"/>
    <w:rsid w:val="009952B6"/>
    <w:rsid w:val="00995572"/>
    <w:rsid w:val="009958A5"/>
    <w:rsid w:val="00995EF3"/>
    <w:rsid w:val="0099634A"/>
    <w:rsid w:val="0099650B"/>
    <w:rsid w:val="00996744"/>
    <w:rsid w:val="009969FB"/>
    <w:rsid w:val="00996FDA"/>
    <w:rsid w:val="009970A2"/>
    <w:rsid w:val="00997246"/>
    <w:rsid w:val="00997FB2"/>
    <w:rsid w:val="00997FDB"/>
    <w:rsid w:val="00997FE9"/>
    <w:rsid w:val="009A0219"/>
    <w:rsid w:val="009A075E"/>
    <w:rsid w:val="009A079F"/>
    <w:rsid w:val="009A0DFE"/>
    <w:rsid w:val="009A0E7A"/>
    <w:rsid w:val="009A0E90"/>
    <w:rsid w:val="009A1136"/>
    <w:rsid w:val="009A129F"/>
    <w:rsid w:val="009A1394"/>
    <w:rsid w:val="009A1951"/>
    <w:rsid w:val="009A1E07"/>
    <w:rsid w:val="009A1F64"/>
    <w:rsid w:val="009A2265"/>
    <w:rsid w:val="009A2AD3"/>
    <w:rsid w:val="009A2BD9"/>
    <w:rsid w:val="009A2E46"/>
    <w:rsid w:val="009A2E4D"/>
    <w:rsid w:val="009A2E84"/>
    <w:rsid w:val="009A3290"/>
    <w:rsid w:val="009A33B1"/>
    <w:rsid w:val="009A3AAD"/>
    <w:rsid w:val="009A3D05"/>
    <w:rsid w:val="009A3DAA"/>
    <w:rsid w:val="009A467D"/>
    <w:rsid w:val="009A4C2B"/>
    <w:rsid w:val="009A52DF"/>
    <w:rsid w:val="009A545D"/>
    <w:rsid w:val="009A563B"/>
    <w:rsid w:val="009A57F7"/>
    <w:rsid w:val="009A5C41"/>
    <w:rsid w:val="009A5C47"/>
    <w:rsid w:val="009A5FC9"/>
    <w:rsid w:val="009A6010"/>
    <w:rsid w:val="009A6075"/>
    <w:rsid w:val="009A6195"/>
    <w:rsid w:val="009A6493"/>
    <w:rsid w:val="009A6B35"/>
    <w:rsid w:val="009A6F16"/>
    <w:rsid w:val="009A7372"/>
    <w:rsid w:val="009A79C2"/>
    <w:rsid w:val="009A79DF"/>
    <w:rsid w:val="009A7B7C"/>
    <w:rsid w:val="009A7DD5"/>
    <w:rsid w:val="009B027C"/>
    <w:rsid w:val="009B0402"/>
    <w:rsid w:val="009B046D"/>
    <w:rsid w:val="009B04AF"/>
    <w:rsid w:val="009B04E1"/>
    <w:rsid w:val="009B05A1"/>
    <w:rsid w:val="009B093C"/>
    <w:rsid w:val="009B0A3C"/>
    <w:rsid w:val="009B0AAF"/>
    <w:rsid w:val="009B0AF7"/>
    <w:rsid w:val="009B0BD6"/>
    <w:rsid w:val="009B0C1E"/>
    <w:rsid w:val="009B0CF0"/>
    <w:rsid w:val="009B0D6D"/>
    <w:rsid w:val="009B0E65"/>
    <w:rsid w:val="009B1026"/>
    <w:rsid w:val="009B197D"/>
    <w:rsid w:val="009B1B7C"/>
    <w:rsid w:val="009B1E7B"/>
    <w:rsid w:val="009B1F07"/>
    <w:rsid w:val="009B1F43"/>
    <w:rsid w:val="009B2232"/>
    <w:rsid w:val="009B245A"/>
    <w:rsid w:val="009B28ED"/>
    <w:rsid w:val="009B2BB1"/>
    <w:rsid w:val="009B2D25"/>
    <w:rsid w:val="009B36E6"/>
    <w:rsid w:val="009B375A"/>
    <w:rsid w:val="009B3878"/>
    <w:rsid w:val="009B3D84"/>
    <w:rsid w:val="009B4306"/>
    <w:rsid w:val="009B43E7"/>
    <w:rsid w:val="009B44C3"/>
    <w:rsid w:val="009B4641"/>
    <w:rsid w:val="009B4B86"/>
    <w:rsid w:val="009B5018"/>
    <w:rsid w:val="009B5352"/>
    <w:rsid w:val="009B584E"/>
    <w:rsid w:val="009B5C61"/>
    <w:rsid w:val="009B5CBC"/>
    <w:rsid w:val="009B5CD5"/>
    <w:rsid w:val="009B5D73"/>
    <w:rsid w:val="009B5DC6"/>
    <w:rsid w:val="009B60F0"/>
    <w:rsid w:val="009B6A1E"/>
    <w:rsid w:val="009B6DF5"/>
    <w:rsid w:val="009B6E49"/>
    <w:rsid w:val="009B6FA7"/>
    <w:rsid w:val="009B7044"/>
    <w:rsid w:val="009B713C"/>
    <w:rsid w:val="009B7169"/>
    <w:rsid w:val="009B74E5"/>
    <w:rsid w:val="009B7758"/>
    <w:rsid w:val="009B7AE4"/>
    <w:rsid w:val="009B7D4D"/>
    <w:rsid w:val="009B7D53"/>
    <w:rsid w:val="009C0639"/>
    <w:rsid w:val="009C07FF"/>
    <w:rsid w:val="009C08DE"/>
    <w:rsid w:val="009C0B8C"/>
    <w:rsid w:val="009C12AC"/>
    <w:rsid w:val="009C1857"/>
    <w:rsid w:val="009C18E6"/>
    <w:rsid w:val="009C1CA0"/>
    <w:rsid w:val="009C1EE7"/>
    <w:rsid w:val="009C2088"/>
    <w:rsid w:val="009C218B"/>
    <w:rsid w:val="009C226B"/>
    <w:rsid w:val="009C22CF"/>
    <w:rsid w:val="009C241F"/>
    <w:rsid w:val="009C3352"/>
    <w:rsid w:val="009C3353"/>
    <w:rsid w:val="009C33D5"/>
    <w:rsid w:val="009C3564"/>
    <w:rsid w:val="009C3A6A"/>
    <w:rsid w:val="009C3B4A"/>
    <w:rsid w:val="009C3D4C"/>
    <w:rsid w:val="009C3EEE"/>
    <w:rsid w:val="009C3FEC"/>
    <w:rsid w:val="009C43A4"/>
    <w:rsid w:val="009C4818"/>
    <w:rsid w:val="009C48DC"/>
    <w:rsid w:val="009C4A9B"/>
    <w:rsid w:val="009C4C78"/>
    <w:rsid w:val="009C4DB0"/>
    <w:rsid w:val="009C55BA"/>
    <w:rsid w:val="009C5731"/>
    <w:rsid w:val="009C5774"/>
    <w:rsid w:val="009C5803"/>
    <w:rsid w:val="009C599F"/>
    <w:rsid w:val="009C59C3"/>
    <w:rsid w:val="009C5B77"/>
    <w:rsid w:val="009C5CB3"/>
    <w:rsid w:val="009C5D9C"/>
    <w:rsid w:val="009C5E38"/>
    <w:rsid w:val="009C61FC"/>
    <w:rsid w:val="009C6322"/>
    <w:rsid w:val="009C63DF"/>
    <w:rsid w:val="009C6968"/>
    <w:rsid w:val="009C6A1A"/>
    <w:rsid w:val="009C6EEF"/>
    <w:rsid w:val="009C76A6"/>
    <w:rsid w:val="009D075F"/>
    <w:rsid w:val="009D07C6"/>
    <w:rsid w:val="009D0DAB"/>
    <w:rsid w:val="009D186F"/>
    <w:rsid w:val="009D18C1"/>
    <w:rsid w:val="009D19E0"/>
    <w:rsid w:val="009D1AFF"/>
    <w:rsid w:val="009D1B9A"/>
    <w:rsid w:val="009D1F85"/>
    <w:rsid w:val="009D1F99"/>
    <w:rsid w:val="009D2255"/>
    <w:rsid w:val="009D244C"/>
    <w:rsid w:val="009D2697"/>
    <w:rsid w:val="009D27F6"/>
    <w:rsid w:val="009D28D9"/>
    <w:rsid w:val="009D2967"/>
    <w:rsid w:val="009D2973"/>
    <w:rsid w:val="009D2BFC"/>
    <w:rsid w:val="009D3171"/>
    <w:rsid w:val="009D3309"/>
    <w:rsid w:val="009D3320"/>
    <w:rsid w:val="009D33EE"/>
    <w:rsid w:val="009D346B"/>
    <w:rsid w:val="009D3C5B"/>
    <w:rsid w:val="009D44EC"/>
    <w:rsid w:val="009D44F7"/>
    <w:rsid w:val="009D4C5D"/>
    <w:rsid w:val="009D4F4C"/>
    <w:rsid w:val="009D4FF6"/>
    <w:rsid w:val="009D54FA"/>
    <w:rsid w:val="009D580E"/>
    <w:rsid w:val="009D594C"/>
    <w:rsid w:val="009D5C93"/>
    <w:rsid w:val="009D6131"/>
    <w:rsid w:val="009D6186"/>
    <w:rsid w:val="009D6311"/>
    <w:rsid w:val="009D6556"/>
    <w:rsid w:val="009D67DA"/>
    <w:rsid w:val="009D68F8"/>
    <w:rsid w:val="009D696D"/>
    <w:rsid w:val="009D719F"/>
    <w:rsid w:val="009D7413"/>
    <w:rsid w:val="009D75CE"/>
    <w:rsid w:val="009D763C"/>
    <w:rsid w:val="009D79DB"/>
    <w:rsid w:val="009D7B39"/>
    <w:rsid w:val="009D7E84"/>
    <w:rsid w:val="009D7F2F"/>
    <w:rsid w:val="009E0176"/>
    <w:rsid w:val="009E0223"/>
    <w:rsid w:val="009E0A1D"/>
    <w:rsid w:val="009E0A35"/>
    <w:rsid w:val="009E11CA"/>
    <w:rsid w:val="009E11DA"/>
    <w:rsid w:val="009E174D"/>
    <w:rsid w:val="009E1973"/>
    <w:rsid w:val="009E1E13"/>
    <w:rsid w:val="009E1E52"/>
    <w:rsid w:val="009E2847"/>
    <w:rsid w:val="009E2870"/>
    <w:rsid w:val="009E2C74"/>
    <w:rsid w:val="009E2D91"/>
    <w:rsid w:val="009E30B5"/>
    <w:rsid w:val="009E3143"/>
    <w:rsid w:val="009E3CA4"/>
    <w:rsid w:val="009E3DD6"/>
    <w:rsid w:val="009E3F08"/>
    <w:rsid w:val="009E42BA"/>
    <w:rsid w:val="009E456B"/>
    <w:rsid w:val="009E4792"/>
    <w:rsid w:val="009E4913"/>
    <w:rsid w:val="009E4978"/>
    <w:rsid w:val="009E4A1A"/>
    <w:rsid w:val="009E4E0D"/>
    <w:rsid w:val="009E4E20"/>
    <w:rsid w:val="009E4E77"/>
    <w:rsid w:val="009E5131"/>
    <w:rsid w:val="009E543E"/>
    <w:rsid w:val="009E54C5"/>
    <w:rsid w:val="009E5A9E"/>
    <w:rsid w:val="009E5E8B"/>
    <w:rsid w:val="009E611F"/>
    <w:rsid w:val="009E61FC"/>
    <w:rsid w:val="009E6283"/>
    <w:rsid w:val="009E62B2"/>
    <w:rsid w:val="009E63F7"/>
    <w:rsid w:val="009E6421"/>
    <w:rsid w:val="009E6467"/>
    <w:rsid w:val="009E6AB6"/>
    <w:rsid w:val="009E6B8B"/>
    <w:rsid w:val="009E70DB"/>
    <w:rsid w:val="009E7910"/>
    <w:rsid w:val="009F0276"/>
    <w:rsid w:val="009F0729"/>
    <w:rsid w:val="009F0F2E"/>
    <w:rsid w:val="009F1085"/>
    <w:rsid w:val="009F1369"/>
    <w:rsid w:val="009F162C"/>
    <w:rsid w:val="009F16DE"/>
    <w:rsid w:val="009F1828"/>
    <w:rsid w:val="009F1880"/>
    <w:rsid w:val="009F1A21"/>
    <w:rsid w:val="009F1C27"/>
    <w:rsid w:val="009F1C61"/>
    <w:rsid w:val="009F1CFB"/>
    <w:rsid w:val="009F1E2B"/>
    <w:rsid w:val="009F20B4"/>
    <w:rsid w:val="009F23B7"/>
    <w:rsid w:val="009F2576"/>
    <w:rsid w:val="009F2597"/>
    <w:rsid w:val="009F2734"/>
    <w:rsid w:val="009F295B"/>
    <w:rsid w:val="009F2EBC"/>
    <w:rsid w:val="009F309C"/>
    <w:rsid w:val="009F30B5"/>
    <w:rsid w:val="009F33ED"/>
    <w:rsid w:val="009F341B"/>
    <w:rsid w:val="009F3A16"/>
    <w:rsid w:val="009F3DBC"/>
    <w:rsid w:val="009F41C1"/>
    <w:rsid w:val="009F4327"/>
    <w:rsid w:val="009F43E3"/>
    <w:rsid w:val="009F46D4"/>
    <w:rsid w:val="009F4947"/>
    <w:rsid w:val="009F4BAD"/>
    <w:rsid w:val="009F4E3C"/>
    <w:rsid w:val="009F513B"/>
    <w:rsid w:val="009F563C"/>
    <w:rsid w:val="009F5ACB"/>
    <w:rsid w:val="009F5D56"/>
    <w:rsid w:val="009F5DF5"/>
    <w:rsid w:val="009F5F48"/>
    <w:rsid w:val="009F6DCB"/>
    <w:rsid w:val="009F6DEA"/>
    <w:rsid w:val="009F7546"/>
    <w:rsid w:val="009F7952"/>
    <w:rsid w:val="009F7FBB"/>
    <w:rsid w:val="00A00080"/>
    <w:rsid w:val="00A0021D"/>
    <w:rsid w:val="00A00505"/>
    <w:rsid w:val="00A00654"/>
    <w:rsid w:val="00A006B1"/>
    <w:rsid w:val="00A01239"/>
    <w:rsid w:val="00A01525"/>
    <w:rsid w:val="00A01559"/>
    <w:rsid w:val="00A016BE"/>
    <w:rsid w:val="00A01895"/>
    <w:rsid w:val="00A01E29"/>
    <w:rsid w:val="00A01E7A"/>
    <w:rsid w:val="00A01F8C"/>
    <w:rsid w:val="00A02079"/>
    <w:rsid w:val="00A0237B"/>
    <w:rsid w:val="00A0242B"/>
    <w:rsid w:val="00A025D6"/>
    <w:rsid w:val="00A02823"/>
    <w:rsid w:val="00A02A19"/>
    <w:rsid w:val="00A02BD4"/>
    <w:rsid w:val="00A03130"/>
    <w:rsid w:val="00A032AB"/>
    <w:rsid w:val="00A03745"/>
    <w:rsid w:val="00A045AF"/>
    <w:rsid w:val="00A046F1"/>
    <w:rsid w:val="00A046F2"/>
    <w:rsid w:val="00A04958"/>
    <w:rsid w:val="00A049D6"/>
    <w:rsid w:val="00A04AD9"/>
    <w:rsid w:val="00A04B43"/>
    <w:rsid w:val="00A04FDF"/>
    <w:rsid w:val="00A0559C"/>
    <w:rsid w:val="00A056F7"/>
    <w:rsid w:val="00A0587B"/>
    <w:rsid w:val="00A059DC"/>
    <w:rsid w:val="00A05C3E"/>
    <w:rsid w:val="00A05DCD"/>
    <w:rsid w:val="00A05F52"/>
    <w:rsid w:val="00A0627E"/>
    <w:rsid w:val="00A06315"/>
    <w:rsid w:val="00A06355"/>
    <w:rsid w:val="00A06956"/>
    <w:rsid w:val="00A06AF0"/>
    <w:rsid w:val="00A06C44"/>
    <w:rsid w:val="00A06D62"/>
    <w:rsid w:val="00A06D83"/>
    <w:rsid w:val="00A06F40"/>
    <w:rsid w:val="00A06F48"/>
    <w:rsid w:val="00A06F54"/>
    <w:rsid w:val="00A0722E"/>
    <w:rsid w:val="00A0724A"/>
    <w:rsid w:val="00A07441"/>
    <w:rsid w:val="00A07577"/>
    <w:rsid w:val="00A07A8A"/>
    <w:rsid w:val="00A07BA9"/>
    <w:rsid w:val="00A07D64"/>
    <w:rsid w:val="00A07F0B"/>
    <w:rsid w:val="00A1011E"/>
    <w:rsid w:val="00A1023E"/>
    <w:rsid w:val="00A1030E"/>
    <w:rsid w:val="00A10695"/>
    <w:rsid w:val="00A10C3D"/>
    <w:rsid w:val="00A10D51"/>
    <w:rsid w:val="00A10FB5"/>
    <w:rsid w:val="00A112BD"/>
    <w:rsid w:val="00A11359"/>
    <w:rsid w:val="00A1140E"/>
    <w:rsid w:val="00A114E5"/>
    <w:rsid w:val="00A115E1"/>
    <w:rsid w:val="00A1162D"/>
    <w:rsid w:val="00A12774"/>
    <w:rsid w:val="00A12952"/>
    <w:rsid w:val="00A12AD8"/>
    <w:rsid w:val="00A12E9C"/>
    <w:rsid w:val="00A12FEF"/>
    <w:rsid w:val="00A13060"/>
    <w:rsid w:val="00A130D7"/>
    <w:rsid w:val="00A131E1"/>
    <w:rsid w:val="00A13261"/>
    <w:rsid w:val="00A132BA"/>
    <w:rsid w:val="00A13520"/>
    <w:rsid w:val="00A1360A"/>
    <w:rsid w:val="00A1396A"/>
    <w:rsid w:val="00A13983"/>
    <w:rsid w:val="00A13CBF"/>
    <w:rsid w:val="00A13D4E"/>
    <w:rsid w:val="00A13E20"/>
    <w:rsid w:val="00A141B0"/>
    <w:rsid w:val="00A141FE"/>
    <w:rsid w:val="00A142F3"/>
    <w:rsid w:val="00A146A0"/>
    <w:rsid w:val="00A146B3"/>
    <w:rsid w:val="00A14BD2"/>
    <w:rsid w:val="00A14C33"/>
    <w:rsid w:val="00A14D27"/>
    <w:rsid w:val="00A14D4C"/>
    <w:rsid w:val="00A14E70"/>
    <w:rsid w:val="00A14F42"/>
    <w:rsid w:val="00A15118"/>
    <w:rsid w:val="00A15A7E"/>
    <w:rsid w:val="00A15B51"/>
    <w:rsid w:val="00A15EE0"/>
    <w:rsid w:val="00A161DF"/>
    <w:rsid w:val="00A16257"/>
    <w:rsid w:val="00A16985"/>
    <w:rsid w:val="00A169DA"/>
    <w:rsid w:val="00A16CAB"/>
    <w:rsid w:val="00A1713D"/>
    <w:rsid w:val="00A17582"/>
    <w:rsid w:val="00A1758D"/>
    <w:rsid w:val="00A17C88"/>
    <w:rsid w:val="00A17D39"/>
    <w:rsid w:val="00A17E12"/>
    <w:rsid w:val="00A17E59"/>
    <w:rsid w:val="00A17F2D"/>
    <w:rsid w:val="00A200D5"/>
    <w:rsid w:val="00A201A2"/>
    <w:rsid w:val="00A202C9"/>
    <w:rsid w:val="00A2057E"/>
    <w:rsid w:val="00A20A09"/>
    <w:rsid w:val="00A2106D"/>
    <w:rsid w:val="00A21B9B"/>
    <w:rsid w:val="00A21BB1"/>
    <w:rsid w:val="00A21F48"/>
    <w:rsid w:val="00A21FEE"/>
    <w:rsid w:val="00A220C2"/>
    <w:rsid w:val="00A22107"/>
    <w:rsid w:val="00A22358"/>
    <w:rsid w:val="00A2242E"/>
    <w:rsid w:val="00A226B6"/>
    <w:rsid w:val="00A22844"/>
    <w:rsid w:val="00A22CAE"/>
    <w:rsid w:val="00A22F36"/>
    <w:rsid w:val="00A231B1"/>
    <w:rsid w:val="00A234C5"/>
    <w:rsid w:val="00A235BA"/>
    <w:rsid w:val="00A239A5"/>
    <w:rsid w:val="00A23AF0"/>
    <w:rsid w:val="00A23B8F"/>
    <w:rsid w:val="00A242CB"/>
    <w:rsid w:val="00A24491"/>
    <w:rsid w:val="00A24552"/>
    <w:rsid w:val="00A249F3"/>
    <w:rsid w:val="00A24A19"/>
    <w:rsid w:val="00A24C58"/>
    <w:rsid w:val="00A24C7A"/>
    <w:rsid w:val="00A24CE5"/>
    <w:rsid w:val="00A24DCD"/>
    <w:rsid w:val="00A2528E"/>
    <w:rsid w:val="00A25342"/>
    <w:rsid w:val="00A2534F"/>
    <w:rsid w:val="00A25486"/>
    <w:rsid w:val="00A25C3F"/>
    <w:rsid w:val="00A25C69"/>
    <w:rsid w:val="00A25F12"/>
    <w:rsid w:val="00A25F51"/>
    <w:rsid w:val="00A25FB5"/>
    <w:rsid w:val="00A2656C"/>
    <w:rsid w:val="00A26713"/>
    <w:rsid w:val="00A26CED"/>
    <w:rsid w:val="00A27209"/>
    <w:rsid w:val="00A27568"/>
    <w:rsid w:val="00A276F8"/>
    <w:rsid w:val="00A27757"/>
    <w:rsid w:val="00A278D5"/>
    <w:rsid w:val="00A302E4"/>
    <w:rsid w:val="00A305F3"/>
    <w:rsid w:val="00A306BB"/>
    <w:rsid w:val="00A30B8D"/>
    <w:rsid w:val="00A31179"/>
    <w:rsid w:val="00A314AC"/>
    <w:rsid w:val="00A317F1"/>
    <w:rsid w:val="00A31841"/>
    <w:rsid w:val="00A31886"/>
    <w:rsid w:val="00A318DC"/>
    <w:rsid w:val="00A31BEB"/>
    <w:rsid w:val="00A31E4B"/>
    <w:rsid w:val="00A32224"/>
    <w:rsid w:val="00A3229B"/>
    <w:rsid w:val="00A3243F"/>
    <w:rsid w:val="00A324D2"/>
    <w:rsid w:val="00A324E3"/>
    <w:rsid w:val="00A324EA"/>
    <w:rsid w:val="00A32627"/>
    <w:rsid w:val="00A32ADF"/>
    <w:rsid w:val="00A32CBC"/>
    <w:rsid w:val="00A330F7"/>
    <w:rsid w:val="00A332FB"/>
    <w:rsid w:val="00A3355D"/>
    <w:rsid w:val="00A3379E"/>
    <w:rsid w:val="00A337BD"/>
    <w:rsid w:val="00A338A2"/>
    <w:rsid w:val="00A33BEF"/>
    <w:rsid w:val="00A33D98"/>
    <w:rsid w:val="00A33E45"/>
    <w:rsid w:val="00A33EAB"/>
    <w:rsid w:val="00A34026"/>
    <w:rsid w:val="00A34171"/>
    <w:rsid w:val="00A34D53"/>
    <w:rsid w:val="00A34E6E"/>
    <w:rsid w:val="00A3519C"/>
    <w:rsid w:val="00A352A9"/>
    <w:rsid w:val="00A353AA"/>
    <w:rsid w:val="00A3562E"/>
    <w:rsid w:val="00A356DC"/>
    <w:rsid w:val="00A35785"/>
    <w:rsid w:val="00A35B16"/>
    <w:rsid w:val="00A35FAB"/>
    <w:rsid w:val="00A36900"/>
    <w:rsid w:val="00A36ACB"/>
    <w:rsid w:val="00A36D6E"/>
    <w:rsid w:val="00A36E78"/>
    <w:rsid w:val="00A37280"/>
    <w:rsid w:val="00A3732C"/>
    <w:rsid w:val="00A37783"/>
    <w:rsid w:val="00A378E3"/>
    <w:rsid w:val="00A37CCE"/>
    <w:rsid w:val="00A37F04"/>
    <w:rsid w:val="00A37F70"/>
    <w:rsid w:val="00A401CA"/>
    <w:rsid w:val="00A404C7"/>
    <w:rsid w:val="00A40746"/>
    <w:rsid w:val="00A40905"/>
    <w:rsid w:val="00A40A19"/>
    <w:rsid w:val="00A40A26"/>
    <w:rsid w:val="00A40C12"/>
    <w:rsid w:val="00A40DC5"/>
    <w:rsid w:val="00A40E0B"/>
    <w:rsid w:val="00A40F88"/>
    <w:rsid w:val="00A41532"/>
    <w:rsid w:val="00A416A5"/>
    <w:rsid w:val="00A41D95"/>
    <w:rsid w:val="00A4256E"/>
    <w:rsid w:val="00A43243"/>
    <w:rsid w:val="00A4324D"/>
    <w:rsid w:val="00A437B0"/>
    <w:rsid w:val="00A43B92"/>
    <w:rsid w:val="00A43DF7"/>
    <w:rsid w:val="00A440CB"/>
    <w:rsid w:val="00A4463D"/>
    <w:rsid w:val="00A4476D"/>
    <w:rsid w:val="00A4483F"/>
    <w:rsid w:val="00A449AB"/>
    <w:rsid w:val="00A44A30"/>
    <w:rsid w:val="00A44C90"/>
    <w:rsid w:val="00A454C3"/>
    <w:rsid w:val="00A45D43"/>
    <w:rsid w:val="00A465AE"/>
    <w:rsid w:val="00A46A70"/>
    <w:rsid w:val="00A46CE5"/>
    <w:rsid w:val="00A46DA5"/>
    <w:rsid w:val="00A4705B"/>
    <w:rsid w:val="00A47191"/>
    <w:rsid w:val="00A472DC"/>
    <w:rsid w:val="00A4759D"/>
    <w:rsid w:val="00A50116"/>
    <w:rsid w:val="00A50868"/>
    <w:rsid w:val="00A50B0D"/>
    <w:rsid w:val="00A50C39"/>
    <w:rsid w:val="00A50D5E"/>
    <w:rsid w:val="00A50D8B"/>
    <w:rsid w:val="00A50ECB"/>
    <w:rsid w:val="00A51276"/>
    <w:rsid w:val="00A516F8"/>
    <w:rsid w:val="00A5178F"/>
    <w:rsid w:val="00A51A08"/>
    <w:rsid w:val="00A51D6F"/>
    <w:rsid w:val="00A51DAF"/>
    <w:rsid w:val="00A51F96"/>
    <w:rsid w:val="00A52237"/>
    <w:rsid w:val="00A524AB"/>
    <w:rsid w:val="00A526F0"/>
    <w:rsid w:val="00A52B01"/>
    <w:rsid w:val="00A52BDD"/>
    <w:rsid w:val="00A52BE0"/>
    <w:rsid w:val="00A53291"/>
    <w:rsid w:val="00A5339A"/>
    <w:rsid w:val="00A53516"/>
    <w:rsid w:val="00A53757"/>
    <w:rsid w:val="00A537BB"/>
    <w:rsid w:val="00A53BE5"/>
    <w:rsid w:val="00A53CE4"/>
    <w:rsid w:val="00A53D37"/>
    <w:rsid w:val="00A53F49"/>
    <w:rsid w:val="00A5409F"/>
    <w:rsid w:val="00A5483A"/>
    <w:rsid w:val="00A54868"/>
    <w:rsid w:val="00A54CB0"/>
    <w:rsid w:val="00A55555"/>
    <w:rsid w:val="00A559A9"/>
    <w:rsid w:val="00A55DB8"/>
    <w:rsid w:val="00A55E7E"/>
    <w:rsid w:val="00A565A9"/>
    <w:rsid w:val="00A56A61"/>
    <w:rsid w:val="00A56BE2"/>
    <w:rsid w:val="00A56C7C"/>
    <w:rsid w:val="00A56CB5"/>
    <w:rsid w:val="00A57130"/>
    <w:rsid w:val="00A57432"/>
    <w:rsid w:val="00A576AD"/>
    <w:rsid w:val="00A579F5"/>
    <w:rsid w:val="00A57ED3"/>
    <w:rsid w:val="00A60439"/>
    <w:rsid w:val="00A6062D"/>
    <w:rsid w:val="00A60683"/>
    <w:rsid w:val="00A606FD"/>
    <w:rsid w:val="00A612AD"/>
    <w:rsid w:val="00A6144D"/>
    <w:rsid w:val="00A6194F"/>
    <w:rsid w:val="00A61C47"/>
    <w:rsid w:val="00A61C5B"/>
    <w:rsid w:val="00A61EAC"/>
    <w:rsid w:val="00A620E9"/>
    <w:rsid w:val="00A62228"/>
    <w:rsid w:val="00A62589"/>
    <w:rsid w:val="00A625B0"/>
    <w:rsid w:val="00A62728"/>
    <w:rsid w:val="00A62793"/>
    <w:rsid w:val="00A62AE9"/>
    <w:rsid w:val="00A62E07"/>
    <w:rsid w:val="00A62E24"/>
    <w:rsid w:val="00A63104"/>
    <w:rsid w:val="00A6346D"/>
    <w:rsid w:val="00A63660"/>
    <w:rsid w:val="00A637F2"/>
    <w:rsid w:val="00A63962"/>
    <w:rsid w:val="00A63B0D"/>
    <w:rsid w:val="00A63C35"/>
    <w:rsid w:val="00A63CE5"/>
    <w:rsid w:val="00A63E3A"/>
    <w:rsid w:val="00A640CC"/>
    <w:rsid w:val="00A646AD"/>
    <w:rsid w:val="00A64810"/>
    <w:rsid w:val="00A648AB"/>
    <w:rsid w:val="00A64BA3"/>
    <w:rsid w:val="00A65064"/>
    <w:rsid w:val="00A65183"/>
    <w:rsid w:val="00A65206"/>
    <w:rsid w:val="00A6522B"/>
    <w:rsid w:val="00A65370"/>
    <w:rsid w:val="00A6538A"/>
    <w:rsid w:val="00A65432"/>
    <w:rsid w:val="00A6558E"/>
    <w:rsid w:val="00A65CAE"/>
    <w:rsid w:val="00A65DF8"/>
    <w:rsid w:val="00A66088"/>
    <w:rsid w:val="00A663C1"/>
    <w:rsid w:val="00A663E6"/>
    <w:rsid w:val="00A6693E"/>
    <w:rsid w:val="00A6699E"/>
    <w:rsid w:val="00A66DBA"/>
    <w:rsid w:val="00A67BA5"/>
    <w:rsid w:val="00A7002F"/>
    <w:rsid w:val="00A700FE"/>
    <w:rsid w:val="00A70432"/>
    <w:rsid w:val="00A709F8"/>
    <w:rsid w:val="00A70B96"/>
    <w:rsid w:val="00A70C4C"/>
    <w:rsid w:val="00A70F76"/>
    <w:rsid w:val="00A712D7"/>
    <w:rsid w:val="00A713B3"/>
    <w:rsid w:val="00A7152C"/>
    <w:rsid w:val="00A7199B"/>
    <w:rsid w:val="00A71C45"/>
    <w:rsid w:val="00A71DF9"/>
    <w:rsid w:val="00A72208"/>
    <w:rsid w:val="00A7255F"/>
    <w:rsid w:val="00A729FF"/>
    <w:rsid w:val="00A72AC8"/>
    <w:rsid w:val="00A72B35"/>
    <w:rsid w:val="00A72F6C"/>
    <w:rsid w:val="00A73063"/>
    <w:rsid w:val="00A730DE"/>
    <w:rsid w:val="00A7325B"/>
    <w:rsid w:val="00A7329C"/>
    <w:rsid w:val="00A737AC"/>
    <w:rsid w:val="00A73BE5"/>
    <w:rsid w:val="00A73BF0"/>
    <w:rsid w:val="00A74726"/>
    <w:rsid w:val="00A748D3"/>
    <w:rsid w:val="00A749C2"/>
    <w:rsid w:val="00A74AB6"/>
    <w:rsid w:val="00A75381"/>
    <w:rsid w:val="00A75908"/>
    <w:rsid w:val="00A75B49"/>
    <w:rsid w:val="00A75F18"/>
    <w:rsid w:val="00A76550"/>
    <w:rsid w:val="00A7656E"/>
    <w:rsid w:val="00A76ABA"/>
    <w:rsid w:val="00A76B6E"/>
    <w:rsid w:val="00A76BCA"/>
    <w:rsid w:val="00A76D4D"/>
    <w:rsid w:val="00A76D6D"/>
    <w:rsid w:val="00A77600"/>
    <w:rsid w:val="00A778DC"/>
    <w:rsid w:val="00A77A90"/>
    <w:rsid w:val="00A77AB7"/>
    <w:rsid w:val="00A77BCD"/>
    <w:rsid w:val="00A77C28"/>
    <w:rsid w:val="00A77D2A"/>
    <w:rsid w:val="00A77F45"/>
    <w:rsid w:val="00A77FA7"/>
    <w:rsid w:val="00A8009D"/>
    <w:rsid w:val="00A80390"/>
    <w:rsid w:val="00A804F4"/>
    <w:rsid w:val="00A8058F"/>
    <w:rsid w:val="00A80776"/>
    <w:rsid w:val="00A808B6"/>
    <w:rsid w:val="00A80FFD"/>
    <w:rsid w:val="00A81499"/>
    <w:rsid w:val="00A81D4A"/>
    <w:rsid w:val="00A82053"/>
    <w:rsid w:val="00A82391"/>
    <w:rsid w:val="00A82759"/>
    <w:rsid w:val="00A8283F"/>
    <w:rsid w:val="00A82AE3"/>
    <w:rsid w:val="00A82DF4"/>
    <w:rsid w:val="00A83171"/>
    <w:rsid w:val="00A832C4"/>
    <w:rsid w:val="00A834E1"/>
    <w:rsid w:val="00A8372F"/>
    <w:rsid w:val="00A83E2B"/>
    <w:rsid w:val="00A843F8"/>
    <w:rsid w:val="00A84430"/>
    <w:rsid w:val="00A849AC"/>
    <w:rsid w:val="00A85223"/>
    <w:rsid w:val="00A85270"/>
    <w:rsid w:val="00A853D7"/>
    <w:rsid w:val="00A8585D"/>
    <w:rsid w:val="00A8585F"/>
    <w:rsid w:val="00A859E3"/>
    <w:rsid w:val="00A85A1A"/>
    <w:rsid w:val="00A85ACC"/>
    <w:rsid w:val="00A86083"/>
    <w:rsid w:val="00A86422"/>
    <w:rsid w:val="00A868F7"/>
    <w:rsid w:val="00A86C3A"/>
    <w:rsid w:val="00A86F9A"/>
    <w:rsid w:val="00A87007"/>
    <w:rsid w:val="00A870E7"/>
    <w:rsid w:val="00A87469"/>
    <w:rsid w:val="00A874EE"/>
    <w:rsid w:val="00A876BA"/>
    <w:rsid w:val="00A8794A"/>
    <w:rsid w:val="00A879A4"/>
    <w:rsid w:val="00A90109"/>
    <w:rsid w:val="00A9066C"/>
    <w:rsid w:val="00A90ACD"/>
    <w:rsid w:val="00A90BA4"/>
    <w:rsid w:val="00A90E18"/>
    <w:rsid w:val="00A90E73"/>
    <w:rsid w:val="00A90FD2"/>
    <w:rsid w:val="00A91124"/>
    <w:rsid w:val="00A91358"/>
    <w:rsid w:val="00A9145A"/>
    <w:rsid w:val="00A91844"/>
    <w:rsid w:val="00A918C9"/>
    <w:rsid w:val="00A9207D"/>
    <w:rsid w:val="00A9216E"/>
    <w:rsid w:val="00A92544"/>
    <w:rsid w:val="00A92816"/>
    <w:rsid w:val="00A929E4"/>
    <w:rsid w:val="00A92B64"/>
    <w:rsid w:val="00A93262"/>
    <w:rsid w:val="00A93356"/>
    <w:rsid w:val="00A93363"/>
    <w:rsid w:val="00A9367D"/>
    <w:rsid w:val="00A93915"/>
    <w:rsid w:val="00A939DE"/>
    <w:rsid w:val="00A93AE2"/>
    <w:rsid w:val="00A93B8A"/>
    <w:rsid w:val="00A93C09"/>
    <w:rsid w:val="00A93C3A"/>
    <w:rsid w:val="00A93C73"/>
    <w:rsid w:val="00A93E8C"/>
    <w:rsid w:val="00A945BB"/>
    <w:rsid w:val="00A946E2"/>
    <w:rsid w:val="00A94750"/>
    <w:rsid w:val="00A94990"/>
    <w:rsid w:val="00A949BD"/>
    <w:rsid w:val="00A94B10"/>
    <w:rsid w:val="00A94D07"/>
    <w:rsid w:val="00A9510F"/>
    <w:rsid w:val="00A9514B"/>
    <w:rsid w:val="00A95196"/>
    <w:rsid w:val="00A95315"/>
    <w:rsid w:val="00A954A7"/>
    <w:rsid w:val="00A954F9"/>
    <w:rsid w:val="00A95726"/>
    <w:rsid w:val="00A95F05"/>
    <w:rsid w:val="00A95F3C"/>
    <w:rsid w:val="00A9641F"/>
    <w:rsid w:val="00A964F1"/>
    <w:rsid w:val="00A96991"/>
    <w:rsid w:val="00A96C20"/>
    <w:rsid w:val="00A96E84"/>
    <w:rsid w:val="00A978C9"/>
    <w:rsid w:val="00A979F0"/>
    <w:rsid w:val="00A97D8E"/>
    <w:rsid w:val="00A97F86"/>
    <w:rsid w:val="00AA01D1"/>
    <w:rsid w:val="00AA0610"/>
    <w:rsid w:val="00AA0B7A"/>
    <w:rsid w:val="00AA0E40"/>
    <w:rsid w:val="00AA1571"/>
    <w:rsid w:val="00AA1972"/>
    <w:rsid w:val="00AA1A6E"/>
    <w:rsid w:val="00AA1B14"/>
    <w:rsid w:val="00AA1CB1"/>
    <w:rsid w:val="00AA1D75"/>
    <w:rsid w:val="00AA1FAB"/>
    <w:rsid w:val="00AA2056"/>
    <w:rsid w:val="00AA2611"/>
    <w:rsid w:val="00AA2624"/>
    <w:rsid w:val="00AA266F"/>
    <w:rsid w:val="00AA27FD"/>
    <w:rsid w:val="00AA2A16"/>
    <w:rsid w:val="00AA2A1E"/>
    <w:rsid w:val="00AA2A41"/>
    <w:rsid w:val="00AA2B21"/>
    <w:rsid w:val="00AA2CDC"/>
    <w:rsid w:val="00AA2D5E"/>
    <w:rsid w:val="00AA2EFB"/>
    <w:rsid w:val="00AA2F52"/>
    <w:rsid w:val="00AA360D"/>
    <w:rsid w:val="00AA3D6E"/>
    <w:rsid w:val="00AA3E7F"/>
    <w:rsid w:val="00AA43FC"/>
    <w:rsid w:val="00AA457F"/>
    <w:rsid w:val="00AA46C2"/>
    <w:rsid w:val="00AA49D6"/>
    <w:rsid w:val="00AA4DF9"/>
    <w:rsid w:val="00AA4E9F"/>
    <w:rsid w:val="00AA4F57"/>
    <w:rsid w:val="00AA4F95"/>
    <w:rsid w:val="00AA55C3"/>
    <w:rsid w:val="00AA56A7"/>
    <w:rsid w:val="00AA56B5"/>
    <w:rsid w:val="00AA594B"/>
    <w:rsid w:val="00AA5956"/>
    <w:rsid w:val="00AA5AB6"/>
    <w:rsid w:val="00AA5BD3"/>
    <w:rsid w:val="00AA5C35"/>
    <w:rsid w:val="00AA5C92"/>
    <w:rsid w:val="00AA605A"/>
    <w:rsid w:val="00AA6245"/>
    <w:rsid w:val="00AA6251"/>
    <w:rsid w:val="00AA6318"/>
    <w:rsid w:val="00AA66E2"/>
    <w:rsid w:val="00AA6765"/>
    <w:rsid w:val="00AA67B5"/>
    <w:rsid w:val="00AA6823"/>
    <w:rsid w:val="00AA692A"/>
    <w:rsid w:val="00AA702C"/>
    <w:rsid w:val="00AA7049"/>
    <w:rsid w:val="00AA7293"/>
    <w:rsid w:val="00AA76D4"/>
    <w:rsid w:val="00AA789A"/>
    <w:rsid w:val="00AB03B2"/>
    <w:rsid w:val="00AB06B7"/>
    <w:rsid w:val="00AB06CA"/>
    <w:rsid w:val="00AB0752"/>
    <w:rsid w:val="00AB087B"/>
    <w:rsid w:val="00AB0D38"/>
    <w:rsid w:val="00AB0FB7"/>
    <w:rsid w:val="00AB10CF"/>
    <w:rsid w:val="00AB11FB"/>
    <w:rsid w:val="00AB1538"/>
    <w:rsid w:val="00AB18F2"/>
    <w:rsid w:val="00AB1B41"/>
    <w:rsid w:val="00AB1BB9"/>
    <w:rsid w:val="00AB2541"/>
    <w:rsid w:val="00AB2788"/>
    <w:rsid w:val="00AB2861"/>
    <w:rsid w:val="00AB2AFF"/>
    <w:rsid w:val="00AB2CC0"/>
    <w:rsid w:val="00AB2F7D"/>
    <w:rsid w:val="00AB2FE8"/>
    <w:rsid w:val="00AB34AA"/>
    <w:rsid w:val="00AB3523"/>
    <w:rsid w:val="00AB360A"/>
    <w:rsid w:val="00AB3A58"/>
    <w:rsid w:val="00AB3EA4"/>
    <w:rsid w:val="00AB4811"/>
    <w:rsid w:val="00AB4A35"/>
    <w:rsid w:val="00AB4F1B"/>
    <w:rsid w:val="00AB4F2A"/>
    <w:rsid w:val="00AB5245"/>
    <w:rsid w:val="00AB5250"/>
    <w:rsid w:val="00AB56E0"/>
    <w:rsid w:val="00AB5A55"/>
    <w:rsid w:val="00AB5BE7"/>
    <w:rsid w:val="00AB5E3F"/>
    <w:rsid w:val="00AB634B"/>
    <w:rsid w:val="00AB6450"/>
    <w:rsid w:val="00AB6531"/>
    <w:rsid w:val="00AB6544"/>
    <w:rsid w:val="00AB65D0"/>
    <w:rsid w:val="00AB6847"/>
    <w:rsid w:val="00AB69A5"/>
    <w:rsid w:val="00AB6FAB"/>
    <w:rsid w:val="00AB7335"/>
    <w:rsid w:val="00AB7389"/>
    <w:rsid w:val="00AB73F3"/>
    <w:rsid w:val="00AB7A09"/>
    <w:rsid w:val="00AB7C28"/>
    <w:rsid w:val="00AB7D3B"/>
    <w:rsid w:val="00AB7FCF"/>
    <w:rsid w:val="00AC0029"/>
    <w:rsid w:val="00AC00E1"/>
    <w:rsid w:val="00AC03C6"/>
    <w:rsid w:val="00AC046A"/>
    <w:rsid w:val="00AC0E74"/>
    <w:rsid w:val="00AC18AB"/>
    <w:rsid w:val="00AC19CD"/>
    <w:rsid w:val="00AC1AF8"/>
    <w:rsid w:val="00AC1D55"/>
    <w:rsid w:val="00AC1F7D"/>
    <w:rsid w:val="00AC2459"/>
    <w:rsid w:val="00AC2FA4"/>
    <w:rsid w:val="00AC3853"/>
    <w:rsid w:val="00AC3CB9"/>
    <w:rsid w:val="00AC4947"/>
    <w:rsid w:val="00AC4A40"/>
    <w:rsid w:val="00AC4E80"/>
    <w:rsid w:val="00AC4F5F"/>
    <w:rsid w:val="00AC5148"/>
    <w:rsid w:val="00AC54CD"/>
    <w:rsid w:val="00AC57D5"/>
    <w:rsid w:val="00AC5D2C"/>
    <w:rsid w:val="00AC5E94"/>
    <w:rsid w:val="00AC61EA"/>
    <w:rsid w:val="00AC622D"/>
    <w:rsid w:val="00AC625A"/>
    <w:rsid w:val="00AC6485"/>
    <w:rsid w:val="00AC6763"/>
    <w:rsid w:val="00AC6B52"/>
    <w:rsid w:val="00AC7014"/>
    <w:rsid w:val="00AC7129"/>
    <w:rsid w:val="00AC720C"/>
    <w:rsid w:val="00AC72AA"/>
    <w:rsid w:val="00AC760F"/>
    <w:rsid w:val="00AC7855"/>
    <w:rsid w:val="00AC7A62"/>
    <w:rsid w:val="00AC7B0F"/>
    <w:rsid w:val="00AC7BEB"/>
    <w:rsid w:val="00AC7F59"/>
    <w:rsid w:val="00AD02F9"/>
    <w:rsid w:val="00AD0985"/>
    <w:rsid w:val="00AD0A55"/>
    <w:rsid w:val="00AD0D83"/>
    <w:rsid w:val="00AD0DB9"/>
    <w:rsid w:val="00AD0FA7"/>
    <w:rsid w:val="00AD192C"/>
    <w:rsid w:val="00AD1C9E"/>
    <w:rsid w:val="00AD1DBA"/>
    <w:rsid w:val="00AD2167"/>
    <w:rsid w:val="00AD21E7"/>
    <w:rsid w:val="00AD22A3"/>
    <w:rsid w:val="00AD2C04"/>
    <w:rsid w:val="00AD2DEE"/>
    <w:rsid w:val="00AD3011"/>
    <w:rsid w:val="00AD32BE"/>
    <w:rsid w:val="00AD34FC"/>
    <w:rsid w:val="00AD3756"/>
    <w:rsid w:val="00AD3D08"/>
    <w:rsid w:val="00AD3FA3"/>
    <w:rsid w:val="00AD3FC4"/>
    <w:rsid w:val="00AD40FE"/>
    <w:rsid w:val="00AD42E7"/>
    <w:rsid w:val="00AD4376"/>
    <w:rsid w:val="00AD4399"/>
    <w:rsid w:val="00AD475E"/>
    <w:rsid w:val="00AD484A"/>
    <w:rsid w:val="00AD48F2"/>
    <w:rsid w:val="00AD4D7A"/>
    <w:rsid w:val="00AD5810"/>
    <w:rsid w:val="00AD58DA"/>
    <w:rsid w:val="00AD5B73"/>
    <w:rsid w:val="00AD5CFA"/>
    <w:rsid w:val="00AD5DBB"/>
    <w:rsid w:val="00AD5FDF"/>
    <w:rsid w:val="00AD62A5"/>
    <w:rsid w:val="00AD6993"/>
    <w:rsid w:val="00AD6B54"/>
    <w:rsid w:val="00AD6D86"/>
    <w:rsid w:val="00AD773B"/>
    <w:rsid w:val="00AD7D0A"/>
    <w:rsid w:val="00AE01D0"/>
    <w:rsid w:val="00AE022D"/>
    <w:rsid w:val="00AE02C9"/>
    <w:rsid w:val="00AE0350"/>
    <w:rsid w:val="00AE05A2"/>
    <w:rsid w:val="00AE0725"/>
    <w:rsid w:val="00AE0749"/>
    <w:rsid w:val="00AE084C"/>
    <w:rsid w:val="00AE0963"/>
    <w:rsid w:val="00AE0C00"/>
    <w:rsid w:val="00AE13BE"/>
    <w:rsid w:val="00AE152D"/>
    <w:rsid w:val="00AE18CF"/>
    <w:rsid w:val="00AE1F72"/>
    <w:rsid w:val="00AE2043"/>
    <w:rsid w:val="00AE2146"/>
    <w:rsid w:val="00AE24A0"/>
    <w:rsid w:val="00AE2559"/>
    <w:rsid w:val="00AE26D5"/>
    <w:rsid w:val="00AE2DDF"/>
    <w:rsid w:val="00AE2FA5"/>
    <w:rsid w:val="00AE35FA"/>
    <w:rsid w:val="00AE364D"/>
    <w:rsid w:val="00AE3733"/>
    <w:rsid w:val="00AE3915"/>
    <w:rsid w:val="00AE3C86"/>
    <w:rsid w:val="00AE3CBB"/>
    <w:rsid w:val="00AE418D"/>
    <w:rsid w:val="00AE42BC"/>
    <w:rsid w:val="00AE4322"/>
    <w:rsid w:val="00AE4993"/>
    <w:rsid w:val="00AE4F89"/>
    <w:rsid w:val="00AE4FBC"/>
    <w:rsid w:val="00AE5627"/>
    <w:rsid w:val="00AE5AB4"/>
    <w:rsid w:val="00AE5FB5"/>
    <w:rsid w:val="00AE600D"/>
    <w:rsid w:val="00AE605B"/>
    <w:rsid w:val="00AE6198"/>
    <w:rsid w:val="00AE633D"/>
    <w:rsid w:val="00AE6836"/>
    <w:rsid w:val="00AE6890"/>
    <w:rsid w:val="00AE69FA"/>
    <w:rsid w:val="00AE6AB3"/>
    <w:rsid w:val="00AE6AB6"/>
    <w:rsid w:val="00AE6DF5"/>
    <w:rsid w:val="00AE6F86"/>
    <w:rsid w:val="00AE73BE"/>
    <w:rsid w:val="00AE75F6"/>
    <w:rsid w:val="00AE7C31"/>
    <w:rsid w:val="00AE7CBD"/>
    <w:rsid w:val="00AE7D57"/>
    <w:rsid w:val="00AF007E"/>
    <w:rsid w:val="00AF01AE"/>
    <w:rsid w:val="00AF0222"/>
    <w:rsid w:val="00AF071F"/>
    <w:rsid w:val="00AF078A"/>
    <w:rsid w:val="00AF096A"/>
    <w:rsid w:val="00AF0EAB"/>
    <w:rsid w:val="00AF0F9B"/>
    <w:rsid w:val="00AF12DB"/>
    <w:rsid w:val="00AF1306"/>
    <w:rsid w:val="00AF133F"/>
    <w:rsid w:val="00AF14E8"/>
    <w:rsid w:val="00AF1561"/>
    <w:rsid w:val="00AF1661"/>
    <w:rsid w:val="00AF1795"/>
    <w:rsid w:val="00AF1967"/>
    <w:rsid w:val="00AF1C01"/>
    <w:rsid w:val="00AF1ECF"/>
    <w:rsid w:val="00AF1F30"/>
    <w:rsid w:val="00AF1F5D"/>
    <w:rsid w:val="00AF276D"/>
    <w:rsid w:val="00AF2C7A"/>
    <w:rsid w:val="00AF2DE3"/>
    <w:rsid w:val="00AF2FDC"/>
    <w:rsid w:val="00AF39D7"/>
    <w:rsid w:val="00AF3C6A"/>
    <w:rsid w:val="00AF4295"/>
    <w:rsid w:val="00AF4302"/>
    <w:rsid w:val="00AF4CC1"/>
    <w:rsid w:val="00AF5236"/>
    <w:rsid w:val="00AF533A"/>
    <w:rsid w:val="00AF5354"/>
    <w:rsid w:val="00AF5543"/>
    <w:rsid w:val="00AF57DC"/>
    <w:rsid w:val="00AF5D42"/>
    <w:rsid w:val="00AF659C"/>
    <w:rsid w:val="00AF686B"/>
    <w:rsid w:val="00AF6BE3"/>
    <w:rsid w:val="00AF706F"/>
    <w:rsid w:val="00AF71A5"/>
    <w:rsid w:val="00AF724F"/>
    <w:rsid w:val="00AF74BC"/>
    <w:rsid w:val="00AF7570"/>
    <w:rsid w:val="00AF770C"/>
    <w:rsid w:val="00AF7727"/>
    <w:rsid w:val="00AF7A2A"/>
    <w:rsid w:val="00AF7C3E"/>
    <w:rsid w:val="00AF7DF2"/>
    <w:rsid w:val="00B0002E"/>
    <w:rsid w:val="00B00048"/>
    <w:rsid w:val="00B0020B"/>
    <w:rsid w:val="00B0031E"/>
    <w:rsid w:val="00B0053A"/>
    <w:rsid w:val="00B00625"/>
    <w:rsid w:val="00B0083E"/>
    <w:rsid w:val="00B00D29"/>
    <w:rsid w:val="00B014F7"/>
    <w:rsid w:val="00B0166B"/>
    <w:rsid w:val="00B0197A"/>
    <w:rsid w:val="00B01B0F"/>
    <w:rsid w:val="00B01C68"/>
    <w:rsid w:val="00B01E94"/>
    <w:rsid w:val="00B020AC"/>
    <w:rsid w:val="00B020D6"/>
    <w:rsid w:val="00B02BC6"/>
    <w:rsid w:val="00B031DF"/>
    <w:rsid w:val="00B03229"/>
    <w:rsid w:val="00B03293"/>
    <w:rsid w:val="00B033D9"/>
    <w:rsid w:val="00B03793"/>
    <w:rsid w:val="00B03B3B"/>
    <w:rsid w:val="00B03B48"/>
    <w:rsid w:val="00B03D6A"/>
    <w:rsid w:val="00B03F8A"/>
    <w:rsid w:val="00B04201"/>
    <w:rsid w:val="00B0428F"/>
    <w:rsid w:val="00B044A4"/>
    <w:rsid w:val="00B0458F"/>
    <w:rsid w:val="00B048E2"/>
    <w:rsid w:val="00B04C5E"/>
    <w:rsid w:val="00B04C8B"/>
    <w:rsid w:val="00B05048"/>
    <w:rsid w:val="00B0520F"/>
    <w:rsid w:val="00B05322"/>
    <w:rsid w:val="00B053B1"/>
    <w:rsid w:val="00B05547"/>
    <w:rsid w:val="00B055A4"/>
    <w:rsid w:val="00B055D9"/>
    <w:rsid w:val="00B05842"/>
    <w:rsid w:val="00B06151"/>
    <w:rsid w:val="00B06157"/>
    <w:rsid w:val="00B063B7"/>
    <w:rsid w:val="00B06657"/>
    <w:rsid w:val="00B06806"/>
    <w:rsid w:val="00B06850"/>
    <w:rsid w:val="00B06B2D"/>
    <w:rsid w:val="00B06BB0"/>
    <w:rsid w:val="00B06D4A"/>
    <w:rsid w:val="00B076B6"/>
    <w:rsid w:val="00B0788B"/>
    <w:rsid w:val="00B07A52"/>
    <w:rsid w:val="00B07BA6"/>
    <w:rsid w:val="00B07DB7"/>
    <w:rsid w:val="00B10425"/>
    <w:rsid w:val="00B1057E"/>
    <w:rsid w:val="00B10DA4"/>
    <w:rsid w:val="00B10EB4"/>
    <w:rsid w:val="00B10EBA"/>
    <w:rsid w:val="00B10F9E"/>
    <w:rsid w:val="00B11488"/>
    <w:rsid w:val="00B11530"/>
    <w:rsid w:val="00B1156D"/>
    <w:rsid w:val="00B115A3"/>
    <w:rsid w:val="00B116CE"/>
    <w:rsid w:val="00B1170E"/>
    <w:rsid w:val="00B11837"/>
    <w:rsid w:val="00B11B95"/>
    <w:rsid w:val="00B12276"/>
    <w:rsid w:val="00B123F1"/>
    <w:rsid w:val="00B1241D"/>
    <w:rsid w:val="00B124CE"/>
    <w:rsid w:val="00B127F6"/>
    <w:rsid w:val="00B12B11"/>
    <w:rsid w:val="00B12B7B"/>
    <w:rsid w:val="00B12B7D"/>
    <w:rsid w:val="00B12EE8"/>
    <w:rsid w:val="00B12F32"/>
    <w:rsid w:val="00B1312E"/>
    <w:rsid w:val="00B13299"/>
    <w:rsid w:val="00B133CB"/>
    <w:rsid w:val="00B1373A"/>
    <w:rsid w:val="00B13B0D"/>
    <w:rsid w:val="00B13C45"/>
    <w:rsid w:val="00B13F14"/>
    <w:rsid w:val="00B13FED"/>
    <w:rsid w:val="00B13FFF"/>
    <w:rsid w:val="00B1437F"/>
    <w:rsid w:val="00B143D1"/>
    <w:rsid w:val="00B1450A"/>
    <w:rsid w:val="00B14820"/>
    <w:rsid w:val="00B14B35"/>
    <w:rsid w:val="00B14E46"/>
    <w:rsid w:val="00B15391"/>
    <w:rsid w:val="00B159B6"/>
    <w:rsid w:val="00B15AC7"/>
    <w:rsid w:val="00B15D88"/>
    <w:rsid w:val="00B16218"/>
    <w:rsid w:val="00B1621A"/>
    <w:rsid w:val="00B1675B"/>
    <w:rsid w:val="00B17335"/>
    <w:rsid w:val="00B174C8"/>
    <w:rsid w:val="00B17722"/>
    <w:rsid w:val="00B17726"/>
    <w:rsid w:val="00B17974"/>
    <w:rsid w:val="00B17EC5"/>
    <w:rsid w:val="00B205C8"/>
    <w:rsid w:val="00B20E1F"/>
    <w:rsid w:val="00B211D3"/>
    <w:rsid w:val="00B2120E"/>
    <w:rsid w:val="00B21382"/>
    <w:rsid w:val="00B217D1"/>
    <w:rsid w:val="00B21909"/>
    <w:rsid w:val="00B2194F"/>
    <w:rsid w:val="00B21B6E"/>
    <w:rsid w:val="00B21B86"/>
    <w:rsid w:val="00B21CE1"/>
    <w:rsid w:val="00B21CF7"/>
    <w:rsid w:val="00B21E10"/>
    <w:rsid w:val="00B220F8"/>
    <w:rsid w:val="00B22A51"/>
    <w:rsid w:val="00B22F1C"/>
    <w:rsid w:val="00B22F52"/>
    <w:rsid w:val="00B23132"/>
    <w:rsid w:val="00B23466"/>
    <w:rsid w:val="00B2358F"/>
    <w:rsid w:val="00B23BC4"/>
    <w:rsid w:val="00B23C0C"/>
    <w:rsid w:val="00B23D58"/>
    <w:rsid w:val="00B241F1"/>
    <w:rsid w:val="00B244B1"/>
    <w:rsid w:val="00B24575"/>
    <w:rsid w:val="00B247E8"/>
    <w:rsid w:val="00B2486D"/>
    <w:rsid w:val="00B24903"/>
    <w:rsid w:val="00B2497B"/>
    <w:rsid w:val="00B24A7D"/>
    <w:rsid w:val="00B24CA6"/>
    <w:rsid w:val="00B24CF6"/>
    <w:rsid w:val="00B24E94"/>
    <w:rsid w:val="00B25442"/>
    <w:rsid w:val="00B25712"/>
    <w:rsid w:val="00B25D5E"/>
    <w:rsid w:val="00B2610C"/>
    <w:rsid w:val="00B261E1"/>
    <w:rsid w:val="00B266C2"/>
    <w:rsid w:val="00B26864"/>
    <w:rsid w:val="00B26E7B"/>
    <w:rsid w:val="00B278B8"/>
    <w:rsid w:val="00B27F74"/>
    <w:rsid w:val="00B27FDF"/>
    <w:rsid w:val="00B30052"/>
    <w:rsid w:val="00B30268"/>
    <w:rsid w:val="00B302D8"/>
    <w:rsid w:val="00B30540"/>
    <w:rsid w:val="00B30BB3"/>
    <w:rsid w:val="00B30E8F"/>
    <w:rsid w:val="00B3100E"/>
    <w:rsid w:val="00B310AD"/>
    <w:rsid w:val="00B312A8"/>
    <w:rsid w:val="00B31442"/>
    <w:rsid w:val="00B31A00"/>
    <w:rsid w:val="00B31F3F"/>
    <w:rsid w:val="00B328FD"/>
    <w:rsid w:val="00B32929"/>
    <w:rsid w:val="00B32CBE"/>
    <w:rsid w:val="00B33096"/>
    <w:rsid w:val="00B3320F"/>
    <w:rsid w:val="00B33782"/>
    <w:rsid w:val="00B33EC8"/>
    <w:rsid w:val="00B34034"/>
    <w:rsid w:val="00B341B9"/>
    <w:rsid w:val="00B34CB6"/>
    <w:rsid w:val="00B35913"/>
    <w:rsid w:val="00B3595A"/>
    <w:rsid w:val="00B35CCC"/>
    <w:rsid w:val="00B35DC9"/>
    <w:rsid w:val="00B36372"/>
    <w:rsid w:val="00B36921"/>
    <w:rsid w:val="00B36C5F"/>
    <w:rsid w:val="00B3790D"/>
    <w:rsid w:val="00B37978"/>
    <w:rsid w:val="00B37B56"/>
    <w:rsid w:val="00B37DEC"/>
    <w:rsid w:val="00B37E3A"/>
    <w:rsid w:val="00B4008A"/>
    <w:rsid w:val="00B4056E"/>
    <w:rsid w:val="00B40A1F"/>
    <w:rsid w:val="00B40BB9"/>
    <w:rsid w:val="00B40F11"/>
    <w:rsid w:val="00B41379"/>
    <w:rsid w:val="00B41424"/>
    <w:rsid w:val="00B41437"/>
    <w:rsid w:val="00B41455"/>
    <w:rsid w:val="00B41881"/>
    <w:rsid w:val="00B42A3F"/>
    <w:rsid w:val="00B42BD7"/>
    <w:rsid w:val="00B42D9B"/>
    <w:rsid w:val="00B43112"/>
    <w:rsid w:val="00B43393"/>
    <w:rsid w:val="00B4366E"/>
    <w:rsid w:val="00B4371C"/>
    <w:rsid w:val="00B43C31"/>
    <w:rsid w:val="00B43C8F"/>
    <w:rsid w:val="00B44167"/>
    <w:rsid w:val="00B441DD"/>
    <w:rsid w:val="00B442E5"/>
    <w:rsid w:val="00B4475C"/>
    <w:rsid w:val="00B44D90"/>
    <w:rsid w:val="00B44FF0"/>
    <w:rsid w:val="00B454C7"/>
    <w:rsid w:val="00B4554A"/>
    <w:rsid w:val="00B45610"/>
    <w:rsid w:val="00B45979"/>
    <w:rsid w:val="00B459BE"/>
    <w:rsid w:val="00B45BF3"/>
    <w:rsid w:val="00B45BF7"/>
    <w:rsid w:val="00B45DE4"/>
    <w:rsid w:val="00B45F04"/>
    <w:rsid w:val="00B463F1"/>
    <w:rsid w:val="00B46612"/>
    <w:rsid w:val="00B46ACA"/>
    <w:rsid w:val="00B46C59"/>
    <w:rsid w:val="00B46C88"/>
    <w:rsid w:val="00B46C9D"/>
    <w:rsid w:val="00B4733C"/>
    <w:rsid w:val="00B47537"/>
    <w:rsid w:val="00B475F5"/>
    <w:rsid w:val="00B47947"/>
    <w:rsid w:val="00B47A3D"/>
    <w:rsid w:val="00B47B7C"/>
    <w:rsid w:val="00B500CD"/>
    <w:rsid w:val="00B5015A"/>
    <w:rsid w:val="00B501AE"/>
    <w:rsid w:val="00B50295"/>
    <w:rsid w:val="00B502C5"/>
    <w:rsid w:val="00B50659"/>
    <w:rsid w:val="00B506BF"/>
    <w:rsid w:val="00B507BA"/>
    <w:rsid w:val="00B5088E"/>
    <w:rsid w:val="00B50B77"/>
    <w:rsid w:val="00B50B85"/>
    <w:rsid w:val="00B50C46"/>
    <w:rsid w:val="00B50F26"/>
    <w:rsid w:val="00B50F71"/>
    <w:rsid w:val="00B50FBB"/>
    <w:rsid w:val="00B510BA"/>
    <w:rsid w:val="00B51600"/>
    <w:rsid w:val="00B52090"/>
    <w:rsid w:val="00B52610"/>
    <w:rsid w:val="00B52724"/>
    <w:rsid w:val="00B52806"/>
    <w:rsid w:val="00B52C1C"/>
    <w:rsid w:val="00B52C4A"/>
    <w:rsid w:val="00B52CF4"/>
    <w:rsid w:val="00B52ECB"/>
    <w:rsid w:val="00B53015"/>
    <w:rsid w:val="00B530A9"/>
    <w:rsid w:val="00B5314C"/>
    <w:rsid w:val="00B53184"/>
    <w:rsid w:val="00B5345A"/>
    <w:rsid w:val="00B53763"/>
    <w:rsid w:val="00B539D1"/>
    <w:rsid w:val="00B53AAF"/>
    <w:rsid w:val="00B53FA7"/>
    <w:rsid w:val="00B54579"/>
    <w:rsid w:val="00B54586"/>
    <w:rsid w:val="00B54895"/>
    <w:rsid w:val="00B548D1"/>
    <w:rsid w:val="00B549B7"/>
    <w:rsid w:val="00B54AB1"/>
    <w:rsid w:val="00B54B8B"/>
    <w:rsid w:val="00B54DF4"/>
    <w:rsid w:val="00B54EF3"/>
    <w:rsid w:val="00B552B4"/>
    <w:rsid w:val="00B55504"/>
    <w:rsid w:val="00B555EB"/>
    <w:rsid w:val="00B55FEF"/>
    <w:rsid w:val="00B56038"/>
    <w:rsid w:val="00B5665A"/>
    <w:rsid w:val="00B56B22"/>
    <w:rsid w:val="00B56DC9"/>
    <w:rsid w:val="00B56F3C"/>
    <w:rsid w:val="00B575BF"/>
    <w:rsid w:val="00B577AB"/>
    <w:rsid w:val="00B577EF"/>
    <w:rsid w:val="00B57AF9"/>
    <w:rsid w:val="00B57B3C"/>
    <w:rsid w:val="00B57C17"/>
    <w:rsid w:val="00B57D8B"/>
    <w:rsid w:val="00B601C1"/>
    <w:rsid w:val="00B60C43"/>
    <w:rsid w:val="00B60CE1"/>
    <w:rsid w:val="00B60CF1"/>
    <w:rsid w:val="00B6137F"/>
    <w:rsid w:val="00B6155E"/>
    <w:rsid w:val="00B615DB"/>
    <w:rsid w:val="00B618BE"/>
    <w:rsid w:val="00B620DD"/>
    <w:rsid w:val="00B621ED"/>
    <w:rsid w:val="00B6269D"/>
    <w:rsid w:val="00B626D0"/>
    <w:rsid w:val="00B6275E"/>
    <w:rsid w:val="00B628C0"/>
    <w:rsid w:val="00B629D2"/>
    <w:rsid w:val="00B62C54"/>
    <w:rsid w:val="00B62D4E"/>
    <w:rsid w:val="00B62E7C"/>
    <w:rsid w:val="00B62FAF"/>
    <w:rsid w:val="00B62FC7"/>
    <w:rsid w:val="00B630D2"/>
    <w:rsid w:val="00B632A9"/>
    <w:rsid w:val="00B635F6"/>
    <w:rsid w:val="00B6387E"/>
    <w:rsid w:val="00B63DDD"/>
    <w:rsid w:val="00B63E48"/>
    <w:rsid w:val="00B64166"/>
    <w:rsid w:val="00B64C8E"/>
    <w:rsid w:val="00B64D1C"/>
    <w:rsid w:val="00B64E1D"/>
    <w:rsid w:val="00B64E9B"/>
    <w:rsid w:val="00B654D8"/>
    <w:rsid w:val="00B654FE"/>
    <w:rsid w:val="00B65783"/>
    <w:rsid w:val="00B65B47"/>
    <w:rsid w:val="00B66516"/>
    <w:rsid w:val="00B66ABF"/>
    <w:rsid w:val="00B67197"/>
    <w:rsid w:val="00B67489"/>
    <w:rsid w:val="00B67656"/>
    <w:rsid w:val="00B677B8"/>
    <w:rsid w:val="00B67D69"/>
    <w:rsid w:val="00B67F9C"/>
    <w:rsid w:val="00B67FCF"/>
    <w:rsid w:val="00B7009A"/>
    <w:rsid w:val="00B700C9"/>
    <w:rsid w:val="00B7043B"/>
    <w:rsid w:val="00B70537"/>
    <w:rsid w:val="00B70A71"/>
    <w:rsid w:val="00B70C8E"/>
    <w:rsid w:val="00B70D72"/>
    <w:rsid w:val="00B70F21"/>
    <w:rsid w:val="00B70FC4"/>
    <w:rsid w:val="00B7119F"/>
    <w:rsid w:val="00B717E8"/>
    <w:rsid w:val="00B71A7C"/>
    <w:rsid w:val="00B71B1A"/>
    <w:rsid w:val="00B721CC"/>
    <w:rsid w:val="00B7226C"/>
    <w:rsid w:val="00B724D6"/>
    <w:rsid w:val="00B725C8"/>
    <w:rsid w:val="00B72BB7"/>
    <w:rsid w:val="00B72C1C"/>
    <w:rsid w:val="00B7318D"/>
    <w:rsid w:val="00B7363D"/>
    <w:rsid w:val="00B73696"/>
    <w:rsid w:val="00B736CC"/>
    <w:rsid w:val="00B73764"/>
    <w:rsid w:val="00B73B9B"/>
    <w:rsid w:val="00B73C3E"/>
    <w:rsid w:val="00B73D4C"/>
    <w:rsid w:val="00B749FD"/>
    <w:rsid w:val="00B74A59"/>
    <w:rsid w:val="00B751FB"/>
    <w:rsid w:val="00B7599E"/>
    <w:rsid w:val="00B75BE3"/>
    <w:rsid w:val="00B75CB6"/>
    <w:rsid w:val="00B75E7F"/>
    <w:rsid w:val="00B76307"/>
    <w:rsid w:val="00B7633B"/>
    <w:rsid w:val="00B765BE"/>
    <w:rsid w:val="00B769AE"/>
    <w:rsid w:val="00B76C61"/>
    <w:rsid w:val="00B76D0A"/>
    <w:rsid w:val="00B76E36"/>
    <w:rsid w:val="00B76E5D"/>
    <w:rsid w:val="00B76F06"/>
    <w:rsid w:val="00B774DD"/>
    <w:rsid w:val="00B77521"/>
    <w:rsid w:val="00B77BED"/>
    <w:rsid w:val="00B77CBD"/>
    <w:rsid w:val="00B77E23"/>
    <w:rsid w:val="00B801C1"/>
    <w:rsid w:val="00B8072F"/>
    <w:rsid w:val="00B80873"/>
    <w:rsid w:val="00B80B45"/>
    <w:rsid w:val="00B80D62"/>
    <w:rsid w:val="00B80D6C"/>
    <w:rsid w:val="00B80F3E"/>
    <w:rsid w:val="00B80F80"/>
    <w:rsid w:val="00B81136"/>
    <w:rsid w:val="00B81375"/>
    <w:rsid w:val="00B81490"/>
    <w:rsid w:val="00B81F46"/>
    <w:rsid w:val="00B820B7"/>
    <w:rsid w:val="00B82355"/>
    <w:rsid w:val="00B8257F"/>
    <w:rsid w:val="00B82880"/>
    <w:rsid w:val="00B829D4"/>
    <w:rsid w:val="00B82AEE"/>
    <w:rsid w:val="00B82CE6"/>
    <w:rsid w:val="00B82D81"/>
    <w:rsid w:val="00B82FD3"/>
    <w:rsid w:val="00B8389B"/>
    <w:rsid w:val="00B83A50"/>
    <w:rsid w:val="00B83CD9"/>
    <w:rsid w:val="00B83E12"/>
    <w:rsid w:val="00B84462"/>
    <w:rsid w:val="00B844FF"/>
    <w:rsid w:val="00B84790"/>
    <w:rsid w:val="00B84AC0"/>
    <w:rsid w:val="00B85061"/>
    <w:rsid w:val="00B852B9"/>
    <w:rsid w:val="00B8536D"/>
    <w:rsid w:val="00B85454"/>
    <w:rsid w:val="00B856A9"/>
    <w:rsid w:val="00B857EE"/>
    <w:rsid w:val="00B85B39"/>
    <w:rsid w:val="00B85C22"/>
    <w:rsid w:val="00B85DA7"/>
    <w:rsid w:val="00B85FCB"/>
    <w:rsid w:val="00B86182"/>
    <w:rsid w:val="00B86214"/>
    <w:rsid w:val="00B86ECE"/>
    <w:rsid w:val="00B873EB"/>
    <w:rsid w:val="00B875D6"/>
    <w:rsid w:val="00B875F9"/>
    <w:rsid w:val="00B876E4"/>
    <w:rsid w:val="00B87717"/>
    <w:rsid w:val="00B87906"/>
    <w:rsid w:val="00B87F8B"/>
    <w:rsid w:val="00B87FA2"/>
    <w:rsid w:val="00B90036"/>
    <w:rsid w:val="00B904B5"/>
    <w:rsid w:val="00B904EC"/>
    <w:rsid w:val="00B90730"/>
    <w:rsid w:val="00B90AB0"/>
    <w:rsid w:val="00B910B0"/>
    <w:rsid w:val="00B91114"/>
    <w:rsid w:val="00B911D3"/>
    <w:rsid w:val="00B91574"/>
    <w:rsid w:val="00B919C8"/>
    <w:rsid w:val="00B91B64"/>
    <w:rsid w:val="00B92141"/>
    <w:rsid w:val="00B92370"/>
    <w:rsid w:val="00B92446"/>
    <w:rsid w:val="00B924CA"/>
    <w:rsid w:val="00B92525"/>
    <w:rsid w:val="00B92606"/>
    <w:rsid w:val="00B928A3"/>
    <w:rsid w:val="00B92F0A"/>
    <w:rsid w:val="00B93228"/>
    <w:rsid w:val="00B932A9"/>
    <w:rsid w:val="00B932C8"/>
    <w:rsid w:val="00B9339A"/>
    <w:rsid w:val="00B93414"/>
    <w:rsid w:val="00B9352E"/>
    <w:rsid w:val="00B93728"/>
    <w:rsid w:val="00B9391A"/>
    <w:rsid w:val="00B93AD1"/>
    <w:rsid w:val="00B93AF1"/>
    <w:rsid w:val="00B93B7B"/>
    <w:rsid w:val="00B93C62"/>
    <w:rsid w:val="00B93C65"/>
    <w:rsid w:val="00B93E58"/>
    <w:rsid w:val="00B93ED2"/>
    <w:rsid w:val="00B94ABC"/>
    <w:rsid w:val="00B94AD0"/>
    <w:rsid w:val="00B94BB2"/>
    <w:rsid w:val="00B94F77"/>
    <w:rsid w:val="00B95123"/>
    <w:rsid w:val="00B9545E"/>
    <w:rsid w:val="00B95578"/>
    <w:rsid w:val="00B95695"/>
    <w:rsid w:val="00B95AC8"/>
    <w:rsid w:val="00B95B03"/>
    <w:rsid w:val="00B95DC0"/>
    <w:rsid w:val="00B95E96"/>
    <w:rsid w:val="00B95EE7"/>
    <w:rsid w:val="00B96474"/>
    <w:rsid w:val="00B9666F"/>
    <w:rsid w:val="00B966DE"/>
    <w:rsid w:val="00B96835"/>
    <w:rsid w:val="00B969C6"/>
    <w:rsid w:val="00B9742A"/>
    <w:rsid w:val="00B974C0"/>
    <w:rsid w:val="00B97700"/>
    <w:rsid w:val="00BA0005"/>
    <w:rsid w:val="00BA02FE"/>
    <w:rsid w:val="00BA056D"/>
    <w:rsid w:val="00BA062F"/>
    <w:rsid w:val="00BA0874"/>
    <w:rsid w:val="00BA0D58"/>
    <w:rsid w:val="00BA0D5C"/>
    <w:rsid w:val="00BA0F52"/>
    <w:rsid w:val="00BA0FDB"/>
    <w:rsid w:val="00BA123E"/>
    <w:rsid w:val="00BA156E"/>
    <w:rsid w:val="00BA1AA9"/>
    <w:rsid w:val="00BA1E8C"/>
    <w:rsid w:val="00BA1F13"/>
    <w:rsid w:val="00BA1F6E"/>
    <w:rsid w:val="00BA20C2"/>
    <w:rsid w:val="00BA2632"/>
    <w:rsid w:val="00BA27AC"/>
    <w:rsid w:val="00BA28AB"/>
    <w:rsid w:val="00BA2AC0"/>
    <w:rsid w:val="00BA2C37"/>
    <w:rsid w:val="00BA2DF9"/>
    <w:rsid w:val="00BA3242"/>
    <w:rsid w:val="00BA3842"/>
    <w:rsid w:val="00BA3FF9"/>
    <w:rsid w:val="00BA40DF"/>
    <w:rsid w:val="00BA42CC"/>
    <w:rsid w:val="00BA4A87"/>
    <w:rsid w:val="00BA4AF0"/>
    <w:rsid w:val="00BA4F4B"/>
    <w:rsid w:val="00BA5431"/>
    <w:rsid w:val="00BA54C9"/>
    <w:rsid w:val="00BA5AAB"/>
    <w:rsid w:val="00BA5E5C"/>
    <w:rsid w:val="00BA5FBA"/>
    <w:rsid w:val="00BA60EE"/>
    <w:rsid w:val="00BA63FC"/>
    <w:rsid w:val="00BA65AD"/>
    <w:rsid w:val="00BA66BD"/>
    <w:rsid w:val="00BA6742"/>
    <w:rsid w:val="00BA6770"/>
    <w:rsid w:val="00BA6932"/>
    <w:rsid w:val="00BA695F"/>
    <w:rsid w:val="00BA6BAC"/>
    <w:rsid w:val="00BA7208"/>
    <w:rsid w:val="00BA7496"/>
    <w:rsid w:val="00BA784F"/>
    <w:rsid w:val="00BA7AC2"/>
    <w:rsid w:val="00BA7B12"/>
    <w:rsid w:val="00BA7B56"/>
    <w:rsid w:val="00BA7EC8"/>
    <w:rsid w:val="00BA7F26"/>
    <w:rsid w:val="00BB0150"/>
    <w:rsid w:val="00BB05BC"/>
    <w:rsid w:val="00BB0DAE"/>
    <w:rsid w:val="00BB15C7"/>
    <w:rsid w:val="00BB1621"/>
    <w:rsid w:val="00BB16D1"/>
    <w:rsid w:val="00BB17F2"/>
    <w:rsid w:val="00BB18C0"/>
    <w:rsid w:val="00BB18E1"/>
    <w:rsid w:val="00BB1BC7"/>
    <w:rsid w:val="00BB1FA6"/>
    <w:rsid w:val="00BB209A"/>
    <w:rsid w:val="00BB2439"/>
    <w:rsid w:val="00BB2650"/>
    <w:rsid w:val="00BB368E"/>
    <w:rsid w:val="00BB382E"/>
    <w:rsid w:val="00BB38B9"/>
    <w:rsid w:val="00BB3C33"/>
    <w:rsid w:val="00BB3F06"/>
    <w:rsid w:val="00BB49EC"/>
    <w:rsid w:val="00BB4D43"/>
    <w:rsid w:val="00BB5242"/>
    <w:rsid w:val="00BB5677"/>
    <w:rsid w:val="00BB56A7"/>
    <w:rsid w:val="00BB56FD"/>
    <w:rsid w:val="00BB57C1"/>
    <w:rsid w:val="00BB58D0"/>
    <w:rsid w:val="00BB5B9C"/>
    <w:rsid w:val="00BB6075"/>
    <w:rsid w:val="00BB60BB"/>
    <w:rsid w:val="00BB620B"/>
    <w:rsid w:val="00BB64D6"/>
    <w:rsid w:val="00BB666F"/>
    <w:rsid w:val="00BB67A1"/>
    <w:rsid w:val="00BB6925"/>
    <w:rsid w:val="00BB6FD9"/>
    <w:rsid w:val="00BB7087"/>
    <w:rsid w:val="00BB728D"/>
    <w:rsid w:val="00BB74AD"/>
    <w:rsid w:val="00BB75B9"/>
    <w:rsid w:val="00BB76DE"/>
    <w:rsid w:val="00BB78D8"/>
    <w:rsid w:val="00BB799F"/>
    <w:rsid w:val="00BB7C29"/>
    <w:rsid w:val="00BB7D66"/>
    <w:rsid w:val="00BC00DA"/>
    <w:rsid w:val="00BC01F7"/>
    <w:rsid w:val="00BC02C0"/>
    <w:rsid w:val="00BC048A"/>
    <w:rsid w:val="00BC0761"/>
    <w:rsid w:val="00BC0BD6"/>
    <w:rsid w:val="00BC1055"/>
    <w:rsid w:val="00BC1276"/>
    <w:rsid w:val="00BC1349"/>
    <w:rsid w:val="00BC1485"/>
    <w:rsid w:val="00BC1C5D"/>
    <w:rsid w:val="00BC1CB8"/>
    <w:rsid w:val="00BC1DB2"/>
    <w:rsid w:val="00BC1ED5"/>
    <w:rsid w:val="00BC1FFB"/>
    <w:rsid w:val="00BC23C7"/>
    <w:rsid w:val="00BC2422"/>
    <w:rsid w:val="00BC26C1"/>
    <w:rsid w:val="00BC2B87"/>
    <w:rsid w:val="00BC2FD6"/>
    <w:rsid w:val="00BC352E"/>
    <w:rsid w:val="00BC3BF0"/>
    <w:rsid w:val="00BC40C5"/>
    <w:rsid w:val="00BC4339"/>
    <w:rsid w:val="00BC443E"/>
    <w:rsid w:val="00BC447B"/>
    <w:rsid w:val="00BC497B"/>
    <w:rsid w:val="00BC51BA"/>
    <w:rsid w:val="00BC51D4"/>
    <w:rsid w:val="00BC5A1A"/>
    <w:rsid w:val="00BC5AE6"/>
    <w:rsid w:val="00BC5E09"/>
    <w:rsid w:val="00BC5EAD"/>
    <w:rsid w:val="00BC6087"/>
    <w:rsid w:val="00BC636C"/>
    <w:rsid w:val="00BC646A"/>
    <w:rsid w:val="00BC6545"/>
    <w:rsid w:val="00BC69DB"/>
    <w:rsid w:val="00BC6DD7"/>
    <w:rsid w:val="00BC6F58"/>
    <w:rsid w:val="00BC71BB"/>
    <w:rsid w:val="00BC7596"/>
    <w:rsid w:val="00BC7672"/>
    <w:rsid w:val="00BC7A36"/>
    <w:rsid w:val="00BC7A82"/>
    <w:rsid w:val="00BC7E29"/>
    <w:rsid w:val="00BC7EFA"/>
    <w:rsid w:val="00BD0529"/>
    <w:rsid w:val="00BD0646"/>
    <w:rsid w:val="00BD0780"/>
    <w:rsid w:val="00BD0878"/>
    <w:rsid w:val="00BD0F37"/>
    <w:rsid w:val="00BD1024"/>
    <w:rsid w:val="00BD10DE"/>
    <w:rsid w:val="00BD16CF"/>
    <w:rsid w:val="00BD1722"/>
    <w:rsid w:val="00BD2446"/>
    <w:rsid w:val="00BD25BB"/>
    <w:rsid w:val="00BD264F"/>
    <w:rsid w:val="00BD2791"/>
    <w:rsid w:val="00BD2822"/>
    <w:rsid w:val="00BD2A49"/>
    <w:rsid w:val="00BD2ECB"/>
    <w:rsid w:val="00BD31EF"/>
    <w:rsid w:val="00BD3ABF"/>
    <w:rsid w:val="00BD3B01"/>
    <w:rsid w:val="00BD448D"/>
    <w:rsid w:val="00BD48ED"/>
    <w:rsid w:val="00BD4AE1"/>
    <w:rsid w:val="00BD4CF1"/>
    <w:rsid w:val="00BD53CB"/>
    <w:rsid w:val="00BD57D3"/>
    <w:rsid w:val="00BD5ADC"/>
    <w:rsid w:val="00BD5E12"/>
    <w:rsid w:val="00BD6725"/>
    <w:rsid w:val="00BD6820"/>
    <w:rsid w:val="00BD683D"/>
    <w:rsid w:val="00BD6D41"/>
    <w:rsid w:val="00BD6FB7"/>
    <w:rsid w:val="00BD704E"/>
    <w:rsid w:val="00BD7133"/>
    <w:rsid w:val="00BD76D9"/>
    <w:rsid w:val="00BD780C"/>
    <w:rsid w:val="00BD7AB3"/>
    <w:rsid w:val="00BD7AE8"/>
    <w:rsid w:val="00BD7B26"/>
    <w:rsid w:val="00BD7C91"/>
    <w:rsid w:val="00BD7CF7"/>
    <w:rsid w:val="00BD7E82"/>
    <w:rsid w:val="00BD7F19"/>
    <w:rsid w:val="00BD7F51"/>
    <w:rsid w:val="00BE026C"/>
    <w:rsid w:val="00BE0318"/>
    <w:rsid w:val="00BE055C"/>
    <w:rsid w:val="00BE0945"/>
    <w:rsid w:val="00BE0D6B"/>
    <w:rsid w:val="00BE1123"/>
    <w:rsid w:val="00BE15AF"/>
    <w:rsid w:val="00BE1719"/>
    <w:rsid w:val="00BE17BF"/>
    <w:rsid w:val="00BE1873"/>
    <w:rsid w:val="00BE1B46"/>
    <w:rsid w:val="00BE20A8"/>
    <w:rsid w:val="00BE2405"/>
    <w:rsid w:val="00BE2409"/>
    <w:rsid w:val="00BE27A5"/>
    <w:rsid w:val="00BE2A4F"/>
    <w:rsid w:val="00BE2ECE"/>
    <w:rsid w:val="00BE3034"/>
    <w:rsid w:val="00BE30ED"/>
    <w:rsid w:val="00BE338D"/>
    <w:rsid w:val="00BE3503"/>
    <w:rsid w:val="00BE378C"/>
    <w:rsid w:val="00BE3959"/>
    <w:rsid w:val="00BE3AA8"/>
    <w:rsid w:val="00BE3B36"/>
    <w:rsid w:val="00BE3C6B"/>
    <w:rsid w:val="00BE3ECE"/>
    <w:rsid w:val="00BE4289"/>
    <w:rsid w:val="00BE4508"/>
    <w:rsid w:val="00BE4672"/>
    <w:rsid w:val="00BE47AE"/>
    <w:rsid w:val="00BE4895"/>
    <w:rsid w:val="00BE4964"/>
    <w:rsid w:val="00BE4AB8"/>
    <w:rsid w:val="00BE4FAB"/>
    <w:rsid w:val="00BE529F"/>
    <w:rsid w:val="00BE531E"/>
    <w:rsid w:val="00BE559D"/>
    <w:rsid w:val="00BE55A0"/>
    <w:rsid w:val="00BE5B00"/>
    <w:rsid w:val="00BE5CF9"/>
    <w:rsid w:val="00BE5F82"/>
    <w:rsid w:val="00BE5FD7"/>
    <w:rsid w:val="00BE6A6F"/>
    <w:rsid w:val="00BE7338"/>
    <w:rsid w:val="00BE78ED"/>
    <w:rsid w:val="00BE7FCC"/>
    <w:rsid w:val="00BF0019"/>
    <w:rsid w:val="00BF04ED"/>
    <w:rsid w:val="00BF07DB"/>
    <w:rsid w:val="00BF0A45"/>
    <w:rsid w:val="00BF158D"/>
    <w:rsid w:val="00BF1652"/>
    <w:rsid w:val="00BF1A8C"/>
    <w:rsid w:val="00BF1B64"/>
    <w:rsid w:val="00BF1C7F"/>
    <w:rsid w:val="00BF1CCB"/>
    <w:rsid w:val="00BF1DF5"/>
    <w:rsid w:val="00BF1F4B"/>
    <w:rsid w:val="00BF1FA0"/>
    <w:rsid w:val="00BF2258"/>
    <w:rsid w:val="00BF25F2"/>
    <w:rsid w:val="00BF2A27"/>
    <w:rsid w:val="00BF2C5B"/>
    <w:rsid w:val="00BF2D84"/>
    <w:rsid w:val="00BF30BD"/>
    <w:rsid w:val="00BF327D"/>
    <w:rsid w:val="00BF35C6"/>
    <w:rsid w:val="00BF409C"/>
    <w:rsid w:val="00BF438A"/>
    <w:rsid w:val="00BF438C"/>
    <w:rsid w:val="00BF43B9"/>
    <w:rsid w:val="00BF43BB"/>
    <w:rsid w:val="00BF4524"/>
    <w:rsid w:val="00BF493E"/>
    <w:rsid w:val="00BF49EE"/>
    <w:rsid w:val="00BF4E62"/>
    <w:rsid w:val="00BF4F07"/>
    <w:rsid w:val="00BF50FE"/>
    <w:rsid w:val="00BF53F6"/>
    <w:rsid w:val="00BF5B19"/>
    <w:rsid w:val="00BF5FF0"/>
    <w:rsid w:val="00BF632F"/>
    <w:rsid w:val="00BF63B2"/>
    <w:rsid w:val="00BF656E"/>
    <w:rsid w:val="00BF661D"/>
    <w:rsid w:val="00BF66C0"/>
    <w:rsid w:val="00BF6985"/>
    <w:rsid w:val="00BF73E8"/>
    <w:rsid w:val="00BF76AE"/>
    <w:rsid w:val="00BF7A0C"/>
    <w:rsid w:val="00BF7F9B"/>
    <w:rsid w:val="00C000C5"/>
    <w:rsid w:val="00C0066A"/>
    <w:rsid w:val="00C00941"/>
    <w:rsid w:val="00C00DB5"/>
    <w:rsid w:val="00C00DC9"/>
    <w:rsid w:val="00C0108E"/>
    <w:rsid w:val="00C010A6"/>
    <w:rsid w:val="00C01158"/>
    <w:rsid w:val="00C017C9"/>
    <w:rsid w:val="00C01D2F"/>
    <w:rsid w:val="00C01F57"/>
    <w:rsid w:val="00C02A00"/>
    <w:rsid w:val="00C02B68"/>
    <w:rsid w:val="00C03074"/>
    <w:rsid w:val="00C03456"/>
    <w:rsid w:val="00C0364B"/>
    <w:rsid w:val="00C037E2"/>
    <w:rsid w:val="00C03BC5"/>
    <w:rsid w:val="00C03F01"/>
    <w:rsid w:val="00C03F7E"/>
    <w:rsid w:val="00C04136"/>
    <w:rsid w:val="00C043DB"/>
    <w:rsid w:val="00C046A4"/>
    <w:rsid w:val="00C04849"/>
    <w:rsid w:val="00C04A64"/>
    <w:rsid w:val="00C04BE1"/>
    <w:rsid w:val="00C05074"/>
    <w:rsid w:val="00C052F3"/>
    <w:rsid w:val="00C05569"/>
    <w:rsid w:val="00C0556C"/>
    <w:rsid w:val="00C0560E"/>
    <w:rsid w:val="00C0598B"/>
    <w:rsid w:val="00C05D61"/>
    <w:rsid w:val="00C0607F"/>
    <w:rsid w:val="00C06354"/>
    <w:rsid w:val="00C06499"/>
    <w:rsid w:val="00C06F86"/>
    <w:rsid w:val="00C070C2"/>
    <w:rsid w:val="00C0738B"/>
    <w:rsid w:val="00C076C9"/>
    <w:rsid w:val="00C0773C"/>
    <w:rsid w:val="00C077EA"/>
    <w:rsid w:val="00C07A82"/>
    <w:rsid w:val="00C07AC8"/>
    <w:rsid w:val="00C07DC2"/>
    <w:rsid w:val="00C100D0"/>
    <w:rsid w:val="00C1089C"/>
    <w:rsid w:val="00C10BBC"/>
    <w:rsid w:val="00C10E9B"/>
    <w:rsid w:val="00C10EA1"/>
    <w:rsid w:val="00C1102C"/>
    <w:rsid w:val="00C110FA"/>
    <w:rsid w:val="00C1131F"/>
    <w:rsid w:val="00C1148C"/>
    <w:rsid w:val="00C11C2E"/>
    <w:rsid w:val="00C11F10"/>
    <w:rsid w:val="00C11F72"/>
    <w:rsid w:val="00C120DD"/>
    <w:rsid w:val="00C121C6"/>
    <w:rsid w:val="00C124D7"/>
    <w:rsid w:val="00C125CE"/>
    <w:rsid w:val="00C1261B"/>
    <w:rsid w:val="00C12715"/>
    <w:rsid w:val="00C12812"/>
    <w:rsid w:val="00C12BED"/>
    <w:rsid w:val="00C12CDE"/>
    <w:rsid w:val="00C13218"/>
    <w:rsid w:val="00C1335C"/>
    <w:rsid w:val="00C13578"/>
    <w:rsid w:val="00C13A91"/>
    <w:rsid w:val="00C13E4F"/>
    <w:rsid w:val="00C1457C"/>
    <w:rsid w:val="00C14633"/>
    <w:rsid w:val="00C1463F"/>
    <w:rsid w:val="00C14935"/>
    <w:rsid w:val="00C14A7E"/>
    <w:rsid w:val="00C14B9A"/>
    <w:rsid w:val="00C1506A"/>
    <w:rsid w:val="00C15640"/>
    <w:rsid w:val="00C156E3"/>
    <w:rsid w:val="00C159C4"/>
    <w:rsid w:val="00C15D21"/>
    <w:rsid w:val="00C15E80"/>
    <w:rsid w:val="00C16018"/>
    <w:rsid w:val="00C160C0"/>
    <w:rsid w:val="00C16568"/>
    <w:rsid w:val="00C166DE"/>
    <w:rsid w:val="00C169D4"/>
    <w:rsid w:val="00C16D27"/>
    <w:rsid w:val="00C16E5E"/>
    <w:rsid w:val="00C17412"/>
    <w:rsid w:val="00C17513"/>
    <w:rsid w:val="00C17567"/>
    <w:rsid w:val="00C1780D"/>
    <w:rsid w:val="00C17DC3"/>
    <w:rsid w:val="00C17DF4"/>
    <w:rsid w:val="00C2036C"/>
    <w:rsid w:val="00C206E8"/>
    <w:rsid w:val="00C2094A"/>
    <w:rsid w:val="00C209CA"/>
    <w:rsid w:val="00C20B06"/>
    <w:rsid w:val="00C20D5D"/>
    <w:rsid w:val="00C20F85"/>
    <w:rsid w:val="00C21019"/>
    <w:rsid w:val="00C2114A"/>
    <w:rsid w:val="00C21517"/>
    <w:rsid w:val="00C216A4"/>
    <w:rsid w:val="00C21832"/>
    <w:rsid w:val="00C21FED"/>
    <w:rsid w:val="00C22236"/>
    <w:rsid w:val="00C22983"/>
    <w:rsid w:val="00C22A3C"/>
    <w:rsid w:val="00C22A46"/>
    <w:rsid w:val="00C22D08"/>
    <w:rsid w:val="00C22DCD"/>
    <w:rsid w:val="00C230E1"/>
    <w:rsid w:val="00C2338A"/>
    <w:rsid w:val="00C23432"/>
    <w:rsid w:val="00C2344E"/>
    <w:rsid w:val="00C23495"/>
    <w:rsid w:val="00C23C84"/>
    <w:rsid w:val="00C23F59"/>
    <w:rsid w:val="00C241F7"/>
    <w:rsid w:val="00C24982"/>
    <w:rsid w:val="00C24B46"/>
    <w:rsid w:val="00C24BE1"/>
    <w:rsid w:val="00C24BFE"/>
    <w:rsid w:val="00C24F64"/>
    <w:rsid w:val="00C25279"/>
    <w:rsid w:val="00C2548B"/>
    <w:rsid w:val="00C25680"/>
    <w:rsid w:val="00C2589D"/>
    <w:rsid w:val="00C25907"/>
    <w:rsid w:val="00C25916"/>
    <w:rsid w:val="00C260CC"/>
    <w:rsid w:val="00C26548"/>
    <w:rsid w:val="00C265BF"/>
    <w:rsid w:val="00C265DC"/>
    <w:rsid w:val="00C265F6"/>
    <w:rsid w:val="00C26947"/>
    <w:rsid w:val="00C26AD6"/>
    <w:rsid w:val="00C272B5"/>
    <w:rsid w:val="00C273BC"/>
    <w:rsid w:val="00C274A5"/>
    <w:rsid w:val="00C275C3"/>
    <w:rsid w:val="00C2781F"/>
    <w:rsid w:val="00C27F41"/>
    <w:rsid w:val="00C27F6C"/>
    <w:rsid w:val="00C27FEF"/>
    <w:rsid w:val="00C300D0"/>
    <w:rsid w:val="00C304EF"/>
    <w:rsid w:val="00C306FD"/>
    <w:rsid w:val="00C3084F"/>
    <w:rsid w:val="00C309D3"/>
    <w:rsid w:val="00C30C2A"/>
    <w:rsid w:val="00C30EAA"/>
    <w:rsid w:val="00C31001"/>
    <w:rsid w:val="00C3140A"/>
    <w:rsid w:val="00C31449"/>
    <w:rsid w:val="00C3184A"/>
    <w:rsid w:val="00C31FEC"/>
    <w:rsid w:val="00C32188"/>
    <w:rsid w:val="00C321E1"/>
    <w:rsid w:val="00C324A7"/>
    <w:rsid w:val="00C32AC2"/>
    <w:rsid w:val="00C3310A"/>
    <w:rsid w:val="00C3340B"/>
    <w:rsid w:val="00C339EB"/>
    <w:rsid w:val="00C33F53"/>
    <w:rsid w:val="00C343EA"/>
    <w:rsid w:val="00C344C2"/>
    <w:rsid w:val="00C34662"/>
    <w:rsid w:val="00C346A2"/>
    <w:rsid w:val="00C34789"/>
    <w:rsid w:val="00C34B83"/>
    <w:rsid w:val="00C34C23"/>
    <w:rsid w:val="00C351E3"/>
    <w:rsid w:val="00C356A3"/>
    <w:rsid w:val="00C3597E"/>
    <w:rsid w:val="00C35B3A"/>
    <w:rsid w:val="00C35D42"/>
    <w:rsid w:val="00C35EAD"/>
    <w:rsid w:val="00C35EE1"/>
    <w:rsid w:val="00C36028"/>
    <w:rsid w:val="00C36858"/>
    <w:rsid w:val="00C3689F"/>
    <w:rsid w:val="00C36BA0"/>
    <w:rsid w:val="00C37097"/>
    <w:rsid w:val="00C375C9"/>
    <w:rsid w:val="00C37764"/>
    <w:rsid w:val="00C377A1"/>
    <w:rsid w:val="00C37A38"/>
    <w:rsid w:val="00C37BE9"/>
    <w:rsid w:val="00C37E23"/>
    <w:rsid w:val="00C405C1"/>
    <w:rsid w:val="00C40C90"/>
    <w:rsid w:val="00C40D46"/>
    <w:rsid w:val="00C40DCB"/>
    <w:rsid w:val="00C40E96"/>
    <w:rsid w:val="00C40F71"/>
    <w:rsid w:val="00C411D9"/>
    <w:rsid w:val="00C4138F"/>
    <w:rsid w:val="00C413AB"/>
    <w:rsid w:val="00C419D2"/>
    <w:rsid w:val="00C41AD9"/>
    <w:rsid w:val="00C41B15"/>
    <w:rsid w:val="00C42C27"/>
    <w:rsid w:val="00C42CE9"/>
    <w:rsid w:val="00C43056"/>
    <w:rsid w:val="00C43072"/>
    <w:rsid w:val="00C432BB"/>
    <w:rsid w:val="00C433BB"/>
    <w:rsid w:val="00C434A9"/>
    <w:rsid w:val="00C43500"/>
    <w:rsid w:val="00C43724"/>
    <w:rsid w:val="00C43791"/>
    <w:rsid w:val="00C4394D"/>
    <w:rsid w:val="00C43A15"/>
    <w:rsid w:val="00C43BC0"/>
    <w:rsid w:val="00C43D52"/>
    <w:rsid w:val="00C43FCB"/>
    <w:rsid w:val="00C44344"/>
    <w:rsid w:val="00C443B7"/>
    <w:rsid w:val="00C445BC"/>
    <w:rsid w:val="00C448A9"/>
    <w:rsid w:val="00C448BF"/>
    <w:rsid w:val="00C44DEC"/>
    <w:rsid w:val="00C44EE6"/>
    <w:rsid w:val="00C45084"/>
    <w:rsid w:val="00C45442"/>
    <w:rsid w:val="00C45A56"/>
    <w:rsid w:val="00C45D76"/>
    <w:rsid w:val="00C463A7"/>
    <w:rsid w:val="00C465F9"/>
    <w:rsid w:val="00C4690E"/>
    <w:rsid w:val="00C46BDE"/>
    <w:rsid w:val="00C46FB7"/>
    <w:rsid w:val="00C47107"/>
    <w:rsid w:val="00C47517"/>
    <w:rsid w:val="00C47E34"/>
    <w:rsid w:val="00C47EA7"/>
    <w:rsid w:val="00C504F1"/>
    <w:rsid w:val="00C5079A"/>
    <w:rsid w:val="00C50987"/>
    <w:rsid w:val="00C50C6F"/>
    <w:rsid w:val="00C513BD"/>
    <w:rsid w:val="00C5141A"/>
    <w:rsid w:val="00C51593"/>
    <w:rsid w:val="00C51B06"/>
    <w:rsid w:val="00C51E57"/>
    <w:rsid w:val="00C52027"/>
    <w:rsid w:val="00C52364"/>
    <w:rsid w:val="00C52773"/>
    <w:rsid w:val="00C52B24"/>
    <w:rsid w:val="00C52B2B"/>
    <w:rsid w:val="00C52C4D"/>
    <w:rsid w:val="00C52D65"/>
    <w:rsid w:val="00C52DA6"/>
    <w:rsid w:val="00C52E2E"/>
    <w:rsid w:val="00C52F16"/>
    <w:rsid w:val="00C52F31"/>
    <w:rsid w:val="00C53A4D"/>
    <w:rsid w:val="00C53A62"/>
    <w:rsid w:val="00C53F69"/>
    <w:rsid w:val="00C5404A"/>
    <w:rsid w:val="00C541D9"/>
    <w:rsid w:val="00C543FA"/>
    <w:rsid w:val="00C54718"/>
    <w:rsid w:val="00C547B3"/>
    <w:rsid w:val="00C54931"/>
    <w:rsid w:val="00C54BAF"/>
    <w:rsid w:val="00C550C0"/>
    <w:rsid w:val="00C5599B"/>
    <w:rsid w:val="00C55B3A"/>
    <w:rsid w:val="00C55BD9"/>
    <w:rsid w:val="00C55F8B"/>
    <w:rsid w:val="00C560D9"/>
    <w:rsid w:val="00C560F3"/>
    <w:rsid w:val="00C561EF"/>
    <w:rsid w:val="00C564AD"/>
    <w:rsid w:val="00C569F5"/>
    <w:rsid w:val="00C56B52"/>
    <w:rsid w:val="00C56C61"/>
    <w:rsid w:val="00C56C94"/>
    <w:rsid w:val="00C572A4"/>
    <w:rsid w:val="00C5735F"/>
    <w:rsid w:val="00C57396"/>
    <w:rsid w:val="00C5745A"/>
    <w:rsid w:val="00C57D86"/>
    <w:rsid w:val="00C60176"/>
    <w:rsid w:val="00C60191"/>
    <w:rsid w:val="00C6030F"/>
    <w:rsid w:val="00C604B7"/>
    <w:rsid w:val="00C605F2"/>
    <w:rsid w:val="00C6064E"/>
    <w:rsid w:val="00C60AE7"/>
    <w:rsid w:val="00C60C2D"/>
    <w:rsid w:val="00C60CAA"/>
    <w:rsid w:val="00C60EA0"/>
    <w:rsid w:val="00C60FA8"/>
    <w:rsid w:val="00C61276"/>
    <w:rsid w:val="00C61495"/>
    <w:rsid w:val="00C61587"/>
    <w:rsid w:val="00C615FD"/>
    <w:rsid w:val="00C617F8"/>
    <w:rsid w:val="00C6185F"/>
    <w:rsid w:val="00C61948"/>
    <w:rsid w:val="00C61B6C"/>
    <w:rsid w:val="00C62139"/>
    <w:rsid w:val="00C6227E"/>
    <w:rsid w:val="00C6227F"/>
    <w:rsid w:val="00C625B6"/>
    <w:rsid w:val="00C62604"/>
    <w:rsid w:val="00C6264C"/>
    <w:rsid w:val="00C62ACF"/>
    <w:rsid w:val="00C62D6F"/>
    <w:rsid w:val="00C63038"/>
    <w:rsid w:val="00C630D9"/>
    <w:rsid w:val="00C635B6"/>
    <w:rsid w:val="00C63627"/>
    <w:rsid w:val="00C63FA0"/>
    <w:rsid w:val="00C63FA7"/>
    <w:rsid w:val="00C6430A"/>
    <w:rsid w:val="00C64805"/>
    <w:rsid w:val="00C6488B"/>
    <w:rsid w:val="00C650B5"/>
    <w:rsid w:val="00C65137"/>
    <w:rsid w:val="00C65413"/>
    <w:rsid w:val="00C65B72"/>
    <w:rsid w:val="00C65F19"/>
    <w:rsid w:val="00C661ED"/>
    <w:rsid w:val="00C66511"/>
    <w:rsid w:val="00C666D4"/>
    <w:rsid w:val="00C669B6"/>
    <w:rsid w:val="00C66A57"/>
    <w:rsid w:val="00C670D9"/>
    <w:rsid w:val="00C67131"/>
    <w:rsid w:val="00C6716D"/>
    <w:rsid w:val="00C67392"/>
    <w:rsid w:val="00C67578"/>
    <w:rsid w:val="00C678F2"/>
    <w:rsid w:val="00C67ADE"/>
    <w:rsid w:val="00C702C1"/>
    <w:rsid w:val="00C70409"/>
    <w:rsid w:val="00C70653"/>
    <w:rsid w:val="00C70930"/>
    <w:rsid w:val="00C70CF5"/>
    <w:rsid w:val="00C70F29"/>
    <w:rsid w:val="00C70F57"/>
    <w:rsid w:val="00C71171"/>
    <w:rsid w:val="00C71381"/>
    <w:rsid w:val="00C71607"/>
    <w:rsid w:val="00C717A4"/>
    <w:rsid w:val="00C71855"/>
    <w:rsid w:val="00C71E16"/>
    <w:rsid w:val="00C71E7C"/>
    <w:rsid w:val="00C720D2"/>
    <w:rsid w:val="00C72318"/>
    <w:rsid w:val="00C724C8"/>
    <w:rsid w:val="00C726A2"/>
    <w:rsid w:val="00C72B8B"/>
    <w:rsid w:val="00C72CB6"/>
    <w:rsid w:val="00C72DD0"/>
    <w:rsid w:val="00C72F78"/>
    <w:rsid w:val="00C731E8"/>
    <w:rsid w:val="00C73240"/>
    <w:rsid w:val="00C73927"/>
    <w:rsid w:val="00C74360"/>
    <w:rsid w:val="00C747A6"/>
    <w:rsid w:val="00C74B36"/>
    <w:rsid w:val="00C74B9D"/>
    <w:rsid w:val="00C74F84"/>
    <w:rsid w:val="00C7536D"/>
    <w:rsid w:val="00C75692"/>
    <w:rsid w:val="00C7580A"/>
    <w:rsid w:val="00C759B9"/>
    <w:rsid w:val="00C75E88"/>
    <w:rsid w:val="00C760ED"/>
    <w:rsid w:val="00C761BF"/>
    <w:rsid w:val="00C762C6"/>
    <w:rsid w:val="00C76439"/>
    <w:rsid w:val="00C76458"/>
    <w:rsid w:val="00C76561"/>
    <w:rsid w:val="00C76AE6"/>
    <w:rsid w:val="00C76B03"/>
    <w:rsid w:val="00C76DA1"/>
    <w:rsid w:val="00C76FED"/>
    <w:rsid w:val="00C777C2"/>
    <w:rsid w:val="00C77C8C"/>
    <w:rsid w:val="00C77D5C"/>
    <w:rsid w:val="00C77FB5"/>
    <w:rsid w:val="00C803A1"/>
    <w:rsid w:val="00C803E7"/>
    <w:rsid w:val="00C8095F"/>
    <w:rsid w:val="00C80A90"/>
    <w:rsid w:val="00C81114"/>
    <w:rsid w:val="00C81FE4"/>
    <w:rsid w:val="00C82301"/>
    <w:rsid w:val="00C82399"/>
    <w:rsid w:val="00C825E3"/>
    <w:rsid w:val="00C826FB"/>
    <w:rsid w:val="00C82736"/>
    <w:rsid w:val="00C829A0"/>
    <w:rsid w:val="00C82BC2"/>
    <w:rsid w:val="00C82E13"/>
    <w:rsid w:val="00C82F6A"/>
    <w:rsid w:val="00C832EB"/>
    <w:rsid w:val="00C832FE"/>
    <w:rsid w:val="00C8342A"/>
    <w:rsid w:val="00C83606"/>
    <w:rsid w:val="00C83748"/>
    <w:rsid w:val="00C837D0"/>
    <w:rsid w:val="00C83A3A"/>
    <w:rsid w:val="00C83BBB"/>
    <w:rsid w:val="00C83CAF"/>
    <w:rsid w:val="00C83D8E"/>
    <w:rsid w:val="00C83ED2"/>
    <w:rsid w:val="00C841FE"/>
    <w:rsid w:val="00C8475E"/>
    <w:rsid w:val="00C84814"/>
    <w:rsid w:val="00C84B7E"/>
    <w:rsid w:val="00C84D26"/>
    <w:rsid w:val="00C85938"/>
    <w:rsid w:val="00C85A02"/>
    <w:rsid w:val="00C85C1C"/>
    <w:rsid w:val="00C85EBC"/>
    <w:rsid w:val="00C863CA"/>
    <w:rsid w:val="00C866A2"/>
    <w:rsid w:val="00C86A87"/>
    <w:rsid w:val="00C86D5C"/>
    <w:rsid w:val="00C86FEB"/>
    <w:rsid w:val="00C872D1"/>
    <w:rsid w:val="00C87587"/>
    <w:rsid w:val="00C87802"/>
    <w:rsid w:val="00C87813"/>
    <w:rsid w:val="00C87A8D"/>
    <w:rsid w:val="00C87CCE"/>
    <w:rsid w:val="00C90410"/>
    <w:rsid w:val="00C90984"/>
    <w:rsid w:val="00C90A98"/>
    <w:rsid w:val="00C913F9"/>
    <w:rsid w:val="00C915A0"/>
    <w:rsid w:val="00C91C7F"/>
    <w:rsid w:val="00C91F71"/>
    <w:rsid w:val="00C926B2"/>
    <w:rsid w:val="00C9273E"/>
    <w:rsid w:val="00C92BA2"/>
    <w:rsid w:val="00C92CAA"/>
    <w:rsid w:val="00C92D74"/>
    <w:rsid w:val="00C92DDC"/>
    <w:rsid w:val="00C92FF6"/>
    <w:rsid w:val="00C93092"/>
    <w:rsid w:val="00C932FA"/>
    <w:rsid w:val="00C9336D"/>
    <w:rsid w:val="00C93752"/>
    <w:rsid w:val="00C93994"/>
    <w:rsid w:val="00C93B3B"/>
    <w:rsid w:val="00C93BBB"/>
    <w:rsid w:val="00C93D01"/>
    <w:rsid w:val="00C93E37"/>
    <w:rsid w:val="00C940ED"/>
    <w:rsid w:val="00C941EB"/>
    <w:rsid w:val="00C9425A"/>
    <w:rsid w:val="00C94E16"/>
    <w:rsid w:val="00C94E34"/>
    <w:rsid w:val="00C953C6"/>
    <w:rsid w:val="00C955B1"/>
    <w:rsid w:val="00C95648"/>
    <w:rsid w:val="00C95C46"/>
    <w:rsid w:val="00C95CCB"/>
    <w:rsid w:val="00C95D46"/>
    <w:rsid w:val="00C95F96"/>
    <w:rsid w:val="00C96110"/>
    <w:rsid w:val="00C961BA"/>
    <w:rsid w:val="00C96250"/>
    <w:rsid w:val="00C96A1F"/>
    <w:rsid w:val="00C9706A"/>
    <w:rsid w:val="00C97138"/>
    <w:rsid w:val="00C97713"/>
    <w:rsid w:val="00C97884"/>
    <w:rsid w:val="00C97AAF"/>
    <w:rsid w:val="00C97B60"/>
    <w:rsid w:val="00C97C28"/>
    <w:rsid w:val="00C97C8C"/>
    <w:rsid w:val="00C97DDE"/>
    <w:rsid w:val="00CA02BC"/>
    <w:rsid w:val="00CA0BC0"/>
    <w:rsid w:val="00CA1237"/>
    <w:rsid w:val="00CA150C"/>
    <w:rsid w:val="00CA1A7B"/>
    <w:rsid w:val="00CA1ECE"/>
    <w:rsid w:val="00CA2584"/>
    <w:rsid w:val="00CA28BB"/>
    <w:rsid w:val="00CA2F17"/>
    <w:rsid w:val="00CA3124"/>
    <w:rsid w:val="00CA3880"/>
    <w:rsid w:val="00CA3AED"/>
    <w:rsid w:val="00CA3F12"/>
    <w:rsid w:val="00CA3FF7"/>
    <w:rsid w:val="00CA464C"/>
    <w:rsid w:val="00CA47C2"/>
    <w:rsid w:val="00CA4ACC"/>
    <w:rsid w:val="00CA4ECB"/>
    <w:rsid w:val="00CA4ECF"/>
    <w:rsid w:val="00CA542C"/>
    <w:rsid w:val="00CA5596"/>
    <w:rsid w:val="00CA5610"/>
    <w:rsid w:val="00CA5749"/>
    <w:rsid w:val="00CA5AE4"/>
    <w:rsid w:val="00CA5BD8"/>
    <w:rsid w:val="00CA5C08"/>
    <w:rsid w:val="00CA5DAD"/>
    <w:rsid w:val="00CA5EF3"/>
    <w:rsid w:val="00CA6082"/>
    <w:rsid w:val="00CA6497"/>
    <w:rsid w:val="00CA6987"/>
    <w:rsid w:val="00CA69A1"/>
    <w:rsid w:val="00CA6B09"/>
    <w:rsid w:val="00CA6B3F"/>
    <w:rsid w:val="00CA6FE0"/>
    <w:rsid w:val="00CA71E5"/>
    <w:rsid w:val="00CA725F"/>
    <w:rsid w:val="00CA72A7"/>
    <w:rsid w:val="00CA7720"/>
    <w:rsid w:val="00CA7CBC"/>
    <w:rsid w:val="00CA7D1E"/>
    <w:rsid w:val="00CB017A"/>
    <w:rsid w:val="00CB0501"/>
    <w:rsid w:val="00CB05F1"/>
    <w:rsid w:val="00CB0788"/>
    <w:rsid w:val="00CB0A21"/>
    <w:rsid w:val="00CB0B2A"/>
    <w:rsid w:val="00CB0C0B"/>
    <w:rsid w:val="00CB0FC4"/>
    <w:rsid w:val="00CB1198"/>
    <w:rsid w:val="00CB1618"/>
    <w:rsid w:val="00CB177E"/>
    <w:rsid w:val="00CB1B10"/>
    <w:rsid w:val="00CB2148"/>
    <w:rsid w:val="00CB2290"/>
    <w:rsid w:val="00CB27F1"/>
    <w:rsid w:val="00CB2831"/>
    <w:rsid w:val="00CB2942"/>
    <w:rsid w:val="00CB2DBD"/>
    <w:rsid w:val="00CB2DD4"/>
    <w:rsid w:val="00CB3119"/>
    <w:rsid w:val="00CB335A"/>
    <w:rsid w:val="00CB3AF9"/>
    <w:rsid w:val="00CB3D3E"/>
    <w:rsid w:val="00CB3EC1"/>
    <w:rsid w:val="00CB4012"/>
    <w:rsid w:val="00CB479E"/>
    <w:rsid w:val="00CB4B03"/>
    <w:rsid w:val="00CB4D3C"/>
    <w:rsid w:val="00CB4E09"/>
    <w:rsid w:val="00CB5273"/>
    <w:rsid w:val="00CB55EE"/>
    <w:rsid w:val="00CB5698"/>
    <w:rsid w:val="00CB58F1"/>
    <w:rsid w:val="00CB5AC3"/>
    <w:rsid w:val="00CB5D4E"/>
    <w:rsid w:val="00CB624E"/>
    <w:rsid w:val="00CB630B"/>
    <w:rsid w:val="00CB688E"/>
    <w:rsid w:val="00CB691E"/>
    <w:rsid w:val="00CB7035"/>
    <w:rsid w:val="00CB7171"/>
    <w:rsid w:val="00CB74F0"/>
    <w:rsid w:val="00CB7720"/>
    <w:rsid w:val="00CB7950"/>
    <w:rsid w:val="00CB7CFA"/>
    <w:rsid w:val="00CB7D4F"/>
    <w:rsid w:val="00CC0152"/>
    <w:rsid w:val="00CC07B3"/>
    <w:rsid w:val="00CC0892"/>
    <w:rsid w:val="00CC0C45"/>
    <w:rsid w:val="00CC0D84"/>
    <w:rsid w:val="00CC10AE"/>
    <w:rsid w:val="00CC10CD"/>
    <w:rsid w:val="00CC1836"/>
    <w:rsid w:val="00CC19D1"/>
    <w:rsid w:val="00CC1AE2"/>
    <w:rsid w:val="00CC1B69"/>
    <w:rsid w:val="00CC2712"/>
    <w:rsid w:val="00CC28C9"/>
    <w:rsid w:val="00CC2B31"/>
    <w:rsid w:val="00CC2C79"/>
    <w:rsid w:val="00CC3568"/>
    <w:rsid w:val="00CC3582"/>
    <w:rsid w:val="00CC3681"/>
    <w:rsid w:val="00CC379A"/>
    <w:rsid w:val="00CC3EAE"/>
    <w:rsid w:val="00CC40A2"/>
    <w:rsid w:val="00CC4162"/>
    <w:rsid w:val="00CC4579"/>
    <w:rsid w:val="00CC460F"/>
    <w:rsid w:val="00CC4749"/>
    <w:rsid w:val="00CC4813"/>
    <w:rsid w:val="00CC49EE"/>
    <w:rsid w:val="00CC4B68"/>
    <w:rsid w:val="00CC4C49"/>
    <w:rsid w:val="00CC5080"/>
    <w:rsid w:val="00CC5219"/>
    <w:rsid w:val="00CC5398"/>
    <w:rsid w:val="00CC54D3"/>
    <w:rsid w:val="00CC5645"/>
    <w:rsid w:val="00CC56F8"/>
    <w:rsid w:val="00CC5716"/>
    <w:rsid w:val="00CC586D"/>
    <w:rsid w:val="00CC5923"/>
    <w:rsid w:val="00CC5DE2"/>
    <w:rsid w:val="00CC5EC4"/>
    <w:rsid w:val="00CC62DC"/>
    <w:rsid w:val="00CC6B38"/>
    <w:rsid w:val="00CC6DB6"/>
    <w:rsid w:val="00CC6F29"/>
    <w:rsid w:val="00CC6FDF"/>
    <w:rsid w:val="00CC71E0"/>
    <w:rsid w:val="00CC74B9"/>
    <w:rsid w:val="00CD0407"/>
    <w:rsid w:val="00CD05FE"/>
    <w:rsid w:val="00CD09E6"/>
    <w:rsid w:val="00CD0B32"/>
    <w:rsid w:val="00CD0CE1"/>
    <w:rsid w:val="00CD0EFE"/>
    <w:rsid w:val="00CD1136"/>
    <w:rsid w:val="00CD1251"/>
    <w:rsid w:val="00CD1803"/>
    <w:rsid w:val="00CD19B2"/>
    <w:rsid w:val="00CD1CF0"/>
    <w:rsid w:val="00CD1D93"/>
    <w:rsid w:val="00CD1EE8"/>
    <w:rsid w:val="00CD203C"/>
    <w:rsid w:val="00CD241C"/>
    <w:rsid w:val="00CD2837"/>
    <w:rsid w:val="00CD2A29"/>
    <w:rsid w:val="00CD2ABD"/>
    <w:rsid w:val="00CD2AF5"/>
    <w:rsid w:val="00CD2E3D"/>
    <w:rsid w:val="00CD3089"/>
    <w:rsid w:val="00CD32FC"/>
    <w:rsid w:val="00CD33E0"/>
    <w:rsid w:val="00CD3426"/>
    <w:rsid w:val="00CD3F5A"/>
    <w:rsid w:val="00CD3F7D"/>
    <w:rsid w:val="00CD3F81"/>
    <w:rsid w:val="00CD447E"/>
    <w:rsid w:val="00CD458C"/>
    <w:rsid w:val="00CD48B6"/>
    <w:rsid w:val="00CD4A2A"/>
    <w:rsid w:val="00CD4BB7"/>
    <w:rsid w:val="00CD4C71"/>
    <w:rsid w:val="00CD4D76"/>
    <w:rsid w:val="00CD555F"/>
    <w:rsid w:val="00CD566E"/>
    <w:rsid w:val="00CD56EB"/>
    <w:rsid w:val="00CD587E"/>
    <w:rsid w:val="00CD5902"/>
    <w:rsid w:val="00CD59E6"/>
    <w:rsid w:val="00CD5B63"/>
    <w:rsid w:val="00CD5B7F"/>
    <w:rsid w:val="00CD5E37"/>
    <w:rsid w:val="00CD6214"/>
    <w:rsid w:val="00CD629B"/>
    <w:rsid w:val="00CD63D8"/>
    <w:rsid w:val="00CD63DE"/>
    <w:rsid w:val="00CD65FA"/>
    <w:rsid w:val="00CD662B"/>
    <w:rsid w:val="00CD6BAB"/>
    <w:rsid w:val="00CD6D13"/>
    <w:rsid w:val="00CD6D3E"/>
    <w:rsid w:val="00CD7253"/>
    <w:rsid w:val="00CD76DC"/>
    <w:rsid w:val="00CD784F"/>
    <w:rsid w:val="00CD79DB"/>
    <w:rsid w:val="00CD7E8F"/>
    <w:rsid w:val="00CD7EEA"/>
    <w:rsid w:val="00CE0138"/>
    <w:rsid w:val="00CE02A8"/>
    <w:rsid w:val="00CE05D7"/>
    <w:rsid w:val="00CE06CF"/>
    <w:rsid w:val="00CE0723"/>
    <w:rsid w:val="00CE07A2"/>
    <w:rsid w:val="00CE08B1"/>
    <w:rsid w:val="00CE0BF1"/>
    <w:rsid w:val="00CE0C2F"/>
    <w:rsid w:val="00CE10DE"/>
    <w:rsid w:val="00CE119E"/>
    <w:rsid w:val="00CE11A0"/>
    <w:rsid w:val="00CE1417"/>
    <w:rsid w:val="00CE1929"/>
    <w:rsid w:val="00CE1B00"/>
    <w:rsid w:val="00CE1D1E"/>
    <w:rsid w:val="00CE1F66"/>
    <w:rsid w:val="00CE22BA"/>
    <w:rsid w:val="00CE28CE"/>
    <w:rsid w:val="00CE2A1C"/>
    <w:rsid w:val="00CE3616"/>
    <w:rsid w:val="00CE381C"/>
    <w:rsid w:val="00CE3884"/>
    <w:rsid w:val="00CE3C6A"/>
    <w:rsid w:val="00CE3EED"/>
    <w:rsid w:val="00CE4100"/>
    <w:rsid w:val="00CE422C"/>
    <w:rsid w:val="00CE4289"/>
    <w:rsid w:val="00CE4405"/>
    <w:rsid w:val="00CE514B"/>
    <w:rsid w:val="00CE54AC"/>
    <w:rsid w:val="00CE56BC"/>
    <w:rsid w:val="00CE580D"/>
    <w:rsid w:val="00CE5E67"/>
    <w:rsid w:val="00CE61A3"/>
    <w:rsid w:val="00CE61F3"/>
    <w:rsid w:val="00CE6434"/>
    <w:rsid w:val="00CE6E19"/>
    <w:rsid w:val="00CE7B8A"/>
    <w:rsid w:val="00CE7BDE"/>
    <w:rsid w:val="00CE7F94"/>
    <w:rsid w:val="00CF01D8"/>
    <w:rsid w:val="00CF0517"/>
    <w:rsid w:val="00CF05F4"/>
    <w:rsid w:val="00CF0D81"/>
    <w:rsid w:val="00CF0D96"/>
    <w:rsid w:val="00CF0EB9"/>
    <w:rsid w:val="00CF0EDE"/>
    <w:rsid w:val="00CF0EEF"/>
    <w:rsid w:val="00CF150D"/>
    <w:rsid w:val="00CF16B5"/>
    <w:rsid w:val="00CF1761"/>
    <w:rsid w:val="00CF184A"/>
    <w:rsid w:val="00CF1A9B"/>
    <w:rsid w:val="00CF22C1"/>
    <w:rsid w:val="00CF26A8"/>
    <w:rsid w:val="00CF276E"/>
    <w:rsid w:val="00CF281F"/>
    <w:rsid w:val="00CF2C48"/>
    <w:rsid w:val="00CF2CD7"/>
    <w:rsid w:val="00CF2E13"/>
    <w:rsid w:val="00CF2E42"/>
    <w:rsid w:val="00CF3032"/>
    <w:rsid w:val="00CF306B"/>
    <w:rsid w:val="00CF39D8"/>
    <w:rsid w:val="00CF3A8D"/>
    <w:rsid w:val="00CF3CF6"/>
    <w:rsid w:val="00CF406F"/>
    <w:rsid w:val="00CF420F"/>
    <w:rsid w:val="00CF4300"/>
    <w:rsid w:val="00CF48B3"/>
    <w:rsid w:val="00CF4A91"/>
    <w:rsid w:val="00CF4EE7"/>
    <w:rsid w:val="00CF52C1"/>
    <w:rsid w:val="00CF5BC2"/>
    <w:rsid w:val="00CF5E89"/>
    <w:rsid w:val="00CF605E"/>
    <w:rsid w:val="00CF61B8"/>
    <w:rsid w:val="00CF6643"/>
    <w:rsid w:val="00CF69A0"/>
    <w:rsid w:val="00CF6D31"/>
    <w:rsid w:val="00CF6E38"/>
    <w:rsid w:val="00CF6E56"/>
    <w:rsid w:val="00CF6F9C"/>
    <w:rsid w:val="00CF7348"/>
    <w:rsid w:val="00CF742B"/>
    <w:rsid w:val="00CF7486"/>
    <w:rsid w:val="00CF76BF"/>
    <w:rsid w:val="00CF774B"/>
    <w:rsid w:val="00CF7A17"/>
    <w:rsid w:val="00CF7B0B"/>
    <w:rsid w:val="00CF7E72"/>
    <w:rsid w:val="00D004FF"/>
    <w:rsid w:val="00D00502"/>
    <w:rsid w:val="00D00844"/>
    <w:rsid w:val="00D00A39"/>
    <w:rsid w:val="00D00AE1"/>
    <w:rsid w:val="00D00B96"/>
    <w:rsid w:val="00D0149D"/>
    <w:rsid w:val="00D014C6"/>
    <w:rsid w:val="00D014E8"/>
    <w:rsid w:val="00D0152A"/>
    <w:rsid w:val="00D01577"/>
    <w:rsid w:val="00D01E4D"/>
    <w:rsid w:val="00D01FA3"/>
    <w:rsid w:val="00D0208E"/>
    <w:rsid w:val="00D02194"/>
    <w:rsid w:val="00D02554"/>
    <w:rsid w:val="00D02645"/>
    <w:rsid w:val="00D0271B"/>
    <w:rsid w:val="00D02FBE"/>
    <w:rsid w:val="00D031FD"/>
    <w:rsid w:val="00D03276"/>
    <w:rsid w:val="00D03282"/>
    <w:rsid w:val="00D032D8"/>
    <w:rsid w:val="00D03AE3"/>
    <w:rsid w:val="00D03E1A"/>
    <w:rsid w:val="00D03EDA"/>
    <w:rsid w:val="00D043A7"/>
    <w:rsid w:val="00D049FA"/>
    <w:rsid w:val="00D04B1E"/>
    <w:rsid w:val="00D04C4F"/>
    <w:rsid w:val="00D04C7E"/>
    <w:rsid w:val="00D04E0E"/>
    <w:rsid w:val="00D053DD"/>
    <w:rsid w:val="00D05CCC"/>
    <w:rsid w:val="00D0607C"/>
    <w:rsid w:val="00D060D2"/>
    <w:rsid w:val="00D06C5E"/>
    <w:rsid w:val="00D06EDD"/>
    <w:rsid w:val="00D07329"/>
    <w:rsid w:val="00D073BC"/>
    <w:rsid w:val="00D075E1"/>
    <w:rsid w:val="00D076C5"/>
    <w:rsid w:val="00D076F9"/>
    <w:rsid w:val="00D0796A"/>
    <w:rsid w:val="00D07A71"/>
    <w:rsid w:val="00D07D16"/>
    <w:rsid w:val="00D10286"/>
    <w:rsid w:val="00D103F8"/>
    <w:rsid w:val="00D1069D"/>
    <w:rsid w:val="00D10754"/>
    <w:rsid w:val="00D109A7"/>
    <w:rsid w:val="00D10FEE"/>
    <w:rsid w:val="00D110CF"/>
    <w:rsid w:val="00D11340"/>
    <w:rsid w:val="00D1161C"/>
    <w:rsid w:val="00D11FCB"/>
    <w:rsid w:val="00D1201D"/>
    <w:rsid w:val="00D1275D"/>
    <w:rsid w:val="00D12B8E"/>
    <w:rsid w:val="00D12D81"/>
    <w:rsid w:val="00D13191"/>
    <w:rsid w:val="00D1329B"/>
    <w:rsid w:val="00D13D89"/>
    <w:rsid w:val="00D13DDF"/>
    <w:rsid w:val="00D13E4C"/>
    <w:rsid w:val="00D141C2"/>
    <w:rsid w:val="00D145BD"/>
    <w:rsid w:val="00D145CB"/>
    <w:rsid w:val="00D14641"/>
    <w:rsid w:val="00D14C74"/>
    <w:rsid w:val="00D14CA8"/>
    <w:rsid w:val="00D15408"/>
    <w:rsid w:val="00D15554"/>
    <w:rsid w:val="00D15709"/>
    <w:rsid w:val="00D15A56"/>
    <w:rsid w:val="00D16004"/>
    <w:rsid w:val="00D162DF"/>
    <w:rsid w:val="00D1644C"/>
    <w:rsid w:val="00D16451"/>
    <w:rsid w:val="00D16731"/>
    <w:rsid w:val="00D16DB0"/>
    <w:rsid w:val="00D16EB6"/>
    <w:rsid w:val="00D16F8B"/>
    <w:rsid w:val="00D1745B"/>
    <w:rsid w:val="00D176A7"/>
    <w:rsid w:val="00D17CB9"/>
    <w:rsid w:val="00D17D5A"/>
    <w:rsid w:val="00D17EE1"/>
    <w:rsid w:val="00D20114"/>
    <w:rsid w:val="00D203C6"/>
    <w:rsid w:val="00D20492"/>
    <w:rsid w:val="00D20A27"/>
    <w:rsid w:val="00D20D1F"/>
    <w:rsid w:val="00D20F2C"/>
    <w:rsid w:val="00D212D4"/>
    <w:rsid w:val="00D217BF"/>
    <w:rsid w:val="00D218DD"/>
    <w:rsid w:val="00D21B1C"/>
    <w:rsid w:val="00D21BC7"/>
    <w:rsid w:val="00D22009"/>
    <w:rsid w:val="00D221BD"/>
    <w:rsid w:val="00D2281D"/>
    <w:rsid w:val="00D2289C"/>
    <w:rsid w:val="00D228DC"/>
    <w:rsid w:val="00D22EE6"/>
    <w:rsid w:val="00D233A6"/>
    <w:rsid w:val="00D23591"/>
    <w:rsid w:val="00D23794"/>
    <w:rsid w:val="00D23C42"/>
    <w:rsid w:val="00D23C63"/>
    <w:rsid w:val="00D23CA7"/>
    <w:rsid w:val="00D23D5A"/>
    <w:rsid w:val="00D23DA3"/>
    <w:rsid w:val="00D23F14"/>
    <w:rsid w:val="00D243C7"/>
    <w:rsid w:val="00D245CA"/>
    <w:rsid w:val="00D246FE"/>
    <w:rsid w:val="00D24DCF"/>
    <w:rsid w:val="00D250BE"/>
    <w:rsid w:val="00D2511F"/>
    <w:rsid w:val="00D2571F"/>
    <w:rsid w:val="00D25D00"/>
    <w:rsid w:val="00D25F7F"/>
    <w:rsid w:val="00D25FE8"/>
    <w:rsid w:val="00D264EF"/>
    <w:rsid w:val="00D269A7"/>
    <w:rsid w:val="00D26A54"/>
    <w:rsid w:val="00D26BC5"/>
    <w:rsid w:val="00D26C31"/>
    <w:rsid w:val="00D2721D"/>
    <w:rsid w:val="00D273E4"/>
    <w:rsid w:val="00D27913"/>
    <w:rsid w:val="00D27E31"/>
    <w:rsid w:val="00D27E7D"/>
    <w:rsid w:val="00D27F58"/>
    <w:rsid w:val="00D30084"/>
    <w:rsid w:val="00D30366"/>
    <w:rsid w:val="00D303CA"/>
    <w:rsid w:val="00D30406"/>
    <w:rsid w:val="00D30B43"/>
    <w:rsid w:val="00D30C1C"/>
    <w:rsid w:val="00D30CF3"/>
    <w:rsid w:val="00D31438"/>
    <w:rsid w:val="00D31502"/>
    <w:rsid w:val="00D31535"/>
    <w:rsid w:val="00D31AA6"/>
    <w:rsid w:val="00D31B7D"/>
    <w:rsid w:val="00D326FD"/>
    <w:rsid w:val="00D32BBC"/>
    <w:rsid w:val="00D32C2E"/>
    <w:rsid w:val="00D32C4A"/>
    <w:rsid w:val="00D32E5E"/>
    <w:rsid w:val="00D3350A"/>
    <w:rsid w:val="00D33520"/>
    <w:rsid w:val="00D33A9B"/>
    <w:rsid w:val="00D33CF8"/>
    <w:rsid w:val="00D33DEA"/>
    <w:rsid w:val="00D34153"/>
    <w:rsid w:val="00D34180"/>
    <w:rsid w:val="00D3453B"/>
    <w:rsid w:val="00D35246"/>
    <w:rsid w:val="00D354C6"/>
    <w:rsid w:val="00D35A96"/>
    <w:rsid w:val="00D35AAE"/>
    <w:rsid w:val="00D35F2A"/>
    <w:rsid w:val="00D367C1"/>
    <w:rsid w:val="00D36BA8"/>
    <w:rsid w:val="00D36F65"/>
    <w:rsid w:val="00D36FBA"/>
    <w:rsid w:val="00D37886"/>
    <w:rsid w:val="00D379D2"/>
    <w:rsid w:val="00D404DC"/>
    <w:rsid w:val="00D40598"/>
    <w:rsid w:val="00D407AB"/>
    <w:rsid w:val="00D40855"/>
    <w:rsid w:val="00D409CB"/>
    <w:rsid w:val="00D40AA9"/>
    <w:rsid w:val="00D4125F"/>
    <w:rsid w:val="00D412BA"/>
    <w:rsid w:val="00D41D85"/>
    <w:rsid w:val="00D42806"/>
    <w:rsid w:val="00D43382"/>
    <w:rsid w:val="00D4368E"/>
    <w:rsid w:val="00D439E4"/>
    <w:rsid w:val="00D43A57"/>
    <w:rsid w:val="00D43AF2"/>
    <w:rsid w:val="00D43B02"/>
    <w:rsid w:val="00D43B0C"/>
    <w:rsid w:val="00D43BCA"/>
    <w:rsid w:val="00D43C42"/>
    <w:rsid w:val="00D4419A"/>
    <w:rsid w:val="00D44318"/>
    <w:rsid w:val="00D444E2"/>
    <w:rsid w:val="00D4460E"/>
    <w:rsid w:val="00D44635"/>
    <w:rsid w:val="00D447EC"/>
    <w:rsid w:val="00D44CCB"/>
    <w:rsid w:val="00D44D07"/>
    <w:rsid w:val="00D44D70"/>
    <w:rsid w:val="00D452A9"/>
    <w:rsid w:val="00D452BF"/>
    <w:rsid w:val="00D4543A"/>
    <w:rsid w:val="00D4557B"/>
    <w:rsid w:val="00D459E0"/>
    <w:rsid w:val="00D45AE8"/>
    <w:rsid w:val="00D45E63"/>
    <w:rsid w:val="00D45F8F"/>
    <w:rsid w:val="00D46034"/>
    <w:rsid w:val="00D46386"/>
    <w:rsid w:val="00D4649A"/>
    <w:rsid w:val="00D465AC"/>
    <w:rsid w:val="00D466B8"/>
    <w:rsid w:val="00D46751"/>
    <w:rsid w:val="00D4683C"/>
    <w:rsid w:val="00D468E3"/>
    <w:rsid w:val="00D468ED"/>
    <w:rsid w:val="00D46B9D"/>
    <w:rsid w:val="00D46BF7"/>
    <w:rsid w:val="00D46F34"/>
    <w:rsid w:val="00D473F8"/>
    <w:rsid w:val="00D476D7"/>
    <w:rsid w:val="00D47777"/>
    <w:rsid w:val="00D4788F"/>
    <w:rsid w:val="00D47C1F"/>
    <w:rsid w:val="00D47E42"/>
    <w:rsid w:val="00D50200"/>
    <w:rsid w:val="00D50478"/>
    <w:rsid w:val="00D50673"/>
    <w:rsid w:val="00D507CA"/>
    <w:rsid w:val="00D50956"/>
    <w:rsid w:val="00D50973"/>
    <w:rsid w:val="00D50D16"/>
    <w:rsid w:val="00D513B0"/>
    <w:rsid w:val="00D513FA"/>
    <w:rsid w:val="00D51860"/>
    <w:rsid w:val="00D51E70"/>
    <w:rsid w:val="00D52153"/>
    <w:rsid w:val="00D526C2"/>
    <w:rsid w:val="00D52885"/>
    <w:rsid w:val="00D5360E"/>
    <w:rsid w:val="00D537AF"/>
    <w:rsid w:val="00D54194"/>
    <w:rsid w:val="00D542FA"/>
    <w:rsid w:val="00D544B7"/>
    <w:rsid w:val="00D54559"/>
    <w:rsid w:val="00D54792"/>
    <w:rsid w:val="00D5486F"/>
    <w:rsid w:val="00D54A2C"/>
    <w:rsid w:val="00D54E86"/>
    <w:rsid w:val="00D551C0"/>
    <w:rsid w:val="00D5542E"/>
    <w:rsid w:val="00D55BEE"/>
    <w:rsid w:val="00D55C4E"/>
    <w:rsid w:val="00D55E1A"/>
    <w:rsid w:val="00D55F23"/>
    <w:rsid w:val="00D56046"/>
    <w:rsid w:val="00D56278"/>
    <w:rsid w:val="00D56A35"/>
    <w:rsid w:val="00D56AA5"/>
    <w:rsid w:val="00D5738E"/>
    <w:rsid w:val="00D57601"/>
    <w:rsid w:val="00D6015A"/>
    <w:rsid w:val="00D6082F"/>
    <w:rsid w:val="00D60D84"/>
    <w:rsid w:val="00D612DA"/>
    <w:rsid w:val="00D612EB"/>
    <w:rsid w:val="00D61582"/>
    <w:rsid w:val="00D618F7"/>
    <w:rsid w:val="00D619B8"/>
    <w:rsid w:val="00D61A18"/>
    <w:rsid w:val="00D61A7A"/>
    <w:rsid w:val="00D61B8B"/>
    <w:rsid w:val="00D61F0B"/>
    <w:rsid w:val="00D62082"/>
    <w:rsid w:val="00D62757"/>
    <w:rsid w:val="00D6296A"/>
    <w:rsid w:val="00D629C3"/>
    <w:rsid w:val="00D62AA8"/>
    <w:rsid w:val="00D62DBF"/>
    <w:rsid w:val="00D62DD5"/>
    <w:rsid w:val="00D62F09"/>
    <w:rsid w:val="00D63495"/>
    <w:rsid w:val="00D634FC"/>
    <w:rsid w:val="00D63539"/>
    <w:rsid w:val="00D635EE"/>
    <w:rsid w:val="00D63D99"/>
    <w:rsid w:val="00D640A0"/>
    <w:rsid w:val="00D64247"/>
    <w:rsid w:val="00D643B2"/>
    <w:rsid w:val="00D6455B"/>
    <w:rsid w:val="00D64697"/>
    <w:rsid w:val="00D64E3B"/>
    <w:rsid w:val="00D64ED0"/>
    <w:rsid w:val="00D64F48"/>
    <w:rsid w:val="00D650A0"/>
    <w:rsid w:val="00D65537"/>
    <w:rsid w:val="00D65A69"/>
    <w:rsid w:val="00D65D58"/>
    <w:rsid w:val="00D65EA1"/>
    <w:rsid w:val="00D65EB8"/>
    <w:rsid w:val="00D65FCE"/>
    <w:rsid w:val="00D66435"/>
    <w:rsid w:val="00D66CBE"/>
    <w:rsid w:val="00D66EC9"/>
    <w:rsid w:val="00D674D3"/>
    <w:rsid w:val="00D67570"/>
    <w:rsid w:val="00D679AB"/>
    <w:rsid w:val="00D67E76"/>
    <w:rsid w:val="00D67F00"/>
    <w:rsid w:val="00D67F49"/>
    <w:rsid w:val="00D700F0"/>
    <w:rsid w:val="00D70306"/>
    <w:rsid w:val="00D703A4"/>
    <w:rsid w:val="00D70569"/>
    <w:rsid w:val="00D70BEA"/>
    <w:rsid w:val="00D70BEC"/>
    <w:rsid w:val="00D70F43"/>
    <w:rsid w:val="00D71227"/>
    <w:rsid w:val="00D718E5"/>
    <w:rsid w:val="00D71CE9"/>
    <w:rsid w:val="00D71E3E"/>
    <w:rsid w:val="00D71F0A"/>
    <w:rsid w:val="00D71F8B"/>
    <w:rsid w:val="00D71FC0"/>
    <w:rsid w:val="00D72358"/>
    <w:rsid w:val="00D72420"/>
    <w:rsid w:val="00D72773"/>
    <w:rsid w:val="00D72A87"/>
    <w:rsid w:val="00D72B7D"/>
    <w:rsid w:val="00D72D6F"/>
    <w:rsid w:val="00D73703"/>
    <w:rsid w:val="00D73A91"/>
    <w:rsid w:val="00D73B9F"/>
    <w:rsid w:val="00D73C27"/>
    <w:rsid w:val="00D73FE8"/>
    <w:rsid w:val="00D741B7"/>
    <w:rsid w:val="00D74ADA"/>
    <w:rsid w:val="00D74BBC"/>
    <w:rsid w:val="00D7533E"/>
    <w:rsid w:val="00D75343"/>
    <w:rsid w:val="00D753E3"/>
    <w:rsid w:val="00D75574"/>
    <w:rsid w:val="00D7558E"/>
    <w:rsid w:val="00D75662"/>
    <w:rsid w:val="00D7570D"/>
    <w:rsid w:val="00D75C45"/>
    <w:rsid w:val="00D75D06"/>
    <w:rsid w:val="00D75D5D"/>
    <w:rsid w:val="00D760D5"/>
    <w:rsid w:val="00D761C4"/>
    <w:rsid w:val="00D7623B"/>
    <w:rsid w:val="00D76B3D"/>
    <w:rsid w:val="00D76B65"/>
    <w:rsid w:val="00D76EE8"/>
    <w:rsid w:val="00D77DEE"/>
    <w:rsid w:val="00D803AC"/>
    <w:rsid w:val="00D8094B"/>
    <w:rsid w:val="00D80C6D"/>
    <w:rsid w:val="00D80CBC"/>
    <w:rsid w:val="00D8115F"/>
    <w:rsid w:val="00D812A7"/>
    <w:rsid w:val="00D8146F"/>
    <w:rsid w:val="00D81939"/>
    <w:rsid w:val="00D819A9"/>
    <w:rsid w:val="00D819AF"/>
    <w:rsid w:val="00D819CE"/>
    <w:rsid w:val="00D81A1D"/>
    <w:rsid w:val="00D826E7"/>
    <w:rsid w:val="00D82761"/>
    <w:rsid w:val="00D82939"/>
    <w:rsid w:val="00D829BC"/>
    <w:rsid w:val="00D82C8D"/>
    <w:rsid w:val="00D82CBF"/>
    <w:rsid w:val="00D832A8"/>
    <w:rsid w:val="00D833A5"/>
    <w:rsid w:val="00D83635"/>
    <w:rsid w:val="00D83787"/>
    <w:rsid w:val="00D83935"/>
    <w:rsid w:val="00D83B0A"/>
    <w:rsid w:val="00D841DC"/>
    <w:rsid w:val="00D842C6"/>
    <w:rsid w:val="00D848E5"/>
    <w:rsid w:val="00D84C9B"/>
    <w:rsid w:val="00D84D74"/>
    <w:rsid w:val="00D850E5"/>
    <w:rsid w:val="00D855ED"/>
    <w:rsid w:val="00D859F2"/>
    <w:rsid w:val="00D86A57"/>
    <w:rsid w:val="00D86BAD"/>
    <w:rsid w:val="00D86F52"/>
    <w:rsid w:val="00D87399"/>
    <w:rsid w:val="00D87439"/>
    <w:rsid w:val="00D874AA"/>
    <w:rsid w:val="00D874AD"/>
    <w:rsid w:val="00D8768B"/>
    <w:rsid w:val="00D87905"/>
    <w:rsid w:val="00D879AC"/>
    <w:rsid w:val="00D87C41"/>
    <w:rsid w:val="00D87C96"/>
    <w:rsid w:val="00D90717"/>
    <w:rsid w:val="00D9082E"/>
    <w:rsid w:val="00D90AC2"/>
    <w:rsid w:val="00D90B74"/>
    <w:rsid w:val="00D90CB3"/>
    <w:rsid w:val="00D90E5B"/>
    <w:rsid w:val="00D911FE"/>
    <w:rsid w:val="00D91222"/>
    <w:rsid w:val="00D916B4"/>
    <w:rsid w:val="00D9199C"/>
    <w:rsid w:val="00D91A13"/>
    <w:rsid w:val="00D91CC8"/>
    <w:rsid w:val="00D91E83"/>
    <w:rsid w:val="00D920A8"/>
    <w:rsid w:val="00D9219E"/>
    <w:rsid w:val="00D921A7"/>
    <w:rsid w:val="00D92265"/>
    <w:rsid w:val="00D9270F"/>
    <w:rsid w:val="00D927B0"/>
    <w:rsid w:val="00D92A8B"/>
    <w:rsid w:val="00D92B4A"/>
    <w:rsid w:val="00D92DCC"/>
    <w:rsid w:val="00D931CC"/>
    <w:rsid w:val="00D93395"/>
    <w:rsid w:val="00D93689"/>
    <w:rsid w:val="00D93924"/>
    <w:rsid w:val="00D939AD"/>
    <w:rsid w:val="00D93C57"/>
    <w:rsid w:val="00D93C66"/>
    <w:rsid w:val="00D93DDD"/>
    <w:rsid w:val="00D9402B"/>
    <w:rsid w:val="00D94242"/>
    <w:rsid w:val="00D94307"/>
    <w:rsid w:val="00D94466"/>
    <w:rsid w:val="00D946F1"/>
    <w:rsid w:val="00D947D3"/>
    <w:rsid w:val="00D95166"/>
    <w:rsid w:val="00D951A5"/>
    <w:rsid w:val="00D95276"/>
    <w:rsid w:val="00D95AFC"/>
    <w:rsid w:val="00D95CCD"/>
    <w:rsid w:val="00D964BE"/>
    <w:rsid w:val="00D967CC"/>
    <w:rsid w:val="00D96C5B"/>
    <w:rsid w:val="00D96CA4"/>
    <w:rsid w:val="00D96D63"/>
    <w:rsid w:val="00D9709F"/>
    <w:rsid w:val="00D97254"/>
    <w:rsid w:val="00D974A4"/>
    <w:rsid w:val="00D97565"/>
    <w:rsid w:val="00D975D1"/>
    <w:rsid w:val="00D97793"/>
    <w:rsid w:val="00D97921"/>
    <w:rsid w:val="00D97B79"/>
    <w:rsid w:val="00D97C85"/>
    <w:rsid w:val="00D97EEB"/>
    <w:rsid w:val="00D97F7E"/>
    <w:rsid w:val="00DA0396"/>
    <w:rsid w:val="00DA0660"/>
    <w:rsid w:val="00DA0A32"/>
    <w:rsid w:val="00DA0A9F"/>
    <w:rsid w:val="00DA1652"/>
    <w:rsid w:val="00DA1B64"/>
    <w:rsid w:val="00DA214B"/>
    <w:rsid w:val="00DA2204"/>
    <w:rsid w:val="00DA2493"/>
    <w:rsid w:val="00DA2601"/>
    <w:rsid w:val="00DA2A9F"/>
    <w:rsid w:val="00DA3023"/>
    <w:rsid w:val="00DA3085"/>
    <w:rsid w:val="00DA30EC"/>
    <w:rsid w:val="00DA32D9"/>
    <w:rsid w:val="00DA3381"/>
    <w:rsid w:val="00DA3502"/>
    <w:rsid w:val="00DA3505"/>
    <w:rsid w:val="00DA368E"/>
    <w:rsid w:val="00DA36BF"/>
    <w:rsid w:val="00DA37FB"/>
    <w:rsid w:val="00DA3A9E"/>
    <w:rsid w:val="00DA3DBD"/>
    <w:rsid w:val="00DA4141"/>
    <w:rsid w:val="00DA467C"/>
    <w:rsid w:val="00DA48FF"/>
    <w:rsid w:val="00DA4D06"/>
    <w:rsid w:val="00DA4FFF"/>
    <w:rsid w:val="00DA505C"/>
    <w:rsid w:val="00DA53D3"/>
    <w:rsid w:val="00DA5571"/>
    <w:rsid w:val="00DA5623"/>
    <w:rsid w:val="00DA57C0"/>
    <w:rsid w:val="00DA591C"/>
    <w:rsid w:val="00DA59FE"/>
    <w:rsid w:val="00DA5B45"/>
    <w:rsid w:val="00DA5D1D"/>
    <w:rsid w:val="00DA5F60"/>
    <w:rsid w:val="00DA5FDA"/>
    <w:rsid w:val="00DA6451"/>
    <w:rsid w:val="00DA65CE"/>
    <w:rsid w:val="00DA6964"/>
    <w:rsid w:val="00DA6A81"/>
    <w:rsid w:val="00DA6AC6"/>
    <w:rsid w:val="00DA6C37"/>
    <w:rsid w:val="00DA6E7F"/>
    <w:rsid w:val="00DA70D5"/>
    <w:rsid w:val="00DA7A38"/>
    <w:rsid w:val="00DA7AB3"/>
    <w:rsid w:val="00DB0276"/>
    <w:rsid w:val="00DB02D0"/>
    <w:rsid w:val="00DB07A1"/>
    <w:rsid w:val="00DB0833"/>
    <w:rsid w:val="00DB0B9A"/>
    <w:rsid w:val="00DB0DFA"/>
    <w:rsid w:val="00DB1239"/>
    <w:rsid w:val="00DB12E8"/>
    <w:rsid w:val="00DB172F"/>
    <w:rsid w:val="00DB17B7"/>
    <w:rsid w:val="00DB1DDB"/>
    <w:rsid w:val="00DB23C2"/>
    <w:rsid w:val="00DB2567"/>
    <w:rsid w:val="00DB2A5A"/>
    <w:rsid w:val="00DB2CAC"/>
    <w:rsid w:val="00DB2D10"/>
    <w:rsid w:val="00DB304B"/>
    <w:rsid w:val="00DB3408"/>
    <w:rsid w:val="00DB3490"/>
    <w:rsid w:val="00DB3904"/>
    <w:rsid w:val="00DB3CF2"/>
    <w:rsid w:val="00DB4042"/>
    <w:rsid w:val="00DB427F"/>
    <w:rsid w:val="00DB4D8E"/>
    <w:rsid w:val="00DB4E6C"/>
    <w:rsid w:val="00DB4F5F"/>
    <w:rsid w:val="00DB52F8"/>
    <w:rsid w:val="00DB54D5"/>
    <w:rsid w:val="00DB5D09"/>
    <w:rsid w:val="00DB5E3D"/>
    <w:rsid w:val="00DB5F02"/>
    <w:rsid w:val="00DB64DE"/>
    <w:rsid w:val="00DB66A5"/>
    <w:rsid w:val="00DB6869"/>
    <w:rsid w:val="00DB693A"/>
    <w:rsid w:val="00DB6961"/>
    <w:rsid w:val="00DB6B48"/>
    <w:rsid w:val="00DB704D"/>
    <w:rsid w:val="00DB7104"/>
    <w:rsid w:val="00DB74CE"/>
    <w:rsid w:val="00DB7611"/>
    <w:rsid w:val="00DB785B"/>
    <w:rsid w:val="00DB786D"/>
    <w:rsid w:val="00DB7CD0"/>
    <w:rsid w:val="00DB7F6E"/>
    <w:rsid w:val="00DB7FE6"/>
    <w:rsid w:val="00DC02BC"/>
    <w:rsid w:val="00DC0420"/>
    <w:rsid w:val="00DC097F"/>
    <w:rsid w:val="00DC0BBA"/>
    <w:rsid w:val="00DC0E88"/>
    <w:rsid w:val="00DC0EDD"/>
    <w:rsid w:val="00DC1151"/>
    <w:rsid w:val="00DC1219"/>
    <w:rsid w:val="00DC125A"/>
    <w:rsid w:val="00DC16F1"/>
    <w:rsid w:val="00DC1BAD"/>
    <w:rsid w:val="00DC22FC"/>
    <w:rsid w:val="00DC2B0B"/>
    <w:rsid w:val="00DC2CE3"/>
    <w:rsid w:val="00DC2D8C"/>
    <w:rsid w:val="00DC32E5"/>
    <w:rsid w:val="00DC33D2"/>
    <w:rsid w:val="00DC35DC"/>
    <w:rsid w:val="00DC398B"/>
    <w:rsid w:val="00DC3A9C"/>
    <w:rsid w:val="00DC3DA9"/>
    <w:rsid w:val="00DC4196"/>
    <w:rsid w:val="00DC4410"/>
    <w:rsid w:val="00DC44AC"/>
    <w:rsid w:val="00DC44B4"/>
    <w:rsid w:val="00DC47C7"/>
    <w:rsid w:val="00DC4E3F"/>
    <w:rsid w:val="00DC4ECC"/>
    <w:rsid w:val="00DC4ED7"/>
    <w:rsid w:val="00DC5347"/>
    <w:rsid w:val="00DC587C"/>
    <w:rsid w:val="00DC58A8"/>
    <w:rsid w:val="00DC594D"/>
    <w:rsid w:val="00DC5AED"/>
    <w:rsid w:val="00DC5B0B"/>
    <w:rsid w:val="00DC5D40"/>
    <w:rsid w:val="00DC60FB"/>
    <w:rsid w:val="00DC62BE"/>
    <w:rsid w:val="00DC6BB7"/>
    <w:rsid w:val="00DC6C60"/>
    <w:rsid w:val="00DC709D"/>
    <w:rsid w:val="00DC7152"/>
    <w:rsid w:val="00DC72F7"/>
    <w:rsid w:val="00DC778D"/>
    <w:rsid w:val="00DC7A1F"/>
    <w:rsid w:val="00DC7D07"/>
    <w:rsid w:val="00DC7DE4"/>
    <w:rsid w:val="00DD0040"/>
    <w:rsid w:val="00DD0322"/>
    <w:rsid w:val="00DD051C"/>
    <w:rsid w:val="00DD081F"/>
    <w:rsid w:val="00DD1321"/>
    <w:rsid w:val="00DD18DA"/>
    <w:rsid w:val="00DD1A5A"/>
    <w:rsid w:val="00DD1CB5"/>
    <w:rsid w:val="00DD2709"/>
    <w:rsid w:val="00DD2E8A"/>
    <w:rsid w:val="00DD33E7"/>
    <w:rsid w:val="00DD34DF"/>
    <w:rsid w:val="00DD357E"/>
    <w:rsid w:val="00DD389C"/>
    <w:rsid w:val="00DD408C"/>
    <w:rsid w:val="00DD4296"/>
    <w:rsid w:val="00DD4432"/>
    <w:rsid w:val="00DD4777"/>
    <w:rsid w:val="00DD47E3"/>
    <w:rsid w:val="00DD4961"/>
    <w:rsid w:val="00DD4962"/>
    <w:rsid w:val="00DD4BE2"/>
    <w:rsid w:val="00DD4C51"/>
    <w:rsid w:val="00DD4C5A"/>
    <w:rsid w:val="00DD4DC1"/>
    <w:rsid w:val="00DD4E5C"/>
    <w:rsid w:val="00DD52B2"/>
    <w:rsid w:val="00DD5652"/>
    <w:rsid w:val="00DD5710"/>
    <w:rsid w:val="00DD581D"/>
    <w:rsid w:val="00DD5866"/>
    <w:rsid w:val="00DD5923"/>
    <w:rsid w:val="00DD5A78"/>
    <w:rsid w:val="00DD5B3C"/>
    <w:rsid w:val="00DD5BA0"/>
    <w:rsid w:val="00DD6099"/>
    <w:rsid w:val="00DD6874"/>
    <w:rsid w:val="00DD6CD6"/>
    <w:rsid w:val="00DD6EB6"/>
    <w:rsid w:val="00DD6F36"/>
    <w:rsid w:val="00DD6F5A"/>
    <w:rsid w:val="00DD6FFB"/>
    <w:rsid w:val="00DD716B"/>
    <w:rsid w:val="00DD71C7"/>
    <w:rsid w:val="00DD759F"/>
    <w:rsid w:val="00DD767B"/>
    <w:rsid w:val="00DD784A"/>
    <w:rsid w:val="00DD7B77"/>
    <w:rsid w:val="00DD7F58"/>
    <w:rsid w:val="00DE008F"/>
    <w:rsid w:val="00DE0133"/>
    <w:rsid w:val="00DE01B5"/>
    <w:rsid w:val="00DE0689"/>
    <w:rsid w:val="00DE06C3"/>
    <w:rsid w:val="00DE0B6F"/>
    <w:rsid w:val="00DE14B2"/>
    <w:rsid w:val="00DE14C3"/>
    <w:rsid w:val="00DE1606"/>
    <w:rsid w:val="00DE17CA"/>
    <w:rsid w:val="00DE1B1A"/>
    <w:rsid w:val="00DE1D83"/>
    <w:rsid w:val="00DE259F"/>
    <w:rsid w:val="00DE290C"/>
    <w:rsid w:val="00DE2C8F"/>
    <w:rsid w:val="00DE31E9"/>
    <w:rsid w:val="00DE3441"/>
    <w:rsid w:val="00DE37DE"/>
    <w:rsid w:val="00DE3EC3"/>
    <w:rsid w:val="00DE43C7"/>
    <w:rsid w:val="00DE445A"/>
    <w:rsid w:val="00DE4531"/>
    <w:rsid w:val="00DE4A49"/>
    <w:rsid w:val="00DE4D30"/>
    <w:rsid w:val="00DE4D33"/>
    <w:rsid w:val="00DE50B3"/>
    <w:rsid w:val="00DE5226"/>
    <w:rsid w:val="00DE54E4"/>
    <w:rsid w:val="00DE56C5"/>
    <w:rsid w:val="00DE57B0"/>
    <w:rsid w:val="00DE5913"/>
    <w:rsid w:val="00DE59AC"/>
    <w:rsid w:val="00DE5BF9"/>
    <w:rsid w:val="00DE5C61"/>
    <w:rsid w:val="00DE5CD2"/>
    <w:rsid w:val="00DE65A8"/>
    <w:rsid w:val="00DE6706"/>
    <w:rsid w:val="00DE699D"/>
    <w:rsid w:val="00DE6BB8"/>
    <w:rsid w:val="00DE6C81"/>
    <w:rsid w:val="00DE6FCB"/>
    <w:rsid w:val="00DE72D8"/>
    <w:rsid w:val="00DE773B"/>
    <w:rsid w:val="00DE79A1"/>
    <w:rsid w:val="00DE79C4"/>
    <w:rsid w:val="00DE7D5B"/>
    <w:rsid w:val="00DF009A"/>
    <w:rsid w:val="00DF013A"/>
    <w:rsid w:val="00DF028F"/>
    <w:rsid w:val="00DF0417"/>
    <w:rsid w:val="00DF05E2"/>
    <w:rsid w:val="00DF073D"/>
    <w:rsid w:val="00DF0BBF"/>
    <w:rsid w:val="00DF0BFA"/>
    <w:rsid w:val="00DF0DE8"/>
    <w:rsid w:val="00DF0E98"/>
    <w:rsid w:val="00DF0FFB"/>
    <w:rsid w:val="00DF1074"/>
    <w:rsid w:val="00DF1113"/>
    <w:rsid w:val="00DF12F2"/>
    <w:rsid w:val="00DF13D5"/>
    <w:rsid w:val="00DF175F"/>
    <w:rsid w:val="00DF19B0"/>
    <w:rsid w:val="00DF1B1C"/>
    <w:rsid w:val="00DF1E97"/>
    <w:rsid w:val="00DF1F8E"/>
    <w:rsid w:val="00DF278C"/>
    <w:rsid w:val="00DF2D65"/>
    <w:rsid w:val="00DF2FA4"/>
    <w:rsid w:val="00DF34DD"/>
    <w:rsid w:val="00DF34DF"/>
    <w:rsid w:val="00DF370F"/>
    <w:rsid w:val="00DF389B"/>
    <w:rsid w:val="00DF3946"/>
    <w:rsid w:val="00DF3C9F"/>
    <w:rsid w:val="00DF3EA7"/>
    <w:rsid w:val="00DF3F85"/>
    <w:rsid w:val="00DF41B7"/>
    <w:rsid w:val="00DF4281"/>
    <w:rsid w:val="00DF4543"/>
    <w:rsid w:val="00DF480E"/>
    <w:rsid w:val="00DF4920"/>
    <w:rsid w:val="00DF52A0"/>
    <w:rsid w:val="00DF5431"/>
    <w:rsid w:val="00DF5544"/>
    <w:rsid w:val="00DF56FD"/>
    <w:rsid w:val="00DF5964"/>
    <w:rsid w:val="00DF5D02"/>
    <w:rsid w:val="00DF5F24"/>
    <w:rsid w:val="00DF5F49"/>
    <w:rsid w:val="00DF5FCD"/>
    <w:rsid w:val="00DF672E"/>
    <w:rsid w:val="00DF674B"/>
    <w:rsid w:val="00DF6C64"/>
    <w:rsid w:val="00DF6D2A"/>
    <w:rsid w:val="00DF6DAB"/>
    <w:rsid w:val="00DF6FC7"/>
    <w:rsid w:val="00DF719F"/>
    <w:rsid w:val="00DF71D2"/>
    <w:rsid w:val="00DF7782"/>
    <w:rsid w:val="00DF7955"/>
    <w:rsid w:val="00DF7C21"/>
    <w:rsid w:val="00DF7CB9"/>
    <w:rsid w:val="00DF7DE9"/>
    <w:rsid w:val="00E00511"/>
    <w:rsid w:val="00E00EBC"/>
    <w:rsid w:val="00E00F6F"/>
    <w:rsid w:val="00E014E4"/>
    <w:rsid w:val="00E01A5D"/>
    <w:rsid w:val="00E01F74"/>
    <w:rsid w:val="00E02664"/>
    <w:rsid w:val="00E02972"/>
    <w:rsid w:val="00E03071"/>
    <w:rsid w:val="00E03678"/>
    <w:rsid w:val="00E03A10"/>
    <w:rsid w:val="00E03B23"/>
    <w:rsid w:val="00E03BAB"/>
    <w:rsid w:val="00E03C5C"/>
    <w:rsid w:val="00E03F0D"/>
    <w:rsid w:val="00E0427D"/>
    <w:rsid w:val="00E0443A"/>
    <w:rsid w:val="00E0448C"/>
    <w:rsid w:val="00E046B5"/>
    <w:rsid w:val="00E049FA"/>
    <w:rsid w:val="00E04B36"/>
    <w:rsid w:val="00E04EE5"/>
    <w:rsid w:val="00E04F94"/>
    <w:rsid w:val="00E05396"/>
    <w:rsid w:val="00E0597E"/>
    <w:rsid w:val="00E05DBB"/>
    <w:rsid w:val="00E06119"/>
    <w:rsid w:val="00E06AB6"/>
    <w:rsid w:val="00E06D59"/>
    <w:rsid w:val="00E06D8A"/>
    <w:rsid w:val="00E06E19"/>
    <w:rsid w:val="00E06EED"/>
    <w:rsid w:val="00E0703A"/>
    <w:rsid w:val="00E0716A"/>
    <w:rsid w:val="00E07173"/>
    <w:rsid w:val="00E071FA"/>
    <w:rsid w:val="00E10029"/>
    <w:rsid w:val="00E10082"/>
    <w:rsid w:val="00E10A6E"/>
    <w:rsid w:val="00E10B14"/>
    <w:rsid w:val="00E10C7F"/>
    <w:rsid w:val="00E11080"/>
    <w:rsid w:val="00E113F5"/>
    <w:rsid w:val="00E1152A"/>
    <w:rsid w:val="00E11611"/>
    <w:rsid w:val="00E117E4"/>
    <w:rsid w:val="00E11A20"/>
    <w:rsid w:val="00E123ED"/>
    <w:rsid w:val="00E125C2"/>
    <w:rsid w:val="00E12805"/>
    <w:rsid w:val="00E128AA"/>
    <w:rsid w:val="00E12D2F"/>
    <w:rsid w:val="00E1356D"/>
    <w:rsid w:val="00E13815"/>
    <w:rsid w:val="00E13D9A"/>
    <w:rsid w:val="00E142B4"/>
    <w:rsid w:val="00E14449"/>
    <w:rsid w:val="00E144CB"/>
    <w:rsid w:val="00E1467D"/>
    <w:rsid w:val="00E146F6"/>
    <w:rsid w:val="00E14A08"/>
    <w:rsid w:val="00E14ABE"/>
    <w:rsid w:val="00E14C07"/>
    <w:rsid w:val="00E150B5"/>
    <w:rsid w:val="00E15316"/>
    <w:rsid w:val="00E15583"/>
    <w:rsid w:val="00E15F9F"/>
    <w:rsid w:val="00E1601A"/>
    <w:rsid w:val="00E16392"/>
    <w:rsid w:val="00E164A6"/>
    <w:rsid w:val="00E1686C"/>
    <w:rsid w:val="00E17232"/>
    <w:rsid w:val="00E1778B"/>
    <w:rsid w:val="00E177A1"/>
    <w:rsid w:val="00E1799D"/>
    <w:rsid w:val="00E17BCD"/>
    <w:rsid w:val="00E17CE2"/>
    <w:rsid w:val="00E2021F"/>
    <w:rsid w:val="00E2027F"/>
    <w:rsid w:val="00E2050D"/>
    <w:rsid w:val="00E205E1"/>
    <w:rsid w:val="00E2088F"/>
    <w:rsid w:val="00E209AF"/>
    <w:rsid w:val="00E20CF6"/>
    <w:rsid w:val="00E21055"/>
    <w:rsid w:val="00E212F1"/>
    <w:rsid w:val="00E216F3"/>
    <w:rsid w:val="00E21A1E"/>
    <w:rsid w:val="00E21B79"/>
    <w:rsid w:val="00E21DFC"/>
    <w:rsid w:val="00E224A3"/>
    <w:rsid w:val="00E22538"/>
    <w:rsid w:val="00E2260B"/>
    <w:rsid w:val="00E22EC6"/>
    <w:rsid w:val="00E22F71"/>
    <w:rsid w:val="00E2305D"/>
    <w:rsid w:val="00E232B9"/>
    <w:rsid w:val="00E2342E"/>
    <w:rsid w:val="00E23691"/>
    <w:rsid w:val="00E23882"/>
    <w:rsid w:val="00E24046"/>
    <w:rsid w:val="00E24048"/>
    <w:rsid w:val="00E24796"/>
    <w:rsid w:val="00E24D76"/>
    <w:rsid w:val="00E24E3E"/>
    <w:rsid w:val="00E255C7"/>
    <w:rsid w:val="00E2561A"/>
    <w:rsid w:val="00E25643"/>
    <w:rsid w:val="00E2564C"/>
    <w:rsid w:val="00E2568E"/>
    <w:rsid w:val="00E2569D"/>
    <w:rsid w:val="00E2586B"/>
    <w:rsid w:val="00E25B01"/>
    <w:rsid w:val="00E25CA4"/>
    <w:rsid w:val="00E25D8A"/>
    <w:rsid w:val="00E25E1D"/>
    <w:rsid w:val="00E260DF"/>
    <w:rsid w:val="00E2686F"/>
    <w:rsid w:val="00E26FAA"/>
    <w:rsid w:val="00E27185"/>
    <w:rsid w:val="00E271C3"/>
    <w:rsid w:val="00E27AD8"/>
    <w:rsid w:val="00E27D1C"/>
    <w:rsid w:val="00E27D67"/>
    <w:rsid w:val="00E300A4"/>
    <w:rsid w:val="00E30429"/>
    <w:rsid w:val="00E3044E"/>
    <w:rsid w:val="00E30B1A"/>
    <w:rsid w:val="00E30B9A"/>
    <w:rsid w:val="00E3106B"/>
    <w:rsid w:val="00E3181E"/>
    <w:rsid w:val="00E3242C"/>
    <w:rsid w:val="00E32690"/>
    <w:rsid w:val="00E326AA"/>
    <w:rsid w:val="00E327A9"/>
    <w:rsid w:val="00E327AC"/>
    <w:rsid w:val="00E32FFC"/>
    <w:rsid w:val="00E33041"/>
    <w:rsid w:val="00E332F4"/>
    <w:rsid w:val="00E33391"/>
    <w:rsid w:val="00E33443"/>
    <w:rsid w:val="00E3377A"/>
    <w:rsid w:val="00E33958"/>
    <w:rsid w:val="00E34170"/>
    <w:rsid w:val="00E3485F"/>
    <w:rsid w:val="00E34A52"/>
    <w:rsid w:val="00E34FAB"/>
    <w:rsid w:val="00E35439"/>
    <w:rsid w:val="00E358BA"/>
    <w:rsid w:val="00E35AF0"/>
    <w:rsid w:val="00E362C1"/>
    <w:rsid w:val="00E36304"/>
    <w:rsid w:val="00E36491"/>
    <w:rsid w:val="00E36599"/>
    <w:rsid w:val="00E36CA9"/>
    <w:rsid w:val="00E36EB5"/>
    <w:rsid w:val="00E37125"/>
    <w:rsid w:val="00E371A8"/>
    <w:rsid w:val="00E373B1"/>
    <w:rsid w:val="00E373BA"/>
    <w:rsid w:val="00E37504"/>
    <w:rsid w:val="00E3793B"/>
    <w:rsid w:val="00E3795C"/>
    <w:rsid w:val="00E37B0A"/>
    <w:rsid w:val="00E37C08"/>
    <w:rsid w:val="00E37CFB"/>
    <w:rsid w:val="00E4006A"/>
    <w:rsid w:val="00E4048B"/>
    <w:rsid w:val="00E40946"/>
    <w:rsid w:val="00E40A58"/>
    <w:rsid w:val="00E40BA7"/>
    <w:rsid w:val="00E416AD"/>
    <w:rsid w:val="00E41D45"/>
    <w:rsid w:val="00E41EFD"/>
    <w:rsid w:val="00E42565"/>
    <w:rsid w:val="00E42567"/>
    <w:rsid w:val="00E42909"/>
    <w:rsid w:val="00E42C66"/>
    <w:rsid w:val="00E42D40"/>
    <w:rsid w:val="00E42E6D"/>
    <w:rsid w:val="00E434D1"/>
    <w:rsid w:val="00E434DE"/>
    <w:rsid w:val="00E4352D"/>
    <w:rsid w:val="00E43D3F"/>
    <w:rsid w:val="00E43D79"/>
    <w:rsid w:val="00E43EC4"/>
    <w:rsid w:val="00E43FA7"/>
    <w:rsid w:val="00E44319"/>
    <w:rsid w:val="00E44696"/>
    <w:rsid w:val="00E447AF"/>
    <w:rsid w:val="00E4480A"/>
    <w:rsid w:val="00E44904"/>
    <w:rsid w:val="00E44B69"/>
    <w:rsid w:val="00E44C01"/>
    <w:rsid w:val="00E44F39"/>
    <w:rsid w:val="00E44FBF"/>
    <w:rsid w:val="00E45191"/>
    <w:rsid w:val="00E45C68"/>
    <w:rsid w:val="00E460F8"/>
    <w:rsid w:val="00E46352"/>
    <w:rsid w:val="00E4655D"/>
    <w:rsid w:val="00E46655"/>
    <w:rsid w:val="00E468AC"/>
    <w:rsid w:val="00E46EAD"/>
    <w:rsid w:val="00E470AD"/>
    <w:rsid w:val="00E47294"/>
    <w:rsid w:val="00E47736"/>
    <w:rsid w:val="00E479BD"/>
    <w:rsid w:val="00E47A95"/>
    <w:rsid w:val="00E5038B"/>
    <w:rsid w:val="00E50A72"/>
    <w:rsid w:val="00E50C5B"/>
    <w:rsid w:val="00E50FBA"/>
    <w:rsid w:val="00E511C2"/>
    <w:rsid w:val="00E5121F"/>
    <w:rsid w:val="00E515C1"/>
    <w:rsid w:val="00E515E1"/>
    <w:rsid w:val="00E516C6"/>
    <w:rsid w:val="00E51752"/>
    <w:rsid w:val="00E51BC3"/>
    <w:rsid w:val="00E52205"/>
    <w:rsid w:val="00E52217"/>
    <w:rsid w:val="00E523E2"/>
    <w:rsid w:val="00E529E2"/>
    <w:rsid w:val="00E52E48"/>
    <w:rsid w:val="00E52E5C"/>
    <w:rsid w:val="00E530A3"/>
    <w:rsid w:val="00E5359F"/>
    <w:rsid w:val="00E5381F"/>
    <w:rsid w:val="00E53960"/>
    <w:rsid w:val="00E53AA1"/>
    <w:rsid w:val="00E53DBB"/>
    <w:rsid w:val="00E5410D"/>
    <w:rsid w:val="00E54310"/>
    <w:rsid w:val="00E544AB"/>
    <w:rsid w:val="00E54683"/>
    <w:rsid w:val="00E54B0B"/>
    <w:rsid w:val="00E54B22"/>
    <w:rsid w:val="00E54DF9"/>
    <w:rsid w:val="00E552BA"/>
    <w:rsid w:val="00E552E9"/>
    <w:rsid w:val="00E55357"/>
    <w:rsid w:val="00E55E1D"/>
    <w:rsid w:val="00E560A7"/>
    <w:rsid w:val="00E56573"/>
    <w:rsid w:val="00E56714"/>
    <w:rsid w:val="00E567FF"/>
    <w:rsid w:val="00E56BD5"/>
    <w:rsid w:val="00E56D36"/>
    <w:rsid w:val="00E56DC1"/>
    <w:rsid w:val="00E56DEC"/>
    <w:rsid w:val="00E56F14"/>
    <w:rsid w:val="00E57515"/>
    <w:rsid w:val="00E5756A"/>
    <w:rsid w:val="00E57675"/>
    <w:rsid w:val="00E5773F"/>
    <w:rsid w:val="00E57F70"/>
    <w:rsid w:val="00E6005A"/>
    <w:rsid w:val="00E601A4"/>
    <w:rsid w:val="00E6046A"/>
    <w:rsid w:val="00E609AE"/>
    <w:rsid w:val="00E60C07"/>
    <w:rsid w:val="00E610B2"/>
    <w:rsid w:val="00E6140F"/>
    <w:rsid w:val="00E61642"/>
    <w:rsid w:val="00E61866"/>
    <w:rsid w:val="00E61C78"/>
    <w:rsid w:val="00E61D1F"/>
    <w:rsid w:val="00E61E86"/>
    <w:rsid w:val="00E61E8E"/>
    <w:rsid w:val="00E620FC"/>
    <w:rsid w:val="00E626E5"/>
    <w:rsid w:val="00E62761"/>
    <w:rsid w:val="00E62C25"/>
    <w:rsid w:val="00E62E73"/>
    <w:rsid w:val="00E62E8C"/>
    <w:rsid w:val="00E62EA1"/>
    <w:rsid w:val="00E631B2"/>
    <w:rsid w:val="00E632CD"/>
    <w:rsid w:val="00E63657"/>
    <w:rsid w:val="00E63665"/>
    <w:rsid w:val="00E63A4C"/>
    <w:rsid w:val="00E63D2E"/>
    <w:rsid w:val="00E63E69"/>
    <w:rsid w:val="00E63EF5"/>
    <w:rsid w:val="00E64403"/>
    <w:rsid w:val="00E644FE"/>
    <w:rsid w:val="00E646FC"/>
    <w:rsid w:val="00E64D08"/>
    <w:rsid w:val="00E65031"/>
    <w:rsid w:val="00E652D5"/>
    <w:rsid w:val="00E652E7"/>
    <w:rsid w:val="00E65319"/>
    <w:rsid w:val="00E6546C"/>
    <w:rsid w:val="00E65D1F"/>
    <w:rsid w:val="00E66256"/>
    <w:rsid w:val="00E66330"/>
    <w:rsid w:val="00E663D9"/>
    <w:rsid w:val="00E668A7"/>
    <w:rsid w:val="00E66ADA"/>
    <w:rsid w:val="00E66B2C"/>
    <w:rsid w:val="00E66CCE"/>
    <w:rsid w:val="00E66D4B"/>
    <w:rsid w:val="00E673FA"/>
    <w:rsid w:val="00E67BE0"/>
    <w:rsid w:val="00E67BFC"/>
    <w:rsid w:val="00E70305"/>
    <w:rsid w:val="00E707DF"/>
    <w:rsid w:val="00E70AC0"/>
    <w:rsid w:val="00E70CE3"/>
    <w:rsid w:val="00E7114B"/>
    <w:rsid w:val="00E71181"/>
    <w:rsid w:val="00E714DA"/>
    <w:rsid w:val="00E71BCA"/>
    <w:rsid w:val="00E71C96"/>
    <w:rsid w:val="00E71DD8"/>
    <w:rsid w:val="00E71ED1"/>
    <w:rsid w:val="00E722D4"/>
    <w:rsid w:val="00E7255D"/>
    <w:rsid w:val="00E725FE"/>
    <w:rsid w:val="00E728A4"/>
    <w:rsid w:val="00E729E4"/>
    <w:rsid w:val="00E736B6"/>
    <w:rsid w:val="00E7380D"/>
    <w:rsid w:val="00E73F1D"/>
    <w:rsid w:val="00E7428C"/>
    <w:rsid w:val="00E746AC"/>
    <w:rsid w:val="00E74DC7"/>
    <w:rsid w:val="00E74F78"/>
    <w:rsid w:val="00E74FCB"/>
    <w:rsid w:val="00E75027"/>
    <w:rsid w:val="00E751EE"/>
    <w:rsid w:val="00E75430"/>
    <w:rsid w:val="00E75D95"/>
    <w:rsid w:val="00E76601"/>
    <w:rsid w:val="00E76BBD"/>
    <w:rsid w:val="00E77294"/>
    <w:rsid w:val="00E77397"/>
    <w:rsid w:val="00E77640"/>
    <w:rsid w:val="00E77A60"/>
    <w:rsid w:val="00E77AF3"/>
    <w:rsid w:val="00E77CFC"/>
    <w:rsid w:val="00E77CFF"/>
    <w:rsid w:val="00E80293"/>
    <w:rsid w:val="00E80305"/>
    <w:rsid w:val="00E805BC"/>
    <w:rsid w:val="00E80C84"/>
    <w:rsid w:val="00E80D94"/>
    <w:rsid w:val="00E8118B"/>
    <w:rsid w:val="00E8120D"/>
    <w:rsid w:val="00E812F1"/>
    <w:rsid w:val="00E81527"/>
    <w:rsid w:val="00E81623"/>
    <w:rsid w:val="00E81ECF"/>
    <w:rsid w:val="00E826E8"/>
    <w:rsid w:val="00E82863"/>
    <w:rsid w:val="00E828E9"/>
    <w:rsid w:val="00E82920"/>
    <w:rsid w:val="00E82A54"/>
    <w:rsid w:val="00E8317F"/>
    <w:rsid w:val="00E83201"/>
    <w:rsid w:val="00E83259"/>
    <w:rsid w:val="00E83316"/>
    <w:rsid w:val="00E8334E"/>
    <w:rsid w:val="00E83781"/>
    <w:rsid w:val="00E83B3B"/>
    <w:rsid w:val="00E84476"/>
    <w:rsid w:val="00E84597"/>
    <w:rsid w:val="00E847D1"/>
    <w:rsid w:val="00E84919"/>
    <w:rsid w:val="00E84979"/>
    <w:rsid w:val="00E84A5E"/>
    <w:rsid w:val="00E84B59"/>
    <w:rsid w:val="00E84D07"/>
    <w:rsid w:val="00E84E03"/>
    <w:rsid w:val="00E851CC"/>
    <w:rsid w:val="00E8570E"/>
    <w:rsid w:val="00E85A66"/>
    <w:rsid w:val="00E85C3B"/>
    <w:rsid w:val="00E85F2B"/>
    <w:rsid w:val="00E860C6"/>
    <w:rsid w:val="00E86978"/>
    <w:rsid w:val="00E86A57"/>
    <w:rsid w:val="00E86B0A"/>
    <w:rsid w:val="00E86E11"/>
    <w:rsid w:val="00E87124"/>
    <w:rsid w:val="00E871D9"/>
    <w:rsid w:val="00E87205"/>
    <w:rsid w:val="00E87273"/>
    <w:rsid w:val="00E872AF"/>
    <w:rsid w:val="00E87A55"/>
    <w:rsid w:val="00E9013A"/>
    <w:rsid w:val="00E91142"/>
    <w:rsid w:val="00E9135F"/>
    <w:rsid w:val="00E91553"/>
    <w:rsid w:val="00E916B3"/>
    <w:rsid w:val="00E91C8F"/>
    <w:rsid w:val="00E922E6"/>
    <w:rsid w:val="00E927AD"/>
    <w:rsid w:val="00E92839"/>
    <w:rsid w:val="00E92CB4"/>
    <w:rsid w:val="00E93491"/>
    <w:rsid w:val="00E93A1B"/>
    <w:rsid w:val="00E93AC0"/>
    <w:rsid w:val="00E93FC0"/>
    <w:rsid w:val="00E943D8"/>
    <w:rsid w:val="00E94575"/>
    <w:rsid w:val="00E9459D"/>
    <w:rsid w:val="00E9469F"/>
    <w:rsid w:val="00E946DA"/>
    <w:rsid w:val="00E94B0C"/>
    <w:rsid w:val="00E94CB5"/>
    <w:rsid w:val="00E94FB8"/>
    <w:rsid w:val="00E9506C"/>
    <w:rsid w:val="00E952C9"/>
    <w:rsid w:val="00E9541D"/>
    <w:rsid w:val="00E95581"/>
    <w:rsid w:val="00E95D84"/>
    <w:rsid w:val="00E95DF4"/>
    <w:rsid w:val="00E95E6F"/>
    <w:rsid w:val="00E95F97"/>
    <w:rsid w:val="00E96713"/>
    <w:rsid w:val="00E967FD"/>
    <w:rsid w:val="00E968D9"/>
    <w:rsid w:val="00E9694E"/>
    <w:rsid w:val="00E96B9E"/>
    <w:rsid w:val="00E96CFA"/>
    <w:rsid w:val="00E96D18"/>
    <w:rsid w:val="00E97239"/>
    <w:rsid w:val="00E972BA"/>
    <w:rsid w:val="00E97458"/>
    <w:rsid w:val="00E9777F"/>
    <w:rsid w:val="00E97FE5"/>
    <w:rsid w:val="00EA00F0"/>
    <w:rsid w:val="00EA014B"/>
    <w:rsid w:val="00EA01E9"/>
    <w:rsid w:val="00EA0493"/>
    <w:rsid w:val="00EA07EB"/>
    <w:rsid w:val="00EA0D80"/>
    <w:rsid w:val="00EA1403"/>
    <w:rsid w:val="00EA14D1"/>
    <w:rsid w:val="00EA1A54"/>
    <w:rsid w:val="00EA1CD6"/>
    <w:rsid w:val="00EA1F08"/>
    <w:rsid w:val="00EA25B3"/>
    <w:rsid w:val="00EA2B7D"/>
    <w:rsid w:val="00EA2D0F"/>
    <w:rsid w:val="00EA2EBD"/>
    <w:rsid w:val="00EA3385"/>
    <w:rsid w:val="00EA371F"/>
    <w:rsid w:val="00EA3794"/>
    <w:rsid w:val="00EA39DD"/>
    <w:rsid w:val="00EA3BDD"/>
    <w:rsid w:val="00EA3BEB"/>
    <w:rsid w:val="00EA3D42"/>
    <w:rsid w:val="00EA3EA7"/>
    <w:rsid w:val="00EA430C"/>
    <w:rsid w:val="00EA45FA"/>
    <w:rsid w:val="00EA483C"/>
    <w:rsid w:val="00EA4BB1"/>
    <w:rsid w:val="00EA4C4D"/>
    <w:rsid w:val="00EA4DF2"/>
    <w:rsid w:val="00EA5977"/>
    <w:rsid w:val="00EA5B59"/>
    <w:rsid w:val="00EA6136"/>
    <w:rsid w:val="00EA64DA"/>
    <w:rsid w:val="00EA64ED"/>
    <w:rsid w:val="00EA6689"/>
    <w:rsid w:val="00EA66E2"/>
    <w:rsid w:val="00EA679B"/>
    <w:rsid w:val="00EA6A22"/>
    <w:rsid w:val="00EA6B31"/>
    <w:rsid w:val="00EA703A"/>
    <w:rsid w:val="00EA7060"/>
    <w:rsid w:val="00EA71A6"/>
    <w:rsid w:val="00EA742C"/>
    <w:rsid w:val="00EA7B17"/>
    <w:rsid w:val="00EA7BA3"/>
    <w:rsid w:val="00EB0332"/>
    <w:rsid w:val="00EB0893"/>
    <w:rsid w:val="00EB0DA5"/>
    <w:rsid w:val="00EB0EEC"/>
    <w:rsid w:val="00EB16E1"/>
    <w:rsid w:val="00EB184F"/>
    <w:rsid w:val="00EB19EA"/>
    <w:rsid w:val="00EB1A1A"/>
    <w:rsid w:val="00EB1C70"/>
    <w:rsid w:val="00EB1E36"/>
    <w:rsid w:val="00EB2970"/>
    <w:rsid w:val="00EB2C10"/>
    <w:rsid w:val="00EB2CB5"/>
    <w:rsid w:val="00EB2F0E"/>
    <w:rsid w:val="00EB2FA4"/>
    <w:rsid w:val="00EB349F"/>
    <w:rsid w:val="00EB3579"/>
    <w:rsid w:val="00EB3866"/>
    <w:rsid w:val="00EB395E"/>
    <w:rsid w:val="00EB3C51"/>
    <w:rsid w:val="00EB3D42"/>
    <w:rsid w:val="00EB3E5B"/>
    <w:rsid w:val="00EB3EED"/>
    <w:rsid w:val="00EB41B0"/>
    <w:rsid w:val="00EB4682"/>
    <w:rsid w:val="00EB4902"/>
    <w:rsid w:val="00EB4CC9"/>
    <w:rsid w:val="00EB4D40"/>
    <w:rsid w:val="00EB5181"/>
    <w:rsid w:val="00EB5645"/>
    <w:rsid w:val="00EB5685"/>
    <w:rsid w:val="00EB56CA"/>
    <w:rsid w:val="00EB65AD"/>
    <w:rsid w:val="00EB66BB"/>
    <w:rsid w:val="00EB6B1D"/>
    <w:rsid w:val="00EB6B33"/>
    <w:rsid w:val="00EB6E53"/>
    <w:rsid w:val="00EB6F54"/>
    <w:rsid w:val="00EB768C"/>
    <w:rsid w:val="00EB782C"/>
    <w:rsid w:val="00EB788B"/>
    <w:rsid w:val="00EB78C4"/>
    <w:rsid w:val="00EB7F35"/>
    <w:rsid w:val="00EB7F8E"/>
    <w:rsid w:val="00EC0140"/>
    <w:rsid w:val="00EC016B"/>
    <w:rsid w:val="00EC05EB"/>
    <w:rsid w:val="00EC0B51"/>
    <w:rsid w:val="00EC0C1D"/>
    <w:rsid w:val="00EC11D9"/>
    <w:rsid w:val="00EC14EF"/>
    <w:rsid w:val="00EC1B1F"/>
    <w:rsid w:val="00EC1CBD"/>
    <w:rsid w:val="00EC1CE2"/>
    <w:rsid w:val="00EC2201"/>
    <w:rsid w:val="00EC2204"/>
    <w:rsid w:val="00EC296A"/>
    <w:rsid w:val="00EC2E82"/>
    <w:rsid w:val="00EC3356"/>
    <w:rsid w:val="00EC3647"/>
    <w:rsid w:val="00EC3BFF"/>
    <w:rsid w:val="00EC3DE9"/>
    <w:rsid w:val="00EC3ED8"/>
    <w:rsid w:val="00EC429F"/>
    <w:rsid w:val="00EC439E"/>
    <w:rsid w:val="00EC444E"/>
    <w:rsid w:val="00EC4514"/>
    <w:rsid w:val="00EC4848"/>
    <w:rsid w:val="00EC4A38"/>
    <w:rsid w:val="00EC4F15"/>
    <w:rsid w:val="00EC5059"/>
    <w:rsid w:val="00EC5099"/>
    <w:rsid w:val="00EC5198"/>
    <w:rsid w:val="00EC52D3"/>
    <w:rsid w:val="00EC5379"/>
    <w:rsid w:val="00EC54A8"/>
    <w:rsid w:val="00EC5811"/>
    <w:rsid w:val="00EC58F7"/>
    <w:rsid w:val="00EC5BE3"/>
    <w:rsid w:val="00EC5C29"/>
    <w:rsid w:val="00EC5CAA"/>
    <w:rsid w:val="00EC5E3A"/>
    <w:rsid w:val="00EC5F38"/>
    <w:rsid w:val="00EC6053"/>
    <w:rsid w:val="00EC6690"/>
    <w:rsid w:val="00EC6A9C"/>
    <w:rsid w:val="00EC6D34"/>
    <w:rsid w:val="00EC6EC3"/>
    <w:rsid w:val="00EC70C1"/>
    <w:rsid w:val="00EC70C7"/>
    <w:rsid w:val="00EC7E29"/>
    <w:rsid w:val="00ED01A9"/>
    <w:rsid w:val="00ED0380"/>
    <w:rsid w:val="00ED0692"/>
    <w:rsid w:val="00ED0788"/>
    <w:rsid w:val="00ED094A"/>
    <w:rsid w:val="00ED0A9E"/>
    <w:rsid w:val="00ED0CD5"/>
    <w:rsid w:val="00ED0D58"/>
    <w:rsid w:val="00ED0D6D"/>
    <w:rsid w:val="00ED0D9D"/>
    <w:rsid w:val="00ED0FF2"/>
    <w:rsid w:val="00ED1173"/>
    <w:rsid w:val="00ED11B5"/>
    <w:rsid w:val="00ED1323"/>
    <w:rsid w:val="00ED17C2"/>
    <w:rsid w:val="00ED1B8A"/>
    <w:rsid w:val="00ED1CBF"/>
    <w:rsid w:val="00ED1DF8"/>
    <w:rsid w:val="00ED1E4F"/>
    <w:rsid w:val="00ED200C"/>
    <w:rsid w:val="00ED2197"/>
    <w:rsid w:val="00ED2935"/>
    <w:rsid w:val="00ED2A20"/>
    <w:rsid w:val="00ED2B35"/>
    <w:rsid w:val="00ED2DB2"/>
    <w:rsid w:val="00ED2ED7"/>
    <w:rsid w:val="00ED33A7"/>
    <w:rsid w:val="00ED351E"/>
    <w:rsid w:val="00ED3654"/>
    <w:rsid w:val="00ED37AF"/>
    <w:rsid w:val="00ED3886"/>
    <w:rsid w:val="00ED38A4"/>
    <w:rsid w:val="00ED3D98"/>
    <w:rsid w:val="00ED3F3C"/>
    <w:rsid w:val="00ED3F94"/>
    <w:rsid w:val="00ED40FF"/>
    <w:rsid w:val="00ED411A"/>
    <w:rsid w:val="00ED417A"/>
    <w:rsid w:val="00ED45A3"/>
    <w:rsid w:val="00ED53AE"/>
    <w:rsid w:val="00ED55FA"/>
    <w:rsid w:val="00ED5A1C"/>
    <w:rsid w:val="00ED5AE8"/>
    <w:rsid w:val="00ED5B0B"/>
    <w:rsid w:val="00ED5D06"/>
    <w:rsid w:val="00ED62A7"/>
    <w:rsid w:val="00ED6609"/>
    <w:rsid w:val="00ED6D32"/>
    <w:rsid w:val="00ED6E0A"/>
    <w:rsid w:val="00ED6EA6"/>
    <w:rsid w:val="00ED70C8"/>
    <w:rsid w:val="00ED78A6"/>
    <w:rsid w:val="00ED7A3F"/>
    <w:rsid w:val="00ED7CED"/>
    <w:rsid w:val="00ED7F6E"/>
    <w:rsid w:val="00EE03FE"/>
    <w:rsid w:val="00EE0624"/>
    <w:rsid w:val="00EE0C77"/>
    <w:rsid w:val="00EE0CEE"/>
    <w:rsid w:val="00EE0F77"/>
    <w:rsid w:val="00EE15B5"/>
    <w:rsid w:val="00EE1CDA"/>
    <w:rsid w:val="00EE26A3"/>
    <w:rsid w:val="00EE309E"/>
    <w:rsid w:val="00EE33CA"/>
    <w:rsid w:val="00EE34DC"/>
    <w:rsid w:val="00EE3639"/>
    <w:rsid w:val="00EE3E89"/>
    <w:rsid w:val="00EE493A"/>
    <w:rsid w:val="00EE4A83"/>
    <w:rsid w:val="00EE51DB"/>
    <w:rsid w:val="00EE53DF"/>
    <w:rsid w:val="00EE5AA3"/>
    <w:rsid w:val="00EE5CA5"/>
    <w:rsid w:val="00EE6005"/>
    <w:rsid w:val="00EE64AC"/>
    <w:rsid w:val="00EE650B"/>
    <w:rsid w:val="00EE650C"/>
    <w:rsid w:val="00EE652C"/>
    <w:rsid w:val="00EE6A27"/>
    <w:rsid w:val="00EE6EBC"/>
    <w:rsid w:val="00EE70E4"/>
    <w:rsid w:val="00EE7372"/>
    <w:rsid w:val="00EE7C39"/>
    <w:rsid w:val="00EE7C69"/>
    <w:rsid w:val="00EE7CED"/>
    <w:rsid w:val="00EE7DC2"/>
    <w:rsid w:val="00EF02C9"/>
    <w:rsid w:val="00EF0823"/>
    <w:rsid w:val="00EF08BC"/>
    <w:rsid w:val="00EF0C48"/>
    <w:rsid w:val="00EF1301"/>
    <w:rsid w:val="00EF1D23"/>
    <w:rsid w:val="00EF1E99"/>
    <w:rsid w:val="00EF1EB7"/>
    <w:rsid w:val="00EF249B"/>
    <w:rsid w:val="00EF25B1"/>
    <w:rsid w:val="00EF289F"/>
    <w:rsid w:val="00EF3373"/>
    <w:rsid w:val="00EF347B"/>
    <w:rsid w:val="00EF3633"/>
    <w:rsid w:val="00EF374D"/>
    <w:rsid w:val="00EF37A5"/>
    <w:rsid w:val="00EF3D63"/>
    <w:rsid w:val="00EF3EDA"/>
    <w:rsid w:val="00EF410B"/>
    <w:rsid w:val="00EF4725"/>
    <w:rsid w:val="00EF4777"/>
    <w:rsid w:val="00EF47C6"/>
    <w:rsid w:val="00EF4855"/>
    <w:rsid w:val="00EF4BE5"/>
    <w:rsid w:val="00EF4C21"/>
    <w:rsid w:val="00EF52C0"/>
    <w:rsid w:val="00EF53FC"/>
    <w:rsid w:val="00EF5543"/>
    <w:rsid w:val="00EF588E"/>
    <w:rsid w:val="00EF597A"/>
    <w:rsid w:val="00EF5A82"/>
    <w:rsid w:val="00EF604B"/>
    <w:rsid w:val="00EF622D"/>
    <w:rsid w:val="00EF637A"/>
    <w:rsid w:val="00EF6432"/>
    <w:rsid w:val="00EF6A00"/>
    <w:rsid w:val="00EF6B55"/>
    <w:rsid w:val="00EF7029"/>
    <w:rsid w:val="00EF75B2"/>
    <w:rsid w:val="00F00266"/>
    <w:rsid w:val="00F00299"/>
    <w:rsid w:val="00F007B6"/>
    <w:rsid w:val="00F008B1"/>
    <w:rsid w:val="00F00904"/>
    <w:rsid w:val="00F00AA3"/>
    <w:rsid w:val="00F0106F"/>
    <w:rsid w:val="00F017C2"/>
    <w:rsid w:val="00F01938"/>
    <w:rsid w:val="00F01A34"/>
    <w:rsid w:val="00F01AB1"/>
    <w:rsid w:val="00F01AE2"/>
    <w:rsid w:val="00F022B7"/>
    <w:rsid w:val="00F025BB"/>
    <w:rsid w:val="00F026BE"/>
    <w:rsid w:val="00F02997"/>
    <w:rsid w:val="00F029AA"/>
    <w:rsid w:val="00F02DCF"/>
    <w:rsid w:val="00F03064"/>
    <w:rsid w:val="00F03132"/>
    <w:rsid w:val="00F034B3"/>
    <w:rsid w:val="00F03546"/>
    <w:rsid w:val="00F0369F"/>
    <w:rsid w:val="00F038AF"/>
    <w:rsid w:val="00F0397F"/>
    <w:rsid w:val="00F03BCA"/>
    <w:rsid w:val="00F04375"/>
    <w:rsid w:val="00F046A0"/>
    <w:rsid w:val="00F04790"/>
    <w:rsid w:val="00F04938"/>
    <w:rsid w:val="00F04DEF"/>
    <w:rsid w:val="00F04ECC"/>
    <w:rsid w:val="00F04EE0"/>
    <w:rsid w:val="00F052D8"/>
    <w:rsid w:val="00F057E2"/>
    <w:rsid w:val="00F05873"/>
    <w:rsid w:val="00F0591A"/>
    <w:rsid w:val="00F05BDE"/>
    <w:rsid w:val="00F05E53"/>
    <w:rsid w:val="00F06069"/>
    <w:rsid w:val="00F0693E"/>
    <w:rsid w:val="00F06AF7"/>
    <w:rsid w:val="00F071DF"/>
    <w:rsid w:val="00F07261"/>
    <w:rsid w:val="00F076CE"/>
    <w:rsid w:val="00F0798C"/>
    <w:rsid w:val="00F079A2"/>
    <w:rsid w:val="00F07BA3"/>
    <w:rsid w:val="00F07C5A"/>
    <w:rsid w:val="00F07D2F"/>
    <w:rsid w:val="00F07D4C"/>
    <w:rsid w:val="00F07E20"/>
    <w:rsid w:val="00F100B8"/>
    <w:rsid w:val="00F10334"/>
    <w:rsid w:val="00F10556"/>
    <w:rsid w:val="00F10A1B"/>
    <w:rsid w:val="00F10A9D"/>
    <w:rsid w:val="00F10D11"/>
    <w:rsid w:val="00F10E2B"/>
    <w:rsid w:val="00F11157"/>
    <w:rsid w:val="00F11399"/>
    <w:rsid w:val="00F113D2"/>
    <w:rsid w:val="00F115BC"/>
    <w:rsid w:val="00F117EF"/>
    <w:rsid w:val="00F11D91"/>
    <w:rsid w:val="00F11F69"/>
    <w:rsid w:val="00F1203D"/>
    <w:rsid w:val="00F12161"/>
    <w:rsid w:val="00F12357"/>
    <w:rsid w:val="00F124AE"/>
    <w:rsid w:val="00F1303D"/>
    <w:rsid w:val="00F1333A"/>
    <w:rsid w:val="00F134DC"/>
    <w:rsid w:val="00F1362B"/>
    <w:rsid w:val="00F13711"/>
    <w:rsid w:val="00F13C89"/>
    <w:rsid w:val="00F13DB1"/>
    <w:rsid w:val="00F147A3"/>
    <w:rsid w:val="00F14FD5"/>
    <w:rsid w:val="00F153E2"/>
    <w:rsid w:val="00F154A2"/>
    <w:rsid w:val="00F155D6"/>
    <w:rsid w:val="00F156B9"/>
    <w:rsid w:val="00F15BF4"/>
    <w:rsid w:val="00F15CC0"/>
    <w:rsid w:val="00F15D74"/>
    <w:rsid w:val="00F15D81"/>
    <w:rsid w:val="00F15D98"/>
    <w:rsid w:val="00F165BB"/>
    <w:rsid w:val="00F167A3"/>
    <w:rsid w:val="00F1695C"/>
    <w:rsid w:val="00F16962"/>
    <w:rsid w:val="00F16B98"/>
    <w:rsid w:val="00F16BB8"/>
    <w:rsid w:val="00F173B4"/>
    <w:rsid w:val="00F1744B"/>
    <w:rsid w:val="00F17799"/>
    <w:rsid w:val="00F17819"/>
    <w:rsid w:val="00F17893"/>
    <w:rsid w:val="00F178C9"/>
    <w:rsid w:val="00F17D76"/>
    <w:rsid w:val="00F20623"/>
    <w:rsid w:val="00F20958"/>
    <w:rsid w:val="00F20A73"/>
    <w:rsid w:val="00F20AFA"/>
    <w:rsid w:val="00F21090"/>
    <w:rsid w:val="00F21288"/>
    <w:rsid w:val="00F21485"/>
    <w:rsid w:val="00F216D8"/>
    <w:rsid w:val="00F21A40"/>
    <w:rsid w:val="00F2205C"/>
    <w:rsid w:val="00F22265"/>
    <w:rsid w:val="00F2260E"/>
    <w:rsid w:val="00F228B7"/>
    <w:rsid w:val="00F22A3C"/>
    <w:rsid w:val="00F22E7C"/>
    <w:rsid w:val="00F2302C"/>
    <w:rsid w:val="00F24183"/>
    <w:rsid w:val="00F24C19"/>
    <w:rsid w:val="00F24C92"/>
    <w:rsid w:val="00F24E18"/>
    <w:rsid w:val="00F25079"/>
    <w:rsid w:val="00F250CB"/>
    <w:rsid w:val="00F25133"/>
    <w:rsid w:val="00F251CF"/>
    <w:rsid w:val="00F254B7"/>
    <w:rsid w:val="00F25531"/>
    <w:rsid w:val="00F25BB5"/>
    <w:rsid w:val="00F25FF6"/>
    <w:rsid w:val="00F26002"/>
    <w:rsid w:val="00F2615C"/>
    <w:rsid w:val="00F261B7"/>
    <w:rsid w:val="00F262FC"/>
    <w:rsid w:val="00F269F7"/>
    <w:rsid w:val="00F26B15"/>
    <w:rsid w:val="00F26B79"/>
    <w:rsid w:val="00F26DA4"/>
    <w:rsid w:val="00F2774F"/>
    <w:rsid w:val="00F27BE8"/>
    <w:rsid w:val="00F27FD7"/>
    <w:rsid w:val="00F306F1"/>
    <w:rsid w:val="00F30A9A"/>
    <w:rsid w:val="00F30B5C"/>
    <w:rsid w:val="00F30C6A"/>
    <w:rsid w:val="00F30F38"/>
    <w:rsid w:val="00F3117B"/>
    <w:rsid w:val="00F317D0"/>
    <w:rsid w:val="00F3198B"/>
    <w:rsid w:val="00F31CA5"/>
    <w:rsid w:val="00F31E51"/>
    <w:rsid w:val="00F31F18"/>
    <w:rsid w:val="00F32202"/>
    <w:rsid w:val="00F32282"/>
    <w:rsid w:val="00F322BD"/>
    <w:rsid w:val="00F32AA5"/>
    <w:rsid w:val="00F32AD1"/>
    <w:rsid w:val="00F32CFE"/>
    <w:rsid w:val="00F32F7A"/>
    <w:rsid w:val="00F331E8"/>
    <w:rsid w:val="00F33345"/>
    <w:rsid w:val="00F338FB"/>
    <w:rsid w:val="00F33ABB"/>
    <w:rsid w:val="00F341DC"/>
    <w:rsid w:val="00F346EE"/>
    <w:rsid w:val="00F35301"/>
    <w:rsid w:val="00F3561F"/>
    <w:rsid w:val="00F356EE"/>
    <w:rsid w:val="00F35C38"/>
    <w:rsid w:val="00F35C6D"/>
    <w:rsid w:val="00F35E64"/>
    <w:rsid w:val="00F361D3"/>
    <w:rsid w:val="00F36250"/>
    <w:rsid w:val="00F365E6"/>
    <w:rsid w:val="00F368EA"/>
    <w:rsid w:val="00F36AAD"/>
    <w:rsid w:val="00F36C34"/>
    <w:rsid w:val="00F370B2"/>
    <w:rsid w:val="00F37433"/>
    <w:rsid w:val="00F375B5"/>
    <w:rsid w:val="00F37A66"/>
    <w:rsid w:val="00F37BEE"/>
    <w:rsid w:val="00F40338"/>
    <w:rsid w:val="00F403F7"/>
    <w:rsid w:val="00F40517"/>
    <w:rsid w:val="00F40697"/>
    <w:rsid w:val="00F40821"/>
    <w:rsid w:val="00F414FC"/>
    <w:rsid w:val="00F417D1"/>
    <w:rsid w:val="00F4189F"/>
    <w:rsid w:val="00F420AE"/>
    <w:rsid w:val="00F4243E"/>
    <w:rsid w:val="00F424B4"/>
    <w:rsid w:val="00F429FD"/>
    <w:rsid w:val="00F42A82"/>
    <w:rsid w:val="00F4301F"/>
    <w:rsid w:val="00F43072"/>
    <w:rsid w:val="00F430FE"/>
    <w:rsid w:val="00F43789"/>
    <w:rsid w:val="00F438AF"/>
    <w:rsid w:val="00F43CD7"/>
    <w:rsid w:val="00F44311"/>
    <w:rsid w:val="00F4459C"/>
    <w:rsid w:val="00F44661"/>
    <w:rsid w:val="00F446EF"/>
    <w:rsid w:val="00F44C28"/>
    <w:rsid w:val="00F44D44"/>
    <w:rsid w:val="00F452E4"/>
    <w:rsid w:val="00F4537B"/>
    <w:rsid w:val="00F4548C"/>
    <w:rsid w:val="00F45685"/>
    <w:rsid w:val="00F458A0"/>
    <w:rsid w:val="00F45DE2"/>
    <w:rsid w:val="00F4614D"/>
    <w:rsid w:val="00F46169"/>
    <w:rsid w:val="00F465B0"/>
    <w:rsid w:val="00F467B6"/>
    <w:rsid w:val="00F46831"/>
    <w:rsid w:val="00F46853"/>
    <w:rsid w:val="00F468D5"/>
    <w:rsid w:val="00F46C4A"/>
    <w:rsid w:val="00F46DDA"/>
    <w:rsid w:val="00F46E55"/>
    <w:rsid w:val="00F46FA1"/>
    <w:rsid w:val="00F47166"/>
    <w:rsid w:val="00F4721D"/>
    <w:rsid w:val="00F474E4"/>
    <w:rsid w:val="00F4756F"/>
    <w:rsid w:val="00F47781"/>
    <w:rsid w:val="00F477F1"/>
    <w:rsid w:val="00F47A0F"/>
    <w:rsid w:val="00F47B44"/>
    <w:rsid w:val="00F5020B"/>
    <w:rsid w:val="00F50393"/>
    <w:rsid w:val="00F5054B"/>
    <w:rsid w:val="00F50761"/>
    <w:rsid w:val="00F507D7"/>
    <w:rsid w:val="00F50A12"/>
    <w:rsid w:val="00F50D56"/>
    <w:rsid w:val="00F50DE7"/>
    <w:rsid w:val="00F511BF"/>
    <w:rsid w:val="00F51345"/>
    <w:rsid w:val="00F5138C"/>
    <w:rsid w:val="00F516DC"/>
    <w:rsid w:val="00F51A70"/>
    <w:rsid w:val="00F51C9E"/>
    <w:rsid w:val="00F51EEC"/>
    <w:rsid w:val="00F524FD"/>
    <w:rsid w:val="00F5271B"/>
    <w:rsid w:val="00F52F37"/>
    <w:rsid w:val="00F53078"/>
    <w:rsid w:val="00F531A5"/>
    <w:rsid w:val="00F533B3"/>
    <w:rsid w:val="00F5363A"/>
    <w:rsid w:val="00F53755"/>
    <w:rsid w:val="00F537CE"/>
    <w:rsid w:val="00F538A7"/>
    <w:rsid w:val="00F53ACF"/>
    <w:rsid w:val="00F53AF0"/>
    <w:rsid w:val="00F5427B"/>
    <w:rsid w:val="00F543A3"/>
    <w:rsid w:val="00F54434"/>
    <w:rsid w:val="00F54663"/>
    <w:rsid w:val="00F54851"/>
    <w:rsid w:val="00F5498B"/>
    <w:rsid w:val="00F550C2"/>
    <w:rsid w:val="00F554A0"/>
    <w:rsid w:val="00F5581F"/>
    <w:rsid w:val="00F558A0"/>
    <w:rsid w:val="00F5590B"/>
    <w:rsid w:val="00F55EA8"/>
    <w:rsid w:val="00F56076"/>
    <w:rsid w:val="00F5609C"/>
    <w:rsid w:val="00F56EA7"/>
    <w:rsid w:val="00F56FAD"/>
    <w:rsid w:val="00F5795B"/>
    <w:rsid w:val="00F57BBA"/>
    <w:rsid w:val="00F57BDB"/>
    <w:rsid w:val="00F600E8"/>
    <w:rsid w:val="00F6156D"/>
    <w:rsid w:val="00F616CD"/>
    <w:rsid w:val="00F61811"/>
    <w:rsid w:val="00F6197F"/>
    <w:rsid w:val="00F61A00"/>
    <w:rsid w:val="00F61A11"/>
    <w:rsid w:val="00F61E59"/>
    <w:rsid w:val="00F6253E"/>
    <w:rsid w:val="00F6296B"/>
    <w:rsid w:val="00F629A4"/>
    <w:rsid w:val="00F62A5A"/>
    <w:rsid w:val="00F62AC8"/>
    <w:rsid w:val="00F62FBD"/>
    <w:rsid w:val="00F632C1"/>
    <w:rsid w:val="00F633CB"/>
    <w:rsid w:val="00F6389F"/>
    <w:rsid w:val="00F63DE8"/>
    <w:rsid w:val="00F63E1D"/>
    <w:rsid w:val="00F640AE"/>
    <w:rsid w:val="00F642B6"/>
    <w:rsid w:val="00F64356"/>
    <w:rsid w:val="00F64447"/>
    <w:rsid w:val="00F649C6"/>
    <w:rsid w:val="00F64B30"/>
    <w:rsid w:val="00F64DAB"/>
    <w:rsid w:val="00F650C1"/>
    <w:rsid w:val="00F6520C"/>
    <w:rsid w:val="00F65226"/>
    <w:rsid w:val="00F65253"/>
    <w:rsid w:val="00F652AA"/>
    <w:rsid w:val="00F6544A"/>
    <w:rsid w:val="00F656BD"/>
    <w:rsid w:val="00F6596F"/>
    <w:rsid w:val="00F65974"/>
    <w:rsid w:val="00F659A9"/>
    <w:rsid w:val="00F65E7B"/>
    <w:rsid w:val="00F65F1C"/>
    <w:rsid w:val="00F65F8E"/>
    <w:rsid w:val="00F661B6"/>
    <w:rsid w:val="00F662B0"/>
    <w:rsid w:val="00F66386"/>
    <w:rsid w:val="00F66686"/>
    <w:rsid w:val="00F66AC1"/>
    <w:rsid w:val="00F66C5B"/>
    <w:rsid w:val="00F66CD3"/>
    <w:rsid w:val="00F670E9"/>
    <w:rsid w:val="00F6779E"/>
    <w:rsid w:val="00F678DF"/>
    <w:rsid w:val="00F67D2E"/>
    <w:rsid w:val="00F710DB"/>
    <w:rsid w:val="00F71162"/>
    <w:rsid w:val="00F714B3"/>
    <w:rsid w:val="00F71C7C"/>
    <w:rsid w:val="00F71C9E"/>
    <w:rsid w:val="00F71D40"/>
    <w:rsid w:val="00F71DAE"/>
    <w:rsid w:val="00F71FE1"/>
    <w:rsid w:val="00F721BF"/>
    <w:rsid w:val="00F72203"/>
    <w:rsid w:val="00F7231F"/>
    <w:rsid w:val="00F723DB"/>
    <w:rsid w:val="00F72C40"/>
    <w:rsid w:val="00F72C5B"/>
    <w:rsid w:val="00F72E2E"/>
    <w:rsid w:val="00F72F9E"/>
    <w:rsid w:val="00F7305C"/>
    <w:rsid w:val="00F7307F"/>
    <w:rsid w:val="00F73324"/>
    <w:rsid w:val="00F73C88"/>
    <w:rsid w:val="00F73CEE"/>
    <w:rsid w:val="00F74114"/>
    <w:rsid w:val="00F7466C"/>
    <w:rsid w:val="00F74B87"/>
    <w:rsid w:val="00F74C0B"/>
    <w:rsid w:val="00F74CC6"/>
    <w:rsid w:val="00F74D51"/>
    <w:rsid w:val="00F7531E"/>
    <w:rsid w:val="00F753FB"/>
    <w:rsid w:val="00F75893"/>
    <w:rsid w:val="00F75B81"/>
    <w:rsid w:val="00F7601C"/>
    <w:rsid w:val="00F7636A"/>
    <w:rsid w:val="00F7660E"/>
    <w:rsid w:val="00F76ACE"/>
    <w:rsid w:val="00F76AEC"/>
    <w:rsid w:val="00F76B6B"/>
    <w:rsid w:val="00F76F44"/>
    <w:rsid w:val="00F76FDE"/>
    <w:rsid w:val="00F770B3"/>
    <w:rsid w:val="00F77BCB"/>
    <w:rsid w:val="00F77CEF"/>
    <w:rsid w:val="00F77EFE"/>
    <w:rsid w:val="00F801C3"/>
    <w:rsid w:val="00F801E2"/>
    <w:rsid w:val="00F8025A"/>
    <w:rsid w:val="00F8042C"/>
    <w:rsid w:val="00F808E5"/>
    <w:rsid w:val="00F8090E"/>
    <w:rsid w:val="00F80C67"/>
    <w:rsid w:val="00F80D20"/>
    <w:rsid w:val="00F81055"/>
    <w:rsid w:val="00F810BA"/>
    <w:rsid w:val="00F813B9"/>
    <w:rsid w:val="00F815A4"/>
    <w:rsid w:val="00F815E6"/>
    <w:rsid w:val="00F81714"/>
    <w:rsid w:val="00F81DEB"/>
    <w:rsid w:val="00F822D9"/>
    <w:rsid w:val="00F82352"/>
    <w:rsid w:val="00F8276B"/>
    <w:rsid w:val="00F82BAF"/>
    <w:rsid w:val="00F82C4D"/>
    <w:rsid w:val="00F8334E"/>
    <w:rsid w:val="00F834C0"/>
    <w:rsid w:val="00F83A4D"/>
    <w:rsid w:val="00F83C46"/>
    <w:rsid w:val="00F841DD"/>
    <w:rsid w:val="00F842AB"/>
    <w:rsid w:val="00F843CD"/>
    <w:rsid w:val="00F84538"/>
    <w:rsid w:val="00F84740"/>
    <w:rsid w:val="00F848C6"/>
    <w:rsid w:val="00F849CD"/>
    <w:rsid w:val="00F84BC9"/>
    <w:rsid w:val="00F84C47"/>
    <w:rsid w:val="00F84C9B"/>
    <w:rsid w:val="00F85144"/>
    <w:rsid w:val="00F8552A"/>
    <w:rsid w:val="00F856F8"/>
    <w:rsid w:val="00F85C50"/>
    <w:rsid w:val="00F85D0F"/>
    <w:rsid w:val="00F86303"/>
    <w:rsid w:val="00F8639D"/>
    <w:rsid w:val="00F86408"/>
    <w:rsid w:val="00F866F7"/>
    <w:rsid w:val="00F86B67"/>
    <w:rsid w:val="00F86EE6"/>
    <w:rsid w:val="00F87307"/>
    <w:rsid w:val="00F87405"/>
    <w:rsid w:val="00F874D8"/>
    <w:rsid w:val="00F87DAD"/>
    <w:rsid w:val="00F90261"/>
    <w:rsid w:val="00F90303"/>
    <w:rsid w:val="00F907B9"/>
    <w:rsid w:val="00F90C1D"/>
    <w:rsid w:val="00F90EF3"/>
    <w:rsid w:val="00F9115F"/>
    <w:rsid w:val="00F91739"/>
    <w:rsid w:val="00F91977"/>
    <w:rsid w:val="00F91EB9"/>
    <w:rsid w:val="00F920FE"/>
    <w:rsid w:val="00F92547"/>
    <w:rsid w:val="00F925EB"/>
    <w:rsid w:val="00F92A31"/>
    <w:rsid w:val="00F92B0D"/>
    <w:rsid w:val="00F92C2D"/>
    <w:rsid w:val="00F93157"/>
    <w:rsid w:val="00F93B2F"/>
    <w:rsid w:val="00F93F96"/>
    <w:rsid w:val="00F941AF"/>
    <w:rsid w:val="00F94362"/>
    <w:rsid w:val="00F94662"/>
    <w:rsid w:val="00F9491B"/>
    <w:rsid w:val="00F94D12"/>
    <w:rsid w:val="00F95952"/>
    <w:rsid w:val="00F95A80"/>
    <w:rsid w:val="00F95F29"/>
    <w:rsid w:val="00F95F60"/>
    <w:rsid w:val="00F9619E"/>
    <w:rsid w:val="00F964FD"/>
    <w:rsid w:val="00F96646"/>
    <w:rsid w:val="00F96943"/>
    <w:rsid w:val="00F969C3"/>
    <w:rsid w:val="00F969E5"/>
    <w:rsid w:val="00F96AC0"/>
    <w:rsid w:val="00F96C2B"/>
    <w:rsid w:val="00F96DE3"/>
    <w:rsid w:val="00F96EF0"/>
    <w:rsid w:val="00F97AF8"/>
    <w:rsid w:val="00F97E59"/>
    <w:rsid w:val="00F97F03"/>
    <w:rsid w:val="00FA00CA"/>
    <w:rsid w:val="00FA09A5"/>
    <w:rsid w:val="00FA0B4B"/>
    <w:rsid w:val="00FA0C0D"/>
    <w:rsid w:val="00FA0E29"/>
    <w:rsid w:val="00FA0EE2"/>
    <w:rsid w:val="00FA129D"/>
    <w:rsid w:val="00FA145D"/>
    <w:rsid w:val="00FA174E"/>
    <w:rsid w:val="00FA1780"/>
    <w:rsid w:val="00FA180B"/>
    <w:rsid w:val="00FA18C8"/>
    <w:rsid w:val="00FA19B4"/>
    <w:rsid w:val="00FA19C6"/>
    <w:rsid w:val="00FA1C32"/>
    <w:rsid w:val="00FA1E6E"/>
    <w:rsid w:val="00FA238F"/>
    <w:rsid w:val="00FA23CD"/>
    <w:rsid w:val="00FA25C0"/>
    <w:rsid w:val="00FA26C0"/>
    <w:rsid w:val="00FA2A2D"/>
    <w:rsid w:val="00FA2C50"/>
    <w:rsid w:val="00FA2F45"/>
    <w:rsid w:val="00FA35D3"/>
    <w:rsid w:val="00FA3846"/>
    <w:rsid w:val="00FA38F3"/>
    <w:rsid w:val="00FA3E97"/>
    <w:rsid w:val="00FA4351"/>
    <w:rsid w:val="00FA4567"/>
    <w:rsid w:val="00FA46F8"/>
    <w:rsid w:val="00FA4C06"/>
    <w:rsid w:val="00FA5782"/>
    <w:rsid w:val="00FA5AE9"/>
    <w:rsid w:val="00FA5DCE"/>
    <w:rsid w:val="00FA5EA8"/>
    <w:rsid w:val="00FA5FFC"/>
    <w:rsid w:val="00FA61A1"/>
    <w:rsid w:val="00FA62B3"/>
    <w:rsid w:val="00FA6595"/>
    <w:rsid w:val="00FA6BC2"/>
    <w:rsid w:val="00FA6C04"/>
    <w:rsid w:val="00FA6FB5"/>
    <w:rsid w:val="00FA7040"/>
    <w:rsid w:val="00FA711E"/>
    <w:rsid w:val="00FA7647"/>
    <w:rsid w:val="00FA7664"/>
    <w:rsid w:val="00FA7DA7"/>
    <w:rsid w:val="00FA7F54"/>
    <w:rsid w:val="00FB00D2"/>
    <w:rsid w:val="00FB019A"/>
    <w:rsid w:val="00FB0386"/>
    <w:rsid w:val="00FB063C"/>
    <w:rsid w:val="00FB08A0"/>
    <w:rsid w:val="00FB0913"/>
    <w:rsid w:val="00FB0D77"/>
    <w:rsid w:val="00FB144C"/>
    <w:rsid w:val="00FB1B7B"/>
    <w:rsid w:val="00FB1FB1"/>
    <w:rsid w:val="00FB20D4"/>
    <w:rsid w:val="00FB227A"/>
    <w:rsid w:val="00FB2345"/>
    <w:rsid w:val="00FB23FC"/>
    <w:rsid w:val="00FB2787"/>
    <w:rsid w:val="00FB2872"/>
    <w:rsid w:val="00FB28D5"/>
    <w:rsid w:val="00FB2E9D"/>
    <w:rsid w:val="00FB3065"/>
    <w:rsid w:val="00FB3132"/>
    <w:rsid w:val="00FB31F5"/>
    <w:rsid w:val="00FB3568"/>
    <w:rsid w:val="00FB35E2"/>
    <w:rsid w:val="00FB36D9"/>
    <w:rsid w:val="00FB3AD9"/>
    <w:rsid w:val="00FB3B5E"/>
    <w:rsid w:val="00FB3F5A"/>
    <w:rsid w:val="00FB3F6E"/>
    <w:rsid w:val="00FB4151"/>
    <w:rsid w:val="00FB471B"/>
    <w:rsid w:val="00FB47E8"/>
    <w:rsid w:val="00FB4DCB"/>
    <w:rsid w:val="00FB4EAB"/>
    <w:rsid w:val="00FB4EED"/>
    <w:rsid w:val="00FB5124"/>
    <w:rsid w:val="00FB51FA"/>
    <w:rsid w:val="00FB561B"/>
    <w:rsid w:val="00FB5A74"/>
    <w:rsid w:val="00FB5DA4"/>
    <w:rsid w:val="00FB5EFC"/>
    <w:rsid w:val="00FB6009"/>
    <w:rsid w:val="00FB62D4"/>
    <w:rsid w:val="00FB633D"/>
    <w:rsid w:val="00FB6573"/>
    <w:rsid w:val="00FB6B06"/>
    <w:rsid w:val="00FB6C44"/>
    <w:rsid w:val="00FB6F6C"/>
    <w:rsid w:val="00FB70B5"/>
    <w:rsid w:val="00FB72E1"/>
    <w:rsid w:val="00FC0603"/>
    <w:rsid w:val="00FC061D"/>
    <w:rsid w:val="00FC064F"/>
    <w:rsid w:val="00FC08C5"/>
    <w:rsid w:val="00FC0E3B"/>
    <w:rsid w:val="00FC1257"/>
    <w:rsid w:val="00FC1380"/>
    <w:rsid w:val="00FC142B"/>
    <w:rsid w:val="00FC1922"/>
    <w:rsid w:val="00FC1A9D"/>
    <w:rsid w:val="00FC1DAA"/>
    <w:rsid w:val="00FC1DC7"/>
    <w:rsid w:val="00FC218B"/>
    <w:rsid w:val="00FC226F"/>
    <w:rsid w:val="00FC2337"/>
    <w:rsid w:val="00FC2416"/>
    <w:rsid w:val="00FC2734"/>
    <w:rsid w:val="00FC2CFA"/>
    <w:rsid w:val="00FC2F28"/>
    <w:rsid w:val="00FC384C"/>
    <w:rsid w:val="00FC399A"/>
    <w:rsid w:val="00FC3B56"/>
    <w:rsid w:val="00FC3BCD"/>
    <w:rsid w:val="00FC3FE7"/>
    <w:rsid w:val="00FC41BD"/>
    <w:rsid w:val="00FC4288"/>
    <w:rsid w:val="00FC46EC"/>
    <w:rsid w:val="00FC4750"/>
    <w:rsid w:val="00FC476C"/>
    <w:rsid w:val="00FC4C13"/>
    <w:rsid w:val="00FC4C7A"/>
    <w:rsid w:val="00FC5191"/>
    <w:rsid w:val="00FC528B"/>
    <w:rsid w:val="00FC53D6"/>
    <w:rsid w:val="00FC548A"/>
    <w:rsid w:val="00FC54A5"/>
    <w:rsid w:val="00FC5593"/>
    <w:rsid w:val="00FC55C4"/>
    <w:rsid w:val="00FC596B"/>
    <w:rsid w:val="00FC6080"/>
    <w:rsid w:val="00FC6300"/>
    <w:rsid w:val="00FC654B"/>
    <w:rsid w:val="00FC6E85"/>
    <w:rsid w:val="00FC6F59"/>
    <w:rsid w:val="00FC6FF7"/>
    <w:rsid w:val="00FC7658"/>
    <w:rsid w:val="00FC7C15"/>
    <w:rsid w:val="00FC7D61"/>
    <w:rsid w:val="00FC7DB1"/>
    <w:rsid w:val="00FC7E31"/>
    <w:rsid w:val="00FD00F9"/>
    <w:rsid w:val="00FD0384"/>
    <w:rsid w:val="00FD05D8"/>
    <w:rsid w:val="00FD0681"/>
    <w:rsid w:val="00FD0852"/>
    <w:rsid w:val="00FD087C"/>
    <w:rsid w:val="00FD0901"/>
    <w:rsid w:val="00FD0E97"/>
    <w:rsid w:val="00FD0EE8"/>
    <w:rsid w:val="00FD1006"/>
    <w:rsid w:val="00FD14BB"/>
    <w:rsid w:val="00FD1622"/>
    <w:rsid w:val="00FD1707"/>
    <w:rsid w:val="00FD17C2"/>
    <w:rsid w:val="00FD18AA"/>
    <w:rsid w:val="00FD19BA"/>
    <w:rsid w:val="00FD1A95"/>
    <w:rsid w:val="00FD1B5F"/>
    <w:rsid w:val="00FD1D68"/>
    <w:rsid w:val="00FD1F59"/>
    <w:rsid w:val="00FD2930"/>
    <w:rsid w:val="00FD2BC2"/>
    <w:rsid w:val="00FD2C97"/>
    <w:rsid w:val="00FD34BC"/>
    <w:rsid w:val="00FD369A"/>
    <w:rsid w:val="00FD3761"/>
    <w:rsid w:val="00FD39D8"/>
    <w:rsid w:val="00FD3D88"/>
    <w:rsid w:val="00FD3E87"/>
    <w:rsid w:val="00FD4379"/>
    <w:rsid w:val="00FD4576"/>
    <w:rsid w:val="00FD4B96"/>
    <w:rsid w:val="00FD4C5C"/>
    <w:rsid w:val="00FD4CD1"/>
    <w:rsid w:val="00FD4D0A"/>
    <w:rsid w:val="00FD4D60"/>
    <w:rsid w:val="00FD5622"/>
    <w:rsid w:val="00FD56AD"/>
    <w:rsid w:val="00FD581C"/>
    <w:rsid w:val="00FD6065"/>
    <w:rsid w:val="00FD6091"/>
    <w:rsid w:val="00FD6464"/>
    <w:rsid w:val="00FD65EC"/>
    <w:rsid w:val="00FD6620"/>
    <w:rsid w:val="00FD680C"/>
    <w:rsid w:val="00FD6982"/>
    <w:rsid w:val="00FD6F1D"/>
    <w:rsid w:val="00FD7B8B"/>
    <w:rsid w:val="00FD7B95"/>
    <w:rsid w:val="00FE0777"/>
    <w:rsid w:val="00FE0953"/>
    <w:rsid w:val="00FE0A1B"/>
    <w:rsid w:val="00FE0BE7"/>
    <w:rsid w:val="00FE0EEA"/>
    <w:rsid w:val="00FE1170"/>
    <w:rsid w:val="00FE1239"/>
    <w:rsid w:val="00FE15E0"/>
    <w:rsid w:val="00FE168D"/>
    <w:rsid w:val="00FE1895"/>
    <w:rsid w:val="00FE1990"/>
    <w:rsid w:val="00FE1998"/>
    <w:rsid w:val="00FE1A57"/>
    <w:rsid w:val="00FE1AC4"/>
    <w:rsid w:val="00FE1BBB"/>
    <w:rsid w:val="00FE1CB7"/>
    <w:rsid w:val="00FE2022"/>
    <w:rsid w:val="00FE2111"/>
    <w:rsid w:val="00FE24FB"/>
    <w:rsid w:val="00FE25EC"/>
    <w:rsid w:val="00FE2B77"/>
    <w:rsid w:val="00FE2DB6"/>
    <w:rsid w:val="00FE324E"/>
    <w:rsid w:val="00FE33B5"/>
    <w:rsid w:val="00FE39E4"/>
    <w:rsid w:val="00FE3B86"/>
    <w:rsid w:val="00FE3CA7"/>
    <w:rsid w:val="00FE3D43"/>
    <w:rsid w:val="00FE3EC6"/>
    <w:rsid w:val="00FE4A72"/>
    <w:rsid w:val="00FE4D52"/>
    <w:rsid w:val="00FE526D"/>
    <w:rsid w:val="00FE575F"/>
    <w:rsid w:val="00FE57FC"/>
    <w:rsid w:val="00FE59C0"/>
    <w:rsid w:val="00FE5D73"/>
    <w:rsid w:val="00FE5DEC"/>
    <w:rsid w:val="00FE6422"/>
    <w:rsid w:val="00FE65DE"/>
    <w:rsid w:val="00FE68AF"/>
    <w:rsid w:val="00FE7007"/>
    <w:rsid w:val="00FE71EB"/>
    <w:rsid w:val="00FE73C0"/>
    <w:rsid w:val="00FE7482"/>
    <w:rsid w:val="00FE78DE"/>
    <w:rsid w:val="00FE7D63"/>
    <w:rsid w:val="00FE7DA9"/>
    <w:rsid w:val="00FE7E89"/>
    <w:rsid w:val="00FE7EFF"/>
    <w:rsid w:val="00FE7F50"/>
    <w:rsid w:val="00FE7FBB"/>
    <w:rsid w:val="00FF002D"/>
    <w:rsid w:val="00FF06CE"/>
    <w:rsid w:val="00FF06D6"/>
    <w:rsid w:val="00FF0704"/>
    <w:rsid w:val="00FF0837"/>
    <w:rsid w:val="00FF0C0E"/>
    <w:rsid w:val="00FF0CF5"/>
    <w:rsid w:val="00FF0FBE"/>
    <w:rsid w:val="00FF1831"/>
    <w:rsid w:val="00FF1888"/>
    <w:rsid w:val="00FF1B74"/>
    <w:rsid w:val="00FF204D"/>
    <w:rsid w:val="00FF221F"/>
    <w:rsid w:val="00FF2576"/>
    <w:rsid w:val="00FF268B"/>
    <w:rsid w:val="00FF2C96"/>
    <w:rsid w:val="00FF2CA3"/>
    <w:rsid w:val="00FF315E"/>
    <w:rsid w:val="00FF323F"/>
    <w:rsid w:val="00FF358D"/>
    <w:rsid w:val="00FF3956"/>
    <w:rsid w:val="00FF3B54"/>
    <w:rsid w:val="00FF3DA1"/>
    <w:rsid w:val="00FF4235"/>
    <w:rsid w:val="00FF4279"/>
    <w:rsid w:val="00FF4295"/>
    <w:rsid w:val="00FF42B3"/>
    <w:rsid w:val="00FF4843"/>
    <w:rsid w:val="00FF4DDC"/>
    <w:rsid w:val="00FF4F95"/>
    <w:rsid w:val="00FF580D"/>
    <w:rsid w:val="00FF5825"/>
    <w:rsid w:val="00FF58AF"/>
    <w:rsid w:val="00FF5B05"/>
    <w:rsid w:val="00FF5F43"/>
    <w:rsid w:val="00FF609A"/>
    <w:rsid w:val="00FF6975"/>
    <w:rsid w:val="00FF6D0D"/>
    <w:rsid w:val="00FF6E6E"/>
    <w:rsid w:val="00FF74CA"/>
    <w:rsid w:val="00FF768C"/>
    <w:rsid w:val="00FF7BC5"/>
    <w:rsid w:val="0109DDDA"/>
    <w:rsid w:val="05FF9D2A"/>
    <w:rsid w:val="0A44F17E"/>
    <w:rsid w:val="0E6C72B6"/>
    <w:rsid w:val="0F963F9C"/>
    <w:rsid w:val="10906AC6"/>
    <w:rsid w:val="143E4912"/>
    <w:rsid w:val="17C592E9"/>
    <w:rsid w:val="1A1FAD32"/>
    <w:rsid w:val="1D2C0685"/>
    <w:rsid w:val="26AA5095"/>
    <w:rsid w:val="2B234D1A"/>
    <w:rsid w:val="2CF08AF4"/>
    <w:rsid w:val="30DDEBEC"/>
    <w:rsid w:val="3197E42F"/>
    <w:rsid w:val="3345229C"/>
    <w:rsid w:val="37961BF7"/>
    <w:rsid w:val="38FFE36F"/>
    <w:rsid w:val="396D2D6E"/>
    <w:rsid w:val="483A8B6F"/>
    <w:rsid w:val="4ACA561E"/>
    <w:rsid w:val="4EA9CCF3"/>
    <w:rsid w:val="4FD42749"/>
    <w:rsid w:val="50E1B01B"/>
    <w:rsid w:val="518663FE"/>
    <w:rsid w:val="53ECAB4B"/>
    <w:rsid w:val="54BC1E1B"/>
    <w:rsid w:val="54BF2CF2"/>
    <w:rsid w:val="5854E618"/>
    <w:rsid w:val="592E9B29"/>
    <w:rsid w:val="59EF820C"/>
    <w:rsid w:val="5F9A8B53"/>
    <w:rsid w:val="6129492C"/>
    <w:rsid w:val="6315F414"/>
    <w:rsid w:val="6565A94F"/>
    <w:rsid w:val="6675FFCC"/>
    <w:rsid w:val="6BEA4987"/>
    <w:rsid w:val="6E1CCC42"/>
    <w:rsid w:val="70D1212D"/>
    <w:rsid w:val="7133381F"/>
    <w:rsid w:val="778FACCF"/>
    <w:rsid w:val="7AA1F071"/>
    <w:rsid w:val="7AE226ED"/>
    <w:rsid w:val="7C220019"/>
    <w:rsid w:val="7CD2B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9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D4399"/>
    <w:pPr>
      <w:tabs>
        <w:tab w:val="left" w:pos="567"/>
      </w:tabs>
      <w:spacing w:line="260" w:lineRule="exact"/>
    </w:pPr>
    <w:rPr>
      <w:rFonts w:ascii="Times New Roman" w:eastAsia="Times New Roman" w:hAnsi="Times New Roman"/>
      <w:sz w:val="22"/>
      <w:lang w:eastAsia="en-US"/>
    </w:rPr>
  </w:style>
  <w:style w:type="paragraph" w:styleId="Heading2">
    <w:name w:val="heading 2"/>
    <w:basedOn w:val="Normal"/>
    <w:next w:val="Normal"/>
    <w:link w:val="Heading2Char"/>
    <w:uiPriority w:val="9"/>
    <w:semiHidden/>
    <w:unhideWhenUsed/>
    <w:qFormat/>
    <w:rsid w:val="00163E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F59"/>
    <w:pPr>
      <w:keepNext/>
      <w:spacing w:before="240" w:after="60"/>
      <w:outlineLvl w:val="2"/>
    </w:pPr>
    <w:rPr>
      <w:rFonts w:ascii="Cambria" w:hAnsi="Cambria"/>
      <w:b/>
      <w:bCs/>
      <w:sz w:val="26"/>
      <w:szCs w:val="26"/>
    </w:rPr>
  </w:style>
  <w:style w:type="paragraph" w:styleId="Heading4">
    <w:name w:val="heading 4"/>
    <w:next w:val="Normal"/>
    <w:link w:val="Heading4Char"/>
    <w:uiPriority w:val="9"/>
    <w:unhideWhenUsed/>
    <w:qFormat/>
    <w:rsid w:val="008236AB"/>
    <w:pPr>
      <w:keepNext/>
      <w:keepLines/>
      <w:spacing w:before="40" w:after="120"/>
      <w:jc w:val="center"/>
      <w:outlineLvl w:val="3"/>
    </w:pPr>
    <w:rPr>
      <w:rFonts w:ascii="Arial" w:eastAsia="Times New Roman" w:hAnsi="Arial"/>
      <w:b/>
      <w:bCs/>
      <w:iCs/>
      <w:color w:val="00000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8236AB"/>
    <w:rPr>
      <w:rFonts w:ascii="Arial" w:eastAsia="Times New Roman" w:hAnsi="Arial" w:cs="Times New Roman"/>
      <w:b/>
      <w:bCs/>
      <w:iCs/>
      <w:color w:val="000000"/>
      <w:sz w:val="24"/>
      <w:szCs w:val="20"/>
      <w:lang w:val="en-US"/>
    </w:rPr>
  </w:style>
  <w:style w:type="paragraph" w:styleId="Footer">
    <w:name w:val="footer"/>
    <w:basedOn w:val="Normal"/>
    <w:link w:val="FooterChar"/>
    <w:rsid w:val="008236AB"/>
    <w:pPr>
      <w:tabs>
        <w:tab w:val="center" w:pos="4536"/>
        <w:tab w:val="right" w:pos="8306"/>
      </w:tabs>
    </w:pPr>
    <w:rPr>
      <w:rFonts w:ascii="Arial" w:hAnsi="Arial"/>
      <w:noProof/>
      <w:sz w:val="16"/>
    </w:rPr>
  </w:style>
  <w:style w:type="character" w:customStyle="1" w:styleId="FooterChar">
    <w:name w:val="Footer Char"/>
    <w:link w:val="Footer"/>
    <w:rsid w:val="008236AB"/>
    <w:rPr>
      <w:rFonts w:ascii="Arial" w:eastAsia="Times New Roman" w:hAnsi="Arial" w:cs="Times New Roman"/>
      <w:noProof/>
      <w:sz w:val="16"/>
      <w:szCs w:val="20"/>
    </w:rPr>
  </w:style>
  <w:style w:type="paragraph" w:styleId="Header">
    <w:name w:val="header"/>
    <w:basedOn w:val="Normal"/>
    <w:link w:val="HeaderChar"/>
    <w:uiPriority w:val="99"/>
    <w:rsid w:val="008236AB"/>
    <w:pPr>
      <w:tabs>
        <w:tab w:val="center" w:pos="4153"/>
        <w:tab w:val="right" w:pos="8306"/>
      </w:tabs>
    </w:pPr>
    <w:rPr>
      <w:rFonts w:ascii="Arial" w:hAnsi="Arial"/>
      <w:sz w:val="20"/>
    </w:rPr>
  </w:style>
  <w:style w:type="character" w:customStyle="1" w:styleId="HeaderChar">
    <w:name w:val="Header Char"/>
    <w:link w:val="Header"/>
    <w:uiPriority w:val="99"/>
    <w:rsid w:val="008236AB"/>
    <w:rPr>
      <w:rFonts w:ascii="Arial" w:eastAsia="Times New Roman" w:hAnsi="Arial" w:cs="Times New Roman"/>
      <w:sz w:val="20"/>
      <w:szCs w:val="20"/>
    </w:rPr>
  </w:style>
  <w:style w:type="paragraph" w:customStyle="1" w:styleId="MemoHeaderStyle">
    <w:name w:val="MemoHeaderStyle"/>
    <w:basedOn w:val="Normal"/>
    <w:next w:val="Normal"/>
    <w:rsid w:val="008236AB"/>
    <w:pPr>
      <w:spacing w:line="120" w:lineRule="atLeast"/>
      <w:ind w:left="1418"/>
      <w:jc w:val="both"/>
    </w:pPr>
    <w:rPr>
      <w:rFonts w:ascii="Arial" w:hAnsi="Arial"/>
      <w:b/>
      <w:smallCaps/>
    </w:rPr>
  </w:style>
  <w:style w:type="character" w:styleId="PageNumber">
    <w:name w:val="page number"/>
    <w:rsid w:val="008236AB"/>
  </w:style>
  <w:style w:type="paragraph" w:styleId="BodyText">
    <w:name w:val="Body Text"/>
    <w:basedOn w:val="Normal"/>
    <w:link w:val="BodyTextChar"/>
    <w:rsid w:val="008236AB"/>
    <w:pPr>
      <w:tabs>
        <w:tab w:val="clear" w:pos="567"/>
      </w:tabs>
      <w:spacing w:line="240" w:lineRule="auto"/>
    </w:pPr>
    <w:rPr>
      <w:i/>
      <w:color w:val="008000"/>
    </w:rPr>
  </w:style>
  <w:style w:type="character" w:customStyle="1" w:styleId="BodyTextChar">
    <w:name w:val="Body Text Char"/>
    <w:link w:val="BodyText"/>
    <w:rsid w:val="008236AB"/>
    <w:rPr>
      <w:rFonts w:ascii="Times New Roman" w:eastAsia="Times New Roman" w:hAnsi="Times New Roman" w:cs="Times New Roman"/>
      <w:i/>
      <w:color w:val="008000"/>
      <w:szCs w:val="20"/>
    </w:rPr>
  </w:style>
  <w:style w:type="paragraph" w:styleId="CommentText">
    <w:name w:val="annotation text"/>
    <w:aliases w:val=" Car17, Car17 Car, Char Char Char, Char Char1,Annotationtext,C,Car17,Car17 Car,Cha,Char,Char Char Char,Char Char1,Comment Text Char Char,Comment Text Char Char Char,Comment Text Char Char1 Char,Comment Text Char1"/>
    <w:basedOn w:val="Normal"/>
    <w:link w:val="CommentTextChar"/>
    <w:uiPriority w:val="99"/>
    <w:qFormat/>
    <w:rsid w:val="008236AB"/>
    <w:rPr>
      <w:sz w:val="20"/>
    </w:rPr>
  </w:style>
  <w:style w:type="character" w:customStyle="1" w:styleId="CommentTextChar">
    <w:name w:val="Comment Text Char"/>
    <w:aliases w:val=" Car17 Char, Car17 Car Char, Char Char Char Char, Char Char1 Char,Annotationtext Char,C Char,Car17 Char,Car17 Car Char,Cha Char,Char Char,Char Char Char Char,Char Char1 Char,Comment Text Char Char Char1,Comment Text Char Char Char Char"/>
    <w:link w:val="CommentText"/>
    <w:uiPriority w:val="99"/>
    <w:qFormat/>
    <w:rsid w:val="008236AB"/>
    <w:rPr>
      <w:rFonts w:ascii="Times New Roman" w:eastAsia="Times New Roman" w:hAnsi="Times New Roman" w:cs="Times New Roman"/>
      <w:sz w:val="20"/>
      <w:szCs w:val="20"/>
    </w:rPr>
  </w:style>
  <w:style w:type="character" w:styleId="Hyperlink">
    <w:name w:val="Hyperlink"/>
    <w:uiPriority w:val="99"/>
    <w:rsid w:val="008236AB"/>
    <w:rPr>
      <w:color w:val="0000FF"/>
      <w:u w:val="single"/>
    </w:rPr>
  </w:style>
  <w:style w:type="paragraph" w:customStyle="1" w:styleId="EMEAEnBodyText">
    <w:name w:val="EMEA En Body Text"/>
    <w:basedOn w:val="Normal"/>
    <w:rsid w:val="008236AB"/>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8236AB"/>
    <w:rPr>
      <w:rFonts w:ascii="Tahoma" w:hAnsi="Tahoma" w:cs="Tahoma"/>
      <w:sz w:val="16"/>
      <w:szCs w:val="16"/>
    </w:rPr>
  </w:style>
  <w:style w:type="character" w:customStyle="1" w:styleId="BalloonTextChar">
    <w:name w:val="Balloon Text Char"/>
    <w:link w:val="BalloonText"/>
    <w:uiPriority w:val="99"/>
    <w:semiHidden/>
    <w:rsid w:val="008236AB"/>
    <w:rPr>
      <w:rFonts w:ascii="Tahoma" w:eastAsia="Times New Roman" w:hAnsi="Tahoma" w:cs="Tahoma"/>
      <w:sz w:val="16"/>
      <w:szCs w:val="16"/>
    </w:rPr>
  </w:style>
  <w:style w:type="paragraph" w:customStyle="1" w:styleId="BodytextAgency">
    <w:name w:val="Body text (Agency)"/>
    <w:basedOn w:val="Normal"/>
    <w:link w:val="BodytextAgencyChar"/>
    <w:rsid w:val="008236A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236AB"/>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rsid w:val="008236AB"/>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236AB"/>
    <w:rPr>
      <w:rFonts w:ascii="Courier New" w:eastAsia="Verdana" w:hAnsi="Courier New" w:cs="Times New Roman"/>
      <w:i/>
      <w:color w:val="339966"/>
      <w:szCs w:val="18"/>
      <w:lang w:eastAsia="en-GB"/>
    </w:rPr>
  </w:style>
  <w:style w:type="paragraph" w:customStyle="1" w:styleId="NormalAgency">
    <w:name w:val="Normal (Agency)"/>
    <w:link w:val="NormalAgencyChar"/>
    <w:rsid w:val="008236AB"/>
    <w:rPr>
      <w:rFonts w:ascii="Verdana" w:eastAsia="Verdana" w:hAnsi="Verdana" w:cs="Verdana"/>
      <w:sz w:val="18"/>
      <w:szCs w:val="18"/>
    </w:rPr>
  </w:style>
  <w:style w:type="table" w:customStyle="1" w:styleId="TablegridAgencyblack">
    <w:name w:val="Table grid (Agency) black"/>
    <w:basedOn w:val="TableNormal"/>
    <w:semiHidden/>
    <w:rsid w:val="008236A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w:hAnsi="Bahnschrif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236AB"/>
    <w:pPr>
      <w:keepNext/>
    </w:pPr>
    <w:rPr>
      <w:rFonts w:eastAsia="Times New Roman"/>
      <w:b/>
    </w:rPr>
  </w:style>
  <w:style w:type="paragraph" w:customStyle="1" w:styleId="TabletextrowsAgency">
    <w:name w:val="Table text rows (Agency)"/>
    <w:basedOn w:val="Normal"/>
    <w:rsid w:val="008236AB"/>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236AB"/>
    <w:rPr>
      <w:rFonts w:ascii="Verdana" w:eastAsia="Verdana" w:hAnsi="Verdana" w:cs="Verdana"/>
      <w:sz w:val="18"/>
      <w:szCs w:val="18"/>
      <w:lang w:eastAsia="en-GB"/>
    </w:rPr>
  </w:style>
  <w:style w:type="character" w:styleId="CommentReference">
    <w:name w:val="annotation reference"/>
    <w:uiPriority w:val="99"/>
    <w:qFormat/>
    <w:rsid w:val="008236AB"/>
    <w:rPr>
      <w:sz w:val="16"/>
      <w:szCs w:val="16"/>
    </w:rPr>
  </w:style>
  <w:style w:type="paragraph" w:styleId="CommentSubject">
    <w:name w:val="annotation subject"/>
    <w:basedOn w:val="CommentText"/>
    <w:next w:val="CommentText"/>
    <w:link w:val="CommentSubjectChar"/>
    <w:rsid w:val="008236AB"/>
    <w:rPr>
      <w:b/>
      <w:bCs/>
    </w:rPr>
  </w:style>
  <w:style w:type="character" w:customStyle="1" w:styleId="CommentSubjectChar">
    <w:name w:val="Comment Subject Char"/>
    <w:link w:val="CommentSubject"/>
    <w:rsid w:val="008236AB"/>
    <w:rPr>
      <w:rFonts w:ascii="Times New Roman" w:eastAsia="Times New Roman" w:hAnsi="Times New Roman" w:cs="Times New Roman"/>
      <w:b/>
      <w:bCs/>
      <w:sz w:val="20"/>
      <w:szCs w:val="20"/>
    </w:rPr>
  </w:style>
  <w:style w:type="paragraph" w:customStyle="1" w:styleId="cmcTblEntryC">
    <w:name w:val="cmc_TblEntry/C"/>
    <w:basedOn w:val="cmcTblEntryL"/>
    <w:rsid w:val="008236AB"/>
    <w:pPr>
      <w:jc w:val="center"/>
    </w:pPr>
  </w:style>
  <w:style w:type="paragraph" w:customStyle="1" w:styleId="cmcTblEntryL">
    <w:name w:val="cmc_TblEntry/L"/>
    <w:basedOn w:val="Normal"/>
    <w:link w:val="cmcTblEntryLChar"/>
    <w:rsid w:val="008236AB"/>
    <w:pPr>
      <w:keepNext/>
      <w:keepLines/>
      <w:tabs>
        <w:tab w:val="clear" w:pos="567"/>
      </w:tabs>
      <w:spacing w:before="14" w:after="144" w:line="300" w:lineRule="exact"/>
    </w:pPr>
    <w:rPr>
      <w:sz w:val="20"/>
      <w:lang w:val="en-US"/>
    </w:rPr>
  </w:style>
  <w:style w:type="character" w:customStyle="1" w:styleId="cmcTblEntryLChar">
    <w:name w:val="cmc_TblEntry/L Char"/>
    <w:link w:val="cmcTblEntryL"/>
    <w:locked/>
    <w:rsid w:val="008236AB"/>
    <w:rPr>
      <w:rFonts w:ascii="Times New Roman" w:eastAsia="Times New Roman" w:hAnsi="Times New Roman" w:cs="Times New Roman"/>
      <w:sz w:val="20"/>
      <w:szCs w:val="20"/>
      <w:lang w:val="en-US"/>
    </w:rPr>
  </w:style>
  <w:style w:type="paragraph" w:customStyle="1" w:styleId="Default">
    <w:name w:val="Default"/>
    <w:rsid w:val="008236AB"/>
    <w:pPr>
      <w:autoSpaceDE w:val="0"/>
      <w:autoSpaceDN w:val="0"/>
      <w:adjustRightInd w:val="0"/>
    </w:pPr>
    <w:rPr>
      <w:rFonts w:ascii="Times New Roman" w:eastAsia="Times New Roman" w:hAnsi="Times New Roman"/>
      <w:color w:val="000000"/>
      <w:sz w:val="24"/>
      <w:szCs w:val="24"/>
    </w:rPr>
  </w:style>
  <w:style w:type="paragraph" w:customStyle="1" w:styleId="AzStyle1">
    <w:name w:val="AzStyle 1"/>
    <w:basedOn w:val="Normal"/>
    <w:link w:val="AzStyle1Char"/>
    <w:rsid w:val="008236AB"/>
    <w:pPr>
      <w:tabs>
        <w:tab w:val="clear" w:pos="567"/>
      </w:tabs>
      <w:spacing w:line="240" w:lineRule="auto"/>
    </w:pPr>
    <w:rPr>
      <w:rFonts w:ascii="Courier New" w:eastAsia="SimSun" w:hAnsi="Courier New" w:cs="Courier New"/>
      <w:b/>
      <w:sz w:val="16"/>
      <w:szCs w:val="22"/>
      <w:lang w:eastAsia="zh-CN"/>
    </w:rPr>
  </w:style>
  <w:style w:type="character" w:customStyle="1" w:styleId="AzStyle1Char">
    <w:name w:val="AzStyle 1 Char"/>
    <w:link w:val="AzStyle1"/>
    <w:locked/>
    <w:rsid w:val="008236AB"/>
    <w:rPr>
      <w:rFonts w:ascii="Courier New" w:eastAsia="SimSun" w:hAnsi="Courier New" w:cs="Courier New"/>
      <w:b/>
      <w:sz w:val="16"/>
      <w:lang w:eastAsia="zh-CN"/>
    </w:rPr>
  </w:style>
  <w:style w:type="paragraph" w:customStyle="1" w:styleId="TblFootnote">
    <w:name w:val="Tbl Footnote"/>
    <w:basedOn w:val="Normal"/>
    <w:next w:val="Normal"/>
    <w:link w:val="TblFootnoteChar"/>
    <w:uiPriority w:val="99"/>
    <w:qFormat/>
    <w:rsid w:val="008236AB"/>
    <w:pPr>
      <w:keepNext/>
      <w:keepLines/>
      <w:tabs>
        <w:tab w:val="clear" w:pos="567"/>
        <w:tab w:val="left" w:pos="259"/>
      </w:tabs>
      <w:spacing w:line="259" w:lineRule="atLeast"/>
      <w:ind w:left="259" w:hanging="259"/>
    </w:pPr>
    <w:rPr>
      <w:rFonts w:ascii="Calibri" w:eastAsia="Calibri" w:hAnsi="Calibri"/>
      <w:sz w:val="20"/>
      <w:lang w:val="en-US"/>
    </w:rPr>
  </w:style>
  <w:style w:type="character" w:customStyle="1" w:styleId="TblFootnoteChar">
    <w:name w:val="Tbl Footnote Char"/>
    <w:link w:val="TblFootnote"/>
    <w:uiPriority w:val="99"/>
    <w:locked/>
    <w:rsid w:val="008236AB"/>
    <w:rPr>
      <w:rFonts w:ascii="Calibri" w:eastAsia="Calibri" w:hAnsi="Calibri" w:cs="Times New Roman"/>
      <w:sz w:val="20"/>
      <w:szCs w:val="20"/>
      <w:lang w:val="en-US"/>
    </w:rPr>
  </w:style>
  <w:style w:type="paragraph" w:customStyle="1" w:styleId="mdTblEntry">
    <w:name w:val="md_Tbl Entry"/>
    <w:basedOn w:val="Normal"/>
    <w:link w:val="mdTblEntryChar"/>
    <w:uiPriority w:val="99"/>
    <w:qFormat/>
    <w:rsid w:val="008236AB"/>
    <w:pPr>
      <w:keepLines/>
      <w:tabs>
        <w:tab w:val="clear" w:pos="567"/>
      </w:tabs>
      <w:spacing w:line="259" w:lineRule="atLeast"/>
    </w:pPr>
    <w:rPr>
      <w:sz w:val="20"/>
      <w:lang w:val="en-US" w:eastAsia="x-none"/>
    </w:rPr>
  </w:style>
  <w:style w:type="character" w:customStyle="1" w:styleId="mdTblEntryChar">
    <w:name w:val="md_Tbl Entry Char"/>
    <w:link w:val="mdTblEntry"/>
    <w:uiPriority w:val="99"/>
    <w:locked/>
    <w:rsid w:val="008236AB"/>
    <w:rPr>
      <w:rFonts w:ascii="Times New Roman" w:eastAsia="Times New Roman" w:hAnsi="Times New Roman" w:cs="Times New Roman"/>
      <w:sz w:val="20"/>
      <w:szCs w:val="20"/>
      <w:lang w:val="en-US" w:eastAsia="x-none"/>
    </w:rPr>
  </w:style>
  <w:style w:type="paragraph" w:customStyle="1" w:styleId="mdTblEntryL">
    <w:name w:val="md_Tbl Entry/L"/>
    <w:basedOn w:val="Normal"/>
    <w:rsid w:val="008236AB"/>
    <w:pPr>
      <w:keepNext/>
      <w:keepLines/>
      <w:tabs>
        <w:tab w:val="clear" w:pos="567"/>
      </w:tabs>
      <w:spacing w:after="120" w:line="240" w:lineRule="atLeast"/>
    </w:pPr>
    <w:rPr>
      <w:sz w:val="20"/>
      <w:lang w:val="en-US"/>
    </w:rPr>
  </w:style>
  <w:style w:type="paragraph" w:styleId="ListParagraph">
    <w:name w:val="List Paragraph"/>
    <w:basedOn w:val="Normal"/>
    <w:link w:val="ListParagraphChar"/>
    <w:uiPriority w:val="34"/>
    <w:qFormat/>
    <w:rsid w:val="008236AB"/>
    <w:pPr>
      <w:tabs>
        <w:tab w:val="clear" w:pos="567"/>
      </w:tabs>
      <w:spacing w:after="200" w:line="276" w:lineRule="auto"/>
      <w:ind w:left="720"/>
      <w:contextualSpacing/>
    </w:pPr>
    <w:rPr>
      <w:rFonts w:ascii="Calibri" w:hAnsi="Calibri"/>
      <w:szCs w:val="22"/>
      <w:lang w:eastAsia="en-GB"/>
    </w:rPr>
  </w:style>
  <w:style w:type="paragraph" w:customStyle="1" w:styleId="mdTblEntry9">
    <w:name w:val="md_Tbl Entry+9"/>
    <w:basedOn w:val="Normal"/>
    <w:link w:val="mdTblEntry9CharChar"/>
    <w:rsid w:val="008236AB"/>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sid w:val="008236AB"/>
    <w:rPr>
      <w:rFonts w:ascii="Times New Roman" w:eastAsia="Times New Roman" w:hAnsi="Times New Roman" w:cs="Times New Roman"/>
      <w:sz w:val="18"/>
      <w:szCs w:val="20"/>
      <w:lang w:val="en-US"/>
    </w:rPr>
  </w:style>
  <w:style w:type="paragraph" w:styleId="Revision">
    <w:name w:val="Revision"/>
    <w:hidden/>
    <w:uiPriority w:val="99"/>
    <w:semiHidden/>
    <w:rsid w:val="008236AB"/>
    <w:rPr>
      <w:rFonts w:ascii="Times New Roman" w:eastAsia="Times New Roman" w:hAnsi="Times New Roman"/>
      <w:sz w:val="22"/>
      <w:lang w:eastAsia="en-US"/>
    </w:rPr>
  </w:style>
  <w:style w:type="paragraph" w:styleId="NormalWeb">
    <w:name w:val="Normal (Web)"/>
    <w:basedOn w:val="Normal"/>
    <w:uiPriority w:val="99"/>
    <w:rsid w:val="008236AB"/>
    <w:pPr>
      <w:tabs>
        <w:tab w:val="clear" w:pos="567"/>
      </w:tabs>
      <w:spacing w:before="100" w:beforeAutospacing="1" w:after="100" w:afterAutospacing="1" w:line="240" w:lineRule="auto"/>
    </w:pPr>
    <w:rPr>
      <w:sz w:val="24"/>
      <w:szCs w:val="24"/>
      <w:lang w:val="en-US"/>
    </w:rPr>
  </w:style>
  <w:style w:type="table" w:styleId="TableGrid">
    <w:name w:val="Table Grid"/>
    <w:basedOn w:val="TableNormal"/>
    <w:uiPriority w:val="59"/>
    <w:rsid w:val="0082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8236AB"/>
    <w:pPr>
      <w:ind w:firstLine="504"/>
    </w:pPr>
    <w:rPr>
      <w:rFonts w:ascii="Arial" w:eastAsia="Times New Roman" w:hAnsi="Arial"/>
      <w:lang w:val="en-US" w:eastAsia="en-US"/>
    </w:rPr>
  </w:style>
  <w:style w:type="character" w:customStyle="1" w:styleId="PLRBodyTextIndentedCharChar">
    <w:name w:val="PLR_Body Text Indented Char Char"/>
    <w:link w:val="PLRBodyTextIndented"/>
    <w:rsid w:val="008236AB"/>
    <w:rPr>
      <w:rFonts w:ascii="Arial" w:eastAsia="Times New Roman" w:hAnsi="Arial" w:cs="Times New Roman"/>
      <w:sz w:val="20"/>
      <w:szCs w:val="20"/>
      <w:lang w:val="en-US"/>
    </w:rPr>
  </w:style>
  <w:style w:type="paragraph" w:customStyle="1" w:styleId="FigFootnote">
    <w:name w:val="Fig Footnote"/>
    <w:basedOn w:val="Normal"/>
    <w:next w:val="Normal"/>
    <w:uiPriority w:val="99"/>
    <w:rsid w:val="008236AB"/>
    <w:pPr>
      <w:keepNext/>
      <w:keepLines/>
      <w:tabs>
        <w:tab w:val="clear" w:pos="567"/>
      </w:tabs>
      <w:spacing w:line="259" w:lineRule="atLeast"/>
      <w:ind w:left="2304"/>
    </w:pPr>
    <w:rPr>
      <w:sz w:val="20"/>
      <w:lang w:val="en-US"/>
    </w:rPr>
  </w:style>
  <w:style w:type="paragraph" w:customStyle="1" w:styleId="mdTOCTitle">
    <w:name w:val="md_TOC Title"/>
    <w:basedOn w:val="Normal"/>
    <w:uiPriority w:val="99"/>
    <w:rsid w:val="008236AB"/>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
    <w:rsid w:val="008236AB"/>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rsid w:val="008236AB"/>
    <w:pPr>
      <w:framePr w:hSpace="180" w:wrap="around" w:vAnchor="text" w:hAnchor="text" w:x="108" w:y="1"/>
      <w:suppressOverlap/>
      <w:jc w:val="center"/>
    </w:pPr>
    <w:rPr>
      <w:rFonts w:ascii="Arial" w:eastAsia="Times New Roman" w:hAnsi="Arial" w:cs="Arial"/>
      <w:b/>
      <w:lang w:val="en-US" w:eastAsia="en-US"/>
    </w:rPr>
  </w:style>
  <w:style w:type="paragraph" w:customStyle="1" w:styleId="TableHeading1">
    <w:name w:val="Table Heading 1"/>
    <w:qFormat/>
    <w:rsid w:val="008236AB"/>
    <w:pPr>
      <w:framePr w:hSpace="180" w:wrap="around" w:vAnchor="text" w:hAnchor="text" w:x="108" w:y="1"/>
      <w:spacing w:after="40"/>
      <w:suppressOverlap/>
    </w:pPr>
    <w:rPr>
      <w:rFonts w:ascii="Arial" w:eastAsia="Times New Roman" w:hAnsi="Arial" w:cs="Arial"/>
      <w:b/>
      <w:i/>
      <w:color w:val="000000"/>
      <w:lang w:val="en-US" w:eastAsia="en-US"/>
    </w:rPr>
  </w:style>
  <w:style w:type="paragraph" w:customStyle="1" w:styleId="TableHeading3">
    <w:name w:val="Table Heading 3"/>
    <w:qFormat/>
    <w:rsid w:val="008236AB"/>
    <w:pPr>
      <w:framePr w:hSpace="180" w:wrap="around" w:vAnchor="text" w:hAnchor="text" w:x="108" w:y="1"/>
      <w:spacing w:after="80" w:line="276" w:lineRule="auto"/>
      <w:suppressOverlap/>
    </w:pPr>
    <w:rPr>
      <w:rFonts w:ascii="Arial" w:eastAsia="Times New Roman" w:hAnsi="Arial" w:cs="Arial"/>
      <w:color w:val="000000"/>
      <w:szCs w:val="24"/>
      <w:lang w:val="en-US" w:eastAsia="en-US"/>
    </w:rPr>
  </w:style>
  <w:style w:type="paragraph" w:customStyle="1" w:styleId="TableText1">
    <w:name w:val="Table Text 1"/>
    <w:qFormat/>
    <w:rsid w:val="008236AB"/>
    <w:pPr>
      <w:framePr w:hSpace="180" w:wrap="around" w:vAnchor="text" w:hAnchor="text" w:x="108" w:y="1"/>
      <w:spacing w:before="20" w:after="20" w:line="276" w:lineRule="auto"/>
      <w:suppressOverlap/>
    </w:pPr>
    <w:rPr>
      <w:rFonts w:ascii="Arial" w:eastAsia="Times New Roman" w:hAnsi="Arial" w:cs="Arial"/>
      <w:color w:val="000000"/>
      <w:szCs w:val="24"/>
      <w:lang w:val="en-US" w:eastAsia="en-US"/>
    </w:rPr>
  </w:style>
  <w:style w:type="paragraph" w:customStyle="1" w:styleId="TableText2">
    <w:name w:val="Table Text 2"/>
    <w:qFormat/>
    <w:rsid w:val="008236AB"/>
    <w:pPr>
      <w:spacing w:after="120"/>
      <w:jc w:val="center"/>
    </w:pPr>
    <w:rPr>
      <w:rFonts w:ascii="Arial" w:eastAsia="Times New Roman" w:hAnsi="Arial" w:cs="Arial"/>
      <w:lang w:val="en-US" w:eastAsia="en-US"/>
    </w:rPr>
  </w:style>
  <w:style w:type="paragraph" w:styleId="FootnoteText">
    <w:name w:val="footnote text"/>
    <w:basedOn w:val="Normal"/>
    <w:link w:val="FootnoteTextChar"/>
    <w:uiPriority w:val="99"/>
    <w:unhideWhenUsed/>
    <w:rsid w:val="008236AB"/>
    <w:pPr>
      <w:tabs>
        <w:tab w:val="clear" w:pos="567"/>
      </w:tabs>
      <w:spacing w:after="120" w:line="240" w:lineRule="auto"/>
      <w:ind w:left="274" w:hanging="274"/>
    </w:pPr>
    <w:rPr>
      <w:rFonts w:ascii="Arial" w:hAnsi="Arial"/>
      <w:sz w:val="20"/>
      <w:lang w:val="en-US"/>
    </w:rPr>
  </w:style>
  <w:style w:type="character" w:customStyle="1" w:styleId="FootnoteTextChar">
    <w:name w:val="Footnote Text Char"/>
    <w:link w:val="FootnoteText"/>
    <w:uiPriority w:val="99"/>
    <w:rsid w:val="008236AB"/>
    <w:rPr>
      <w:rFonts w:ascii="Arial" w:eastAsia="Times New Roman" w:hAnsi="Arial" w:cs="Times New Roman"/>
      <w:sz w:val="20"/>
      <w:szCs w:val="20"/>
      <w:lang w:val="en-US"/>
    </w:rPr>
  </w:style>
  <w:style w:type="character" w:styleId="FootnoteReference">
    <w:name w:val="footnote reference"/>
    <w:rsid w:val="008236AB"/>
    <w:rPr>
      <w:vertAlign w:val="superscript"/>
    </w:rPr>
  </w:style>
  <w:style w:type="character" w:customStyle="1" w:styleId="binomial">
    <w:name w:val="binomial"/>
    <w:rsid w:val="008236AB"/>
  </w:style>
  <w:style w:type="character" w:customStyle="1" w:styleId="searchinsearch">
    <w:name w:val="searchinsearch"/>
    <w:rsid w:val="008236AB"/>
  </w:style>
  <w:style w:type="character" w:customStyle="1" w:styleId="highlight">
    <w:name w:val="highlight"/>
    <w:rsid w:val="008236AB"/>
    <w:rPr>
      <w:shd w:val="clear" w:color="auto" w:fill="A2F0F0"/>
    </w:rPr>
  </w:style>
  <w:style w:type="character" w:customStyle="1" w:styleId="s1">
    <w:name w:val="s1"/>
    <w:rsid w:val="008236AB"/>
    <w:rPr>
      <w:rFonts w:ascii="Arial" w:hAnsi="Arial" w:cs="Arial" w:hint="default"/>
    </w:rPr>
  </w:style>
  <w:style w:type="paragraph" w:customStyle="1" w:styleId="mdSASTblEntry">
    <w:name w:val="md_SAS Tbl Entry"/>
    <w:basedOn w:val="mdTblEntry"/>
    <w:uiPriority w:val="99"/>
    <w:rsid w:val="008236AB"/>
    <w:pPr>
      <w:keepLines w:val="0"/>
      <w:widowControl w:val="0"/>
      <w:autoSpaceDE w:val="0"/>
      <w:autoSpaceDN w:val="0"/>
      <w:adjustRightInd w:val="0"/>
      <w:spacing w:line="240" w:lineRule="auto"/>
    </w:pPr>
    <w:rPr>
      <w:rFonts w:ascii="Courier New" w:cs="Courier New"/>
      <w:b/>
      <w:bCs/>
      <w:sz w:val="16"/>
      <w:szCs w:val="16"/>
      <w:lang w:eastAsia="en-US"/>
    </w:rPr>
  </w:style>
  <w:style w:type="paragraph" w:customStyle="1" w:styleId="PLRTextUnindented">
    <w:name w:val="PLR_Text_Unindented"/>
    <w:basedOn w:val="PLRBodyTextIndented"/>
    <w:link w:val="PLRTextUnindentedChar"/>
    <w:rsid w:val="008236AB"/>
    <w:pPr>
      <w:ind w:firstLine="0"/>
    </w:pPr>
  </w:style>
  <w:style w:type="character" w:customStyle="1" w:styleId="PLRTextUnindentedChar">
    <w:name w:val="PLR_Text_Unindented Char"/>
    <w:link w:val="PLRTextUnindented"/>
    <w:rsid w:val="008236AB"/>
  </w:style>
  <w:style w:type="character" w:customStyle="1" w:styleId="Heading3Char">
    <w:name w:val="Heading 3 Char"/>
    <w:link w:val="Heading3"/>
    <w:uiPriority w:val="9"/>
    <w:semiHidden/>
    <w:rsid w:val="00AC7F59"/>
    <w:rPr>
      <w:rFonts w:ascii="Cambria" w:eastAsia="Times New Roman" w:hAnsi="Cambria" w:cs="Times New Roman"/>
      <w:b/>
      <w:bCs/>
      <w:sz w:val="26"/>
      <w:szCs w:val="26"/>
      <w:lang w:eastAsia="en-US"/>
    </w:rPr>
  </w:style>
  <w:style w:type="paragraph" w:customStyle="1" w:styleId="ListParagraph1">
    <w:name w:val="List Paragraph1"/>
    <w:basedOn w:val="Normal"/>
    <w:uiPriority w:val="34"/>
    <w:qFormat/>
    <w:rsid w:val="002470EC"/>
    <w:pPr>
      <w:tabs>
        <w:tab w:val="clear" w:pos="567"/>
      </w:tabs>
      <w:spacing w:after="200" w:line="276" w:lineRule="auto"/>
      <w:ind w:left="720"/>
      <w:contextualSpacing/>
    </w:pPr>
    <w:rPr>
      <w:rFonts w:ascii="Calibri" w:hAnsi="Calibri"/>
      <w:szCs w:val="22"/>
      <w:lang w:eastAsia="en-GB"/>
    </w:rPr>
  </w:style>
  <w:style w:type="paragraph" w:customStyle="1" w:styleId="TOCColHead">
    <w:name w:val="TOC Col Head"/>
    <w:basedOn w:val="Normal"/>
    <w:rsid w:val="004C1990"/>
    <w:pPr>
      <w:tabs>
        <w:tab w:val="clear" w:pos="567"/>
        <w:tab w:val="right" w:pos="9360"/>
      </w:tabs>
      <w:spacing w:before="14" w:after="144" w:line="300" w:lineRule="atLeast"/>
    </w:pPr>
    <w:rPr>
      <w:rFonts w:ascii="Arial" w:hAnsi="Arial"/>
      <w:b/>
      <w:sz w:val="24"/>
    </w:rPr>
  </w:style>
  <w:style w:type="paragraph" w:customStyle="1" w:styleId="txcell">
    <w:name w:val="tx_cell"/>
    <w:basedOn w:val="Normal"/>
    <w:rsid w:val="00EC3647"/>
    <w:pPr>
      <w:tabs>
        <w:tab w:val="clear" w:pos="567"/>
        <w:tab w:val="left" w:pos="158"/>
        <w:tab w:val="left" w:pos="2880"/>
      </w:tabs>
      <w:spacing w:before="60" w:after="43" w:line="207" w:lineRule="atLeast"/>
      <w:ind w:left="144" w:hanging="144"/>
    </w:pPr>
    <w:rPr>
      <w:rFonts w:ascii="Arial" w:hAnsi="Arial"/>
      <w:sz w:val="20"/>
      <w:lang w:val="en-US"/>
    </w:rPr>
  </w:style>
  <w:style w:type="table" w:customStyle="1" w:styleId="TableGrid1">
    <w:name w:val="Table Grid1"/>
    <w:basedOn w:val="TableNormal"/>
    <w:next w:val="TableGrid"/>
    <w:uiPriority w:val="59"/>
    <w:rsid w:val="00184EF9"/>
    <w:pPr>
      <w:spacing w:before="14" w:after="144" w:line="300" w:lineRule="atLeast"/>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Normal"/>
    <w:next w:val="Normal"/>
    <w:uiPriority w:val="99"/>
    <w:rsid w:val="000D1A26"/>
    <w:pPr>
      <w:keepLines/>
      <w:tabs>
        <w:tab w:val="clear" w:pos="567"/>
      </w:tabs>
      <w:spacing w:after="662" w:line="378" w:lineRule="exact"/>
      <w:jc w:val="center"/>
    </w:pPr>
    <w:rPr>
      <w:rFonts w:ascii="Arial" w:eastAsia="MS Mincho" w:hAnsi="Arial"/>
      <w:b/>
      <w:sz w:val="32"/>
      <w:lang w:val="en-US"/>
    </w:rPr>
  </w:style>
  <w:style w:type="character" w:customStyle="1" w:styleId="hgkelc">
    <w:name w:val="hgkelc"/>
    <w:basedOn w:val="DefaultParagraphFont"/>
    <w:rsid w:val="00E56573"/>
  </w:style>
  <w:style w:type="paragraph" w:customStyle="1" w:styleId="TitleB">
    <w:name w:val="Title B"/>
    <w:basedOn w:val="Normal"/>
    <w:link w:val="TitleBChar"/>
    <w:qFormat/>
    <w:rsid w:val="00C51E57"/>
    <w:pPr>
      <w:keepNext/>
      <w:widowControl w:val="0"/>
      <w:autoSpaceDE w:val="0"/>
      <w:autoSpaceDN w:val="0"/>
      <w:adjustRightInd w:val="0"/>
      <w:spacing w:line="240" w:lineRule="auto"/>
      <w:ind w:left="567" w:right="120" w:hanging="425"/>
    </w:pPr>
    <w:rPr>
      <w:rFonts w:cs="Verdana"/>
      <w:b/>
      <w:bCs/>
      <w:color w:val="000000"/>
      <w:szCs w:val="22"/>
    </w:rPr>
  </w:style>
  <w:style w:type="character" w:customStyle="1" w:styleId="TitleBChar">
    <w:name w:val="Title B Char"/>
    <w:basedOn w:val="DefaultParagraphFont"/>
    <w:link w:val="TitleB"/>
    <w:rsid w:val="00C51E57"/>
    <w:rPr>
      <w:rFonts w:ascii="Times New Roman" w:eastAsia="Times New Roman" w:hAnsi="Times New Roman" w:cs="Verdana"/>
      <w:b/>
      <w:bCs/>
      <w:color w:val="000000"/>
      <w:sz w:val="22"/>
      <w:szCs w:val="22"/>
      <w:lang w:eastAsia="en-US"/>
    </w:rPr>
  </w:style>
  <w:style w:type="paragraph" w:customStyle="1" w:styleId="PLRBulletedIndent">
    <w:name w:val="PLR_Bulleted Indent"/>
    <w:basedOn w:val="Normal"/>
    <w:rsid w:val="001066C5"/>
    <w:pPr>
      <w:tabs>
        <w:tab w:val="clear" w:pos="567"/>
      </w:tabs>
      <w:spacing w:line="240" w:lineRule="auto"/>
      <w:ind w:left="1008" w:hanging="360"/>
    </w:pPr>
    <w:rPr>
      <w:rFonts w:ascii="Arial" w:hAnsi="Arial"/>
      <w:sz w:val="20"/>
      <w:lang w:val="en-US"/>
    </w:rPr>
  </w:style>
  <w:style w:type="character" w:customStyle="1" w:styleId="normaltextrun">
    <w:name w:val="normaltextrun"/>
    <w:basedOn w:val="DefaultParagraphFont"/>
    <w:rsid w:val="006518C8"/>
  </w:style>
  <w:style w:type="character" w:customStyle="1" w:styleId="UnresolvedMention1">
    <w:name w:val="Unresolved Mention1"/>
    <w:basedOn w:val="DefaultParagraphFont"/>
    <w:uiPriority w:val="99"/>
    <w:unhideWhenUsed/>
    <w:rsid w:val="0064106C"/>
    <w:rPr>
      <w:color w:val="605E5C"/>
      <w:shd w:val="clear" w:color="auto" w:fill="E1DFDD"/>
    </w:rPr>
  </w:style>
  <w:style w:type="paragraph" w:styleId="DocumentMap">
    <w:name w:val="Document Map"/>
    <w:basedOn w:val="Normal"/>
    <w:link w:val="DocumentMapChar"/>
    <w:uiPriority w:val="99"/>
    <w:unhideWhenUsed/>
    <w:rsid w:val="00A34026"/>
    <w:pPr>
      <w:tabs>
        <w:tab w:val="clear" w:pos="567"/>
      </w:tabs>
      <w:spacing w:line="240" w:lineRule="auto"/>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A34026"/>
    <w:rPr>
      <w:rFonts w:ascii="Tahoma" w:eastAsia="Times New Roman" w:hAnsi="Tahoma" w:cs="Tahoma"/>
      <w:sz w:val="16"/>
      <w:szCs w:val="16"/>
      <w:lang w:val="en-US" w:eastAsia="en-US"/>
    </w:rPr>
  </w:style>
  <w:style w:type="paragraph" w:customStyle="1" w:styleId="PLRHeading3">
    <w:name w:val="PLR_Heading 3"/>
    <w:qFormat/>
    <w:rsid w:val="00591374"/>
    <w:pPr>
      <w:spacing w:before="80" w:after="80"/>
    </w:pPr>
    <w:rPr>
      <w:rFonts w:ascii="Arial" w:eastAsia="Times New Roman" w:hAnsi="Arial" w:cs="Tahoma"/>
      <w:color w:val="000000" w:themeColor="text1"/>
      <w:szCs w:val="16"/>
      <w:u w:val="single"/>
      <w:lang w:val="en-US" w:eastAsia="en-US"/>
    </w:rPr>
  </w:style>
  <w:style w:type="character" w:customStyle="1" w:styleId="ListParagraphChar">
    <w:name w:val="List Paragraph Char"/>
    <w:basedOn w:val="DefaultParagraphFont"/>
    <w:link w:val="ListParagraph"/>
    <w:uiPriority w:val="34"/>
    <w:locked/>
    <w:rsid w:val="00D56278"/>
    <w:rPr>
      <w:rFonts w:eastAsia="Times New Roman"/>
      <w:sz w:val="22"/>
      <w:szCs w:val="22"/>
    </w:rPr>
  </w:style>
  <w:style w:type="paragraph" w:customStyle="1" w:styleId="PLRHeading2">
    <w:name w:val="PLR_Heading 2"/>
    <w:basedOn w:val="Normal"/>
    <w:next w:val="Normal"/>
    <w:qFormat/>
    <w:rsid w:val="00AA6245"/>
    <w:pPr>
      <w:tabs>
        <w:tab w:val="clear" w:pos="567"/>
        <w:tab w:val="left" w:pos="648"/>
      </w:tabs>
      <w:spacing w:before="60" w:line="240" w:lineRule="auto"/>
    </w:pPr>
    <w:rPr>
      <w:rFonts w:ascii="Arial" w:hAnsi="Arial"/>
      <w:b/>
      <w:sz w:val="20"/>
      <w:lang w:val="en-US"/>
    </w:rPr>
  </w:style>
  <w:style w:type="paragraph" w:customStyle="1" w:styleId="paragraph">
    <w:name w:val="paragraph"/>
    <w:basedOn w:val="Normal"/>
    <w:rsid w:val="000E4FED"/>
    <w:pPr>
      <w:tabs>
        <w:tab w:val="clear" w:pos="567"/>
      </w:tabs>
      <w:spacing w:before="100" w:beforeAutospacing="1" w:after="100" w:afterAutospacing="1" w:line="240" w:lineRule="auto"/>
    </w:pPr>
    <w:rPr>
      <w:sz w:val="24"/>
      <w:szCs w:val="24"/>
      <w:lang w:val="de-DE" w:eastAsia="de-DE"/>
    </w:rPr>
  </w:style>
  <w:style w:type="character" w:customStyle="1" w:styleId="eop">
    <w:name w:val="eop"/>
    <w:basedOn w:val="DefaultParagraphFont"/>
    <w:rsid w:val="000E4FED"/>
  </w:style>
  <w:style w:type="paragraph" w:customStyle="1" w:styleId="PLRTableDataCentered">
    <w:name w:val="PLR_Table Data Centered"/>
    <w:qFormat/>
    <w:rsid w:val="008648C0"/>
    <w:pPr>
      <w:spacing w:before="40" w:after="40"/>
      <w:jc w:val="center"/>
    </w:pPr>
    <w:rPr>
      <w:rFonts w:ascii="Arial" w:eastAsiaTheme="minorHAnsi" w:hAnsi="Arial" w:cs="Arial"/>
      <w:color w:val="000000" w:themeColor="text1"/>
      <w:szCs w:val="22"/>
      <w:lang w:val="en-US" w:eastAsia="en-US"/>
    </w:rPr>
  </w:style>
  <w:style w:type="paragraph" w:customStyle="1" w:styleId="PLRHeading1">
    <w:name w:val="PLR_Heading 1"/>
    <w:qFormat/>
    <w:rsid w:val="00EF08BC"/>
    <w:pPr>
      <w:tabs>
        <w:tab w:val="left" w:pos="648"/>
      </w:tabs>
      <w:spacing w:before="360" w:after="120"/>
      <w:ind w:left="648" w:hanging="648"/>
    </w:pPr>
    <w:rPr>
      <w:rFonts w:ascii="Arial" w:eastAsiaTheme="minorHAnsi" w:hAnsi="Arial" w:cs="Arial"/>
      <w:b/>
      <w:color w:val="000000" w:themeColor="text1"/>
      <w:szCs w:val="22"/>
      <w:lang w:val="en-US" w:eastAsia="en-US"/>
    </w:rPr>
  </w:style>
  <w:style w:type="paragraph" w:customStyle="1" w:styleId="CDSBodyTextLeftIndent">
    <w:name w:val="CDS_Body Text Left Indent"/>
    <w:basedOn w:val="Normal"/>
    <w:rsid w:val="00A4256E"/>
    <w:pPr>
      <w:tabs>
        <w:tab w:val="clear" w:pos="567"/>
      </w:tabs>
      <w:spacing w:before="120" w:after="180" w:line="240" w:lineRule="auto"/>
      <w:ind w:left="907"/>
    </w:pPr>
    <w:rPr>
      <w:rFonts w:ascii="Arial" w:hAnsi="Arial"/>
      <w:sz w:val="20"/>
      <w:lang w:val="en-US"/>
    </w:rPr>
  </w:style>
  <w:style w:type="paragraph" w:customStyle="1" w:styleId="CDSBulletIndentBodyText">
    <w:name w:val="CDS_Bullet Indent Body Text"/>
    <w:basedOn w:val="CDSBodyTextLeftIndent"/>
    <w:rsid w:val="00432B51"/>
    <w:pPr>
      <w:ind w:left="1170" w:hanging="270"/>
    </w:pPr>
  </w:style>
  <w:style w:type="paragraph" w:customStyle="1" w:styleId="xmsonormal">
    <w:name w:val="x_msonormal"/>
    <w:basedOn w:val="Normal"/>
    <w:rsid w:val="00C04A64"/>
    <w:pPr>
      <w:tabs>
        <w:tab w:val="clear" w:pos="567"/>
      </w:tabs>
      <w:spacing w:line="240" w:lineRule="auto"/>
    </w:pPr>
    <w:rPr>
      <w:rFonts w:ascii="Calibri" w:eastAsiaTheme="minorHAnsi" w:hAnsi="Calibri" w:cs="Calibri"/>
      <w:szCs w:val="22"/>
      <w:lang w:val="de-DE" w:eastAsia="de-DE"/>
    </w:rPr>
  </w:style>
  <w:style w:type="paragraph" w:customStyle="1" w:styleId="CDSInstructionalText">
    <w:name w:val="CDS_Instructional Text"/>
    <w:basedOn w:val="CDSBodyTextLeftIndent"/>
    <w:qFormat/>
    <w:rsid w:val="00AE605B"/>
    <w:rPr>
      <w:i/>
      <w:color w:val="E36C0A" w:themeColor="accent6" w:themeShade="BF"/>
    </w:rPr>
  </w:style>
  <w:style w:type="paragraph" w:customStyle="1" w:styleId="CDSBodyTextHeading">
    <w:name w:val="CDS_Body Text Heading"/>
    <w:basedOn w:val="Normal"/>
    <w:rsid w:val="00CA1ECE"/>
    <w:pPr>
      <w:tabs>
        <w:tab w:val="clear" w:pos="567"/>
      </w:tabs>
      <w:spacing w:before="240" w:after="60" w:line="240" w:lineRule="auto"/>
      <w:ind w:left="907"/>
    </w:pPr>
    <w:rPr>
      <w:rFonts w:ascii="Arial" w:hAnsi="Arial"/>
      <w:b/>
      <w:bCs/>
      <w:sz w:val="24"/>
      <w:lang w:val="en-US"/>
    </w:rPr>
  </w:style>
  <w:style w:type="paragraph" w:customStyle="1" w:styleId="PLRBulletedText">
    <w:name w:val="PLR_Bulleted Text"/>
    <w:basedOn w:val="PLRHeading1"/>
    <w:qFormat/>
    <w:rsid w:val="00465382"/>
    <w:pPr>
      <w:spacing w:before="40" w:after="40"/>
      <w:ind w:left="1008" w:hanging="360"/>
    </w:pPr>
    <w:rPr>
      <w:b w:val="0"/>
    </w:rPr>
  </w:style>
  <w:style w:type="character" w:customStyle="1" w:styleId="Mention1">
    <w:name w:val="Mention1"/>
    <w:basedOn w:val="DefaultParagraphFont"/>
    <w:uiPriority w:val="99"/>
    <w:unhideWhenUsed/>
    <w:rsid w:val="00E2568E"/>
    <w:rPr>
      <w:color w:val="2B579A"/>
      <w:shd w:val="clear" w:color="auto" w:fill="E1DFDD"/>
    </w:rPr>
  </w:style>
  <w:style w:type="character" w:styleId="FollowedHyperlink">
    <w:name w:val="FollowedHyperlink"/>
    <w:basedOn w:val="DefaultParagraphFont"/>
    <w:uiPriority w:val="99"/>
    <w:semiHidden/>
    <w:unhideWhenUsed/>
    <w:rsid w:val="004E012D"/>
    <w:rPr>
      <w:color w:val="800080" w:themeColor="followedHyperlink"/>
      <w:u w:val="single"/>
    </w:rPr>
  </w:style>
  <w:style w:type="paragraph" w:customStyle="1" w:styleId="CDSHeading2">
    <w:name w:val="CDS_Heading2"/>
    <w:basedOn w:val="Heading2"/>
    <w:qFormat/>
    <w:rsid w:val="00163EE5"/>
    <w:pPr>
      <w:keepLines w:val="0"/>
      <w:tabs>
        <w:tab w:val="clear" w:pos="567"/>
      </w:tabs>
      <w:spacing w:before="240" w:after="60" w:line="240" w:lineRule="auto"/>
      <w:ind w:firstLine="720"/>
    </w:pPr>
    <w:rPr>
      <w:rFonts w:ascii="Arial" w:eastAsia="MS Mincho" w:hAnsi="Arial" w:cs="Arial"/>
      <w:b/>
      <w:snapToGrid w:val="0"/>
      <w:color w:val="auto"/>
      <w:sz w:val="24"/>
      <w:szCs w:val="20"/>
      <w:lang w:val="en-US"/>
    </w:rPr>
  </w:style>
  <w:style w:type="character" w:customStyle="1" w:styleId="Heading2Char">
    <w:name w:val="Heading 2 Char"/>
    <w:basedOn w:val="DefaultParagraphFont"/>
    <w:link w:val="Heading2"/>
    <w:uiPriority w:val="9"/>
    <w:semiHidden/>
    <w:rsid w:val="00163EE5"/>
    <w:rPr>
      <w:rFonts w:asciiTheme="majorHAnsi" w:eastAsiaTheme="majorEastAsia" w:hAnsiTheme="majorHAnsi" w:cstheme="majorBidi"/>
      <w:color w:val="365F91" w:themeColor="accent1" w:themeShade="BF"/>
      <w:sz w:val="26"/>
      <w:szCs w:val="26"/>
      <w:lang w:eastAsia="en-US"/>
    </w:rPr>
  </w:style>
  <w:style w:type="paragraph" w:customStyle="1" w:styleId="PPIBulletedList2">
    <w:name w:val="PPI_Bulleted List 2"/>
    <w:qFormat/>
    <w:rsid w:val="00A2656C"/>
    <w:pPr>
      <w:tabs>
        <w:tab w:val="left" w:pos="720"/>
      </w:tabs>
      <w:spacing w:after="120"/>
      <w:ind w:left="720" w:hanging="360"/>
    </w:pPr>
    <w:rPr>
      <w:rFonts w:ascii="Arial" w:eastAsia="Times New Roman" w:hAnsi="Arial"/>
      <w:sz w:val="24"/>
      <w:lang w:val="en-US" w:eastAsia="en-US"/>
    </w:rPr>
  </w:style>
  <w:style w:type="paragraph" w:customStyle="1" w:styleId="PPIBulletedList1">
    <w:name w:val="PPI_Bulleted List 1"/>
    <w:rsid w:val="00A2656C"/>
    <w:pPr>
      <w:spacing w:after="120"/>
      <w:ind w:left="360" w:hanging="360"/>
    </w:pPr>
    <w:rPr>
      <w:rFonts w:ascii="Arial" w:eastAsia="Times New Roman" w:hAnsi="Arial"/>
      <w:sz w:val="24"/>
      <w:lang w:val="en-US" w:eastAsia="en-US"/>
    </w:rPr>
  </w:style>
  <w:style w:type="character" w:customStyle="1" w:styleId="UnresolvedMention2">
    <w:name w:val="Unresolved Mention2"/>
    <w:basedOn w:val="DefaultParagraphFont"/>
    <w:uiPriority w:val="99"/>
    <w:rsid w:val="005D0CCD"/>
    <w:rPr>
      <w:color w:val="605E5C"/>
      <w:shd w:val="clear" w:color="auto" w:fill="E1DFDD"/>
    </w:rPr>
  </w:style>
  <w:style w:type="character" w:customStyle="1" w:styleId="Mention2">
    <w:name w:val="Mention2"/>
    <w:basedOn w:val="DefaultParagraphFont"/>
    <w:uiPriority w:val="99"/>
    <w:unhideWhenUsed/>
    <w:rsid w:val="00C0773C"/>
    <w:rPr>
      <w:color w:val="2B579A"/>
      <w:shd w:val="clear" w:color="auto" w:fill="E1DFDD"/>
    </w:rPr>
  </w:style>
  <w:style w:type="character" w:customStyle="1" w:styleId="cf01">
    <w:name w:val="cf01"/>
    <w:basedOn w:val="DefaultParagraphFont"/>
    <w:rsid w:val="00391038"/>
    <w:rPr>
      <w:rFonts w:ascii="Segoe UI" w:hAnsi="Segoe UI" w:cs="Segoe UI" w:hint="default"/>
      <w:i/>
      <w:iCs/>
      <w:sz w:val="18"/>
      <w:szCs w:val="18"/>
    </w:rPr>
  </w:style>
  <w:style w:type="character" w:customStyle="1" w:styleId="cf11">
    <w:name w:val="cf11"/>
    <w:basedOn w:val="DefaultParagraphFont"/>
    <w:rsid w:val="00391038"/>
    <w:rPr>
      <w:rFonts w:ascii="Segoe UI" w:hAnsi="Segoe UI" w:cs="Segoe UI" w:hint="default"/>
      <w:sz w:val="18"/>
      <w:szCs w:val="18"/>
    </w:rPr>
  </w:style>
  <w:style w:type="paragraph" w:styleId="Title">
    <w:name w:val="Title"/>
    <w:basedOn w:val="Normal"/>
    <w:next w:val="Normal"/>
    <w:link w:val="TitleChar"/>
    <w:uiPriority w:val="10"/>
    <w:qFormat/>
    <w:rsid w:val="008D2C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C0B"/>
    <w:rPr>
      <w:rFonts w:asciiTheme="majorHAnsi" w:eastAsiaTheme="majorEastAsia" w:hAnsiTheme="majorHAnsi" w:cstheme="majorBidi"/>
      <w:spacing w:val="-10"/>
      <w:kern w:val="28"/>
      <w:sz w:val="56"/>
      <w:szCs w:val="56"/>
      <w:lang w:eastAsia="en-US"/>
    </w:rPr>
  </w:style>
  <w:style w:type="character" w:customStyle="1" w:styleId="ui-provider">
    <w:name w:val="ui-provider"/>
    <w:basedOn w:val="DefaultParagraphFont"/>
    <w:rsid w:val="007A30E6"/>
  </w:style>
  <w:style w:type="character" w:styleId="Mention">
    <w:name w:val="Mention"/>
    <w:basedOn w:val="DefaultParagraphFont"/>
    <w:uiPriority w:val="99"/>
    <w:rsid w:val="00417D79"/>
    <w:rPr>
      <w:color w:val="2B579A"/>
      <w:shd w:val="clear" w:color="auto" w:fill="E1DFDD"/>
    </w:rPr>
  </w:style>
  <w:style w:type="character" w:customStyle="1" w:styleId="Hipersaitas1">
    <w:name w:val="Hipersaitas1"/>
    <w:rsid w:val="001664AF"/>
    <w:rPr>
      <w:color w:val="0000FF"/>
      <w:u w:val="single"/>
    </w:rPr>
  </w:style>
  <w:style w:type="numbering" w:customStyle="1" w:styleId="CurrentList1">
    <w:name w:val="Current List1"/>
    <w:uiPriority w:val="99"/>
    <w:rsid w:val="009D763C"/>
    <w:pPr>
      <w:numPr>
        <w:numId w:val="48"/>
      </w:numPr>
    </w:pPr>
  </w:style>
  <w:style w:type="numbering" w:customStyle="1" w:styleId="CurrentList2">
    <w:name w:val="Current List2"/>
    <w:uiPriority w:val="99"/>
    <w:rsid w:val="009D763C"/>
    <w:pPr>
      <w:numPr>
        <w:numId w:val="49"/>
      </w:numPr>
    </w:pPr>
  </w:style>
  <w:style w:type="paragraph" w:customStyle="1" w:styleId="TitleA">
    <w:name w:val="Title A"/>
    <w:basedOn w:val="Normal"/>
    <w:qFormat/>
    <w:rsid w:val="004F1FE4"/>
    <w:pPr>
      <w:spacing w:line="240" w:lineRule="auto"/>
      <w:jc w:val="center"/>
      <w:outlineLvl w:val="0"/>
    </w:pPr>
    <w:rPr>
      <w:b/>
      <w:szCs w:val="22"/>
      <w:lang w:val="lt-LT"/>
    </w:rPr>
  </w:style>
  <w:style w:type="character" w:styleId="UnresolvedMention">
    <w:name w:val="Unresolved Mention"/>
    <w:basedOn w:val="DefaultParagraphFont"/>
    <w:uiPriority w:val="99"/>
    <w:rsid w:val="00ED0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1803">
      <w:bodyDiv w:val="1"/>
      <w:marLeft w:val="0"/>
      <w:marRight w:val="0"/>
      <w:marTop w:val="0"/>
      <w:marBottom w:val="0"/>
      <w:divBdr>
        <w:top w:val="none" w:sz="0" w:space="0" w:color="auto"/>
        <w:left w:val="none" w:sz="0" w:space="0" w:color="auto"/>
        <w:bottom w:val="none" w:sz="0" w:space="0" w:color="auto"/>
        <w:right w:val="none" w:sz="0" w:space="0" w:color="auto"/>
      </w:divBdr>
    </w:div>
    <w:div w:id="1302231293">
      <w:bodyDiv w:val="1"/>
      <w:marLeft w:val="0"/>
      <w:marRight w:val="0"/>
      <w:marTop w:val="0"/>
      <w:marBottom w:val="0"/>
      <w:divBdr>
        <w:top w:val="none" w:sz="0" w:space="0" w:color="auto"/>
        <w:left w:val="none" w:sz="0" w:space="0" w:color="auto"/>
        <w:bottom w:val="none" w:sz="0" w:space="0" w:color="auto"/>
        <w:right w:val="none" w:sz="0" w:space="0" w:color="auto"/>
      </w:divBdr>
    </w:div>
    <w:div w:id="165996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4.jpeg"/><Relationship Id="rId47" Type="http://schemas.openxmlformats.org/officeDocument/2006/relationships/image" Target="media/image28.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0.jpeg"/><Relationship Id="rId89" Type="http://schemas.openxmlformats.org/officeDocument/2006/relationships/image" Target="media/image65.jpeg"/><Relationship Id="rId16" Type="http://schemas.openxmlformats.org/officeDocument/2006/relationships/image" Target="media/image5.png"/><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19.png"/><Relationship Id="rId53" Type="http://schemas.openxmlformats.org/officeDocument/2006/relationships/image" Target="media/image34.png"/><Relationship Id="rId58" Type="http://schemas.openxmlformats.org/officeDocument/2006/relationships/image" Target="media/image38.png"/><Relationship Id="rId74" Type="http://schemas.openxmlformats.org/officeDocument/2006/relationships/image" Target="media/image52.png"/><Relationship Id="rId79" Type="http://schemas.openxmlformats.org/officeDocument/2006/relationships/image" Target="media/image56.jpe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theme" Target="theme/theme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29.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image" Target="media/image49.jpeg"/><Relationship Id="rId77" Type="http://schemas.openxmlformats.org/officeDocument/2006/relationships/image" Target="media/image54.png"/><Relationship Id="rId8" Type="http://schemas.openxmlformats.org/officeDocument/2006/relationships/image" Target="media/image1.png"/><Relationship Id="rId51" Type="http://schemas.openxmlformats.org/officeDocument/2006/relationships/image" Target="media/image32.jpeg"/><Relationship Id="rId80" Type="http://schemas.openxmlformats.org/officeDocument/2006/relationships/image" Target="media/image57.png"/><Relationship Id="rId85" Type="http://schemas.openxmlformats.org/officeDocument/2006/relationships/image" Target="media/image61.jpeg"/><Relationship Id="rId93" Type="http://schemas.openxmlformats.org/officeDocument/2006/relationships/footer" Target="footer2.xml"/><Relationship Id="rId98"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46" Type="http://schemas.openxmlformats.org/officeDocument/2006/relationships/hyperlink" Target="http://www.ema.europa.eu/docs/en_GB/document_library/Template_or_form/2013/03/WC500139752.doc" TargetMode="External"/><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7.jpeg"/><Relationship Id="rId41" Type="http://schemas.openxmlformats.org/officeDocument/2006/relationships/image" Target="media/image23.png"/><Relationship Id="rId54" Type="http://schemas.openxmlformats.org/officeDocument/2006/relationships/hyperlink" Target="http://www.ema.europa.eu/docs/en_GB/document_library/Template_or_form/2013/03/WC500139752.doc" TargetMode="External"/><Relationship Id="rId62" Type="http://schemas.openxmlformats.org/officeDocument/2006/relationships/image" Target="media/image42.jpeg"/><Relationship Id="rId70" Type="http://schemas.openxmlformats.org/officeDocument/2006/relationships/image" Target="media/image50.png"/><Relationship Id="rId75" Type="http://schemas.openxmlformats.org/officeDocument/2006/relationships/image" Target="media/image53.png"/><Relationship Id="rId83" Type="http://schemas.openxmlformats.org/officeDocument/2006/relationships/image" Target="media/image59.jpeg"/><Relationship Id="rId88" Type="http://schemas.openxmlformats.org/officeDocument/2006/relationships/image" Target="media/image64.png"/><Relationship Id="rId91" Type="http://schemas.openxmlformats.org/officeDocument/2006/relationships/image" Target="media/image67.jpeg"/><Relationship Id="rId9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5.png"/><Relationship Id="rId49" Type="http://schemas.openxmlformats.org/officeDocument/2006/relationships/image" Target="media/image30.png"/><Relationship Id="rId57" Type="http://schemas.openxmlformats.org/officeDocument/2006/relationships/image" Target="media/image37.jpeg"/><Relationship Id="rId10" Type="http://schemas.openxmlformats.org/officeDocument/2006/relationships/hyperlink" Target="https://www.ema.europa.eu" TargetMode="External"/><Relationship Id="rId31" Type="http://schemas.openxmlformats.org/officeDocument/2006/relationships/image" Target="media/image18.jpeg"/><Relationship Id="rId44" Type="http://schemas.openxmlformats.org/officeDocument/2006/relationships/image" Target="media/image26.jpeg"/><Relationship Id="rId52" Type="http://schemas.openxmlformats.org/officeDocument/2006/relationships/image" Target="media/image33.jpeg"/><Relationship Id="rId60" Type="http://schemas.openxmlformats.org/officeDocument/2006/relationships/image" Target="media/image40.jpeg"/><Relationship Id="rId65" Type="http://schemas.openxmlformats.org/officeDocument/2006/relationships/image" Target="media/image45.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2.jpeg"/><Relationship Id="rId94" Type="http://schemas.openxmlformats.org/officeDocument/2006/relationships/fontTable" Target="fontTable.xml"/><Relationship Id="rId9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2.pn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21.png"/><Relationship Id="rId50" Type="http://schemas.openxmlformats.org/officeDocument/2006/relationships/image" Target="media/image31.jpeg"/><Relationship Id="rId55" Type="http://schemas.openxmlformats.org/officeDocument/2006/relationships/image" Target="media/image35.jpeg"/><Relationship Id="rId76" Type="http://schemas.openxmlformats.org/officeDocument/2006/relationships/image" Target="media/image52.jpeg"/><Relationship Id="rId97"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image" Target="media/image27.jpeg"/><Relationship Id="rId66" Type="http://schemas.openxmlformats.org/officeDocument/2006/relationships/image" Target="media/image46.jpeg"/><Relationship Id="rId87" Type="http://schemas.openxmlformats.org/officeDocument/2006/relationships/image" Target="media/image63.jpeg"/><Relationship Id="rId61" Type="http://schemas.openxmlformats.org/officeDocument/2006/relationships/image" Target="media/image41.png"/><Relationship Id="rId82"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EMADOC-1700519818-2388485</_dlc_DocId>
    <_dlc_DocIdUrl xmlns="a034c160-bfb7-45f5-8632-2eb7e0508071">
      <Url>https://euema.sharepoint.com/sites/CRM/_layouts/15/DocIdRedir.aspx?ID=EMADOC-1700519818-2388485</Url>
      <Description>EMADOC-1700519818-2388485</Description>
    </_dlc_DocIdUrl>
  </documentManagement>
</p:properties>
</file>

<file path=customXml/itemProps1.xml><?xml version="1.0" encoding="utf-8"?>
<ds:datastoreItem xmlns:ds="http://schemas.openxmlformats.org/officeDocument/2006/customXml" ds:itemID="{383D9194-3979-443B-9B7C-FF55CE7C63B2}">
  <ds:schemaRefs>
    <ds:schemaRef ds:uri="http://schemas.openxmlformats.org/officeDocument/2006/bibliography"/>
  </ds:schemaRefs>
</ds:datastoreItem>
</file>

<file path=customXml/itemProps2.xml><?xml version="1.0" encoding="utf-8"?>
<ds:datastoreItem xmlns:ds="http://schemas.openxmlformats.org/officeDocument/2006/customXml" ds:itemID="{CA10E642-03D9-4E49-A7C4-3F7704B43B56}"/>
</file>

<file path=customXml/itemProps3.xml><?xml version="1.0" encoding="utf-8"?>
<ds:datastoreItem xmlns:ds="http://schemas.openxmlformats.org/officeDocument/2006/customXml" ds:itemID="{0588BB85-F1A1-4F7B-8DB1-E3BD4A5552A7}"/>
</file>

<file path=customXml/itemProps4.xml><?xml version="1.0" encoding="utf-8"?>
<ds:datastoreItem xmlns:ds="http://schemas.openxmlformats.org/officeDocument/2006/customXml" ds:itemID="{DE328E8E-6923-4091-882A-68E539342A66}"/>
</file>

<file path=customXml/itemProps5.xml><?xml version="1.0" encoding="utf-8"?>
<ds:datastoreItem xmlns:ds="http://schemas.openxmlformats.org/officeDocument/2006/customXml" ds:itemID="{2E19FECD-938E-48F8-B708-D1A30E41831C}"/>
</file>

<file path=docProps/app.xml><?xml version="1.0" encoding="utf-8"?>
<Properties xmlns="http://schemas.openxmlformats.org/officeDocument/2006/extended-properties" xmlns:vt="http://schemas.openxmlformats.org/officeDocument/2006/docPropsVTypes">
  <Template>Normal</Template>
  <TotalTime>0</TotalTime>
  <Pages>185</Pages>
  <Words>53481</Words>
  <Characters>304846</Characters>
  <Application>Microsoft Office Word</Application>
  <DocSecurity>0</DocSecurity>
  <Lines>2540</Lines>
  <Paragraphs>715</Paragraphs>
  <ScaleCrop>false</ScaleCrop>
  <HeadingPairs>
    <vt:vector size="2" baseType="variant">
      <vt:variant>
        <vt:lpstr>Title</vt:lpstr>
      </vt:variant>
      <vt:variant>
        <vt:i4>1</vt:i4>
      </vt:variant>
    </vt:vector>
  </HeadingPairs>
  <TitlesOfParts>
    <vt:vector size="1" baseType="lpstr">
      <vt:lpstr>Omvoh: EPAR - Product information - tracked changes</vt:lpstr>
    </vt:vector>
  </TitlesOfParts>
  <Company/>
  <LinksUpToDate>false</LinksUpToDate>
  <CharactersWithSpaces>357612</CharactersWithSpaces>
  <SharedDoc>false</SharedDoc>
  <HLinks>
    <vt:vector size="60" baseType="variant">
      <vt:variant>
        <vt:i4>1245197</vt:i4>
      </vt:variant>
      <vt:variant>
        <vt:i4>666</vt:i4>
      </vt:variant>
      <vt:variant>
        <vt:i4>0</vt:i4>
      </vt:variant>
      <vt:variant>
        <vt:i4>5</vt:i4>
      </vt:variant>
      <vt:variant>
        <vt:lpwstr>http://www.ema.europa.eu/</vt:lpwstr>
      </vt:variant>
      <vt:variant>
        <vt:lpwstr/>
      </vt:variant>
      <vt:variant>
        <vt:i4>2359399</vt:i4>
      </vt:variant>
      <vt:variant>
        <vt:i4>654</vt:i4>
      </vt:variant>
      <vt:variant>
        <vt:i4>0</vt:i4>
      </vt:variant>
      <vt:variant>
        <vt:i4>5</vt:i4>
      </vt:variant>
      <vt:variant>
        <vt:lpwstr>http://www.ema.europa.eu/docs/en_GB/document_library/Template_or_form/2013/03/WC500139752.doc</vt:lpwstr>
      </vt:variant>
      <vt:variant>
        <vt:lpwstr/>
      </vt:variant>
      <vt:variant>
        <vt:i4>1245197</vt:i4>
      </vt:variant>
      <vt:variant>
        <vt:i4>624</vt:i4>
      </vt:variant>
      <vt:variant>
        <vt:i4>0</vt:i4>
      </vt:variant>
      <vt:variant>
        <vt:i4>5</vt:i4>
      </vt:variant>
      <vt:variant>
        <vt:lpwstr>http://www.ema.europa.eu/</vt:lpwstr>
      </vt:variant>
      <vt:variant>
        <vt:lpwstr/>
      </vt:variant>
      <vt:variant>
        <vt:i4>2359399</vt:i4>
      </vt:variant>
      <vt:variant>
        <vt:i4>612</vt:i4>
      </vt:variant>
      <vt:variant>
        <vt:i4>0</vt:i4>
      </vt:variant>
      <vt:variant>
        <vt:i4>5</vt:i4>
      </vt:variant>
      <vt:variant>
        <vt:lpwstr>http://www.ema.europa.eu/docs/en_GB/document_library/Template_or_form/2013/03/WC500139752.doc</vt:lpwstr>
      </vt:variant>
      <vt:variant>
        <vt:lpwstr/>
      </vt:variant>
      <vt:variant>
        <vt:i4>1245197</vt:i4>
      </vt:variant>
      <vt:variant>
        <vt:i4>162</vt:i4>
      </vt:variant>
      <vt:variant>
        <vt:i4>0</vt:i4>
      </vt:variant>
      <vt:variant>
        <vt:i4>5</vt:i4>
      </vt:variant>
      <vt:variant>
        <vt:lpwstr>http://www.ema.europa.eu/</vt:lpwstr>
      </vt:variant>
      <vt:variant>
        <vt:lpwstr/>
      </vt:variant>
      <vt:variant>
        <vt:i4>2359399</vt:i4>
      </vt:variant>
      <vt:variant>
        <vt:i4>102</vt:i4>
      </vt:variant>
      <vt:variant>
        <vt:i4>0</vt:i4>
      </vt:variant>
      <vt:variant>
        <vt:i4>5</vt:i4>
      </vt:variant>
      <vt:variant>
        <vt:lpwstr>http://www.ema.europa.eu/docs/en_GB/document_library/Template_or_form/2013/03/WC500139752.doc</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8061046</vt:i4>
      </vt:variant>
      <vt:variant>
        <vt:i4>3</vt:i4>
      </vt:variant>
      <vt:variant>
        <vt:i4>0</vt:i4>
      </vt:variant>
      <vt:variant>
        <vt:i4>5</vt:i4>
      </vt:variant>
      <vt:variant>
        <vt:lpwstr>mailto:tietz_harald@lilly.com</vt:lpwstr>
      </vt:variant>
      <vt:variant>
        <vt:lpwstr/>
      </vt:variant>
      <vt:variant>
        <vt:i4>8061046</vt:i4>
      </vt:variant>
      <vt:variant>
        <vt:i4>0</vt:i4>
      </vt:variant>
      <vt:variant>
        <vt:i4>0</vt:i4>
      </vt:variant>
      <vt:variant>
        <vt:i4>5</vt:i4>
      </vt:variant>
      <vt:variant>
        <vt:lpwstr>mailto:tietz_harald@lilly.com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Omvoh: EPAR - Product information - tracked changes</dc:title>
  <dc:subject/>
  <dc:creator/>
  <cp:keywords/>
  <cp:lastModifiedBy/>
  <cp:revision>1</cp:revision>
  <dcterms:created xsi:type="dcterms:W3CDTF">2025-08-08T08:17:00Z</dcterms:created>
  <dcterms:modified xsi:type="dcterms:W3CDTF">2025-08-08T08:17:00Z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82b80b6d-2a54-4405-a58a-a43393080bb7</vt:lpwstr>
  </property>
</Properties>
</file>